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95CDB" w14:textId="77777777" w:rsidR="00D86EBD" w:rsidRPr="00F162FA" w:rsidRDefault="00D86EBD" w:rsidP="00D86EBD">
      <w:pPr>
        <w:pStyle w:val="CoverH1White"/>
        <w:tabs>
          <w:tab w:val="right" w:pos="8312"/>
        </w:tabs>
        <w:rPr>
          <w:rFonts w:asciiTheme="minorHAnsi" w:hAnsiTheme="minorHAnsi" w:cstheme="minorHAnsi"/>
          <w:lang w:val="en-GB"/>
        </w:rPr>
      </w:pPr>
      <w:bookmarkStart w:id="0" w:name="_Toc448369494"/>
      <w:bookmarkStart w:id="1" w:name="_Toc427153112"/>
      <w:r w:rsidRPr="00F162FA">
        <w:rPr>
          <w:rFonts w:asciiTheme="minorHAnsi" w:hAnsiTheme="minorHAnsi" w:cstheme="minorHAnsi"/>
          <w:lang w:val="en-GB"/>
        </w:rPr>
        <w:tab/>
      </w:r>
    </w:p>
    <w:bookmarkStart w:id="2" w:name="_Hlk503433997"/>
    <w:bookmarkEnd w:id="2"/>
    <w:p w14:paraId="55ABED49" w14:textId="77777777" w:rsidR="00D86EBD" w:rsidRPr="00F162FA" w:rsidRDefault="00D86EBD" w:rsidP="00D86EBD">
      <w:pPr>
        <w:rPr>
          <w:rStyle w:val="IntenseEmphasis"/>
          <w:rFonts w:asciiTheme="minorHAnsi" w:hAnsiTheme="minorHAnsi" w:cstheme="minorHAnsi"/>
          <w:lang w:val="en-GB"/>
        </w:rPr>
      </w:pPr>
      <w:r w:rsidRPr="00F162FA">
        <w:rPr>
          <w:rFonts w:asciiTheme="minorHAnsi" w:hAnsiTheme="minorHAnsi" w:cstheme="minorHAnsi"/>
          <w:b/>
          <w:bCs/>
          <w:i/>
          <w:iCs/>
          <w:noProof/>
          <w:color w:val="1952F3"/>
        </w:rPr>
        <mc:AlternateContent>
          <mc:Choice Requires="wps">
            <w:drawing>
              <wp:inline distT="0" distB="0" distL="0" distR="0" wp14:anchorId="4AA69068" wp14:editId="3B26C898">
                <wp:extent cx="5255895" cy="6636385"/>
                <wp:effectExtent l="0" t="0" r="0" b="0"/>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1DE6A4" w14:textId="77777777" w:rsidR="00632A97" w:rsidRPr="005C7FB0" w:rsidRDefault="00632A97" w:rsidP="00060523">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762600BC" w14:textId="77777777" w:rsidR="00632A97" w:rsidRPr="00C40D80" w:rsidRDefault="00632A97" w:rsidP="00D86EBD">
                            <w:pPr>
                              <w:pStyle w:val="CoverH1Green"/>
                              <w:rPr>
                                <w:rFonts w:ascii="Calibri" w:hAnsi="Calibri" w:cs="Calibri"/>
                              </w:rPr>
                            </w:pPr>
                            <w:r>
                              <w:rPr>
                                <w:rFonts w:ascii="Calibri" w:hAnsi="Calibri" w:cs="Calibri"/>
                              </w:rPr>
                              <w:t>R</w:t>
                            </w:r>
                            <w:r w:rsidRPr="00C40D80">
                              <w:rPr>
                                <w:rFonts w:ascii="Calibri" w:hAnsi="Calibri" w:cs="Calibri"/>
                              </w:rPr>
                              <w:t>eport from the Vascular Clinical Committee</w:t>
                            </w:r>
                          </w:p>
                          <w:p w14:paraId="2AF7205D" w14:textId="77777777" w:rsidR="00632A97" w:rsidRPr="005C7FB0" w:rsidRDefault="00632A97" w:rsidP="00D86EBD">
                            <w:pPr>
                              <w:pStyle w:val="Coverdate"/>
                              <w:tabs>
                                <w:tab w:val="center" w:pos="4156"/>
                              </w:tabs>
                            </w:pPr>
                            <w:r w:rsidRPr="005C7FB0">
                              <w:t>2018</w:t>
                            </w:r>
                            <w:r w:rsidRPr="005C7FB0">
                              <w:tab/>
                            </w:r>
                          </w:p>
                          <w:p w14:paraId="65A15132" w14:textId="77777777" w:rsidR="00632A97" w:rsidRDefault="00632A97" w:rsidP="00D86E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AA69068" id="_x0000_t202" coordsize="21600,21600" o:spt="202" path="m,l,21600r21600,l21600,xe">
                <v:stroke joinstyle="miter"/>
                <v:path gradientshapeok="t" o:connecttype="rect"/>
              </v:shapetype>
              <v:shape id="Text Box 11" o:spid="_x0000_s1026" type="#_x0000_t202" style="width:413.85pt;height:5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" filled="f" stroked="f">
                <v:textbox>
                  <w:txbxContent>
                    <w:p w14:paraId="601DE6A4" w14:textId="77777777" w:rsidR="00632A97" w:rsidRPr="005C7FB0" w:rsidRDefault="00632A97" w:rsidP="00060523">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762600BC" w14:textId="77777777" w:rsidR="00632A97" w:rsidRPr="00C40D80" w:rsidRDefault="00632A97" w:rsidP="00D86EBD">
                      <w:pPr>
                        <w:pStyle w:val="CoverH1Green"/>
                        <w:rPr>
                          <w:rFonts w:ascii="Calibri" w:hAnsi="Calibri" w:cs="Calibri"/>
                        </w:rPr>
                      </w:pPr>
                      <w:r>
                        <w:rPr>
                          <w:rFonts w:ascii="Calibri" w:hAnsi="Calibri" w:cs="Calibri"/>
                        </w:rPr>
                        <w:t>R</w:t>
                      </w:r>
                      <w:r w:rsidRPr="00C40D80">
                        <w:rPr>
                          <w:rFonts w:ascii="Calibri" w:hAnsi="Calibri" w:cs="Calibri"/>
                        </w:rPr>
                        <w:t>eport from the Vascular Clinical Committee</w:t>
                      </w:r>
                    </w:p>
                    <w:p w14:paraId="2AF7205D" w14:textId="77777777" w:rsidR="00632A97" w:rsidRPr="005C7FB0" w:rsidRDefault="00632A97" w:rsidP="00D86EBD">
                      <w:pPr>
                        <w:pStyle w:val="Coverdate"/>
                        <w:tabs>
                          <w:tab w:val="center" w:pos="4156"/>
                        </w:tabs>
                      </w:pPr>
                      <w:r w:rsidRPr="005C7FB0">
                        <w:t>2018</w:t>
                      </w:r>
                      <w:r w:rsidRPr="005C7FB0">
                        <w:tab/>
                      </w:r>
                    </w:p>
                    <w:p w14:paraId="65A15132" w14:textId="77777777" w:rsidR="00632A97" w:rsidRDefault="00632A97" w:rsidP="00D86EBD"/>
                  </w:txbxContent>
                </v:textbox>
                <w10:anchorlock/>
              </v:shape>
            </w:pict>
          </mc:Fallback>
        </mc:AlternateContent>
      </w:r>
      <w:r w:rsidRPr="00F162FA">
        <w:rPr>
          <w:rStyle w:val="IntenseEmphasis"/>
          <w:rFonts w:asciiTheme="minorHAnsi" w:hAnsiTheme="minorHAnsi" w:cstheme="minorHAnsi"/>
          <w:lang w:val="en-GB"/>
        </w:rPr>
        <w:br w:type="page"/>
      </w:r>
    </w:p>
    <w:p w14:paraId="3FBAFE68" w14:textId="77777777" w:rsidR="00D86EBD" w:rsidRPr="00F162FA" w:rsidRDefault="00D86EBD" w:rsidP="00D86EBD">
      <w:pPr>
        <w:pStyle w:val="Header2"/>
        <w:rPr>
          <w:rFonts w:asciiTheme="minorHAnsi" w:hAnsiTheme="minorHAnsi" w:cstheme="minorHAnsi"/>
          <w:lang w:val="en-GB"/>
        </w:rPr>
      </w:pPr>
      <w:bookmarkStart w:id="3" w:name="_Toc14271470"/>
      <w:bookmarkStart w:id="4" w:name="_Toc35513082"/>
      <w:r w:rsidRPr="00F162FA">
        <w:rPr>
          <w:rFonts w:asciiTheme="minorHAnsi" w:hAnsiTheme="minorHAnsi" w:cstheme="minorHAnsi"/>
          <w:lang w:val="en-GB"/>
        </w:rPr>
        <w:lastRenderedPageBreak/>
        <w:t>Important note</w:t>
      </w:r>
      <w:bookmarkEnd w:id="3"/>
      <w:bookmarkEnd w:id="4"/>
    </w:p>
    <w:p w14:paraId="03BEC369" w14:textId="77777777" w:rsidR="00D86EBD" w:rsidRPr="00855D85" w:rsidRDefault="00D86EBD" w:rsidP="00D86EBD">
      <w:pPr>
        <w:pStyle w:val="BoxText0"/>
        <w:rPr>
          <w:rFonts w:asciiTheme="minorHAnsi" w:hAnsiTheme="minorHAnsi" w:cstheme="minorHAnsi"/>
          <w:lang w:val="en-GB"/>
        </w:rPr>
      </w:pPr>
      <w:r w:rsidRPr="00F162FA">
        <w:rPr>
          <w:rFonts w:asciiTheme="minorHAnsi" w:hAnsiTheme="minorHAnsi" w:cstheme="minorHAnsi"/>
          <w:lang w:val="en-GB"/>
        </w:rPr>
        <w:t xml:space="preserve">The views and recommendations in this review report from the clinical committee </w:t>
      </w:r>
      <w:r w:rsidRPr="00855D85">
        <w:rPr>
          <w:rFonts w:asciiTheme="minorHAnsi" w:hAnsiTheme="minorHAnsi" w:cstheme="minorHAnsi"/>
          <w:lang w:val="en-GB"/>
        </w:rPr>
        <w:t>have been released for the purpose of seeking the views of stakeholders.</w:t>
      </w:r>
    </w:p>
    <w:p w14:paraId="485B4EA3" w14:textId="77777777" w:rsidR="00D86EBD" w:rsidRPr="00855D85" w:rsidRDefault="00D86EBD" w:rsidP="00D86EBD">
      <w:pPr>
        <w:pStyle w:val="BoxText0"/>
        <w:rPr>
          <w:rFonts w:asciiTheme="minorHAnsi" w:hAnsiTheme="minorHAnsi" w:cstheme="minorHAnsi"/>
          <w:lang w:val="en-GB"/>
        </w:rPr>
      </w:pPr>
      <w:r w:rsidRPr="00855D85">
        <w:rPr>
          <w:rFonts w:asciiTheme="minorHAnsi" w:hAnsiTheme="minorHAnsi" w:cstheme="minorHAnsi"/>
          <w:lang w:val="en-GB"/>
        </w:rPr>
        <w:t>This report does not constitute the final position on these items, which is subject to:</w:t>
      </w:r>
    </w:p>
    <w:p w14:paraId="71E4A598" w14:textId="77777777" w:rsidR="00D86EBD" w:rsidRPr="00855D85" w:rsidRDefault="00D86EBD" w:rsidP="00D86EBD">
      <w:pPr>
        <w:pStyle w:val="BoxText0"/>
        <w:rPr>
          <w:rFonts w:asciiTheme="minorHAnsi" w:hAnsiTheme="minorHAnsi" w:cstheme="minorHAnsi"/>
          <w:lang w:val="en-GB"/>
        </w:rPr>
      </w:pPr>
      <w:r w:rsidRPr="00855D85">
        <w:rPr>
          <w:rFonts w:asciiTheme="minorHAnsi" w:hAnsiTheme="minorHAnsi" w:cstheme="minorHAnsi"/>
          <w:lang w:val="en-GB"/>
        </w:rPr>
        <w:t>- Consideration by the MBS Review Taskforce;</w:t>
      </w:r>
    </w:p>
    <w:p w14:paraId="6BB1A503" w14:textId="77777777" w:rsidR="00855D85" w:rsidRPr="00855D85" w:rsidRDefault="00D86EBD" w:rsidP="00D86EBD">
      <w:pPr>
        <w:pStyle w:val="BoxText0"/>
        <w:rPr>
          <w:rFonts w:asciiTheme="minorHAnsi" w:hAnsiTheme="minorHAnsi" w:cstheme="minorHAnsi"/>
          <w:lang w:val="en-GB"/>
        </w:rPr>
      </w:pPr>
      <w:r w:rsidRPr="00855D85">
        <w:rPr>
          <w:rFonts w:asciiTheme="minorHAnsi" w:hAnsiTheme="minorHAnsi" w:cstheme="minorHAnsi"/>
          <w:lang w:val="en-GB"/>
        </w:rPr>
        <w:t xml:space="preserve">Then </w:t>
      </w:r>
      <w:r w:rsidRPr="00855D85">
        <w:rPr>
          <w:rFonts w:asciiTheme="minorHAnsi" w:hAnsiTheme="minorHAnsi" w:cstheme="minorHAnsi"/>
          <w:i/>
          <w:lang w:val="en-GB"/>
        </w:rPr>
        <w:t>if endorsed</w:t>
      </w:r>
      <w:r w:rsidR="00855D85" w:rsidRPr="00855D85">
        <w:rPr>
          <w:rFonts w:asciiTheme="minorHAnsi" w:hAnsiTheme="minorHAnsi" w:cstheme="minorHAnsi"/>
          <w:lang w:val="en-GB"/>
        </w:rPr>
        <w:t>, c</w:t>
      </w:r>
      <w:r w:rsidRPr="00855D85">
        <w:rPr>
          <w:rFonts w:asciiTheme="minorHAnsi" w:hAnsiTheme="minorHAnsi" w:cstheme="minorHAnsi"/>
          <w:lang w:val="en-GB"/>
        </w:rPr>
        <w:t xml:space="preserve">onsideration by </w:t>
      </w:r>
    </w:p>
    <w:p w14:paraId="19145A68" w14:textId="77777777" w:rsidR="00D86EBD" w:rsidRPr="00855D85" w:rsidRDefault="00855D85" w:rsidP="00D86EBD">
      <w:pPr>
        <w:pStyle w:val="BoxText0"/>
        <w:rPr>
          <w:rFonts w:asciiTheme="minorHAnsi" w:hAnsiTheme="minorHAnsi" w:cstheme="minorHAnsi"/>
          <w:lang w:val="en-GB"/>
        </w:rPr>
      </w:pPr>
      <w:r w:rsidRPr="00855D85">
        <w:rPr>
          <w:rFonts w:asciiTheme="minorHAnsi" w:hAnsiTheme="minorHAnsi" w:cstheme="minorHAnsi"/>
          <w:lang w:val="en-GB"/>
        </w:rPr>
        <w:t>- T</w:t>
      </w:r>
      <w:r w:rsidR="00D86EBD" w:rsidRPr="00855D85">
        <w:rPr>
          <w:rFonts w:asciiTheme="minorHAnsi" w:hAnsiTheme="minorHAnsi" w:cstheme="minorHAnsi"/>
          <w:lang w:val="en-GB"/>
        </w:rPr>
        <w:t>he Minister for Health; and</w:t>
      </w:r>
    </w:p>
    <w:p w14:paraId="3CDCF410" w14:textId="77777777" w:rsidR="00D86EBD" w:rsidRPr="00855D85" w:rsidRDefault="00D86EBD" w:rsidP="00D86EBD">
      <w:pPr>
        <w:pStyle w:val="BoxText0"/>
        <w:rPr>
          <w:rFonts w:asciiTheme="minorHAnsi" w:hAnsiTheme="minorHAnsi" w:cstheme="minorHAnsi"/>
          <w:lang w:val="en-GB"/>
        </w:rPr>
      </w:pPr>
      <w:r w:rsidRPr="00855D85">
        <w:rPr>
          <w:rFonts w:asciiTheme="minorHAnsi" w:hAnsiTheme="minorHAnsi" w:cstheme="minorHAnsi"/>
          <w:lang w:val="en-GB"/>
        </w:rPr>
        <w:t>- Government.</w:t>
      </w:r>
    </w:p>
    <w:p w14:paraId="038BF111" w14:textId="77777777" w:rsidR="00855D85" w:rsidRDefault="00D86EBD" w:rsidP="00D86EBD">
      <w:pPr>
        <w:pStyle w:val="BoxText0"/>
        <w:rPr>
          <w:rFonts w:asciiTheme="minorHAnsi" w:hAnsiTheme="minorHAnsi" w:cstheme="minorHAnsi"/>
          <w:lang w:val="en-GB"/>
        </w:rPr>
      </w:pPr>
      <w:r w:rsidRPr="00855D85">
        <w:rPr>
          <w:rFonts w:asciiTheme="minorHAnsi" w:hAnsiTheme="minorHAnsi" w:cstheme="minorHAnsi"/>
          <w:lang w:val="en-GB"/>
        </w:rPr>
        <w:t>Stakeholders should provide comm</w:t>
      </w:r>
      <w:r w:rsidR="00855D85">
        <w:rPr>
          <w:rFonts w:asciiTheme="minorHAnsi" w:hAnsiTheme="minorHAnsi" w:cstheme="minorHAnsi"/>
          <w:lang w:val="en-GB"/>
        </w:rPr>
        <w:t xml:space="preserve">ent on the recommendations via </w:t>
      </w:r>
      <w:r w:rsidR="00855D85" w:rsidRPr="00855D85">
        <w:rPr>
          <w:rFonts w:asciiTheme="minorHAnsi" w:hAnsiTheme="minorHAnsi" w:cstheme="minorHAnsi"/>
          <w:lang w:val="en-GB"/>
        </w:rPr>
        <w:t>MBS</w:t>
      </w:r>
      <w:r w:rsidR="00855D85">
        <w:rPr>
          <w:rFonts w:asciiTheme="minorHAnsi" w:hAnsiTheme="minorHAnsi" w:cstheme="minorHAnsi"/>
          <w:lang w:val="en-GB"/>
        </w:rPr>
        <w:t>Reviews@health.gov.au.</w:t>
      </w:r>
    </w:p>
    <w:p w14:paraId="2AABD831" w14:textId="77777777" w:rsidR="00D86EBD" w:rsidRPr="00855D85" w:rsidRDefault="00D86EBD" w:rsidP="00D86EBD">
      <w:pPr>
        <w:pStyle w:val="BoxText0"/>
        <w:rPr>
          <w:rFonts w:asciiTheme="minorHAnsi" w:hAnsiTheme="minorHAnsi" w:cstheme="minorHAnsi"/>
          <w:lang w:val="en-GB"/>
        </w:rPr>
      </w:pPr>
    </w:p>
    <w:p w14:paraId="1D91A06D" w14:textId="77777777" w:rsidR="00D86EBD" w:rsidRPr="00855D85" w:rsidRDefault="00D86EBD" w:rsidP="00D86EBD">
      <w:pPr>
        <w:pStyle w:val="BoxText0"/>
        <w:rPr>
          <w:rFonts w:asciiTheme="minorHAnsi" w:hAnsiTheme="minorHAnsi" w:cstheme="minorHAnsi"/>
          <w:lang w:val="en-GB"/>
        </w:rPr>
      </w:pPr>
      <w:r w:rsidRPr="00855D85">
        <w:rPr>
          <w:rFonts w:asciiTheme="minorHAnsi" w:hAnsiTheme="minorHAnsi" w:cstheme="minorHAnsi"/>
          <w:lang w:val="en-GB"/>
        </w:rPr>
        <w:t>Confidentiality of comments:</w:t>
      </w:r>
    </w:p>
    <w:p w14:paraId="76C43A27" w14:textId="77777777" w:rsidR="00D86EBD" w:rsidRPr="00F162FA" w:rsidRDefault="00D86EBD" w:rsidP="00D86EBD">
      <w:pPr>
        <w:pStyle w:val="BoxText0"/>
        <w:rPr>
          <w:rFonts w:asciiTheme="minorHAnsi" w:hAnsiTheme="minorHAnsi" w:cstheme="minorHAnsi"/>
          <w:lang w:val="en-GB"/>
        </w:rPr>
      </w:pPr>
      <w:r w:rsidRPr="00855D85">
        <w:rPr>
          <w:rFonts w:asciiTheme="minorHAnsi" w:hAnsiTheme="minorHAnsi" w:cstheme="minorHAnsi"/>
          <w:lang w:val="en-GB"/>
        </w:rPr>
        <w:t>If you want your feedback to remain confidential please mark it as such. It is important to be aware that confidential feedback may still be subject to access under freedom of information law.</w:t>
      </w:r>
    </w:p>
    <w:p w14:paraId="60F7F216" w14:textId="77777777" w:rsidR="00D86EBD" w:rsidRPr="00F162FA" w:rsidRDefault="00D86EBD" w:rsidP="00D86EBD">
      <w:pPr>
        <w:pStyle w:val="Footer"/>
        <w:rPr>
          <w:rFonts w:asciiTheme="minorHAnsi" w:hAnsiTheme="minorHAnsi" w:cstheme="minorHAnsi"/>
          <w:lang w:val="en-GB"/>
        </w:rPr>
        <w:sectPr w:rsidR="00D86EBD" w:rsidRPr="00F162FA" w:rsidSect="004958B0">
          <w:headerReference w:type="default" r:id="rId8"/>
          <w:footerReference w:type="default" r:id="rId9"/>
          <w:headerReference w:type="first" r:id="rId10"/>
          <w:pgSz w:w="11906" w:h="16838" w:code="9"/>
          <w:pgMar w:top="1440" w:right="1797" w:bottom="1440" w:left="1797" w:header="720" w:footer="720" w:gutter="0"/>
          <w:pgNumType w:fmt="lowerRoman"/>
          <w:cols w:space="720"/>
          <w:titlePg/>
          <w:docGrid w:linePitch="326"/>
        </w:sectPr>
      </w:pPr>
      <w:r w:rsidRPr="00F162FA">
        <w:rPr>
          <w:rFonts w:asciiTheme="minorHAnsi" w:hAnsiTheme="minorHAnsi" w:cstheme="minorHAnsi"/>
          <w:lang w:val="en-GB"/>
        </w:rPr>
        <w:br w:type="page"/>
      </w:r>
    </w:p>
    <w:p w14:paraId="230F2304" w14:textId="77777777" w:rsidR="00D86EBD" w:rsidRPr="006B1820" w:rsidRDefault="00D86EBD" w:rsidP="006B1820">
      <w:pPr>
        <w:pStyle w:val="TOCHeading"/>
        <w:spacing w:after="360"/>
        <w:rPr>
          <w:rFonts w:asciiTheme="minorHAnsi" w:hAnsiTheme="minorHAnsi" w:cstheme="minorHAnsi"/>
          <w:b/>
          <w:color w:val="385623" w:themeColor="accent6" w:themeShade="80"/>
          <w:sz w:val="44"/>
          <w:lang w:val="en-GB"/>
        </w:rPr>
      </w:pPr>
      <w:r w:rsidRPr="006B1820">
        <w:rPr>
          <w:rFonts w:asciiTheme="minorHAnsi" w:hAnsiTheme="minorHAnsi" w:cstheme="minorHAnsi"/>
          <w:b/>
          <w:color w:val="385623" w:themeColor="accent6" w:themeShade="80"/>
          <w:sz w:val="44"/>
          <w:lang w:val="en-GB"/>
        </w:rPr>
        <w:lastRenderedPageBreak/>
        <w:t>Table of contents</w:t>
      </w:r>
      <w:bookmarkEnd w:id="0"/>
    </w:p>
    <w:p w14:paraId="154353FB" w14:textId="30B31D12" w:rsidR="00A64584" w:rsidRPr="00A64584" w:rsidRDefault="00D86EBD">
      <w:pPr>
        <w:pStyle w:val="TOC2"/>
        <w:tabs>
          <w:tab w:val="right" w:leader="dot" w:pos="8302"/>
        </w:tabs>
        <w:rPr>
          <w:rFonts w:asciiTheme="minorHAnsi" w:eastAsiaTheme="minorEastAsia" w:hAnsiTheme="minorHAnsi" w:cstheme="minorHAnsi"/>
          <w:noProof/>
          <w:sz w:val="22"/>
          <w:szCs w:val="22"/>
        </w:rPr>
      </w:pPr>
      <w:r w:rsidRPr="008E7152">
        <w:rPr>
          <w:rFonts w:ascii="Calibri" w:hAnsi="Calibri" w:cstheme="minorHAnsi"/>
          <w:lang w:val="en-GB"/>
        </w:rPr>
        <w:fldChar w:fldCharType="begin"/>
      </w:r>
      <w:r w:rsidRPr="008E7152">
        <w:rPr>
          <w:rFonts w:ascii="Calibri" w:hAnsi="Calibri" w:cstheme="minorHAnsi"/>
          <w:lang w:val="en-GB"/>
        </w:rPr>
        <w:instrText xml:space="preserve"> TOC \o "1-3" \h \z \u </w:instrText>
      </w:r>
      <w:r w:rsidRPr="008E7152">
        <w:rPr>
          <w:rFonts w:ascii="Calibri" w:hAnsi="Calibri" w:cstheme="minorHAnsi"/>
          <w:lang w:val="en-GB"/>
        </w:rPr>
        <w:fldChar w:fldCharType="separate"/>
      </w:r>
      <w:hyperlink w:anchor="_Toc35513082" w:history="1">
        <w:r w:rsidR="00A64584" w:rsidRPr="00A64584">
          <w:rPr>
            <w:rStyle w:val="Hyperlink"/>
            <w:rFonts w:cstheme="minorHAnsi"/>
            <w:noProof/>
            <w:lang w:val="en-GB"/>
          </w:rPr>
          <w:t>Important note</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_Toc35513082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ii</w:t>
        </w:r>
        <w:r w:rsidR="00A64584" w:rsidRPr="00A64584">
          <w:rPr>
            <w:rFonts w:asciiTheme="minorHAnsi" w:hAnsiTheme="minorHAnsi" w:cstheme="minorHAnsi"/>
            <w:noProof/>
            <w:webHidden/>
          </w:rPr>
          <w:fldChar w:fldCharType="end"/>
        </w:r>
      </w:hyperlink>
    </w:p>
    <w:p w14:paraId="52F9836C" w14:textId="102EF9A9" w:rsidR="00A64584" w:rsidRPr="00A64584" w:rsidRDefault="0059750E">
      <w:pPr>
        <w:pStyle w:val="TOC1"/>
        <w:tabs>
          <w:tab w:val="left" w:pos="440"/>
          <w:tab w:val="right" w:leader="dot" w:pos="8302"/>
        </w:tabs>
        <w:rPr>
          <w:rFonts w:asciiTheme="minorHAnsi" w:eastAsiaTheme="minorEastAsia" w:hAnsiTheme="minorHAnsi" w:cstheme="minorHAnsi"/>
          <w:noProof/>
          <w:sz w:val="22"/>
          <w:szCs w:val="22"/>
        </w:rPr>
      </w:pPr>
      <w:hyperlink w:anchor="_Toc35513083" w:history="1">
        <w:r w:rsidR="00A64584" w:rsidRPr="00A64584">
          <w:rPr>
            <w:rStyle w:val="Hyperlink"/>
            <w:rFonts w:cstheme="minorHAnsi"/>
            <w:b/>
            <w:noProof/>
            <w:lang w:val="en-GB"/>
          </w:rPr>
          <w:t>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Executive summary</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_Toc35513083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10</w:t>
        </w:r>
        <w:r w:rsidR="00A64584" w:rsidRPr="00A64584">
          <w:rPr>
            <w:rFonts w:asciiTheme="minorHAnsi" w:hAnsiTheme="minorHAnsi" w:cstheme="minorHAnsi"/>
            <w:noProof/>
            <w:webHidden/>
          </w:rPr>
          <w:fldChar w:fldCharType="end"/>
        </w:r>
      </w:hyperlink>
    </w:p>
    <w:p w14:paraId="4933ABC3" w14:textId="4793006F"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084" w:history="1">
        <w:r w:rsidR="00A64584" w:rsidRPr="00A64584">
          <w:rPr>
            <w:rStyle w:val="Hyperlink"/>
            <w:rFonts w:cstheme="minorHAnsi"/>
            <w:b/>
            <w:noProof/>
            <w:lang w:val="en-GB"/>
            <w14:scene3d>
              <w14:camera w14:prst="orthographicFront"/>
              <w14:lightRig w14:rig="threePt" w14:dir="t">
                <w14:rot w14:lat="0" w14:lon="0" w14:rev="0"/>
              </w14:lightRig>
            </w14:scene3d>
          </w:rPr>
          <w:t>1.1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Key recommendations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_Toc35513084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11</w:t>
        </w:r>
        <w:r w:rsidR="00A64584" w:rsidRPr="00A64584">
          <w:rPr>
            <w:rFonts w:asciiTheme="minorHAnsi" w:hAnsiTheme="minorHAnsi" w:cstheme="minorHAnsi"/>
            <w:noProof/>
            <w:webHidden/>
          </w:rPr>
          <w:fldChar w:fldCharType="end"/>
        </w:r>
      </w:hyperlink>
    </w:p>
    <w:p w14:paraId="5E513666" w14:textId="0C910078" w:rsidR="00A64584" w:rsidRPr="00A64584" w:rsidRDefault="0059750E">
      <w:pPr>
        <w:pStyle w:val="TOC1"/>
        <w:tabs>
          <w:tab w:val="left" w:pos="440"/>
          <w:tab w:val="right" w:leader="dot" w:pos="8302"/>
        </w:tabs>
        <w:rPr>
          <w:rFonts w:asciiTheme="minorHAnsi" w:eastAsiaTheme="minorEastAsia" w:hAnsiTheme="minorHAnsi" w:cstheme="minorHAnsi"/>
          <w:noProof/>
          <w:sz w:val="22"/>
          <w:szCs w:val="22"/>
        </w:rPr>
      </w:pPr>
      <w:hyperlink w:anchor="_Toc35513085" w:history="1">
        <w:r w:rsidR="00A64584" w:rsidRPr="00A64584">
          <w:rPr>
            <w:rStyle w:val="Hyperlink"/>
            <w:rFonts w:cstheme="minorHAnsi"/>
            <w:b/>
            <w:noProof/>
            <w:lang w:val="en-GB"/>
          </w:rPr>
          <w:t>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Preamble</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_Toc35513085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21</w:t>
        </w:r>
        <w:r w:rsidR="00A64584" w:rsidRPr="00A64584">
          <w:rPr>
            <w:rFonts w:asciiTheme="minorHAnsi" w:hAnsiTheme="minorHAnsi" w:cstheme="minorHAnsi"/>
            <w:noProof/>
            <w:webHidden/>
          </w:rPr>
          <w:fldChar w:fldCharType="end"/>
        </w:r>
      </w:hyperlink>
    </w:p>
    <w:p w14:paraId="6CA0C9BC" w14:textId="71217384"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086" w:history="1">
        <w:r w:rsidR="00A64584" w:rsidRPr="00A64584">
          <w:rPr>
            <w:rStyle w:val="Hyperlink"/>
            <w:rFonts w:cstheme="minorHAnsi"/>
            <w:b/>
            <w:noProof/>
            <w:lang w:val="en-GB"/>
            <w14:scene3d>
              <w14:camera w14:prst="orthographicFront"/>
              <w14:lightRig w14:rig="threePt" w14:dir="t">
                <w14:rot w14:lat="0" w14:lon="0" w14:rev="0"/>
              </w14:lightRig>
            </w14:scene3d>
          </w:rPr>
          <w:t>2.1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Foreword from the co-chairs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_Toc35513086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21</w:t>
        </w:r>
        <w:r w:rsidR="00A64584" w:rsidRPr="00A64584">
          <w:rPr>
            <w:rFonts w:asciiTheme="minorHAnsi" w:hAnsiTheme="minorHAnsi" w:cstheme="minorHAnsi"/>
            <w:noProof/>
            <w:webHidden/>
          </w:rPr>
          <w:fldChar w:fldCharType="end"/>
        </w:r>
      </w:hyperlink>
    </w:p>
    <w:p w14:paraId="6F68139A" w14:textId="220A2EFE" w:rsidR="00A64584" w:rsidRPr="00A64584" w:rsidRDefault="0059750E">
      <w:pPr>
        <w:pStyle w:val="TOC1"/>
        <w:tabs>
          <w:tab w:val="left" w:pos="440"/>
          <w:tab w:val="right" w:leader="dot" w:pos="8302"/>
        </w:tabs>
        <w:rPr>
          <w:rFonts w:asciiTheme="minorHAnsi" w:eastAsiaTheme="minorEastAsia" w:hAnsiTheme="minorHAnsi" w:cstheme="minorHAnsi"/>
          <w:noProof/>
          <w:sz w:val="22"/>
          <w:szCs w:val="22"/>
        </w:rPr>
      </w:pPr>
      <w:hyperlink w:anchor="_Toc35513087" w:history="1">
        <w:r w:rsidR="00A64584" w:rsidRPr="00A64584">
          <w:rPr>
            <w:rStyle w:val="Hyperlink"/>
            <w:rFonts w:cstheme="minorHAnsi"/>
            <w:b/>
            <w:noProof/>
            <w:lang w:val="en-GB"/>
          </w:rPr>
          <w:t>3.</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About the Medicare Benefits Schedule (MBS) Review</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_Toc35513087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24</w:t>
        </w:r>
        <w:r w:rsidR="00A64584" w:rsidRPr="00A64584">
          <w:rPr>
            <w:rFonts w:asciiTheme="minorHAnsi" w:hAnsiTheme="minorHAnsi" w:cstheme="minorHAnsi"/>
            <w:noProof/>
            <w:webHidden/>
          </w:rPr>
          <w:fldChar w:fldCharType="end"/>
        </w:r>
      </w:hyperlink>
    </w:p>
    <w:p w14:paraId="06C4E0C7" w14:textId="1840CCBD"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088" w:history="1">
        <w:r w:rsidR="00A64584" w:rsidRPr="00A64584">
          <w:rPr>
            <w:rStyle w:val="Hyperlink"/>
            <w:rFonts w:cstheme="minorHAnsi"/>
            <w:b/>
            <w:noProof/>
            <w:lang w:val="en-GB"/>
            <w14:scene3d>
              <w14:camera w14:prst="orthographicFront"/>
              <w14:lightRig w14:rig="threePt" w14:dir="t">
                <w14:rot w14:lat="0" w14:lon="0" w14:rev="0"/>
              </w14:lightRig>
            </w14:scene3d>
          </w:rPr>
          <w:t>3.1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Medicare</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_Toc35513088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24</w:t>
        </w:r>
        <w:r w:rsidR="00A64584" w:rsidRPr="00A64584">
          <w:rPr>
            <w:rFonts w:asciiTheme="minorHAnsi" w:hAnsiTheme="minorHAnsi" w:cstheme="minorHAnsi"/>
            <w:noProof/>
            <w:webHidden/>
          </w:rPr>
          <w:fldChar w:fldCharType="end"/>
        </w:r>
      </w:hyperlink>
    </w:p>
    <w:p w14:paraId="49EFE013" w14:textId="29363DE6"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089" w:history="1">
        <w:r w:rsidR="00A64584" w:rsidRPr="00A64584">
          <w:rPr>
            <w:rStyle w:val="Hyperlink"/>
            <w:rFonts w:cstheme="minorHAnsi"/>
            <w:noProof/>
            <w:lang w:val="en-GB"/>
          </w:rPr>
          <w:t>3.1.1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What is Medicare?</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_Toc35513089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24</w:t>
        </w:r>
        <w:r w:rsidR="00A64584" w:rsidRPr="00A64584">
          <w:rPr>
            <w:rFonts w:asciiTheme="minorHAnsi" w:hAnsiTheme="minorHAnsi" w:cstheme="minorHAnsi"/>
            <w:noProof/>
            <w:webHidden/>
          </w:rPr>
          <w:fldChar w:fldCharType="end"/>
        </w:r>
      </w:hyperlink>
    </w:p>
    <w:p w14:paraId="12741212" w14:textId="6B250408"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090" w:history="1">
        <w:r w:rsidR="00A64584" w:rsidRPr="00A64584">
          <w:rPr>
            <w:rStyle w:val="Hyperlink"/>
            <w:rFonts w:cstheme="minorHAnsi"/>
            <w:b/>
            <w:noProof/>
            <w:lang w:val="en-GB"/>
            <w14:scene3d>
              <w14:camera w14:prst="orthographicFront"/>
              <w14:lightRig w14:rig="threePt" w14:dir="t">
                <w14:rot w14:lat="0" w14:lon="0" w14:rev="0"/>
              </w14:lightRig>
            </w14:scene3d>
          </w:rPr>
          <w:t>3.2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What is the MBS?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_Toc35513090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24</w:t>
        </w:r>
        <w:r w:rsidR="00A64584" w:rsidRPr="00A64584">
          <w:rPr>
            <w:rFonts w:asciiTheme="minorHAnsi" w:hAnsiTheme="minorHAnsi" w:cstheme="minorHAnsi"/>
            <w:noProof/>
            <w:webHidden/>
          </w:rPr>
          <w:fldChar w:fldCharType="end"/>
        </w:r>
      </w:hyperlink>
    </w:p>
    <w:p w14:paraId="09E5F5DD" w14:textId="7B202B4B"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091" w:history="1">
        <w:r w:rsidR="00A64584" w:rsidRPr="00A64584">
          <w:rPr>
            <w:rStyle w:val="Hyperlink"/>
            <w:rFonts w:cstheme="minorHAnsi"/>
            <w:b/>
            <w:noProof/>
            <w:lang w:val="en-GB"/>
            <w14:scene3d>
              <w14:camera w14:prst="orthographicFront"/>
              <w14:lightRig w14:rig="threePt" w14:dir="t">
                <w14:rot w14:lat="0" w14:lon="0" w14:rev="0"/>
              </w14:lightRig>
            </w14:scene3d>
          </w:rPr>
          <w:t>3.3</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What is the MBS Review Taskforce?</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_Toc35513091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24</w:t>
        </w:r>
        <w:r w:rsidR="00A64584" w:rsidRPr="00A64584">
          <w:rPr>
            <w:rFonts w:asciiTheme="minorHAnsi" w:hAnsiTheme="minorHAnsi" w:cstheme="minorHAnsi"/>
            <w:noProof/>
            <w:webHidden/>
          </w:rPr>
          <w:fldChar w:fldCharType="end"/>
        </w:r>
      </w:hyperlink>
    </w:p>
    <w:p w14:paraId="5615D109" w14:textId="0DE98EDE"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092" w:history="1">
        <w:r w:rsidR="00A64584" w:rsidRPr="00A64584">
          <w:rPr>
            <w:rStyle w:val="Hyperlink"/>
            <w:rFonts w:cstheme="minorHAnsi"/>
            <w:noProof/>
            <w:lang w:val="en-GB"/>
          </w:rPr>
          <w:t>3.3.1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What are the goals of the Taskforce?</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_Toc35513092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25</w:t>
        </w:r>
        <w:r w:rsidR="00A64584" w:rsidRPr="00A64584">
          <w:rPr>
            <w:rFonts w:asciiTheme="minorHAnsi" w:hAnsiTheme="minorHAnsi" w:cstheme="minorHAnsi"/>
            <w:noProof/>
            <w:webHidden/>
          </w:rPr>
          <w:fldChar w:fldCharType="end"/>
        </w:r>
      </w:hyperlink>
    </w:p>
    <w:p w14:paraId="1E01377D" w14:textId="1C4C3676"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093" w:history="1">
        <w:r w:rsidR="00A64584" w:rsidRPr="00A64584">
          <w:rPr>
            <w:rStyle w:val="Hyperlink"/>
            <w:rFonts w:cstheme="minorHAnsi"/>
            <w:b/>
            <w:noProof/>
            <w:lang w:val="en-GB"/>
            <w14:scene3d>
              <w14:camera w14:prst="orthographicFront"/>
              <w14:lightRig w14:rig="threePt" w14:dir="t">
                <w14:rot w14:lat="0" w14:lon="0" w14:rev="0"/>
              </w14:lightRig>
            </w14:scene3d>
          </w:rPr>
          <w:t>3.4</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The Taskforce’s approach</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_Toc35513093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25</w:t>
        </w:r>
        <w:r w:rsidR="00A64584" w:rsidRPr="00A64584">
          <w:rPr>
            <w:rFonts w:asciiTheme="minorHAnsi" w:hAnsiTheme="minorHAnsi" w:cstheme="minorHAnsi"/>
            <w:noProof/>
            <w:webHidden/>
          </w:rPr>
          <w:fldChar w:fldCharType="end"/>
        </w:r>
      </w:hyperlink>
    </w:p>
    <w:p w14:paraId="2FBA7B7F" w14:textId="3D94DF71" w:rsidR="00A64584" w:rsidRPr="00A64584" w:rsidRDefault="0059750E">
      <w:pPr>
        <w:pStyle w:val="TOC1"/>
        <w:tabs>
          <w:tab w:val="left" w:pos="440"/>
          <w:tab w:val="right" w:leader="dot" w:pos="8302"/>
        </w:tabs>
        <w:rPr>
          <w:rFonts w:asciiTheme="minorHAnsi" w:eastAsiaTheme="minorEastAsia" w:hAnsiTheme="minorHAnsi" w:cstheme="minorHAnsi"/>
          <w:noProof/>
          <w:sz w:val="22"/>
          <w:szCs w:val="22"/>
        </w:rPr>
      </w:pPr>
      <w:hyperlink w:anchor="_Toc35513094" w:history="1">
        <w:r w:rsidR="00A64584" w:rsidRPr="00A64584">
          <w:rPr>
            <w:rStyle w:val="Hyperlink"/>
            <w:rFonts w:cstheme="minorHAnsi"/>
            <w:b/>
            <w:noProof/>
            <w:lang w:val="en-GB"/>
          </w:rPr>
          <w:t>4.</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About the Vascular Clinical Committee</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_Toc35513094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29</w:t>
        </w:r>
        <w:r w:rsidR="00A64584" w:rsidRPr="00A64584">
          <w:rPr>
            <w:rFonts w:asciiTheme="minorHAnsi" w:hAnsiTheme="minorHAnsi" w:cstheme="minorHAnsi"/>
            <w:noProof/>
            <w:webHidden/>
          </w:rPr>
          <w:fldChar w:fldCharType="end"/>
        </w:r>
      </w:hyperlink>
    </w:p>
    <w:p w14:paraId="20207CBF" w14:textId="052550C5"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095" w:history="1">
        <w:r w:rsidR="00A64584" w:rsidRPr="00A64584">
          <w:rPr>
            <w:rStyle w:val="Hyperlink"/>
            <w:rFonts w:cstheme="minorHAnsi"/>
            <w:b/>
            <w:noProof/>
            <w:lang w:val="en-GB"/>
            <w14:scene3d>
              <w14:camera w14:prst="orthographicFront"/>
              <w14:lightRig w14:rig="threePt" w14:dir="t">
                <w14:rot w14:lat="0" w14:lon="0" w14:rev="0"/>
              </w14:lightRig>
            </w14:scene3d>
          </w:rPr>
          <w:t>4.1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Vascular Clinical Committee members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_Toc35513095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29</w:t>
        </w:r>
        <w:r w:rsidR="00A64584" w:rsidRPr="00A64584">
          <w:rPr>
            <w:rFonts w:asciiTheme="minorHAnsi" w:hAnsiTheme="minorHAnsi" w:cstheme="minorHAnsi"/>
            <w:noProof/>
            <w:webHidden/>
          </w:rPr>
          <w:fldChar w:fldCharType="end"/>
        </w:r>
      </w:hyperlink>
    </w:p>
    <w:p w14:paraId="195E7B6A" w14:textId="04A157E3"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096" w:history="1">
        <w:r w:rsidR="00A64584" w:rsidRPr="00A64584">
          <w:rPr>
            <w:rStyle w:val="Hyperlink"/>
            <w:rFonts w:cstheme="minorHAnsi"/>
            <w:b/>
            <w:noProof/>
            <w:lang w:val="en-GB"/>
            <w14:scene3d>
              <w14:camera w14:prst="orthographicFront"/>
              <w14:lightRig w14:rig="threePt" w14:dir="t">
                <w14:rot w14:lat="0" w14:lon="0" w14:rev="0"/>
              </w14:lightRig>
            </w14:scene3d>
          </w:rPr>
          <w:t>4.2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Conflicts of interest</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_Toc35513096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30</w:t>
        </w:r>
        <w:r w:rsidR="00A64584" w:rsidRPr="00A64584">
          <w:rPr>
            <w:rFonts w:asciiTheme="minorHAnsi" w:hAnsiTheme="minorHAnsi" w:cstheme="minorHAnsi"/>
            <w:noProof/>
            <w:webHidden/>
          </w:rPr>
          <w:fldChar w:fldCharType="end"/>
        </w:r>
      </w:hyperlink>
    </w:p>
    <w:p w14:paraId="58B144AF" w14:textId="134FD852"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097" w:history="1">
        <w:r w:rsidR="00A64584" w:rsidRPr="00A64584">
          <w:rPr>
            <w:rStyle w:val="Hyperlink"/>
            <w:rFonts w:cstheme="minorHAnsi"/>
            <w:b/>
            <w:noProof/>
            <w:lang w:val="en-GB"/>
            <w14:scene3d>
              <w14:camera w14:prst="orthographicFront"/>
              <w14:lightRig w14:rig="threePt" w14:dir="t">
                <w14:rot w14:lat="0" w14:lon="0" w14:rev="0"/>
              </w14:lightRig>
            </w14:scene3d>
          </w:rPr>
          <w:t>4.3</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Areas of responsibility of the Committee</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_Toc35513097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31</w:t>
        </w:r>
        <w:r w:rsidR="00A64584" w:rsidRPr="00A64584">
          <w:rPr>
            <w:rFonts w:asciiTheme="minorHAnsi" w:hAnsiTheme="minorHAnsi" w:cstheme="minorHAnsi"/>
            <w:noProof/>
            <w:webHidden/>
          </w:rPr>
          <w:fldChar w:fldCharType="end"/>
        </w:r>
      </w:hyperlink>
    </w:p>
    <w:p w14:paraId="23A4C9BD" w14:textId="6E3D53B9"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098" w:history="1">
        <w:r w:rsidR="00A64584" w:rsidRPr="00A64584">
          <w:rPr>
            <w:rStyle w:val="Hyperlink"/>
            <w:rFonts w:cstheme="minorHAnsi"/>
            <w:b/>
            <w:noProof/>
            <w:lang w:val="en-GB"/>
            <w14:scene3d>
              <w14:camera w14:prst="orthographicFront"/>
              <w14:lightRig w14:rig="threePt" w14:dir="t">
                <w14:rot w14:lat="0" w14:lon="0" w14:rev="0"/>
              </w14:lightRig>
            </w14:scene3d>
          </w:rPr>
          <w:t>4.4</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Summary of the Committee’s review approach</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_Toc35513098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32</w:t>
        </w:r>
        <w:r w:rsidR="00A64584" w:rsidRPr="00A64584">
          <w:rPr>
            <w:rFonts w:asciiTheme="minorHAnsi" w:hAnsiTheme="minorHAnsi" w:cstheme="minorHAnsi"/>
            <w:noProof/>
            <w:webHidden/>
          </w:rPr>
          <w:fldChar w:fldCharType="end"/>
        </w:r>
      </w:hyperlink>
    </w:p>
    <w:p w14:paraId="03DC1B2D" w14:textId="45BF6E69" w:rsidR="00A64584" w:rsidRPr="00A64584" w:rsidRDefault="0059750E">
      <w:pPr>
        <w:pStyle w:val="TOC1"/>
        <w:tabs>
          <w:tab w:val="left" w:pos="440"/>
          <w:tab w:val="right" w:leader="dot" w:pos="8302"/>
        </w:tabs>
        <w:rPr>
          <w:rFonts w:asciiTheme="minorHAnsi" w:eastAsiaTheme="minorEastAsia" w:hAnsiTheme="minorHAnsi" w:cstheme="minorHAnsi"/>
          <w:noProof/>
          <w:sz w:val="22"/>
          <w:szCs w:val="22"/>
        </w:rPr>
      </w:pPr>
      <w:hyperlink w:anchor="_Toc35513099" w:history="1">
        <w:r w:rsidR="00A64584" w:rsidRPr="00A64584">
          <w:rPr>
            <w:rStyle w:val="Hyperlink"/>
            <w:rFonts w:cstheme="minorHAnsi"/>
            <w:b/>
            <w:noProof/>
            <w:lang w:val="en-GB"/>
          </w:rPr>
          <w:t>5.</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Recommendations: Vascular ultrasound items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_Toc35513099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33</w:t>
        </w:r>
        <w:r w:rsidR="00A64584" w:rsidRPr="00A64584">
          <w:rPr>
            <w:rFonts w:asciiTheme="minorHAnsi" w:hAnsiTheme="minorHAnsi" w:cstheme="minorHAnsi"/>
            <w:noProof/>
            <w:webHidden/>
          </w:rPr>
          <w:fldChar w:fldCharType="end"/>
        </w:r>
      </w:hyperlink>
    </w:p>
    <w:p w14:paraId="2E0B33B6" w14:textId="59E8CEBB"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00" w:history="1">
        <w:r w:rsidR="00A64584" w:rsidRPr="00A64584">
          <w:rPr>
            <w:rStyle w:val="Hyperlink"/>
            <w:rFonts w:cstheme="minorHAnsi"/>
            <w:b/>
            <w:noProof/>
            <w:lang w:val="en-GB"/>
            <w14:scene3d>
              <w14:camera w14:prst="orthographicFront"/>
              <w14:lightRig w14:rig="threePt" w14:dir="t">
                <w14:rot w14:lat="0" w14:lon="0" w14:rev="0"/>
              </w14:lightRig>
            </w14:scene3d>
          </w:rPr>
          <w:t>5.1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Duplex scanning for the analysis arteries of the abdomen and lower limbs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_Toc35513100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33</w:t>
        </w:r>
        <w:r w:rsidR="00A64584" w:rsidRPr="00A64584">
          <w:rPr>
            <w:rFonts w:asciiTheme="minorHAnsi" w:hAnsiTheme="minorHAnsi" w:cstheme="minorHAnsi"/>
            <w:noProof/>
            <w:webHidden/>
          </w:rPr>
          <w:fldChar w:fldCharType="end"/>
        </w:r>
      </w:hyperlink>
    </w:p>
    <w:p w14:paraId="7ECBA6F4" w14:textId="340B9DF5"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01" w:history="1">
        <w:r w:rsidR="00A64584" w:rsidRPr="00A64584">
          <w:rPr>
            <w:rStyle w:val="Hyperlink"/>
            <w:rFonts w:cstheme="minorHAnsi"/>
            <w:noProof/>
            <w:lang w:val="en-GB"/>
          </w:rPr>
          <w:t>5.1.1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1</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_Toc35513101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33</w:t>
        </w:r>
        <w:r w:rsidR="00A64584" w:rsidRPr="00A64584">
          <w:rPr>
            <w:rFonts w:asciiTheme="minorHAnsi" w:hAnsiTheme="minorHAnsi" w:cstheme="minorHAnsi"/>
            <w:noProof/>
            <w:webHidden/>
          </w:rPr>
          <w:fldChar w:fldCharType="end"/>
        </w:r>
      </w:hyperlink>
    </w:p>
    <w:p w14:paraId="65D0D6AC" w14:textId="676E097B"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02" w:history="1">
        <w:r w:rsidR="00A64584" w:rsidRPr="00A64584">
          <w:rPr>
            <w:rStyle w:val="Hyperlink"/>
            <w:rFonts w:cstheme="minorHAnsi"/>
            <w:noProof/>
            <w:lang w:val="en-GB"/>
          </w:rPr>
          <w:t>5.1.2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1</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_Toc35513102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35</w:t>
        </w:r>
        <w:r w:rsidR="00A64584" w:rsidRPr="00A64584">
          <w:rPr>
            <w:rFonts w:asciiTheme="minorHAnsi" w:hAnsiTheme="minorHAnsi" w:cstheme="minorHAnsi"/>
            <w:noProof/>
            <w:webHidden/>
          </w:rPr>
          <w:fldChar w:fldCharType="end"/>
        </w:r>
      </w:hyperlink>
    </w:p>
    <w:p w14:paraId="17C88464" w14:textId="4437F3D7"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03" w:history="1">
        <w:r w:rsidR="00A64584" w:rsidRPr="00A64584">
          <w:rPr>
            <w:rStyle w:val="Hyperlink"/>
            <w:rFonts w:cstheme="minorHAnsi"/>
            <w:b/>
            <w:noProof/>
            <w:lang w:val="en-GB"/>
            <w14:scene3d>
              <w14:camera w14:prst="orthographicFront"/>
              <w14:lightRig w14:rig="threePt" w14:dir="t">
                <w14:rot w14:lat="0" w14:lon="0" w14:rev="0"/>
              </w14:lightRig>
            </w14:scene3d>
          </w:rPr>
          <w:t>5.2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Duplex examination of the carotid arteries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_Toc35513103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36</w:t>
        </w:r>
        <w:r w:rsidR="00A64584" w:rsidRPr="00A64584">
          <w:rPr>
            <w:rFonts w:asciiTheme="minorHAnsi" w:hAnsiTheme="minorHAnsi" w:cstheme="minorHAnsi"/>
            <w:noProof/>
            <w:webHidden/>
          </w:rPr>
          <w:fldChar w:fldCharType="end"/>
        </w:r>
      </w:hyperlink>
    </w:p>
    <w:p w14:paraId="028BA621" w14:textId="58E09143"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04" w:history="1">
        <w:r w:rsidR="00A64584" w:rsidRPr="00A64584">
          <w:rPr>
            <w:rStyle w:val="Hyperlink"/>
            <w:rFonts w:cstheme="minorHAnsi"/>
            <w:noProof/>
            <w:lang w:val="en-GB"/>
          </w:rPr>
          <w:t>5.2.1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2</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_Toc35513104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36</w:t>
        </w:r>
        <w:r w:rsidR="00A64584" w:rsidRPr="00A64584">
          <w:rPr>
            <w:rFonts w:asciiTheme="minorHAnsi" w:hAnsiTheme="minorHAnsi" w:cstheme="minorHAnsi"/>
            <w:noProof/>
            <w:webHidden/>
          </w:rPr>
          <w:fldChar w:fldCharType="end"/>
        </w:r>
      </w:hyperlink>
    </w:p>
    <w:p w14:paraId="42710380" w14:textId="1D44A4BC"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05" w:history="1">
        <w:r w:rsidR="00A64584" w:rsidRPr="00A64584">
          <w:rPr>
            <w:rStyle w:val="Hyperlink"/>
            <w:rFonts w:cstheme="minorHAnsi"/>
            <w:noProof/>
            <w:lang w:val="en-GB"/>
          </w:rPr>
          <w:t>5.2.2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2</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_Toc35513105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37</w:t>
        </w:r>
        <w:r w:rsidR="00A64584" w:rsidRPr="00A64584">
          <w:rPr>
            <w:rFonts w:asciiTheme="minorHAnsi" w:hAnsiTheme="minorHAnsi" w:cstheme="minorHAnsi"/>
            <w:noProof/>
            <w:webHidden/>
          </w:rPr>
          <w:fldChar w:fldCharType="end"/>
        </w:r>
      </w:hyperlink>
    </w:p>
    <w:p w14:paraId="04A0123C" w14:textId="1121418F"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06" w:history="1">
        <w:r w:rsidR="00A64584" w:rsidRPr="00A64584">
          <w:rPr>
            <w:rStyle w:val="Hyperlink"/>
            <w:rFonts w:cstheme="minorHAnsi"/>
            <w:b/>
            <w:noProof/>
            <w:lang w:val="en-GB"/>
            <w14:scene3d>
              <w14:camera w14:prst="orthographicFront"/>
              <w14:lightRig w14:rig="threePt" w14:dir="t">
                <w14:rot w14:lat="0" w14:lon="0" w14:rev="0"/>
              </w14:lightRig>
            </w14:scene3d>
          </w:rPr>
          <w:t>5.3</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Duplex examination of the renal and visceral arteries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_Toc35513106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39</w:t>
        </w:r>
        <w:r w:rsidR="00A64584" w:rsidRPr="00A64584">
          <w:rPr>
            <w:rFonts w:asciiTheme="minorHAnsi" w:hAnsiTheme="minorHAnsi" w:cstheme="minorHAnsi"/>
            <w:noProof/>
            <w:webHidden/>
          </w:rPr>
          <w:fldChar w:fldCharType="end"/>
        </w:r>
      </w:hyperlink>
    </w:p>
    <w:p w14:paraId="0BE82BEA" w14:textId="05CFF54B"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07" w:history="1">
        <w:r w:rsidR="00A64584" w:rsidRPr="00A64584">
          <w:rPr>
            <w:rStyle w:val="Hyperlink"/>
            <w:rFonts w:cstheme="minorHAnsi"/>
            <w:noProof/>
            <w:lang w:val="en-GB"/>
          </w:rPr>
          <w:t>5.3.1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3</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_Toc35513107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39</w:t>
        </w:r>
        <w:r w:rsidR="00A64584" w:rsidRPr="00A64584">
          <w:rPr>
            <w:rFonts w:asciiTheme="minorHAnsi" w:hAnsiTheme="minorHAnsi" w:cstheme="minorHAnsi"/>
            <w:noProof/>
            <w:webHidden/>
          </w:rPr>
          <w:fldChar w:fldCharType="end"/>
        </w:r>
      </w:hyperlink>
    </w:p>
    <w:p w14:paraId="64E9789D" w14:textId="619DAF28"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08" w:history="1">
        <w:r w:rsidR="00A64584" w:rsidRPr="00A64584">
          <w:rPr>
            <w:rStyle w:val="Hyperlink"/>
            <w:rFonts w:cstheme="minorHAnsi"/>
            <w:noProof/>
            <w:lang w:val="en-GB"/>
          </w:rPr>
          <w:t>5.3.2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3</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_Toc35513108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40</w:t>
        </w:r>
        <w:r w:rsidR="00A64584" w:rsidRPr="00A64584">
          <w:rPr>
            <w:rFonts w:asciiTheme="minorHAnsi" w:hAnsiTheme="minorHAnsi" w:cstheme="minorHAnsi"/>
            <w:noProof/>
            <w:webHidden/>
          </w:rPr>
          <w:fldChar w:fldCharType="end"/>
        </w:r>
      </w:hyperlink>
    </w:p>
    <w:p w14:paraId="6BC4F93F" w14:textId="5EE217B7"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09" w:history="1">
        <w:r w:rsidR="00A64584" w:rsidRPr="00A64584">
          <w:rPr>
            <w:rStyle w:val="Hyperlink"/>
            <w:rFonts w:cstheme="minorHAnsi"/>
            <w:b/>
            <w:noProof/>
            <w:lang w:val="en-GB"/>
            <w14:scene3d>
              <w14:camera w14:prst="orthographicFront"/>
              <w14:lightRig w14:rig="threePt" w14:dir="t">
                <w14:rot w14:lat="0" w14:lon="0" w14:rev="0"/>
              </w14:lightRig>
            </w14:scene3d>
          </w:rPr>
          <w:t>5.4</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Vascular ultrasound: Ankle brachial index</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_Toc35513109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42</w:t>
        </w:r>
        <w:r w:rsidR="00A64584" w:rsidRPr="00A64584">
          <w:rPr>
            <w:rFonts w:asciiTheme="minorHAnsi" w:hAnsiTheme="minorHAnsi" w:cstheme="minorHAnsi"/>
            <w:noProof/>
            <w:webHidden/>
          </w:rPr>
          <w:fldChar w:fldCharType="end"/>
        </w:r>
      </w:hyperlink>
    </w:p>
    <w:p w14:paraId="7E9ADA66" w14:textId="07838E1E"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10" w:history="1">
        <w:r w:rsidR="00A64584" w:rsidRPr="00A64584">
          <w:rPr>
            <w:rStyle w:val="Hyperlink"/>
            <w:rFonts w:cstheme="minorHAnsi"/>
            <w:noProof/>
            <w:lang w:val="en-GB"/>
          </w:rPr>
          <w:t>5.4.1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4</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_Toc35513110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42</w:t>
        </w:r>
        <w:r w:rsidR="00A64584" w:rsidRPr="00A64584">
          <w:rPr>
            <w:rFonts w:asciiTheme="minorHAnsi" w:hAnsiTheme="minorHAnsi" w:cstheme="minorHAnsi"/>
            <w:noProof/>
            <w:webHidden/>
          </w:rPr>
          <w:fldChar w:fldCharType="end"/>
        </w:r>
      </w:hyperlink>
    </w:p>
    <w:p w14:paraId="15B96648" w14:textId="782B826B"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11" w:history="1">
        <w:r w:rsidR="00A64584" w:rsidRPr="00A64584">
          <w:rPr>
            <w:rStyle w:val="Hyperlink"/>
            <w:rFonts w:cstheme="minorHAnsi"/>
            <w:noProof/>
            <w:lang w:val="en-GB"/>
          </w:rPr>
          <w:t>5.4.2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4</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_Toc35513111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43</w:t>
        </w:r>
        <w:r w:rsidR="00A64584" w:rsidRPr="00A64584">
          <w:rPr>
            <w:rFonts w:asciiTheme="minorHAnsi" w:hAnsiTheme="minorHAnsi" w:cstheme="minorHAnsi"/>
            <w:noProof/>
            <w:webHidden/>
          </w:rPr>
          <w:fldChar w:fldCharType="end"/>
        </w:r>
      </w:hyperlink>
    </w:p>
    <w:p w14:paraId="049588F0" w14:textId="3CBE6E82"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12" w:history="1">
        <w:r w:rsidR="00A64584" w:rsidRPr="00A64584">
          <w:rPr>
            <w:rStyle w:val="Hyperlink"/>
            <w:rFonts w:cstheme="minorHAnsi"/>
            <w:b/>
            <w:noProof/>
            <w:lang w:val="en-GB"/>
            <w14:scene3d>
              <w14:camera w14:prst="orthographicFront"/>
              <w14:lightRig w14:rig="threePt" w14:dir="t">
                <w14:rot w14:lat="0" w14:lon="0" w14:rev="0"/>
              </w14:lightRig>
            </w14:scene3d>
          </w:rPr>
          <w:t>5.5</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Vascular ultrasound: Continuous wave Doppler for investigation of venous valve insufficiency</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_Toc35513112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45</w:t>
        </w:r>
        <w:r w:rsidR="00A64584" w:rsidRPr="00A64584">
          <w:rPr>
            <w:rFonts w:asciiTheme="minorHAnsi" w:hAnsiTheme="minorHAnsi" w:cstheme="minorHAnsi"/>
            <w:noProof/>
            <w:webHidden/>
          </w:rPr>
          <w:fldChar w:fldCharType="end"/>
        </w:r>
      </w:hyperlink>
    </w:p>
    <w:p w14:paraId="77B31C2D" w14:textId="1EB62AE0"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13" w:history="1">
        <w:r w:rsidR="00A64584" w:rsidRPr="00A64584">
          <w:rPr>
            <w:rStyle w:val="Hyperlink"/>
            <w:rFonts w:cstheme="minorHAnsi"/>
            <w:noProof/>
            <w:lang w:val="en-GB"/>
          </w:rPr>
          <w:t>5.5.1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5</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_Toc35513113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45</w:t>
        </w:r>
        <w:r w:rsidR="00A64584" w:rsidRPr="00A64584">
          <w:rPr>
            <w:rFonts w:asciiTheme="minorHAnsi" w:hAnsiTheme="minorHAnsi" w:cstheme="minorHAnsi"/>
            <w:noProof/>
            <w:webHidden/>
          </w:rPr>
          <w:fldChar w:fldCharType="end"/>
        </w:r>
      </w:hyperlink>
    </w:p>
    <w:p w14:paraId="2D4CE502" w14:textId="497366FD"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14" w:history="1">
        <w:r w:rsidR="00A64584" w:rsidRPr="00A64584">
          <w:rPr>
            <w:rStyle w:val="Hyperlink"/>
            <w:rFonts w:cstheme="minorHAnsi"/>
            <w:noProof/>
            <w:lang w:val="en-GB"/>
          </w:rPr>
          <w:t>5.5.2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5</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_Toc35513114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46</w:t>
        </w:r>
        <w:r w:rsidR="00A64584" w:rsidRPr="00A64584">
          <w:rPr>
            <w:rFonts w:asciiTheme="minorHAnsi" w:hAnsiTheme="minorHAnsi" w:cstheme="minorHAnsi"/>
            <w:noProof/>
            <w:webHidden/>
          </w:rPr>
          <w:fldChar w:fldCharType="end"/>
        </w:r>
      </w:hyperlink>
    </w:p>
    <w:p w14:paraId="79FA3E89" w14:textId="7C1C93F0" w:rsidR="00A64584" w:rsidRPr="00A64584" w:rsidRDefault="0059750E">
      <w:pPr>
        <w:pStyle w:val="TOC1"/>
        <w:tabs>
          <w:tab w:val="left" w:pos="440"/>
          <w:tab w:val="right" w:leader="dot" w:pos="8302"/>
        </w:tabs>
        <w:rPr>
          <w:rFonts w:asciiTheme="minorHAnsi" w:eastAsiaTheme="minorEastAsia" w:hAnsiTheme="minorHAnsi" w:cstheme="minorHAnsi"/>
          <w:noProof/>
          <w:sz w:val="22"/>
          <w:szCs w:val="22"/>
        </w:rPr>
      </w:pPr>
      <w:hyperlink w:anchor="_Toc35513115" w:history="1">
        <w:r w:rsidR="00A64584" w:rsidRPr="00A64584">
          <w:rPr>
            <w:rStyle w:val="Hyperlink"/>
            <w:rFonts w:cstheme="minorHAnsi"/>
            <w:b/>
            <w:noProof/>
            <w:lang w:val="en-GB"/>
          </w:rPr>
          <w:t>6.</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Recommendations: Digital subtraction angiography items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_Toc35513115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48</w:t>
        </w:r>
        <w:r w:rsidR="00A64584" w:rsidRPr="00A64584">
          <w:rPr>
            <w:rFonts w:asciiTheme="minorHAnsi" w:hAnsiTheme="minorHAnsi" w:cstheme="minorHAnsi"/>
            <w:noProof/>
            <w:webHidden/>
          </w:rPr>
          <w:fldChar w:fldCharType="end"/>
        </w:r>
      </w:hyperlink>
    </w:p>
    <w:p w14:paraId="103E128C" w14:textId="77D97BD5"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16" w:history="1">
        <w:r w:rsidR="00A64584" w:rsidRPr="00A64584">
          <w:rPr>
            <w:rStyle w:val="Hyperlink"/>
            <w:rFonts w:cstheme="minorHAnsi"/>
            <w:noProof/>
            <w:lang w:val="en-GB"/>
          </w:rPr>
          <w:t>6.1.1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6</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_Toc35513116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50</w:t>
        </w:r>
        <w:r w:rsidR="00A64584" w:rsidRPr="00A64584">
          <w:rPr>
            <w:rFonts w:asciiTheme="minorHAnsi" w:hAnsiTheme="minorHAnsi" w:cstheme="minorHAnsi"/>
            <w:noProof/>
            <w:webHidden/>
          </w:rPr>
          <w:fldChar w:fldCharType="end"/>
        </w:r>
      </w:hyperlink>
    </w:p>
    <w:p w14:paraId="385A333E" w14:textId="11B3B13A"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17" w:history="1">
        <w:r w:rsidR="00A64584" w:rsidRPr="00A64584">
          <w:rPr>
            <w:rStyle w:val="Hyperlink"/>
            <w:rFonts w:cstheme="minorHAnsi"/>
            <w:noProof/>
            <w:lang w:val="en-GB"/>
          </w:rPr>
          <w:t>6.1.2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6</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_Toc35513117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50</w:t>
        </w:r>
        <w:r w:rsidR="00A64584" w:rsidRPr="00A64584">
          <w:rPr>
            <w:rFonts w:asciiTheme="minorHAnsi" w:hAnsiTheme="minorHAnsi" w:cstheme="minorHAnsi"/>
            <w:noProof/>
            <w:webHidden/>
          </w:rPr>
          <w:fldChar w:fldCharType="end"/>
        </w:r>
      </w:hyperlink>
    </w:p>
    <w:p w14:paraId="776C95B5" w14:textId="3ECF8A88"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18" w:history="1">
        <w:r w:rsidR="00A64584" w:rsidRPr="00A64584">
          <w:rPr>
            <w:rStyle w:val="Hyperlink"/>
            <w:rFonts w:cstheme="minorHAnsi"/>
            <w:b/>
            <w:noProof/>
            <w:lang w:val="en-GB"/>
            <w14:scene3d>
              <w14:camera w14:prst="orthographicFront"/>
              <w14:lightRig w14:rig="threePt" w14:dir="t">
                <w14:rot w14:lat="0" w14:lon="0" w14:rev="0"/>
              </w14:lightRig>
            </w14:scene3d>
          </w:rPr>
          <w:t>6.2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New angiographic items linked to relevant procedural items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_Toc35513118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51</w:t>
        </w:r>
        <w:r w:rsidR="00A64584" w:rsidRPr="00A64584">
          <w:rPr>
            <w:rFonts w:asciiTheme="minorHAnsi" w:hAnsiTheme="minorHAnsi" w:cstheme="minorHAnsi"/>
            <w:noProof/>
            <w:webHidden/>
          </w:rPr>
          <w:fldChar w:fldCharType="end"/>
        </w:r>
      </w:hyperlink>
    </w:p>
    <w:p w14:paraId="1BB825D6" w14:textId="62086ADB"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19" w:history="1">
        <w:r w:rsidR="00A64584" w:rsidRPr="00A64584">
          <w:rPr>
            <w:rStyle w:val="Hyperlink"/>
            <w:rFonts w:cstheme="minorHAnsi"/>
            <w:noProof/>
            <w:lang w:val="en-GB"/>
          </w:rPr>
          <w:t>6.2.1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7</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_Toc35513119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51</w:t>
        </w:r>
        <w:r w:rsidR="00A64584" w:rsidRPr="00A64584">
          <w:rPr>
            <w:rFonts w:asciiTheme="minorHAnsi" w:hAnsiTheme="minorHAnsi" w:cstheme="minorHAnsi"/>
            <w:noProof/>
            <w:webHidden/>
          </w:rPr>
          <w:fldChar w:fldCharType="end"/>
        </w:r>
      </w:hyperlink>
    </w:p>
    <w:p w14:paraId="02903792" w14:textId="06DB74C4"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20" w:history="1">
        <w:r w:rsidR="00A64584" w:rsidRPr="00A64584">
          <w:rPr>
            <w:rStyle w:val="Hyperlink"/>
            <w:rFonts w:cstheme="minorHAnsi"/>
            <w:noProof/>
            <w:lang w:val="en-GB"/>
          </w:rPr>
          <w:t>6.2.2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7</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_Toc35513120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52</w:t>
        </w:r>
        <w:r w:rsidR="00A64584" w:rsidRPr="00A64584">
          <w:rPr>
            <w:rFonts w:asciiTheme="minorHAnsi" w:hAnsiTheme="minorHAnsi" w:cstheme="minorHAnsi"/>
            <w:noProof/>
            <w:webHidden/>
          </w:rPr>
          <w:fldChar w:fldCharType="end"/>
        </w:r>
      </w:hyperlink>
    </w:p>
    <w:p w14:paraId="71B091AF" w14:textId="2A330CB7"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21" w:history="1">
        <w:r w:rsidR="00A64584" w:rsidRPr="00A64584">
          <w:rPr>
            <w:rStyle w:val="Hyperlink"/>
            <w:rFonts w:cstheme="minorHAnsi"/>
            <w:b/>
            <w:noProof/>
            <w:lang w:val="en-GB"/>
            <w14:scene3d>
              <w14:camera w14:prst="orthographicFront"/>
              <w14:lightRig w14:rig="threePt" w14:dir="t">
                <w14:rot w14:lat="0" w14:lon="0" w14:rev="0"/>
              </w14:lightRig>
            </w14:scene3d>
          </w:rPr>
          <w:t>6.3</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Angiographic item compliance with the Diagnostic Imaging Accreditation Scheme</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_Toc35513121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54</w:t>
        </w:r>
        <w:r w:rsidR="00A64584" w:rsidRPr="00A64584">
          <w:rPr>
            <w:rFonts w:asciiTheme="minorHAnsi" w:hAnsiTheme="minorHAnsi" w:cstheme="minorHAnsi"/>
            <w:noProof/>
            <w:webHidden/>
          </w:rPr>
          <w:fldChar w:fldCharType="end"/>
        </w:r>
      </w:hyperlink>
    </w:p>
    <w:p w14:paraId="1DD1E8E1" w14:textId="342F6D97"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22" w:history="1">
        <w:r w:rsidR="00A64584" w:rsidRPr="00A64584">
          <w:rPr>
            <w:rStyle w:val="Hyperlink"/>
            <w:rFonts w:cstheme="minorHAnsi"/>
            <w:noProof/>
            <w:lang w:val="en-GB"/>
          </w:rPr>
          <w:t>6.3.1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8</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_Toc35513122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54</w:t>
        </w:r>
        <w:r w:rsidR="00A64584" w:rsidRPr="00A64584">
          <w:rPr>
            <w:rFonts w:asciiTheme="minorHAnsi" w:hAnsiTheme="minorHAnsi" w:cstheme="minorHAnsi"/>
            <w:noProof/>
            <w:webHidden/>
          </w:rPr>
          <w:fldChar w:fldCharType="end"/>
        </w:r>
      </w:hyperlink>
    </w:p>
    <w:p w14:paraId="18DFC559" w14:textId="089D7F34"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23" w:history="1">
        <w:r w:rsidR="00A64584" w:rsidRPr="00A64584">
          <w:rPr>
            <w:rStyle w:val="Hyperlink"/>
            <w:rFonts w:cstheme="minorHAnsi"/>
            <w:noProof/>
            <w:lang w:val="en-GB"/>
          </w:rPr>
          <w:t>6.3.2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8</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_Toc35513123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55</w:t>
        </w:r>
        <w:r w:rsidR="00A64584" w:rsidRPr="00A64584">
          <w:rPr>
            <w:rFonts w:asciiTheme="minorHAnsi" w:hAnsiTheme="minorHAnsi" w:cstheme="minorHAnsi"/>
            <w:noProof/>
            <w:webHidden/>
          </w:rPr>
          <w:fldChar w:fldCharType="end"/>
        </w:r>
      </w:hyperlink>
    </w:p>
    <w:p w14:paraId="5BA2B75B" w14:textId="4A640586"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24" w:history="1">
        <w:r w:rsidR="00A64584" w:rsidRPr="00A64584">
          <w:rPr>
            <w:rStyle w:val="Hyperlink"/>
            <w:rFonts w:cstheme="minorHAnsi"/>
            <w:b/>
            <w:noProof/>
            <w:lang w:val="en-GB"/>
            <w14:scene3d>
              <w14:camera w14:prst="orthographicFront"/>
              <w14:lightRig w14:rig="threePt" w14:dir="t">
                <w14:rot w14:lat="0" w14:lon="0" w14:rev="0"/>
              </w14:lightRig>
            </w14:scene3d>
          </w:rPr>
          <w:t>6.4</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Tiering of items by number of contrast runs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_Toc35513124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55</w:t>
        </w:r>
        <w:r w:rsidR="00A64584" w:rsidRPr="00A64584">
          <w:rPr>
            <w:rFonts w:asciiTheme="minorHAnsi" w:hAnsiTheme="minorHAnsi" w:cstheme="minorHAnsi"/>
            <w:noProof/>
            <w:webHidden/>
          </w:rPr>
          <w:fldChar w:fldCharType="end"/>
        </w:r>
      </w:hyperlink>
    </w:p>
    <w:p w14:paraId="0C60F79A" w14:textId="5498A381"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25" w:history="1">
        <w:r w:rsidR="00A64584" w:rsidRPr="00A64584">
          <w:rPr>
            <w:rStyle w:val="Hyperlink"/>
            <w:rFonts w:cstheme="minorHAnsi"/>
            <w:noProof/>
            <w:lang w:val="en-GB"/>
          </w:rPr>
          <w:t>6.4.1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9</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_Toc35513125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55</w:t>
        </w:r>
        <w:r w:rsidR="00A64584" w:rsidRPr="00A64584">
          <w:rPr>
            <w:rFonts w:asciiTheme="minorHAnsi" w:hAnsiTheme="minorHAnsi" w:cstheme="minorHAnsi"/>
            <w:noProof/>
            <w:webHidden/>
          </w:rPr>
          <w:fldChar w:fldCharType="end"/>
        </w:r>
      </w:hyperlink>
    </w:p>
    <w:p w14:paraId="7F0784BE" w14:textId="78486020"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26" w:history="1">
        <w:r w:rsidR="00A64584" w:rsidRPr="00A64584">
          <w:rPr>
            <w:rStyle w:val="Hyperlink"/>
            <w:rFonts w:cstheme="minorHAnsi"/>
            <w:noProof/>
            <w:lang w:val="en-GB"/>
          </w:rPr>
          <w:t>6.4.2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9</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_Toc35513126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55</w:t>
        </w:r>
        <w:r w:rsidR="00A64584" w:rsidRPr="00A64584">
          <w:rPr>
            <w:rFonts w:asciiTheme="minorHAnsi" w:hAnsiTheme="minorHAnsi" w:cstheme="minorHAnsi"/>
            <w:noProof/>
            <w:webHidden/>
          </w:rPr>
          <w:fldChar w:fldCharType="end"/>
        </w:r>
      </w:hyperlink>
    </w:p>
    <w:p w14:paraId="5E7C56E5" w14:textId="134243BC"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27" w:history="1">
        <w:r w:rsidR="00A64584" w:rsidRPr="00A64584">
          <w:rPr>
            <w:rStyle w:val="Hyperlink"/>
            <w:rFonts w:cstheme="minorHAnsi"/>
            <w:b/>
            <w:noProof/>
            <w:lang w:val="en-GB"/>
            <w14:scene3d>
              <w14:camera w14:prst="orthographicFront"/>
              <w14:lightRig w14:rig="threePt" w14:dir="t">
                <w14:rot w14:lat="0" w14:lon="0" w14:rev="0"/>
              </w14:lightRig>
            </w14:scene3d>
          </w:rPr>
          <w:t>6.5</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Diagnostic use of DSA items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_Toc35513127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56</w:t>
        </w:r>
        <w:r w:rsidR="00A64584" w:rsidRPr="00A64584">
          <w:rPr>
            <w:rFonts w:asciiTheme="minorHAnsi" w:hAnsiTheme="minorHAnsi" w:cstheme="minorHAnsi"/>
            <w:noProof/>
            <w:webHidden/>
          </w:rPr>
          <w:fldChar w:fldCharType="end"/>
        </w:r>
      </w:hyperlink>
    </w:p>
    <w:p w14:paraId="631E825B" w14:textId="104ACABC"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28" w:history="1">
        <w:r w:rsidR="00A64584" w:rsidRPr="00A64584">
          <w:rPr>
            <w:rStyle w:val="Hyperlink"/>
            <w:rFonts w:cstheme="minorHAnsi"/>
            <w:noProof/>
            <w:lang w:val="en-GB"/>
          </w:rPr>
          <w:t>6.5.1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10</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_Toc35513128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56</w:t>
        </w:r>
        <w:r w:rsidR="00A64584" w:rsidRPr="00A64584">
          <w:rPr>
            <w:rFonts w:asciiTheme="minorHAnsi" w:hAnsiTheme="minorHAnsi" w:cstheme="minorHAnsi"/>
            <w:noProof/>
            <w:webHidden/>
          </w:rPr>
          <w:fldChar w:fldCharType="end"/>
        </w:r>
      </w:hyperlink>
    </w:p>
    <w:p w14:paraId="247BBDDE" w14:textId="452E359D"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29" w:history="1">
        <w:r w:rsidR="00A64584" w:rsidRPr="00A64584">
          <w:rPr>
            <w:rStyle w:val="Hyperlink"/>
            <w:rFonts w:cstheme="minorHAnsi"/>
            <w:noProof/>
            <w:lang w:val="en-GB"/>
          </w:rPr>
          <w:t>6.5.2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10</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_Toc35513129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56</w:t>
        </w:r>
        <w:r w:rsidR="00A64584" w:rsidRPr="00A64584">
          <w:rPr>
            <w:rFonts w:asciiTheme="minorHAnsi" w:hAnsiTheme="minorHAnsi" w:cstheme="minorHAnsi"/>
            <w:noProof/>
            <w:webHidden/>
          </w:rPr>
          <w:fldChar w:fldCharType="end"/>
        </w:r>
      </w:hyperlink>
    </w:p>
    <w:p w14:paraId="3A2FBB33" w14:textId="5894CE75"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30" w:history="1">
        <w:r w:rsidR="00A64584" w:rsidRPr="00A64584">
          <w:rPr>
            <w:rStyle w:val="Hyperlink"/>
            <w:rFonts w:cstheme="minorHAnsi"/>
            <w:b/>
            <w:noProof/>
            <w:lang w:val="en-GB"/>
            <w14:scene3d>
              <w14:camera w14:prst="orthographicFront"/>
              <w14:lightRig w14:rig="threePt" w14:dir="t">
                <w14:rot w14:lat="0" w14:lon="0" w14:rev="0"/>
              </w14:lightRig>
            </w14:scene3d>
          </w:rPr>
          <w:t>6.6</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Alternative imaging modalities to angiography</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_Toc35513130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57</w:t>
        </w:r>
        <w:r w:rsidR="00A64584" w:rsidRPr="00A64584">
          <w:rPr>
            <w:rFonts w:asciiTheme="minorHAnsi" w:hAnsiTheme="minorHAnsi" w:cstheme="minorHAnsi"/>
            <w:noProof/>
            <w:webHidden/>
          </w:rPr>
          <w:fldChar w:fldCharType="end"/>
        </w:r>
      </w:hyperlink>
    </w:p>
    <w:p w14:paraId="542D6D4A" w14:textId="14C9008E"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31" w:history="1">
        <w:r w:rsidR="00A64584" w:rsidRPr="00A64584">
          <w:rPr>
            <w:rStyle w:val="Hyperlink"/>
            <w:rFonts w:cstheme="minorHAnsi"/>
            <w:noProof/>
            <w:lang w:val="en-GB"/>
          </w:rPr>
          <w:t>6.6.1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11</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_Toc35513131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57</w:t>
        </w:r>
        <w:r w:rsidR="00A64584" w:rsidRPr="00A64584">
          <w:rPr>
            <w:rFonts w:asciiTheme="minorHAnsi" w:hAnsiTheme="minorHAnsi" w:cstheme="minorHAnsi"/>
            <w:noProof/>
            <w:webHidden/>
          </w:rPr>
          <w:fldChar w:fldCharType="end"/>
        </w:r>
      </w:hyperlink>
    </w:p>
    <w:p w14:paraId="6DC6A0F2" w14:textId="3954DCA8"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32" w:history="1">
        <w:r w:rsidR="00A64584" w:rsidRPr="00A64584">
          <w:rPr>
            <w:rStyle w:val="Hyperlink"/>
            <w:rFonts w:cstheme="minorHAnsi"/>
            <w:noProof/>
            <w:lang w:val="en-GB"/>
          </w:rPr>
          <w:t>6.6.2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11</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_Toc35513132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57</w:t>
        </w:r>
        <w:r w:rsidR="00A64584" w:rsidRPr="00A64584">
          <w:rPr>
            <w:rFonts w:asciiTheme="minorHAnsi" w:hAnsiTheme="minorHAnsi" w:cstheme="minorHAnsi"/>
            <w:noProof/>
            <w:webHidden/>
          </w:rPr>
          <w:fldChar w:fldCharType="end"/>
        </w:r>
      </w:hyperlink>
    </w:p>
    <w:p w14:paraId="781967C9" w14:textId="69F23210"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33" w:history="1">
        <w:r w:rsidR="00A64584" w:rsidRPr="00A64584">
          <w:rPr>
            <w:rStyle w:val="Hyperlink"/>
            <w:rFonts w:cstheme="minorHAnsi"/>
            <w:b/>
            <w:noProof/>
            <w:lang w:val="en-GB"/>
            <w14:scene3d>
              <w14:camera w14:prst="orthographicFront"/>
              <w14:lightRig w14:rig="threePt" w14:dir="t">
                <w14:rot w14:lat="0" w14:lon="0" w14:rev="0"/>
              </w14:lightRig>
            </w14:scene3d>
          </w:rPr>
          <w:t>6.7</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Vascular Working Group recommendations for Digital Subtraction Angiography items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_Toc35513133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58</w:t>
        </w:r>
        <w:r w:rsidR="00A64584" w:rsidRPr="00A64584">
          <w:rPr>
            <w:rFonts w:asciiTheme="minorHAnsi" w:hAnsiTheme="minorHAnsi" w:cstheme="minorHAnsi"/>
            <w:noProof/>
            <w:webHidden/>
          </w:rPr>
          <w:fldChar w:fldCharType="end"/>
        </w:r>
      </w:hyperlink>
    </w:p>
    <w:p w14:paraId="01AF7E3D" w14:textId="01A6A01E" w:rsidR="00A64584" w:rsidRPr="00A64584" w:rsidRDefault="0059750E">
      <w:pPr>
        <w:pStyle w:val="TOC1"/>
        <w:tabs>
          <w:tab w:val="left" w:pos="440"/>
          <w:tab w:val="right" w:leader="dot" w:pos="8302"/>
        </w:tabs>
        <w:rPr>
          <w:rFonts w:asciiTheme="minorHAnsi" w:eastAsiaTheme="minorEastAsia" w:hAnsiTheme="minorHAnsi" w:cstheme="minorHAnsi"/>
          <w:noProof/>
          <w:sz w:val="22"/>
          <w:szCs w:val="22"/>
        </w:rPr>
      </w:pPr>
      <w:hyperlink w:anchor="_Toc35513134" w:history="1">
        <w:r w:rsidR="00A64584" w:rsidRPr="00A64584">
          <w:rPr>
            <w:rStyle w:val="Hyperlink"/>
            <w:rFonts w:cstheme="minorHAnsi"/>
            <w:b/>
            <w:noProof/>
            <w:lang w:val="en-GB"/>
          </w:rPr>
          <w:t>7.</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Recommendations: Vascular surgery items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_Toc35513134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60</w:t>
        </w:r>
        <w:r w:rsidR="00A64584" w:rsidRPr="00A64584">
          <w:rPr>
            <w:rFonts w:asciiTheme="minorHAnsi" w:hAnsiTheme="minorHAnsi" w:cstheme="minorHAnsi"/>
            <w:noProof/>
            <w:webHidden/>
          </w:rPr>
          <w:fldChar w:fldCharType="end"/>
        </w:r>
      </w:hyperlink>
    </w:p>
    <w:p w14:paraId="448A9325" w14:textId="2C1091B1"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35" w:history="1">
        <w:r w:rsidR="00A64584" w:rsidRPr="00A64584">
          <w:rPr>
            <w:rStyle w:val="Hyperlink"/>
            <w:rFonts w:cstheme="minorHAnsi"/>
            <w:b/>
            <w:noProof/>
            <w:lang w:val="en-GB"/>
            <w14:scene3d>
              <w14:camera w14:prst="orthographicFront"/>
              <w14:lightRig w14:rig="threePt" w14:dir="t">
                <w14:rot w14:lat="0" w14:lon="0" w14:rev="0"/>
              </w14:lightRig>
            </w14:scene3d>
          </w:rPr>
          <w:t>7.1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Repair of arterial vessels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_Toc35513135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60</w:t>
        </w:r>
        <w:r w:rsidR="00A64584" w:rsidRPr="00A64584">
          <w:rPr>
            <w:rFonts w:asciiTheme="minorHAnsi" w:hAnsiTheme="minorHAnsi" w:cstheme="minorHAnsi"/>
            <w:noProof/>
            <w:webHidden/>
          </w:rPr>
          <w:fldChar w:fldCharType="end"/>
        </w:r>
      </w:hyperlink>
    </w:p>
    <w:p w14:paraId="133BD9FF" w14:textId="4F03258D"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36" w:history="1">
        <w:r w:rsidR="00A64584" w:rsidRPr="00A64584">
          <w:rPr>
            <w:rStyle w:val="Hyperlink"/>
            <w:rFonts w:cstheme="minorHAnsi"/>
            <w:noProof/>
            <w:lang w:val="en-GB"/>
          </w:rPr>
          <w:t>7.1.1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12</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_Toc35513136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62</w:t>
        </w:r>
        <w:r w:rsidR="00A64584" w:rsidRPr="00A64584">
          <w:rPr>
            <w:rFonts w:asciiTheme="minorHAnsi" w:hAnsiTheme="minorHAnsi" w:cstheme="minorHAnsi"/>
            <w:noProof/>
            <w:webHidden/>
          </w:rPr>
          <w:fldChar w:fldCharType="end"/>
        </w:r>
      </w:hyperlink>
    </w:p>
    <w:p w14:paraId="7A26D729" w14:textId="769548F3"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37" w:history="1">
        <w:r w:rsidR="00A64584" w:rsidRPr="00A64584">
          <w:rPr>
            <w:rStyle w:val="Hyperlink"/>
            <w:rFonts w:cstheme="minorHAnsi"/>
            <w:noProof/>
            <w:lang w:val="en-GB"/>
          </w:rPr>
          <w:t>7.1.2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12</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_Toc35513137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62</w:t>
        </w:r>
        <w:r w:rsidR="00A64584" w:rsidRPr="00A64584">
          <w:rPr>
            <w:rFonts w:asciiTheme="minorHAnsi" w:hAnsiTheme="minorHAnsi" w:cstheme="minorHAnsi"/>
            <w:noProof/>
            <w:webHidden/>
          </w:rPr>
          <w:fldChar w:fldCharType="end"/>
        </w:r>
      </w:hyperlink>
    </w:p>
    <w:p w14:paraId="3F1943B2" w14:textId="5A23D654"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38" w:history="1">
        <w:r w:rsidR="00A64584" w:rsidRPr="00A64584">
          <w:rPr>
            <w:rStyle w:val="Hyperlink"/>
            <w:rFonts w:cstheme="minorHAnsi"/>
            <w:b/>
            <w:noProof/>
            <w:lang w:val="en-GB"/>
            <w14:scene3d>
              <w14:camera w14:prst="orthographicFront"/>
              <w14:lightRig w14:rig="threePt" w14:dir="t">
                <w14:rot w14:lat="0" w14:lon="0" w14:rev="0"/>
              </w14:lightRig>
            </w14:scene3d>
          </w:rPr>
          <w:t>7.2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Endovascular interventional procedures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_Toc35513138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64</w:t>
        </w:r>
        <w:r w:rsidR="00A64584" w:rsidRPr="00A64584">
          <w:rPr>
            <w:rFonts w:asciiTheme="minorHAnsi" w:hAnsiTheme="minorHAnsi" w:cstheme="minorHAnsi"/>
            <w:noProof/>
            <w:webHidden/>
          </w:rPr>
          <w:fldChar w:fldCharType="end"/>
        </w:r>
      </w:hyperlink>
    </w:p>
    <w:p w14:paraId="4746CA9F" w14:textId="1F66C73E"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39" w:history="1">
        <w:r w:rsidR="00A64584" w:rsidRPr="00A64584">
          <w:rPr>
            <w:rStyle w:val="Hyperlink"/>
            <w:rFonts w:cstheme="minorHAnsi"/>
            <w:noProof/>
            <w:lang w:val="en-GB"/>
          </w:rPr>
          <w:t>7.2.1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13</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_Toc35513139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65</w:t>
        </w:r>
        <w:r w:rsidR="00A64584" w:rsidRPr="00A64584">
          <w:rPr>
            <w:rFonts w:asciiTheme="minorHAnsi" w:hAnsiTheme="minorHAnsi" w:cstheme="minorHAnsi"/>
            <w:noProof/>
            <w:webHidden/>
          </w:rPr>
          <w:fldChar w:fldCharType="end"/>
        </w:r>
      </w:hyperlink>
    </w:p>
    <w:p w14:paraId="01D81021" w14:textId="37DCB0DA"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40" w:history="1">
        <w:r w:rsidR="00A64584" w:rsidRPr="00A64584">
          <w:rPr>
            <w:rStyle w:val="Hyperlink"/>
            <w:rFonts w:cstheme="minorHAnsi"/>
            <w:noProof/>
            <w:lang w:val="en-GB"/>
          </w:rPr>
          <w:t>7.2.2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13</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_Toc35513140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65</w:t>
        </w:r>
        <w:r w:rsidR="00A64584" w:rsidRPr="00A64584">
          <w:rPr>
            <w:rFonts w:asciiTheme="minorHAnsi" w:hAnsiTheme="minorHAnsi" w:cstheme="minorHAnsi"/>
            <w:noProof/>
            <w:webHidden/>
          </w:rPr>
          <w:fldChar w:fldCharType="end"/>
        </w:r>
      </w:hyperlink>
    </w:p>
    <w:p w14:paraId="58EF77B6" w14:textId="576EC1B9"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41" w:history="1">
        <w:r w:rsidR="00A64584" w:rsidRPr="00A64584">
          <w:rPr>
            <w:rStyle w:val="Hyperlink"/>
            <w:rFonts w:cstheme="minorHAnsi"/>
            <w:b/>
            <w:noProof/>
            <w:lang w:val="en-GB"/>
            <w14:scene3d>
              <w14:camera w14:prst="orthographicFront"/>
              <w14:lightRig w14:rig="threePt" w14:dir="t">
                <w14:rot w14:lat="0" w14:lon="0" w14:rev="0"/>
              </w14:lightRig>
            </w14:scene3d>
          </w:rPr>
          <w:t>7.3</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Operations to restore venous valve competency</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_Toc35513141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66</w:t>
        </w:r>
        <w:r w:rsidR="00A64584" w:rsidRPr="00A64584">
          <w:rPr>
            <w:rFonts w:asciiTheme="minorHAnsi" w:hAnsiTheme="minorHAnsi" w:cstheme="minorHAnsi"/>
            <w:noProof/>
            <w:webHidden/>
          </w:rPr>
          <w:fldChar w:fldCharType="end"/>
        </w:r>
      </w:hyperlink>
    </w:p>
    <w:p w14:paraId="75D06406" w14:textId="6AF34CCB"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42" w:history="1">
        <w:r w:rsidR="00A64584" w:rsidRPr="00A64584">
          <w:rPr>
            <w:rStyle w:val="Hyperlink"/>
            <w:rFonts w:cstheme="minorHAnsi"/>
            <w:noProof/>
            <w:lang w:val="en-GB"/>
          </w:rPr>
          <w:t>7.3.1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14</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_Toc35513142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66</w:t>
        </w:r>
        <w:r w:rsidR="00A64584" w:rsidRPr="00A64584">
          <w:rPr>
            <w:rFonts w:asciiTheme="minorHAnsi" w:hAnsiTheme="minorHAnsi" w:cstheme="minorHAnsi"/>
            <w:noProof/>
            <w:webHidden/>
          </w:rPr>
          <w:fldChar w:fldCharType="end"/>
        </w:r>
      </w:hyperlink>
    </w:p>
    <w:p w14:paraId="569A2207" w14:textId="346C9019"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43" w:history="1">
        <w:r w:rsidR="00A64584" w:rsidRPr="00A64584">
          <w:rPr>
            <w:rStyle w:val="Hyperlink"/>
            <w:rFonts w:cstheme="minorHAnsi"/>
            <w:noProof/>
            <w:lang w:val="en-GB"/>
          </w:rPr>
          <w:t>7.3.2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14</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_Toc35513143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66</w:t>
        </w:r>
        <w:r w:rsidR="00A64584" w:rsidRPr="00A64584">
          <w:rPr>
            <w:rFonts w:asciiTheme="minorHAnsi" w:hAnsiTheme="minorHAnsi" w:cstheme="minorHAnsi"/>
            <w:noProof/>
            <w:webHidden/>
          </w:rPr>
          <w:fldChar w:fldCharType="end"/>
        </w:r>
      </w:hyperlink>
    </w:p>
    <w:p w14:paraId="72185D74" w14:textId="22E7BEDA"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44" w:history="1">
        <w:r w:rsidR="00A64584" w:rsidRPr="00A64584">
          <w:rPr>
            <w:rStyle w:val="Hyperlink"/>
            <w:rFonts w:cstheme="minorHAnsi"/>
            <w:b/>
            <w:noProof/>
            <w:lang w:val="en-GB"/>
            <w14:scene3d>
              <w14:camera w14:prst="orthographicFront"/>
              <w14:lightRig w14:rig="threePt" w14:dir="t">
                <w14:rot w14:lat="0" w14:lon="0" w14:rev="0"/>
              </w14:lightRig>
            </w14:scene3d>
          </w:rPr>
          <w:t>7.4</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Repair of wounds of veins or arteries by lateral suture</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_Toc35513144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67</w:t>
        </w:r>
        <w:r w:rsidR="00A64584" w:rsidRPr="00A64584">
          <w:rPr>
            <w:rFonts w:asciiTheme="minorHAnsi" w:hAnsiTheme="minorHAnsi" w:cstheme="minorHAnsi"/>
            <w:noProof/>
            <w:webHidden/>
          </w:rPr>
          <w:fldChar w:fldCharType="end"/>
        </w:r>
      </w:hyperlink>
    </w:p>
    <w:p w14:paraId="2BC60F19" w14:textId="7C229A5D"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45" w:history="1">
        <w:r w:rsidR="00A64584" w:rsidRPr="00A64584">
          <w:rPr>
            <w:rStyle w:val="Hyperlink"/>
            <w:rFonts w:cstheme="minorHAnsi"/>
            <w:noProof/>
            <w:lang w:val="en-GB"/>
          </w:rPr>
          <w:t>7.4.1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15</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_Toc35513145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67</w:t>
        </w:r>
        <w:r w:rsidR="00A64584" w:rsidRPr="00A64584">
          <w:rPr>
            <w:rFonts w:asciiTheme="minorHAnsi" w:hAnsiTheme="minorHAnsi" w:cstheme="minorHAnsi"/>
            <w:noProof/>
            <w:webHidden/>
          </w:rPr>
          <w:fldChar w:fldCharType="end"/>
        </w:r>
      </w:hyperlink>
    </w:p>
    <w:p w14:paraId="683DF18B" w14:textId="5A33312C"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46" w:history="1">
        <w:r w:rsidR="00A64584" w:rsidRPr="00A64584">
          <w:rPr>
            <w:rStyle w:val="Hyperlink"/>
            <w:rFonts w:cstheme="minorHAnsi"/>
            <w:noProof/>
            <w:lang w:val="en-GB"/>
          </w:rPr>
          <w:t>7.4.2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15</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_Toc35513146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68</w:t>
        </w:r>
        <w:r w:rsidR="00A64584" w:rsidRPr="00A64584">
          <w:rPr>
            <w:rFonts w:asciiTheme="minorHAnsi" w:hAnsiTheme="minorHAnsi" w:cstheme="minorHAnsi"/>
            <w:noProof/>
            <w:webHidden/>
          </w:rPr>
          <w:fldChar w:fldCharType="end"/>
        </w:r>
      </w:hyperlink>
    </w:p>
    <w:p w14:paraId="2B685BEE" w14:textId="0423EB01" w:rsidR="00A64584" w:rsidRPr="00A64584" w:rsidRDefault="0059750E">
      <w:pPr>
        <w:pStyle w:val="TOC1"/>
        <w:tabs>
          <w:tab w:val="left" w:pos="440"/>
          <w:tab w:val="right" w:leader="dot" w:pos="8302"/>
        </w:tabs>
        <w:rPr>
          <w:rFonts w:asciiTheme="minorHAnsi" w:eastAsiaTheme="minorEastAsia" w:hAnsiTheme="minorHAnsi" w:cstheme="minorHAnsi"/>
          <w:noProof/>
          <w:sz w:val="22"/>
          <w:szCs w:val="22"/>
        </w:rPr>
      </w:pPr>
      <w:hyperlink w:anchor="_Toc35513147" w:history="1">
        <w:r w:rsidR="00A64584" w:rsidRPr="00A64584">
          <w:rPr>
            <w:rStyle w:val="Hyperlink"/>
            <w:rFonts w:cstheme="minorHAnsi"/>
            <w:b/>
            <w:noProof/>
            <w:lang w:val="en-GB"/>
          </w:rPr>
          <w:t>8.</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Recommendations: Varicose vein items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_Toc35513147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69</w:t>
        </w:r>
        <w:r w:rsidR="00A64584" w:rsidRPr="00A64584">
          <w:rPr>
            <w:rFonts w:asciiTheme="minorHAnsi" w:hAnsiTheme="minorHAnsi" w:cstheme="minorHAnsi"/>
            <w:noProof/>
            <w:webHidden/>
          </w:rPr>
          <w:fldChar w:fldCharType="end"/>
        </w:r>
      </w:hyperlink>
    </w:p>
    <w:p w14:paraId="5D9B8BA8" w14:textId="70C62184"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48" w:history="1">
        <w:r w:rsidR="00A64584" w:rsidRPr="00A64584">
          <w:rPr>
            <w:rStyle w:val="Hyperlink"/>
            <w:rFonts w:cstheme="minorHAnsi"/>
            <w:b/>
            <w:noProof/>
            <w:lang w:val="en-GB"/>
            <w14:scene3d>
              <w14:camera w14:prst="orthographicFront"/>
              <w14:lightRig w14:rig="threePt" w14:dir="t">
                <w14:rot w14:lat="0" w14:lon="0" w14:rev="0"/>
              </w14:lightRig>
            </w14:scene3d>
          </w:rPr>
          <w:t>8.1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Cross-cutting varicose vein recommendation</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_Toc35513148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69</w:t>
        </w:r>
        <w:r w:rsidR="00A64584" w:rsidRPr="00A64584">
          <w:rPr>
            <w:rFonts w:asciiTheme="minorHAnsi" w:hAnsiTheme="minorHAnsi" w:cstheme="minorHAnsi"/>
            <w:noProof/>
            <w:webHidden/>
          </w:rPr>
          <w:fldChar w:fldCharType="end"/>
        </w:r>
      </w:hyperlink>
    </w:p>
    <w:p w14:paraId="33498FD6" w14:textId="434AF048"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49" w:history="1">
        <w:r w:rsidR="00A64584" w:rsidRPr="00A64584">
          <w:rPr>
            <w:rStyle w:val="Hyperlink"/>
            <w:rFonts w:cstheme="minorHAnsi"/>
            <w:noProof/>
            <w:lang w:val="en-GB"/>
          </w:rPr>
          <w:t>8.1.1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16</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_Toc35513149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69</w:t>
        </w:r>
        <w:r w:rsidR="00A64584" w:rsidRPr="00A64584">
          <w:rPr>
            <w:rFonts w:asciiTheme="minorHAnsi" w:hAnsiTheme="minorHAnsi" w:cstheme="minorHAnsi"/>
            <w:noProof/>
            <w:webHidden/>
          </w:rPr>
          <w:fldChar w:fldCharType="end"/>
        </w:r>
      </w:hyperlink>
    </w:p>
    <w:p w14:paraId="281FDC7C" w14:textId="2BE547A0"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50" w:history="1">
        <w:r w:rsidR="00A64584" w:rsidRPr="00A64584">
          <w:rPr>
            <w:rStyle w:val="Hyperlink"/>
            <w:rFonts w:cstheme="minorHAnsi"/>
            <w:noProof/>
            <w:lang w:val="en-GB"/>
          </w:rPr>
          <w:t>8.1.2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16</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_Toc35513150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70</w:t>
        </w:r>
        <w:r w:rsidR="00A64584" w:rsidRPr="00A64584">
          <w:rPr>
            <w:rFonts w:asciiTheme="minorHAnsi" w:hAnsiTheme="minorHAnsi" w:cstheme="minorHAnsi"/>
            <w:noProof/>
            <w:webHidden/>
          </w:rPr>
          <w:fldChar w:fldCharType="end"/>
        </w:r>
      </w:hyperlink>
    </w:p>
    <w:p w14:paraId="695A4F6B" w14:textId="1FA2B176"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51" w:history="1">
        <w:r w:rsidR="00A64584" w:rsidRPr="00A64584">
          <w:rPr>
            <w:rStyle w:val="Hyperlink"/>
            <w:rFonts w:cstheme="minorHAnsi"/>
            <w:b/>
            <w:noProof/>
            <w:lang w:val="en-GB"/>
            <w14:scene3d>
              <w14:camera w14:prst="orthographicFront"/>
              <w14:lightRig w14:rig="threePt" w14:dir="t">
                <w14:rot w14:lat="0" w14:lon="0" w14:rev="0"/>
              </w14:lightRig>
            </w14:scene3d>
          </w:rPr>
          <w:t>8.2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Sclerotherapy</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_Toc35513151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71</w:t>
        </w:r>
        <w:r w:rsidR="00A64584" w:rsidRPr="00A64584">
          <w:rPr>
            <w:rFonts w:asciiTheme="minorHAnsi" w:hAnsiTheme="minorHAnsi" w:cstheme="minorHAnsi"/>
            <w:noProof/>
            <w:webHidden/>
          </w:rPr>
          <w:fldChar w:fldCharType="end"/>
        </w:r>
      </w:hyperlink>
    </w:p>
    <w:p w14:paraId="48A5BBEC" w14:textId="7F3859AA"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52" w:history="1">
        <w:r w:rsidR="00A64584" w:rsidRPr="00A64584">
          <w:rPr>
            <w:rStyle w:val="Hyperlink"/>
            <w:rFonts w:cstheme="minorHAnsi"/>
            <w:noProof/>
            <w:lang w:val="en-GB"/>
          </w:rPr>
          <w:t>8.2.1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17</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_Toc35513152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71</w:t>
        </w:r>
        <w:r w:rsidR="00A64584" w:rsidRPr="00A64584">
          <w:rPr>
            <w:rFonts w:asciiTheme="minorHAnsi" w:hAnsiTheme="minorHAnsi" w:cstheme="minorHAnsi"/>
            <w:noProof/>
            <w:webHidden/>
          </w:rPr>
          <w:fldChar w:fldCharType="end"/>
        </w:r>
      </w:hyperlink>
    </w:p>
    <w:p w14:paraId="192736D6" w14:textId="121A44DC"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53" w:history="1">
        <w:r w:rsidR="00A64584" w:rsidRPr="00A64584">
          <w:rPr>
            <w:rStyle w:val="Hyperlink"/>
            <w:rFonts w:cstheme="minorHAnsi"/>
            <w:noProof/>
            <w:lang w:val="en-GB"/>
          </w:rPr>
          <w:t>8.2.2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17</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_Toc35513153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72</w:t>
        </w:r>
        <w:r w:rsidR="00A64584" w:rsidRPr="00A64584">
          <w:rPr>
            <w:rFonts w:asciiTheme="minorHAnsi" w:hAnsiTheme="minorHAnsi" w:cstheme="minorHAnsi"/>
            <w:noProof/>
            <w:webHidden/>
          </w:rPr>
          <w:fldChar w:fldCharType="end"/>
        </w:r>
      </w:hyperlink>
    </w:p>
    <w:p w14:paraId="106F6B04" w14:textId="18A680B4"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54" w:history="1">
        <w:r w:rsidR="00A64584" w:rsidRPr="00A64584">
          <w:rPr>
            <w:rStyle w:val="Hyperlink"/>
            <w:rFonts w:cstheme="minorHAnsi"/>
            <w:b/>
            <w:noProof/>
            <w:lang w:val="en-GB"/>
            <w14:scene3d>
              <w14:camera w14:prst="orthographicFront"/>
              <w14:lightRig w14:rig="threePt" w14:dir="t">
                <w14:rot w14:lat="0" w14:lon="0" w14:rev="0"/>
              </w14:lightRig>
            </w14:scene3d>
          </w:rPr>
          <w:t>8.3</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Ultrasound-guided foam sclerotherapy for the treatment of truncal reflux</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_Toc35513154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73</w:t>
        </w:r>
        <w:r w:rsidR="00A64584" w:rsidRPr="00A64584">
          <w:rPr>
            <w:rFonts w:asciiTheme="minorHAnsi" w:hAnsiTheme="minorHAnsi" w:cstheme="minorHAnsi"/>
            <w:noProof/>
            <w:webHidden/>
          </w:rPr>
          <w:fldChar w:fldCharType="end"/>
        </w:r>
      </w:hyperlink>
    </w:p>
    <w:p w14:paraId="1D691F91" w14:textId="25FD93EE"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55" w:history="1">
        <w:r w:rsidR="00A64584" w:rsidRPr="00A64584">
          <w:rPr>
            <w:rStyle w:val="Hyperlink"/>
            <w:rFonts w:cstheme="minorHAnsi"/>
            <w:noProof/>
            <w:lang w:val="en-GB"/>
          </w:rPr>
          <w:t>8.3.1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18</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_Toc35513155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73</w:t>
        </w:r>
        <w:r w:rsidR="00A64584" w:rsidRPr="00A64584">
          <w:rPr>
            <w:rFonts w:asciiTheme="minorHAnsi" w:hAnsiTheme="minorHAnsi" w:cstheme="minorHAnsi"/>
            <w:noProof/>
            <w:webHidden/>
          </w:rPr>
          <w:fldChar w:fldCharType="end"/>
        </w:r>
      </w:hyperlink>
    </w:p>
    <w:p w14:paraId="64ECD078" w14:textId="64772B96"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56" w:history="1">
        <w:r w:rsidR="00A64584" w:rsidRPr="00A64584">
          <w:rPr>
            <w:rStyle w:val="Hyperlink"/>
            <w:rFonts w:cstheme="minorHAnsi"/>
            <w:noProof/>
            <w:lang w:val="en-GB"/>
          </w:rPr>
          <w:t>8.3.2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18</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_Toc35513156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73</w:t>
        </w:r>
        <w:r w:rsidR="00A64584" w:rsidRPr="00A64584">
          <w:rPr>
            <w:rFonts w:asciiTheme="minorHAnsi" w:hAnsiTheme="minorHAnsi" w:cstheme="minorHAnsi"/>
            <w:noProof/>
            <w:webHidden/>
          </w:rPr>
          <w:fldChar w:fldCharType="end"/>
        </w:r>
      </w:hyperlink>
    </w:p>
    <w:p w14:paraId="6C0680C7" w14:textId="270FF18B"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57" w:history="1">
        <w:r w:rsidR="00A64584" w:rsidRPr="00A64584">
          <w:rPr>
            <w:rStyle w:val="Hyperlink"/>
            <w:rFonts w:cstheme="minorHAnsi"/>
            <w:b/>
            <w:noProof/>
            <w:lang w:val="en-GB"/>
            <w14:scene3d>
              <w14:camera w14:prst="orthographicFront"/>
              <w14:lightRig w14:rig="threePt" w14:dir="t">
                <w14:rot w14:lat="0" w14:lon="0" w14:rev="0"/>
              </w14:lightRig>
            </w14:scene3d>
          </w:rPr>
          <w:t>8.4</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Endovenous laser therapy for varicose veins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_Toc35513157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75</w:t>
        </w:r>
        <w:r w:rsidR="00A64584" w:rsidRPr="00A64584">
          <w:rPr>
            <w:rFonts w:asciiTheme="minorHAnsi" w:hAnsiTheme="minorHAnsi" w:cstheme="minorHAnsi"/>
            <w:noProof/>
            <w:webHidden/>
          </w:rPr>
          <w:fldChar w:fldCharType="end"/>
        </w:r>
      </w:hyperlink>
    </w:p>
    <w:p w14:paraId="508755CB" w14:textId="33A41A8C"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58" w:history="1">
        <w:r w:rsidR="00A64584" w:rsidRPr="00A64584">
          <w:rPr>
            <w:rStyle w:val="Hyperlink"/>
            <w:rFonts w:cstheme="minorHAnsi"/>
            <w:noProof/>
            <w:lang w:val="en-GB"/>
          </w:rPr>
          <w:t>8.4.1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19</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_Toc35513158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75</w:t>
        </w:r>
        <w:r w:rsidR="00A64584" w:rsidRPr="00A64584">
          <w:rPr>
            <w:rFonts w:asciiTheme="minorHAnsi" w:hAnsiTheme="minorHAnsi" w:cstheme="minorHAnsi"/>
            <w:noProof/>
            <w:webHidden/>
          </w:rPr>
          <w:fldChar w:fldCharType="end"/>
        </w:r>
      </w:hyperlink>
    </w:p>
    <w:p w14:paraId="72F31E31" w14:textId="13BAC0CC"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59" w:history="1">
        <w:r w:rsidR="00A64584" w:rsidRPr="00A64584">
          <w:rPr>
            <w:rStyle w:val="Hyperlink"/>
            <w:rFonts w:cstheme="minorHAnsi"/>
            <w:noProof/>
            <w:lang w:val="en-GB"/>
          </w:rPr>
          <w:t>8.4.2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19</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_Toc35513159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76</w:t>
        </w:r>
        <w:r w:rsidR="00A64584" w:rsidRPr="00A64584">
          <w:rPr>
            <w:rFonts w:asciiTheme="minorHAnsi" w:hAnsiTheme="minorHAnsi" w:cstheme="minorHAnsi"/>
            <w:noProof/>
            <w:webHidden/>
          </w:rPr>
          <w:fldChar w:fldCharType="end"/>
        </w:r>
      </w:hyperlink>
    </w:p>
    <w:p w14:paraId="73DA28A5" w14:textId="077C4F00"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60" w:history="1">
        <w:r w:rsidR="00A64584" w:rsidRPr="00A64584">
          <w:rPr>
            <w:rStyle w:val="Hyperlink"/>
            <w:rFonts w:cstheme="minorHAnsi"/>
            <w:b/>
            <w:noProof/>
            <w:lang w:val="en-GB"/>
            <w14:scene3d>
              <w14:camera w14:prst="orthographicFront"/>
              <w14:lightRig w14:rig="threePt" w14:dir="t">
                <w14:rot w14:lat="0" w14:lon="0" w14:rev="0"/>
              </w14:lightRig>
            </w14:scene3d>
          </w:rPr>
          <w:t>8.5</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Radio frequency ablation for varicose veins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_Toc35513160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77</w:t>
        </w:r>
        <w:r w:rsidR="00A64584" w:rsidRPr="00A64584">
          <w:rPr>
            <w:rFonts w:asciiTheme="minorHAnsi" w:hAnsiTheme="minorHAnsi" w:cstheme="minorHAnsi"/>
            <w:noProof/>
            <w:webHidden/>
          </w:rPr>
          <w:fldChar w:fldCharType="end"/>
        </w:r>
      </w:hyperlink>
    </w:p>
    <w:p w14:paraId="1356430C" w14:textId="672A3FC9"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61" w:history="1">
        <w:r w:rsidR="00A64584" w:rsidRPr="00A64584">
          <w:rPr>
            <w:rStyle w:val="Hyperlink"/>
            <w:rFonts w:cstheme="minorHAnsi"/>
            <w:noProof/>
            <w:lang w:val="en-GB"/>
          </w:rPr>
          <w:t>8.5.1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20</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_Toc35513161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77</w:t>
        </w:r>
        <w:r w:rsidR="00A64584" w:rsidRPr="00A64584">
          <w:rPr>
            <w:rFonts w:asciiTheme="minorHAnsi" w:hAnsiTheme="minorHAnsi" w:cstheme="minorHAnsi"/>
            <w:noProof/>
            <w:webHidden/>
          </w:rPr>
          <w:fldChar w:fldCharType="end"/>
        </w:r>
      </w:hyperlink>
    </w:p>
    <w:p w14:paraId="6F56D5A2" w14:textId="109DE6AD"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62" w:history="1">
        <w:r w:rsidR="00A64584" w:rsidRPr="00A64584">
          <w:rPr>
            <w:rStyle w:val="Hyperlink"/>
            <w:rFonts w:cstheme="minorHAnsi"/>
            <w:noProof/>
            <w:lang w:val="en-GB"/>
          </w:rPr>
          <w:t>8.5.2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20</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_Toc35513162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78</w:t>
        </w:r>
        <w:r w:rsidR="00A64584" w:rsidRPr="00A64584">
          <w:rPr>
            <w:rFonts w:asciiTheme="minorHAnsi" w:hAnsiTheme="minorHAnsi" w:cstheme="minorHAnsi"/>
            <w:noProof/>
            <w:webHidden/>
          </w:rPr>
          <w:fldChar w:fldCharType="end"/>
        </w:r>
      </w:hyperlink>
    </w:p>
    <w:p w14:paraId="714EA37B" w14:textId="6FAB552A"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63" w:history="1">
        <w:r w:rsidR="00A64584" w:rsidRPr="00A64584">
          <w:rPr>
            <w:rStyle w:val="Hyperlink"/>
            <w:rFonts w:cstheme="minorHAnsi"/>
            <w:b/>
            <w:noProof/>
            <w:lang w:val="en-GB"/>
            <w14:scene3d>
              <w14:camera w14:prst="orthographicFront"/>
              <w14:lightRig w14:rig="threePt" w14:dir="t">
                <w14:rot w14:lat="0" w14:lon="0" w14:rev="0"/>
              </w14:lightRig>
            </w14:scene3d>
          </w:rPr>
          <w:t>8.6</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Surgical treatment of varicose veins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_Toc35513163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79</w:t>
        </w:r>
        <w:r w:rsidR="00A64584" w:rsidRPr="00A64584">
          <w:rPr>
            <w:rFonts w:asciiTheme="minorHAnsi" w:hAnsiTheme="minorHAnsi" w:cstheme="minorHAnsi"/>
            <w:noProof/>
            <w:webHidden/>
          </w:rPr>
          <w:fldChar w:fldCharType="end"/>
        </w:r>
      </w:hyperlink>
    </w:p>
    <w:p w14:paraId="70E29ACB" w14:textId="5FEEF1A3"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64" w:history="1">
        <w:r w:rsidR="00A64584" w:rsidRPr="00A64584">
          <w:rPr>
            <w:rStyle w:val="Hyperlink"/>
            <w:rFonts w:cstheme="minorHAnsi"/>
            <w:noProof/>
            <w:lang w:val="en-GB"/>
          </w:rPr>
          <w:t>8.6.1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21</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_Toc35513164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80</w:t>
        </w:r>
        <w:r w:rsidR="00A64584" w:rsidRPr="00A64584">
          <w:rPr>
            <w:rFonts w:asciiTheme="minorHAnsi" w:hAnsiTheme="minorHAnsi" w:cstheme="minorHAnsi"/>
            <w:noProof/>
            <w:webHidden/>
          </w:rPr>
          <w:fldChar w:fldCharType="end"/>
        </w:r>
      </w:hyperlink>
    </w:p>
    <w:p w14:paraId="40595A5A" w14:textId="0AE540AA"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65" w:history="1">
        <w:r w:rsidR="00A64584" w:rsidRPr="00A64584">
          <w:rPr>
            <w:rStyle w:val="Hyperlink"/>
            <w:rFonts w:cstheme="minorHAnsi"/>
            <w:noProof/>
            <w:lang w:val="en-GB"/>
          </w:rPr>
          <w:t>8.6.2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21</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_Toc35513165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80</w:t>
        </w:r>
        <w:r w:rsidR="00A64584" w:rsidRPr="00A64584">
          <w:rPr>
            <w:rFonts w:asciiTheme="minorHAnsi" w:hAnsiTheme="minorHAnsi" w:cstheme="minorHAnsi"/>
            <w:noProof/>
            <w:webHidden/>
          </w:rPr>
          <w:fldChar w:fldCharType="end"/>
        </w:r>
      </w:hyperlink>
    </w:p>
    <w:p w14:paraId="3EEC0B3B" w14:textId="327F55D9"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66" w:history="1">
        <w:r w:rsidR="00A64584" w:rsidRPr="00A64584">
          <w:rPr>
            <w:rStyle w:val="Hyperlink"/>
            <w:rFonts w:cstheme="minorHAnsi"/>
            <w:b/>
            <w:noProof/>
            <w:lang w:val="en-GB"/>
            <w14:scene3d>
              <w14:camera w14:prst="orthographicFront"/>
              <w14:lightRig w14:rig="threePt" w14:dir="t">
                <w14:rot w14:lat="0" w14:lon="0" w14:rev="0"/>
              </w14:lightRig>
            </w14:scene3d>
          </w:rPr>
          <w:t>8.7</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Varicose vein surgical stripping procedures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_Toc35513166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81</w:t>
        </w:r>
        <w:r w:rsidR="00A64584" w:rsidRPr="00A64584">
          <w:rPr>
            <w:rFonts w:asciiTheme="minorHAnsi" w:hAnsiTheme="minorHAnsi" w:cstheme="minorHAnsi"/>
            <w:noProof/>
            <w:webHidden/>
          </w:rPr>
          <w:fldChar w:fldCharType="end"/>
        </w:r>
      </w:hyperlink>
    </w:p>
    <w:p w14:paraId="0077BCCA" w14:textId="468D5AF8"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67" w:history="1">
        <w:r w:rsidR="00A64584" w:rsidRPr="00A64584">
          <w:rPr>
            <w:rStyle w:val="Hyperlink"/>
            <w:rFonts w:cstheme="minorHAnsi"/>
            <w:noProof/>
            <w:lang w:val="en-GB"/>
          </w:rPr>
          <w:t>8.7.1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22</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_Toc35513167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81</w:t>
        </w:r>
        <w:r w:rsidR="00A64584" w:rsidRPr="00A64584">
          <w:rPr>
            <w:rFonts w:asciiTheme="minorHAnsi" w:hAnsiTheme="minorHAnsi" w:cstheme="minorHAnsi"/>
            <w:noProof/>
            <w:webHidden/>
          </w:rPr>
          <w:fldChar w:fldCharType="end"/>
        </w:r>
      </w:hyperlink>
    </w:p>
    <w:p w14:paraId="0C924982" w14:textId="519CC814"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68" w:history="1">
        <w:r w:rsidR="00A64584" w:rsidRPr="00A64584">
          <w:rPr>
            <w:rStyle w:val="Hyperlink"/>
            <w:rFonts w:cstheme="minorHAnsi"/>
            <w:noProof/>
            <w:lang w:val="en-GB"/>
          </w:rPr>
          <w:t>8.7.2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22</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_Toc35513168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81</w:t>
        </w:r>
        <w:r w:rsidR="00A64584" w:rsidRPr="00A64584">
          <w:rPr>
            <w:rFonts w:asciiTheme="minorHAnsi" w:hAnsiTheme="minorHAnsi" w:cstheme="minorHAnsi"/>
            <w:noProof/>
            <w:webHidden/>
          </w:rPr>
          <w:fldChar w:fldCharType="end"/>
        </w:r>
      </w:hyperlink>
    </w:p>
    <w:p w14:paraId="631AB593" w14:textId="5705EC41" w:rsidR="00A64584" w:rsidRPr="00A64584" w:rsidRDefault="0059750E">
      <w:pPr>
        <w:pStyle w:val="TOC1"/>
        <w:tabs>
          <w:tab w:val="left" w:pos="440"/>
          <w:tab w:val="right" w:leader="dot" w:pos="8302"/>
        </w:tabs>
        <w:rPr>
          <w:rFonts w:asciiTheme="minorHAnsi" w:eastAsiaTheme="minorEastAsia" w:hAnsiTheme="minorHAnsi" w:cstheme="minorHAnsi"/>
          <w:noProof/>
          <w:sz w:val="22"/>
          <w:szCs w:val="22"/>
        </w:rPr>
      </w:pPr>
      <w:hyperlink w:anchor="_Toc35513169" w:history="1">
        <w:r w:rsidR="00A64584" w:rsidRPr="00A64584">
          <w:rPr>
            <w:rStyle w:val="Hyperlink"/>
            <w:rFonts w:cstheme="minorHAnsi"/>
            <w:b/>
            <w:noProof/>
            <w:lang w:val="en-GB"/>
          </w:rPr>
          <w:t>9.</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Other recommendations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_Toc35513169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83</w:t>
        </w:r>
        <w:r w:rsidR="00A64584" w:rsidRPr="00A64584">
          <w:rPr>
            <w:rFonts w:asciiTheme="minorHAnsi" w:hAnsiTheme="minorHAnsi" w:cstheme="minorHAnsi"/>
            <w:noProof/>
            <w:webHidden/>
          </w:rPr>
          <w:fldChar w:fldCharType="end"/>
        </w:r>
      </w:hyperlink>
    </w:p>
    <w:p w14:paraId="12B4BA55" w14:textId="149C4F6F"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70" w:history="1">
        <w:r w:rsidR="00A64584" w:rsidRPr="00A64584">
          <w:rPr>
            <w:rStyle w:val="Hyperlink"/>
            <w:rFonts w:cstheme="minorHAnsi"/>
            <w:b/>
            <w:noProof/>
            <w:lang w:val="en-GB"/>
            <w14:scene3d>
              <w14:camera w14:prst="orthographicFront"/>
              <w14:lightRig w14:rig="threePt" w14:dir="t">
                <w14:rot w14:lat="0" w14:lon="0" w14:rev="0"/>
              </w14:lightRig>
            </w14:scene3d>
          </w:rPr>
          <w:t>9.1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Percutaneous embolisation splitting</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_Toc35513170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83</w:t>
        </w:r>
        <w:r w:rsidR="00A64584" w:rsidRPr="00A64584">
          <w:rPr>
            <w:rFonts w:asciiTheme="minorHAnsi" w:hAnsiTheme="minorHAnsi" w:cstheme="minorHAnsi"/>
            <w:noProof/>
            <w:webHidden/>
          </w:rPr>
          <w:fldChar w:fldCharType="end"/>
        </w:r>
      </w:hyperlink>
    </w:p>
    <w:p w14:paraId="3A5D1CA8" w14:textId="58920EB5"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71" w:history="1">
        <w:r w:rsidR="00A64584" w:rsidRPr="00A64584">
          <w:rPr>
            <w:rStyle w:val="Hyperlink"/>
            <w:rFonts w:cstheme="minorHAnsi"/>
            <w:noProof/>
            <w:lang w:val="en-GB"/>
          </w:rPr>
          <w:t>9.1.1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23</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_Toc35513171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83</w:t>
        </w:r>
        <w:r w:rsidR="00A64584" w:rsidRPr="00A64584">
          <w:rPr>
            <w:rFonts w:asciiTheme="minorHAnsi" w:hAnsiTheme="minorHAnsi" w:cstheme="minorHAnsi"/>
            <w:noProof/>
            <w:webHidden/>
          </w:rPr>
          <w:fldChar w:fldCharType="end"/>
        </w:r>
      </w:hyperlink>
    </w:p>
    <w:p w14:paraId="21212157" w14:textId="3BD2672A"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72" w:history="1">
        <w:r w:rsidR="00A64584" w:rsidRPr="00A64584">
          <w:rPr>
            <w:rStyle w:val="Hyperlink"/>
            <w:rFonts w:cstheme="minorHAnsi"/>
            <w:noProof/>
            <w:lang w:val="en-GB"/>
          </w:rPr>
          <w:t>9.1.2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23</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_Toc35513172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84</w:t>
        </w:r>
        <w:r w:rsidR="00A64584" w:rsidRPr="00A64584">
          <w:rPr>
            <w:rFonts w:asciiTheme="minorHAnsi" w:hAnsiTheme="minorHAnsi" w:cstheme="minorHAnsi"/>
            <w:noProof/>
            <w:webHidden/>
          </w:rPr>
          <w:fldChar w:fldCharType="end"/>
        </w:r>
      </w:hyperlink>
    </w:p>
    <w:p w14:paraId="0F08C4F3" w14:textId="6CCA02E5"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73" w:history="1">
        <w:r w:rsidR="00A64584" w:rsidRPr="00A64584">
          <w:rPr>
            <w:rStyle w:val="Hyperlink"/>
            <w:rFonts w:cstheme="minorHAnsi"/>
            <w:b/>
            <w:noProof/>
            <w:lang w:val="en-GB"/>
            <w14:scene3d>
              <w14:camera w14:prst="orthographicFront"/>
              <w14:lightRig w14:rig="threePt" w14:dir="t">
                <w14:rot w14:lat="0" w14:lon="0" w14:rev="0"/>
              </w14:lightRig>
            </w14:scene3d>
          </w:rPr>
          <w:t>9.2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Uterine embolisation</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_Toc35513173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85</w:t>
        </w:r>
        <w:r w:rsidR="00A64584" w:rsidRPr="00A64584">
          <w:rPr>
            <w:rFonts w:asciiTheme="minorHAnsi" w:hAnsiTheme="minorHAnsi" w:cstheme="minorHAnsi"/>
            <w:noProof/>
            <w:webHidden/>
          </w:rPr>
          <w:fldChar w:fldCharType="end"/>
        </w:r>
      </w:hyperlink>
    </w:p>
    <w:p w14:paraId="5E78568C" w14:textId="09A7DEA3"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74" w:history="1">
        <w:r w:rsidR="00A64584" w:rsidRPr="00A64584">
          <w:rPr>
            <w:rStyle w:val="Hyperlink"/>
            <w:rFonts w:cstheme="minorHAnsi"/>
            <w:noProof/>
            <w:lang w:val="en-GB"/>
          </w:rPr>
          <w:t>9.2.1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24</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_Toc35513174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85</w:t>
        </w:r>
        <w:r w:rsidR="00A64584" w:rsidRPr="00A64584">
          <w:rPr>
            <w:rFonts w:asciiTheme="minorHAnsi" w:hAnsiTheme="minorHAnsi" w:cstheme="minorHAnsi"/>
            <w:noProof/>
            <w:webHidden/>
          </w:rPr>
          <w:fldChar w:fldCharType="end"/>
        </w:r>
      </w:hyperlink>
    </w:p>
    <w:p w14:paraId="499D2282" w14:textId="205F22BE"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75" w:history="1">
        <w:r w:rsidR="00A64584" w:rsidRPr="00A64584">
          <w:rPr>
            <w:rStyle w:val="Hyperlink"/>
            <w:rFonts w:cstheme="minorHAnsi"/>
            <w:noProof/>
            <w:lang w:val="en-GB"/>
          </w:rPr>
          <w:t>9.2.2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24</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_Toc35513175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85</w:t>
        </w:r>
        <w:r w:rsidR="00A64584" w:rsidRPr="00A64584">
          <w:rPr>
            <w:rFonts w:asciiTheme="minorHAnsi" w:hAnsiTheme="minorHAnsi" w:cstheme="minorHAnsi"/>
            <w:noProof/>
            <w:webHidden/>
          </w:rPr>
          <w:fldChar w:fldCharType="end"/>
        </w:r>
      </w:hyperlink>
    </w:p>
    <w:p w14:paraId="2C41B36A" w14:textId="1C263A21"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76" w:history="1">
        <w:r w:rsidR="00A64584" w:rsidRPr="00A64584">
          <w:rPr>
            <w:rStyle w:val="Hyperlink"/>
            <w:rFonts w:cstheme="minorHAnsi"/>
            <w:b/>
            <w:noProof/>
            <w:lang w:val="en-GB"/>
            <w14:scene3d>
              <w14:camera w14:prst="orthographicFront"/>
              <w14:lightRig w14:rig="threePt" w14:dir="t">
                <w14:rot w14:lat="0" w14:lon="0" w14:rev="0"/>
              </w14:lightRig>
            </w14:scene3d>
          </w:rPr>
          <w:t>9.3</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Transluminal balloon angioplasty</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_Toc35513176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86</w:t>
        </w:r>
        <w:r w:rsidR="00A64584" w:rsidRPr="00A64584">
          <w:rPr>
            <w:rFonts w:asciiTheme="minorHAnsi" w:hAnsiTheme="minorHAnsi" w:cstheme="minorHAnsi"/>
            <w:noProof/>
            <w:webHidden/>
          </w:rPr>
          <w:fldChar w:fldCharType="end"/>
        </w:r>
      </w:hyperlink>
    </w:p>
    <w:p w14:paraId="6F8CA958" w14:textId="29CF4B67"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77" w:history="1">
        <w:r w:rsidR="00A64584" w:rsidRPr="00A64584">
          <w:rPr>
            <w:rStyle w:val="Hyperlink"/>
            <w:rFonts w:cstheme="minorHAnsi"/>
            <w:noProof/>
            <w:lang w:val="en-GB"/>
          </w:rPr>
          <w:t>9.3.1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25</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_Toc35513177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86</w:t>
        </w:r>
        <w:r w:rsidR="00A64584" w:rsidRPr="00A64584">
          <w:rPr>
            <w:rFonts w:asciiTheme="minorHAnsi" w:hAnsiTheme="minorHAnsi" w:cstheme="minorHAnsi"/>
            <w:noProof/>
            <w:webHidden/>
          </w:rPr>
          <w:fldChar w:fldCharType="end"/>
        </w:r>
      </w:hyperlink>
    </w:p>
    <w:p w14:paraId="02498BE2" w14:textId="764957B4"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78" w:history="1">
        <w:r w:rsidR="00A64584" w:rsidRPr="00A64584">
          <w:rPr>
            <w:rStyle w:val="Hyperlink"/>
            <w:rFonts w:cstheme="minorHAnsi"/>
            <w:noProof/>
            <w:lang w:val="en-GB"/>
          </w:rPr>
          <w:t>9.3.2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25</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_Toc35513178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87</w:t>
        </w:r>
        <w:r w:rsidR="00A64584" w:rsidRPr="00A64584">
          <w:rPr>
            <w:rFonts w:asciiTheme="minorHAnsi" w:hAnsiTheme="minorHAnsi" w:cstheme="minorHAnsi"/>
            <w:noProof/>
            <w:webHidden/>
          </w:rPr>
          <w:fldChar w:fldCharType="end"/>
        </w:r>
      </w:hyperlink>
    </w:p>
    <w:p w14:paraId="5A881AC4" w14:textId="55AD2A39"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79" w:history="1">
        <w:r w:rsidR="00A64584" w:rsidRPr="00A64584">
          <w:rPr>
            <w:rStyle w:val="Hyperlink"/>
            <w:rFonts w:cstheme="minorHAnsi"/>
            <w:b/>
            <w:noProof/>
            <w:lang w:val="en-GB"/>
            <w14:scene3d>
              <w14:camera w14:prst="orthographicFront"/>
              <w14:lightRig w14:rig="threePt" w14:dir="t">
                <w14:rot w14:lat="0" w14:lon="0" w14:rev="0"/>
              </w14:lightRig>
            </w14:scene3d>
          </w:rPr>
          <w:t>9.4</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Aortic bypass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_Toc35513179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87</w:t>
        </w:r>
        <w:r w:rsidR="00A64584" w:rsidRPr="00A64584">
          <w:rPr>
            <w:rFonts w:asciiTheme="minorHAnsi" w:hAnsiTheme="minorHAnsi" w:cstheme="minorHAnsi"/>
            <w:noProof/>
            <w:webHidden/>
          </w:rPr>
          <w:fldChar w:fldCharType="end"/>
        </w:r>
      </w:hyperlink>
    </w:p>
    <w:p w14:paraId="3277BDDA" w14:textId="11721DA3"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80" w:history="1">
        <w:r w:rsidR="00A64584" w:rsidRPr="00A64584">
          <w:rPr>
            <w:rStyle w:val="Hyperlink"/>
            <w:rFonts w:cstheme="minorHAnsi"/>
            <w:noProof/>
            <w:lang w:val="en-GB"/>
          </w:rPr>
          <w:t>9.4.1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26</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_Toc35513180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87</w:t>
        </w:r>
        <w:r w:rsidR="00A64584" w:rsidRPr="00A64584">
          <w:rPr>
            <w:rFonts w:asciiTheme="minorHAnsi" w:hAnsiTheme="minorHAnsi" w:cstheme="minorHAnsi"/>
            <w:noProof/>
            <w:webHidden/>
          </w:rPr>
          <w:fldChar w:fldCharType="end"/>
        </w:r>
      </w:hyperlink>
    </w:p>
    <w:p w14:paraId="36BB2D36" w14:textId="12AD1736"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81" w:history="1">
        <w:r w:rsidR="00A64584" w:rsidRPr="00A64584">
          <w:rPr>
            <w:rStyle w:val="Hyperlink"/>
            <w:rFonts w:cstheme="minorHAnsi"/>
            <w:noProof/>
            <w:lang w:val="en-GB"/>
          </w:rPr>
          <w:t>9.4.2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26</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_Toc35513181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87</w:t>
        </w:r>
        <w:r w:rsidR="00A64584" w:rsidRPr="00A64584">
          <w:rPr>
            <w:rFonts w:asciiTheme="minorHAnsi" w:hAnsiTheme="minorHAnsi" w:cstheme="minorHAnsi"/>
            <w:noProof/>
            <w:webHidden/>
          </w:rPr>
          <w:fldChar w:fldCharType="end"/>
        </w:r>
      </w:hyperlink>
    </w:p>
    <w:p w14:paraId="45C2425D" w14:textId="28344F44"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82" w:history="1">
        <w:r w:rsidR="00A64584" w:rsidRPr="00A64584">
          <w:rPr>
            <w:rStyle w:val="Hyperlink"/>
            <w:rFonts w:cstheme="minorHAnsi"/>
            <w:b/>
            <w:noProof/>
            <w:lang w:val="en-GB"/>
            <w14:scene3d>
              <w14:camera w14:prst="orthographicFront"/>
              <w14:lightRig w14:rig="threePt" w14:dir="t">
                <w14:rot w14:lat="0" w14:lon="0" w14:rev="0"/>
              </w14:lightRig>
            </w14:scene3d>
          </w:rPr>
          <w:t>9.5</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Femoral artery bypass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_Toc35513182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88</w:t>
        </w:r>
        <w:r w:rsidR="00A64584" w:rsidRPr="00A64584">
          <w:rPr>
            <w:rFonts w:asciiTheme="minorHAnsi" w:hAnsiTheme="minorHAnsi" w:cstheme="minorHAnsi"/>
            <w:noProof/>
            <w:webHidden/>
          </w:rPr>
          <w:fldChar w:fldCharType="end"/>
        </w:r>
      </w:hyperlink>
    </w:p>
    <w:p w14:paraId="4878CA25" w14:textId="7D645A8C"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83" w:history="1">
        <w:r w:rsidR="00A64584" w:rsidRPr="00A64584">
          <w:rPr>
            <w:rStyle w:val="Hyperlink"/>
            <w:rFonts w:cstheme="minorHAnsi"/>
            <w:noProof/>
            <w:lang w:val="en-GB"/>
          </w:rPr>
          <w:t>9.5.1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27</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_Toc35513183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88</w:t>
        </w:r>
        <w:r w:rsidR="00A64584" w:rsidRPr="00A64584">
          <w:rPr>
            <w:rFonts w:asciiTheme="minorHAnsi" w:hAnsiTheme="minorHAnsi" w:cstheme="minorHAnsi"/>
            <w:noProof/>
            <w:webHidden/>
          </w:rPr>
          <w:fldChar w:fldCharType="end"/>
        </w:r>
      </w:hyperlink>
    </w:p>
    <w:p w14:paraId="5CEFB78B" w14:textId="2EB5B54A"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84" w:history="1">
        <w:r w:rsidR="00A64584" w:rsidRPr="00A64584">
          <w:rPr>
            <w:rStyle w:val="Hyperlink"/>
            <w:rFonts w:cstheme="minorHAnsi"/>
            <w:noProof/>
            <w:lang w:val="en-GB"/>
          </w:rPr>
          <w:t>9.5.2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27</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_Toc35513184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88</w:t>
        </w:r>
        <w:r w:rsidR="00A64584" w:rsidRPr="00A64584">
          <w:rPr>
            <w:rFonts w:asciiTheme="minorHAnsi" w:hAnsiTheme="minorHAnsi" w:cstheme="minorHAnsi"/>
            <w:noProof/>
            <w:webHidden/>
          </w:rPr>
          <w:fldChar w:fldCharType="end"/>
        </w:r>
      </w:hyperlink>
    </w:p>
    <w:p w14:paraId="736141FC" w14:textId="5CEC8D37"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85" w:history="1">
        <w:r w:rsidR="00A64584" w:rsidRPr="00A64584">
          <w:rPr>
            <w:rStyle w:val="Hyperlink"/>
            <w:rFonts w:cstheme="minorHAnsi"/>
            <w:b/>
            <w:noProof/>
            <w:lang w:val="en-GB"/>
            <w14:scene3d>
              <w14:camera w14:prst="orthographicFront"/>
              <w14:lightRig w14:rig="threePt" w14:dir="t">
                <w14:rot w14:lat="0" w14:lon="0" w14:rev="0"/>
              </w14:lightRig>
            </w14:scene3d>
          </w:rPr>
          <w:t>9.6</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Abdominal venous thrombectomy</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_Toc35513185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89</w:t>
        </w:r>
        <w:r w:rsidR="00A64584" w:rsidRPr="00A64584">
          <w:rPr>
            <w:rFonts w:asciiTheme="minorHAnsi" w:hAnsiTheme="minorHAnsi" w:cstheme="minorHAnsi"/>
            <w:noProof/>
            <w:webHidden/>
          </w:rPr>
          <w:fldChar w:fldCharType="end"/>
        </w:r>
      </w:hyperlink>
    </w:p>
    <w:p w14:paraId="752D4F5D" w14:textId="642C8AC1"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86" w:history="1">
        <w:r w:rsidR="00A64584" w:rsidRPr="00A64584">
          <w:rPr>
            <w:rStyle w:val="Hyperlink"/>
            <w:rFonts w:cstheme="minorHAnsi"/>
            <w:noProof/>
            <w:lang w:val="en-GB"/>
          </w:rPr>
          <w:t>9.6.1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28</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_Toc35513186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89</w:t>
        </w:r>
        <w:r w:rsidR="00A64584" w:rsidRPr="00A64584">
          <w:rPr>
            <w:rFonts w:asciiTheme="minorHAnsi" w:hAnsiTheme="minorHAnsi" w:cstheme="minorHAnsi"/>
            <w:noProof/>
            <w:webHidden/>
          </w:rPr>
          <w:fldChar w:fldCharType="end"/>
        </w:r>
      </w:hyperlink>
    </w:p>
    <w:p w14:paraId="664A9580" w14:textId="2FF41995"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87" w:history="1">
        <w:r w:rsidR="00A64584" w:rsidRPr="00A64584">
          <w:rPr>
            <w:rStyle w:val="Hyperlink"/>
            <w:rFonts w:cstheme="minorHAnsi"/>
            <w:noProof/>
            <w:lang w:val="en-GB"/>
          </w:rPr>
          <w:t>9.6.2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28</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_Toc35513187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89</w:t>
        </w:r>
        <w:r w:rsidR="00A64584" w:rsidRPr="00A64584">
          <w:rPr>
            <w:rFonts w:asciiTheme="minorHAnsi" w:hAnsiTheme="minorHAnsi" w:cstheme="minorHAnsi"/>
            <w:noProof/>
            <w:webHidden/>
          </w:rPr>
          <w:fldChar w:fldCharType="end"/>
        </w:r>
      </w:hyperlink>
    </w:p>
    <w:p w14:paraId="56562CEF" w14:textId="33E0B479"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88" w:history="1">
        <w:r w:rsidR="00A64584" w:rsidRPr="00A64584">
          <w:rPr>
            <w:rStyle w:val="Hyperlink"/>
            <w:rFonts w:cstheme="minorHAnsi"/>
            <w:b/>
            <w:noProof/>
            <w:lang w:val="en-GB"/>
            <w14:scene3d>
              <w14:camera w14:prst="orthographicFront"/>
              <w14:lightRig w14:rig="threePt" w14:dir="t">
                <w14:rot w14:lat="0" w14:lon="0" w14:rev="0"/>
              </w14:lightRig>
            </w14:scene3d>
          </w:rPr>
          <w:t>9.7</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Aorto-duodenal fistula repair by covered stent</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_Toc35513188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90</w:t>
        </w:r>
        <w:r w:rsidR="00A64584" w:rsidRPr="00A64584">
          <w:rPr>
            <w:rFonts w:asciiTheme="minorHAnsi" w:hAnsiTheme="minorHAnsi" w:cstheme="minorHAnsi"/>
            <w:noProof/>
            <w:webHidden/>
          </w:rPr>
          <w:fldChar w:fldCharType="end"/>
        </w:r>
      </w:hyperlink>
    </w:p>
    <w:p w14:paraId="4306BA12" w14:textId="7A816C78"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89" w:history="1">
        <w:r w:rsidR="00A64584" w:rsidRPr="00A64584">
          <w:rPr>
            <w:rStyle w:val="Hyperlink"/>
            <w:rFonts w:cstheme="minorHAnsi"/>
            <w:noProof/>
            <w:lang w:val="en-GB"/>
          </w:rPr>
          <w:t>9.7.1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29</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_Toc35513189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90</w:t>
        </w:r>
        <w:r w:rsidR="00A64584" w:rsidRPr="00A64584">
          <w:rPr>
            <w:rFonts w:asciiTheme="minorHAnsi" w:hAnsiTheme="minorHAnsi" w:cstheme="minorHAnsi"/>
            <w:noProof/>
            <w:webHidden/>
          </w:rPr>
          <w:fldChar w:fldCharType="end"/>
        </w:r>
      </w:hyperlink>
    </w:p>
    <w:p w14:paraId="741D17EE" w14:textId="5D64B1BC"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90" w:history="1">
        <w:r w:rsidR="00A64584" w:rsidRPr="00A64584">
          <w:rPr>
            <w:rStyle w:val="Hyperlink"/>
            <w:rFonts w:cstheme="minorHAnsi"/>
            <w:noProof/>
            <w:lang w:val="en-GB"/>
          </w:rPr>
          <w:t>9.7.2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29</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_Toc35513190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90</w:t>
        </w:r>
        <w:r w:rsidR="00A64584" w:rsidRPr="00A64584">
          <w:rPr>
            <w:rFonts w:asciiTheme="minorHAnsi" w:hAnsiTheme="minorHAnsi" w:cstheme="minorHAnsi"/>
            <w:noProof/>
            <w:webHidden/>
          </w:rPr>
          <w:fldChar w:fldCharType="end"/>
        </w:r>
      </w:hyperlink>
    </w:p>
    <w:p w14:paraId="1B2C0C09" w14:textId="4E815EDF"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91" w:history="1">
        <w:r w:rsidR="00A64584" w:rsidRPr="00A64584">
          <w:rPr>
            <w:rStyle w:val="Hyperlink"/>
            <w:rFonts w:cstheme="minorHAnsi"/>
            <w:b/>
            <w:noProof/>
            <w:lang w:val="en-GB"/>
            <w14:scene3d>
              <w14:camera w14:prst="orthographicFront"/>
              <w14:lightRig w14:rig="threePt" w14:dir="t">
                <w14:rot w14:lat="0" w14:lon="0" w14:rev="0"/>
              </w14:lightRig>
            </w14:scene3d>
          </w:rPr>
          <w:t>9.8</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Aorto-duodenal fistula repair by endovascular technique</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_Toc35513191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91</w:t>
        </w:r>
        <w:r w:rsidR="00A64584" w:rsidRPr="00A64584">
          <w:rPr>
            <w:rFonts w:asciiTheme="minorHAnsi" w:hAnsiTheme="minorHAnsi" w:cstheme="minorHAnsi"/>
            <w:noProof/>
            <w:webHidden/>
          </w:rPr>
          <w:fldChar w:fldCharType="end"/>
        </w:r>
      </w:hyperlink>
    </w:p>
    <w:p w14:paraId="03D67171" w14:textId="2151FBC4"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92" w:history="1">
        <w:r w:rsidR="00A64584" w:rsidRPr="00A64584">
          <w:rPr>
            <w:rStyle w:val="Hyperlink"/>
            <w:rFonts w:cstheme="minorHAnsi"/>
            <w:noProof/>
            <w:lang w:val="en-GB"/>
          </w:rPr>
          <w:t>9.8.1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30</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_Toc35513192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91</w:t>
        </w:r>
        <w:r w:rsidR="00A64584" w:rsidRPr="00A64584">
          <w:rPr>
            <w:rFonts w:asciiTheme="minorHAnsi" w:hAnsiTheme="minorHAnsi" w:cstheme="minorHAnsi"/>
            <w:noProof/>
            <w:webHidden/>
          </w:rPr>
          <w:fldChar w:fldCharType="end"/>
        </w:r>
      </w:hyperlink>
    </w:p>
    <w:p w14:paraId="54CAAA0E" w14:textId="2F2426BA"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93" w:history="1">
        <w:r w:rsidR="00A64584" w:rsidRPr="00A64584">
          <w:rPr>
            <w:rStyle w:val="Hyperlink"/>
            <w:rFonts w:cstheme="minorHAnsi"/>
            <w:noProof/>
            <w:lang w:val="en-GB"/>
          </w:rPr>
          <w:t>9.8.2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30</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_Toc35513193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91</w:t>
        </w:r>
        <w:r w:rsidR="00A64584" w:rsidRPr="00A64584">
          <w:rPr>
            <w:rFonts w:asciiTheme="minorHAnsi" w:hAnsiTheme="minorHAnsi" w:cstheme="minorHAnsi"/>
            <w:noProof/>
            <w:webHidden/>
          </w:rPr>
          <w:fldChar w:fldCharType="end"/>
        </w:r>
      </w:hyperlink>
    </w:p>
    <w:p w14:paraId="7DEAC927" w14:textId="0E863E95"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94" w:history="1">
        <w:r w:rsidR="00A64584" w:rsidRPr="00A64584">
          <w:rPr>
            <w:rStyle w:val="Hyperlink"/>
            <w:rFonts w:cstheme="minorHAnsi"/>
            <w:b/>
            <w:noProof/>
            <w:lang w:val="en-GB"/>
            <w14:scene3d>
              <w14:camera w14:prst="orthographicFront"/>
              <w14:lightRig w14:rig="threePt" w14:dir="t">
                <w14:rot w14:lat="0" w14:lon="0" w14:rev="0"/>
              </w14:lightRig>
            </w14:scene3d>
          </w:rPr>
          <w:t>9.9</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Intra-abdominal vessel cannulation</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_Toc35513194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92</w:t>
        </w:r>
        <w:r w:rsidR="00A64584" w:rsidRPr="00A64584">
          <w:rPr>
            <w:rFonts w:asciiTheme="minorHAnsi" w:hAnsiTheme="minorHAnsi" w:cstheme="minorHAnsi"/>
            <w:noProof/>
            <w:webHidden/>
          </w:rPr>
          <w:fldChar w:fldCharType="end"/>
        </w:r>
      </w:hyperlink>
    </w:p>
    <w:p w14:paraId="3333D6DA" w14:textId="711F6D71"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95" w:history="1">
        <w:r w:rsidR="00A64584" w:rsidRPr="00A64584">
          <w:rPr>
            <w:rStyle w:val="Hyperlink"/>
            <w:rFonts w:cstheme="minorHAnsi"/>
            <w:noProof/>
            <w:lang w:val="en-GB"/>
          </w:rPr>
          <w:t>9.9.1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31</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_Toc35513195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92</w:t>
        </w:r>
        <w:r w:rsidR="00A64584" w:rsidRPr="00A64584">
          <w:rPr>
            <w:rFonts w:asciiTheme="minorHAnsi" w:hAnsiTheme="minorHAnsi" w:cstheme="minorHAnsi"/>
            <w:noProof/>
            <w:webHidden/>
          </w:rPr>
          <w:fldChar w:fldCharType="end"/>
        </w:r>
      </w:hyperlink>
    </w:p>
    <w:p w14:paraId="66C6426F" w14:textId="3B5A1C9B"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96" w:history="1">
        <w:r w:rsidR="00A64584" w:rsidRPr="00A64584">
          <w:rPr>
            <w:rStyle w:val="Hyperlink"/>
            <w:rFonts w:cstheme="minorHAnsi"/>
            <w:noProof/>
            <w:lang w:val="en-GB"/>
          </w:rPr>
          <w:t>9.9.2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31</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_Toc35513196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92</w:t>
        </w:r>
        <w:r w:rsidR="00A64584" w:rsidRPr="00A64584">
          <w:rPr>
            <w:rFonts w:asciiTheme="minorHAnsi" w:hAnsiTheme="minorHAnsi" w:cstheme="minorHAnsi"/>
            <w:noProof/>
            <w:webHidden/>
          </w:rPr>
          <w:fldChar w:fldCharType="end"/>
        </w:r>
      </w:hyperlink>
    </w:p>
    <w:p w14:paraId="5EEF82F9" w14:textId="572FDC5D"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197" w:history="1">
        <w:r w:rsidR="00A64584" w:rsidRPr="00A64584">
          <w:rPr>
            <w:rStyle w:val="Hyperlink"/>
            <w:rFonts w:cstheme="minorHAnsi"/>
            <w:b/>
            <w:noProof/>
            <w:lang w:val="en-GB"/>
            <w14:scene3d>
              <w14:camera w14:prst="orthographicFront"/>
              <w14:lightRig w14:rig="threePt" w14:dir="t">
                <w14:rot w14:lat="0" w14:lon="0" w14:rev="0"/>
              </w14:lightRig>
            </w14:scene3d>
          </w:rPr>
          <w:t>9.10</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Central vein catheterisation</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_Toc35513197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93</w:t>
        </w:r>
        <w:r w:rsidR="00A64584" w:rsidRPr="00A64584">
          <w:rPr>
            <w:rFonts w:asciiTheme="minorHAnsi" w:hAnsiTheme="minorHAnsi" w:cstheme="minorHAnsi"/>
            <w:noProof/>
            <w:webHidden/>
          </w:rPr>
          <w:fldChar w:fldCharType="end"/>
        </w:r>
      </w:hyperlink>
    </w:p>
    <w:p w14:paraId="258084D1" w14:textId="5C2B677E"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98" w:history="1">
        <w:r w:rsidR="00A64584" w:rsidRPr="00A64584">
          <w:rPr>
            <w:rStyle w:val="Hyperlink"/>
            <w:rFonts w:cstheme="minorHAnsi"/>
            <w:noProof/>
            <w:lang w:val="en-GB"/>
          </w:rPr>
          <w:t>9.10.1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32</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_Toc35513198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94</w:t>
        </w:r>
        <w:r w:rsidR="00A64584" w:rsidRPr="00A64584">
          <w:rPr>
            <w:rFonts w:asciiTheme="minorHAnsi" w:hAnsiTheme="minorHAnsi" w:cstheme="minorHAnsi"/>
            <w:noProof/>
            <w:webHidden/>
          </w:rPr>
          <w:fldChar w:fldCharType="end"/>
        </w:r>
      </w:hyperlink>
    </w:p>
    <w:p w14:paraId="4E741127" w14:textId="70E7A009"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199" w:history="1">
        <w:r w:rsidR="00A64584" w:rsidRPr="00A64584">
          <w:rPr>
            <w:rStyle w:val="Hyperlink"/>
            <w:rFonts w:cstheme="minorHAnsi"/>
            <w:noProof/>
            <w:lang w:val="en-GB"/>
          </w:rPr>
          <w:t>9.10.2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32</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_Toc35513199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94</w:t>
        </w:r>
        <w:r w:rsidR="00A64584" w:rsidRPr="00A64584">
          <w:rPr>
            <w:rFonts w:asciiTheme="minorHAnsi" w:hAnsiTheme="minorHAnsi" w:cstheme="minorHAnsi"/>
            <w:noProof/>
            <w:webHidden/>
          </w:rPr>
          <w:fldChar w:fldCharType="end"/>
        </w:r>
      </w:hyperlink>
    </w:p>
    <w:p w14:paraId="55C2ED18" w14:textId="16C7514C"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200" w:history="1">
        <w:r w:rsidR="00A64584" w:rsidRPr="00A64584">
          <w:rPr>
            <w:rStyle w:val="Hyperlink"/>
            <w:rFonts w:cstheme="minorHAnsi"/>
            <w:b/>
            <w:noProof/>
            <w:lang w:val="en-GB"/>
            <w14:scene3d>
              <w14:camera w14:prst="orthographicFront"/>
              <w14:lightRig w14:rig="threePt" w14:dir="t">
                <w14:rot w14:lat="0" w14:lon="0" w14:rev="0"/>
              </w14:lightRig>
            </w14:scene3d>
          </w:rPr>
          <w:t>9.11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Intracranial aneurysm</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_Toc35513200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95</w:t>
        </w:r>
        <w:r w:rsidR="00A64584" w:rsidRPr="00A64584">
          <w:rPr>
            <w:rFonts w:asciiTheme="minorHAnsi" w:hAnsiTheme="minorHAnsi" w:cstheme="minorHAnsi"/>
            <w:noProof/>
            <w:webHidden/>
          </w:rPr>
          <w:fldChar w:fldCharType="end"/>
        </w:r>
      </w:hyperlink>
    </w:p>
    <w:p w14:paraId="320E8916" w14:textId="7F9730E0"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01" w:history="1">
        <w:r w:rsidR="00A64584" w:rsidRPr="00A64584">
          <w:rPr>
            <w:rStyle w:val="Hyperlink"/>
            <w:rFonts w:cstheme="minorHAnsi"/>
            <w:noProof/>
            <w:lang w:val="en-GB"/>
          </w:rPr>
          <w:t>9.11.1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33</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_Toc35513201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95</w:t>
        </w:r>
        <w:r w:rsidR="00A64584" w:rsidRPr="00A64584">
          <w:rPr>
            <w:rFonts w:asciiTheme="minorHAnsi" w:hAnsiTheme="minorHAnsi" w:cstheme="minorHAnsi"/>
            <w:noProof/>
            <w:webHidden/>
          </w:rPr>
          <w:fldChar w:fldCharType="end"/>
        </w:r>
      </w:hyperlink>
    </w:p>
    <w:p w14:paraId="72ADE2E3" w14:textId="01AF9165"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02" w:history="1">
        <w:r w:rsidR="00A64584" w:rsidRPr="00A64584">
          <w:rPr>
            <w:rStyle w:val="Hyperlink"/>
            <w:rFonts w:cstheme="minorHAnsi"/>
            <w:noProof/>
            <w:lang w:val="en-GB"/>
          </w:rPr>
          <w:t>9.11.2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33</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_Toc35513202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95</w:t>
        </w:r>
        <w:r w:rsidR="00A64584" w:rsidRPr="00A64584">
          <w:rPr>
            <w:rFonts w:asciiTheme="minorHAnsi" w:hAnsiTheme="minorHAnsi" w:cstheme="minorHAnsi"/>
            <w:noProof/>
            <w:webHidden/>
          </w:rPr>
          <w:fldChar w:fldCharType="end"/>
        </w:r>
      </w:hyperlink>
    </w:p>
    <w:p w14:paraId="13E60CC3" w14:textId="35753ED3"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203" w:history="1">
        <w:r w:rsidR="00A64584" w:rsidRPr="00A64584">
          <w:rPr>
            <w:rStyle w:val="Hyperlink"/>
            <w:rFonts w:cstheme="minorHAnsi"/>
            <w:b/>
            <w:noProof/>
            <w:lang w:val="en-GB"/>
            <w14:scene3d>
              <w14:camera w14:prst="orthographicFront"/>
              <w14:lightRig w14:rig="threePt" w14:dir="t">
                <w14:rot w14:lat="0" w14:lon="0" w14:rev="0"/>
              </w14:lightRig>
            </w14:scene3d>
          </w:rPr>
          <w:t>9.12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Other MSAC referrals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_Toc35513203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96</w:t>
        </w:r>
        <w:r w:rsidR="00A64584" w:rsidRPr="00A64584">
          <w:rPr>
            <w:rFonts w:asciiTheme="minorHAnsi" w:hAnsiTheme="minorHAnsi" w:cstheme="minorHAnsi"/>
            <w:noProof/>
            <w:webHidden/>
          </w:rPr>
          <w:fldChar w:fldCharType="end"/>
        </w:r>
      </w:hyperlink>
    </w:p>
    <w:p w14:paraId="7B8456B3" w14:textId="5A2AE4A4"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04" w:history="1">
        <w:r w:rsidR="00A64584" w:rsidRPr="00A64584">
          <w:rPr>
            <w:rStyle w:val="Hyperlink"/>
            <w:rFonts w:cstheme="minorHAnsi"/>
            <w:noProof/>
            <w:lang w:val="en-GB"/>
          </w:rPr>
          <w:t>9.12.1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34</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_Toc35513204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96</w:t>
        </w:r>
        <w:r w:rsidR="00A64584" w:rsidRPr="00A64584">
          <w:rPr>
            <w:rFonts w:asciiTheme="minorHAnsi" w:hAnsiTheme="minorHAnsi" w:cstheme="minorHAnsi"/>
            <w:noProof/>
            <w:webHidden/>
          </w:rPr>
          <w:fldChar w:fldCharType="end"/>
        </w:r>
      </w:hyperlink>
    </w:p>
    <w:p w14:paraId="1EFF0445" w14:textId="17210057"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05" w:history="1">
        <w:r w:rsidR="00A64584" w:rsidRPr="00A64584">
          <w:rPr>
            <w:rStyle w:val="Hyperlink"/>
            <w:rFonts w:cstheme="minorHAnsi"/>
            <w:noProof/>
            <w:lang w:val="en-GB"/>
          </w:rPr>
          <w:t>9.12.2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34</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_Toc35513205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96</w:t>
        </w:r>
        <w:r w:rsidR="00A64584" w:rsidRPr="00A64584">
          <w:rPr>
            <w:rFonts w:asciiTheme="minorHAnsi" w:hAnsiTheme="minorHAnsi" w:cstheme="minorHAnsi"/>
            <w:noProof/>
            <w:webHidden/>
          </w:rPr>
          <w:fldChar w:fldCharType="end"/>
        </w:r>
      </w:hyperlink>
    </w:p>
    <w:p w14:paraId="38538CA1" w14:textId="4D0FCCE7"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06" w:history="1">
        <w:r w:rsidR="00A64584" w:rsidRPr="00A64584">
          <w:rPr>
            <w:rStyle w:val="Hyperlink"/>
            <w:rFonts w:cstheme="minorHAnsi"/>
            <w:noProof/>
            <w:lang w:val="en-GB"/>
          </w:rPr>
          <w:t>9.12.3</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35</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_Toc35513206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96</w:t>
        </w:r>
        <w:r w:rsidR="00A64584" w:rsidRPr="00A64584">
          <w:rPr>
            <w:rFonts w:asciiTheme="minorHAnsi" w:hAnsiTheme="minorHAnsi" w:cstheme="minorHAnsi"/>
            <w:noProof/>
            <w:webHidden/>
          </w:rPr>
          <w:fldChar w:fldCharType="end"/>
        </w:r>
      </w:hyperlink>
    </w:p>
    <w:p w14:paraId="7846D3DA" w14:textId="655D536C"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07" w:history="1">
        <w:r w:rsidR="00A64584" w:rsidRPr="00A64584">
          <w:rPr>
            <w:rStyle w:val="Hyperlink"/>
            <w:rFonts w:cstheme="minorHAnsi"/>
            <w:noProof/>
            <w:lang w:val="en-GB"/>
          </w:rPr>
          <w:t>9.12.4</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35</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_Toc35513207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97</w:t>
        </w:r>
        <w:r w:rsidR="00A64584" w:rsidRPr="00A64584">
          <w:rPr>
            <w:rFonts w:asciiTheme="minorHAnsi" w:hAnsiTheme="minorHAnsi" w:cstheme="minorHAnsi"/>
            <w:noProof/>
            <w:webHidden/>
          </w:rPr>
          <w:fldChar w:fldCharType="end"/>
        </w:r>
      </w:hyperlink>
    </w:p>
    <w:p w14:paraId="503A4A74" w14:textId="327B6128"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08" w:history="1">
        <w:r w:rsidR="00A64584" w:rsidRPr="00A64584">
          <w:rPr>
            <w:rStyle w:val="Hyperlink"/>
            <w:rFonts w:cstheme="minorHAnsi"/>
            <w:noProof/>
            <w:lang w:val="en-GB"/>
          </w:rPr>
          <w:t>9.12.5</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36</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_Toc35513208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97</w:t>
        </w:r>
        <w:r w:rsidR="00A64584" w:rsidRPr="00A64584">
          <w:rPr>
            <w:rFonts w:asciiTheme="minorHAnsi" w:hAnsiTheme="minorHAnsi" w:cstheme="minorHAnsi"/>
            <w:noProof/>
            <w:webHidden/>
          </w:rPr>
          <w:fldChar w:fldCharType="end"/>
        </w:r>
      </w:hyperlink>
    </w:p>
    <w:p w14:paraId="67473282" w14:textId="516F1E00"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09" w:history="1">
        <w:r w:rsidR="00A64584" w:rsidRPr="00A64584">
          <w:rPr>
            <w:rStyle w:val="Hyperlink"/>
            <w:rFonts w:cstheme="minorHAnsi"/>
            <w:noProof/>
            <w:lang w:val="en-GB"/>
          </w:rPr>
          <w:t>9.12.6</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36:</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_Toc35513209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97</w:t>
        </w:r>
        <w:r w:rsidR="00A64584" w:rsidRPr="00A64584">
          <w:rPr>
            <w:rFonts w:asciiTheme="minorHAnsi" w:hAnsiTheme="minorHAnsi" w:cstheme="minorHAnsi"/>
            <w:noProof/>
            <w:webHidden/>
          </w:rPr>
          <w:fldChar w:fldCharType="end"/>
        </w:r>
      </w:hyperlink>
    </w:p>
    <w:p w14:paraId="3169946C" w14:textId="31BA750E"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10" w:history="1">
        <w:r w:rsidR="00A64584" w:rsidRPr="00A64584">
          <w:rPr>
            <w:rStyle w:val="Hyperlink"/>
            <w:rFonts w:cstheme="minorHAnsi"/>
            <w:noProof/>
            <w:lang w:val="en-GB"/>
          </w:rPr>
          <w:t>9.12.7</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37</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_Toc35513210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98</w:t>
        </w:r>
        <w:r w:rsidR="00A64584" w:rsidRPr="00A64584">
          <w:rPr>
            <w:rFonts w:asciiTheme="minorHAnsi" w:hAnsiTheme="minorHAnsi" w:cstheme="minorHAnsi"/>
            <w:noProof/>
            <w:webHidden/>
          </w:rPr>
          <w:fldChar w:fldCharType="end"/>
        </w:r>
      </w:hyperlink>
    </w:p>
    <w:p w14:paraId="3A6FBBFE" w14:textId="2587E5D3"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11" w:history="1">
        <w:r w:rsidR="00A64584" w:rsidRPr="00A64584">
          <w:rPr>
            <w:rStyle w:val="Hyperlink"/>
            <w:rFonts w:cstheme="minorHAnsi"/>
            <w:noProof/>
            <w:lang w:val="en-GB"/>
          </w:rPr>
          <w:t>9.12.8</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37</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_Toc35513211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99</w:t>
        </w:r>
        <w:r w:rsidR="00A64584" w:rsidRPr="00A64584">
          <w:rPr>
            <w:rFonts w:asciiTheme="minorHAnsi" w:hAnsiTheme="minorHAnsi" w:cstheme="minorHAnsi"/>
            <w:noProof/>
            <w:webHidden/>
          </w:rPr>
          <w:fldChar w:fldCharType="end"/>
        </w:r>
      </w:hyperlink>
    </w:p>
    <w:p w14:paraId="6B8BC10F" w14:textId="3806B909"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12" w:history="1">
        <w:r w:rsidR="00A64584" w:rsidRPr="00A64584">
          <w:rPr>
            <w:rStyle w:val="Hyperlink"/>
            <w:rFonts w:cstheme="minorHAnsi"/>
            <w:noProof/>
            <w:lang w:val="en-GB"/>
          </w:rPr>
          <w:t>9.12.9</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38</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_Toc35513212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99</w:t>
        </w:r>
        <w:r w:rsidR="00A64584" w:rsidRPr="00A64584">
          <w:rPr>
            <w:rFonts w:asciiTheme="minorHAnsi" w:hAnsiTheme="minorHAnsi" w:cstheme="minorHAnsi"/>
            <w:noProof/>
            <w:webHidden/>
          </w:rPr>
          <w:fldChar w:fldCharType="end"/>
        </w:r>
      </w:hyperlink>
    </w:p>
    <w:p w14:paraId="6B7A48B8" w14:textId="05FE07F8" w:rsidR="00A64584" w:rsidRPr="00A64584" w:rsidRDefault="0059750E">
      <w:pPr>
        <w:pStyle w:val="TOC3"/>
        <w:tabs>
          <w:tab w:val="left" w:pos="1540"/>
          <w:tab w:val="right" w:leader="dot" w:pos="8302"/>
        </w:tabs>
        <w:rPr>
          <w:rFonts w:asciiTheme="minorHAnsi" w:eastAsiaTheme="minorEastAsia" w:hAnsiTheme="minorHAnsi" w:cstheme="minorHAnsi"/>
          <w:noProof/>
          <w:sz w:val="22"/>
          <w:szCs w:val="22"/>
        </w:rPr>
      </w:pPr>
      <w:hyperlink w:anchor="_Toc35513213" w:history="1">
        <w:r w:rsidR="00A64584" w:rsidRPr="00A64584">
          <w:rPr>
            <w:rStyle w:val="Hyperlink"/>
            <w:rFonts w:cstheme="minorHAnsi"/>
            <w:noProof/>
            <w:lang w:val="en-GB"/>
          </w:rPr>
          <w:t>9.12.10</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38</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_Toc35513213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99</w:t>
        </w:r>
        <w:r w:rsidR="00A64584" w:rsidRPr="00A64584">
          <w:rPr>
            <w:rFonts w:asciiTheme="minorHAnsi" w:hAnsiTheme="minorHAnsi" w:cstheme="minorHAnsi"/>
            <w:noProof/>
            <w:webHidden/>
          </w:rPr>
          <w:fldChar w:fldCharType="end"/>
        </w:r>
      </w:hyperlink>
    </w:p>
    <w:p w14:paraId="4D44A6D1" w14:textId="5A538A3B" w:rsidR="00A64584" w:rsidRPr="00A64584" w:rsidRDefault="0059750E">
      <w:pPr>
        <w:pStyle w:val="TOC2"/>
        <w:tabs>
          <w:tab w:val="left" w:pos="880"/>
          <w:tab w:val="right" w:leader="dot" w:pos="8302"/>
        </w:tabs>
        <w:rPr>
          <w:rFonts w:asciiTheme="minorHAnsi" w:eastAsiaTheme="minorEastAsia" w:hAnsiTheme="minorHAnsi" w:cstheme="minorHAnsi"/>
          <w:noProof/>
          <w:sz w:val="22"/>
          <w:szCs w:val="22"/>
        </w:rPr>
      </w:pPr>
      <w:hyperlink w:anchor="_Toc35513214" w:history="1">
        <w:r w:rsidR="00A64584" w:rsidRPr="00A64584">
          <w:rPr>
            <w:rStyle w:val="Hyperlink"/>
            <w:rFonts w:cstheme="minorHAnsi"/>
            <w:b/>
            <w:noProof/>
            <w:lang w:val="en-GB"/>
            <w14:scene3d>
              <w14:camera w14:prst="orthographicFront"/>
              <w14:lightRig w14:rig="threePt" w14:dir="t">
                <w14:rot w14:lat="0" w14:lon="0" w14:rev="0"/>
              </w14:lightRig>
            </w14:scene3d>
          </w:rPr>
          <w:t>9.13</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Referred and out-of-scope recommendations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_Toc35513214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100</w:t>
        </w:r>
        <w:r w:rsidR="00A64584" w:rsidRPr="00A64584">
          <w:rPr>
            <w:rFonts w:asciiTheme="minorHAnsi" w:hAnsiTheme="minorHAnsi" w:cstheme="minorHAnsi"/>
            <w:noProof/>
            <w:webHidden/>
          </w:rPr>
          <w:fldChar w:fldCharType="end"/>
        </w:r>
      </w:hyperlink>
    </w:p>
    <w:p w14:paraId="5DC07006" w14:textId="380B7DDD"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15" w:history="1">
        <w:r w:rsidR="00A64584" w:rsidRPr="00A64584">
          <w:rPr>
            <w:rStyle w:val="Hyperlink"/>
            <w:rFonts w:cstheme="minorHAnsi"/>
            <w:noProof/>
            <w:lang w:val="en-GB"/>
          </w:rPr>
          <w:t>9.13.1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39</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_Toc35513215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100</w:t>
        </w:r>
        <w:r w:rsidR="00A64584" w:rsidRPr="00A64584">
          <w:rPr>
            <w:rFonts w:asciiTheme="minorHAnsi" w:hAnsiTheme="minorHAnsi" w:cstheme="minorHAnsi"/>
            <w:noProof/>
            <w:webHidden/>
          </w:rPr>
          <w:fldChar w:fldCharType="end"/>
        </w:r>
      </w:hyperlink>
    </w:p>
    <w:p w14:paraId="3A9676B0" w14:textId="09A13FCE"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16" w:history="1">
        <w:r w:rsidR="00A64584" w:rsidRPr="00A64584">
          <w:rPr>
            <w:rStyle w:val="Hyperlink"/>
            <w:rFonts w:cstheme="minorHAnsi"/>
            <w:noProof/>
            <w:lang w:val="en-GB"/>
          </w:rPr>
          <w:t>9.13.2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39</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_Toc35513216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100</w:t>
        </w:r>
        <w:r w:rsidR="00A64584" w:rsidRPr="00A64584">
          <w:rPr>
            <w:rFonts w:asciiTheme="minorHAnsi" w:hAnsiTheme="minorHAnsi" w:cstheme="minorHAnsi"/>
            <w:noProof/>
            <w:webHidden/>
          </w:rPr>
          <w:fldChar w:fldCharType="end"/>
        </w:r>
      </w:hyperlink>
    </w:p>
    <w:p w14:paraId="395415FB" w14:textId="0E85466D"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17" w:history="1">
        <w:r w:rsidR="00A64584" w:rsidRPr="00A64584">
          <w:rPr>
            <w:rStyle w:val="Hyperlink"/>
            <w:rFonts w:cstheme="minorHAnsi"/>
            <w:noProof/>
            <w:lang w:val="en-GB"/>
          </w:rPr>
          <w:t>9.13.3</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40</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_Toc35513217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100</w:t>
        </w:r>
        <w:r w:rsidR="00A64584" w:rsidRPr="00A64584">
          <w:rPr>
            <w:rFonts w:asciiTheme="minorHAnsi" w:hAnsiTheme="minorHAnsi" w:cstheme="minorHAnsi"/>
            <w:noProof/>
            <w:webHidden/>
          </w:rPr>
          <w:fldChar w:fldCharType="end"/>
        </w:r>
      </w:hyperlink>
    </w:p>
    <w:p w14:paraId="69DC0211" w14:textId="4AB994C3"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18" w:history="1">
        <w:r w:rsidR="00A64584" w:rsidRPr="00A64584">
          <w:rPr>
            <w:rStyle w:val="Hyperlink"/>
            <w:rFonts w:cstheme="minorHAnsi"/>
            <w:noProof/>
            <w:lang w:val="en-GB"/>
          </w:rPr>
          <w:t>9.13.4</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40</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_Toc35513218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101</w:t>
        </w:r>
        <w:r w:rsidR="00A64584" w:rsidRPr="00A64584">
          <w:rPr>
            <w:rFonts w:asciiTheme="minorHAnsi" w:hAnsiTheme="minorHAnsi" w:cstheme="minorHAnsi"/>
            <w:noProof/>
            <w:webHidden/>
          </w:rPr>
          <w:fldChar w:fldCharType="end"/>
        </w:r>
      </w:hyperlink>
    </w:p>
    <w:p w14:paraId="384835BF" w14:textId="52372155"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19" w:history="1">
        <w:r w:rsidR="00A64584" w:rsidRPr="00A64584">
          <w:rPr>
            <w:rStyle w:val="Hyperlink"/>
            <w:rFonts w:cstheme="minorHAnsi"/>
            <w:noProof/>
            <w:lang w:val="en-GB"/>
          </w:rPr>
          <w:t>9.13.5</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Recommendation 41</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_Toc35513219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102</w:t>
        </w:r>
        <w:r w:rsidR="00A64584" w:rsidRPr="00A64584">
          <w:rPr>
            <w:rFonts w:asciiTheme="minorHAnsi" w:hAnsiTheme="minorHAnsi" w:cstheme="minorHAnsi"/>
            <w:noProof/>
            <w:webHidden/>
          </w:rPr>
          <w:fldChar w:fldCharType="end"/>
        </w:r>
      </w:hyperlink>
    </w:p>
    <w:p w14:paraId="4542A59F" w14:textId="1DA31F6F" w:rsidR="00A64584" w:rsidRPr="00A64584" w:rsidRDefault="0059750E">
      <w:pPr>
        <w:pStyle w:val="TOC3"/>
        <w:tabs>
          <w:tab w:val="left" w:pos="1320"/>
          <w:tab w:val="right" w:leader="dot" w:pos="8302"/>
        </w:tabs>
        <w:rPr>
          <w:rFonts w:asciiTheme="minorHAnsi" w:eastAsiaTheme="minorEastAsia" w:hAnsiTheme="minorHAnsi" w:cstheme="minorHAnsi"/>
          <w:noProof/>
          <w:sz w:val="22"/>
          <w:szCs w:val="22"/>
        </w:rPr>
      </w:pPr>
      <w:hyperlink w:anchor="_Toc35513220" w:history="1">
        <w:r w:rsidR="00A64584" w:rsidRPr="00A64584">
          <w:rPr>
            <w:rStyle w:val="Hyperlink"/>
            <w:rFonts w:cstheme="minorHAnsi"/>
            <w:noProof/>
            <w:lang w:val="en-GB"/>
          </w:rPr>
          <w:t>9.13.6</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Rationale for Recommendation 41</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_Toc35513220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102</w:t>
        </w:r>
        <w:r w:rsidR="00A64584" w:rsidRPr="00A64584">
          <w:rPr>
            <w:rFonts w:asciiTheme="minorHAnsi" w:hAnsiTheme="minorHAnsi" w:cstheme="minorHAnsi"/>
            <w:noProof/>
            <w:webHidden/>
          </w:rPr>
          <w:fldChar w:fldCharType="end"/>
        </w:r>
      </w:hyperlink>
    </w:p>
    <w:p w14:paraId="28D8984F" w14:textId="26759EF8" w:rsidR="00A64584" w:rsidRPr="00A64584" w:rsidRDefault="0059750E">
      <w:pPr>
        <w:pStyle w:val="TOC1"/>
        <w:tabs>
          <w:tab w:val="left" w:pos="660"/>
          <w:tab w:val="right" w:leader="dot" w:pos="8302"/>
        </w:tabs>
        <w:rPr>
          <w:rFonts w:asciiTheme="minorHAnsi" w:eastAsiaTheme="minorEastAsia" w:hAnsiTheme="minorHAnsi" w:cstheme="minorHAnsi"/>
          <w:noProof/>
          <w:sz w:val="22"/>
          <w:szCs w:val="22"/>
        </w:rPr>
      </w:pPr>
      <w:hyperlink w:anchor="_Toc35513221" w:history="1">
        <w:r w:rsidR="00A64584" w:rsidRPr="00A64584">
          <w:rPr>
            <w:rStyle w:val="Hyperlink"/>
            <w:rFonts w:cstheme="minorHAnsi"/>
            <w:b/>
            <w:noProof/>
            <w:lang w:val="en-GB"/>
          </w:rPr>
          <w:t>10.</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Other no change items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_Toc35513221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103</w:t>
        </w:r>
        <w:r w:rsidR="00A64584" w:rsidRPr="00A64584">
          <w:rPr>
            <w:rFonts w:asciiTheme="minorHAnsi" w:hAnsiTheme="minorHAnsi" w:cstheme="minorHAnsi"/>
            <w:noProof/>
            <w:webHidden/>
          </w:rPr>
          <w:fldChar w:fldCharType="end"/>
        </w:r>
      </w:hyperlink>
    </w:p>
    <w:p w14:paraId="1857D67C" w14:textId="517996C1" w:rsidR="00A64584" w:rsidRPr="00A64584" w:rsidRDefault="0059750E">
      <w:pPr>
        <w:pStyle w:val="TOC1"/>
        <w:tabs>
          <w:tab w:val="left" w:pos="660"/>
          <w:tab w:val="right" w:leader="dot" w:pos="8302"/>
        </w:tabs>
        <w:rPr>
          <w:rFonts w:asciiTheme="minorHAnsi" w:eastAsiaTheme="minorEastAsia" w:hAnsiTheme="minorHAnsi" w:cstheme="minorHAnsi"/>
          <w:noProof/>
          <w:sz w:val="22"/>
          <w:szCs w:val="22"/>
        </w:rPr>
      </w:pPr>
      <w:hyperlink w:anchor="_Toc35513222" w:history="1">
        <w:r w:rsidR="00A64584" w:rsidRPr="00A64584">
          <w:rPr>
            <w:rStyle w:val="Hyperlink"/>
            <w:rFonts w:cstheme="minorHAnsi"/>
            <w:b/>
            <w:noProof/>
            <w:lang w:val="en-GB"/>
          </w:rPr>
          <w:t>11.</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Impact statement</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_Toc35513222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120</w:t>
        </w:r>
        <w:r w:rsidR="00A64584" w:rsidRPr="00A64584">
          <w:rPr>
            <w:rFonts w:asciiTheme="minorHAnsi" w:hAnsiTheme="minorHAnsi" w:cstheme="minorHAnsi"/>
            <w:noProof/>
            <w:webHidden/>
          </w:rPr>
          <w:fldChar w:fldCharType="end"/>
        </w:r>
      </w:hyperlink>
    </w:p>
    <w:p w14:paraId="7CCC06F8" w14:textId="56A20D57" w:rsidR="00A64584" w:rsidRPr="00A64584" w:rsidRDefault="0059750E">
      <w:pPr>
        <w:pStyle w:val="TOC1"/>
        <w:tabs>
          <w:tab w:val="left" w:pos="660"/>
          <w:tab w:val="right" w:leader="dot" w:pos="8302"/>
        </w:tabs>
        <w:rPr>
          <w:rFonts w:asciiTheme="minorHAnsi" w:eastAsiaTheme="minorEastAsia" w:hAnsiTheme="minorHAnsi" w:cstheme="minorHAnsi"/>
          <w:noProof/>
          <w:sz w:val="22"/>
          <w:szCs w:val="22"/>
        </w:rPr>
      </w:pPr>
      <w:hyperlink w:anchor="_Toc35513223" w:history="1">
        <w:r w:rsidR="00A64584" w:rsidRPr="00A64584">
          <w:rPr>
            <w:rStyle w:val="Hyperlink"/>
            <w:rFonts w:cstheme="minorHAnsi"/>
            <w:b/>
            <w:noProof/>
            <w:lang w:val="en-GB"/>
          </w:rPr>
          <w:t>12.</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b/>
            <w:noProof/>
            <w:lang w:val="en-GB"/>
          </w:rPr>
          <w:t>Glossary</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_Toc35513223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121</w:t>
        </w:r>
        <w:r w:rsidR="00A64584" w:rsidRPr="00A64584">
          <w:rPr>
            <w:rFonts w:asciiTheme="minorHAnsi" w:hAnsiTheme="minorHAnsi" w:cstheme="minorHAnsi"/>
            <w:noProof/>
            <w:webHidden/>
          </w:rPr>
          <w:fldChar w:fldCharType="end"/>
        </w:r>
      </w:hyperlink>
    </w:p>
    <w:p w14:paraId="3A345394" w14:textId="29B8B44F" w:rsidR="00A64584" w:rsidRPr="00A64584" w:rsidRDefault="0059750E">
      <w:pPr>
        <w:pStyle w:val="TOC1"/>
        <w:tabs>
          <w:tab w:val="left" w:pos="1540"/>
          <w:tab w:val="right" w:leader="dot" w:pos="8302"/>
        </w:tabs>
        <w:rPr>
          <w:rFonts w:asciiTheme="minorHAnsi" w:eastAsiaTheme="minorEastAsia" w:hAnsiTheme="minorHAnsi" w:cstheme="minorHAnsi"/>
          <w:noProof/>
          <w:sz w:val="22"/>
          <w:szCs w:val="22"/>
        </w:rPr>
      </w:pPr>
      <w:hyperlink w:anchor="_Toc35513224" w:history="1">
        <w:r w:rsidR="00A64584" w:rsidRPr="00A64584">
          <w:rPr>
            <w:rStyle w:val="Hyperlink"/>
            <w:rFonts w:cstheme="minorHAnsi"/>
            <w:noProof/>
            <w:lang w:val="en-GB"/>
            <w14:scene3d>
              <w14:camera w14:prst="orthographicFront"/>
              <w14:lightRig w14:rig="threePt" w14:dir="t">
                <w14:rot w14:lat="0" w14:lon="0" w14:rev="0"/>
              </w14:lightRig>
            </w14:scene3d>
          </w:rPr>
          <w:t>Appendix A</w:t>
        </w:r>
        <w:r w:rsidR="00A64584" w:rsidRPr="00A64584">
          <w:rPr>
            <w:rFonts w:asciiTheme="minorHAnsi" w:eastAsiaTheme="minorEastAsia" w:hAnsiTheme="minorHAnsi" w:cstheme="minorHAnsi"/>
            <w:noProof/>
            <w:sz w:val="22"/>
            <w:szCs w:val="22"/>
          </w:rPr>
          <w:tab/>
        </w:r>
        <w:r w:rsidR="00A64584" w:rsidRPr="00A64584">
          <w:rPr>
            <w:rStyle w:val="Hyperlink"/>
            <w:rFonts w:cstheme="minorHAnsi"/>
            <w:noProof/>
            <w:lang w:val="en-GB"/>
          </w:rPr>
          <w:t>Summary for consumers</w:t>
        </w:r>
        <w:r w:rsidR="00A64584" w:rsidRPr="00A64584">
          <w:rPr>
            <w:rFonts w:asciiTheme="minorHAnsi" w:hAnsiTheme="minorHAnsi" w:cstheme="minorHAnsi"/>
            <w:noProof/>
            <w:webHidden/>
          </w:rPr>
          <w:tab/>
        </w:r>
        <w:r w:rsidR="00A64584" w:rsidRPr="00A64584">
          <w:rPr>
            <w:rFonts w:asciiTheme="minorHAnsi" w:hAnsiTheme="minorHAnsi" w:cstheme="minorHAnsi"/>
            <w:noProof/>
            <w:webHidden/>
          </w:rPr>
          <w:fldChar w:fldCharType="begin"/>
        </w:r>
        <w:r w:rsidR="00A64584" w:rsidRPr="00A64584">
          <w:rPr>
            <w:rFonts w:asciiTheme="minorHAnsi" w:hAnsiTheme="minorHAnsi" w:cstheme="minorHAnsi"/>
            <w:noProof/>
            <w:webHidden/>
          </w:rPr>
          <w:instrText xml:space="preserve"> PAGEREF _Toc35513224 \h </w:instrText>
        </w:r>
        <w:r w:rsidR="00A64584" w:rsidRPr="00A64584">
          <w:rPr>
            <w:rFonts w:asciiTheme="minorHAnsi" w:hAnsiTheme="minorHAnsi" w:cstheme="minorHAnsi"/>
            <w:noProof/>
            <w:webHidden/>
          </w:rPr>
        </w:r>
        <w:r w:rsidR="00A64584" w:rsidRPr="00A64584">
          <w:rPr>
            <w:rFonts w:asciiTheme="minorHAnsi" w:hAnsiTheme="minorHAnsi" w:cstheme="minorHAnsi"/>
            <w:noProof/>
            <w:webHidden/>
          </w:rPr>
          <w:fldChar w:fldCharType="separate"/>
        </w:r>
        <w:r w:rsidR="00360FDF">
          <w:rPr>
            <w:rFonts w:asciiTheme="minorHAnsi" w:hAnsiTheme="minorHAnsi" w:cstheme="minorHAnsi"/>
            <w:noProof/>
            <w:webHidden/>
          </w:rPr>
          <w:t>124</w:t>
        </w:r>
        <w:r w:rsidR="00A64584" w:rsidRPr="00A64584">
          <w:rPr>
            <w:rFonts w:asciiTheme="minorHAnsi" w:hAnsiTheme="minorHAnsi" w:cstheme="minorHAnsi"/>
            <w:noProof/>
            <w:webHidden/>
          </w:rPr>
          <w:fldChar w:fldCharType="end"/>
        </w:r>
      </w:hyperlink>
    </w:p>
    <w:p w14:paraId="02C4EC91" w14:textId="38EA72CF" w:rsidR="00D86EBD" w:rsidRPr="00A02A00" w:rsidRDefault="00D86EBD" w:rsidP="00D86EBD">
      <w:pPr>
        <w:pStyle w:val="TableofFigures"/>
        <w:tabs>
          <w:tab w:val="right" w:leader="dot" w:pos="8302"/>
        </w:tabs>
        <w:rPr>
          <w:rFonts w:asciiTheme="minorHAnsi" w:hAnsiTheme="minorHAnsi"/>
          <w:lang w:val="en-GB"/>
        </w:rPr>
      </w:pPr>
      <w:r w:rsidRPr="008E7152">
        <w:rPr>
          <w:rFonts w:ascii="Calibri" w:hAnsi="Calibri" w:cstheme="minorHAnsi"/>
          <w:lang w:val="en-GB"/>
        </w:rPr>
        <w:fldChar w:fldCharType="end"/>
      </w:r>
      <w:r w:rsidRPr="00A02A00">
        <w:rPr>
          <w:rFonts w:asciiTheme="minorHAnsi" w:hAnsiTheme="minorHAnsi"/>
          <w:lang w:val="en-GB"/>
        </w:rPr>
        <w:br w:type="page"/>
      </w:r>
      <w:r w:rsidRPr="00A02A00">
        <w:rPr>
          <w:rFonts w:asciiTheme="minorHAnsi" w:hAnsiTheme="minorHAnsi"/>
          <w:b/>
          <w:color w:val="01653F"/>
          <w:sz w:val="32"/>
          <w:lang w:val="en-GB"/>
        </w:rPr>
        <w:t>List of tables</w:t>
      </w:r>
    </w:p>
    <w:p w14:paraId="57B41805" w14:textId="0FB4F476" w:rsidR="00EA7224" w:rsidRPr="00D74D8E" w:rsidRDefault="00D86EBD">
      <w:pPr>
        <w:pStyle w:val="TableofFigures"/>
        <w:tabs>
          <w:tab w:val="right" w:leader="dot" w:pos="8302"/>
        </w:tabs>
        <w:rPr>
          <w:rFonts w:asciiTheme="minorHAnsi" w:eastAsiaTheme="minorEastAsia" w:hAnsiTheme="minorHAnsi" w:cstheme="minorHAnsi"/>
          <w:noProof/>
          <w:sz w:val="22"/>
          <w:szCs w:val="22"/>
        </w:rPr>
      </w:pPr>
      <w:r w:rsidRPr="00D74D8E">
        <w:rPr>
          <w:rFonts w:asciiTheme="minorHAnsi" w:hAnsiTheme="minorHAnsi" w:cstheme="minorHAnsi"/>
          <w:lang w:val="en-GB"/>
        </w:rPr>
        <w:fldChar w:fldCharType="begin"/>
      </w:r>
      <w:r w:rsidRPr="00D74D8E">
        <w:rPr>
          <w:rFonts w:asciiTheme="minorHAnsi" w:hAnsiTheme="minorHAnsi" w:cstheme="minorHAnsi"/>
          <w:lang w:val="en-GB"/>
        </w:rPr>
        <w:instrText xml:space="preserve"> TOC \h \z \c "Table" </w:instrText>
      </w:r>
      <w:r w:rsidRPr="00D74D8E">
        <w:rPr>
          <w:rFonts w:asciiTheme="minorHAnsi" w:hAnsiTheme="minorHAnsi" w:cstheme="minorHAnsi"/>
          <w:lang w:val="en-GB"/>
        </w:rPr>
        <w:fldChar w:fldCharType="separate"/>
      </w:r>
      <w:hyperlink w:anchor="_Toc33689000" w:history="1">
        <w:r w:rsidR="00EA7224" w:rsidRPr="00D74D8E">
          <w:rPr>
            <w:rStyle w:val="Hyperlink"/>
            <w:rFonts w:cstheme="minorHAnsi"/>
            <w:noProof/>
            <w:lang w:val="en-GB"/>
          </w:rPr>
          <w:t>Table 1: Vascular Clinical Committee members</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_Toc33689000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29</w:t>
        </w:r>
        <w:r w:rsidR="00EA7224" w:rsidRPr="00D74D8E">
          <w:rPr>
            <w:rFonts w:asciiTheme="minorHAnsi" w:hAnsiTheme="minorHAnsi" w:cstheme="minorHAnsi"/>
            <w:noProof/>
            <w:webHidden/>
          </w:rPr>
          <w:fldChar w:fldCharType="end"/>
        </w:r>
      </w:hyperlink>
    </w:p>
    <w:p w14:paraId="330A4B24" w14:textId="6F5A817C"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01" w:history="1">
        <w:r w:rsidR="00EA7224" w:rsidRPr="00D74D8E">
          <w:rPr>
            <w:rStyle w:val="Hyperlink"/>
            <w:rFonts w:cstheme="minorHAnsi"/>
            <w:noProof/>
            <w:lang w:val="en-GB"/>
          </w:rPr>
          <w:t>Table 2: Item introduction table for items 55276 and 55238</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_Toc33689001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33</w:t>
        </w:r>
        <w:r w:rsidR="00EA7224" w:rsidRPr="00D74D8E">
          <w:rPr>
            <w:rFonts w:asciiTheme="minorHAnsi" w:hAnsiTheme="minorHAnsi" w:cstheme="minorHAnsi"/>
            <w:noProof/>
            <w:webHidden/>
          </w:rPr>
          <w:fldChar w:fldCharType="end"/>
        </w:r>
      </w:hyperlink>
    </w:p>
    <w:p w14:paraId="2CF16DF5" w14:textId="22E5DF6A"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02" w:history="1">
        <w:r w:rsidR="00EA7224" w:rsidRPr="00D74D8E">
          <w:rPr>
            <w:rStyle w:val="Hyperlink"/>
            <w:rFonts w:cstheme="minorHAnsi"/>
            <w:noProof/>
            <w:lang w:val="en-GB"/>
          </w:rPr>
          <w:t>Table 3: Item introduction table for item 55274</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_Toc33689002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36</w:t>
        </w:r>
        <w:r w:rsidR="00EA7224" w:rsidRPr="00D74D8E">
          <w:rPr>
            <w:rFonts w:asciiTheme="minorHAnsi" w:hAnsiTheme="minorHAnsi" w:cstheme="minorHAnsi"/>
            <w:noProof/>
            <w:webHidden/>
          </w:rPr>
          <w:fldChar w:fldCharType="end"/>
        </w:r>
      </w:hyperlink>
    </w:p>
    <w:p w14:paraId="45142D97" w14:textId="329AAD26"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03" w:history="1">
        <w:r w:rsidR="00EA7224" w:rsidRPr="00D74D8E">
          <w:rPr>
            <w:rStyle w:val="Hyperlink"/>
            <w:rFonts w:cstheme="minorHAnsi"/>
            <w:noProof/>
            <w:lang w:val="en-GB"/>
          </w:rPr>
          <w:t>Table 4: Item introduction table for item 55278</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_Toc33689003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39</w:t>
        </w:r>
        <w:r w:rsidR="00EA7224" w:rsidRPr="00D74D8E">
          <w:rPr>
            <w:rFonts w:asciiTheme="minorHAnsi" w:hAnsiTheme="minorHAnsi" w:cstheme="minorHAnsi"/>
            <w:noProof/>
            <w:webHidden/>
          </w:rPr>
          <w:fldChar w:fldCharType="end"/>
        </w:r>
      </w:hyperlink>
    </w:p>
    <w:p w14:paraId="3225CEAD" w14:textId="2DEECACF"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04" w:history="1">
        <w:r w:rsidR="00EA7224" w:rsidRPr="00D74D8E">
          <w:rPr>
            <w:rStyle w:val="Hyperlink"/>
            <w:rFonts w:cstheme="minorHAnsi"/>
            <w:noProof/>
            <w:lang w:val="en-GB"/>
          </w:rPr>
          <w:t>Table 5: Item introduction table for item 11610</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_Toc33689004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42</w:t>
        </w:r>
        <w:r w:rsidR="00EA7224" w:rsidRPr="00D74D8E">
          <w:rPr>
            <w:rFonts w:asciiTheme="minorHAnsi" w:hAnsiTheme="minorHAnsi" w:cstheme="minorHAnsi"/>
            <w:noProof/>
            <w:webHidden/>
          </w:rPr>
          <w:fldChar w:fldCharType="end"/>
        </w:r>
      </w:hyperlink>
    </w:p>
    <w:p w14:paraId="6F768E00" w14:textId="0DF3771A"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05" w:history="1">
        <w:r w:rsidR="00EA7224" w:rsidRPr="00D74D8E">
          <w:rPr>
            <w:rStyle w:val="Hyperlink"/>
            <w:rFonts w:cstheme="minorHAnsi"/>
            <w:noProof/>
            <w:lang w:val="en-GB"/>
          </w:rPr>
          <w:t>Table 6: Item introduction table for item 11602</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_Toc33689005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45</w:t>
        </w:r>
        <w:r w:rsidR="00EA7224" w:rsidRPr="00D74D8E">
          <w:rPr>
            <w:rFonts w:asciiTheme="minorHAnsi" w:hAnsiTheme="minorHAnsi" w:cstheme="minorHAnsi"/>
            <w:noProof/>
            <w:webHidden/>
          </w:rPr>
          <w:fldChar w:fldCharType="end"/>
        </w:r>
      </w:hyperlink>
    </w:p>
    <w:p w14:paraId="323276F5" w14:textId="647A0301"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06" w:history="1">
        <w:r w:rsidR="00EA7224" w:rsidRPr="00D74D8E">
          <w:rPr>
            <w:rStyle w:val="Hyperlink"/>
            <w:rFonts w:cstheme="minorHAnsi"/>
            <w:noProof/>
            <w:lang w:val="en-GB"/>
          </w:rPr>
          <w:t xml:space="preserve">Table 7: Item introduction table for items 60000–60078 (excluding all NK items) (i.e. </w:t>
        </w:r>
        <w:r w:rsidR="00EA7224" w:rsidRPr="00D74D8E">
          <w:rPr>
            <w:rStyle w:val="Hyperlink"/>
            <w:rFonts w:cstheme="minorHAnsi"/>
            <w:noProof/>
          </w:rPr>
          <w:t>60000, 60003, 60006, 60009, 60012, 60015, 60018, 60021, 60024, 60027, 60030, 60033, 60036, 60039, 60042, 60045, 60048, 60051, 60054, 60057, 60060, 60063, 60066, 60069, 60072, 60075, 60078)</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_Toc33689006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48</w:t>
        </w:r>
        <w:r w:rsidR="00EA7224" w:rsidRPr="00D74D8E">
          <w:rPr>
            <w:rFonts w:asciiTheme="minorHAnsi" w:hAnsiTheme="minorHAnsi" w:cstheme="minorHAnsi"/>
            <w:noProof/>
            <w:webHidden/>
          </w:rPr>
          <w:fldChar w:fldCharType="end"/>
        </w:r>
      </w:hyperlink>
    </w:p>
    <w:p w14:paraId="550A70A4" w14:textId="16D8BDA1"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07" w:history="1">
        <w:r w:rsidR="00EA7224" w:rsidRPr="00D74D8E">
          <w:rPr>
            <w:rStyle w:val="Hyperlink"/>
            <w:rFonts w:cstheme="minorHAnsi"/>
            <w:noProof/>
            <w:lang w:val="en-GB"/>
          </w:rPr>
          <w:t>Table 8: Item introduction table for items 33050–33112 and 33121–33181 (i.e. 33050, 33055, 33070, 33075, 33080, 33100, 33103, 33109, 33112, 33115, 33116, 33118, 33119, 33121, 33124, 33127, 33130, 33133, 33136, 33139, 33142, 33145, 33148, 33151, 33154, 33157, 33160, 33163, 33166, 33169, 33172, 33175, 33178, 33181)</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_Toc33689007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60</w:t>
        </w:r>
        <w:r w:rsidR="00EA7224" w:rsidRPr="00D74D8E">
          <w:rPr>
            <w:rFonts w:asciiTheme="minorHAnsi" w:hAnsiTheme="minorHAnsi" w:cstheme="minorHAnsi"/>
            <w:noProof/>
            <w:webHidden/>
          </w:rPr>
          <w:fldChar w:fldCharType="end"/>
        </w:r>
      </w:hyperlink>
    </w:p>
    <w:p w14:paraId="0C90230A" w14:textId="64D0AA74"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08" w:history="1">
        <w:r w:rsidR="00EA7224" w:rsidRPr="00D74D8E">
          <w:rPr>
            <w:rStyle w:val="Hyperlink"/>
            <w:rFonts w:cstheme="minorHAnsi"/>
            <w:noProof/>
            <w:lang w:val="en-GB"/>
          </w:rPr>
          <w:t>Table 9: Item introduction table for items 35300–35315</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_Toc33689008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64</w:t>
        </w:r>
        <w:r w:rsidR="00EA7224" w:rsidRPr="00D74D8E">
          <w:rPr>
            <w:rFonts w:asciiTheme="minorHAnsi" w:hAnsiTheme="minorHAnsi" w:cstheme="minorHAnsi"/>
            <w:noProof/>
            <w:webHidden/>
          </w:rPr>
          <w:fldChar w:fldCharType="end"/>
        </w:r>
      </w:hyperlink>
    </w:p>
    <w:p w14:paraId="109CF9D9" w14:textId="0032B63C"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09" w:history="1">
        <w:r w:rsidR="00EA7224" w:rsidRPr="00D74D8E">
          <w:rPr>
            <w:rStyle w:val="Hyperlink"/>
            <w:rFonts w:cstheme="minorHAnsi"/>
            <w:noProof/>
            <w:lang w:val="en-GB"/>
          </w:rPr>
          <w:t>Table 10: Item introduction table for items 34818–34833</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_Toc33689009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66</w:t>
        </w:r>
        <w:r w:rsidR="00EA7224" w:rsidRPr="00D74D8E">
          <w:rPr>
            <w:rFonts w:asciiTheme="minorHAnsi" w:hAnsiTheme="minorHAnsi" w:cstheme="minorHAnsi"/>
            <w:noProof/>
            <w:webHidden/>
          </w:rPr>
          <w:fldChar w:fldCharType="end"/>
        </w:r>
      </w:hyperlink>
    </w:p>
    <w:p w14:paraId="7129AAAF" w14:textId="0CC3BE3A"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10" w:history="1">
        <w:r w:rsidR="00EA7224" w:rsidRPr="00D74D8E">
          <w:rPr>
            <w:rStyle w:val="Hyperlink"/>
            <w:rFonts w:cstheme="minorHAnsi"/>
            <w:noProof/>
            <w:lang w:val="en-GB"/>
          </w:rPr>
          <w:t>Table 11: Item introduction table for items 33815, 33824 and 33833</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_Toc33689010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67</w:t>
        </w:r>
        <w:r w:rsidR="00EA7224" w:rsidRPr="00D74D8E">
          <w:rPr>
            <w:rFonts w:asciiTheme="minorHAnsi" w:hAnsiTheme="minorHAnsi" w:cstheme="minorHAnsi"/>
            <w:noProof/>
            <w:webHidden/>
          </w:rPr>
          <w:fldChar w:fldCharType="end"/>
        </w:r>
      </w:hyperlink>
    </w:p>
    <w:p w14:paraId="6685E5E5" w14:textId="6A844538"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11" w:history="1">
        <w:r w:rsidR="00EA7224" w:rsidRPr="00D74D8E">
          <w:rPr>
            <w:rStyle w:val="Hyperlink"/>
            <w:rFonts w:cstheme="minorHAnsi"/>
            <w:noProof/>
            <w:lang w:val="en-GB"/>
          </w:rPr>
          <w:t>Table 12: Item introduction table for it</w:t>
        </w:r>
        <w:r w:rsidR="00BD4883">
          <w:rPr>
            <w:rStyle w:val="Hyperlink"/>
            <w:rFonts w:cstheme="minorHAnsi"/>
            <w:noProof/>
            <w:lang w:val="en-GB"/>
          </w:rPr>
          <w:t xml:space="preserve">ems 32500 </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_Toc33689011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71</w:t>
        </w:r>
        <w:r w:rsidR="00EA7224" w:rsidRPr="00D74D8E">
          <w:rPr>
            <w:rFonts w:asciiTheme="minorHAnsi" w:hAnsiTheme="minorHAnsi" w:cstheme="minorHAnsi"/>
            <w:noProof/>
            <w:webHidden/>
          </w:rPr>
          <w:fldChar w:fldCharType="end"/>
        </w:r>
      </w:hyperlink>
    </w:p>
    <w:p w14:paraId="39D178CE" w14:textId="5E403EEF"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12" w:history="1">
        <w:r w:rsidR="00EA7224" w:rsidRPr="00D74D8E">
          <w:rPr>
            <w:rStyle w:val="Hyperlink"/>
            <w:rFonts w:cstheme="minorHAnsi"/>
            <w:noProof/>
            <w:lang w:val="en-GB"/>
          </w:rPr>
          <w:t>Table 13: Item introduction table for items 32520 and 32522</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_Toc33689012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75</w:t>
        </w:r>
        <w:r w:rsidR="00EA7224" w:rsidRPr="00D74D8E">
          <w:rPr>
            <w:rFonts w:asciiTheme="minorHAnsi" w:hAnsiTheme="minorHAnsi" w:cstheme="minorHAnsi"/>
            <w:noProof/>
            <w:webHidden/>
          </w:rPr>
          <w:fldChar w:fldCharType="end"/>
        </w:r>
      </w:hyperlink>
    </w:p>
    <w:p w14:paraId="34143EEB" w14:textId="656939E0"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13" w:history="1">
        <w:r w:rsidR="00EA7224" w:rsidRPr="00D74D8E">
          <w:rPr>
            <w:rStyle w:val="Hyperlink"/>
            <w:rFonts w:cstheme="minorHAnsi"/>
            <w:noProof/>
            <w:lang w:val="en-GB"/>
          </w:rPr>
          <w:t>Table 14: Item introduction table for items 32523 and 32526</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_Toc33689013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77</w:t>
        </w:r>
        <w:r w:rsidR="00EA7224" w:rsidRPr="00D74D8E">
          <w:rPr>
            <w:rFonts w:asciiTheme="minorHAnsi" w:hAnsiTheme="minorHAnsi" w:cstheme="minorHAnsi"/>
            <w:noProof/>
            <w:webHidden/>
          </w:rPr>
          <w:fldChar w:fldCharType="end"/>
        </w:r>
      </w:hyperlink>
    </w:p>
    <w:p w14:paraId="07BE8D2C" w14:textId="388BC15B"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14" w:history="1">
        <w:r w:rsidR="00EA7224" w:rsidRPr="00D74D8E">
          <w:rPr>
            <w:rStyle w:val="Hyperlink"/>
            <w:rFonts w:cstheme="minorHAnsi"/>
            <w:noProof/>
            <w:lang w:val="en-GB"/>
          </w:rPr>
          <w:t>Table 15: Item introduction table for items 32507, 32508, 32511, 32514 and 32517</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_Toc33689014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79</w:t>
        </w:r>
        <w:r w:rsidR="00EA7224" w:rsidRPr="00D74D8E">
          <w:rPr>
            <w:rFonts w:asciiTheme="minorHAnsi" w:hAnsiTheme="minorHAnsi" w:cstheme="minorHAnsi"/>
            <w:noProof/>
            <w:webHidden/>
          </w:rPr>
          <w:fldChar w:fldCharType="end"/>
        </w:r>
      </w:hyperlink>
    </w:p>
    <w:p w14:paraId="343A959F" w14:textId="71BBFD43"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15" w:history="1">
        <w:r w:rsidR="00EA7224" w:rsidRPr="00D74D8E">
          <w:rPr>
            <w:rStyle w:val="Hyperlink"/>
            <w:rFonts w:cstheme="minorHAnsi"/>
            <w:noProof/>
            <w:lang w:val="en-GB"/>
          </w:rPr>
          <w:t>Table 16: Item introduction table for item 35321</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_Toc33689015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83</w:t>
        </w:r>
        <w:r w:rsidR="00EA7224" w:rsidRPr="00D74D8E">
          <w:rPr>
            <w:rFonts w:asciiTheme="minorHAnsi" w:hAnsiTheme="minorHAnsi" w:cstheme="minorHAnsi"/>
            <w:noProof/>
            <w:webHidden/>
          </w:rPr>
          <w:fldChar w:fldCharType="end"/>
        </w:r>
      </w:hyperlink>
    </w:p>
    <w:p w14:paraId="468AB6EC" w14:textId="360BBC81"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16" w:history="1">
        <w:r w:rsidR="00EA7224" w:rsidRPr="00D74D8E">
          <w:rPr>
            <w:rStyle w:val="Hyperlink"/>
            <w:rFonts w:cstheme="minorHAnsi"/>
            <w:noProof/>
            <w:lang w:val="en-GB"/>
          </w:rPr>
          <w:t>Table 17: Item introduction table for item 35410</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_Toc33689016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85</w:t>
        </w:r>
        <w:r w:rsidR="00EA7224" w:rsidRPr="00D74D8E">
          <w:rPr>
            <w:rFonts w:asciiTheme="minorHAnsi" w:hAnsiTheme="minorHAnsi" w:cstheme="minorHAnsi"/>
            <w:noProof/>
            <w:webHidden/>
          </w:rPr>
          <w:fldChar w:fldCharType="end"/>
        </w:r>
      </w:hyperlink>
    </w:p>
    <w:p w14:paraId="5298647C" w14:textId="18CC0748"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17" w:history="1">
        <w:r w:rsidR="00EA7224" w:rsidRPr="00D74D8E">
          <w:rPr>
            <w:rStyle w:val="Hyperlink"/>
            <w:rFonts w:cstheme="minorHAnsi"/>
            <w:noProof/>
            <w:lang w:val="en-GB"/>
          </w:rPr>
          <w:t>Table 18: Item introduction table for item 35303</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_Toc33689017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86</w:t>
        </w:r>
        <w:r w:rsidR="00EA7224" w:rsidRPr="00D74D8E">
          <w:rPr>
            <w:rFonts w:asciiTheme="minorHAnsi" w:hAnsiTheme="minorHAnsi" w:cstheme="minorHAnsi"/>
            <w:noProof/>
            <w:webHidden/>
          </w:rPr>
          <w:fldChar w:fldCharType="end"/>
        </w:r>
      </w:hyperlink>
    </w:p>
    <w:p w14:paraId="3B53C057" w14:textId="445560F8"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18" w:history="1">
        <w:r w:rsidR="00EA7224" w:rsidRPr="00D74D8E">
          <w:rPr>
            <w:rStyle w:val="Hyperlink"/>
            <w:rFonts w:cstheme="minorHAnsi"/>
            <w:noProof/>
            <w:lang w:val="en-GB"/>
          </w:rPr>
          <w:t>Table 19: Item introduction table for item 32711</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_Toc33689018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87</w:t>
        </w:r>
        <w:r w:rsidR="00EA7224" w:rsidRPr="00D74D8E">
          <w:rPr>
            <w:rFonts w:asciiTheme="minorHAnsi" w:hAnsiTheme="minorHAnsi" w:cstheme="minorHAnsi"/>
            <w:noProof/>
            <w:webHidden/>
          </w:rPr>
          <w:fldChar w:fldCharType="end"/>
        </w:r>
      </w:hyperlink>
    </w:p>
    <w:p w14:paraId="17069489" w14:textId="366E683D"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19" w:history="1">
        <w:r w:rsidR="00EA7224" w:rsidRPr="00D74D8E">
          <w:rPr>
            <w:rStyle w:val="Hyperlink"/>
            <w:rFonts w:cstheme="minorHAnsi"/>
            <w:noProof/>
            <w:lang w:val="en-GB"/>
          </w:rPr>
          <w:t>Table 20: Item introduction table for item 32748</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_Toc33689019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88</w:t>
        </w:r>
        <w:r w:rsidR="00EA7224" w:rsidRPr="00D74D8E">
          <w:rPr>
            <w:rFonts w:asciiTheme="minorHAnsi" w:hAnsiTheme="minorHAnsi" w:cstheme="minorHAnsi"/>
            <w:noProof/>
            <w:webHidden/>
          </w:rPr>
          <w:fldChar w:fldCharType="end"/>
        </w:r>
      </w:hyperlink>
    </w:p>
    <w:p w14:paraId="727D17D2" w14:textId="0E8EB028"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20" w:history="1">
        <w:r w:rsidR="00EA7224" w:rsidRPr="00D74D8E">
          <w:rPr>
            <w:rStyle w:val="Hyperlink"/>
            <w:rFonts w:cstheme="minorHAnsi"/>
            <w:noProof/>
            <w:lang w:val="en-GB"/>
          </w:rPr>
          <w:t>Table 21: Item introduction table for item 33810</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_Toc33689020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89</w:t>
        </w:r>
        <w:r w:rsidR="00EA7224" w:rsidRPr="00D74D8E">
          <w:rPr>
            <w:rFonts w:asciiTheme="minorHAnsi" w:hAnsiTheme="minorHAnsi" w:cstheme="minorHAnsi"/>
            <w:noProof/>
            <w:webHidden/>
          </w:rPr>
          <w:fldChar w:fldCharType="end"/>
        </w:r>
      </w:hyperlink>
    </w:p>
    <w:p w14:paraId="4407BB24" w14:textId="4DCBB1EE"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21" w:history="1">
        <w:r w:rsidR="00EA7224" w:rsidRPr="00D74D8E">
          <w:rPr>
            <w:rStyle w:val="Hyperlink"/>
            <w:rFonts w:cstheme="minorHAnsi"/>
            <w:noProof/>
            <w:lang w:val="en-GB"/>
          </w:rPr>
          <w:t>Table 22: Item introduction table for item 34160</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_Toc33689021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90</w:t>
        </w:r>
        <w:r w:rsidR="00EA7224" w:rsidRPr="00D74D8E">
          <w:rPr>
            <w:rFonts w:asciiTheme="minorHAnsi" w:hAnsiTheme="minorHAnsi" w:cstheme="minorHAnsi"/>
            <w:noProof/>
            <w:webHidden/>
          </w:rPr>
          <w:fldChar w:fldCharType="end"/>
        </w:r>
      </w:hyperlink>
    </w:p>
    <w:p w14:paraId="77A3249F" w14:textId="38779FC7"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22" w:history="1">
        <w:r w:rsidR="00EA7224" w:rsidRPr="00D74D8E">
          <w:rPr>
            <w:rStyle w:val="Hyperlink"/>
            <w:rFonts w:cstheme="minorHAnsi"/>
            <w:noProof/>
            <w:lang w:val="en-GB"/>
          </w:rPr>
          <w:t>Table 23: Item introduction table for item 34163</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_Toc33689022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91</w:t>
        </w:r>
        <w:r w:rsidR="00EA7224" w:rsidRPr="00D74D8E">
          <w:rPr>
            <w:rFonts w:asciiTheme="minorHAnsi" w:hAnsiTheme="minorHAnsi" w:cstheme="minorHAnsi"/>
            <w:noProof/>
            <w:webHidden/>
          </w:rPr>
          <w:fldChar w:fldCharType="end"/>
        </w:r>
      </w:hyperlink>
    </w:p>
    <w:p w14:paraId="48C0F214" w14:textId="16A87A2E"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23" w:history="1">
        <w:r w:rsidR="00EA7224" w:rsidRPr="00D74D8E">
          <w:rPr>
            <w:rStyle w:val="Hyperlink"/>
            <w:rFonts w:cstheme="minorHAnsi"/>
            <w:noProof/>
            <w:lang w:val="en-GB"/>
          </w:rPr>
          <w:t>Table 24: Item introduction table for item 34521</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_Toc33689023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92</w:t>
        </w:r>
        <w:r w:rsidR="00EA7224" w:rsidRPr="00D74D8E">
          <w:rPr>
            <w:rFonts w:asciiTheme="minorHAnsi" w:hAnsiTheme="minorHAnsi" w:cstheme="minorHAnsi"/>
            <w:noProof/>
            <w:webHidden/>
          </w:rPr>
          <w:fldChar w:fldCharType="end"/>
        </w:r>
      </w:hyperlink>
    </w:p>
    <w:p w14:paraId="2D13CF18" w14:textId="0FB3DBBA"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24" w:history="1">
        <w:r w:rsidR="00EA7224" w:rsidRPr="00D74D8E">
          <w:rPr>
            <w:rStyle w:val="Hyperlink"/>
            <w:rFonts w:cstheme="minorHAnsi"/>
            <w:noProof/>
            <w:lang w:val="en-GB"/>
          </w:rPr>
          <w:t>Table 25: Item introduction table for items 34527–34540 (i.e. 34527, 34528, 34529, 34530, 34533, 34534, 34538, 34539 and 34540)</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_Toc33689024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93</w:t>
        </w:r>
        <w:r w:rsidR="00EA7224" w:rsidRPr="00D74D8E">
          <w:rPr>
            <w:rFonts w:asciiTheme="minorHAnsi" w:hAnsiTheme="minorHAnsi" w:cstheme="minorHAnsi"/>
            <w:noProof/>
            <w:webHidden/>
          </w:rPr>
          <w:fldChar w:fldCharType="end"/>
        </w:r>
      </w:hyperlink>
    </w:p>
    <w:p w14:paraId="6BFC9FC9" w14:textId="040A8F6D"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25" w:history="1">
        <w:r w:rsidR="00EA7224" w:rsidRPr="00D74D8E">
          <w:rPr>
            <w:rStyle w:val="Hyperlink"/>
            <w:rFonts w:cstheme="minorHAnsi"/>
            <w:noProof/>
            <w:lang w:val="en-GB"/>
          </w:rPr>
          <w:t>Table 26: Item introduction table for item 35412</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_Toc33689025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95</w:t>
        </w:r>
        <w:r w:rsidR="00EA7224" w:rsidRPr="00D74D8E">
          <w:rPr>
            <w:rFonts w:asciiTheme="minorHAnsi" w:hAnsiTheme="minorHAnsi" w:cstheme="minorHAnsi"/>
            <w:noProof/>
            <w:webHidden/>
          </w:rPr>
          <w:fldChar w:fldCharType="end"/>
        </w:r>
      </w:hyperlink>
    </w:p>
    <w:p w14:paraId="558ADA94" w14:textId="6E4ABC7F"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26" w:history="1">
        <w:r w:rsidR="00EA7224" w:rsidRPr="00D74D8E">
          <w:rPr>
            <w:rStyle w:val="Hyperlink"/>
            <w:rFonts w:cstheme="minorHAnsi"/>
            <w:noProof/>
            <w:lang w:val="en-GB"/>
          </w:rPr>
          <w:t>Table 27: Item introduction table for items 18270 and 18272</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_Toc33689026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100</w:t>
        </w:r>
        <w:r w:rsidR="00EA7224" w:rsidRPr="00D74D8E">
          <w:rPr>
            <w:rFonts w:asciiTheme="minorHAnsi" w:hAnsiTheme="minorHAnsi" w:cstheme="minorHAnsi"/>
            <w:noProof/>
            <w:webHidden/>
          </w:rPr>
          <w:fldChar w:fldCharType="end"/>
        </w:r>
      </w:hyperlink>
    </w:p>
    <w:p w14:paraId="4AF043A5" w14:textId="3BA7E608"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27" w:history="1">
        <w:r w:rsidR="00EA7224" w:rsidRPr="00D74D8E">
          <w:rPr>
            <w:rStyle w:val="Hyperlink"/>
            <w:rFonts w:cstheme="minorHAnsi"/>
            <w:noProof/>
            <w:lang w:val="en-GB"/>
          </w:rPr>
          <w:t>Table 28: Item introduction table for item 18282</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_Toc33689027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101</w:t>
        </w:r>
        <w:r w:rsidR="00EA7224" w:rsidRPr="00D74D8E">
          <w:rPr>
            <w:rFonts w:asciiTheme="minorHAnsi" w:hAnsiTheme="minorHAnsi" w:cstheme="minorHAnsi"/>
            <w:noProof/>
            <w:webHidden/>
          </w:rPr>
          <w:fldChar w:fldCharType="end"/>
        </w:r>
      </w:hyperlink>
    </w:p>
    <w:p w14:paraId="7E5FEFA6" w14:textId="68A51A77"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9028" w:history="1">
        <w:r w:rsidR="00EA7224" w:rsidRPr="00D74D8E">
          <w:rPr>
            <w:rStyle w:val="Hyperlink"/>
            <w:rFonts w:cstheme="minorHAnsi"/>
            <w:noProof/>
            <w:lang w:val="en-GB"/>
          </w:rPr>
          <w:t>Table 299: Item introduction table for items which remain unchanged</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_Toc33689028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103</w:t>
        </w:r>
        <w:r w:rsidR="00EA7224" w:rsidRPr="00D74D8E">
          <w:rPr>
            <w:rFonts w:asciiTheme="minorHAnsi" w:hAnsiTheme="minorHAnsi" w:cstheme="minorHAnsi"/>
            <w:noProof/>
            <w:webHidden/>
          </w:rPr>
          <w:fldChar w:fldCharType="end"/>
        </w:r>
      </w:hyperlink>
    </w:p>
    <w:p w14:paraId="4179A3EC" w14:textId="77777777" w:rsidR="00D86EBD" w:rsidRPr="00D74D8E" w:rsidRDefault="00D86EBD" w:rsidP="00D86EBD">
      <w:pPr>
        <w:pStyle w:val="TableofFigures"/>
        <w:tabs>
          <w:tab w:val="left" w:pos="1100"/>
          <w:tab w:val="right" w:leader="dot" w:pos="9016"/>
        </w:tabs>
        <w:rPr>
          <w:rFonts w:asciiTheme="minorHAnsi" w:hAnsiTheme="minorHAnsi" w:cstheme="minorHAnsi"/>
          <w:lang w:val="en-GB"/>
        </w:rPr>
      </w:pPr>
      <w:r w:rsidRPr="00D74D8E">
        <w:rPr>
          <w:rFonts w:asciiTheme="minorHAnsi" w:hAnsiTheme="minorHAnsi" w:cstheme="minorHAnsi"/>
          <w:lang w:val="en-GB"/>
        </w:rPr>
        <w:fldChar w:fldCharType="end"/>
      </w:r>
      <w:r w:rsidRPr="00D74D8E">
        <w:rPr>
          <w:rFonts w:asciiTheme="minorHAnsi" w:hAnsiTheme="minorHAnsi" w:cstheme="minorHAnsi"/>
          <w:lang w:val="en-GB"/>
        </w:rPr>
        <w:br w:type="page"/>
      </w:r>
    </w:p>
    <w:p w14:paraId="72926EDF" w14:textId="77777777" w:rsidR="00D86EBD" w:rsidRPr="00D74D8E" w:rsidRDefault="00D86EBD" w:rsidP="00D86EBD">
      <w:pPr>
        <w:pStyle w:val="TableofFigures"/>
        <w:tabs>
          <w:tab w:val="right" w:leader="dot" w:pos="9016"/>
        </w:tabs>
        <w:rPr>
          <w:rFonts w:asciiTheme="minorHAnsi" w:hAnsiTheme="minorHAnsi" w:cstheme="minorHAnsi"/>
          <w:b/>
          <w:bCs/>
          <w:color w:val="01653F"/>
          <w:sz w:val="32"/>
          <w:szCs w:val="32"/>
          <w:lang w:val="en-GB"/>
        </w:rPr>
      </w:pPr>
      <w:r w:rsidRPr="00D74D8E">
        <w:rPr>
          <w:rFonts w:asciiTheme="minorHAnsi" w:hAnsiTheme="minorHAnsi" w:cstheme="minorHAnsi"/>
          <w:b/>
          <w:bCs/>
          <w:color w:val="01653F"/>
          <w:sz w:val="32"/>
          <w:szCs w:val="32"/>
          <w:lang w:val="en-GB"/>
        </w:rPr>
        <w:t>List of figures</w:t>
      </w:r>
    </w:p>
    <w:p w14:paraId="76B44E8E" w14:textId="797DC4A0" w:rsidR="00EA7224" w:rsidRPr="00D74D8E" w:rsidRDefault="00D86EBD">
      <w:pPr>
        <w:pStyle w:val="TableofFigures"/>
        <w:tabs>
          <w:tab w:val="right" w:leader="dot" w:pos="8302"/>
        </w:tabs>
        <w:rPr>
          <w:rFonts w:asciiTheme="minorHAnsi" w:eastAsiaTheme="minorEastAsia" w:hAnsiTheme="minorHAnsi" w:cstheme="minorHAnsi"/>
          <w:noProof/>
          <w:sz w:val="22"/>
          <w:szCs w:val="22"/>
        </w:rPr>
      </w:pPr>
      <w:r w:rsidRPr="00D74D8E">
        <w:rPr>
          <w:rFonts w:asciiTheme="minorHAnsi" w:hAnsiTheme="minorHAnsi" w:cstheme="minorHAnsi"/>
          <w:smallCaps/>
          <w:lang w:val="en-GB"/>
        </w:rPr>
        <w:fldChar w:fldCharType="begin"/>
      </w:r>
      <w:r w:rsidRPr="00D74D8E">
        <w:rPr>
          <w:rFonts w:asciiTheme="minorHAnsi" w:hAnsiTheme="minorHAnsi" w:cstheme="minorHAnsi"/>
          <w:smallCaps/>
          <w:lang w:val="en-GB"/>
        </w:rPr>
        <w:instrText xml:space="preserve"> TOC \h \z \t "Figure Caption,1" \c "Figure" </w:instrText>
      </w:r>
      <w:r w:rsidRPr="00D74D8E">
        <w:rPr>
          <w:rFonts w:asciiTheme="minorHAnsi" w:hAnsiTheme="minorHAnsi" w:cstheme="minorHAnsi"/>
          <w:smallCaps/>
          <w:lang w:val="en-GB"/>
        </w:rPr>
        <w:fldChar w:fldCharType="separate"/>
      </w:r>
      <w:hyperlink w:anchor="_Toc33688996" w:history="1">
        <w:r w:rsidR="00EA7224" w:rsidRPr="00D74D8E">
          <w:rPr>
            <w:rStyle w:val="Hyperlink"/>
            <w:rFonts w:cstheme="minorHAnsi"/>
            <w:b/>
            <w:noProof/>
            <w:lang w:val="en-GB"/>
          </w:rPr>
          <w:t>Figure 1: Prioritisation matrix</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_Toc33688996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28</w:t>
        </w:r>
        <w:r w:rsidR="00EA7224" w:rsidRPr="00D74D8E">
          <w:rPr>
            <w:rFonts w:asciiTheme="minorHAnsi" w:hAnsiTheme="minorHAnsi" w:cstheme="minorHAnsi"/>
            <w:noProof/>
            <w:webHidden/>
          </w:rPr>
          <w:fldChar w:fldCharType="end"/>
        </w:r>
      </w:hyperlink>
    </w:p>
    <w:p w14:paraId="7E368D00" w14:textId="6F842DE9" w:rsidR="00EA7224" w:rsidRPr="00D74D8E" w:rsidRDefault="0059750E">
      <w:pPr>
        <w:pStyle w:val="TableofFigures"/>
        <w:tabs>
          <w:tab w:val="right" w:leader="dot" w:pos="8302"/>
        </w:tabs>
        <w:rPr>
          <w:rFonts w:asciiTheme="minorHAnsi" w:eastAsiaTheme="minorEastAsia" w:hAnsiTheme="minorHAnsi" w:cstheme="minorHAnsi"/>
          <w:noProof/>
          <w:sz w:val="22"/>
          <w:szCs w:val="22"/>
        </w:rPr>
      </w:pPr>
      <w:hyperlink w:anchor="_Toc33688997" w:history="1">
        <w:r w:rsidR="00EA7224" w:rsidRPr="00D74D8E">
          <w:rPr>
            <w:rStyle w:val="Hyperlink"/>
            <w:rFonts w:cstheme="minorHAnsi"/>
            <w:b/>
            <w:noProof/>
            <w:lang w:val="en-GB"/>
          </w:rPr>
          <w:t>Figure 2: Drivers of vascular item growth, FY2011/12 to FY2016/17</w:t>
        </w:r>
        <w:r w:rsidR="00EA7224" w:rsidRPr="00D74D8E">
          <w:rPr>
            <w:rFonts w:asciiTheme="minorHAnsi" w:hAnsiTheme="minorHAnsi" w:cstheme="minorHAnsi"/>
            <w:noProof/>
            <w:webHidden/>
          </w:rPr>
          <w:tab/>
        </w:r>
        <w:r w:rsidR="00EA7224" w:rsidRPr="00D74D8E">
          <w:rPr>
            <w:rFonts w:asciiTheme="minorHAnsi" w:hAnsiTheme="minorHAnsi" w:cstheme="minorHAnsi"/>
            <w:noProof/>
            <w:webHidden/>
          </w:rPr>
          <w:fldChar w:fldCharType="begin"/>
        </w:r>
        <w:r w:rsidR="00EA7224" w:rsidRPr="00D74D8E">
          <w:rPr>
            <w:rFonts w:asciiTheme="minorHAnsi" w:hAnsiTheme="minorHAnsi" w:cstheme="minorHAnsi"/>
            <w:noProof/>
            <w:webHidden/>
          </w:rPr>
          <w:instrText xml:space="preserve"> PAGEREF _Toc33688997 \h </w:instrText>
        </w:r>
        <w:r w:rsidR="00EA7224" w:rsidRPr="00D74D8E">
          <w:rPr>
            <w:rFonts w:asciiTheme="minorHAnsi" w:hAnsiTheme="minorHAnsi" w:cstheme="minorHAnsi"/>
            <w:noProof/>
            <w:webHidden/>
          </w:rPr>
        </w:r>
        <w:r w:rsidR="00EA7224" w:rsidRPr="00D74D8E">
          <w:rPr>
            <w:rFonts w:asciiTheme="minorHAnsi" w:hAnsiTheme="minorHAnsi" w:cstheme="minorHAnsi"/>
            <w:noProof/>
            <w:webHidden/>
          </w:rPr>
          <w:fldChar w:fldCharType="separate"/>
        </w:r>
        <w:r w:rsidR="00360FDF">
          <w:rPr>
            <w:rFonts w:asciiTheme="minorHAnsi" w:hAnsiTheme="minorHAnsi" w:cstheme="minorHAnsi"/>
            <w:noProof/>
            <w:webHidden/>
          </w:rPr>
          <w:t>31</w:t>
        </w:r>
        <w:r w:rsidR="00EA7224" w:rsidRPr="00D74D8E">
          <w:rPr>
            <w:rFonts w:asciiTheme="minorHAnsi" w:hAnsiTheme="minorHAnsi" w:cstheme="minorHAnsi"/>
            <w:noProof/>
            <w:webHidden/>
          </w:rPr>
          <w:fldChar w:fldCharType="end"/>
        </w:r>
      </w:hyperlink>
    </w:p>
    <w:p w14:paraId="0DCC3D1A" w14:textId="77777777" w:rsidR="00D86EBD" w:rsidRPr="00D74D8E" w:rsidRDefault="00D86EBD" w:rsidP="00D86EBD">
      <w:pPr>
        <w:pStyle w:val="TableofFigures"/>
        <w:tabs>
          <w:tab w:val="right" w:leader="dot" w:pos="9016"/>
        </w:tabs>
        <w:rPr>
          <w:rFonts w:asciiTheme="minorHAnsi" w:hAnsiTheme="minorHAnsi" w:cstheme="minorHAnsi"/>
          <w:lang w:val="en-GB"/>
        </w:rPr>
      </w:pPr>
      <w:r w:rsidRPr="00D74D8E">
        <w:rPr>
          <w:rFonts w:asciiTheme="minorHAnsi" w:hAnsiTheme="minorHAnsi" w:cstheme="minorHAnsi"/>
          <w:smallCaps/>
          <w:lang w:val="en-GB"/>
        </w:rPr>
        <w:fldChar w:fldCharType="end"/>
      </w:r>
      <w:r w:rsidRPr="00D74D8E">
        <w:rPr>
          <w:rFonts w:asciiTheme="minorHAnsi" w:hAnsiTheme="minorHAnsi" w:cstheme="minorHAnsi"/>
          <w:lang w:val="en-GB"/>
        </w:rPr>
        <w:br w:type="page"/>
      </w:r>
    </w:p>
    <w:p w14:paraId="6F50CAE9" w14:textId="77777777" w:rsidR="00D86EBD" w:rsidRPr="00A02A00" w:rsidRDefault="00D86EBD" w:rsidP="002B654C">
      <w:pPr>
        <w:pStyle w:val="Heading1"/>
        <w:keepLines w:val="0"/>
        <w:widowControl w:val="0"/>
        <w:numPr>
          <w:ilvl w:val="0"/>
          <w:numId w:val="13"/>
        </w:numPr>
        <w:pBdr>
          <w:bottom w:val="single" w:sz="16" w:space="11" w:color="BFBFBF"/>
        </w:pBdr>
        <w:autoSpaceDE w:val="0"/>
        <w:autoSpaceDN w:val="0"/>
        <w:adjustRightInd w:val="0"/>
        <w:spacing w:before="720" w:after="720"/>
        <w:ind w:left="432"/>
        <w:textAlignment w:val="center"/>
        <w:rPr>
          <w:rFonts w:asciiTheme="minorHAnsi" w:hAnsiTheme="minorHAnsi" w:cstheme="minorHAnsi"/>
          <w:b/>
          <w:color w:val="385623" w:themeColor="accent6" w:themeShade="80"/>
          <w:sz w:val="44"/>
          <w:lang w:val="en-GB"/>
        </w:rPr>
      </w:pPr>
      <w:bookmarkStart w:id="5" w:name="_Toc485295711"/>
      <w:bookmarkStart w:id="6" w:name="_Toc505843865"/>
      <w:bookmarkStart w:id="7" w:name="_Toc14271471"/>
      <w:bookmarkStart w:id="8" w:name="_Toc35513083"/>
      <w:bookmarkStart w:id="9" w:name="_Toc485295724"/>
      <w:bookmarkEnd w:id="1"/>
      <w:r w:rsidRPr="00A02A00">
        <w:rPr>
          <w:rFonts w:asciiTheme="minorHAnsi" w:hAnsiTheme="minorHAnsi" w:cstheme="minorHAnsi"/>
          <w:b/>
          <w:color w:val="385623" w:themeColor="accent6" w:themeShade="80"/>
          <w:sz w:val="44"/>
          <w:lang w:val="en-GB"/>
        </w:rPr>
        <w:t>Executive summary</w:t>
      </w:r>
      <w:bookmarkEnd w:id="5"/>
      <w:bookmarkEnd w:id="6"/>
      <w:bookmarkEnd w:id="7"/>
      <w:bookmarkEnd w:id="8"/>
    </w:p>
    <w:p w14:paraId="09853CE4" w14:textId="77777777" w:rsidR="00D86EBD" w:rsidRPr="003C604E" w:rsidRDefault="00D86EBD" w:rsidP="007B356B">
      <w:pPr>
        <w:spacing w:line="360" w:lineRule="auto"/>
        <w:rPr>
          <w:rStyle w:val="IntenseEmphasis"/>
          <w:rFonts w:asciiTheme="minorHAnsi" w:hAnsiTheme="minorHAnsi" w:cstheme="minorHAnsi"/>
          <w:i w:val="0"/>
          <w:color w:val="auto"/>
          <w:lang w:val="en-GB"/>
        </w:rPr>
      </w:pPr>
      <w:r w:rsidRPr="003C604E">
        <w:rPr>
          <w:rStyle w:val="IntenseEmphasis"/>
          <w:rFonts w:asciiTheme="minorHAnsi" w:hAnsiTheme="minorHAnsi" w:cstheme="minorHAnsi"/>
          <w:i w:val="0"/>
          <w:color w:val="auto"/>
          <w:lang w:val="en-GB"/>
        </w:rPr>
        <w:t>The Medicare Benefits Schedule (MBS) Review Taskforce (the Taskforce) is undertaking a program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577DAE33" w14:textId="77777777" w:rsidR="00C40D80" w:rsidRPr="00F162FA" w:rsidRDefault="00C40D80" w:rsidP="007B356B">
      <w:pPr>
        <w:spacing w:line="360" w:lineRule="auto"/>
        <w:rPr>
          <w:rStyle w:val="IntenseEmphasis"/>
          <w:rFonts w:asciiTheme="minorHAnsi" w:hAnsiTheme="minorHAnsi" w:cstheme="minorHAnsi"/>
          <w:lang w:val="en-GB"/>
        </w:rPr>
      </w:pPr>
    </w:p>
    <w:p w14:paraId="0B90BD49" w14:textId="77777777" w:rsidR="00D86EBD" w:rsidRDefault="00D86EBD" w:rsidP="007B356B">
      <w:pPr>
        <w:spacing w:line="360" w:lineRule="auto"/>
        <w:rPr>
          <w:rFonts w:asciiTheme="minorHAnsi" w:hAnsiTheme="minorHAnsi" w:cstheme="minorHAnsi"/>
          <w:lang w:val="en-GB"/>
        </w:rPr>
      </w:pPr>
      <w:r w:rsidRPr="00F162FA">
        <w:rPr>
          <w:rFonts w:asciiTheme="minorHAnsi" w:hAnsiTheme="minorHAnsi" w:cstheme="minorHAnsi"/>
          <w:lang w:val="en-GB"/>
        </w:rPr>
        <w:t>The Taskforce is committed to providing recommendations to the Minister for Health (the Minister) that will allow the MBS to deliver on each of these four key goals:</w:t>
      </w:r>
    </w:p>
    <w:p w14:paraId="4ABA5C6E" w14:textId="77777777" w:rsidR="00AC121F" w:rsidRPr="00F162FA" w:rsidRDefault="00AC121F" w:rsidP="007B356B">
      <w:pPr>
        <w:spacing w:line="360" w:lineRule="auto"/>
        <w:rPr>
          <w:rFonts w:asciiTheme="minorHAnsi" w:hAnsiTheme="minorHAnsi" w:cstheme="minorHAnsi"/>
          <w:lang w:val="en-GB"/>
        </w:rPr>
      </w:pPr>
    </w:p>
    <w:p w14:paraId="6A78C9AA" w14:textId="77777777" w:rsidR="00D86EBD" w:rsidRPr="00F162FA" w:rsidRDefault="00D86EBD" w:rsidP="007B356B">
      <w:pPr>
        <w:pStyle w:val="Bullet-green"/>
        <w:spacing w:line="360" w:lineRule="auto"/>
        <w:rPr>
          <w:rFonts w:cstheme="minorHAnsi"/>
          <w:lang w:val="en-GB"/>
        </w:rPr>
      </w:pPr>
      <w:r w:rsidRPr="00F162FA">
        <w:rPr>
          <w:rFonts w:cstheme="minorHAnsi"/>
          <w:lang w:val="en-GB"/>
        </w:rPr>
        <w:t>Affordable and universal access.</w:t>
      </w:r>
    </w:p>
    <w:p w14:paraId="36DD7991" w14:textId="77777777" w:rsidR="00D86EBD" w:rsidRPr="00F162FA" w:rsidRDefault="00D86EBD" w:rsidP="007B356B">
      <w:pPr>
        <w:pStyle w:val="Bullet-green"/>
        <w:spacing w:line="360" w:lineRule="auto"/>
        <w:rPr>
          <w:rFonts w:cstheme="minorHAnsi"/>
          <w:lang w:val="en-GB"/>
        </w:rPr>
      </w:pPr>
      <w:r w:rsidRPr="00F162FA">
        <w:rPr>
          <w:rFonts w:cstheme="minorHAnsi"/>
          <w:lang w:val="en-GB"/>
        </w:rPr>
        <w:t>Best-practice health services.</w:t>
      </w:r>
    </w:p>
    <w:p w14:paraId="698D7E59" w14:textId="77777777" w:rsidR="00D86EBD" w:rsidRPr="00F162FA" w:rsidRDefault="00D86EBD" w:rsidP="007B356B">
      <w:pPr>
        <w:pStyle w:val="Bullet-green"/>
        <w:spacing w:line="360" w:lineRule="auto"/>
        <w:rPr>
          <w:rFonts w:cstheme="minorHAnsi"/>
          <w:lang w:val="en-GB"/>
        </w:rPr>
      </w:pPr>
      <w:r w:rsidRPr="00F162FA">
        <w:rPr>
          <w:rFonts w:cstheme="minorHAnsi"/>
          <w:lang w:val="en-GB"/>
        </w:rPr>
        <w:t>Value for the individual patient.</w:t>
      </w:r>
    </w:p>
    <w:p w14:paraId="743511E4" w14:textId="77777777" w:rsidR="00D86EBD" w:rsidRPr="00F162FA" w:rsidRDefault="00D86EBD" w:rsidP="007B356B">
      <w:pPr>
        <w:pStyle w:val="Bullet-green"/>
        <w:spacing w:line="360" w:lineRule="auto"/>
        <w:rPr>
          <w:rFonts w:cstheme="minorHAnsi"/>
          <w:lang w:val="en-GB"/>
        </w:rPr>
      </w:pPr>
      <w:r w:rsidRPr="00F162FA">
        <w:rPr>
          <w:rFonts w:cstheme="minorHAnsi"/>
          <w:lang w:val="en-GB"/>
        </w:rPr>
        <w:t>Value for the health system.</w:t>
      </w:r>
    </w:p>
    <w:p w14:paraId="32FC57CF" w14:textId="77777777" w:rsidR="001A7BA0" w:rsidRDefault="001A7BA0" w:rsidP="007B356B">
      <w:pPr>
        <w:spacing w:line="360" w:lineRule="auto"/>
        <w:rPr>
          <w:rFonts w:asciiTheme="minorHAnsi" w:hAnsiTheme="minorHAnsi" w:cstheme="minorHAnsi"/>
          <w:lang w:val="en-GB"/>
        </w:rPr>
      </w:pPr>
    </w:p>
    <w:p w14:paraId="15C15CF8" w14:textId="77777777" w:rsidR="00D86EBD" w:rsidRPr="00F162FA" w:rsidRDefault="00D86EBD" w:rsidP="007B356B">
      <w:pPr>
        <w:spacing w:line="360" w:lineRule="auto"/>
        <w:rPr>
          <w:rFonts w:asciiTheme="minorHAnsi" w:hAnsiTheme="minorHAnsi" w:cstheme="minorHAnsi"/>
          <w:lang w:val="en-GB"/>
        </w:rPr>
      </w:pPr>
      <w:r w:rsidRPr="00F162FA">
        <w:rPr>
          <w:rFonts w:asciiTheme="minorHAnsi" w:hAnsiTheme="minorHAnsi" w:cstheme="minorHAnsi"/>
          <w:lang w:val="en-GB"/>
        </w:rPr>
        <w:t>The Taskforce has endorsed a methodology whereby the necessary clinical review of MBS items is undertaken by clinical committees and working groups.</w:t>
      </w:r>
      <w:r w:rsidR="00271ED5">
        <w:rPr>
          <w:rFonts w:asciiTheme="minorHAnsi" w:hAnsiTheme="minorHAnsi" w:cstheme="minorHAnsi"/>
          <w:lang w:val="en-GB"/>
        </w:rPr>
        <w:t xml:space="preserve"> </w:t>
      </w:r>
      <w:r w:rsidRPr="00F162FA">
        <w:rPr>
          <w:rFonts w:asciiTheme="minorHAnsi" w:hAnsiTheme="minorHAnsi" w:cstheme="minorHAnsi"/>
          <w:lang w:val="en-GB"/>
        </w:rPr>
        <w:t xml:space="preserve">The Vascular Clinical Committee (the Committee) was established in 2018 to make recommendations to the Taskforce on MBS items in its area of responsibility, based on rapid evidence review and clinical expertise. </w:t>
      </w:r>
    </w:p>
    <w:p w14:paraId="3618557C" w14:textId="77777777" w:rsidR="00DF21F3" w:rsidRPr="00F162FA" w:rsidRDefault="00DF21F3" w:rsidP="007B356B">
      <w:pPr>
        <w:spacing w:line="360" w:lineRule="auto"/>
        <w:rPr>
          <w:rFonts w:asciiTheme="minorHAnsi" w:hAnsiTheme="minorHAnsi" w:cstheme="minorHAnsi"/>
          <w:lang w:val="en-GB"/>
        </w:rPr>
      </w:pPr>
    </w:p>
    <w:p w14:paraId="5E944326" w14:textId="77777777" w:rsidR="00D86EBD" w:rsidRPr="00F162FA" w:rsidRDefault="00D86EBD" w:rsidP="007B356B">
      <w:pPr>
        <w:spacing w:line="360" w:lineRule="auto"/>
        <w:rPr>
          <w:rFonts w:asciiTheme="minorHAnsi" w:hAnsiTheme="minorHAnsi" w:cstheme="minorHAnsi"/>
          <w:lang w:val="en-GB"/>
        </w:rPr>
      </w:pPr>
      <w:r w:rsidRPr="00F162FA">
        <w:rPr>
          <w:rFonts w:asciiTheme="minorHAnsi" w:hAnsiTheme="minorHAnsi" w:cstheme="minorHAnsi"/>
          <w:lang w:val="en-GB"/>
        </w:rPr>
        <w:t xml:space="preserve">The recommendations from the clinical committees are released for stakeholder consultation. The clinical committees consider feedback from stakeholders then provide recommendations to the Taskforce in a review report. The Taskforce considers the review reports from clinical committees and stakeholder feedback before making recommendations to the Minister for consideration by Government. </w:t>
      </w:r>
    </w:p>
    <w:p w14:paraId="78E0DF1E" w14:textId="77777777" w:rsidR="00DF21F3" w:rsidRPr="00F162FA" w:rsidRDefault="00DF21F3">
      <w:pPr>
        <w:spacing w:after="160" w:line="259" w:lineRule="auto"/>
        <w:rPr>
          <w:rFonts w:asciiTheme="minorHAnsi" w:hAnsiTheme="minorHAnsi" w:cstheme="minorHAnsi"/>
          <w:lang w:val="en-GB"/>
        </w:rPr>
      </w:pPr>
      <w:r w:rsidRPr="00F162FA">
        <w:rPr>
          <w:rFonts w:asciiTheme="minorHAnsi" w:hAnsiTheme="minorHAnsi" w:cstheme="minorHAnsi"/>
          <w:lang w:val="en-GB"/>
        </w:rPr>
        <w:br w:type="page"/>
      </w:r>
    </w:p>
    <w:p w14:paraId="65DC8BB1" w14:textId="77777777" w:rsidR="00D86EBD" w:rsidRPr="00A02A00" w:rsidRDefault="00D86EBD" w:rsidP="000C156B">
      <w:pPr>
        <w:pStyle w:val="Heading2"/>
        <w:keepLines w:val="0"/>
        <w:numPr>
          <w:ilvl w:val="1"/>
          <w:numId w:val="13"/>
        </w:numPr>
        <w:spacing w:before="120" w:after="120"/>
        <w:ind w:left="0"/>
        <w:rPr>
          <w:rFonts w:asciiTheme="minorHAnsi" w:hAnsiTheme="minorHAnsi" w:cstheme="minorHAnsi"/>
          <w:b/>
          <w:color w:val="385623" w:themeColor="accent6" w:themeShade="80"/>
          <w:sz w:val="36"/>
          <w:lang w:val="en-GB"/>
        </w:rPr>
      </w:pPr>
      <w:bookmarkStart w:id="10" w:name="_Toc505843866"/>
      <w:bookmarkStart w:id="11" w:name="_Toc14271472"/>
      <w:bookmarkStart w:id="12" w:name="_Toc35513084"/>
      <w:r w:rsidRPr="00A02A00">
        <w:rPr>
          <w:rFonts w:asciiTheme="minorHAnsi" w:hAnsiTheme="minorHAnsi" w:cstheme="minorHAnsi"/>
          <w:b/>
          <w:color w:val="385623" w:themeColor="accent6" w:themeShade="80"/>
          <w:sz w:val="36"/>
          <w:lang w:val="en-GB"/>
        </w:rPr>
        <w:t>Key recommendations</w:t>
      </w:r>
      <w:bookmarkEnd w:id="10"/>
      <w:bookmarkEnd w:id="11"/>
      <w:bookmarkEnd w:id="12"/>
    </w:p>
    <w:p w14:paraId="58E7E0A3" w14:textId="77777777" w:rsidR="004958B0" w:rsidRPr="00A02A00" w:rsidRDefault="004958B0" w:rsidP="00A02A00">
      <w:pPr>
        <w:pStyle w:val="Boldbullet-green"/>
        <w:spacing w:before="360"/>
        <w:ind w:left="431" w:hanging="431"/>
        <w:rPr>
          <w:rFonts w:cstheme="minorHAnsi"/>
          <w:color w:val="385623" w:themeColor="accent6" w:themeShade="80"/>
          <w:sz w:val="32"/>
          <w:lang w:val="en-GB"/>
        </w:rPr>
      </w:pPr>
      <w:bookmarkStart w:id="13" w:name="_Hlk520287986"/>
      <w:bookmarkStart w:id="14" w:name="_Hlk524612968"/>
      <w:r w:rsidRPr="00A02A00">
        <w:rPr>
          <w:rFonts w:cstheme="minorHAnsi"/>
          <w:color w:val="385623" w:themeColor="accent6" w:themeShade="80"/>
          <w:sz w:val="32"/>
          <w:lang w:val="en-GB"/>
        </w:rPr>
        <w:t xml:space="preserve">Vascular </w:t>
      </w:r>
      <w:r w:rsidR="00271ED5" w:rsidRPr="00A02A00">
        <w:rPr>
          <w:rFonts w:cstheme="minorHAnsi"/>
          <w:color w:val="385623" w:themeColor="accent6" w:themeShade="80"/>
          <w:sz w:val="32"/>
          <w:lang w:val="en-GB"/>
        </w:rPr>
        <w:t>u</w:t>
      </w:r>
      <w:r w:rsidR="00DB7876" w:rsidRPr="00A02A00">
        <w:rPr>
          <w:rFonts w:cstheme="minorHAnsi"/>
          <w:color w:val="385623" w:themeColor="accent6" w:themeShade="80"/>
          <w:sz w:val="32"/>
          <w:lang w:val="en-GB"/>
        </w:rPr>
        <w:t>ltrasound</w:t>
      </w:r>
    </w:p>
    <w:p w14:paraId="52A1B72A" w14:textId="77777777" w:rsidR="00D86EBD" w:rsidRPr="00F162FA" w:rsidRDefault="00B35D37" w:rsidP="00D86EBD">
      <w:pPr>
        <w:pStyle w:val="Boldbullet-green"/>
        <w:rPr>
          <w:rFonts w:cstheme="minorHAnsi"/>
          <w:lang w:val="en-GB"/>
        </w:rPr>
      </w:pPr>
      <w:r w:rsidRPr="00F162FA">
        <w:rPr>
          <w:rFonts w:cstheme="minorHAnsi"/>
          <w:lang w:val="en-GB"/>
        </w:rPr>
        <w:t xml:space="preserve">Recommendation 1: </w:t>
      </w:r>
      <w:r w:rsidR="00724B33" w:rsidRPr="00F162FA">
        <w:rPr>
          <w:rFonts w:cstheme="minorHAnsi"/>
          <w:lang w:val="en-GB"/>
        </w:rPr>
        <w:t xml:space="preserve">Improve diagnostic options for duplex examination </w:t>
      </w:r>
      <w:r w:rsidR="001A7BA0">
        <w:rPr>
          <w:rFonts w:cstheme="minorHAnsi"/>
          <w:lang w:val="en-GB"/>
        </w:rPr>
        <w:t xml:space="preserve">of </w:t>
      </w:r>
      <w:r w:rsidR="00724B33" w:rsidRPr="00F162FA">
        <w:rPr>
          <w:rFonts w:cstheme="minorHAnsi"/>
          <w:lang w:val="en-GB"/>
        </w:rPr>
        <w:t>aorto-iliac and lower limb vasculature</w:t>
      </w:r>
      <w:r w:rsidR="00FB6F46">
        <w:rPr>
          <w:rFonts w:cstheme="minorHAnsi"/>
          <w:lang w:val="en-GB"/>
        </w:rPr>
        <w:t>.</w:t>
      </w:r>
    </w:p>
    <w:p w14:paraId="20FC99F4" w14:textId="77777777" w:rsidR="00D86EBD" w:rsidRPr="00F162FA" w:rsidRDefault="00D86EBD" w:rsidP="00EA7224">
      <w:pPr>
        <w:pStyle w:val="Bullettext"/>
        <w:ind w:left="0"/>
        <w:rPr>
          <w:rFonts w:cstheme="minorHAnsi"/>
          <w:lang w:val="en-GB"/>
        </w:rPr>
      </w:pPr>
      <w:r w:rsidRPr="00F162FA">
        <w:rPr>
          <w:rFonts w:cstheme="minorHAnsi"/>
          <w:lang w:val="en-GB"/>
        </w:rPr>
        <w:t xml:space="preserve">The Committee recommends </w:t>
      </w:r>
      <w:r w:rsidR="002F55D2">
        <w:rPr>
          <w:rFonts w:cstheme="minorHAnsi"/>
          <w:lang w:val="en-GB"/>
        </w:rPr>
        <w:t>changing</w:t>
      </w:r>
      <w:r w:rsidR="002F55D2" w:rsidRPr="00F162FA">
        <w:rPr>
          <w:rFonts w:cstheme="minorHAnsi"/>
          <w:lang w:val="en-GB"/>
        </w:rPr>
        <w:t xml:space="preserve"> </w:t>
      </w:r>
      <w:r w:rsidR="00275059" w:rsidRPr="00F162FA">
        <w:rPr>
          <w:rFonts w:cstheme="minorHAnsi"/>
          <w:lang w:val="en-GB"/>
        </w:rPr>
        <w:t>the</w:t>
      </w:r>
      <w:r w:rsidR="002F55D2">
        <w:rPr>
          <w:rFonts w:cstheme="minorHAnsi"/>
          <w:lang w:val="en-GB"/>
        </w:rPr>
        <w:t xml:space="preserve"> item</w:t>
      </w:r>
      <w:r w:rsidR="00275059" w:rsidRPr="00F162FA">
        <w:rPr>
          <w:rFonts w:cstheme="minorHAnsi"/>
          <w:lang w:val="en-GB"/>
        </w:rPr>
        <w:t xml:space="preserve"> descriptor</w:t>
      </w:r>
      <w:r w:rsidR="009C4975">
        <w:rPr>
          <w:rFonts w:cstheme="minorHAnsi"/>
          <w:lang w:val="en-GB"/>
        </w:rPr>
        <w:t>s</w:t>
      </w:r>
      <w:r w:rsidR="00275059" w:rsidRPr="00F162FA">
        <w:rPr>
          <w:rFonts w:cstheme="minorHAnsi"/>
          <w:lang w:val="en-GB"/>
        </w:rPr>
        <w:t xml:space="preserve"> for duplex examination of arteries of the lower limb to include the aortoiliac region where warranted</w:t>
      </w:r>
      <w:r w:rsidR="00243FA3">
        <w:rPr>
          <w:rFonts w:cstheme="minorHAnsi"/>
          <w:lang w:val="en-GB"/>
        </w:rPr>
        <w:t>. This will</w:t>
      </w:r>
      <w:r w:rsidR="00275059" w:rsidRPr="00F162FA">
        <w:rPr>
          <w:rFonts w:cstheme="minorHAnsi"/>
          <w:lang w:val="en-GB"/>
        </w:rPr>
        <w:t xml:space="preserve"> reduc</w:t>
      </w:r>
      <w:r w:rsidR="00243FA3">
        <w:rPr>
          <w:rFonts w:cstheme="minorHAnsi"/>
          <w:lang w:val="en-GB"/>
        </w:rPr>
        <w:t>e</w:t>
      </w:r>
      <w:r w:rsidR="00275059" w:rsidRPr="00F162FA">
        <w:rPr>
          <w:rFonts w:cstheme="minorHAnsi"/>
          <w:lang w:val="en-GB"/>
        </w:rPr>
        <w:t xml:space="preserve"> the need to co-claim </w:t>
      </w:r>
      <w:r w:rsidR="008F101B" w:rsidRPr="00F162FA">
        <w:rPr>
          <w:rFonts w:cstheme="minorHAnsi"/>
          <w:lang w:val="en-GB"/>
        </w:rPr>
        <w:t>two items</w:t>
      </w:r>
      <w:r w:rsidR="00275059" w:rsidRPr="00F162FA">
        <w:rPr>
          <w:rFonts w:cstheme="minorHAnsi"/>
          <w:lang w:val="en-GB"/>
        </w:rPr>
        <w:t xml:space="preserve"> and encourag</w:t>
      </w:r>
      <w:r w:rsidR="0062032E">
        <w:rPr>
          <w:rFonts w:cstheme="minorHAnsi"/>
          <w:lang w:val="en-GB"/>
        </w:rPr>
        <w:t>e</w:t>
      </w:r>
      <w:r w:rsidR="00275059" w:rsidRPr="00F162FA">
        <w:rPr>
          <w:rFonts w:cstheme="minorHAnsi"/>
          <w:lang w:val="en-GB"/>
        </w:rPr>
        <w:t xml:space="preserve"> a more comprehensive examination. </w:t>
      </w:r>
    </w:p>
    <w:p w14:paraId="15AAFB5D" w14:textId="77777777" w:rsidR="00D86EBD" w:rsidRPr="00F162FA" w:rsidRDefault="00B35D37" w:rsidP="00D86EBD">
      <w:pPr>
        <w:pStyle w:val="Boldbullet-green"/>
        <w:rPr>
          <w:rFonts w:cstheme="minorHAnsi"/>
          <w:lang w:val="en-GB"/>
        </w:rPr>
      </w:pPr>
      <w:r w:rsidRPr="00F162FA">
        <w:rPr>
          <w:rFonts w:cstheme="minorHAnsi"/>
          <w:lang w:val="en-GB"/>
        </w:rPr>
        <w:t xml:space="preserve">Recommendation 2: </w:t>
      </w:r>
      <w:r w:rsidR="00275059" w:rsidRPr="00F162FA">
        <w:rPr>
          <w:rFonts w:cstheme="minorHAnsi"/>
          <w:lang w:val="en-GB"/>
        </w:rPr>
        <w:t>Prevent low-value over-servicing of carotid duplex examinations</w:t>
      </w:r>
      <w:r w:rsidR="0099436A">
        <w:rPr>
          <w:rFonts w:cstheme="minorHAnsi"/>
          <w:lang w:val="en-GB"/>
        </w:rPr>
        <w:t>.</w:t>
      </w:r>
    </w:p>
    <w:p w14:paraId="5B79CA78" w14:textId="77777777" w:rsidR="00D86EBD" w:rsidRPr="00F162FA" w:rsidRDefault="00275059" w:rsidP="00EA7224">
      <w:pPr>
        <w:pStyle w:val="Bullettext"/>
        <w:ind w:left="0"/>
        <w:rPr>
          <w:rFonts w:cstheme="minorHAnsi"/>
          <w:lang w:val="en-GB"/>
        </w:rPr>
      </w:pPr>
      <w:r w:rsidRPr="00F162FA">
        <w:rPr>
          <w:rFonts w:cstheme="minorHAnsi"/>
          <w:lang w:val="en-GB"/>
        </w:rPr>
        <w:t>The Committee</w:t>
      </w:r>
      <w:r w:rsidR="009A000B" w:rsidRPr="00F162FA">
        <w:rPr>
          <w:rFonts w:cstheme="minorHAnsi"/>
          <w:lang w:val="en-GB"/>
        </w:rPr>
        <w:t xml:space="preserve"> recommends</w:t>
      </w:r>
      <w:r w:rsidRPr="00F162FA">
        <w:rPr>
          <w:rFonts w:cstheme="minorHAnsi"/>
          <w:lang w:val="en-GB"/>
        </w:rPr>
        <w:t xml:space="preserve"> </w:t>
      </w:r>
      <w:r w:rsidR="0099436A">
        <w:rPr>
          <w:rFonts w:cstheme="minorHAnsi"/>
          <w:lang w:val="en-GB"/>
        </w:rPr>
        <w:t>restricting</w:t>
      </w:r>
      <w:r w:rsidR="003F5EF3" w:rsidRPr="00F162FA">
        <w:rPr>
          <w:rFonts w:cstheme="minorHAnsi"/>
          <w:lang w:val="en-GB"/>
        </w:rPr>
        <w:t xml:space="preserve"> </w:t>
      </w:r>
      <w:r w:rsidR="004958B0" w:rsidRPr="00F162FA">
        <w:rPr>
          <w:rFonts w:cstheme="minorHAnsi"/>
          <w:lang w:val="en-GB"/>
        </w:rPr>
        <w:t>duplex examination of the carotid arteries to ensure appropriate use in symptomatic and high-risk patients</w:t>
      </w:r>
      <w:r w:rsidR="00273A0E">
        <w:rPr>
          <w:rFonts w:cstheme="minorHAnsi"/>
          <w:lang w:val="en-GB"/>
        </w:rPr>
        <w:t>. Referral</w:t>
      </w:r>
      <w:r w:rsidR="00E60FAF">
        <w:rPr>
          <w:rFonts w:cstheme="minorHAnsi"/>
          <w:lang w:val="en-GB"/>
        </w:rPr>
        <w:t>s</w:t>
      </w:r>
      <w:r w:rsidR="004958B0" w:rsidRPr="00F162FA">
        <w:rPr>
          <w:rFonts w:cstheme="minorHAnsi"/>
          <w:lang w:val="en-GB"/>
        </w:rPr>
        <w:t xml:space="preserve"> </w:t>
      </w:r>
      <w:r w:rsidR="00C17FD1">
        <w:rPr>
          <w:rFonts w:cstheme="minorHAnsi"/>
          <w:lang w:val="en-GB"/>
        </w:rPr>
        <w:t>would be restrict</w:t>
      </w:r>
      <w:r w:rsidR="00273A0E">
        <w:rPr>
          <w:rFonts w:cstheme="minorHAnsi"/>
          <w:lang w:val="en-GB"/>
        </w:rPr>
        <w:t>ed to</w:t>
      </w:r>
      <w:r w:rsidR="004958B0" w:rsidRPr="00F162FA">
        <w:rPr>
          <w:rFonts w:cstheme="minorHAnsi"/>
          <w:lang w:val="en-GB"/>
        </w:rPr>
        <w:t xml:space="preserve"> specialists </w:t>
      </w:r>
      <w:r w:rsidR="003F5EF3" w:rsidRPr="00F162FA">
        <w:rPr>
          <w:rFonts w:cstheme="minorHAnsi"/>
          <w:lang w:val="en-GB"/>
        </w:rPr>
        <w:t>for asymptomatic patients</w:t>
      </w:r>
      <w:r w:rsidR="004958B0" w:rsidRPr="00F162FA">
        <w:rPr>
          <w:rFonts w:cstheme="minorHAnsi"/>
          <w:lang w:val="en-GB"/>
        </w:rPr>
        <w:t>.</w:t>
      </w:r>
    </w:p>
    <w:p w14:paraId="6A593376" w14:textId="77777777" w:rsidR="00D86EBD" w:rsidRPr="00F162FA" w:rsidRDefault="00B35D37" w:rsidP="00D86EBD">
      <w:pPr>
        <w:pStyle w:val="Boldbullet-green"/>
        <w:rPr>
          <w:rFonts w:cstheme="minorHAnsi"/>
          <w:lang w:val="en-GB"/>
        </w:rPr>
      </w:pPr>
      <w:r w:rsidRPr="00F162FA">
        <w:rPr>
          <w:rFonts w:cstheme="minorHAnsi"/>
          <w:lang w:val="en-GB"/>
        </w:rPr>
        <w:t xml:space="preserve">Recommendation 3: </w:t>
      </w:r>
      <w:r w:rsidR="004958B0" w:rsidRPr="00F162FA">
        <w:rPr>
          <w:rFonts w:cstheme="minorHAnsi"/>
          <w:lang w:val="en-GB"/>
        </w:rPr>
        <w:t>Prevent low-value over-servicing of renal duplex examinations</w:t>
      </w:r>
      <w:r w:rsidR="0083098F">
        <w:rPr>
          <w:rFonts w:cstheme="minorHAnsi"/>
          <w:lang w:val="en-GB"/>
        </w:rPr>
        <w:t>.</w:t>
      </w:r>
    </w:p>
    <w:p w14:paraId="7B1815D9" w14:textId="77777777" w:rsidR="00D86EBD" w:rsidRPr="00F162FA" w:rsidRDefault="00D86EBD" w:rsidP="00EA7224">
      <w:pPr>
        <w:pStyle w:val="Bullettext"/>
        <w:ind w:left="0"/>
        <w:rPr>
          <w:rFonts w:cstheme="minorHAnsi"/>
          <w:lang w:val="en-GB"/>
        </w:rPr>
      </w:pPr>
      <w:r w:rsidRPr="00F162FA">
        <w:rPr>
          <w:rFonts w:cstheme="minorHAnsi"/>
          <w:lang w:val="en-GB"/>
        </w:rPr>
        <w:t xml:space="preserve">The Committee recommends </w:t>
      </w:r>
      <w:r w:rsidR="00C17FD1">
        <w:rPr>
          <w:rFonts w:cstheme="minorHAnsi"/>
          <w:lang w:val="en-GB"/>
        </w:rPr>
        <w:t>restricting referrals</w:t>
      </w:r>
      <w:r w:rsidR="004958B0" w:rsidRPr="00F162FA">
        <w:rPr>
          <w:rFonts w:cstheme="minorHAnsi"/>
          <w:lang w:val="en-GB"/>
        </w:rPr>
        <w:t xml:space="preserve"> </w:t>
      </w:r>
      <w:r w:rsidR="001E406A" w:rsidRPr="00F162FA">
        <w:rPr>
          <w:rFonts w:cstheme="minorHAnsi"/>
          <w:lang w:val="en-GB"/>
        </w:rPr>
        <w:t>to</w:t>
      </w:r>
      <w:r w:rsidR="008F101B" w:rsidRPr="00F162FA">
        <w:rPr>
          <w:rFonts w:cstheme="minorHAnsi"/>
          <w:lang w:val="en-GB"/>
        </w:rPr>
        <w:t xml:space="preserve"> specialists to encou</w:t>
      </w:r>
      <w:r w:rsidR="001E406A" w:rsidRPr="00F162FA">
        <w:rPr>
          <w:rFonts w:cstheme="minorHAnsi"/>
          <w:lang w:val="en-GB"/>
        </w:rPr>
        <w:t xml:space="preserve">rage clinically appropriate use. The Committee also recommends </w:t>
      </w:r>
      <w:r w:rsidR="004958B0" w:rsidRPr="00F162FA">
        <w:rPr>
          <w:rFonts w:cstheme="minorHAnsi"/>
          <w:lang w:val="en-GB"/>
        </w:rPr>
        <w:t xml:space="preserve">that </w:t>
      </w:r>
      <w:r w:rsidR="00BF1DFE">
        <w:rPr>
          <w:rFonts w:cstheme="minorHAnsi"/>
          <w:lang w:val="en-GB"/>
        </w:rPr>
        <w:t>o</w:t>
      </w:r>
      <w:r w:rsidR="00D6364F" w:rsidRPr="00F162FA">
        <w:rPr>
          <w:rFonts w:cstheme="minorHAnsi"/>
          <w:lang w:val="en-GB"/>
        </w:rPr>
        <w:t xml:space="preserve">bstetrics and </w:t>
      </w:r>
      <w:r w:rsidR="00BF1DFE">
        <w:rPr>
          <w:rFonts w:cstheme="minorHAnsi"/>
          <w:lang w:val="en-GB"/>
        </w:rPr>
        <w:t>g</w:t>
      </w:r>
      <w:r w:rsidR="00D6364F" w:rsidRPr="00F162FA">
        <w:rPr>
          <w:rFonts w:cstheme="minorHAnsi"/>
          <w:lang w:val="en-GB"/>
        </w:rPr>
        <w:t>ynaecology (O&amp;G)</w:t>
      </w:r>
      <w:r w:rsidR="004958B0" w:rsidRPr="00F162FA">
        <w:rPr>
          <w:rFonts w:cstheme="minorHAnsi"/>
          <w:lang w:val="en-GB"/>
        </w:rPr>
        <w:t xml:space="preserve"> provider use should be referred for further depart</w:t>
      </w:r>
      <w:r w:rsidR="00724B33" w:rsidRPr="00F162FA">
        <w:rPr>
          <w:rFonts w:cstheme="minorHAnsi"/>
          <w:lang w:val="en-GB"/>
        </w:rPr>
        <w:t xml:space="preserve">mental compliance investigation to reduce low-value and inappropriate </w:t>
      </w:r>
      <w:r w:rsidR="009067B5">
        <w:rPr>
          <w:rFonts w:cstheme="minorHAnsi"/>
          <w:lang w:val="en-GB"/>
        </w:rPr>
        <w:t>use</w:t>
      </w:r>
      <w:r w:rsidR="00724B33" w:rsidRPr="00F162FA">
        <w:rPr>
          <w:rFonts w:cstheme="minorHAnsi"/>
          <w:lang w:val="en-GB"/>
        </w:rPr>
        <w:t>.</w:t>
      </w:r>
    </w:p>
    <w:p w14:paraId="660B19D2" w14:textId="77777777" w:rsidR="00D86EBD" w:rsidRPr="00F162FA" w:rsidRDefault="00B35D37" w:rsidP="00D86EBD">
      <w:pPr>
        <w:pStyle w:val="Boldbullet-green"/>
        <w:rPr>
          <w:rFonts w:cstheme="minorHAnsi"/>
          <w:lang w:val="en-GB"/>
        </w:rPr>
      </w:pPr>
      <w:r w:rsidRPr="00F162FA">
        <w:rPr>
          <w:rFonts w:cstheme="minorHAnsi"/>
          <w:lang w:val="en-GB"/>
        </w:rPr>
        <w:t xml:space="preserve">Recommendation 4: </w:t>
      </w:r>
      <w:r w:rsidR="004958B0" w:rsidRPr="00F162FA">
        <w:rPr>
          <w:rFonts w:cstheme="minorHAnsi"/>
          <w:lang w:val="en-GB"/>
        </w:rPr>
        <w:t xml:space="preserve">Reduce the use of </w:t>
      </w:r>
      <w:r w:rsidR="00885674">
        <w:rPr>
          <w:rFonts w:cstheme="minorHAnsi"/>
          <w:lang w:val="en-GB"/>
        </w:rPr>
        <w:t>a</w:t>
      </w:r>
      <w:r w:rsidR="004958B0" w:rsidRPr="00F162FA">
        <w:rPr>
          <w:rFonts w:cstheme="minorHAnsi"/>
          <w:lang w:val="en-GB"/>
        </w:rPr>
        <w:t xml:space="preserve">nkle </w:t>
      </w:r>
      <w:r w:rsidR="00885674">
        <w:rPr>
          <w:rFonts w:cstheme="minorHAnsi"/>
          <w:lang w:val="en-GB"/>
        </w:rPr>
        <w:t>b</w:t>
      </w:r>
      <w:r w:rsidR="004958B0" w:rsidRPr="00F162FA">
        <w:rPr>
          <w:rFonts w:cstheme="minorHAnsi"/>
          <w:lang w:val="en-GB"/>
        </w:rPr>
        <w:t xml:space="preserve">rachial </w:t>
      </w:r>
      <w:r w:rsidR="00885674">
        <w:rPr>
          <w:rFonts w:cstheme="minorHAnsi"/>
          <w:lang w:val="en-GB"/>
        </w:rPr>
        <w:t>i</w:t>
      </w:r>
      <w:r w:rsidR="004958B0" w:rsidRPr="00F162FA">
        <w:rPr>
          <w:rFonts w:cstheme="minorHAnsi"/>
          <w:lang w:val="en-GB"/>
        </w:rPr>
        <w:t>ndex</w:t>
      </w:r>
      <w:r w:rsidR="00077B86">
        <w:rPr>
          <w:rFonts w:cstheme="minorHAnsi"/>
          <w:lang w:val="en-GB"/>
        </w:rPr>
        <w:t xml:space="preserve"> (ABI)</w:t>
      </w:r>
      <w:r w:rsidR="004958B0" w:rsidRPr="00F162FA">
        <w:rPr>
          <w:rFonts w:cstheme="minorHAnsi"/>
          <w:lang w:val="en-GB"/>
        </w:rPr>
        <w:t xml:space="preserve"> for screening</w:t>
      </w:r>
      <w:r w:rsidR="00EE1E1F">
        <w:rPr>
          <w:rFonts w:cstheme="minorHAnsi"/>
          <w:lang w:val="en-GB"/>
        </w:rPr>
        <w:t xml:space="preserve"> and improve access for podiatrists and nurse practitioners</w:t>
      </w:r>
      <w:r w:rsidR="00885674">
        <w:rPr>
          <w:rFonts w:cstheme="minorHAnsi"/>
          <w:lang w:val="en-GB"/>
        </w:rPr>
        <w:t>.</w:t>
      </w:r>
    </w:p>
    <w:p w14:paraId="52EA6E05" w14:textId="77777777" w:rsidR="00D86EBD" w:rsidRPr="00F162FA" w:rsidRDefault="00D86EBD" w:rsidP="00EA7224">
      <w:pPr>
        <w:pStyle w:val="Bullettext"/>
        <w:ind w:left="0"/>
        <w:rPr>
          <w:rFonts w:cstheme="minorHAnsi"/>
          <w:lang w:val="en-GB"/>
        </w:rPr>
      </w:pPr>
      <w:r w:rsidRPr="00F162FA">
        <w:rPr>
          <w:rFonts w:cstheme="minorHAnsi"/>
          <w:lang w:val="en-GB"/>
        </w:rPr>
        <w:t xml:space="preserve">The Committee recommends </w:t>
      </w:r>
      <w:r w:rsidR="00E00A6D" w:rsidRPr="00F162FA">
        <w:rPr>
          <w:rFonts w:cstheme="minorHAnsi"/>
          <w:lang w:val="en-GB"/>
        </w:rPr>
        <w:t>adding a restriction</w:t>
      </w:r>
      <w:r w:rsidR="004958B0" w:rsidRPr="00F162FA">
        <w:rPr>
          <w:rFonts w:cstheme="minorHAnsi"/>
          <w:lang w:val="en-GB"/>
        </w:rPr>
        <w:t xml:space="preserve"> </w:t>
      </w:r>
      <w:r w:rsidR="006433AF">
        <w:rPr>
          <w:rFonts w:cstheme="minorHAnsi"/>
          <w:lang w:val="en-GB"/>
        </w:rPr>
        <w:t>to</w:t>
      </w:r>
      <w:r w:rsidR="006433AF" w:rsidRPr="00F162FA">
        <w:rPr>
          <w:rFonts w:cstheme="minorHAnsi"/>
          <w:lang w:val="en-GB"/>
        </w:rPr>
        <w:t xml:space="preserve"> </w:t>
      </w:r>
      <w:r w:rsidR="00A6726C">
        <w:rPr>
          <w:rFonts w:cstheme="minorHAnsi"/>
          <w:lang w:val="en-GB"/>
        </w:rPr>
        <w:t>prevent the</w:t>
      </w:r>
      <w:r w:rsidR="00A6726C" w:rsidRPr="00F162FA">
        <w:rPr>
          <w:rFonts w:cstheme="minorHAnsi"/>
          <w:lang w:val="en-GB"/>
        </w:rPr>
        <w:t xml:space="preserve"> </w:t>
      </w:r>
      <w:r w:rsidR="004958B0" w:rsidRPr="00F162FA">
        <w:rPr>
          <w:rFonts w:cstheme="minorHAnsi"/>
          <w:lang w:val="en-GB"/>
        </w:rPr>
        <w:t xml:space="preserve">item </w:t>
      </w:r>
      <w:r w:rsidR="00A6726C">
        <w:rPr>
          <w:rFonts w:cstheme="minorHAnsi"/>
          <w:lang w:val="en-GB"/>
        </w:rPr>
        <w:t>from</w:t>
      </w:r>
      <w:r w:rsidR="00724B33" w:rsidRPr="00F162FA">
        <w:rPr>
          <w:rFonts w:cstheme="minorHAnsi"/>
          <w:lang w:val="en-GB"/>
        </w:rPr>
        <w:t xml:space="preserve"> be</w:t>
      </w:r>
      <w:r w:rsidR="00A6726C">
        <w:rPr>
          <w:rFonts w:cstheme="minorHAnsi"/>
          <w:lang w:val="en-GB"/>
        </w:rPr>
        <w:t>ing</w:t>
      </w:r>
      <w:r w:rsidR="00724B33" w:rsidRPr="00F162FA">
        <w:rPr>
          <w:rFonts w:cstheme="minorHAnsi"/>
          <w:lang w:val="en-GB"/>
        </w:rPr>
        <w:t xml:space="preserve"> used for screening</w:t>
      </w:r>
      <w:r w:rsidR="00007DEA">
        <w:rPr>
          <w:rFonts w:cstheme="minorHAnsi"/>
          <w:lang w:val="en-GB"/>
        </w:rPr>
        <w:t>. This</w:t>
      </w:r>
      <w:r w:rsidR="006A4818">
        <w:rPr>
          <w:rFonts w:cstheme="minorHAnsi"/>
          <w:lang w:val="en-GB"/>
        </w:rPr>
        <w:t xml:space="preserve"> </w:t>
      </w:r>
      <w:r w:rsidR="00007DEA">
        <w:rPr>
          <w:rFonts w:cstheme="minorHAnsi"/>
          <w:lang w:val="en-GB"/>
        </w:rPr>
        <w:t>will</w:t>
      </w:r>
      <w:r w:rsidR="00724B33" w:rsidRPr="00F162FA">
        <w:rPr>
          <w:rFonts w:cstheme="minorHAnsi"/>
          <w:lang w:val="en-GB"/>
        </w:rPr>
        <w:t xml:space="preserve"> encourage clinically indicated use</w:t>
      </w:r>
      <w:r w:rsidR="00230F7B">
        <w:rPr>
          <w:rFonts w:cstheme="minorHAnsi"/>
          <w:lang w:val="en-GB"/>
        </w:rPr>
        <w:t>. It also recommends</w:t>
      </w:r>
      <w:r w:rsidR="001E406A" w:rsidRPr="00F162FA">
        <w:rPr>
          <w:rFonts w:cstheme="minorHAnsi"/>
          <w:lang w:val="en-GB"/>
        </w:rPr>
        <w:t xml:space="preserve"> </w:t>
      </w:r>
      <w:r w:rsidR="008F101B" w:rsidRPr="00F162FA">
        <w:rPr>
          <w:rFonts w:cstheme="minorHAnsi"/>
          <w:lang w:val="en-GB"/>
        </w:rPr>
        <w:t>allowing nurse practitioners and podiatrists to access the item on referral from a medical practitioner to improve access for patients</w:t>
      </w:r>
      <w:r w:rsidR="00EE1E1F">
        <w:rPr>
          <w:rFonts w:cstheme="minorHAnsi"/>
          <w:lang w:val="en-GB"/>
        </w:rPr>
        <w:t>.</w:t>
      </w:r>
    </w:p>
    <w:p w14:paraId="068BA2C4" w14:textId="77777777" w:rsidR="00D86EBD" w:rsidRPr="00F162FA" w:rsidRDefault="00B35D37" w:rsidP="00D86EBD">
      <w:pPr>
        <w:pStyle w:val="Boldbullet-green"/>
        <w:rPr>
          <w:rFonts w:cstheme="minorHAnsi"/>
          <w:lang w:val="en-GB"/>
        </w:rPr>
      </w:pPr>
      <w:bookmarkStart w:id="15" w:name="_Hlk525031606"/>
      <w:r w:rsidRPr="00F162FA">
        <w:rPr>
          <w:rFonts w:cstheme="minorHAnsi"/>
          <w:lang w:val="en-GB"/>
        </w:rPr>
        <w:t xml:space="preserve">Recommendation 5: </w:t>
      </w:r>
      <w:r w:rsidR="004958B0" w:rsidRPr="00F162FA">
        <w:rPr>
          <w:rFonts w:cstheme="minorHAnsi"/>
          <w:lang w:val="en-GB"/>
        </w:rPr>
        <w:t xml:space="preserve">Remove low-value </w:t>
      </w:r>
      <w:r w:rsidR="00730C74">
        <w:rPr>
          <w:rFonts w:cstheme="minorHAnsi"/>
          <w:lang w:val="en-GB"/>
        </w:rPr>
        <w:t>continuous wave (</w:t>
      </w:r>
      <w:r w:rsidR="004958B0" w:rsidRPr="00F162FA">
        <w:rPr>
          <w:rFonts w:cstheme="minorHAnsi"/>
          <w:lang w:val="en-GB"/>
        </w:rPr>
        <w:t>CW</w:t>
      </w:r>
      <w:r w:rsidR="00730C74">
        <w:rPr>
          <w:rFonts w:cstheme="minorHAnsi"/>
          <w:lang w:val="en-GB"/>
        </w:rPr>
        <w:t>)</w:t>
      </w:r>
      <w:r w:rsidR="004958B0" w:rsidRPr="00F162FA">
        <w:rPr>
          <w:rFonts w:cstheme="minorHAnsi"/>
          <w:lang w:val="en-GB"/>
        </w:rPr>
        <w:t xml:space="preserve"> </w:t>
      </w:r>
      <w:r w:rsidR="00C44BBF">
        <w:rPr>
          <w:rFonts w:cstheme="minorHAnsi"/>
          <w:lang w:val="en-GB"/>
        </w:rPr>
        <w:t>D</w:t>
      </w:r>
      <w:r w:rsidR="00596713" w:rsidRPr="00F162FA">
        <w:rPr>
          <w:rFonts w:cstheme="minorHAnsi"/>
          <w:lang w:val="en-GB"/>
        </w:rPr>
        <w:t>oppler</w:t>
      </w:r>
      <w:r w:rsidR="004958B0" w:rsidRPr="00F162FA">
        <w:rPr>
          <w:rFonts w:cstheme="minorHAnsi"/>
          <w:lang w:val="en-GB"/>
        </w:rPr>
        <w:t xml:space="preserve"> investigation of venous insufficiency and obstruction</w:t>
      </w:r>
      <w:r w:rsidR="009F077A">
        <w:rPr>
          <w:rFonts w:cstheme="minorHAnsi"/>
          <w:lang w:val="en-GB"/>
        </w:rPr>
        <w:t>.</w:t>
      </w:r>
    </w:p>
    <w:p w14:paraId="35EFF0BA" w14:textId="77777777" w:rsidR="00DF21F3" w:rsidRPr="00F162FA" w:rsidRDefault="00D86EBD" w:rsidP="006E6733">
      <w:pPr>
        <w:pStyle w:val="Bullettext"/>
        <w:ind w:left="0"/>
        <w:rPr>
          <w:rFonts w:cstheme="minorHAnsi"/>
          <w:lang w:val="en-GB"/>
        </w:rPr>
      </w:pPr>
      <w:r w:rsidRPr="00F162FA">
        <w:rPr>
          <w:rFonts w:cstheme="minorHAnsi"/>
          <w:lang w:val="en-GB"/>
        </w:rPr>
        <w:t>The Committee recommends</w:t>
      </w:r>
      <w:r w:rsidR="004958B0" w:rsidRPr="00F162FA">
        <w:rPr>
          <w:rFonts w:cstheme="minorHAnsi"/>
          <w:lang w:val="en-GB"/>
        </w:rPr>
        <w:t xml:space="preserve"> </w:t>
      </w:r>
      <w:r w:rsidR="00204856">
        <w:rPr>
          <w:rFonts w:cstheme="minorHAnsi"/>
          <w:lang w:val="en-GB"/>
        </w:rPr>
        <w:t>changing the descriptor for</w:t>
      </w:r>
      <w:r w:rsidR="004958B0" w:rsidRPr="00F162FA">
        <w:rPr>
          <w:rFonts w:cstheme="minorHAnsi"/>
          <w:lang w:val="en-GB"/>
        </w:rPr>
        <w:t xml:space="preserve"> item 11602</w:t>
      </w:r>
      <w:r w:rsidR="00166B36">
        <w:rPr>
          <w:rFonts w:cstheme="minorHAnsi"/>
          <w:lang w:val="en-GB"/>
        </w:rPr>
        <w:t xml:space="preserve"> and </w:t>
      </w:r>
      <w:r w:rsidR="00204856">
        <w:rPr>
          <w:rFonts w:cstheme="minorHAnsi"/>
          <w:lang w:val="en-GB"/>
        </w:rPr>
        <w:t>creating</w:t>
      </w:r>
      <w:r w:rsidR="00166B36">
        <w:rPr>
          <w:rFonts w:cstheme="minorHAnsi"/>
          <w:lang w:val="en-GB"/>
        </w:rPr>
        <w:t xml:space="preserve"> a </w:t>
      </w:r>
      <w:r w:rsidR="00687D11">
        <w:rPr>
          <w:rFonts w:cstheme="minorHAnsi"/>
          <w:lang w:val="en-GB"/>
        </w:rPr>
        <w:t xml:space="preserve">new </w:t>
      </w:r>
      <w:r w:rsidR="00166B36">
        <w:rPr>
          <w:rFonts w:cstheme="minorHAnsi"/>
          <w:lang w:val="en-GB"/>
        </w:rPr>
        <w:t xml:space="preserve">non-referred </w:t>
      </w:r>
      <w:r w:rsidR="00687D11">
        <w:rPr>
          <w:rFonts w:cstheme="minorHAnsi"/>
          <w:lang w:val="en-GB"/>
        </w:rPr>
        <w:t>item</w:t>
      </w:r>
      <w:r w:rsidR="00FE4C1A">
        <w:rPr>
          <w:rFonts w:cstheme="minorHAnsi"/>
          <w:lang w:val="en-GB"/>
        </w:rPr>
        <w:t xml:space="preserve"> 116</w:t>
      </w:r>
      <w:r w:rsidR="00745E4D">
        <w:rPr>
          <w:rFonts w:cstheme="minorHAnsi"/>
          <w:lang w:val="en-GB"/>
        </w:rPr>
        <w:t>XX</w:t>
      </w:r>
      <w:r w:rsidR="00687D11">
        <w:rPr>
          <w:rFonts w:cstheme="minorHAnsi"/>
          <w:lang w:val="en-GB"/>
        </w:rPr>
        <w:t>.</w:t>
      </w:r>
      <w:r w:rsidR="00FB4B2F">
        <w:rPr>
          <w:rFonts w:cstheme="minorHAnsi"/>
          <w:lang w:val="en-GB"/>
        </w:rPr>
        <w:t xml:space="preserve"> It recommends </w:t>
      </w:r>
      <w:r w:rsidR="008C12AE">
        <w:rPr>
          <w:rFonts w:cstheme="minorHAnsi"/>
          <w:lang w:val="en-GB"/>
        </w:rPr>
        <w:t>changing</w:t>
      </w:r>
      <w:r w:rsidR="004958B0" w:rsidRPr="00F162FA">
        <w:rPr>
          <w:rFonts w:cstheme="minorHAnsi"/>
          <w:lang w:val="en-GB"/>
        </w:rPr>
        <w:t xml:space="preserve"> </w:t>
      </w:r>
      <w:r w:rsidR="008C12AE">
        <w:rPr>
          <w:rFonts w:cstheme="minorHAnsi"/>
          <w:lang w:val="en-GB"/>
        </w:rPr>
        <w:t xml:space="preserve">the </w:t>
      </w:r>
      <w:r w:rsidR="004958B0" w:rsidRPr="00F162FA">
        <w:rPr>
          <w:rFonts w:cstheme="minorHAnsi"/>
          <w:lang w:val="en-GB"/>
        </w:rPr>
        <w:t xml:space="preserve">reference to CW </w:t>
      </w:r>
      <w:r w:rsidR="00C52A4E">
        <w:rPr>
          <w:rFonts w:cstheme="minorHAnsi"/>
          <w:lang w:val="en-GB"/>
        </w:rPr>
        <w:t>D</w:t>
      </w:r>
      <w:r w:rsidR="00596713" w:rsidRPr="00F162FA">
        <w:rPr>
          <w:rFonts w:cstheme="minorHAnsi"/>
          <w:lang w:val="en-GB"/>
        </w:rPr>
        <w:t>oppler</w:t>
      </w:r>
      <w:r w:rsidR="004958B0" w:rsidRPr="00F162FA">
        <w:rPr>
          <w:rFonts w:cstheme="minorHAnsi"/>
          <w:lang w:val="en-GB"/>
        </w:rPr>
        <w:t xml:space="preserve"> to duplex </w:t>
      </w:r>
      <w:r w:rsidR="009C4975">
        <w:rPr>
          <w:rFonts w:cstheme="minorHAnsi"/>
          <w:lang w:val="en-GB"/>
        </w:rPr>
        <w:t>ultrasound</w:t>
      </w:r>
      <w:r w:rsidR="004958B0" w:rsidRPr="00F162FA">
        <w:rPr>
          <w:rFonts w:cstheme="minorHAnsi"/>
          <w:lang w:val="en-GB"/>
        </w:rPr>
        <w:t xml:space="preserve"> only, </w:t>
      </w:r>
      <w:r w:rsidR="00D00D5E">
        <w:rPr>
          <w:rFonts w:cstheme="minorHAnsi"/>
          <w:lang w:val="en-GB"/>
        </w:rPr>
        <w:t xml:space="preserve">and </w:t>
      </w:r>
      <w:r w:rsidR="003A2D02">
        <w:rPr>
          <w:rFonts w:cstheme="minorHAnsi"/>
          <w:lang w:val="en-GB"/>
        </w:rPr>
        <w:t>adding</w:t>
      </w:r>
      <w:r w:rsidR="003A2D02" w:rsidRPr="00F162FA">
        <w:rPr>
          <w:rFonts w:cstheme="minorHAnsi"/>
          <w:lang w:val="en-GB"/>
        </w:rPr>
        <w:t xml:space="preserve"> </w:t>
      </w:r>
      <w:r w:rsidR="004958B0" w:rsidRPr="00F162FA">
        <w:rPr>
          <w:rFonts w:cstheme="minorHAnsi"/>
          <w:lang w:val="en-GB"/>
        </w:rPr>
        <w:t>co-claiming restrictions with any other duple</w:t>
      </w:r>
      <w:r w:rsidR="00724B33" w:rsidRPr="00F162FA">
        <w:rPr>
          <w:rFonts w:cstheme="minorHAnsi"/>
          <w:lang w:val="en-GB"/>
        </w:rPr>
        <w:t xml:space="preserve">x </w:t>
      </w:r>
      <w:r w:rsidR="00E4746B">
        <w:rPr>
          <w:rFonts w:cstheme="minorHAnsi"/>
          <w:lang w:val="en-GB"/>
        </w:rPr>
        <w:t>ultrasound</w:t>
      </w:r>
      <w:r w:rsidR="00724B33" w:rsidRPr="00F162FA">
        <w:rPr>
          <w:rFonts w:cstheme="minorHAnsi"/>
          <w:lang w:val="en-GB"/>
        </w:rPr>
        <w:t xml:space="preserve"> of the lower limb to reduce low-value </w:t>
      </w:r>
      <w:r w:rsidR="0041052D">
        <w:rPr>
          <w:rFonts w:cstheme="minorHAnsi"/>
          <w:lang w:val="en-GB"/>
        </w:rPr>
        <w:t>use</w:t>
      </w:r>
      <w:r w:rsidR="00724B33" w:rsidRPr="00F162FA">
        <w:rPr>
          <w:rFonts w:cstheme="minorHAnsi"/>
          <w:lang w:val="en-GB"/>
        </w:rPr>
        <w:t>.</w:t>
      </w:r>
    </w:p>
    <w:p w14:paraId="50F2D9E6" w14:textId="77777777" w:rsidR="004958B0" w:rsidRPr="00A02A00" w:rsidRDefault="004958B0" w:rsidP="00A02A00">
      <w:pPr>
        <w:pStyle w:val="Boldbullet-green"/>
        <w:spacing w:before="360"/>
        <w:ind w:left="431" w:hanging="431"/>
        <w:rPr>
          <w:rFonts w:cstheme="minorHAnsi"/>
          <w:color w:val="385623" w:themeColor="accent6" w:themeShade="80"/>
          <w:sz w:val="32"/>
          <w:lang w:val="en-GB"/>
        </w:rPr>
      </w:pPr>
      <w:bookmarkStart w:id="16" w:name="_Hlk522222502"/>
      <w:bookmarkEnd w:id="15"/>
      <w:r w:rsidRPr="00A02A00">
        <w:rPr>
          <w:rFonts w:cstheme="minorHAnsi"/>
          <w:color w:val="385623" w:themeColor="accent6" w:themeShade="80"/>
          <w:sz w:val="32"/>
          <w:lang w:val="en-GB"/>
        </w:rPr>
        <w:t>Angiography</w:t>
      </w:r>
    </w:p>
    <w:p w14:paraId="0F9E2D97" w14:textId="77777777" w:rsidR="004958B0" w:rsidRPr="00F162FA" w:rsidRDefault="00B35D37" w:rsidP="004958B0">
      <w:pPr>
        <w:pStyle w:val="Boldbullet-green"/>
        <w:rPr>
          <w:rFonts w:cstheme="minorHAnsi"/>
          <w:lang w:val="en-GB"/>
        </w:rPr>
      </w:pPr>
      <w:r w:rsidRPr="00F162FA">
        <w:rPr>
          <w:rFonts w:cstheme="minorHAnsi"/>
          <w:lang w:val="en-GB"/>
        </w:rPr>
        <w:t xml:space="preserve">Recommendation 6: </w:t>
      </w:r>
      <w:r w:rsidR="00291E98" w:rsidRPr="00F162FA">
        <w:rPr>
          <w:rFonts w:cstheme="minorHAnsi"/>
          <w:lang w:val="en-GB"/>
        </w:rPr>
        <w:t>Remove</w:t>
      </w:r>
      <w:r w:rsidR="004958B0" w:rsidRPr="00F162FA">
        <w:rPr>
          <w:rFonts w:cstheme="minorHAnsi"/>
          <w:lang w:val="en-GB"/>
        </w:rPr>
        <w:t xml:space="preserve"> </w:t>
      </w:r>
      <w:r w:rsidR="00954CFC">
        <w:rPr>
          <w:rFonts w:cstheme="minorHAnsi"/>
          <w:lang w:val="en-GB"/>
        </w:rPr>
        <w:t>current</w:t>
      </w:r>
      <w:r w:rsidR="00030CE0">
        <w:rPr>
          <w:rFonts w:cstheme="minorHAnsi"/>
          <w:lang w:val="en-GB"/>
        </w:rPr>
        <w:t xml:space="preserve"> </w:t>
      </w:r>
      <w:r w:rsidR="004958B0" w:rsidRPr="00F162FA">
        <w:rPr>
          <w:rFonts w:cstheme="minorHAnsi"/>
          <w:lang w:val="en-GB"/>
        </w:rPr>
        <w:t>run-based tiering</w:t>
      </w:r>
      <w:r w:rsidR="00DB7876" w:rsidRPr="00F162FA">
        <w:rPr>
          <w:rFonts w:cstheme="minorHAnsi"/>
          <w:lang w:val="en-GB"/>
        </w:rPr>
        <w:t xml:space="preserve"> and anatomical classifications</w:t>
      </w:r>
      <w:r w:rsidR="004958B0" w:rsidRPr="00F162FA">
        <w:rPr>
          <w:rFonts w:cstheme="minorHAnsi"/>
          <w:lang w:val="en-GB"/>
        </w:rPr>
        <w:t xml:space="preserve"> of digital subtraction angiography</w:t>
      </w:r>
      <w:r w:rsidR="000F4438">
        <w:rPr>
          <w:rFonts w:cstheme="minorHAnsi"/>
          <w:lang w:val="en-GB"/>
        </w:rPr>
        <w:t xml:space="preserve"> (DSA)</w:t>
      </w:r>
      <w:r w:rsidR="006C0E30">
        <w:rPr>
          <w:rFonts w:cstheme="minorHAnsi"/>
          <w:lang w:val="en-GB"/>
        </w:rPr>
        <w:t xml:space="preserve"> from the </w:t>
      </w:r>
      <w:r w:rsidR="006C0E30" w:rsidRPr="00F162FA">
        <w:rPr>
          <w:rFonts w:cstheme="minorHAnsi"/>
          <w:lang w:val="en-GB"/>
        </w:rPr>
        <w:t>Diagnostic Imaging Schedule Table</w:t>
      </w:r>
      <w:r w:rsidR="006C0E30">
        <w:rPr>
          <w:rFonts w:cstheme="minorHAnsi"/>
          <w:lang w:val="en-GB"/>
        </w:rPr>
        <w:t xml:space="preserve"> (DIST</w:t>
      </w:r>
      <w:r w:rsidR="000F4438">
        <w:rPr>
          <w:rFonts w:cstheme="minorHAnsi"/>
          <w:lang w:val="en-GB"/>
        </w:rPr>
        <w:t>)</w:t>
      </w:r>
      <w:r w:rsidR="00A50D4D">
        <w:rPr>
          <w:rFonts w:cstheme="minorHAnsi"/>
          <w:lang w:val="en-GB"/>
        </w:rPr>
        <w:t>.</w:t>
      </w:r>
    </w:p>
    <w:p w14:paraId="4247B5F3" w14:textId="77777777" w:rsidR="004958B0" w:rsidRPr="00F162FA" w:rsidRDefault="004958B0" w:rsidP="006E6733">
      <w:pPr>
        <w:pStyle w:val="Bullettext"/>
        <w:ind w:left="0"/>
        <w:rPr>
          <w:rFonts w:cstheme="minorHAnsi"/>
          <w:lang w:val="en-GB"/>
        </w:rPr>
      </w:pPr>
      <w:r w:rsidRPr="00F162FA">
        <w:rPr>
          <w:rFonts w:cstheme="minorHAnsi"/>
          <w:lang w:val="en-GB"/>
        </w:rPr>
        <w:t xml:space="preserve">The Committee recommends </w:t>
      </w:r>
      <w:r w:rsidR="006C3B3B">
        <w:rPr>
          <w:rFonts w:cstheme="minorHAnsi"/>
          <w:lang w:val="en-GB"/>
        </w:rPr>
        <w:t>removing</w:t>
      </w:r>
      <w:r w:rsidR="006C3B3B" w:rsidRPr="00F162FA">
        <w:rPr>
          <w:rFonts w:cstheme="minorHAnsi"/>
          <w:lang w:val="en-GB"/>
        </w:rPr>
        <w:t xml:space="preserve"> </w:t>
      </w:r>
      <w:r w:rsidRPr="00F162FA">
        <w:rPr>
          <w:rFonts w:cstheme="minorHAnsi"/>
          <w:lang w:val="en-GB"/>
        </w:rPr>
        <w:t>run-based tiering</w:t>
      </w:r>
      <w:r w:rsidR="002B406A" w:rsidRPr="00F162FA">
        <w:rPr>
          <w:rFonts w:cstheme="minorHAnsi"/>
          <w:lang w:val="en-GB"/>
        </w:rPr>
        <w:t xml:space="preserve"> and anatomical classification</w:t>
      </w:r>
      <w:r w:rsidR="00724B33" w:rsidRPr="00F162FA">
        <w:rPr>
          <w:rFonts w:cstheme="minorHAnsi"/>
          <w:lang w:val="en-GB"/>
        </w:rPr>
        <w:t xml:space="preserve"> of DSA items</w:t>
      </w:r>
      <w:r w:rsidR="00730B82">
        <w:rPr>
          <w:rFonts w:cstheme="minorHAnsi"/>
          <w:lang w:val="en-GB"/>
        </w:rPr>
        <w:t xml:space="preserve"> (</w:t>
      </w:r>
      <w:r w:rsidR="00B30AB0">
        <w:rPr>
          <w:rFonts w:cstheme="minorHAnsi"/>
          <w:lang w:val="en-GB"/>
        </w:rPr>
        <w:t>i</w:t>
      </w:r>
      <w:r w:rsidR="00730B82">
        <w:rPr>
          <w:rFonts w:cstheme="minorHAnsi"/>
          <w:lang w:val="en-GB"/>
        </w:rPr>
        <w:t>tem 60000 – 60078, excluding NK items)</w:t>
      </w:r>
      <w:r w:rsidR="006C0E30">
        <w:rPr>
          <w:rFonts w:cstheme="minorHAnsi"/>
          <w:lang w:val="en-GB"/>
        </w:rPr>
        <w:t xml:space="preserve"> from the DIST</w:t>
      </w:r>
      <w:r w:rsidR="006A7A51">
        <w:rPr>
          <w:rFonts w:cstheme="minorHAnsi"/>
          <w:lang w:val="en-GB"/>
        </w:rPr>
        <w:t>. This will</w:t>
      </w:r>
      <w:r w:rsidR="00724B33" w:rsidRPr="00F162FA">
        <w:rPr>
          <w:rFonts w:cstheme="minorHAnsi"/>
          <w:lang w:val="en-GB"/>
        </w:rPr>
        <w:t xml:space="preserve"> </w:t>
      </w:r>
      <w:r w:rsidR="00B31988">
        <w:rPr>
          <w:rFonts w:cstheme="minorHAnsi"/>
          <w:lang w:val="en-GB"/>
        </w:rPr>
        <w:t>encourage appropriate use of runs</w:t>
      </w:r>
      <w:r w:rsidR="004E404C" w:rsidRPr="00F162FA">
        <w:rPr>
          <w:rFonts w:cstheme="minorHAnsi"/>
          <w:lang w:val="en-GB"/>
        </w:rPr>
        <w:t xml:space="preserve">, </w:t>
      </w:r>
      <w:r w:rsidR="00B31988">
        <w:rPr>
          <w:rFonts w:cstheme="minorHAnsi"/>
          <w:lang w:val="en-GB"/>
        </w:rPr>
        <w:t>maintain</w:t>
      </w:r>
      <w:r w:rsidR="00724B33" w:rsidRPr="00F162FA">
        <w:rPr>
          <w:rFonts w:cstheme="minorHAnsi"/>
          <w:lang w:val="en-GB"/>
        </w:rPr>
        <w:t xml:space="preserve"> patient safety</w:t>
      </w:r>
      <w:r w:rsidR="004E404C" w:rsidRPr="00F162FA">
        <w:rPr>
          <w:rFonts w:cstheme="minorHAnsi"/>
          <w:lang w:val="en-GB"/>
        </w:rPr>
        <w:t xml:space="preserve"> and ensure imaging guidance is </w:t>
      </w:r>
      <w:r w:rsidR="00214C78">
        <w:rPr>
          <w:rFonts w:cstheme="minorHAnsi"/>
          <w:lang w:val="en-GB"/>
        </w:rPr>
        <w:t>used</w:t>
      </w:r>
      <w:r w:rsidR="00724B33" w:rsidRPr="00F162FA">
        <w:rPr>
          <w:rFonts w:cstheme="minorHAnsi"/>
          <w:lang w:val="en-GB"/>
        </w:rPr>
        <w:t>.</w:t>
      </w:r>
      <w:r w:rsidRPr="00F162FA">
        <w:rPr>
          <w:rFonts w:cstheme="minorHAnsi"/>
          <w:b/>
          <w:lang w:val="en-GB"/>
        </w:rPr>
        <w:t xml:space="preserve"> </w:t>
      </w:r>
    </w:p>
    <w:p w14:paraId="541BF8AD" w14:textId="77777777" w:rsidR="004958B0" w:rsidRPr="00F162FA" w:rsidRDefault="00B35D37" w:rsidP="004958B0">
      <w:pPr>
        <w:pStyle w:val="Boldbullet-green"/>
        <w:rPr>
          <w:rFonts w:cstheme="minorHAnsi"/>
          <w:lang w:val="en-GB"/>
        </w:rPr>
      </w:pPr>
      <w:r w:rsidRPr="00F162FA">
        <w:rPr>
          <w:rFonts w:cstheme="minorHAnsi"/>
          <w:lang w:val="en-GB"/>
        </w:rPr>
        <w:t xml:space="preserve">Recommendation 7: </w:t>
      </w:r>
      <w:r w:rsidR="002B406A" w:rsidRPr="00F162FA">
        <w:rPr>
          <w:rFonts w:cstheme="minorHAnsi"/>
          <w:lang w:val="en-GB"/>
        </w:rPr>
        <w:t xml:space="preserve">Link procedural items with </w:t>
      </w:r>
      <w:r w:rsidR="00D46399" w:rsidRPr="00F162FA">
        <w:rPr>
          <w:rFonts w:cstheme="minorHAnsi"/>
          <w:lang w:val="en-GB"/>
        </w:rPr>
        <w:t>new</w:t>
      </w:r>
      <w:r w:rsidR="002B406A" w:rsidRPr="00F162FA">
        <w:rPr>
          <w:rFonts w:cstheme="minorHAnsi"/>
          <w:lang w:val="en-GB"/>
        </w:rPr>
        <w:t xml:space="preserve"> angiographic items</w:t>
      </w:r>
      <w:r w:rsidR="004E404C" w:rsidRPr="00F162FA">
        <w:rPr>
          <w:rFonts w:cstheme="minorHAnsi"/>
          <w:lang w:val="en-GB"/>
        </w:rPr>
        <w:t xml:space="preserve"> and bundle item numbers for selective catheterisation of vessels into new angiographic items</w:t>
      </w:r>
      <w:r w:rsidR="003224CC">
        <w:rPr>
          <w:rFonts w:cstheme="minorHAnsi"/>
          <w:lang w:val="en-GB"/>
        </w:rPr>
        <w:t>.</w:t>
      </w:r>
    </w:p>
    <w:p w14:paraId="501FF70A" w14:textId="77777777" w:rsidR="004958B0" w:rsidRPr="00F162FA" w:rsidRDefault="004958B0" w:rsidP="006E6733">
      <w:pPr>
        <w:pStyle w:val="Bullettext"/>
        <w:ind w:left="0"/>
        <w:rPr>
          <w:rFonts w:cstheme="minorHAnsi"/>
          <w:lang w:val="en-GB"/>
        </w:rPr>
      </w:pPr>
      <w:r w:rsidRPr="00F162FA">
        <w:rPr>
          <w:rFonts w:cstheme="minorHAnsi"/>
          <w:lang w:val="en-GB"/>
        </w:rPr>
        <w:t xml:space="preserve">The Committee recommends </w:t>
      </w:r>
      <w:r w:rsidR="002B406A" w:rsidRPr="00F162FA">
        <w:rPr>
          <w:rFonts w:cstheme="minorHAnsi"/>
          <w:lang w:val="en-GB"/>
        </w:rPr>
        <w:t xml:space="preserve">that DSA items </w:t>
      </w:r>
      <w:r w:rsidR="00E01733">
        <w:rPr>
          <w:rFonts w:cstheme="minorHAnsi"/>
          <w:lang w:val="en-GB"/>
        </w:rPr>
        <w:t>should</w:t>
      </w:r>
      <w:r w:rsidR="00E01733" w:rsidRPr="00F162FA">
        <w:rPr>
          <w:rFonts w:cstheme="minorHAnsi"/>
          <w:lang w:val="en-GB"/>
        </w:rPr>
        <w:t xml:space="preserve"> </w:t>
      </w:r>
      <w:r w:rsidR="002B406A" w:rsidRPr="00F162FA">
        <w:rPr>
          <w:rFonts w:cstheme="minorHAnsi"/>
          <w:lang w:val="en-GB"/>
        </w:rPr>
        <w:t>be prospectively linked to procedural items where they are considered integral to performing the routine procedure</w:t>
      </w:r>
      <w:r w:rsidR="00BC6F45">
        <w:rPr>
          <w:rFonts w:cstheme="minorHAnsi"/>
          <w:lang w:val="en-GB"/>
        </w:rPr>
        <w:t xml:space="preserve"> (</w:t>
      </w:r>
      <w:r w:rsidR="002B406A" w:rsidRPr="00F162FA">
        <w:rPr>
          <w:rFonts w:cstheme="minorHAnsi"/>
          <w:lang w:val="en-GB"/>
        </w:rPr>
        <w:t>contingent on a</w:t>
      </w:r>
      <w:r w:rsidR="00CD4C89">
        <w:rPr>
          <w:rFonts w:cstheme="minorHAnsi"/>
          <w:lang w:val="en-GB"/>
        </w:rPr>
        <w:t>ny</w:t>
      </w:r>
      <w:r w:rsidR="002B406A" w:rsidRPr="00F162FA">
        <w:rPr>
          <w:rFonts w:cstheme="minorHAnsi"/>
          <w:lang w:val="en-GB"/>
        </w:rPr>
        <w:t xml:space="preserve"> </w:t>
      </w:r>
      <w:r w:rsidR="00BE67E5">
        <w:rPr>
          <w:rFonts w:cstheme="minorHAnsi"/>
          <w:lang w:val="en-GB"/>
        </w:rPr>
        <w:t>future</w:t>
      </w:r>
      <w:r w:rsidR="00BE67E5" w:rsidRPr="00F162FA">
        <w:rPr>
          <w:rFonts w:cstheme="minorHAnsi"/>
          <w:lang w:val="en-GB"/>
        </w:rPr>
        <w:t xml:space="preserve"> </w:t>
      </w:r>
      <w:r w:rsidR="002B406A" w:rsidRPr="00F162FA">
        <w:rPr>
          <w:rFonts w:cstheme="minorHAnsi"/>
          <w:lang w:val="en-GB"/>
        </w:rPr>
        <w:t>re</w:t>
      </w:r>
      <w:r w:rsidR="008F101B" w:rsidRPr="00F162FA">
        <w:rPr>
          <w:rFonts w:cstheme="minorHAnsi"/>
          <w:lang w:val="en-GB"/>
        </w:rPr>
        <w:t>view of all affecte</w:t>
      </w:r>
      <w:r w:rsidR="00652F6B" w:rsidRPr="00F162FA">
        <w:rPr>
          <w:rFonts w:cstheme="minorHAnsi"/>
          <w:lang w:val="en-GB"/>
        </w:rPr>
        <w:t>d procedures</w:t>
      </w:r>
      <w:r w:rsidR="00BC6F45">
        <w:rPr>
          <w:rFonts w:cstheme="minorHAnsi"/>
          <w:lang w:val="en-GB"/>
        </w:rPr>
        <w:t>)</w:t>
      </w:r>
      <w:r w:rsidR="00652F6B" w:rsidRPr="00F162FA">
        <w:rPr>
          <w:rFonts w:cstheme="minorHAnsi"/>
          <w:lang w:val="en-GB"/>
        </w:rPr>
        <w:t xml:space="preserve">. The purpose is to reduce low-value use and </w:t>
      </w:r>
      <w:r w:rsidR="008F101B" w:rsidRPr="00F162FA">
        <w:rPr>
          <w:rFonts w:cstheme="minorHAnsi"/>
          <w:lang w:val="en-GB"/>
        </w:rPr>
        <w:t>incentivise appropriate use of angiography.</w:t>
      </w:r>
      <w:r w:rsidR="00D75B2E">
        <w:rPr>
          <w:rFonts w:cstheme="minorHAnsi"/>
          <w:lang w:val="en-GB"/>
        </w:rPr>
        <w:t xml:space="preserve"> The Committee noted that this recommendation is conditional on Recommendation 6. </w:t>
      </w:r>
    </w:p>
    <w:p w14:paraId="75550D93" w14:textId="77777777" w:rsidR="00304C02" w:rsidRPr="00F162FA" w:rsidRDefault="00B35D37" w:rsidP="00304C02">
      <w:pPr>
        <w:pStyle w:val="Boldbullet-green"/>
        <w:rPr>
          <w:rFonts w:cstheme="minorHAnsi"/>
          <w:lang w:val="en-GB"/>
        </w:rPr>
      </w:pPr>
      <w:r w:rsidRPr="00F162FA">
        <w:rPr>
          <w:rFonts w:cstheme="minorHAnsi"/>
          <w:lang w:val="en-GB"/>
        </w:rPr>
        <w:t xml:space="preserve">Recommendation 8: </w:t>
      </w:r>
      <w:r w:rsidR="002B406A" w:rsidRPr="00F162FA">
        <w:rPr>
          <w:rFonts w:cstheme="minorHAnsi"/>
          <w:lang w:val="en-GB"/>
        </w:rPr>
        <w:t>Retain angiographic components as tiered items within the Diagnostic Imaging Schedule Table</w:t>
      </w:r>
      <w:r w:rsidR="00FA0B55">
        <w:rPr>
          <w:rFonts w:cstheme="minorHAnsi"/>
          <w:lang w:val="en-GB"/>
        </w:rPr>
        <w:t xml:space="preserve"> (DIST)</w:t>
      </w:r>
      <w:r w:rsidR="00B0759B">
        <w:rPr>
          <w:rFonts w:cstheme="minorHAnsi"/>
          <w:lang w:val="en-GB"/>
        </w:rPr>
        <w:t>.</w:t>
      </w:r>
      <w:r w:rsidR="00304C02" w:rsidRPr="00F162FA">
        <w:rPr>
          <w:rFonts w:cstheme="minorHAnsi"/>
          <w:lang w:val="en-GB"/>
        </w:rPr>
        <w:t xml:space="preserve"> </w:t>
      </w:r>
    </w:p>
    <w:p w14:paraId="5AF6C387" w14:textId="77777777" w:rsidR="00CE2BAD" w:rsidRPr="00F162FA" w:rsidRDefault="00304C02" w:rsidP="006E6733">
      <w:pPr>
        <w:pStyle w:val="Bullettext"/>
        <w:ind w:left="0"/>
        <w:rPr>
          <w:rFonts w:cstheme="minorHAnsi"/>
          <w:lang w:val="en-GB"/>
        </w:rPr>
      </w:pPr>
      <w:r w:rsidRPr="00F162FA">
        <w:rPr>
          <w:rFonts w:cstheme="minorHAnsi"/>
          <w:lang w:val="en-GB"/>
        </w:rPr>
        <w:t xml:space="preserve">The Committee </w:t>
      </w:r>
      <w:r w:rsidR="00146E8E">
        <w:rPr>
          <w:rFonts w:cstheme="minorHAnsi"/>
          <w:lang w:val="en-GB"/>
        </w:rPr>
        <w:t xml:space="preserve">initially </w:t>
      </w:r>
      <w:r w:rsidR="002B406A" w:rsidRPr="00F162FA">
        <w:rPr>
          <w:rFonts w:cstheme="minorHAnsi"/>
          <w:lang w:val="en-GB"/>
        </w:rPr>
        <w:t>recommend</w:t>
      </w:r>
      <w:r w:rsidR="00146E8E">
        <w:rPr>
          <w:rFonts w:cstheme="minorHAnsi"/>
          <w:lang w:val="en-GB"/>
        </w:rPr>
        <w:t xml:space="preserve">ed </w:t>
      </w:r>
      <w:r w:rsidR="002B406A" w:rsidRPr="00F162FA">
        <w:rPr>
          <w:rFonts w:cstheme="minorHAnsi"/>
          <w:lang w:val="en-GB"/>
        </w:rPr>
        <w:t xml:space="preserve">that the linked angiographic items </w:t>
      </w:r>
      <w:r w:rsidR="00853FC0">
        <w:rPr>
          <w:rFonts w:cstheme="minorHAnsi"/>
          <w:lang w:val="en-GB"/>
        </w:rPr>
        <w:t>should be</w:t>
      </w:r>
      <w:r w:rsidR="00853FC0" w:rsidRPr="00F162FA">
        <w:rPr>
          <w:rFonts w:cstheme="minorHAnsi"/>
          <w:lang w:val="en-GB"/>
        </w:rPr>
        <w:t xml:space="preserve"> </w:t>
      </w:r>
      <w:r w:rsidR="004E404C" w:rsidRPr="00F162FA">
        <w:rPr>
          <w:rFonts w:cstheme="minorHAnsi"/>
          <w:lang w:val="en-GB"/>
        </w:rPr>
        <w:t>prospectively</w:t>
      </w:r>
      <w:r w:rsidR="002B406A" w:rsidRPr="00F162FA">
        <w:rPr>
          <w:rFonts w:cstheme="minorHAnsi"/>
          <w:lang w:val="en-GB"/>
        </w:rPr>
        <w:t xml:space="preserve"> tiered by a measure of complexity, and retained within the </w:t>
      </w:r>
      <w:r w:rsidR="00064C62">
        <w:rPr>
          <w:rFonts w:cstheme="minorHAnsi"/>
          <w:lang w:val="en-GB"/>
        </w:rPr>
        <w:t>DIST</w:t>
      </w:r>
      <w:r w:rsidR="002B406A" w:rsidRPr="00F162FA">
        <w:rPr>
          <w:rFonts w:cstheme="minorHAnsi"/>
          <w:lang w:val="en-GB"/>
        </w:rPr>
        <w:t xml:space="preserve"> to ensure </w:t>
      </w:r>
      <w:r w:rsidR="008744AA" w:rsidRPr="00F162FA">
        <w:rPr>
          <w:rFonts w:cstheme="minorHAnsi"/>
          <w:lang w:val="en-GB"/>
        </w:rPr>
        <w:t>compliance with the Diagnostic Imaging Accreditation Scheme</w:t>
      </w:r>
      <w:r w:rsidR="00EE3624">
        <w:rPr>
          <w:rFonts w:cstheme="minorHAnsi"/>
          <w:lang w:val="en-GB"/>
        </w:rPr>
        <w:t xml:space="preserve"> (DIAS)</w:t>
      </w:r>
      <w:r w:rsidR="008744AA" w:rsidRPr="00F162FA">
        <w:rPr>
          <w:rFonts w:cstheme="minorHAnsi"/>
          <w:lang w:val="en-GB"/>
        </w:rPr>
        <w:t>.</w:t>
      </w:r>
      <w:r w:rsidR="00D75B2E">
        <w:rPr>
          <w:rFonts w:cstheme="minorHAnsi"/>
          <w:lang w:val="en-GB"/>
        </w:rPr>
        <w:t xml:space="preserve"> The Committee noted that this recommendation is conditional on Recommendation 7.</w:t>
      </w:r>
      <w:r w:rsidR="00146E8E">
        <w:rPr>
          <w:rFonts w:cstheme="minorHAnsi"/>
          <w:lang w:val="en-GB"/>
        </w:rPr>
        <w:t xml:space="preserve"> Due to the bundling of items in Recommendation 7, the Vascular Working Group found that this recommendation is no longer </w:t>
      </w:r>
      <w:r w:rsidR="006C0E30">
        <w:rPr>
          <w:rFonts w:cstheme="minorHAnsi"/>
          <w:lang w:val="en-GB"/>
        </w:rPr>
        <w:t>required</w:t>
      </w:r>
      <w:r w:rsidR="00146E8E">
        <w:rPr>
          <w:rFonts w:cstheme="minorHAnsi"/>
          <w:lang w:val="en-GB"/>
        </w:rPr>
        <w:t>.</w:t>
      </w:r>
    </w:p>
    <w:p w14:paraId="47B7E716" w14:textId="77777777" w:rsidR="002E6F93" w:rsidRPr="00F162FA" w:rsidRDefault="002E6F93" w:rsidP="002E6F93">
      <w:pPr>
        <w:pStyle w:val="Boldbullet-green"/>
        <w:rPr>
          <w:rFonts w:cstheme="minorHAnsi"/>
          <w:lang w:val="en-GB"/>
        </w:rPr>
      </w:pPr>
      <w:r w:rsidRPr="00F162FA">
        <w:rPr>
          <w:rFonts w:cstheme="minorHAnsi"/>
          <w:lang w:val="en-GB"/>
        </w:rPr>
        <w:t xml:space="preserve">Recommendation 9: </w:t>
      </w:r>
      <w:r w:rsidR="00841D68">
        <w:rPr>
          <w:rFonts w:cstheme="minorHAnsi"/>
          <w:lang w:val="en-GB"/>
        </w:rPr>
        <w:t>Replace</w:t>
      </w:r>
      <w:r w:rsidR="00841D68" w:rsidRPr="00F162FA">
        <w:rPr>
          <w:rFonts w:cstheme="minorHAnsi"/>
          <w:lang w:val="en-GB"/>
        </w:rPr>
        <w:t xml:space="preserve"> </w:t>
      </w:r>
      <w:r w:rsidR="00B448A9">
        <w:rPr>
          <w:rFonts w:cstheme="minorHAnsi"/>
          <w:lang w:val="en-GB"/>
        </w:rPr>
        <w:t xml:space="preserve">references to </w:t>
      </w:r>
      <w:r w:rsidR="00337A2A" w:rsidRPr="00F162FA">
        <w:rPr>
          <w:rFonts w:cstheme="minorHAnsi"/>
          <w:lang w:val="en-GB"/>
        </w:rPr>
        <w:t>“</w:t>
      </w:r>
      <w:r w:rsidR="00681098">
        <w:rPr>
          <w:rFonts w:cstheme="minorHAnsi"/>
          <w:lang w:val="en-GB"/>
        </w:rPr>
        <w:t>d</w:t>
      </w:r>
      <w:r w:rsidRPr="00F162FA">
        <w:rPr>
          <w:rFonts w:cstheme="minorHAnsi"/>
          <w:lang w:val="en-GB"/>
        </w:rPr>
        <w:t xml:space="preserve">igital </w:t>
      </w:r>
      <w:r w:rsidR="00681098">
        <w:rPr>
          <w:rFonts w:cstheme="minorHAnsi"/>
          <w:lang w:val="en-GB"/>
        </w:rPr>
        <w:t>s</w:t>
      </w:r>
      <w:r w:rsidRPr="00F162FA">
        <w:rPr>
          <w:rFonts w:cstheme="minorHAnsi"/>
          <w:lang w:val="en-GB"/>
        </w:rPr>
        <w:t xml:space="preserve">ubtraction </w:t>
      </w:r>
      <w:r w:rsidR="00681098">
        <w:rPr>
          <w:rFonts w:cstheme="minorHAnsi"/>
          <w:lang w:val="en-GB"/>
        </w:rPr>
        <w:t>a</w:t>
      </w:r>
      <w:r w:rsidRPr="00F162FA">
        <w:rPr>
          <w:rFonts w:cstheme="minorHAnsi"/>
          <w:lang w:val="en-GB"/>
        </w:rPr>
        <w:t>ngiography</w:t>
      </w:r>
      <w:r w:rsidR="00337A2A" w:rsidRPr="00F162FA">
        <w:rPr>
          <w:rFonts w:cstheme="minorHAnsi"/>
          <w:lang w:val="en-GB"/>
        </w:rPr>
        <w:t>”</w:t>
      </w:r>
      <w:r w:rsidRPr="00F162FA">
        <w:rPr>
          <w:rFonts w:cstheme="minorHAnsi"/>
          <w:lang w:val="en-GB"/>
        </w:rPr>
        <w:t xml:space="preserve"> </w:t>
      </w:r>
      <w:r w:rsidR="00E45572">
        <w:rPr>
          <w:rFonts w:cstheme="minorHAnsi"/>
          <w:lang w:val="en-GB"/>
        </w:rPr>
        <w:t>with</w:t>
      </w:r>
      <w:r w:rsidR="00A54FEF" w:rsidRPr="00F162FA">
        <w:rPr>
          <w:rFonts w:cstheme="minorHAnsi"/>
          <w:lang w:val="en-GB"/>
        </w:rPr>
        <w:t xml:space="preserve"> </w:t>
      </w:r>
      <w:r w:rsidR="00337A2A" w:rsidRPr="00F162FA">
        <w:rPr>
          <w:rFonts w:cstheme="minorHAnsi"/>
          <w:lang w:val="en-GB"/>
        </w:rPr>
        <w:t>“</w:t>
      </w:r>
      <w:r w:rsidR="00943C5B">
        <w:rPr>
          <w:rFonts w:cstheme="minorHAnsi"/>
          <w:lang w:val="en-GB"/>
        </w:rPr>
        <w:t>a</w:t>
      </w:r>
      <w:r w:rsidRPr="00F162FA">
        <w:rPr>
          <w:rFonts w:cstheme="minorHAnsi"/>
          <w:lang w:val="en-GB"/>
        </w:rPr>
        <w:t xml:space="preserve">ngiography and </w:t>
      </w:r>
      <w:r w:rsidR="00943C5B">
        <w:rPr>
          <w:rFonts w:cstheme="minorHAnsi"/>
          <w:lang w:val="en-GB"/>
        </w:rPr>
        <w:t>f</w:t>
      </w:r>
      <w:r w:rsidR="00337A2A" w:rsidRPr="00F162FA">
        <w:rPr>
          <w:rFonts w:cstheme="minorHAnsi"/>
          <w:lang w:val="en-GB"/>
        </w:rPr>
        <w:t>luoroscopy”</w:t>
      </w:r>
      <w:r w:rsidR="00DB17D9">
        <w:rPr>
          <w:rFonts w:cstheme="minorHAnsi"/>
          <w:lang w:val="en-GB"/>
        </w:rPr>
        <w:t>.</w:t>
      </w:r>
    </w:p>
    <w:p w14:paraId="7529170C" w14:textId="77777777" w:rsidR="008D4D6D" w:rsidRDefault="002E6F93" w:rsidP="006E6733">
      <w:pPr>
        <w:pStyle w:val="Boldbullet-green"/>
        <w:rPr>
          <w:b w:val="0"/>
          <w:lang w:val="en-GB"/>
        </w:rPr>
      </w:pPr>
      <w:r w:rsidRPr="00F162FA">
        <w:rPr>
          <w:rFonts w:cstheme="minorHAnsi"/>
          <w:b w:val="0"/>
          <w:lang w:val="en-GB"/>
        </w:rPr>
        <w:t xml:space="preserve">The Committee recommends </w:t>
      </w:r>
      <w:r w:rsidR="00EB4D06">
        <w:rPr>
          <w:rFonts w:cstheme="minorHAnsi"/>
          <w:b w:val="0"/>
          <w:lang w:val="en-GB"/>
        </w:rPr>
        <w:t>replacing</w:t>
      </w:r>
      <w:r w:rsidRPr="00F162FA">
        <w:rPr>
          <w:rFonts w:cstheme="minorHAnsi"/>
          <w:b w:val="0"/>
          <w:lang w:val="en-GB"/>
        </w:rPr>
        <w:t xml:space="preserve"> all references to </w:t>
      </w:r>
      <w:r w:rsidR="00337A2A" w:rsidRPr="00F162FA">
        <w:rPr>
          <w:rFonts w:cstheme="minorHAnsi"/>
          <w:b w:val="0"/>
          <w:lang w:val="en-GB"/>
        </w:rPr>
        <w:t>“</w:t>
      </w:r>
      <w:r w:rsidR="002E5CF6" w:rsidRPr="00F162FA">
        <w:rPr>
          <w:rFonts w:cstheme="minorHAnsi"/>
          <w:b w:val="0"/>
          <w:lang w:val="en-GB"/>
        </w:rPr>
        <w:t>digital s</w:t>
      </w:r>
      <w:r w:rsidRPr="00F162FA">
        <w:rPr>
          <w:rFonts w:cstheme="minorHAnsi"/>
          <w:b w:val="0"/>
          <w:lang w:val="en-GB"/>
        </w:rPr>
        <w:t>ubtraction</w:t>
      </w:r>
      <w:r w:rsidR="002E5CF6" w:rsidRPr="00F162FA">
        <w:rPr>
          <w:rFonts w:cstheme="minorHAnsi"/>
          <w:b w:val="0"/>
          <w:lang w:val="en-GB"/>
        </w:rPr>
        <w:t xml:space="preserve"> a</w:t>
      </w:r>
      <w:r w:rsidR="00337A2A" w:rsidRPr="00F162FA">
        <w:rPr>
          <w:rFonts w:cstheme="minorHAnsi"/>
          <w:b w:val="0"/>
          <w:lang w:val="en-GB"/>
        </w:rPr>
        <w:t>ngiography”</w:t>
      </w:r>
      <w:r w:rsidRPr="00F162FA">
        <w:rPr>
          <w:rFonts w:cstheme="minorHAnsi"/>
          <w:b w:val="0"/>
          <w:lang w:val="en-GB"/>
        </w:rPr>
        <w:t xml:space="preserve"> with </w:t>
      </w:r>
      <w:r w:rsidR="002E5CF6" w:rsidRPr="00F162FA">
        <w:rPr>
          <w:rFonts w:cstheme="minorHAnsi"/>
          <w:b w:val="0"/>
          <w:lang w:val="en-GB"/>
        </w:rPr>
        <w:t>“angiography and f</w:t>
      </w:r>
      <w:r w:rsidR="00337A2A" w:rsidRPr="00F162FA">
        <w:rPr>
          <w:rFonts w:cstheme="minorHAnsi"/>
          <w:b w:val="0"/>
          <w:lang w:val="en-GB"/>
        </w:rPr>
        <w:t>luoroscopy”</w:t>
      </w:r>
      <w:r w:rsidRPr="00F162FA">
        <w:rPr>
          <w:rFonts w:cstheme="minorHAnsi"/>
          <w:b w:val="0"/>
          <w:lang w:val="en-GB"/>
        </w:rPr>
        <w:t xml:space="preserve"> </w:t>
      </w:r>
      <w:r w:rsidRPr="00F162FA">
        <w:rPr>
          <w:b w:val="0"/>
          <w:lang w:val="en-GB"/>
        </w:rPr>
        <w:t xml:space="preserve">to encompass non-subtraction techniques that have the same diagnostic efficacy as digital subtraction </w:t>
      </w:r>
      <w:r w:rsidR="004D0D00">
        <w:rPr>
          <w:b w:val="0"/>
          <w:lang w:val="en-GB"/>
        </w:rPr>
        <w:t>but</w:t>
      </w:r>
      <w:r w:rsidR="004D0D00" w:rsidRPr="00F162FA">
        <w:rPr>
          <w:b w:val="0"/>
          <w:lang w:val="en-GB"/>
        </w:rPr>
        <w:t xml:space="preserve"> </w:t>
      </w:r>
      <w:r w:rsidRPr="00F162FA">
        <w:rPr>
          <w:b w:val="0"/>
          <w:lang w:val="en-GB"/>
        </w:rPr>
        <w:t>are</w:t>
      </w:r>
      <w:r w:rsidR="00972E14">
        <w:rPr>
          <w:b w:val="0"/>
          <w:lang w:val="en-GB"/>
        </w:rPr>
        <w:t xml:space="preserve"> not</w:t>
      </w:r>
      <w:r w:rsidRPr="00F162FA">
        <w:rPr>
          <w:b w:val="0"/>
          <w:lang w:val="en-GB"/>
        </w:rPr>
        <w:t xml:space="preserve"> currently described in the</w:t>
      </w:r>
      <w:r w:rsidR="00620F03" w:rsidRPr="00F162FA">
        <w:rPr>
          <w:b w:val="0"/>
          <w:lang w:val="en-GB"/>
        </w:rPr>
        <w:t xml:space="preserve"> </w:t>
      </w:r>
      <w:r w:rsidR="009A5B06" w:rsidRPr="00F162FA">
        <w:rPr>
          <w:b w:val="0"/>
          <w:lang w:val="en-GB"/>
        </w:rPr>
        <w:t xml:space="preserve">angiography sections of the </w:t>
      </w:r>
      <w:r w:rsidR="00620F03" w:rsidRPr="00F162FA">
        <w:rPr>
          <w:b w:val="0"/>
          <w:lang w:val="en-GB"/>
        </w:rPr>
        <w:t>MBS</w:t>
      </w:r>
      <w:r w:rsidR="0025354D">
        <w:rPr>
          <w:b w:val="0"/>
          <w:lang w:val="en-GB"/>
        </w:rPr>
        <w:t xml:space="preserve">. This will </w:t>
      </w:r>
      <w:r w:rsidRPr="00F162FA">
        <w:rPr>
          <w:b w:val="0"/>
          <w:lang w:val="en-GB"/>
        </w:rPr>
        <w:t>future-proof the definition.</w:t>
      </w:r>
      <w:r w:rsidR="00A67410">
        <w:rPr>
          <w:b w:val="0"/>
          <w:lang w:val="en-GB"/>
        </w:rPr>
        <w:t xml:space="preserve"> The Committee recognised the intent of this recommendation was to include any imaging needed to complete the procedure into the relevant items. </w:t>
      </w:r>
    </w:p>
    <w:p w14:paraId="44662251" w14:textId="77777777" w:rsidR="008D4D6D" w:rsidRDefault="008D4D6D">
      <w:pPr>
        <w:spacing w:after="160" w:line="259" w:lineRule="auto"/>
        <w:rPr>
          <w:rFonts w:asciiTheme="minorHAnsi" w:hAnsiTheme="minorHAnsi"/>
          <w:lang w:val="en-GB"/>
        </w:rPr>
      </w:pPr>
      <w:r>
        <w:rPr>
          <w:b/>
          <w:lang w:val="en-GB"/>
        </w:rPr>
        <w:br w:type="page"/>
      </w:r>
    </w:p>
    <w:p w14:paraId="1D3F5A1D" w14:textId="77777777" w:rsidR="008744AA" w:rsidRPr="00F162FA" w:rsidRDefault="002E6F93" w:rsidP="008744AA">
      <w:pPr>
        <w:pStyle w:val="Boldbullet-green"/>
        <w:rPr>
          <w:rFonts w:cstheme="minorHAnsi"/>
          <w:lang w:val="en-GB"/>
        </w:rPr>
      </w:pPr>
      <w:r w:rsidRPr="00F162FA">
        <w:rPr>
          <w:rFonts w:cstheme="minorHAnsi"/>
          <w:lang w:val="en-GB"/>
        </w:rPr>
        <w:t>Recommendation 10</w:t>
      </w:r>
      <w:r w:rsidR="008744AA" w:rsidRPr="00F162FA">
        <w:rPr>
          <w:rFonts w:cstheme="minorHAnsi"/>
          <w:lang w:val="en-GB"/>
        </w:rPr>
        <w:t xml:space="preserve">: </w:t>
      </w:r>
      <w:r w:rsidR="004E4E7C">
        <w:rPr>
          <w:rFonts w:cstheme="minorHAnsi"/>
          <w:lang w:val="en-GB"/>
        </w:rPr>
        <w:t>Create</w:t>
      </w:r>
      <w:r w:rsidR="004E4E7C" w:rsidRPr="00F162FA">
        <w:rPr>
          <w:rFonts w:cstheme="minorHAnsi"/>
          <w:lang w:val="en-GB"/>
        </w:rPr>
        <w:t xml:space="preserve"> </w:t>
      </w:r>
      <w:r w:rsidR="008744AA" w:rsidRPr="00F162FA">
        <w:rPr>
          <w:rFonts w:cstheme="minorHAnsi"/>
          <w:lang w:val="en-GB"/>
        </w:rPr>
        <w:t xml:space="preserve">a </w:t>
      </w:r>
      <w:r w:rsidR="00D1190A">
        <w:rPr>
          <w:rFonts w:cstheme="minorHAnsi"/>
          <w:lang w:val="en-GB"/>
        </w:rPr>
        <w:t xml:space="preserve">single </w:t>
      </w:r>
      <w:r w:rsidR="008744AA" w:rsidRPr="00F162FA">
        <w:rPr>
          <w:rFonts w:cstheme="minorHAnsi"/>
          <w:lang w:val="en-GB"/>
        </w:rPr>
        <w:t xml:space="preserve">separate </w:t>
      </w:r>
      <w:r w:rsidR="00467CD6" w:rsidRPr="00F162FA">
        <w:rPr>
          <w:rFonts w:cstheme="minorHAnsi"/>
          <w:lang w:val="en-GB"/>
        </w:rPr>
        <w:t xml:space="preserve">diagnostic </w:t>
      </w:r>
      <w:r w:rsidR="00467CD6">
        <w:rPr>
          <w:rFonts w:cstheme="minorHAnsi"/>
          <w:lang w:val="en-GB"/>
        </w:rPr>
        <w:t xml:space="preserve">catheter </w:t>
      </w:r>
      <w:r w:rsidR="008744AA" w:rsidRPr="00F162FA">
        <w:rPr>
          <w:rFonts w:cstheme="minorHAnsi"/>
          <w:lang w:val="en-GB"/>
        </w:rPr>
        <w:t>angiogram item</w:t>
      </w:r>
      <w:r w:rsidR="00593EBE">
        <w:rPr>
          <w:rFonts w:cstheme="minorHAnsi"/>
          <w:lang w:val="en-GB"/>
        </w:rPr>
        <w:t>.</w:t>
      </w:r>
      <w:r w:rsidR="008744AA" w:rsidRPr="00F162FA">
        <w:rPr>
          <w:rFonts w:cstheme="minorHAnsi"/>
          <w:lang w:val="en-GB"/>
        </w:rPr>
        <w:t xml:space="preserve">  </w:t>
      </w:r>
    </w:p>
    <w:p w14:paraId="2270D876" w14:textId="77777777" w:rsidR="008744AA" w:rsidRPr="00F162FA" w:rsidRDefault="008744AA" w:rsidP="006E6733">
      <w:pPr>
        <w:pStyle w:val="Bullettext"/>
        <w:ind w:left="0"/>
        <w:rPr>
          <w:rFonts w:cstheme="minorHAnsi"/>
          <w:lang w:val="en-GB"/>
        </w:rPr>
      </w:pPr>
      <w:r w:rsidRPr="00F162FA">
        <w:rPr>
          <w:rFonts w:cstheme="minorHAnsi"/>
          <w:lang w:val="en-GB"/>
        </w:rPr>
        <w:t xml:space="preserve">The Committee recommends </w:t>
      </w:r>
      <w:r w:rsidR="0013006F">
        <w:rPr>
          <w:rFonts w:cstheme="minorHAnsi"/>
          <w:lang w:val="en-GB"/>
        </w:rPr>
        <w:t>creating</w:t>
      </w:r>
      <w:r w:rsidRPr="00F162FA">
        <w:rPr>
          <w:rFonts w:cstheme="minorHAnsi"/>
          <w:lang w:val="en-GB"/>
        </w:rPr>
        <w:t xml:space="preserve"> a </w:t>
      </w:r>
      <w:r w:rsidR="00146E8E">
        <w:rPr>
          <w:rFonts w:cstheme="minorHAnsi"/>
          <w:lang w:val="en-GB"/>
        </w:rPr>
        <w:t xml:space="preserve">single </w:t>
      </w:r>
      <w:r w:rsidRPr="00F162FA">
        <w:rPr>
          <w:rFonts w:cstheme="minorHAnsi"/>
          <w:lang w:val="en-GB"/>
        </w:rPr>
        <w:t>sep</w:t>
      </w:r>
      <w:r w:rsidR="00337A2A" w:rsidRPr="00F162FA">
        <w:rPr>
          <w:rFonts w:cstheme="minorHAnsi"/>
          <w:lang w:val="en-GB"/>
        </w:rPr>
        <w:t xml:space="preserve">arate diagnostic </w:t>
      </w:r>
      <w:r w:rsidR="00467CD6">
        <w:rPr>
          <w:rFonts w:cstheme="minorHAnsi"/>
          <w:lang w:val="en-GB"/>
        </w:rPr>
        <w:t xml:space="preserve">catheter </w:t>
      </w:r>
      <w:r w:rsidR="00337A2A" w:rsidRPr="00F162FA">
        <w:rPr>
          <w:rFonts w:cstheme="minorHAnsi"/>
          <w:lang w:val="en-GB"/>
        </w:rPr>
        <w:t>angiogram item</w:t>
      </w:r>
      <w:r w:rsidRPr="00F162FA">
        <w:rPr>
          <w:rFonts w:cstheme="minorHAnsi"/>
          <w:lang w:val="en-GB"/>
        </w:rPr>
        <w:t xml:space="preserve"> </w:t>
      </w:r>
      <w:r w:rsidR="006C0E30">
        <w:rPr>
          <w:rFonts w:cstheme="minorHAnsi"/>
          <w:lang w:val="en-GB"/>
        </w:rPr>
        <w:t xml:space="preserve">on the DIST </w:t>
      </w:r>
      <w:r w:rsidR="00620F03" w:rsidRPr="00F162FA">
        <w:rPr>
          <w:rFonts w:cstheme="minorHAnsi"/>
          <w:lang w:val="en-GB"/>
        </w:rPr>
        <w:t xml:space="preserve">to ensure </w:t>
      </w:r>
      <w:r w:rsidR="00DB0A45">
        <w:rPr>
          <w:rFonts w:cstheme="minorHAnsi"/>
          <w:lang w:val="en-GB"/>
        </w:rPr>
        <w:t xml:space="preserve">that </w:t>
      </w:r>
      <w:r w:rsidR="00620F03" w:rsidRPr="00F162FA">
        <w:rPr>
          <w:rFonts w:cstheme="minorHAnsi"/>
          <w:lang w:val="en-GB"/>
        </w:rPr>
        <w:t>the option of diagnostic angiogram remains available</w:t>
      </w:r>
      <w:r w:rsidR="008A2B51">
        <w:rPr>
          <w:rFonts w:cstheme="minorHAnsi"/>
          <w:lang w:val="en-GB"/>
        </w:rPr>
        <w:t xml:space="preserve"> on the MBS</w:t>
      </w:r>
      <w:r w:rsidR="00620F03" w:rsidRPr="00F162FA">
        <w:rPr>
          <w:rFonts w:cstheme="minorHAnsi"/>
          <w:lang w:val="en-GB"/>
        </w:rPr>
        <w:t>.</w:t>
      </w:r>
      <w:r w:rsidR="00A67410">
        <w:rPr>
          <w:rFonts w:cstheme="minorHAnsi"/>
          <w:lang w:val="en-GB"/>
        </w:rPr>
        <w:t xml:space="preserve"> </w:t>
      </w:r>
    </w:p>
    <w:p w14:paraId="5E2CFD1C" w14:textId="77777777" w:rsidR="008744AA" w:rsidRPr="00F162FA" w:rsidRDefault="002E6F93" w:rsidP="008744AA">
      <w:pPr>
        <w:pStyle w:val="Boldbullet-green"/>
        <w:rPr>
          <w:rFonts w:cstheme="minorHAnsi"/>
          <w:lang w:val="en-GB"/>
        </w:rPr>
      </w:pPr>
      <w:r w:rsidRPr="00F162FA">
        <w:rPr>
          <w:rFonts w:cstheme="minorHAnsi"/>
          <w:lang w:val="en-GB"/>
        </w:rPr>
        <w:t>Recommendation 11</w:t>
      </w:r>
      <w:r w:rsidR="008744AA" w:rsidRPr="00F162FA">
        <w:rPr>
          <w:rFonts w:cstheme="minorHAnsi"/>
          <w:lang w:val="en-GB"/>
        </w:rPr>
        <w:t xml:space="preserve">: </w:t>
      </w:r>
      <w:r w:rsidR="00A67410">
        <w:rPr>
          <w:rFonts w:cstheme="minorHAnsi"/>
          <w:lang w:val="en-GB"/>
        </w:rPr>
        <w:t>Create a new item to s</w:t>
      </w:r>
      <w:r w:rsidR="008744AA" w:rsidRPr="00F162FA">
        <w:rPr>
          <w:rFonts w:cstheme="minorHAnsi"/>
          <w:lang w:val="en-GB"/>
        </w:rPr>
        <w:t xml:space="preserve">upport </w:t>
      </w:r>
      <w:r w:rsidR="0000177F">
        <w:rPr>
          <w:rFonts w:cstheme="minorHAnsi"/>
          <w:lang w:val="en-GB"/>
        </w:rPr>
        <w:t xml:space="preserve">minimally invasive diagnostic alternatives to DSA. </w:t>
      </w:r>
    </w:p>
    <w:p w14:paraId="7EF6F7A1" w14:textId="77777777" w:rsidR="003802EF" w:rsidRDefault="003802EF" w:rsidP="006E6733">
      <w:pPr>
        <w:pStyle w:val="Bullettext"/>
        <w:ind w:left="0"/>
        <w:rPr>
          <w:rFonts w:cstheme="minorHAnsi"/>
          <w:lang w:val="en-GB"/>
        </w:rPr>
      </w:pPr>
      <w:r w:rsidRPr="00F162FA">
        <w:rPr>
          <w:rFonts w:cstheme="minorHAnsi"/>
          <w:lang w:val="en-GB"/>
        </w:rPr>
        <w:t>The Committee supports the submission of an MSAC application for an MRA</w:t>
      </w:r>
      <w:r w:rsidR="008A2EA8" w:rsidRPr="00F162FA">
        <w:rPr>
          <w:rFonts w:cstheme="minorHAnsi"/>
          <w:lang w:val="en-GB"/>
        </w:rPr>
        <w:t xml:space="preserve"> item for examination of the peripheral limbs</w:t>
      </w:r>
      <w:r w:rsidR="007E4DE7">
        <w:rPr>
          <w:rFonts w:cstheme="minorHAnsi"/>
          <w:lang w:val="en-GB"/>
        </w:rPr>
        <w:t>. This will</w:t>
      </w:r>
      <w:r w:rsidRPr="00F162FA">
        <w:rPr>
          <w:rFonts w:cstheme="minorHAnsi"/>
          <w:lang w:val="en-GB"/>
        </w:rPr>
        <w:t xml:space="preserve"> allow patient access to non-invasive diagnostic imaging</w:t>
      </w:r>
      <w:r w:rsidR="000C6A06">
        <w:rPr>
          <w:rFonts w:cstheme="minorHAnsi"/>
          <w:lang w:val="en-GB"/>
        </w:rPr>
        <w:t>, which is supported by</w:t>
      </w:r>
      <w:r w:rsidRPr="00F162FA">
        <w:rPr>
          <w:rFonts w:cstheme="minorHAnsi"/>
          <w:lang w:val="en-GB"/>
        </w:rPr>
        <w:t xml:space="preserve"> good evidence and </w:t>
      </w:r>
      <w:r w:rsidR="0086338A">
        <w:rPr>
          <w:rFonts w:cstheme="minorHAnsi"/>
          <w:lang w:val="en-GB"/>
        </w:rPr>
        <w:t>is part of</w:t>
      </w:r>
      <w:r w:rsidRPr="00F162FA">
        <w:rPr>
          <w:rFonts w:cstheme="minorHAnsi"/>
          <w:lang w:val="en-GB"/>
        </w:rPr>
        <w:t xml:space="preserve"> contemporary practice.</w:t>
      </w:r>
      <w:bookmarkEnd w:id="16"/>
    </w:p>
    <w:p w14:paraId="6386E13C" w14:textId="77777777" w:rsidR="008D4D6D" w:rsidRDefault="008D4D6D">
      <w:pPr>
        <w:spacing w:after="160" w:line="259" w:lineRule="auto"/>
        <w:rPr>
          <w:rFonts w:asciiTheme="minorHAnsi" w:eastAsia="Calibri" w:hAnsiTheme="minorHAnsi" w:cstheme="minorHAnsi"/>
          <w:szCs w:val="22"/>
          <w:lang w:eastAsia="en-US"/>
        </w:rPr>
      </w:pPr>
      <w:r>
        <w:rPr>
          <w:rFonts w:asciiTheme="minorHAnsi" w:eastAsia="Calibri" w:hAnsiTheme="minorHAnsi" w:cstheme="minorHAnsi"/>
          <w:szCs w:val="22"/>
          <w:lang w:eastAsia="en-US"/>
        </w:rPr>
        <w:br w:type="page"/>
      </w:r>
    </w:p>
    <w:p w14:paraId="487B9D7A" w14:textId="77777777" w:rsidR="00CE2BAD" w:rsidRPr="00A02A00" w:rsidRDefault="00CE2BAD" w:rsidP="00A02A00">
      <w:pPr>
        <w:pStyle w:val="Bullettext"/>
        <w:spacing w:before="360"/>
        <w:ind w:left="0"/>
        <w:rPr>
          <w:rFonts w:cstheme="minorHAnsi"/>
          <w:b/>
          <w:color w:val="385623" w:themeColor="accent6" w:themeShade="80"/>
          <w:sz w:val="32"/>
          <w:lang w:val="en-GB"/>
        </w:rPr>
      </w:pPr>
      <w:bookmarkStart w:id="17" w:name="_Hlk520288801"/>
      <w:r w:rsidRPr="00A02A00">
        <w:rPr>
          <w:rFonts w:cstheme="minorHAnsi"/>
          <w:b/>
          <w:color w:val="385623" w:themeColor="accent6" w:themeShade="80"/>
          <w:sz w:val="32"/>
          <w:lang w:val="en-GB"/>
        </w:rPr>
        <w:t xml:space="preserve">Vascular </w:t>
      </w:r>
      <w:r w:rsidR="0091797F" w:rsidRPr="00A02A00">
        <w:rPr>
          <w:rFonts w:cstheme="minorHAnsi"/>
          <w:b/>
          <w:color w:val="385623" w:themeColor="accent6" w:themeShade="80"/>
          <w:sz w:val="32"/>
          <w:lang w:val="en-GB"/>
        </w:rPr>
        <w:t>s</w:t>
      </w:r>
      <w:r w:rsidRPr="00A02A00">
        <w:rPr>
          <w:rFonts w:cstheme="minorHAnsi"/>
          <w:b/>
          <w:color w:val="385623" w:themeColor="accent6" w:themeShade="80"/>
          <w:sz w:val="32"/>
          <w:lang w:val="en-GB"/>
        </w:rPr>
        <w:t>urgery</w:t>
      </w:r>
    </w:p>
    <w:p w14:paraId="495533A0" w14:textId="77777777" w:rsidR="00CE2BAD" w:rsidRPr="00F162FA" w:rsidRDefault="003802EF" w:rsidP="00CE2BAD">
      <w:pPr>
        <w:pStyle w:val="Boldbullet-green"/>
        <w:rPr>
          <w:rFonts w:cstheme="minorHAnsi"/>
          <w:lang w:val="en-GB"/>
        </w:rPr>
      </w:pPr>
      <w:r w:rsidRPr="00F162FA">
        <w:rPr>
          <w:rFonts w:cstheme="minorHAnsi"/>
          <w:lang w:val="en-GB"/>
        </w:rPr>
        <w:t>Recommendation 12</w:t>
      </w:r>
      <w:r w:rsidR="00B35D37" w:rsidRPr="00F162FA">
        <w:rPr>
          <w:rFonts w:cstheme="minorHAnsi"/>
          <w:lang w:val="en-GB"/>
        </w:rPr>
        <w:t xml:space="preserve">: </w:t>
      </w:r>
      <w:r w:rsidR="008D4D6D">
        <w:rPr>
          <w:rFonts w:cstheme="minorHAnsi"/>
          <w:lang w:val="en-GB"/>
        </w:rPr>
        <w:t>Add</w:t>
      </w:r>
      <w:r w:rsidR="00CE2BAD" w:rsidRPr="00F162FA">
        <w:rPr>
          <w:rFonts w:cstheme="minorHAnsi"/>
          <w:lang w:val="en-GB"/>
        </w:rPr>
        <w:t xml:space="preserve"> new endovascular aneurysm repair</w:t>
      </w:r>
      <w:r w:rsidR="00E830B5">
        <w:rPr>
          <w:rFonts w:cstheme="minorHAnsi"/>
          <w:lang w:val="en-GB"/>
        </w:rPr>
        <w:t xml:space="preserve"> (EVAR)</w:t>
      </w:r>
      <w:r w:rsidR="00CE2BAD" w:rsidRPr="00F162FA">
        <w:rPr>
          <w:rFonts w:cstheme="minorHAnsi"/>
          <w:lang w:val="en-GB"/>
        </w:rPr>
        <w:t xml:space="preserve"> items</w:t>
      </w:r>
      <w:r w:rsidR="00724B33" w:rsidRPr="00F162FA">
        <w:rPr>
          <w:rFonts w:cstheme="minorHAnsi"/>
          <w:lang w:val="en-GB"/>
        </w:rPr>
        <w:t xml:space="preserve"> to the MBS</w:t>
      </w:r>
      <w:r w:rsidR="008D4D6D">
        <w:rPr>
          <w:rFonts w:cstheme="minorHAnsi"/>
          <w:lang w:val="en-GB"/>
        </w:rPr>
        <w:t xml:space="preserve">. </w:t>
      </w:r>
      <w:r w:rsidR="00A77C69">
        <w:rPr>
          <w:rFonts w:cstheme="minorHAnsi"/>
          <w:lang w:val="en-GB"/>
        </w:rPr>
        <w:t xml:space="preserve"> </w:t>
      </w:r>
    </w:p>
    <w:p w14:paraId="64AA66F3" w14:textId="77777777" w:rsidR="00CE2BAD" w:rsidRPr="00F162FA" w:rsidRDefault="000A6CA9" w:rsidP="006E6733">
      <w:pPr>
        <w:pStyle w:val="Bullettext"/>
        <w:ind w:left="0"/>
        <w:rPr>
          <w:rFonts w:cstheme="minorHAnsi"/>
          <w:lang w:val="en-GB"/>
        </w:rPr>
      </w:pPr>
      <w:r w:rsidRPr="00F162FA">
        <w:rPr>
          <w:rFonts w:cstheme="minorHAnsi"/>
          <w:lang w:val="en-GB"/>
        </w:rPr>
        <w:t xml:space="preserve">The Committee recommends </w:t>
      </w:r>
      <w:r w:rsidR="008D4D6D">
        <w:rPr>
          <w:rFonts w:cstheme="minorHAnsi"/>
          <w:lang w:val="en-GB"/>
        </w:rPr>
        <w:t xml:space="preserve">adding new EVAR items to the MBS and considered that this can be achieved by </w:t>
      </w:r>
      <w:r w:rsidR="003A1085">
        <w:rPr>
          <w:rFonts w:cstheme="minorHAnsi"/>
          <w:lang w:val="en-GB"/>
        </w:rPr>
        <w:t xml:space="preserve">amending </w:t>
      </w:r>
      <w:r w:rsidR="00C9240A">
        <w:rPr>
          <w:rFonts w:cstheme="minorHAnsi"/>
          <w:lang w:val="en-GB"/>
        </w:rPr>
        <w:t>peripheral and thoracic</w:t>
      </w:r>
      <w:r w:rsidR="003A1085">
        <w:rPr>
          <w:rFonts w:cstheme="minorHAnsi"/>
          <w:lang w:val="en-GB"/>
        </w:rPr>
        <w:t xml:space="preserve"> aneurysm</w:t>
      </w:r>
      <w:r w:rsidRPr="00F162FA">
        <w:rPr>
          <w:rFonts w:cstheme="minorHAnsi"/>
          <w:lang w:val="en-GB"/>
        </w:rPr>
        <w:t xml:space="preserve"> items to </w:t>
      </w:r>
      <w:r w:rsidR="003A1085">
        <w:rPr>
          <w:rFonts w:cstheme="minorHAnsi"/>
          <w:lang w:val="en-GB"/>
        </w:rPr>
        <w:t xml:space="preserve">include </w:t>
      </w:r>
      <w:r w:rsidR="00A77C69">
        <w:rPr>
          <w:rFonts w:cstheme="minorHAnsi"/>
          <w:lang w:val="en-GB"/>
        </w:rPr>
        <w:t>open or</w:t>
      </w:r>
      <w:r w:rsidRPr="00F162FA">
        <w:rPr>
          <w:rFonts w:cstheme="minorHAnsi"/>
          <w:lang w:val="en-GB"/>
        </w:rPr>
        <w:t xml:space="preserve"> endovascular techniques, mirroring current open repair items </w:t>
      </w:r>
      <w:r w:rsidR="0030438F">
        <w:rPr>
          <w:rFonts w:cstheme="minorHAnsi"/>
          <w:lang w:val="en-GB"/>
        </w:rPr>
        <w:t>(</w:t>
      </w:r>
      <w:r w:rsidR="00A77C69">
        <w:rPr>
          <w:rFonts w:cstheme="minorHAnsi"/>
          <w:lang w:val="en-GB"/>
        </w:rPr>
        <w:t>excluding the angiography component</w:t>
      </w:r>
      <w:r w:rsidR="00252AD8">
        <w:rPr>
          <w:rFonts w:cstheme="minorHAnsi"/>
          <w:lang w:val="en-GB"/>
        </w:rPr>
        <w:t>)</w:t>
      </w:r>
      <w:r w:rsidR="00AA7F07">
        <w:rPr>
          <w:rFonts w:cstheme="minorHAnsi"/>
          <w:lang w:val="en-GB"/>
        </w:rPr>
        <w:t>. This will</w:t>
      </w:r>
      <w:r w:rsidR="00CE2BAD" w:rsidRPr="00F162FA">
        <w:rPr>
          <w:rFonts w:cstheme="minorHAnsi"/>
          <w:lang w:val="en-GB"/>
        </w:rPr>
        <w:t xml:space="preserve"> reflect contemporary practice.</w:t>
      </w:r>
      <w:r w:rsidR="00F3743D">
        <w:rPr>
          <w:rFonts w:cstheme="minorHAnsi"/>
          <w:lang w:val="en-GB"/>
        </w:rPr>
        <w:t xml:space="preserve"> </w:t>
      </w:r>
    </w:p>
    <w:p w14:paraId="783C72B5" w14:textId="77777777" w:rsidR="00A2493D" w:rsidRPr="00F162FA" w:rsidRDefault="003802EF" w:rsidP="00A2493D">
      <w:pPr>
        <w:pStyle w:val="Boldbullet-green"/>
        <w:rPr>
          <w:rFonts w:cstheme="minorHAnsi"/>
          <w:lang w:val="en-GB"/>
        </w:rPr>
      </w:pPr>
      <w:r w:rsidRPr="00F162FA">
        <w:rPr>
          <w:rFonts w:cstheme="minorHAnsi"/>
          <w:lang w:val="en-GB"/>
        </w:rPr>
        <w:t>Recommendation 13:</w:t>
      </w:r>
      <w:r w:rsidR="00A2493D" w:rsidRPr="00F162FA">
        <w:rPr>
          <w:rFonts w:cstheme="minorHAnsi"/>
          <w:lang w:val="en-GB"/>
        </w:rPr>
        <w:t xml:space="preserve"> </w:t>
      </w:r>
      <w:r w:rsidR="00EB35A6">
        <w:rPr>
          <w:rFonts w:cstheme="minorHAnsi"/>
          <w:lang w:val="en-GB"/>
        </w:rPr>
        <w:t>Change the descriptors for items to make reference to the use of</w:t>
      </w:r>
      <w:r w:rsidR="00A2493D" w:rsidRPr="00F162FA">
        <w:rPr>
          <w:rFonts w:cstheme="minorHAnsi"/>
          <w:lang w:val="en-GB"/>
        </w:rPr>
        <w:t xml:space="preserve"> </w:t>
      </w:r>
      <w:r w:rsidR="009C0D6C">
        <w:rPr>
          <w:rFonts w:cstheme="minorHAnsi"/>
          <w:lang w:val="en-GB"/>
        </w:rPr>
        <w:t>e</w:t>
      </w:r>
      <w:r w:rsidR="00A2493D" w:rsidRPr="00F162FA">
        <w:rPr>
          <w:rFonts w:cstheme="minorHAnsi"/>
          <w:lang w:val="en-GB"/>
        </w:rPr>
        <w:t xml:space="preserve">mbolic </w:t>
      </w:r>
      <w:r w:rsidR="009C0D6C">
        <w:rPr>
          <w:rFonts w:cstheme="minorHAnsi"/>
          <w:lang w:val="en-GB"/>
        </w:rPr>
        <w:t>p</w:t>
      </w:r>
      <w:r w:rsidR="00A2493D" w:rsidRPr="00F162FA">
        <w:rPr>
          <w:rFonts w:cstheme="minorHAnsi"/>
          <w:lang w:val="en-GB"/>
        </w:rPr>
        <w:t xml:space="preserve">rotection </w:t>
      </w:r>
      <w:r w:rsidR="009C0D6C">
        <w:rPr>
          <w:rFonts w:cstheme="minorHAnsi"/>
          <w:lang w:val="en-GB"/>
        </w:rPr>
        <w:t>d</w:t>
      </w:r>
      <w:r w:rsidR="00A2493D" w:rsidRPr="00F162FA">
        <w:rPr>
          <w:rFonts w:cstheme="minorHAnsi"/>
          <w:lang w:val="en-GB"/>
        </w:rPr>
        <w:t>evices</w:t>
      </w:r>
      <w:r w:rsidR="00BC03D6">
        <w:rPr>
          <w:rFonts w:cstheme="minorHAnsi"/>
          <w:lang w:val="en-GB"/>
        </w:rPr>
        <w:t xml:space="preserve"> (EPDs)</w:t>
      </w:r>
      <w:r w:rsidR="00A2493D" w:rsidRPr="00F162FA">
        <w:rPr>
          <w:rFonts w:cstheme="minorHAnsi"/>
          <w:lang w:val="en-GB"/>
        </w:rPr>
        <w:t xml:space="preserve"> in transluminal stenting and balloon angioplasty</w:t>
      </w:r>
      <w:r w:rsidR="009C0D6C">
        <w:rPr>
          <w:rFonts w:cstheme="minorHAnsi"/>
          <w:lang w:val="en-GB"/>
        </w:rPr>
        <w:t>.</w:t>
      </w:r>
    </w:p>
    <w:p w14:paraId="42098250" w14:textId="77777777" w:rsidR="00EA2625" w:rsidRPr="003632FB" w:rsidRDefault="00AA1C04" w:rsidP="003632FB">
      <w:pPr>
        <w:spacing w:after="120" w:line="360" w:lineRule="auto"/>
        <w:rPr>
          <w:rFonts w:asciiTheme="minorHAnsi" w:hAnsiTheme="minorHAnsi" w:cstheme="minorHAnsi"/>
          <w:iCs/>
        </w:rPr>
      </w:pPr>
      <w:r w:rsidRPr="00EA2625">
        <w:rPr>
          <w:rFonts w:asciiTheme="minorHAnsi" w:hAnsiTheme="minorHAnsi" w:cstheme="minorHAnsi"/>
          <w:iCs/>
        </w:rPr>
        <w:t>The Committee recommend</w:t>
      </w:r>
      <w:r w:rsidR="00D67C75">
        <w:rPr>
          <w:rFonts w:asciiTheme="minorHAnsi" w:hAnsiTheme="minorHAnsi" w:cstheme="minorHAnsi"/>
          <w:iCs/>
        </w:rPr>
        <w:t xml:space="preserve">s </w:t>
      </w:r>
      <w:r w:rsidR="00785167">
        <w:rPr>
          <w:rFonts w:asciiTheme="minorHAnsi" w:hAnsiTheme="minorHAnsi" w:cstheme="minorHAnsi"/>
          <w:iCs/>
        </w:rPr>
        <w:t>that</w:t>
      </w:r>
      <w:r w:rsidRPr="00EA2625">
        <w:rPr>
          <w:rFonts w:asciiTheme="minorHAnsi" w:hAnsiTheme="minorHAnsi" w:cstheme="minorHAnsi"/>
          <w:iCs/>
        </w:rPr>
        <w:t xml:space="preserve"> the use of EPDs for lower limb interventions </w:t>
      </w:r>
      <w:r w:rsidR="00584DAC">
        <w:rPr>
          <w:rFonts w:asciiTheme="minorHAnsi" w:hAnsiTheme="minorHAnsi" w:cstheme="minorHAnsi"/>
          <w:iCs/>
        </w:rPr>
        <w:t xml:space="preserve">is technically </w:t>
      </w:r>
      <w:r w:rsidR="009F6004">
        <w:rPr>
          <w:rFonts w:asciiTheme="minorHAnsi" w:hAnsiTheme="minorHAnsi" w:cstheme="minorHAnsi"/>
          <w:iCs/>
        </w:rPr>
        <w:t>possible. The Committee</w:t>
      </w:r>
      <w:r w:rsidRPr="00EA2625">
        <w:rPr>
          <w:rFonts w:asciiTheme="minorHAnsi" w:hAnsiTheme="minorHAnsi" w:cstheme="minorHAnsi"/>
          <w:iCs/>
        </w:rPr>
        <w:t xml:space="preserve"> strongly affirms the current descriptor for its use in carotid stenting in all c</w:t>
      </w:r>
      <w:r w:rsidR="00EA2625">
        <w:rPr>
          <w:rFonts w:asciiTheme="minorHAnsi" w:hAnsiTheme="minorHAnsi" w:cstheme="minorHAnsi"/>
          <w:iCs/>
        </w:rPr>
        <w:t>ases where deployment of an EPD</w:t>
      </w:r>
      <w:r w:rsidRPr="00EA2625">
        <w:rPr>
          <w:rFonts w:asciiTheme="minorHAnsi" w:hAnsiTheme="minorHAnsi" w:cstheme="minorHAnsi"/>
          <w:iCs/>
        </w:rPr>
        <w:t> is technically possible.</w:t>
      </w:r>
    </w:p>
    <w:p w14:paraId="01D91AF2" w14:textId="77777777" w:rsidR="00CE2BAD" w:rsidRPr="00F162FA" w:rsidRDefault="00B35D37" w:rsidP="00CE2BAD">
      <w:pPr>
        <w:pStyle w:val="Boldbullet-green"/>
        <w:rPr>
          <w:rFonts w:cstheme="minorHAnsi"/>
          <w:lang w:val="en-GB"/>
        </w:rPr>
      </w:pPr>
      <w:r w:rsidRPr="00F162FA">
        <w:rPr>
          <w:rFonts w:cstheme="minorHAnsi"/>
          <w:lang w:val="en-GB"/>
        </w:rPr>
        <w:t>Recommendation</w:t>
      </w:r>
      <w:r w:rsidR="003802EF" w:rsidRPr="00F162FA">
        <w:rPr>
          <w:rFonts w:cstheme="minorHAnsi"/>
          <w:lang w:val="en-GB"/>
        </w:rPr>
        <w:t xml:space="preserve"> 14</w:t>
      </w:r>
      <w:r w:rsidRPr="00F162FA">
        <w:rPr>
          <w:rFonts w:cstheme="minorHAnsi"/>
          <w:lang w:val="en-GB"/>
        </w:rPr>
        <w:t xml:space="preserve">: </w:t>
      </w:r>
      <w:r w:rsidR="00CC135A">
        <w:rPr>
          <w:rFonts w:cstheme="minorHAnsi"/>
          <w:lang w:val="en-GB"/>
        </w:rPr>
        <w:t>Delete</w:t>
      </w:r>
      <w:r w:rsidR="00CC135A" w:rsidRPr="00F162FA">
        <w:rPr>
          <w:rFonts w:cstheme="minorHAnsi"/>
          <w:lang w:val="en-GB"/>
        </w:rPr>
        <w:t xml:space="preserve"> </w:t>
      </w:r>
      <w:r w:rsidR="00724B33" w:rsidRPr="00F162FA">
        <w:rPr>
          <w:rFonts w:cstheme="minorHAnsi"/>
          <w:lang w:val="en-GB"/>
        </w:rPr>
        <w:t>low-value</w:t>
      </w:r>
      <w:r w:rsidR="00CE2BAD" w:rsidRPr="00F162FA">
        <w:rPr>
          <w:rFonts w:cstheme="minorHAnsi"/>
          <w:lang w:val="en-GB"/>
        </w:rPr>
        <w:t xml:space="preserve"> </w:t>
      </w:r>
      <w:r w:rsidR="00724B33" w:rsidRPr="00F162FA">
        <w:rPr>
          <w:rFonts w:cstheme="minorHAnsi"/>
          <w:lang w:val="en-GB"/>
        </w:rPr>
        <w:t>venous valvular surgical reconstruction items from the MBS</w:t>
      </w:r>
      <w:r w:rsidR="002C25CF">
        <w:rPr>
          <w:rFonts w:cstheme="minorHAnsi"/>
          <w:lang w:val="en-GB"/>
        </w:rPr>
        <w:t>.</w:t>
      </w:r>
    </w:p>
    <w:p w14:paraId="00EB6E44" w14:textId="77777777" w:rsidR="003632FB" w:rsidRPr="00F162FA" w:rsidRDefault="00CE2BAD" w:rsidP="003632FB">
      <w:pPr>
        <w:pStyle w:val="Bullettext"/>
        <w:ind w:left="0"/>
        <w:rPr>
          <w:rFonts w:cstheme="minorHAnsi"/>
          <w:lang w:val="en-GB"/>
        </w:rPr>
      </w:pPr>
      <w:r w:rsidRPr="00F162FA">
        <w:rPr>
          <w:rFonts w:cstheme="minorHAnsi"/>
          <w:lang w:val="en-GB"/>
        </w:rPr>
        <w:t xml:space="preserve">The Committee </w:t>
      </w:r>
      <w:r w:rsidR="00291E98" w:rsidRPr="00F162FA">
        <w:rPr>
          <w:rFonts w:cstheme="minorHAnsi"/>
          <w:lang w:val="en-GB"/>
        </w:rPr>
        <w:t>recommends</w:t>
      </w:r>
      <w:r w:rsidRPr="00F162FA">
        <w:rPr>
          <w:rFonts w:cstheme="minorHAnsi"/>
          <w:lang w:val="en-GB"/>
        </w:rPr>
        <w:t xml:space="preserve"> </w:t>
      </w:r>
      <w:r w:rsidR="003D58D1">
        <w:rPr>
          <w:rFonts w:cstheme="minorHAnsi"/>
          <w:lang w:val="en-GB"/>
        </w:rPr>
        <w:t>removing</w:t>
      </w:r>
      <w:r w:rsidRPr="00F162FA">
        <w:rPr>
          <w:rFonts w:cstheme="minorHAnsi"/>
          <w:lang w:val="en-GB"/>
        </w:rPr>
        <w:t xml:space="preserve"> items </w:t>
      </w:r>
      <w:r w:rsidR="008744AA" w:rsidRPr="00F162FA">
        <w:rPr>
          <w:rFonts w:cstheme="minorHAnsi"/>
          <w:lang w:val="en-GB"/>
        </w:rPr>
        <w:t>34818</w:t>
      </w:r>
      <w:r w:rsidR="001475EB">
        <w:rPr>
          <w:rFonts w:cstheme="minorHAnsi"/>
          <w:lang w:val="en-GB"/>
        </w:rPr>
        <w:t>–</w:t>
      </w:r>
      <w:r w:rsidR="008744AA" w:rsidRPr="00F162FA">
        <w:rPr>
          <w:rFonts w:cstheme="minorHAnsi"/>
          <w:lang w:val="en-GB"/>
        </w:rPr>
        <w:t>34833</w:t>
      </w:r>
      <w:r w:rsidR="001475EB">
        <w:rPr>
          <w:rFonts w:cstheme="minorHAnsi"/>
          <w:lang w:val="en-GB"/>
        </w:rPr>
        <w:t xml:space="preserve"> (</w:t>
      </w:r>
      <w:r w:rsidRPr="00F162FA">
        <w:rPr>
          <w:rFonts w:cstheme="minorHAnsi"/>
          <w:lang w:val="en-GB"/>
        </w:rPr>
        <w:t xml:space="preserve">surgical reconstruction </w:t>
      </w:r>
      <w:r w:rsidR="002E5CF6" w:rsidRPr="00F162FA">
        <w:rPr>
          <w:rFonts w:cstheme="minorHAnsi"/>
          <w:lang w:val="en-GB"/>
        </w:rPr>
        <w:t>for venous</w:t>
      </w:r>
      <w:r w:rsidRPr="00F162FA">
        <w:rPr>
          <w:rFonts w:cstheme="minorHAnsi"/>
          <w:lang w:val="en-GB"/>
        </w:rPr>
        <w:t xml:space="preserve"> valvular competency</w:t>
      </w:r>
      <w:r w:rsidR="001475EB">
        <w:rPr>
          <w:rFonts w:cstheme="minorHAnsi"/>
          <w:lang w:val="en-GB"/>
        </w:rPr>
        <w:t>)</w:t>
      </w:r>
      <w:r w:rsidR="004E46B8" w:rsidRPr="00F162FA">
        <w:rPr>
          <w:rFonts w:cstheme="minorHAnsi"/>
          <w:lang w:val="en-GB"/>
        </w:rPr>
        <w:t xml:space="preserve"> due to low item use and </w:t>
      </w:r>
      <w:r w:rsidR="008A2EA8" w:rsidRPr="00F162FA">
        <w:rPr>
          <w:rFonts w:cstheme="minorHAnsi"/>
          <w:lang w:val="en-GB"/>
        </w:rPr>
        <w:t>limited clinical evidence.</w:t>
      </w:r>
    </w:p>
    <w:p w14:paraId="62F1CA98" w14:textId="77777777" w:rsidR="003F2EA2" w:rsidRPr="00F162FA" w:rsidRDefault="003F2EA2" w:rsidP="003F2EA2">
      <w:pPr>
        <w:pStyle w:val="Boldbullet-green"/>
        <w:rPr>
          <w:rFonts w:cstheme="minorHAnsi"/>
          <w:lang w:val="en-GB"/>
        </w:rPr>
      </w:pPr>
      <w:r w:rsidRPr="00F162FA">
        <w:rPr>
          <w:rFonts w:cstheme="minorHAnsi"/>
          <w:lang w:val="en-GB"/>
        </w:rPr>
        <w:t xml:space="preserve">Recommendation 15: </w:t>
      </w:r>
      <w:r w:rsidR="003E22ED" w:rsidRPr="00F162FA">
        <w:rPr>
          <w:rFonts w:cstheme="minorHAnsi"/>
          <w:lang w:val="en-GB"/>
        </w:rPr>
        <w:t xml:space="preserve">Restrict co-claiming </w:t>
      </w:r>
      <w:r w:rsidR="00AD6052">
        <w:rPr>
          <w:rFonts w:cstheme="minorHAnsi"/>
          <w:lang w:val="en-GB"/>
        </w:rPr>
        <w:t>for vascular wound repair where this is considered part of the procedure</w:t>
      </w:r>
      <w:r w:rsidR="004649D3" w:rsidRPr="00F162FA">
        <w:rPr>
          <w:rFonts w:cstheme="minorHAnsi"/>
          <w:lang w:val="en-GB"/>
        </w:rPr>
        <w:t>.</w:t>
      </w:r>
    </w:p>
    <w:p w14:paraId="70F61A47" w14:textId="77777777" w:rsidR="004E46B8" w:rsidRPr="00F162FA" w:rsidRDefault="008A2EA8" w:rsidP="006E6733">
      <w:pPr>
        <w:pStyle w:val="Bullettext"/>
        <w:ind w:left="0"/>
        <w:rPr>
          <w:rFonts w:cstheme="minorHAnsi"/>
          <w:lang w:val="en-GB"/>
        </w:rPr>
      </w:pPr>
      <w:r w:rsidRPr="00F162FA">
        <w:rPr>
          <w:rFonts w:cstheme="minorHAnsi"/>
          <w:lang w:val="en-GB"/>
        </w:rPr>
        <w:t>The Committee</w:t>
      </w:r>
      <w:r w:rsidR="003E22ED" w:rsidRPr="00F162FA">
        <w:rPr>
          <w:rFonts w:cstheme="minorHAnsi"/>
          <w:lang w:val="en-GB"/>
        </w:rPr>
        <w:t xml:space="preserve"> recommends </w:t>
      </w:r>
      <w:r w:rsidR="00D6773F">
        <w:rPr>
          <w:rFonts w:cstheme="minorHAnsi"/>
          <w:lang w:val="en-GB"/>
        </w:rPr>
        <w:t xml:space="preserve">placing </w:t>
      </w:r>
      <w:r w:rsidR="00853CE3">
        <w:rPr>
          <w:rFonts w:cstheme="minorHAnsi"/>
          <w:lang w:val="en-GB"/>
        </w:rPr>
        <w:t xml:space="preserve">co-claiming </w:t>
      </w:r>
      <w:r w:rsidR="003E22ED" w:rsidRPr="00F162FA">
        <w:rPr>
          <w:rFonts w:cstheme="minorHAnsi"/>
          <w:lang w:val="en-GB"/>
        </w:rPr>
        <w:t>restrictions on items 33815, 33824</w:t>
      </w:r>
      <w:r w:rsidR="001D7661">
        <w:rPr>
          <w:rFonts w:cstheme="minorHAnsi"/>
          <w:lang w:val="en-GB"/>
        </w:rPr>
        <w:t xml:space="preserve"> and</w:t>
      </w:r>
      <w:r w:rsidR="003E22ED" w:rsidRPr="00F162FA">
        <w:rPr>
          <w:rFonts w:cstheme="minorHAnsi"/>
          <w:lang w:val="en-GB"/>
        </w:rPr>
        <w:t xml:space="preserve"> 33833</w:t>
      </w:r>
      <w:r w:rsidRPr="00F162FA">
        <w:rPr>
          <w:rFonts w:cstheme="minorHAnsi"/>
          <w:lang w:val="en-GB"/>
        </w:rPr>
        <w:t xml:space="preserve"> to reduce inappropriate claiming where vessel closure is considered part of the routine procedure.</w:t>
      </w:r>
    </w:p>
    <w:p w14:paraId="2C5B0690" w14:textId="77777777" w:rsidR="004E46B8" w:rsidRPr="00A02A00" w:rsidRDefault="004E46B8" w:rsidP="00A02A00">
      <w:pPr>
        <w:pStyle w:val="Bullettext"/>
        <w:spacing w:before="360"/>
        <w:ind w:left="0"/>
        <w:rPr>
          <w:rFonts w:cstheme="minorHAnsi"/>
          <w:b/>
          <w:color w:val="385623" w:themeColor="accent6" w:themeShade="80"/>
          <w:sz w:val="32"/>
          <w:lang w:val="en-GB"/>
        </w:rPr>
      </w:pPr>
      <w:r w:rsidRPr="00A02A00">
        <w:rPr>
          <w:rFonts w:cstheme="minorHAnsi"/>
          <w:b/>
          <w:color w:val="385623" w:themeColor="accent6" w:themeShade="80"/>
          <w:sz w:val="32"/>
          <w:lang w:val="en-GB"/>
        </w:rPr>
        <w:t xml:space="preserve">Varicose </w:t>
      </w:r>
      <w:r w:rsidR="00CF3FCB" w:rsidRPr="00A02A00">
        <w:rPr>
          <w:rFonts w:cstheme="minorHAnsi"/>
          <w:b/>
          <w:color w:val="385623" w:themeColor="accent6" w:themeShade="80"/>
          <w:sz w:val="32"/>
          <w:lang w:val="en-GB"/>
        </w:rPr>
        <w:t>v</w:t>
      </w:r>
      <w:r w:rsidRPr="00A02A00">
        <w:rPr>
          <w:rFonts w:cstheme="minorHAnsi"/>
          <w:b/>
          <w:color w:val="385623" w:themeColor="accent6" w:themeShade="80"/>
          <w:sz w:val="32"/>
          <w:lang w:val="en-GB"/>
        </w:rPr>
        <w:t>eins</w:t>
      </w:r>
    </w:p>
    <w:p w14:paraId="3B178406" w14:textId="77777777" w:rsidR="002A4D23" w:rsidRPr="00F162FA" w:rsidRDefault="002A4D23" w:rsidP="002A4D23">
      <w:pPr>
        <w:pStyle w:val="Boldbullet-green"/>
        <w:rPr>
          <w:rFonts w:cstheme="minorHAnsi"/>
          <w:lang w:val="en-GB"/>
        </w:rPr>
      </w:pPr>
      <w:r w:rsidRPr="00F162FA">
        <w:rPr>
          <w:rFonts w:cstheme="minorHAnsi"/>
          <w:lang w:val="en-GB"/>
        </w:rPr>
        <w:t xml:space="preserve">Recommendation 16: Require a </w:t>
      </w:r>
      <w:r w:rsidR="00453C1F">
        <w:rPr>
          <w:rFonts w:cstheme="minorHAnsi"/>
          <w:lang w:val="en-GB"/>
        </w:rPr>
        <w:t xml:space="preserve">referral from a </w:t>
      </w:r>
      <w:r w:rsidR="00D46399" w:rsidRPr="00F162FA">
        <w:rPr>
          <w:rFonts w:cstheme="minorHAnsi"/>
          <w:lang w:val="en-GB"/>
        </w:rPr>
        <w:t>general practitioner</w:t>
      </w:r>
      <w:r w:rsidR="00E82999">
        <w:rPr>
          <w:rFonts w:cstheme="minorHAnsi"/>
          <w:lang w:val="en-GB"/>
        </w:rPr>
        <w:t xml:space="preserve"> (GP)</w:t>
      </w:r>
      <w:r w:rsidR="00F80710">
        <w:rPr>
          <w:rFonts w:cstheme="minorHAnsi"/>
          <w:lang w:val="en-GB"/>
        </w:rPr>
        <w:t xml:space="preserve"> for all varicose vein services</w:t>
      </w:r>
      <w:r w:rsidR="00E82999">
        <w:rPr>
          <w:rFonts w:cstheme="minorHAnsi"/>
          <w:lang w:val="en-GB"/>
        </w:rPr>
        <w:t>.</w:t>
      </w:r>
    </w:p>
    <w:p w14:paraId="1030BF7C" w14:textId="77777777" w:rsidR="008D4D6D" w:rsidRDefault="002A4D23" w:rsidP="003632FB">
      <w:pPr>
        <w:pStyle w:val="Bullet-green"/>
        <w:numPr>
          <w:ilvl w:val="0"/>
          <w:numId w:val="0"/>
        </w:numPr>
        <w:rPr>
          <w:rFonts w:cstheme="minorHAnsi"/>
          <w:lang w:val="en-GB"/>
        </w:rPr>
      </w:pPr>
      <w:r w:rsidRPr="003632FB">
        <w:rPr>
          <w:rFonts w:cstheme="minorHAnsi"/>
          <w:lang w:val="en-GB"/>
        </w:rPr>
        <w:t xml:space="preserve">The Committee recommends that all varicose vein treatment items require referral from </w:t>
      </w:r>
      <w:r w:rsidR="00A61919" w:rsidRPr="003632FB">
        <w:rPr>
          <w:rFonts w:cstheme="minorHAnsi"/>
          <w:lang w:val="en-GB"/>
        </w:rPr>
        <w:t xml:space="preserve">a </w:t>
      </w:r>
      <w:r w:rsidR="006E7015" w:rsidRPr="003632FB">
        <w:rPr>
          <w:rFonts w:cstheme="minorHAnsi"/>
          <w:lang w:val="en-GB"/>
        </w:rPr>
        <w:t>GP</w:t>
      </w:r>
      <w:r w:rsidRPr="003632FB">
        <w:rPr>
          <w:rFonts w:cstheme="minorHAnsi"/>
          <w:lang w:val="en-GB"/>
        </w:rPr>
        <w:t xml:space="preserve"> to promote patient</w:t>
      </w:r>
      <w:r w:rsidR="003D60EB" w:rsidRPr="003632FB">
        <w:rPr>
          <w:rFonts w:cstheme="minorHAnsi"/>
          <w:lang w:val="en-GB"/>
        </w:rPr>
        <w:t>-</w:t>
      </w:r>
      <w:r w:rsidRPr="003632FB">
        <w:rPr>
          <w:rFonts w:cstheme="minorHAnsi"/>
          <w:lang w:val="en-GB"/>
        </w:rPr>
        <w:t xml:space="preserve">informed consent and </w:t>
      </w:r>
      <w:r w:rsidR="003D5B83" w:rsidRPr="003632FB">
        <w:rPr>
          <w:rFonts w:cstheme="minorHAnsi"/>
          <w:lang w:val="en-GB"/>
        </w:rPr>
        <w:t>GP</w:t>
      </w:r>
      <w:r w:rsidRPr="003632FB">
        <w:rPr>
          <w:rFonts w:cstheme="minorHAnsi"/>
          <w:lang w:val="en-GB"/>
        </w:rPr>
        <w:t xml:space="preserve"> stewardship of venous disease management. </w:t>
      </w:r>
      <w:bookmarkStart w:id="18" w:name="_Toc523954443"/>
    </w:p>
    <w:p w14:paraId="392EC1B4" w14:textId="77777777" w:rsidR="008D4D6D" w:rsidRDefault="008D4D6D">
      <w:pPr>
        <w:spacing w:after="160" w:line="259" w:lineRule="auto"/>
        <w:rPr>
          <w:rFonts w:asciiTheme="minorHAnsi" w:hAnsiTheme="minorHAnsi" w:cstheme="minorHAnsi"/>
          <w:lang w:val="en-GB"/>
        </w:rPr>
      </w:pPr>
      <w:r>
        <w:rPr>
          <w:rFonts w:cstheme="minorHAnsi"/>
          <w:lang w:val="en-GB"/>
        </w:rPr>
        <w:br w:type="page"/>
      </w:r>
    </w:p>
    <w:p w14:paraId="51C9DF12" w14:textId="77777777" w:rsidR="003632FB" w:rsidRPr="003632FB" w:rsidRDefault="003632FB" w:rsidP="003632FB">
      <w:pPr>
        <w:pStyle w:val="Bullet-green"/>
        <w:numPr>
          <w:ilvl w:val="0"/>
          <w:numId w:val="0"/>
        </w:numPr>
        <w:ind w:left="431" w:hanging="431"/>
        <w:rPr>
          <w:b/>
          <w:lang w:val="en-GB"/>
        </w:rPr>
      </w:pPr>
      <w:r w:rsidRPr="00F162FA">
        <w:rPr>
          <w:b/>
          <w:lang w:val="en-GB"/>
        </w:rPr>
        <w:t xml:space="preserve">Recommendation 17: </w:t>
      </w:r>
      <w:r>
        <w:rPr>
          <w:b/>
          <w:lang w:val="en-GB"/>
        </w:rPr>
        <w:t>Reduce low value use of sclerotherapy.</w:t>
      </w:r>
    </w:p>
    <w:p w14:paraId="487F96B9" w14:textId="77777777" w:rsidR="002A4D23" w:rsidRPr="00F162FA" w:rsidRDefault="003632FB" w:rsidP="003632FB">
      <w:pPr>
        <w:pStyle w:val="Bullet-green"/>
        <w:numPr>
          <w:ilvl w:val="0"/>
          <w:numId w:val="0"/>
        </w:numPr>
        <w:rPr>
          <w:rFonts w:cstheme="minorHAnsi"/>
          <w:b/>
          <w:lang w:val="en-GB"/>
        </w:rPr>
      </w:pPr>
      <w:r w:rsidRPr="00F162FA">
        <w:rPr>
          <w:lang w:val="en-GB"/>
        </w:rPr>
        <w:t xml:space="preserve">The Committee recommends </w:t>
      </w:r>
      <w:r>
        <w:rPr>
          <w:lang w:val="en-GB"/>
        </w:rPr>
        <w:t>excluding</w:t>
      </w:r>
      <w:r w:rsidRPr="00F162FA">
        <w:rPr>
          <w:lang w:val="en-GB"/>
        </w:rPr>
        <w:t xml:space="preserve"> truncal reflux </w:t>
      </w:r>
      <w:r>
        <w:rPr>
          <w:lang w:val="en-GB"/>
        </w:rPr>
        <w:t>from</w:t>
      </w:r>
      <w:r w:rsidRPr="00F162FA">
        <w:rPr>
          <w:lang w:val="en-GB"/>
        </w:rPr>
        <w:t xml:space="preserve"> item 32500 and restrict</w:t>
      </w:r>
      <w:r>
        <w:rPr>
          <w:lang w:val="en-GB"/>
        </w:rPr>
        <w:t>ing</w:t>
      </w:r>
      <w:r w:rsidRPr="00F162FA">
        <w:rPr>
          <w:lang w:val="en-GB"/>
        </w:rPr>
        <w:t xml:space="preserve"> co-claiming of ultrasound</w:t>
      </w:r>
      <w:r>
        <w:rPr>
          <w:lang w:val="en-GB"/>
        </w:rPr>
        <w:t>s</w:t>
      </w:r>
      <w:r w:rsidRPr="00F162FA">
        <w:rPr>
          <w:lang w:val="en-GB"/>
        </w:rPr>
        <w:t xml:space="preserve"> </w:t>
      </w:r>
      <w:r>
        <w:rPr>
          <w:lang w:val="en-GB"/>
        </w:rPr>
        <w:t>but not other imaging</w:t>
      </w:r>
      <w:r w:rsidRPr="00F162FA">
        <w:rPr>
          <w:lang w:val="en-GB"/>
        </w:rPr>
        <w:t xml:space="preserve"> items to reduce low-value discretionary use.</w:t>
      </w:r>
      <w:bookmarkEnd w:id="18"/>
    </w:p>
    <w:p w14:paraId="61C6013C" w14:textId="77777777" w:rsidR="00291E98" w:rsidRPr="00F162FA" w:rsidRDefault="00B35D37" w:rsidP="00291E98">
      <w:pPr>
        <w:pStyle w:val="Boldbullet-green"/>
        <w:rPr>
          <w:rFonts w:cstheme="minorHAnsi"/>
          <w:lang w:val="en-GB"/>
        </w:rPr>
      </w:pPr>
      <w:r w:rsidRPr="00F162FA">
        <w:rPr>
          <w:rFonts w:cstheme="minorHAnsi"/>
          <w:lang w:val="en-GB"/>
        </w:rPr>
        <w:t>Recommendation</w:t>
      </w:r>
      <w:r w:rsidR="002A4D23" w:rsidRPr="00F162FA">
        <w:rPr>
          <w:rFonts w:cstheme="minorHAnsi"/>
          <w:lang w:val="en-GB"/>
        </w:rPr>
        <w:t xml:space="preserve"> 18</w:t>
      </w:r>
      <w:r w:rsidRPr="00F162FA">
        <w:rPr>
          <w:rFonts w:cstheme="minorHAnsi"/>
          <w:lang w:val="en-GB"/>
        </w:rPr>
        <w:t>:</w:t>
      </w:r>
      <w:r w:rsidR="00A656EB" w:rsidRPr="00F162FA">
        <w:rPr>
          <w:rFonts w:cstheme="minorHAnsi"/>
          <w:lang w:val="en-GB"/>
        </w:rPr>
        <w:t xml:space="preserve"> </w:t>
      </w:r>
      <w:r w:rsidR="00D46399" w:rsidRPr="00F162FA">
        <w:rPr>
          <w:rFonts w:cstheme="minorHAnsi"/>
          <w:lang w:val="en-GB"/>
        </w:rPr>
        <w:t>Create a new</w:t>
      </w:r>
      <w:r w:rsidR="00630B8A" w:rsidRPr="00F162FA">
        <w:rPr>
          <w:rFonts w:cstheme="minorHAnsi"/>
          <w:lang w:val="en-GB"/>
        </w:rPr>
        <w:t xml:space="preserve"> </w:t>
      </w:r>
      <w:r w:rsidR="006C6162">
        <w:rPr>
          <w:rFonts w:cstheme="minorHAnsi"/>
          <w:lang w:val="en-GB"/>
        </w:rPr>
        <w:t xml:space="preserve">item for </w:t>
      </w:r>
      <w:r w:rsidR="00630B8A" w:rsidRPr="00F162FA">
        <w:rPr>
          <w:rFonts w:cstheme="minorHAnsi"/>
          <w:lang w:val="en-GB"/>
        </w:rPr>
        <w:t>ultrasound-guided foam sclerotherapy</w:t>
      </w:r>
      <w:r w:rsidR="005B40BB">
        <w:rPr>
          <w:rFonts w:cstheme="minorHAnsi"/>
          <w:lang w:val="en-GB"/>
        </w:rPr>
        <w:t xml:space="preserve"> (UGFS)</w:t>
      </w:r>
      <w:r w:rsidR="00C35ABD">
        <w:rPr>
          <w:rFonts w:cstheme="minorHAnsi"/>
          <w:lang w:val="en-GB"/>
        </w:rPr>
        <w:t>.</w:t>
      </w:r>
    </w:p>
    <w:p w14:paraId="042A4653" w14:textId="77777777" w:rsidR="00450129" w:rsidRDefault="00630B8A" w:rsidP="006E6733">
      <w:pPr>
        <w:pStyle w:val="Boldbullet-green"/>
        <w:rPr>
          <w:rFonts w:cstheme="minorHAnsi"/>
          <w:b w:val="0"/>
          <w:lang w:val="en-GB"/>
        </w:rPr>
      </w:pPr>
      <w:r w:rsidRPr="00F162FA">
        <w:rPr>
          <w:rFonts w:cstheme="minorHAnsi"/>
          <w:b w:val="0"/>
          <w:lang w:val="en-GB"/>
        </w:rPr>
        <w:t xml:space="preserve">The Committee recommends </w:t>
      </w:r>
      <w:r w:rsidR="00177F65">
        <w:rPr>
          <w:rFonts w:cstheme="minorHAnsi"/>
          <w:b w:val="0"/>
          <w:lang w:val="en-GB"/>
        </w:rPr>
        <w:t>submitting</w:t>
      </w:r>
      <w:r w:rsidRPr="00F162FA">
        <w:rPr>
          <w:rFonts w:cstheme="minorHAnsi"/>
          <w:b w:val="0"/>
          <w:lang w:val="en-GB"/>
        </w:rPr>
        <w:t xml:space="preserve"> a new </w:t>
      </w:r>
      <w:r w:rsidR="00E65AF9">
        <w:rPr>
          <w:rFonts w:cstheme="minorHAnsi"/>
          <w:b w:val="0"/>
          <w:lang w:val="en-GB"/>
        </w:rPr>
        <w:t>UGFS</w:t>
      </w:r>
      <w:r w:rsidRPr="00F162FA">
        <w:rPr>
          <w:rFonts w:cstheme="minorHAnsi"/>
          <w:b w:val="0"/>
          <w:lang w:val="en-GB"/>
        </w:rPr>
        <w:t xml:space="preserve"> item</w:t>
      </w:r>
      <w:r w:rsidR="003F5EF3" w:rsidRPr="00F162FA">
        <w:rPr>
          <w:rFonts w:cstheme="minorHAnsi"/>
          <w:b w:val="0"/>
          <w:lang w:val="en-GB"/>
        </w:rPr>
        <w:t xml:space="preserve"> </w:t>
      </w:r>
      <w:r w:rsidR="00900450" w:rsidRPr="00F162FA">
        <w:rPr>
          <w:rFonts w:cstheme="minorHAnsi"/>
          <w:b w:val="0"/>
          <w:lang w:val="en-GB"/>
        </w:rPr>
        <w:t xml:space="preserve">to </w:t>
      </w:r>
      <w:r w:rsidR="006748F5">
        <w:rPr>
          <w:rFonts w:cstheme="minorHAnsi"/>
          <w:b w:val="0"/>
          <w:lang w:val="en-GB"/>
        </w:rPr>
        <w:t xml:space="preserve">the </w:t>
      </w:r>
      <w:r w:rsidR="00900450" w:rsidRPr="00F162FA">
        <w:rPr>
          <w:rFonts w:cstheme="minorHAnsi"/>
          <w:b w:val="0"/>
          <w:lang w:val="en-GB"/>
        </w:rPr>
        <w:t>MSAC for consideration to reflect contemporary practice.</w:t>
      </w:r>
      <w:r w:rsidRPr="00F162FA">
        <w:rPr>
          <w:rFonts w:cstheme="minorHAnsi"/>
          <w:b w:val="0"/>
          <w:lang w:val="en-GB"/>
        </w:rPr>
        <w:t xml:space="preserve"> </w:t>
      </w:r>
    </w:p>
    <w:p w14:paraId="64D8845D" w14:textId="77777777" w:rsidR="008C5B4E" w:rsidRPr="00A02A00" w:rsidRDefault="008C5B4E" w:rsidP="00A02A00">
      <w:pPr>
        <w:pStyle w:val="Boldbullet-green"/>
        <w:spacing w:before="360"/>
        <w:ind w:left="431" w:hanging="431"/>
        <w:rPr>
          <w:rFonts w:cstheme="minorHAnsi"/>
          <w:color w:val="385623" w:themeColor="accent6" w:themeShade="80"/>
          <w:sz w:val="32"/>
          <w:lang w:val="en-GB"/>
        </w:rPr>
      </w:pPr>
      <w:r w:rsidRPr="00A02A00">
        <w:rPr>
          <w:rFonts w:cstheme="minorHAnsi"/>
          <w:color w:val="385623" w:themeColor="accent6" w:themeShade="80"/>
          <w:sz w:val="32"/>
          <w:lang w:val="en-GB"/>
        </w:rPr>
        <w:t>Other in-scope recommendations</w:t>
      </w:r>
    </w:p>
    <w:p w14:paraId="615AD60D" w14:textId="77777777" w:rsidR="00A2493D" w:rsidRPr="00F162FA" w:rsidRDefault="002A4D23" w:rsidP="00A2493D">
      <w:pPr>
        <w:pStyle w:val="Boldbullet-green"/>
        <w:rPr>
          <w:rFonts w:cstheme="minorHAnsi"/>
          <w:lang w:val="en-GB"/>
        </w:rPr>
      </w:pPr>
      <w:r w:rsidRPr="00F162FA">
        <w:rPr>
          <w:rFonts w:cstheme="minorHAnsi"/>
          <w:lang w:val="en-GB"/>
        </w:rPr>
        <w:t>Recommendation 19</w:t>
      </w:r>
      <w:r w:rsidR="00A2493D" w:rsidRPr="00F162FA">
        <w:rPr>
          <w:rFonts w:cstheme="minorHAnsi"/>
          <w:lang w:val="en-GB"/>
        </w:rPr>
        <w:t xml:space="preserve">: </w:t>
      </w:r>
      <w:r w:rsidR="00B11F78">
        <w:rPr>
          <w:rFonts w:cstheme="minorHAnsi"/>
          <w:lang w:val="en-GB"/>
        </w:rPr>
        <w:t>Include accessory vein in endovenous laser therapy (ELT) item descriptors</w:t>
      </w:r>
      <w:r w:rsidR="00F9217F">
        <w:rPr>
          <w:rFonts w:cstheme="minorHAnsi"/>
          <w:lang w:val="en-GB"/>
        </w:rPr>
        <w:t>.</w:t>
      </w:r>
    </w:p>
    <w:p w14:paraId="74D28AA2" w14:textId="77777777" w:rsidR="00A2493D" w:rsidRPr="00F162FA" w:rsidRDefault="00B11F78" w:rsidP="006E6733">
      <w:pPr>
        <w:pStyle w:val="Boldbullet-green"/>
        <w:rPr>
          <w:rFonts w:cstheme="minorHAnsi"/>
          <w:b w:val="0"/>
          <w:lang w:val="en-GB"/>
        </w:rPr>
      </w:pPr>
      <w:r w:rsidRPr="00F162FA">
        <w:rPr>
          <w:rFonts w:cstheme="minorHAnsi"/>
          <w:b w:val="0"/>
          <w:lang w:val="en-GB"/>
        </w:rPr>
        <w:t xml:space="preserve">The Committee agreed to change the </w:t>
      </w:r>
      <w:r>
        <w:rPr>
          <w:rFonts w:cstheme="minorHAnsi"/>
          <w:b w:val="0"/>
          <w:lang w:val="en-GB"/>
        </w:rPr>
        <w:t xml:space="preserve">item </w:t>
      </w:r>
      <w:r w:rsidRPr="00F162FA">
        <w:rPr>
          <w:rFonts w:cstheme="minorHAnsi"/>
          <w:b w:val="0"/>
          <w:lang w:val="en-GB"/>
        </w:rPr>
        <w:t>descriptor to detail the great and small saphenous veins and tributaries, and the anterior accessory vein, to reflect current practice</w:t>
      </w:r>
      <w:r>
        <w:rPr>
          <w:rFonts w:cstheme="minorHAnsi"/>
          <w:b w:val="0"/>
          <w:lang w:val="en-GB"/>
        </w:rPr>
        <w:t>.</w:t>
      </w:r>
      <w:r w:rsidRPr="00F162FA">
        <w:rPr>
          <w:rFonts w:cstheme="minorHAnsi"/>
          <w:b w:val="0"/>
          <w:lang w:val="en-GB"/>
        </w:rPr>
        <w:t xml:space="preserve"> </w:t>
      </w:r>
      <w:r w:rsidR="00156F8D" w:rsidRPr="00F162FA">
        <w:rPr>
          <w:rFonts w:cstheme="minorHAnsi"/>
          <w:b w:val="0"/>
          <w:lang w:val="en-GB"/>
        </w:rPr>
        <w:t xml:space="preserve">The Committee recommends </w:t>
      </w:r>
      <w:r w:rsidR="00B4092F">
        <w:rPr>
          <w:rFonts w:cstheme="minorHAnsi"/>
          <w:b w:val="0"/>
          <w:lang w:val="en-GB"/>
        </w:rPr>
        <w:t xml:space="preserve">that </w:t>
      </w:r>
      <w:r w:rsidR="00156F8D" w:rsidRPr="00F162FA">
        <w:rPr>
          <w:rFonts w:cstheme="minorHAnsi"/>
          <w:b w:val="0"/>
          <w:lang w:val="en-GB"/>
        </w:rPr>
        <w:t xml:space="preserve">no </w:t>
      </w:r>
      <w:r w:rsidR="00CC6033" w:rsidRPr="00F162FA">
        <w:rPr>
          <w:rFonts w:cstheme="minorHAnsi"/>
          <w:b w:val="0"/>
          <w:lang w:val="en-GB"/>
        </w:rPr>
        <w:t>additional</w:t>
      </w:r>
      <w:r w:rsidR="00156F8D" w:rsidRPr="00F162FA">
        <w:rPr>
          <w:rFonts w:cstheme="minorHAnsi"/>
          <w:b w:val="0"/>
          <w:lang w:val="en-GB"/>
        </w:rPr>
        <w:t xml:space="preserve"> </w:t>
      </w:r>
      <w:r w:rsidR="00900450" w:rsidRPr="00F162FA">
        <w:rPr>
          <w:rFonts w:cstheme="minorHAnsi"/>
          <w:b w:val="0"/>
          <w:lang w:val="en-GB"/>
        </w:rPr>
        <w:t>restrictions</w:t>
      </w:r>
      <w:r w:rsidR="00156F8D" w:rsidRPr="00F162FA">
        <w:rPr>
          <w:rFonts w:cstheme="minorHAnsi"/>
          <w:b w:val="0"/>
          <w:lang w:val="en-GB"/>
        </w:rPr>
        <w:t xml:space="preserve"> </w:t>
      </w:r>
      <w:r w:rsidR="00C250F4">
        <w:rPr>
          <w:rFonts w:cstheme="minorHAnsi"/>
          <w:b w:val="0"/>
          <w:lang w:val="en-GB"/>
        </w:rPr>
        <w:t xml:space="preserve">should be added </w:t>
      </w:r>
      <w:r w:rsidR="00156F8D" w:rsidRPr="00F162FA">
        <w:rPr>
          <w:rFonts w:cstheme="minorHAnsi"/>
          <w:b w:val="0"/>
          <w:lang w:val="en-GB"/>
        </w:rPr>
        <w:t xml:space="preserve">to </w:t>
      </w:r>
      <w:r w:rsidR="004E0E60">
        <w:rPr>
          <w:rFonts w:cstheme="minorHAnsi"/>
          <w:b w:val="0"/>
          <w:lang w:val="en-GB"/>
        </w:rPr>
        <w:t>ELT</w:t>
      </w:r>
      <w:r w:rsidR="00156F8D" w:rsidRPr="00F162FA">
        <w:rPr>
          <w:rFonts w:cstheme="minorHAnsi"/>
          <w:b w:val="0"/>
          <w:lang w:val="en-GB"/>
        </w:rPr>
        <w:t xml:space="preserve"> items </w:t>
      </w:r>
      <w:r w:rsidR="00DF21F3" w:rsidRPr="00F162FA">
        <w:rPr>
          <w:rFonts w:cstheme="minorHAnsi"/>
          <w:b w:val="0"/>
          <w:lang w:val="en-GB"/>
        </w:rPr>
        <w:t xml:space="preserve">to </w:t>
      </w:r>
      <w:r w:rsidR="00EA6525">
        <w:rPr>
          <w:rFonts w:cstheme="minorHAnsi"/>
          <w:b w:val="0"/>
          <w:lang w:val="en-GB"/>
        </w:rPr>
        <w:t>maintain</w:t>
      </w:r>
      <w:r w:rsidR="00EA6525" w:rsidRPr="00F162FA">
        <w:rPr>
          <w:rFonts w:cstheme="minorHAnsi"/>
          <w:b w:val="0"/>
          <w:lang w:val="en-GB"/>
        </w:rPr>
        <w:t xml:space="preserve"> </w:t>
      </w:r>
      <w:r w:rsidR="00DF21F3" w:rsidRPr="00F162FA">
        <w:rPr>
          <w:rFonts w:cstheme="minorHAnsi"/>
          <w:b w:val="0"/>
          <w:lang w:val="en-GB"/>
        </w:rPr>
        <w:t>practitioner and patient choice in the location of service delivery.</w:t>
      </w:r>
    </w:p>
    <w:p w14:paraId="4C1D67DB" w14:textId="77777777" w:rsidR="00A656EB" w:rsidRPr="00F162FA" w:rsidRDefault="002A4D23" w:rsidP="00A656EB">
      <w:pPr>
        <w:pStyle w:val="Boldbullet-green"/>
        <w:rPr>
          <w:rFonts w:cstheme="minorHAnsi"/>
          <w:lang w:val="en-GB"/>
        </w:rPr>
      </w:pPr>
      <w:r w:rsidRPr="00F162FA">
        <w:rPr>
          <w:rFonts w:cstheme="minorHAnsi"/>
          <w:lang w:val="en-GB"/>
        </w:rPr>
        <w:t>Recommendation 20</w:t>
      </w:r>
      <w:r w:rsidR="00A656EB" w:rsidRPr="00F162FA">
        <w:rPr>
          <w:rFonts w:cstheme="minorHAnsi"/>
          <w:lang w:val="en-GB"/>
        </w:rPr>
        <w:t xml:space="preserve">: </w:t>
      </w:r>
      <w:r w:rsidR="00B11F78">
        <w:rPr>
          <w:rFonts w:cstheme="minorHAnsi"/>
          <w:lang w:val="en-GB"/>
        </w:rPr>
        <w:t xml:space="preserve">Include accessory vein in </w:t>
      </w:r>
      <w:r w:rsidR="00B24377">
        <w:rPr>
          <w:rFonts w:cstheme="minorHAnsi"/>
          <w:lang w:val="en-GB"/>
        </w:rPr>
        <w:t>r</w:t>
      </w:r>
      <w:r w:rsidR="00A656EB" w:rsidRPr="00F162FA">
        <w:rPr>
          <w:rFonts w:cstheme="minorHAnsi"/>
          <w:lang w:val="en-GB"/>
        </w:rPr>
        <w:t xml:space="preserve">adiofrequency </w:t>
      </w:r>
      <w:r w:rsidR="00B24377">
        <w:rPr>
          <w:rFonts w:cstheme="minorHAnsi"/>
          <w:lang w:val="en-GB"/>
        </w:rPr>
        <w:t>a</w:t>
      </w:r>
      <w:r w:rsidR="00A656EB" w:rsidRPr="00F162FA">
        <w:rPr>
          <w:rFonts w:cstheme="minorHAnsi"/>
          <w:lang w:val="en-GB"/>
        </w:rPr>
        <w:t>blation</w:t>
      </w:r>
      <w:r w:rsidR="004F39B3">
        <w:rPr>
          <w:rFonts w:cstheme="minorHAnsi"/>
          <w:lang w:val="en-GB"/>
        </w:rPr>
        <w:t xml:space="preserve"> (RFA)</w:t>
      </w:r>
      <w:r w:rsidR="00A656EB" w:rsidRPr="00F162FA">
        <w:rPr>
          <w:rFonts w:cstheme="minorHAnsi"/>
          <w:lang w:val="en-GB"/>
        </w:rPr>
        <w:t xml:space="preserve"> </w:t>
      </w:r>
      <w:r w:rsidR="00B11F78">
        <w:rPr>
          <w:rFonts w:cstheme="minorHAnsi"/>
          <w:lang w:val="en-GB"/>
        </w:rPr>
        <w:t xml:space="preserve">item </w:t>
      </w:r>
      <w:r w:rsidR="00A656EB" w:rsidRPr="00F162FA">
        <w:rPr>
          <w:rFonts w:cstheme="minorHAnsi"/>
          <w:lang w:val="en-GB"/>
        </w:rPr>
        <w:t>items</w:t>
      </w:r>
      <w:r w:rsidR="00B24377">
        <w:rPr>
          <w:rFonts w:cstheme="minorHAnsi"/>
          <w:lang w:val="en-GB"/>
        </w:rPr>
        <w:t>.</w:t>
      </w:r>
    </w:p>
    <w:p w14:paraId="1F2611E7" w14:textId="77777777" w:rsidR="00A705CA" w:rsidRDefault="00B11F78" w:rsidP="00A9733B">
      <w:pPr>
        <w:pStyle w:val="Bullet-green"/>
        <w:numPr>
          <w:ilvl w:val="0"/>
          <w:numId w:val="0"/>
        </w:numPr>
        <w:rPr>
          <w:rFonts w:cstheme="minorHAnsi"/>
          <w:b/>
          <w:lang w:val="en-GB"/>
        </w:rPr>
      </w:pPr>
      <w:r w:rsidRPr="00F162FA">
        <w:rPr>
          <w:lang w:val="en-GB"/>
        </w:rPr>
        <w:t xml:space="preserve">The Committee agreed to change the </w:t>
      </w:r>
      <w:r>
        <w:rPr>
          <w:lang w:val="en-GB"/>
        </w:rPr>
        <w:t xml:space="preserve">item </w:t>
      </w:r>
      <w:r w:rsidRPr="00F162FA">
        <w:rPr>
          <w:lang w:val="en-GB"/>
        </w:rPr>
        <w:t>descriptor to detail the great and small saphenous veins and tributaries, and the anterior accessory vein, to reflect current practice.</w:t>
      </w:r>
      <w:r>
        <w:rPr>
          <w:lang w:val="en-GB"/>
        </w:rPr>
        <w:t xml:space="preserve"> </w:t>
      </w:r>
      <w:r w:rsidR="00A656EB" w:rsidRPr="00A705CA">
        <w:rPr>
          <w:rFonts w:cstheme="minorHAnsi"/>
          <w:lang w:val="en-GB"/>
        </w:rPr>
        <w:t xml:space="preserve">The Committee recommends </w:t>
      </w:r>
      <w:r w:rsidR="008C1C2A" w:rsidRPr="00A705CA">
        <w:rPr>
          <w:rFonts w:cstheme="minorHAnsi"/>
          <w:lang w:val="en-GB"/>
        </w:rPr>
        <w:t xml:space="preserve">that </w:t>
      </w:r>
      <w:r w:rsidR="00A656EB" w:rsidRPr="00A705CA">
        <w:rPr>
          <w:rFonts w:cstheme="minorHAnsi"/>
          <w:lang w:val="en-GB"/>
        </w:rPr>
        <w:t xml:space="preserve">no </w:t>
      </w:r>
      <w:r w:rsidR="00CC6033" w:rsidRPr="00A705CA">
        <w:rPr>
          <w:rFonts w:cstheme="minorHAnsi"/>
          <w:lang w:val="en-GB"/>
        </w:rPr>
        <w:t>additional</w:t>
      </w:r>
      <w:r w:rsidR="00A656EB" w:rsidRPr="00A705CA">
        <w:rPr>
          <w:rFonts w:cstheme="minorHAnsi"/>
          <w:lang w:val="en-GB"/>
        </w:rPr>
        <w:t xml:space="preserve"> </w:t>
      </w:r>
      <w:r w:rsidR="00900450" w:rsidRPr="00A705CA">
        <w:rPr>
          <w:rFonts w:cstheme="minorHAnsi"/>
          <w:lang w:val="en-GB"/>
        </w:rPr>
        <w:t>restrictions</w:t>
      </w:r>
      <w:r w:rsidR="00A8058B" w:rsidRPr="00A705CA">
        <w:rPr>
          <w:rFonts w:cstheme="minorHAnsi"/>
          <w:lang w:val="en-GB"/>
        </w:rPr>
        <w:t xml:space="preserve"> should be placed on</w:t>
      </w:r>
      <w:r w:rsidR="00A656EB" w:rsidRPr="00A705CA">
        <w:rPr>
          <w:rFonts w:cstheme="minorHAnsi"/>
          <w:lang w:val="en-GB"/>
        </w:rPr>
        <w:t xml:space="preserve"> </w:t>
      </w:r>
      <w:r w:rsidR="00A02E7A" w:rsidRPr="00A705CA">
        <w:rPr>
          <w:rFonts w:cstheme="minorHAnsi"/>
          <w:lang w:val="en-GB"/>
        </w:rPr>
        <w:t>RFA</w:t>
      </w:r>
      <w:r w:rsidR="00A656EB" w:rsidRPr="00A705CA">
        <w:rPr>
          <w:rFonts w:cstheme="minorHAnsi"/>
          <w:lang w:val="en-GB"/>
        </w:rPr>
        <w:t xml:space="preserve"> items to </w:t>
      </w:r>
      <w:r w:rsidR="00C74DF7" w:rsidRPr="00A705CA">
        <w:rPr>
          <w:rFonts w:cstheme="minorHAnsi"/>
          <w:lang w:val="en-GB"/>
        </w:rPr>
        <w:t xml:space="preserve">maintain </w:t>
      </w:r>
      <w:r w:rsidR="00A656EB" w:rsidRPr="00A705CA">
        <w:rPr>
          <w:rFonts w:cstheme="minorHAnsi"/>
          <w:lang w:val="en-GB"/>
        </w:rPr>
        <w:t>practitioner and patient choice in the location of service delivery.</w:t>
      </w:r>
      <w:r w:rsidR="00A656EB" w:rsidRPr="005565B8">
        <w:rPr>
          <w:rFonts w:cstheme="minorHAnsi"/>
          <w:b/>
          <w:lang w:val="en-GB"/>
        </w:rPr>
        <w:t xml:space="preserve"> </w:t>
      </w:r>
    </w:p>
    <w:p w14:paraId="1289A07D" w14:textId="77777777" w:rsidR="00291E98" w:rsidRPr="005565B8" w:rsidRDefault="00B35D37" w:rsidP="00EA7224">
      <w:pPr>
        <w:pStyle w:val="Bullet-green"/>
        <w:numPr>
          <w:ilvl w:val="0"/>
          <w:numId w:val="0"/>
        </w:numPr>
        <w:rPr>
          <w:rFonts w:cstheme="minorHAnsi"/>
          <w:b/>
          <w:lang w:val="en-GB"/>
        </w:rPr>
      </w:pPr>
      <w:r w:rsidRPr="005565B8">
        <w:rPr>
          <w:rFonts w:cstheme="minorHAnsi"/>
          <w:b/>
          <w:lang w:val="en-GB"/>
        </w:rPr>
        <w:t>Recommendation</w:t>
      </w:r>
      <w:r w:rsidR="002A4D23" w:rsidRPr="005565B8">
        <w:rPr>
          <w:rFonts w:cstheme="minorHAnsi"/>
          <w:b/>
          <w:lang w:val="en-GB"/>
        </w:rPr>
        <w:t xml:space="preserve"> 21</w:t>
      </w:r>
      <w:r w:rsidRPr="005565B8">
        <w:rPr>
          <w:rFonts w:cstheme="minorHAnsi"/>
          <w:b/>
          <w:lang w:val="en-GB"/>
        </w:rPr>
        <w:t xml:space="preserve">: </w:t>
      </w:r>
      <w:r w:rsidR="00EE0D70" w:rsidRPr="005565B8">
        <w:rPr>
          <w:rFonts w:cstheme="minorHAnsi"/>
          <w:b/>
          <w:lang w:val="en-GB"/>
        </w:rPr>
        <w:t xml:space="preserve">Change </w:t>
      </w:r>
      <w:r w:rsidR="003802EF" w:rsidRPr="005565B8">
        <w:rPr>
          <w:rFonts w:cstheme="minorHAnsi"/>
          <w:b/>
          <w:lang w:val="en-GB"/>
        </w:rPr>
        <w:t xml:space="preserve">item 32507 to reflect contemporary practice, </w:t>
      </w:r>
      <w:r w:rsidR="00EE5C4B" w:rsidRPr="005565B8">
        <w:rPr>
          <w:rFonts w:cstheme="minorHAnsi"/>
          <w:b/>
          <w:lang w:val="en-GB"/>
        </w:rPr>
        <w:t>remove out-of-hospital benefits and exclude co-claiming with any venography items</w:t>
      </w:r>
      <w:r w:rsidR="00627AF3" w:rsidRPr="005565B8">
        <w:rPr>
          <w:rFonts w:cstheme="minorHAnsi"/>
          <w:b/>
          <w:lang w:val="en-GB"/>
        </w:rPr>
        <w:t>.</w:t>
      </w:r>
    </w:p>
    <w:p w14:paraId="44DE9F85" w14:textId="77777777" w:rsidR="008D4D6D" w:rsidRDefault="00291E98" w:rsidP="006E6733">
      <w:pPr>
        <w:pStyle w:val="Bullettext"/>
        <w:ind w:left="0"/>
        <w:rPr>
          <w:rFonts w:cstheme="minorHAnsi"/>
          <w:lang w:val="en-GB"/>
        </w:rPr>
      </w:pPr>
      <w:r w:rsidRPr="00F162FA">
        <w:rPr>
          <w:rFonts w:cstheme="minorHAnsi"/>
          <w:lang w:val="en-GB"/>
        </w:rPr>
        <w:t xml:space="preserve">The Committee </w:t>
      </w:r>
      <w:r w:rsidR="003E22ED" w:rsidRPr="00F162FA">
        <w:rPr>
          <w:rFonts w:cstheme="minorHAnsi"/>
          <w:lang w:val="en-GB"/>
        </w:rPr>
        <w:t>recommends</w:t>
      </w:r>
      <w:r w:rsidRPr="00F162FA">
        <w:rPr>
          <w:rFonts w:cstheme="minorHAnsi"/>
          <w:lang w:val="en-GB"/>
        </w:rPr>
        <w:t xml:space="preserve"> </w:t>
      </w:r>
      <w:r w:rsidR="005863A2">
        <w:rPr>
          <w:rFonts w:cstheme="minorHAnsi"/>
          <w:lang w:val="en-GB"/>
        </w:rPr>
        <w:t>changing</w:t>
      </w:r>
      <w:r w:rsidR="002C3E9C">
        <w:rPr>
          <w:rFonts w:cstheme="minorHAnsi"/>
          <w:lang w:val="en-GB"/>
        </w:rPr>
        <w:t xml:space="preserve"> the</w:t>
      </w:r>
      <w:r w:rsidRPr="00F162FA">
        <w:rPr>
          <w:rFonts w:cstheme="minorHAnsi"/>
          <w:lang w:val="en-GB"/>
        </w:rPr>
        <w:t xml:space="preserve"> sub-fascial exploration</w:t>
      </w:r>
      <w:r w:rsidR="00754814">
        <w:rPr>
          <w:rFonts w:cstheme="minorHAnsi"/>
          <w:lang w:val="en-GB"/>
        </w:rPr>
        <w:t xml:space="preserve"> item</w:t>
      </w:r>
      <w:r w:rsidRPr="00F162FA">
        <w:rPr>
          <w:rFonts w:cstheme="minorHAnsi"/>
          <w:lang w:val="en-GB"/>
        </w:rPr>
        <w:t xml:space="preserve"> (</w:t>
      </w:r>
      <w:r w:rsidR="00DF21F3" w:rsidRPr="00F162FA">
        <w:rPr>
          <w:rFonts w:cstheme="minorHAnsi"/>
          <w:lang w:val="en-GB"/>
        </w:rPr>
        <w:t>32507</w:t>
      </w:r>
      <w:r w:rsidRPr="00F162FA">
        <w:rPr>
          <w:rFonts w:cstheme="minorHAnsi"/>
          <w:lang w:val="en-GB"/>
        </w:rPr>
        <w:t xml:space="preserve">) </w:t>
      </w:r>
      <w:bookmarkEnd w:id="13"/>
      <w:bookmarkEnd w:id="17"/>
      <w:r w:rsidR="0020727F" w:rsidRPr="00F162FA">
        <w:rPr>
          <w:rFonts w:cstheme="minorHAnsi"/>
          <w:lang w:val="en-GB"/>
        </w:rPr>
        <w:t>to describe sub-fascial ligation and remove out-of-hospital benefits</w:t>
      </w:r>
      <w:r w:rsidR="0093095A">
        <w:rPr>
          <w:rFonts w:cstheme="minorHAnsi"/>
          <w:lang w:val="en-GB"/>
        </w:rPr>
        <w:t>. This will</w:t>
      </w:r>
      <w:r w:rsidR="0020727F" w:rsidRPr="00F162FA">
        <w:rPr>
          <w:rFonts w:cstheme="minorHAnsi"/>
          <w:lang w:val="en-GB"/>
        </w:rPr>
        <w:t xml:space="preserve"> reflect contemporary clinical practice and remove low</w:t>
      </w:r>
      <w:r w:rsidR="00515F90">
        <w:rPr>
          <w:rFonts w:cstheme="minorHAnsi"/>
          <w:lang w:val="en-GB"/>
        </w:rPr>
        <w:t>-</w:t>
      </w:r>
      <w:r w:rsidR="0020727F" w:rsidRPr="00F162FA">
        <w:rPr>
          <w:rFonts w:cstheme="minorHAnsi"/>
          <w:lang w:val="en-GB"/>
        </w:rPr>
        <w:t xml:space="preserve">value and </w:t>
      </w:r>
      <w:r w:rsidR="00C93EB8" w:rsidRPr="00F162FA">
        <w:rPr>
          <w:rFonts w:cstheme="minorHAnsi"/>
          <w:lang w:val="en-GB"/>
        </w:rPr>
        <w:t xml:space="preserve">inappropriate </w:t>
      </w:r>
      <w:r w:rsidR="00900450" w:rsidRPr="00F162FA">
        <w:rPr>
          <w:rFonts w:cstheme="minorHAnsi"/>
          <w:lang w:val="en-GB"/>
        </w:rPr>
        <w:t>use</w:t>
      </w:r>
      <w:r w:rsidR="00C93EB8" w:rsidRPr="00F162FA">
        <w:rPr>
          <w:rFonts w:cstheme="minorHAnsi"/>
          <w:lang w:val="en-GB"/>
        </w:rPr>
        <w:t>.</w:t>
      </w:r>
    </w:p>
    <w:p w14:paraId="2B9A8F6E" w14:textId="77777777" w:rsidR="008D4D6D" w:rsidRDefault="008D4D6D">
      <w:pPr>
        <w:spacing w:after="160" w:line="259" w:lineRule="auto"/>
        <w:rPr>
          <w:rFonts w:asciiTheme="minorHAnsi" w:hAnsiTheme="minorHAnsi" w:cstheme="minorHAnsi"/>
          <w:lang w:val="en-GB"/>
        </w:rPr>
      </w:pPr>
      <w:r>
        <w:rPr>
          <w:rFonts w:cstheme="minorHAnsi"/>
          <w:lang w:val="en-GB"/>
        </w:rPr>
        <w:br w:type="page"/>
      </w:r>
    </w:p>
    <w:p w14:paraId="637D27D4" w14:textId="77777777" w:rsidR="003E22ED" w:rsidRPr="00F162FA" w:rsidRDefault="003E22ED" w:rsidP="003E22ED">
      <w:pPr>
        <w:pStyle w:val="Boldbullet-green"/>
        <w:rPr>
          <w:rFonts w:cstheme="minorHAnsi"/>
          <w:lang w:val="en-GB"/>
        </w:rPr>
      </w:pPr>
      <w:r w:rsidRPr="00F162FA">
        <w:rPr>
          <w:rFonts w:cstheme="minorHAnsi"/>
          <w:lang w:val="en-GB"/>
        </w:rPr>
        <w:t>Recommendation</w:t>
      </w:r>
      <w:r w:rsidR="002A4D23" w:rsidRPr="00F162FA">
        <w:rPr>
          <w:rFonts w:cstheme="minorHAnsi"/>
          <w:lang w:val="en-GB"/>
        </w:rPr>
        <w:t xml:space="preserve"> 22</w:t>
      </w:r>
      <w:r w:rsidRPr="00F162FA">
        <w:rPr>
          <w:rFonts w:cstheme="minorHAnsi"/>
          <w:lang w:val="en-GB"/>
        </w:rPr>
        <w:t xml:space="preserve">: No </w:t>
      </w:r>
      <w:r w:rsidR="002A4D23" w:rsidRPr="00F162FA">
        <w:rPr>
          <w:rFonts w:cstheme="minorHAnsi"/>
          <w:lang w:val="en-GB"/>
        </w:rPr>
        <w:t xml:space="preserve">additional </w:t>
      </w:r>
      <w:r w:rsidRPr="00F162FA">
        <w:rPr>
          <w:rFonts w:cstheme="minorHAnsi"/>
          <w:lang w:val="en-GB"/>
        </w:rPr>
        <w:t>change to varicose vein surgical ligation and dissection items</w:t>
      </w:r>
      <w:r w:rsidR="00277466">
        <w:rPr>
          <w:rFonts w:cstheme="minorHAnsi"/>
          <w:lang w:val="en-GB"/>
        </w:rPr>
        <w:t>.</w:t>
      </w:r>
    </w:p>
    <w:p w14:paraId="536DEB0C" w14:textId="77777777" w:rsidR="003E22ED" w:rsidRDefault="00A97DB2" w:rsidP="00A9733B">
      <w:pPr>
        <w:pStyle w:val="Bullet-green"/>
        <w:numPr>
          <w:ilvl w:val="0"/>
          <w:numId w:val="0"/>
        </w:numPr>
        <w:rPr>
          <w:lang w:val="en-GB"/>
        </w:rPr>
      </w:pPr>
      <w:r w:rsidRPr="00F162FA">
        <w:rPr>
          <w:lang w:val="en-GB"/>
        </w:rPr>
        <w:t xml:space="preserve">The Committee recommends </w:t>
      </w:r>
      <w:r w:rsidR="00781CA8">
        <w:rPr>
          <w:lang w:val="en-GB"/>
        </w:rPr>
        <w:t>retaining</w:t>
      </w:r>
      <w:r w:rsidRPr="00F162FA">
        <w:rPr>
          <w:lang w:val="en-GB"/>
        </w:rPr>
        <w:t xml:space="preserve"> surgical dissection and ligation items</w:t>
      </w:r>
      <w:r w:rsidR="001774C6">
        <w:rPr>
          <w:lang w:val="en-GB"/>
        </w:rPr>
        <w:t>.</w:t>
      </w:r>
      <w:r w:rsidRPr="00F162FA">
        <w:rPr>
          <w:lang w:val="en-GB"/>
        </w:rPr>
        <w:t xml:space="preserve"> The Committee </w:t>
      </w:r>
      <w:r w:rsidR="00223DDE">
        <w:rPr>
          <w:lang w:val="en-GB"/>
        </w:rPr>
        <w:t>agreed</w:t>
      </w:r>
      <w:r w:rsidR="00223DDE" w:rsidRPr="00F162FA">
        <w:rPr>
          <w:lang w:val="en-GB"/>
        </w:rPr>
        <w:t xml:space="preserve"> </w:t>
      </w:r>
      <w:r w:rsidRPr="00F162FA">
        <w:rPr>
          <w:lang w:val="en-GB"/>
        </w:rPr>
        <w:t xml:space="preserve">that surgical management </w:t>
      </w:r>
      <w:r w:rsidR="008118FF">
        <w:rPr>
          <w:lang w:val="en-GB"/>
        </w:rPr>
        <w:t>is not</w:t>
      </w:r>
      <w:r w:rsidRPr="00F162FA">
        <w:rPr>
          <w:lang w:val="en-GB"/>
        </w:rPr>
        <w:t xml:space="preserve"> inappropriate </w:t>
      </w:r>
      <w:r w:rsidR="00E50A2A">
        <w:rPr>
          <w:lang w:val="en-GB"/>
        </w:rPr>
        <w:t xml:space="preserve">and </w:t>
      </w:r>
      <w:r w:rsidR="009A5B06" w:rsidRPr="00F162FA">
        <w:rPr>
          <w:lang w:val="en-GB"/>
        </w:rPr>
        <w:t>still has a role to play when endovenous treatments are inappropriate or unavailable</w:t>
      </w:r>
      <w:r w:rsidR="00AF4A11">
        <w:rPr>
          <w:lang w:val="en-GB"/>
        </w:rPr>
        <w:t>. It</w:t>
      </w:r>
      <w:r w:rsidR="009A5B06" w:rsidRPr="00F162FA">
        <w:rPr>
          <w:lang w:val="en-GB"/>
        </w:rPr>
        <w:t xml:space="preserve"> should therefore continue to see active use.</w:t>
      </w:r>
    </w:p>
    <w:p w14:paraId="3ADF0EF1" w14:textId="77777777" w:rsidR="00AC121F" w:rsidRPr="00F162FA" w:rsidRDefault="00AC121F" w:rsidP="00AC121F">
      <w:pPr>
        <w:pStyle w:val="Boldbullet-green"/>
        <w:rPr>
          <w:rFonts w:cstheme="minorHAnsi"/>
          <w:lang w:val="en-GB"/>
        </w:rPr>
      </w:pPr>
      <w:r w:rsidRPr="00F162FA">
        <w:rPr>
          <w:rFonts w:cstheme="minorHAnsi"/>
          <w:lang w:val="en-GB"/>
        </w:rPr>
        <w:t>Recommendation</w:t>
      </w:r>
      <w:r>
        <w:rPr>
          <w:rFonts w:cstheme="minorHAnsi"/>
          <w:lang w:val="en-GB"/>
        </w:rPr>
        <w:t xml:space="preserve"> 23</w:t>
      </w:r>
      <w:r w:rsidRPr="00F162FA">
        <w:rPr>
          <w:rFonts w:cstheme="minorHAnsi"/>
          <w:lang w:val="en-GB"/>
        </w:rPr>
        <w:t xml:space="preserve">: </w:t>
      </w:r>
      <w:r w:rsidR="0074181D">
        <w:rPr>
          <w:rFonts w:cstheme="minorHAnsi"/>
          <w:lang w:val="en-GB"/>
        </w:rPr>
        <w:t>Percutaneous embolisation splitting</w:t>
      </w:r>
    </w:p>
    <w:p w14:paraId="1A4CF664" w14:textId="77777777" w:rsidR="00AC121F" w:rsidRDefault="00AC121F" w:rsidP="00A9733B">
      <w:pPr>
        <w:pStyle w:val="Bullet-green"/>
        <w:numPr>
          <w:ilvl w:val="0"/>
          <w:numId w:val="0"/>
        </w:numPr>
        <w:rPr>
          <w:lang w:val="en-GB"/>
        </w:rPr>
      </w:pPr>
      <w:r w:rsidRPr="00F162FA">
        <w:rPr>
          <w:lang w:val="en-GB"/>
        </w:rPr>
        <w:t>The Committee</w:t>
      </w:r>
      <w:r w:rsidR="0074181D">
        <w:rPr>
          <w:lang w:val="en-GB"/>
        </w:rPr>
        <w:t xml:space="preserve"> recommends </w:t>
      </w:r>
      <w:r w:rsidR="00CC2B02" w:rsidRPr="007666AE">
        <w:rPr>
          <w:rFonts w:cstheme="minorHAnsi"/>
          <w:lang w:val="en-GB"/>
        </w:rPr>
        <w:t>splitting</w:t>
      </w:r>
      <w:r w:rsidR="0074181D">
        <w:rPr>
          <w:lang w:val="en-GB"/>
        </w:rPr>
        <w:t xml:space="preserve"> item 35321 into </w:t>
      </w:r>
      <w:r w:rsidR="005064C6" w:rsidRPr="00CB69DF">
        <w:rPr>
          <w:rFonts w:cstheme="minorHAnsi"/>
          <w:iCs/>
          <w:lang w:val="en-GB"/>
        </w:rPr>
        <w:t xml:space="preserve">anatomically relevant </w:t>
      </w:r>
      <w:r w:rsidR="0074181D">
        <w:rPr>
          <w:lang w:val="en-GB"/>
        </w:rPr>
        <w:t>indication-specific embolisation items</w:t>
      </w:r>
      <w:r w:rsidR="005064C6">
        <w:rPr>
          <w:rFonts w:cstheme="minorHAnsi"/>
          <w:iCs/>
          <w:lang w:val="en-GB"/>
        </w:rPr>
        <w:t xml:space="preserve">, </w:t>
      </w:r>
      <w:r w:rsidR="00CC2B02" w:rsidRPr="00CC2B02">
        <w:rPr>
          <w:lang w:val="en-GB"/>
        </w:rPr>
        <w:t>to reflect</w:t>
      </w:r>
      <w:r w:rsidR="0074181D">
        <w:rPr>
          <w:lang w:val="en-GB"/>
        </w:rPr>
        <w:t xml:space="preserve"> the </w:t>
      </w:r>
      <w:r w:rsidR="00CC2B02" w:rsidRPr="00CC2B02">
        <w:rPr>
          <w:lang w:val="en-GB"/>
        </w:rPr>
        <w:t>added complexity of these procedures not adequately covered by</w:t>
      </w:r>
      <w:r w:rsidR="0074181D">
        <w:rPr>
          <w:lang w:val="en-GB"/>
        </w:rPr>
        <w:t xml:space="preserve"> the </w:t>
      </w:r>
      <w:r w:rsidR="00CC2B02" w:rsidRPr="00CC2B02">
        <w:rPr>
          <w:lang w:val="en-GB"/>
        </w:rPr>
        <w:t>current item number.”</w:t>
      </w:r>
    </w:p>
    <w:p w14:paraId="15950EB5" w14:textId="77777777" w:rsidR="00AC121F" w:rsidRPr="00F162FA" w:rsidRDefault="00AC121F" w:rsidP="00AC121F">
      <w:pPr>
        <w:pStyle w:val="Boldbullet-green"/>
        <w:rPr>
          <w:rFonts w:cstheme="minorHAnsi"/>
          <w:lang w:val="en-GB"/>
        </w:rPr>
      </w:pPr>
      <w:r w:rsidRPr="00F162FA">
        <w:rPr>
          <w:rFonts w:cstheme="minorHAnsi"/>
          <w:lang w:val="en-GB"/>
        </w:rPr>
        <w:t>Recommendation</w:t>
      </w:r>
      <w:r>
        <w:rPr>
          <w:rFonts w:cstheme="minorHAnsi"/>
          <w:lang w:val="en-GB"/>
        </w:rPr>
        <w:t xml:space="preserve"> 24</w:t>
      </w:r>
      <w:r w:rsidRPr="00F162FA">
        <w:rPr>
          <w:rFonts w:cstheme="minorHAnsi"/>
          <w:lang w:val="en-GB"/>
        </w:rPr>
        <w:t xml:space="preserve">: </w:t>
      </w:r>
      <w:r w:rsidR="0074181D">
        <w:rPr>
          <w:rFonts w:cstheme="minorHAnsi"/>
          <w:lang w:val="en-GB"/>
        </w:rPr>
        <w:t>Remov</w:t>
      </w:r>
      <w:r w:rsidR="008D4D6D">
        <w:rPr>
          <w:rFonts w:cstheme="minorHAnsi"/>
          <w:lang w:val="en-GB"/>
        </w:rPr>
        <w:t>e</w:t>
      </w:r>
      <w:r w:rsidR="0074181D">
        <w:rPr>
          <w:rFonts w:cstheme="minorHAnsi"/>
          <w:lang w:val="en-GB"/>
        </w:rPr>
        <w:t xml:space="preserve"> restrictions on uterine artery embolis</w:t>
      </w:r>
      <w:r w:rsidR="00594887">
        <w:rPr>
          <w:rFonts w:cstheme="minorHAnsi"/>
          <w:lang w:val="en-GB"/>
        </w:rPr>
        <w:t>a</w:t>
      </w:r>
      <w:r w:rsidR="0074181D">
        <w:rPr>
          <w:rFonts w:cstheme="minorHAnsi"/>
          <w:lang w:val="en-GB"/>
        </w:rPr>
        <w:t>tion referral from obstetrics and gynaecology (O&amp;G) providers</w:t>
      </w:r>
    </w:p>
    <w:p w14:paraId="1261E7F5" w14:textId="77777777" w:rsidR="00AC121F" w:rsidRDefault="00AC121F" w:rsidP="00A9733B">
      <w:pPr>
        <w:pStyle w:val="Bullet-green"/>
        <w:numPr>
          <w:ilvl w:val="0"/>
          <w:numId w:val="0"/>
        </w:numPr>
        <w:rPr>
          <w:lang w:val="en-GB"/>
        </w:rPr>
      </w:pPr>
      <w:r w:rsidRPr="00F162FA">
        <w:rPr>
          <w:lang w:val="en-GB"/>
        </w:rPr>
        <w:t>The Committee</w:t>
      </w:r>
      <w:r w:rsidR="0074181D">
        <w:rPr>
          <w:lang w:val="en-GB"/>
        </w:rPr>
        <w:t xml:space="preserve"> recommends that the referral restriction to O&amp;G uterine arte</w:t>
      </w:r>
      <w:r w:rsidR="00594887">
        <w:rPr>
          <w:lang w:val="en-GB"/>
        </w:rPr>
        <w:t>r</w:t>
      </w:r>
      <w:r w:rsidR="0074181D">
        <w:rPr>
          <w:lang w:val="en-GB"/>
        </w:rPr>
        <w:t>y embolisation be removed, with a requirement for the patient to have been reviewed by an O&amp;G specialist. This will encourage higher utilisation of the technique.</w:t>
      </w:r>
    </w:p>
    <w:p w14:paraId="510C704E" w14:textId="77777777" w:rsidR="00AC121F" w:rsidRPr="00F162FA" w:rsidRDefault="00AC121F" w:rsidP="00AC121F">
      <w:pPr>
        <w:pStyle w:val="Boldbullet-green"/>
        <w:rPr>
          <w:rFonts w:cstheme="minorHAnsi"/>
          <w:lang w:val="en-GB"/>
        </w:rPr>
      </w:pPr>
      <w:r w:rsidRPr="00F162FA">
        <w:rPr>
          <w:rFonts w:cstheme="minorHAnsi"/>
          <w:lang w:val="en-GB"/>
        </w:rPr>
        <w:t>Recommendation</w:t>
      </w:r>
      <w:r>
        <w:rPr>
          <w:rFonts w:cstheme="minorHAnsi"/>
          <w:lang w:val="en-GB"/>
        </w:rPr>
        <w:t xml:space="preserve"> 25</w:t>
      </w:r>
      <w:r w:rsidRPr="00F162FA">
        <w:rPr>
          <w:rFonts w:cstheme="minorHAnsi"/>
          <w:lang w:val="en-GB"/>
        </w:rPr>
        <w:t xml:space="preserve">: </w:t>
      </w:r>
      <w:r w:rsidR="00EB20C6">
        <w:rPr>
          <w:rFonts w:cstheme="minorHAnsi"/>
          <w:lang w:val="en-GB"/>
        </w:rPr>
        <w:t>Amend t</w:t>
      </w:r>
      <w:r w:rsidR="0074181D">
        <w:rPr>
          <w:rFonts w:cstheme="minorHAnsi"/>
          <w:lang w:val="en-GB"/>
        </w:rPr>
        <w:t xml:space="preserve">ransluminal balloon angioplasty anatomical descriptors </w:t>
      </w:r>
    </w:p>
    <w:p w14:paraId="653D330E" w14:textId="77777777" w:rsidR="00AC121F" w:rsidRDefault="00AC121F" w:rsidP="00A9733B">
      <w:pPr>
        <w:pStyle w:val="Bullet-green"/>
        <w:numPr>
          <w:ilvl w:val="0"/>
          <w:numId w:val="0"/>
        </w:numPr>
        <w:rPr>
          <w:lang w:val="en-GB"/>
        </w:rPr>
      </w:pPr>
      <w:r w:rsidRPr="00F162FA">
        <w:rPr>
          <w:lang w:val="en-GB"/>
        </w:rPr>
        <w:t>The Committee</w:t>
      </w:r>
      <w:r w:rsidR="0074181D">
        <w:rPr>
          <w:lang w:val="en-GB"/>
        </w:rPr>
        <w:t xml:space="preserve"> recommends adding iliac arteries to the anatomical descriptor of item 35303 to reflect contemporary clinical practice.</w:t>
      </w:r>
    </w:p>
    <w:p w14:paraId="77DC8E4D" w14:textId="77777777" w:rsidR="00AC121F" w:rsidRPr="00F162FA" w:rsidRDefault="00AC121F" w:rsidP="00AC121F">
      <w:pPr>
        <w:pStyle w:val="Boldbullet-green"/>
        <w:rPr>
          <w:rFonts w:cstheme="minorHAnsi"/>
          <w:lang w:val="en-GB"/>
        </w:rPr>
      </w:pPr>
      <w:r w:rsidRPr="00F162FA">
        <w:rPr>
          <w:rFonts w:cstheme="minorHAnsi"/>
          <w:lang w:val="en-GB"/>
        </w:rPr>
        <w:t>Recommendation</w:t>
      </w:r>
      <w:r>
        <w:rPr>
          <w:rFonts w:cstheme="minorHAnsi"/>
          <w:lang w:val="en-GB"/>
        </w:rPr>
        <w:t xml:space="preserve"> 26</w:t>
      </w:r>
      <w:r w:rsidRPr="00F162FA">
        <w:rPr>
          <w:rFonts w:cstheme="minorHAnsi"/>
          <w:lang w:val="en-GB"/>
        </w:rPr>
        <w:t xml:space="preserve">: </w:t>
      </w:r>
      <w:r w:rsidR="00EB20C6">
        <w:rPr>
          <w:rFonts w:cstheme="minorHAnsi"/>
          <w:lang w:val="en-GB"/>
        </w:rPr>
        <w:t xml:space="preserve">Amend aortic bypass anatomical descriptors </w:t>
      </w:r>
    </w:p>
    <w:p w14:paraId="634C2797" w14:textId="77777777" w:rsidR="00AC121F" w:rsidRPr="00F162FA" w:rsidRDefault="00AC121F" w:rsidP="00A9733B">
      <w:pPr>
        <w:pStyle w:val="Bullet-green"/>
        <w:numPr>
          <w:ilvl w:val="0"/>
          <w:numId w:val="0"/>
        </w:numPr>
        <w:rPr>
          <w:lang w:val="en-GB"/>
        </w:rPr>
      </w:pPr>
      <w:r w:rsidRPr="00F162FA">
        <w:rPr>
          <w:lang w:val="en-GB"/>
        </w:rPr>
        <w:t>The Committee</w:t>
      </w:r>
      <w:r w:rsidR="00EB20C6">
        <w:rPr>
          <w:lang w:val="en-GB"/>
        </w:rPr>
        <w:t xml:space="preserve"> recommends replacing </w:t>
      </w:r>
      <w:r w:rsidR="00893C6B">
        <w:rPr>
          <w:lang w:val="en-GB"/>
        </w:rPr>
        <w:t>“</w:t>
      </w:r>
      <w:r w:rsidR="00EB20C6">
        <w:rPr>
          <w:lang w:val="en-GB"/>
        </w:rPr>
        <w:t>common femoral or profundal femoris arteries</w:t>
      </w:r>
      <w:r w:rsidR="00893C6B">
        <w:rPr>
          <w:lang w:val="en-GB"/>
        </w:rPr>
        <w:t>”</w:t>
      </w:r>
      <w:r w:rsidR="00EB20C6">
        <w:rPr>
          <w:lang w:val="en-GB"/>
        </w:rPr>
        <w:t xml:space="preserve"> with </w:t>
      </w:r>
      <w:r w:rsidR="00893C6B">
        <w:rPr>
          <w:lang w:val="en-GB"/>
        </w:rPr>
        <w:t>“</w:t>
      </w:r>
      <w:r w:rsidR="00EB20C6">
        <w:rPr>
          <w:lang w:val="en-GB"/>
        </w:rPr>
        <w:t>femoral arteries</w:t>
      </w:r>
      <w:r w:rsidR="00893C6B">
        <w:rPr>
          <w:lang w:val="en-GB"/>
        </w:rPr>
        <w:t>”</w:t>
      </w:r>
      <w:r w:rsidR="00EB20C6">
        <w:rPr>
          <w:lang w:val="en-GB"/>
        </w:rPr>
        <w:t xml:space="preserve"> to reflect contemporary nomenclature.</w:t>
      </w:r>
    </w:p>
    <w:p w14:paraId="7B97C35D" w14:textId="77777777" w:rsidR="00AC121F" w:rsidRPr="00F162FA" w:rsidRDefault="00AC121F" w:rsidP="00AC121F">
      <w:pPr>
        <w:pStyle w:val="Boldbullet-green"/>
        <w:rPr>
          <w:rFonts w:cstheme="minorHAnsi"/>
          <w:lang w:val="en-GB"/>
        </w:rPr>
      </w:pPr>
      <w:r w:rsidRPr="00F162FA">
        <w:rPr>
          <w:rFonts w:cstheme="minorHAnsi"/>
          <w:lang w:val="en-GB"/>
        </w:rPr>
        <w:t>Recommendation</w:t>
      </w:r>
      <w:r>
        <w:rPr>
          <w:rFonts w:cstheme="minorHAnsi"/>
          <w:lang w:val="en-GB"/>
        </w:rPr>
        <w:t xml:space="preserve"> 27</w:t>
      </w:r>
      <w:r w:rsidRPr="00F162FA">
        <w:rPr>
          <w:rFonts w:cstheme="minorHAnsi"/>
          <w:lang w:val="en-GB"/>
        </w:rPr>
        <w:t xml:space="preserve">: </w:t>
      </w:r>
      <w:r w:rsidR="00EB20C6">
        <w:rPr>
          <w:rFonts w:cstheme="minorHAnsi"/>
          <w:lang w:val="en-GB"/>
        </w:rPr>
        <w:t>Amend femoral artery bypass anatomical descriptors</w:t>
      </w:r>
    </w:p>
    <w:p w14:paraId="082EBC20" w14:textId="77777777" w:rsidR="00AC121F" w:rsidRPr="00F162FA" w:rsidRDefault="00AC121F" w:rsidP="00A9733B">
      <w:pPr>
        <w:pStyle w:val="Bullet-green"/>
        <w:numPr>
          <w:ilvl w:val="0"/>
          <w:numId w:val="0"/>
        </w:numPr>
        <w:rPr>
          <w:lang w:val="en-GB"/>
        </w:rPr>
      </w:pPr>
      <w:r w:rsidRPr="00F162FA">
        <w:rPr>
          <w:lang w:val="en-GB"/>
        </w:rPr>
        <w:t>The Committee</w:t>
      </w:r>
      <w:r w:rsidR="00EB20C6">
        <w:rPr>
          <w:lang w:val="en-GB"/>
        </w:rPr>
        <w:t xml:space="preserve"> recommends replacing the anatomical descriptor of the anastomosis with a functional descriptor, to reflect contemporary clinical practice.</w:t>
      </w:r>
    </w:p>
    <w:p w14:paraId="03F3DC7D" w14:textId="77777777" w:rsidR="00AC121F" w:rsidRPr="00F162FA" w:rsidRDefault="00AC121F" w:rsidP="00AC121F">
      <w:pPr>
        <w:pStyle w:val="Boldbullet-green"/>
        <w:rPr>
          <w:rFonts w:cstheme="minorHAnsi"/>
          <w:lang w:val="en-GB"/>
        </w:rPr>
      </w:pPr>
      <w:r w:rsidRPr="00F162FA">
        <w:rPr>
          <w:rFonts w:cstheme="minorHAnsi"/>
          <w:lang w:val="en-GB"/>
        </w:rPr>
        <w:t>Recommendation</w:t>
      </w:r>
      <w:r>
        <w:rPr>
          <w:rFonts w:cstheme="minorHAnsi"/>
          <w:lang w:val="en-GB"/>
        </w:rPr>
        <w:t xml:space="preserve"> 28</w:t>
      </w:r>
      <w:r w:rsidRPr="00F162FA">
        <w:rPr>
          <w:rFonts w:cstheme="minorHAnsi"/>
          <w:lang w:val="en-GB"/>
        </w:rPr>
        <w:t xml:space="preserve">: </w:t>
      </w:r>
      <w:r w:rsidR="00893C6B">
        <w:rPr>
          <w:rFonts w:cstheme="minorHAnsi"/>
          <w:lang w:val="en-GB"/>
        </w:rPr>
        <w:t>Clarify</w:t>
      </w:r>
      <w:r w:rsidR="00EB20C6">
        <w:rPr>
          <w:rFonts w:cstheme="minorHAnsi"/>
          <w:lang w:val="en-GB"/>
        </w:rPr>
        <w:t xml:space="preserve"> endovenous </w:t>
      </w:r>
      <w:r w:rsidR="00594887">
        <w:rPr>
          <w:rFonts w:cstheme="minorHAnsi"/>
          <w:lang w:val="en-GB"/>
        </w:rPr>
        <w:t>techniques for abdominal v</w:t>
      </w:r>
      <w:r w:rsidR="00893C6B">
        <w:rPr>
          <w:rFonts w:cstheme="minorHAnsi"/>
          <w:lang w:val="en-GB"/>
        </w:rPr>
        <w:t>enous thrombectomy</w:t>
      </w:r>
    </w:p>
    <w:p w14:paraId="3D5E581D" w14:textId="77777777" w:rsidR="008D4D6D" w:rsidRDefault="00AC121F" w:rsidP="00A9733B">
      <w:pPr>
        <w:pStyle w:val="Bullet-green"/>
        <w:numPr>
          <w:ilvl w:val="0"/>
          <w:numId w:val="0"/>
        </w:numPr>
        <w:rPr>
          <w:lang w:val="en-GB"/>
        </w:rPr>
      </w:pPr>
      <w:r w:rsidRPr="00F162FA">
        <w:rPr>
          <w:lang w:val="en-GB"/>
        </w:rPr>
        <w:t>The Committee</w:t>
      </w:r>
      <w:r w:rsidR="00893C6B">
        <w:rPr>
          <w:lang w:val="en-GB"/>
        </w:rPr>
        <w:t xml:space="preserve"> recommends replacing references to “by catheter” with “by endovenous technique” </w:t>
      </w:r>
      <w:r w:rsidR="00DC264A">
        <w:rPr>
          <w:lang w:val="en-GB"/>
        </w:rPr>
        <w:t xml:space="preserve">for 33810 </w:t>
      </w:r>
      <w:r w:rsidR="00893C6B">
        <w:rPr>
          <w:lang w:val="en-GB"/>
        </w:rPr>
        <w:t>to ensure consistency across the MBS.</w:t>
      </w:r>
    </w:p>
    <w:p w14:paraId="67672CEB" w14:textId="77777777" w:rsidR="008D4D6D" w:rsidRDefault="008D4D6D">
      <w:pPr>
        <w:spacing w:after="160" w:line="259" w:lineRule="auto"/>
        <w:rPr>
          <w:rFonts w:asciiTheme="minorHAnsi" w:hAnsiTheme="minorHAnsi"/>
          <w:lang w:val="en-GB"/>
        </w:rPr>
      </w:pPr>
      <w:r>
        <w:rPr>
          <w:lang w:val="en-GB"/>
        </w:rPr>
        <w:br w:type="page"/>
      </w:r>
    </w:p>
    <w:p w14:paraId="7C333225" w14:textId="77777777" w:rsidR="00AC121F" w:rsidRPr="00F162FA" w:rsidRDefault="00AC121F" w:rsidP="00AC121F">
      <w:pPr>
        <w:pStyle w:val="Boldbullet-green"/>
        <w:rPr>
          <w:rFonts w:cstheme="minorHAnsi"/>
          <w:lang w:val="en-GB"/>
        </w:rPr>
      </w:pPr>
      <w:r w:rsidRPr="00F162FA">
        <w:rPr>
          <w:rFonts w:cstheme="minorHAnsi"/>
          <w:lang w:val="en-GB"/>
        </w:rPr>
        <w:t>Recommendation</w:t>
      </w:r>
      <w:r>
        <w:rPr>
          <w:rFonts w:cstheme="minorHAnsi"/>
          <w:lang w:val="en-GB"/>
        </w:rPr>
        <w:t xml:space="preserve"> 29</w:t>
      </w:r>
      <w:r w:rsidRPr="00F162FA">
        <w:rPr>
          <w:rFonts w:cstheme="minorHAnsi"/>
          <w:lang w:val="en-GB"/>
        </w:rPr>
        <w:t xml:space="preserve">: </w:t>
      </w:r>
      <w:r w:rsidR="00893C6B">
        <w:rPr>
          <w:rFonts w:cstheme="minorHAnsi"/>
          <w:lang w:val="en-GB"/>
        </w:rPr>
        <w:t>Include covered stents in aorto-duodenal fistula repair</w:t>
      </w:r>
    </w:p>
    <w:p w14:paraId="5317C288" w14:textId="77777777" w:rsidR="00AC121F" w:rsidRPr="00F162FA" w:rsidRDefault="00AC121F" w:rsidP="00A9733B">
      <w:pPr>
        <w:pStyle w:val="Bullet-green"/>
        <w:numPr>
          <w:ilvl w:val="0"/>
          <w:numId w:val="0"/>
        </w:numPr>
        <w:rPr>
          <w:lang w:val="en-GB"/>
        </w:rPr>
      </w:pPr>
      <w:r w:rsidRPr="00F162FA">
        <w:rPr>
          <w:lang w:val="en-GB"/>
        </w:rPr>
        <w:t>The Committee</w:t>
      </w:r>
      <w:r w:rsidR="00893C6B">
        <w:rPr>
          <w:lang w:val="en-GB"/>
        </w:rPr>
        <w:t xml:space="preserve"> recommends adding “covered stents” to the item descriptor </w:t>
      </w:r>
      <w:r w:rsidR="00DC264A">
        <w:rPr>
          <w:lang w:val="en-GB"/>
        </w:rPr>
        <w:t xml:space="preserve">for 34160 </w:t>
      </w:r>
      <w:r w:rsidR="00893C6B">
        <w:rPr>
          <w:lang w:val="en-GB"/>
        </w:rPr>
        <w:t>to reflect contemporary clinical practice.</w:t>
      </w:r>
    </w:p>
    <w:p w14:paraId="518EB672" w14:textId="77777777" w:rsidR="00AC121F" w:rsidRPr="00F162FA" w:rsidRDefault="00AC121F" w:rsidP="00AC121F">
      <w:pPr>
        <w:pStyle w:val="Boldbullet-green"/>
        <w:rPr>
          <w:rFonts w:cstheme="minorHAnsi"/>
          <w:lang w:val="en-GB"/>
        </w:rPr>
      </w:pPr>
      <w:r w:rsidRPr="00F162FA">
        <w:rPr>
          <w:rFonts w:cstheme="minorHAnsi"/>
          <w:lang w:val="en-GB"/>
        </w:rPr>
        <w:t>Recommendation</w:t>
      </w:r>
      <w:r>
        <w:rPr>
          <w:rFonts w:cstheme="minorHAnsi"/>
          <w:lang w:val="en-GB"/>
        </w:rPr>
        <w:t xml:space="preserve"> 30</w:t>
      </w:r>
      <w:r w:rsidRPr="00F162FA">
        <w:rPr>
          <w:rFonts w:cstheme="minorHAnsi"/>
          <w:lang w:val="en-GB"/>
        </w:rPr>
        <w:t xml:space="preserve">: </w:t>
      </w:r>
      <w:r w:rsidR="005D2591">
        <w:rPr>
          <w:rFonts w:cstheme="minorHAnsi"/>
          <w:lang w:val="en-GB"/>
        </w:rPr>
        <w:t>The item for</w:t>
      </w:r>
      <w:r w:rsidR="00594887">
        <w:rPr>
          <w:rFonts w:cstheme="minorHAnsi"/>
          <w:lang w:val="en-GB"/>
        </w:rPr>
        <w:t xml:space="preserve"> aorto-duo</w:t>
      </w:r>
      <w:r w:rsidR="00B2476C">
        <w:rPr>
          <w:rFonts w:cstheme="minorHAnsi"/>
          <w:lang w:val="en-GB"/>
        </w:rPr>
        <w:t>denal fistula repair</w:t>
      </w:r>
      <w:r w:rsidR="005D2591">
        <w:rPr>
          <w:rFonts w:cstheme="minorHAnsi"/>
          <w:lang w:val="en-GB"/>
        </w:rPr>
        <w:t xml:space="preserve"> remains unchanged</w:t>
      </w:r>
    </w:p>
    <w:p w14:paraId="6AFA017D" w14:textId="77777777" w:rsidR="00AC121F" w:rsidRPr="00F162FA" w:rsidRDefault="00AC121F" w:rsidP="00A9733B">
      <w:pPr>
        <w:pStyle w:val="Bullet-green"/>
        <w:numPr>
          <w:ilvl w:val="0"/>
          <w:numId w:val="0"/>
        </w:numPr>
        <w:rPr>
          <w:lang w:val="en-GB"/>
        </w:rPr>
      </w:pPr>
      <w:r w:rsidRPr="00F162FA">
        <w:rPr>
          <w:lang w:val="en-GB"/>
        </w:rPr>
        <w:t>The Committee</w:t>
      </w:r>
      <w:r w:rsidR="00B2476C" w:rsidRPr="00B2476C">
        <w:rPr>
          <w:lang w:val="en-GB"/>
        </w:rPr>
        <w:t xml:space="preserve"> </w:t>
      </w:r>
      <w:r w:rsidR="00B2476C">
        <w:rPr>
          <w:lang w:val="en-GB"/>
        </w:rPr>
        <w:t xml:space="preserve">recommends </w:t>
      </w:r>
      <w:r w:rsidR="00D67C75">
        <w:rPr>
          <w:lang w:val="en-GB"/>
        </w:rPr>
        <w:t>that</w:t>
      </w:r>
      <w:r w:rsidR="00B2476C">
        <w:rPr>
          <w:lang w:val="en-GB"/>
        </w:rPr>
        <w:t xml:space="preserve"> the item descriptor</w:t>
      </w:r>
      <w:r w:rsidR="00DC264A">
        <w:rPr>
          <w:lang w:val="en-GB"/>
        </w:rPr>
        <w:t xml:space="preserve"> for 34163</w:t>
      </w:r>
      <w:r w:rsidR="00B2476C">
        <w:rPr>
          <w:lang w:val="en-GB"/>
        </w:rPr>
        <w:t xml:space="preserve"> </w:t>
      </w:r>
      <w:r w:rsidR="005D2591">
        <w:rPr>
          <w:lang w:val="en-GB"/>
        </w:rPr>
        <w:t>remains unchanged, noting that this service was not claimed in the previous financial year</w:t>
      </w:r>
      <w:r w:rsidR="00B2476C">
        <w:rPr>
          <w:lang w:val="en-GB"/>
        </w:rPr>
        <w:t>.</w:t>
      </w:r>
    </w:p>
    <w:p w14:paraId="1417FC98" w14:textId="77777777" w:rsidR="00AC121F" w:rsidRPr="00F162FA" w:rsidRDefault="00AC121F" w:rsidP="00AC121F">
      <w:pPr>
        <w:pStyle w:val="Boldbullet-green"/>
        <w:rPr>
          <w:rFonts w:cstheme="minorHAnsi"/>
          <w:lang w:val="en-GB"/>
        </w:rPr>
      </w:pPr>
      <w:r w:rsidRPr="00F162FA">
        <w:rPr>
          <w:rFonts w:cstheme="minorHAnsi"/>
          <w:lang w:val="en-GB"/>
        </w:rPr>
        <w:t>Recommendation</w:t>
      </w:r>
      <w:r>
        <w:rPr>
          <w:rFonts w:cstheme="minorHAnsi"/>
          <w:lang w:val="en-GB"/>
        </w:rPr>
        <w:t xml:space="preserve"> 31</w:t>
      </w:r>
      <w:r w:rsidRPr="00F162FA">
        <w:rPr>
          <w:rFonts w:cstheme="minorHAnsi"/>
          <w:lang w:val="en-GB"/>
        </w:rPr>
        <w:t xml:space="preserve">: </w:t>
      </w:r>
      <w:r w:rsidR="00B2476C">
        <w:rPr>
          <w:rFonts w:cstheme="minorHAnsi"/>
          <w:lang w:val="en-GB"/>
        </w:rPr>
        <w:t>Delete intra-abdominal vessel cannulation</w:t>
      </w:r>
    </w:p>
    <w:p w14:paraId="77420126" w14:textId="77777777" w:rsidR="00AC121F" w:rsidRDefault="00AC121F" w:rsidP="00A9733B">
      <w:pPr>
        <w:pStyle w:val="Bullet-green"/>
        <w:numPr>
          <w:ilvl w:val="0"/>
          <w:numId w:val="0"/>
        </w:numPr>
        <w:rPr>
          <w:lang w:val="en-GB"/>
        </w:rPr>
      </w:pPr>
      <w:r w:rsidRPr="00F162FA">
        <w:rPr>
          <w:lang w:val="en-GB"/>
        </w:rPr>
        <w:t>The Committee</w:t>
      </w:r>
      <w:r w:rsidR="00B2476C">
        <w:rPr>
          <w:lang w:val="en-GB"/>
        </w:rPr>
        <w:t xml:space="preserve"> recommends the deletion of item 34521, as it is considered obsolete is does not have a place in contemporary clinical practice.</w:t>
      </w:r>
    </w:p>
    <w:p w14:paraId="3A32F5E8" w14:textId="77777777" w:rsidR="00AC121F" w:rsidRPr="00F162FA" w:rsidRDefault="00AC121F" w:rsidP="00AC121F">
      <w:pPr>
        <w:pStyle w:val="Boldbullet-green"/>
        <w:rPr>
          <w:rFonts w:cstheme="minorHAnsi"/>
          <w:lang w:val="en-GB"/>
        </w:rPr>
      </w:pPr>
      <w:r w:rsidRPr="00F162FA">
        <w:rPr>
          <w:rFonts w:cstheme="minorHAnsi"/>
          <w:lang w:val="en-GB"/>
        </w:rPr>
        <w:t>Recommendation</w:t>
      </w:r>
      <w:r>
        <w:rPr>
          <w:rFonts w:cstheme="minorHAnsi"/>
          <w:lang w:val="en-GB"/>
        </w:rPr>
        <w:t xml:space="preserve"> 32</w:t>
      </w:r>
      <w:r w:rsidRPr="00F162FA">
        <w:rPr>
          <w:rFonts w:cstheme="minorHAnsi"/>
          <w:lang w:val="en-GB"/>
        </w:rPr>
        <w:t xml:space="preserve">: </w:t>
      </w:r>
      <w:r w:rsidR="00485546">
        <w:rPr>
          <w:rFonts w:cstheme="minorHAnsi"/>
          <w:lang w:val="en-GB"/>
        </w:rPr>
        <w:t>Change the item descriptors for</w:t>
      </w:r>
      <w:r w:rsidR="00B2476C">
        <w:rPr>
          <w:rFonts w:cstheme="minorHAnsi"/>
          <w:lang w:val="en-GB"/>
        </w:rPr>
        <w:t xml:space="preserve"> central venous catheterisation (CVC) </w:t>
      </w:r>
      <w:r w:rsidR="00D67C75">
        <w:rPr>
          <w:rFonts w:cstheme="minorHAnsi"/>
          <w:lang w:val="en-GB"/>
        </w:rPr>
        <w:t xml:space="preserve">items </w:t>
      </w:r>
      <w:r w:rsidR="00485546">
        <w:rPr>
          <w:rFonts w:cstheme="minorHAnsi"/>
          <w:lang w:val="en-GB"/>
        </w:rPr>
        <w:t>to ensure</w:t>
      </w:r>
      <w:r w:rsidR="00B2476C">
        <w:rPr>
          <w:rFonts w:cstheme="minorHAnsi"/>
          <w:lang w:val="en-GB"/>
        </w:rPr>
        <w:t xml:space="preserve"> fluoroscopy</w:t>
      </w:r>
      <w:r w:rsidR="00485546">
        <w:rPr>
          <w:rFonts w:cstheme="minorHAnsi"/>
          <w:lang w:val="en-GB"/>
        </w:rPr>
        <w:t xml:space="preserve"> </w:t>
      </w:r>
      <w:r w:rsidR="00B2476C">
        <w:rPr>
          <w:rFonts w:cstheme="minorHAnsi"/>
          <w:lang w:val="en-GB"/>
        </w:rPr>
        <w:t xml:space="preserve">is performed </w:t>
      </w:r>
      <w:r w:rsidR="00485546">
        <w:rPr>
          <w:rFonts w:cstheme="minorHAnsi"/>
          <w:lang w:val="en-GB"/>
        </w:rPr>
        <w:t>appropriately</w:t>
      </w:r>
    </w:p>
    <w:p w14:paraId="50109CB9" w14:textId="77777777" w:rsidR="00AC121F" w:rsidRDefault="00AC121F" w:rsidP="00A9733B">
      <w:pPr>
        <w:pStyle w:val="Bullet-green"/>
        <w:numPr>
          <w:ilvl w:val="0"/>
          <w:numId w:val="0"/>
        </w:numPr>
        <w:rPr>
          <w:lang w:val="en-GB"/>
        </w:rPr>
      </w:pPr>
      <w:r w:rsidRPr="00F162FA">
        <w:rPr>
          <w:lang w:val="en-GB"/>
        </w:rPr>
        <w:t>The Committee</w:t>
      </w:r>
      <w:r w:rsidR="00B2476C">
        <w:rPr>
          <w:lang w:val="en-GB"/>
        </w:rPr>
        <w:t xml:space="preserve"> recommends that the item descriptors for CVC </w:t>
      </w:r>
      <w:r w:rsidR="00485546">
        <w:rPr>
          <w:lang w:val="en-GB"/>
        </w:rPr>
        <w:t>items (</w:t>
      </w:r>
      <w:r w:rsidR="00485546" w:rsidRPr="00485546">
        <w:rPr>
          <w:lang w:val="en-GB"/>
        </w:rPr>
        <w:t xml:space="preserve">34527, 34528, 34529, 34530, 34533, 34534 and 34538) </w:t>
      </w:r>
      <w:r w:rsidR="00D67C75">
        <w:rPr>
          <w:lang w:val="en-GB"/>
        </w:rPr>
        <w:t>should</w:t>
      </w:r>
      <w:r w:rsidR="00B2476C">
        <w:rPr>
          <w:lang w:val="en-GB"/>
        </w:rPr>
        <w:t xml:space="preserve"> include “with appropriate fluoroscopy</w:t>
      </w:r>
      <w:r w:rsidR="00DE2927">
        <w:rPr>
          <w:lang w:val="en-GB"/>
        </w:rPr>
        <w:t>, if required</w:t>
      </w:r>
      <w:r w:rsidR="00B2476C">
        <w:rPr>
          <w:lang w:val="en-GB"/>
        </w:rPr>
        <w:t xml:space="preserve">” to ensure best practice. </w:t>
      </w:r>
      <w:r w:rsidR="00485546">
        <w:rPr>
          <w:lang w:val="en-GB"/>
        </w:rPr>
        <w:t xml:space="preserve">The Committee recommends that the item descriptors for items 34539 and 34540 </w:t>
      </w:r>
      <w:r w:rsidR="00D67C75">
        <w:rPr>
          <w:lang w:val="en-GB"/>
        </w:rPr>
        <w:t>should</w:t>
      </w:r>
      <w:r w:rsidR="00485546">
        <w:rPr>
          <w:lang w:val="en-GB"/>
        </w:rPr>
        <w:t xml:space="preserve"> include “with appropriate fluoroscopy, if required” because the Committee recognises that these items may not require fluoroscopy but it may be used in some circumstances. </w:t>
      </w:r>
    </w:p>
    <w:p w14:paraId="28593E13" w14:textId="77777777" w:rsidR="00DF45E8" w:rsidRPr="00F162FA" w:rsidRDefault="00DF45E8" w:rsidP="00DF45E8">
      <w:pPr>
        <w:pStyle w:val="Boldbullet-green"/>
        <w:rPr>
          <w:rFonts w:cstheme="minorHAnsi"/>
          <w:lang w:val="en-GB"/>
        </w:rPr>
      </w:pPr>
      <w:r w:rsidRPr="00F162FA">
        <w:rPr>
          <w:rFonts w:cstheme="minorHAnsi"/>
          <w:lang w:val="en-GB"/>
        </w:rPr>
        <w:t>Recommendation</w:t>
      </w:r>
      <w:r>
        <w:rPr>
          <w:rFonts w:cstheme="minorHAnsi"/>
          <w:lang w:val="en-GB"/>
        </w:rPr>
        <w:t xml:space="preserve"> 33</w:t>
      </w:r>
      <w:r w:rsidRPr="00F162FA">
        <w:rPr>
          <w:rFonts w:cstheme="minorHAnsi"/>
          <w:lang w:val="en-GB"/>
        </w:rPr>
        <w:t xml:space="preserve">: </w:t>
      </w:r>
      <w:r w:rsidR="00B2476C">
        <w:rPr>
          <w:rFonts w:cstheme="minorHAnsi"/>
          <w:lang w:val="en-GB"/>
        </w:rPr>
        <w:t>Include endovascular techniques for intracranial aneurysm treatment</w:t>
      </w:r>
    </w:p>
    <w:p w14:paraId="02AF22B7" w14:textId="77777777" w:rsidR="00DC264A" w:rsidRDefault="00DC264A" w:rsidP="00A9733B">
      <w:pPr>
        <w:pStyle w:val="Bullet-green"/>
        <w:numPr>
          <w:ilvl w:val="0"/>
          <w:numId w:val="0"/>
        </w:numPr>
        <w:rPr>
          <w:lang w:val="en-GB"/>
        </w:rPr>
      </w:pPr>
      <w:r w:rsidRPr="00F162FA">
        <w:rPr>
          <w:lang w:val="en-GB"/>
        </w:rPr>
        <w:t>The Committee</w:t>
      </w:r>
      <w:r w:rsidRPr="00B2476C">
        <w:rPr>
          <w:lang w:val="en-GB"/>
        </w:rPr>
        <w:t xml:space="preserve"> </w:t>
      </w:r>
      <w:r>
        <w:rPr>
          <w:lang w:val="en-GB"/>
        </w:rPr>
        <w:t>recommends adding “by endovascular technique” to the item descriptor</w:t>
      </w:r>
      <w:r w:rsidR="00132B1B">
        <w:rPr>
          <w:lang w:val="en-GB"/>
        </w:rPr>
        <w:t xml:space="preserve"> for 35412</w:t>
      </w:r>
      <w:r>
        <w:rPr>
          <w:lang w:val="en-GB"/>
        </w:rPr>
        <w:t xml:space="preserve"> to reflect contemporary clinical practice.</w:t>
      </w:r>
    </w:p>
    <w:p w14:paraId="13D388B8" w14:textId="77777777" w:rsidR="008C5B4E" w:rsidRPr="00A02A00" w:rsidRDefault="008C5B4E" w:rsidP="00EA7224">
      <w:pPr>
        <w:pStyle w:val="Bullet-green"/>
        <w:numPr>
          <w:ilvl w:val="0"/>
          <w:numId w:val="0"/>
        </w:numPr>
        <w:spacing w:before="360"/>
        <w:rPr>
          <w:b/>
          <w:color w:val="385623" w:themeColor="accent6" w:themeShade="80"/>
          <w:sz w:val="32"/>
          <w:lang w:val="en-GB"/>
        </w:rPr>
      </w:pPr>
      <w:r w:rsidRPr="00A02A00">
        <w:rPr>
          <w:b/>
          <w:color w:val="385623" w:themeColor="accent6" w:themeShade="80"/>
          <w:sz w:val="32"/>
          <w:lang w:val="en-GB"/>
        </w:rPr>
        <w:t>MSAC referral recommendations</w:t>
      </w:r>
    </w:p>
    <w:p w14:paraId="3530C434" w14:textId="77777777" w:rsidR="00DF45E8" w:rsidRPr="00F162FA" w:rsidRDefault="00DF45E8" w:rsidP="00DF45E8">
      <w:pPr>
        <w:pStyle w:val="Boldbullet-green"/>
        <w:rPr>
          <w:rFonts w:cstheme="minorHAnsi"/>
          <w:lang w:val="en-GB"/>
        </w:rPr>
      </w:pPr>
      <w:r w:rsidRPr="00F162FA">
        <w:rPr>
          <w:rFonts w:cstheme="minorHAnsi"/>
          <w:lang w:val="en-GB"/>
        </w:rPr>
        <w:t>Recommendation</w:t>
      </w:r>
      <w:r>
        <w:rPr>
          <w:rFonts w:cstheme="minorHAnsi"/>
          <w:lang w:val="en-GB"/>
        </w:rPr>
        <w:t xml:space="preserve"> 34</w:t>
      </w:r>
      <w:r w:rsidRPr="00F162FA">
        <w:rPr>
          <w:rFonts w:cstheme="minorHAnsi"/>
          <w:lang w:val="en-GB"/>
        </w:rPr>
        <w:t xml:space="preserve">: </w:t>
      </w:r>
      <w:r w:rsidR="00DC264A">
        <w:rPr>
          <w:rFonts w:cstheme="minorHAnsi"/>
          <w:lang w:val="en-GB"/>
        </w:rPr>
        <w:t>Refer transarterial chemoembolization (TACE) to the MSAC</w:t>
      </w:r>
    </w:p>
    <w:p w14:paraId="2AE3C2B4" w14:textId="77777777" w:rsidR="00DF45E8" w:rsidRDefault="00DF45E8" w:rsidP="00A9733B">
      <w:pPr>
        <w:pStyle w:val="Bullet-green"/>
        <w:numPr>
          <w:ilvl w:val="0"/>
          <w:numId w:val="0"/>
        </w:numPr>
        <w:rPr>
          <w:lang w:val="en-GB"/>
        </w:rPr>
      </w:pPr>
      <w:r w:rsidRPr="00F162FA">
        <w:rPr>
          <w:lang w:val="en-GB"/>
        </w:rPr>
        <w:t>The Committee</w:t>
      </w:r>
      <w:r w:rsidR="00DC264A">
        <w:rPr>
          <w:lang w:val="en-GB"/>
        </w:rPr>
        <w:t xml:space="preserve"> recommends </w:t>
      </w:r>
      <w:r w:rsidR="00497996">
        <w:rPr>
          <w:lang w:val="en-GB"/>
        </w:rPr>
        <w:t>referral of</w:t>
      </w:r>
      <w:r w:rsidR="00DC264A">
        <w:rPr>
          <w:lang w:val="en-GB"/>
        </w:rPr>
        <w:t xml:space="preserve"> TACE to the MSAC, to provide access for patients requiring treatment of in</w:t>
      </w:r>
      <w:r w:rsidR="00594887">
        <w:rPr>
          <w:lang w:val="en-GB"/>
        </w:rPr>
        <w:t>o</w:t>
      </w:r>
      <w:r w:rsidR="00DC264A">
        <w:rPr>
          <w:lang w:val="en-GB"/>
        </w:rPr>
        <w:t xml:space="preserve">perable hepatocellular </w:t>
      </w:r>
      <w:r w:rsidR="00594887">
        <w:rPr>
          <w:lang w:val="en-GB"/>
        </w:rPr>
        <w:t>carcinoma</w:t>
      </w:r>
      <w:r w:rsidR="00DC264A">
        <w:rPr>
          <w:lang w:val="en-GB"/>
        </w:rPr>
        <w:t xml:space="preserve"> (HCC) and metastatic liver disease.</w:t>
      </w:r>
    </w:p>
    <w:p w14:paraId="7EB135A0" w14:textId="77777777" w:rsidR="00DF45E8" w:rsidRPr="00F162FA" w:rsidRDefault="00DF45E8" w:rsidP="00DF45E8">
      <w:pPr>
        <w:pStyle w:val="Boldbullet-green"/>
        <w:rPr>
          <w:rFonts w:cstheme="minorHAnsi"/>
          <w:lang w:val="en-GB"/>
        </w:rPr>
      </w:pPr>
      <w:r w:rsidRPr="00F162FA">
        <w:rPr>
          <w:rFonts w:cstheme="minorHAnsi"/>
          <w:lang w:val="en-GB"/>
        </w:rPr>
        <w:t>Recommendation</w:t>
      </w:r>
      <w:r>
        <w:rPr>
          <w:rFonts w:cstheme="minorHAnsi"/>
          <w:lang w:val="en-GB"/>
        </w:rPr>
        <w:t xml:space="preserve"> 35</w:t>
      </w:r>
      <w:r w:rsidRPr="00F162FA">
        <w:rPr>
          <w:rFonts w:cstheme="minorHAnsi"/>
          <w:lang w:val="en-GB"/>
        </w:rPr>
        <w:t xml:space="preserve">: </w:t>
      </w:r>
      <w:r w:rsidR="00497996">
        <w:rPr>
          <w:rFonts w:cstheme="minorHAnsi"/>
          <w:lang w:val="en-GB"/>
        </w:rPr>
        <w:t>Refer prostate artery embolisation to the MSAC</w:t>
      </w:r>
    </w:p>
    <w:p w14:paraId="6F632AD7" w14:textId="77777777" w:rsidR="00DF45E8" w:rsidRDefault="00DF45E8" w:rsidP="00A9733B">
      <w:pPr>
        <w:pStyle w:val="Bullet-green"/>
        <w:numPr>
          <w:ilvl w:val="0"/>
          <w:numId w:val="0"/>
        </w:numPr>
        <w:rPr>
          <w:lang w:val="en-GB"/>
        </w:rPr>
      </w:pPr>
      <w:r w:rsidRPr="00F162FA">
        <w:rPr>
          <w:lang w:val="en-GB"/>
        </w:rPr>
        <w:t>The Committee</w:t>
      </w:r>
      <w:r w:rsidR="00497996">
        <w:rPr>
          <w:lang w:val="en-GB"/>
        </w:rPr>
        <w:t xml:space="preserve"> recommends referral of prostate artery embolisation to the MSAC, to provide access for patients requiring treatment</w:t>
      </w:r>
    </w:p>
    <w:p w14:paraId="4A6F73B7" w14:textId="77777777" w:rsidR="00DF45E8" w:rsidRPr="00F162FA" w:rsidRDefault="00DF45E8" w:rsidP="00DF45E8">
      <w:pPr>
        <w:pStyle w:val="Boldbullet-green"/>
        <w:rPr>
          <w:rFonts w:cstheme="minorHAnsi"/>
          <w:lang w:val="en-GB"/>
        </w:rPr>
      </w:pPr>
      <w:r w:rsidRPr="00F162FA">
        <w:rPr>
          <w:rFonts w:cstheme="minorHAnsi"/>
          <w:lang w:val="en-GB"/>
        </w:rPr>
        <w:t>Recommendation</w:t>
      </w:r>
      <w:r>
        <w:rPr>
          <w:rFonts w:cstheme="minorHAnsi"/>
          <w:lang w:val="en-GB"/>
        </w:rPr>
        <w:t xml:space="preserve"> 36</w:t>
      </w:r>
      <w:r w:rsidRPr="00F162FA">
        <w:rPr>
          <w:rFonts w:cstheme="minorHAnsi"/>
          <w:lang w:val="en-GB"/>
        </w:rPr>
        <w:t xml:space="preserve">: </w:t>
      </w:r>
      <w:r w:rsidR="00497996">
        <w:rPr>
          <w:rFonts w:cstheme="minorHAnsi"/>
          <w:lang w:val="en-GB"/>
        </w:rPr>
        <w:t xml:space="preserve">Refer endovenous sampling to the MSAC </w:t>
      </w:r>
    </w:p>
    <w:p w14:paraId="30B705D4" w14:textId="77777777" w:rsidR="00DF45E8" w:rsidRPr="00A9733B" w:rsidRDefault="00DF45E8" w:rsidP="00A9733B">
      <w:pPr>
        <w:pStyle w:val="Bullet-green"/>
        <w:numPr>
          <w:ilvl w:val="0"/>
          <w:numId w:val="0"/>
        </w:numPr>
        <w:rPr>
          <w:lang w:val="en-GB"/>
        </w:rPr>
      </w:pPr>
      <w:r w:rsidRPr="00F162FA">
        <w:rPr>
          <w:lang w:val="en-GB"/>
        </w:rPr>
        <w:t>The Committee</w:t>
      </w:r>
      <w:r w:rsidR="002728C7">
        <w:rPr>
          <w:lang w:val="en-GB"/>
        </w:rPr>
        <w:t xml:space="preserve"> recommends</w:t>
      </w:r>
      <w:r w:rsidR="00497996">
        <w:rPr>
          <w:lang w:val="en-GB"/>
        </w:rPr>
        <w:t xml:space="preserve"> endovenous sampling to the MSAC to reflect </w:t>
      </w:r>
      <w:r w:rsidR="00497996" w:rsidRPr="00A9733B">
        <w:rPr>
          <w:lang w:val="en-GB"/>
        </w:rPr>
        <w:t>contemporary practice.</w:t>
      </w:r>
    </w:p>
    <w:p w14:paraId="78676164" w14:textId="32538D7C" w:rsidR="00DF45E8" w:rsidRPr="00A9733B" w:rsidRDefault="00DF45E8" w:rsidP="00DF45E8">
      <w:pPr>
        <w:pStyle w:val="Boldbullet-green"/>
        <w:rPr>
          <w:rFonts w:cstheme="minorHAnsi"/>
          <w:lang w:val="en-GB"/>
        </w:rPr>
      </w:pPr>
      <w:r w:rsidRPr="00A9733B">
        <w:rPr>
          <w:rFonts w:cstheme="minorHAnsi"/>
          <w:lang w:val="en-GB"/>
        </w:rPr>
        <w:t xml:space="preserve">Recommendation 37: </w:t>
      </w:r>
      <w:r w:rsidR="002D274A">
        <w:rPr>
          <w:rFonts w:cstheme="minorHAnsi"/>
          <w:lang w:val="en-GB"/>
        </w:rPr>
        <w:t xml:space="preserve">Refer </w:t>
      </w:r>
      <w:r w:rsidR="00497996" w:rsidRPr="00A9733B">
        <w:rPr>
          <w:rFonts w:cstheme="minorHAnsi"/>
          <w:lang w:val="en-GB"/>
        </w:rPr>
        <w:t>percutaneous ablation of tumours</w:t>
      </w:r>
      <w:r w:rsidR="002D274A">
        <w:rPr>
          <w:rFonts w:cstheme="minorHAnsi"/>
          <w:lang w:val="en-GB"/>
        </w:rPr>
        <w:t xml:space="preserve"> to the MSAC</w:t>
      </w:r>
    </w:p>
    <w:p w14:paraId="31102F31" w14:textId="58B5C726" w:rsidR="00DF45E8" w:rsidRPr="00A9733B" w:rsidRDefault="002D274A" w:rsidP="00A9733B">
      <w:pPr>
        <w:pStyle w:val="Bullet-green"/>
        <w:numPr>
          <w:ilvl w:val="0"/>
          <w:numId w:val="0"/>
        </w:numPr>
        <w:rPr>
          <w:lang w:val="en-GB"/>
        </w:rPr>
      </w:pPr>
      <w:r>
        <w:rPr>
          <w:lang w:val="en-GB"/>
        </w:rPr>
        <w:t xml:space="preserve">The </w:t>
      </w:r>
      <w:r w:rsidR="00DF45E8" w:rsidRPr="00A9733B">
        <w:rPr>
          <w:lang w:val="en-GB"/>
        </w:rPr>
        <w:t>Committee</w:t>
      </w:r>
      <w:r w:rsidR="00497996" w:rsidRPr="00A9733B">
        <w:rPr>
          <w:lang w:val="en-GB"/>
        </w:rPr>
        <w:t xml:space="preserve"> </w:t>
      </w:r>
      <w:r>
        <w:rPr>
          <w:lang w:val="en-GB"/>
        </w:rPr>
        <w:t>recommended</w:t>
      </w:r>
      <w:r w:rsidR="00A9733B" w:rsidRPr="00A9733B">
        <w:rPr>
          <w:lang w:val="en-GB"/>
        </w:rPr>
        <w:t xml:space="preserve"> </w:t>
      </w:r>
      <w:r w:rsidR="0041758F" w:rsidRPr="00A9733B">
        <w:rPr>
          <w:lang w:val="en-GB"/>
        </w:rPr>
        <w:t>developing an item for</w:t>
      </w:r>
      <w:r w:rsidR="00497996" w:rsidRPr="00A9733B">
        <w:rPr>
          <w:lang w:val="en-GB"/>
        </w:rPr>
        <w:t xml:space="preserve"> percutaneous ablation of inoperable tumours to reflect contemporary practice.</w:t>
      </w:r>
      <w:r w:rsidR="00A9733B" w:rsidRPr="00A9733B">
        <w:rPr>
          <w:lang w:val="en-GB"/>
        </w:rPr>
        <w:t xml:space="preserve"> </w:t>
      </w:r>
    </w:p>
    <w:p w14:paraId="54EF3A00" w14:textId="77777777" w:rsidR="008B452F" w:rsidRPr="00F162FA" w:rsidRDefault="008B452F" w:rsidP="008B452F">
      <w:pPr>
        <w:pStyle w:val="Boldbullet-green"/>
        <w:rPr>
          <w:rFonts w:cstheme="minorHAnsi"/>
          <w:lang w:val="en-GB"/>
        </w:rPr>
      </w:pPr>
      <w:r w:rsidRPr="00F162FA">
        <w:rPr>
          <w:rFonts w:cstheme="minorHAnsi"/>
          <w:lang w:val="en-GB"/>
        </w:rPr>
        <w:t>Recommendation</w:t>
      </w:r>
      <w:r>
        <w:rPr>
          <w:rFonts w:cstheme="minorHAnsi"/>
          <w:lang w:val="en-GB"/>
        </w:rPr>
        <w:t xml:space="preserve"> 38</w:t>
      </w:r>
      <w:r w:rsidRPr="00F162FA">
        <w:rPr>
          <w:rFonts w:cstheme="minorHAnsi"/>
          <w:lang w:val="en-GB"/>
        </w:rPr>
        <w:t xml:space="preserve">: </w:t>
      </w:r>
      <w:r>
        <w:rPr>
          <w:rFonts w:cstheme="minorHAnsi"/>
          <w:lang w:val="en-GB"/>
        </w:rPr>
        <w:t xml:space="preserve">Refer </w:t>
      </w:r>
      <w:r w:rsidR="0049777F">
        <w:rPr>
          <w:rFonts w:cstheme="minorHAnsi"/>
          <w:lang w:val="en-GB"/>
        </w:rPr>
        <w:t>transvenous</w:t>
      </w:r>
      <w:r>
        <w:rPr>
          <w:rFonts w:cstheme="minorHAnsi"/>
          <w:lang w:val="en-GB"/>
        </w:rPr>
        <w:t>biopsy by endovascular approach to the MSAC</w:t>
      </w:r>
    </w:p>
    <w:p w14:paraId="7890EB9C" w14:textId="77777777" w:rsidR="008B452F" w:rsidRPr="00F162FA" w:rsidRDefault="008B452F" w:rsidP="00A9733B">
      <w:pPr>
        <w:pStyle w:val="Bullet-green"/>
        <w:numPr>
          <w:ilvl w:val="0"/>
          <w:numId w:val="0"/>
        </w:numPr>
        <w:rPr>
          <w:lang w:val="en-GB"/>
        </w:rPr>
      </w:pPr>
      <w:r w:rsidRPr="00F162FA">
        <w:rPr>
          <w:lang w:val="en-GB"/>
        </w:rPr>
        <w:t>The Committee</w:t>
      </w:r>
      <w:r>
        <w:rPr>
          <w:lang w:val="en-GB"/>
        </w:rPr>
        <w:t xml:space="preserve"> recommends the referral of percutaneous </w:t>
      </w:r>
      <w:r w:rsidR="0049777F">
        <w:rPr>
          <w:lang w:val="en-GB"/>
        </w:rPr>
        <w:t>transvenous</w:t>
      </w:r>
      <w:r>
        <w:rPr>
          <w:lang w:val="en-GB"/>
        </w:rPr>
        <w:t xml:space="preserve"> biopsy by endovascular approach to the MSAC, to provide access for patients to a safe and appropriate technique to live biopsy.</w:t>
      </w:r>
    </w:p>
    <w:p w14:paraId="6AABC92A" w14:textId="77777777" w:rsidR="008B452F" w:rsidRPr="00A02A00" w:rsidRDefault="008B452F" w:rsidP="00EA7224">
      <w:pPr>
        <w:pStyle w:val="Bullet-green"/>
        <w:numPr>
          <w:ilvl w:val="0"/>
          <w:numId w:val="0"/>
        </w:numPr>
        <w:spacing w:before="360"/>
        <w:rPr>
          <w:b/>
          <w:color w:val="385623" w:themeColor="accent6" w:themeShade="80"/>
          <w:sz w:val="32"/>
          <w:lang w:val="en-GB"/>
        </w:rPr>
      </w:pPr>
      <w:r w:rsidRPr="00A02A00">
        <w:rPr>
          <w:b/>
          <w:color w:val="385623" w:themeColor="accent6" w:themeShade="80"/>
          <w:sz w:val="32"/>
          <w:lang w:val="en-GB"/>
        </w:rPr>
        <w:t>Out-of-scope or referred recommendations</w:t>
      </w:r>
    </w:p>
    <w:p w14:paraId="5B513616" w14:textId="77777777" w:rsidR="00DF45E8" w:rsidRPr="00F162FA" w:rsidRDefault="00DF45E8" w:rsidP="00DF45E8">
      <w:pPr>
        <w:pStyle w:val="Boldbullet-green"/>
        <w:rPr>
          <w:rFonts w:cstheme="minorHAnsi"/>
          <w:lang w:val="en-GB"/>
        </w:rPr>
      </w:pPr>
      <w:r w:rsidRPr="00F162FA">
        <w:rPr>
          <w:rFonts w:cstheme="minorHAnsi"/>
          <w:lang w:val="en-GB"/>
        </w:rPr>
        <w:t>Recommendation</w:t>
      </w:r>
      <w:r w:rsidR="008B452F">
        <w:rPr>
          <w:rFonts w:cstheme="minorHAnsi"/>
          <w:lang w:val="en-GB"/>
        </w:rPr>
        <w:t xml:space="preserve"> 39</w:t>
      </w:r>
      <w:r w:rsidRPr="00F162FA">
        <w:rPr>
          <w:rFonts w:cstheme="minorHAnsi"/>
          <w:lang w:val="en-GB"/>
        </w:rPr>
        <w:t xml:space="preserve">: </w:t>
      </w:r>
      <w:r w:rsidR="00816C88">
        <w:rPr>
          <w:rFonts w:cstheme="minorHAnsi"/>
          <w:lang w:val="en-GB"/>
        </w:rPr>
        <w:t>Change the name of Subgroup 3 to “Vascular</w:t>
      </w:r>
      <w:r w:rsidR="00311B95">
        <w:rPr>
          <w:rFonts w:cstheme="minorHAnsi"/>
          <w:lang w:val="en-GB"/>
        </w:rPr>
        <w:t>, Endovascular</w:t>
      </w:r>
      <w:r w:rsidR="00816C88">
        <w:rPr>
          <w:rFonts w:cstheme="minorHAnsi"/>
          <w:lang w:val="en-GB"/>
        </w:rPr>
        <w:t xml:space="preserve"> and Interventional Radiology”</w:t>
      </w:r>
    </w:p>
    <w:p w14:paraId="5594BE10" w14:textId="77777777" w:rsidR="00DF45E8" w:rsidRPr="00F162FA" w:rsidRDefault="00DF45E8" w:rsidP="00A9733B">
      <w:pPr>
        <w:pStyle w:val="Bullet-green"/>
        <w:numPr>
          <w:ilvl w:val="0"/>
          <w:numId w:val="0"/>
        </w:numPr>
        <w:rPr>
          <w:lang w:val="en-GB"/>
        </w:rPr>
      </w:pPr>
      <w:r w:rsidRPr="00F162FA">
        <w:rPr>
          <w:lang w:val="en-GB"/>
        </w:rPr>
        <w:t>The Committee</w:t>
      </w:r>
      <w:r w:rsidR="00816C88">
        <w:rPr>
          <w:lang w:val="en-GB"/>
        </w:rPr>
        <w:t xml:space="preserve"> recommends that Subgroup 3 of the MBS be changed from “Vascular” to “Vascular</w:t>
      </w:r>
      <w:r w:rsidR="00D81ACF">
        <w:rPr>
          <w:lang w:val="en-GB"/>
        </w:rPr>
        <w:t>, Endovascular</w:t>
      </w:r>
      <w:r w:rsidR="00816C88">
        <w:rPr>
          <w:lang w:val="en-GB"/>
        </w:rPr>
        <w:t xml:space="preserve"> and Interventional Radiology” to reflect the </w:t>
      </w:r>
      <w:r w:rsidR="00FA5DE4">
        <w:rPr>
          <w:lang w:val="en-GB"/>
        </w:rPr>
        <w:t>contemporary practice.</w:t>
      </w:r>
    </w:p>
    <w:p w14:paraId="464C3E02" w14:textId="77777777" w:rsidR="00DF45E8" w:rsidRDefault="00DF45E8" w:rsidP="00DF45E8">
      <w:pPr>
        <w:pStyle w:val="Boldbullet-green"/>
        <w:rPr>
          <w:rFonts w:cstheme="minorHAnsi"/>
          <w:lang w:val="en-GB"/>
        </w:rPr>
      </w:pPr>
      <w:r w:rsidRPr="00F162FA">
        <w:rPr>
          <w:rFonts w:cstheme="minorHAnsi"/>
          <w:lang w:val="en-GB"/>
        </w:rPr>
        <w:t>Recommendation</w:t>
      </w:r>
      <w:r w:rsidR="00854F60">
        <w:rPr>
          <w:rFonts w:cstheme="minorHAnsi"/>
          <w:lang w:val="en-GB"/>
        </w:rPr>
        <w:t xml:space="preserve"> 40</w:t>
      </w:r>
      <w:r w:rsidRPr="00F162FA">
        <w:rPr>
          <w:rFonts w:cstheme="minorHAnsi"/>
          <w:lang w:val="en-GB"/>
        </w:rPr>
        <w:t xml:space="preserve">: </w:t>
      </w:r>
      <w:r w:rsidR="00132B1B">
        <w:rPr>
          <w:rFonts w:cstheme="minorHAnsi"/>
          <w:lang w:val="en-GB"/>
        </w:rPr>
        <w:t>No changes to lower limb nerve block items</w:t>
      </w:r>
    </w:p>
    <w:p w14:paraId="75F3B687" w14:textId="77777777" w:rsidR="00132B1B" w:rsidRPr="005565B8" w:rsidRDefault="00132B1B" w:rsidP="006E6733">
      <w:pPr>
        <w:pStyle w:val="Boldbullet-green"/>
        <w:rPr>
          <w:rFonts w:cstheme="minorHAnsi"/>
          <w:b w:val="0"/>
          <w:lang w:val="en-GB"/>
        </w:rPr>
      </w:pPr>
      <w:r w:rsidRPr="005565B8">
        <w:rPr>
          <w:b w:val="0"/>
          <w:lang w:val="en-GB"/>
        </w:rPr>
        <w:t>The Committee recommends no changes to femoral, saphenous, sural, popliteal or posterior tibial nerve block items (18270, 18272) as they are considered appropriate and in active use.</w:t>
      </w:r>
    </w:p>
    <w:p w14:paraId="21AE5726" w14:textId="77777777" w:rsidR="00132B1B" w:rsidRDefault="00132B1B" w:rsidP="00132B1B">
      <w:pPr>
        <w:pStyle w:val="Boldbullet-green"/>
        <w:rPr>
          <w:rFonts w:cstheme="minorHAnsi"/>
          <w:lang w:val="en-GB"/>
        </w:rPr>
      </w:pPr>
      <w:r w:rsidRPr="00F162FA">
        <w:rPr>
          <w:rFonts w:cstheme="minorHAnsi"/>
          <w:lang w:val="en-GB"/>
        </w:rPr>
        <w:t>Recommendation</w:t>
      </w:r>
      <w:r w:rsidR="00854F60">
        <w:rPr>
          <w:rFonts w:cstheme="minorHAnsi"/>
          <w:lang w:val="en-GB"/>
        </w:rPr>
        <w:t xml:space="preserve"> 41</w:t>
      </w:r>
      <w:r w:rsidRPr="00F162FA">
        <w:rPr>
          <w:rFonts w:cstheme="minorHAnsi"/>
          <w:lang w:val="en-GB"/>
        </w:rPr>
        <w:t xml:space="preserve">: </w:t>
      </w:r>
      <w:r w:rsidR="00AD00D2">
        <w:rPr>
          <w:rFonts w:cstheme="minorHAnsi"/>
          <w:lang w:val="en-GB"/>
        </w:rPr>
        <w:t>Delete item</w:t>
      </w:r>
      <w:r w:rsidR="002549F6">
        <w:rPr>
          <w:rFonts w:cstheme="minorHAnsi"/>
          <w:lang w:val="en-GB"/>
        </w:rPr>
        <w:t xml:space="preserve"> 18282</w:t>
      </w:r>
      <w:r w:rsidR="00AD00D2">
        <w:rPr>
          <w:rFonts w:cstheme="minorHAnsi"/>
          <w:lang w:val="en-GB"/>
        </w:rPr>
        <w:t xml:space="preserve"> for</w:t>
      </w:r>
      <w:r>
        <w:rPr>
          <w:rFonts w:cstheme="minorHAnsi"/>
          <w:lang w:val="en-GB"/>
        </w:rPr>
        <w:t xml:space="preserve"> carotid sinus </w:t>
      </w:r>
      <w:r w:rsidR="008C5B4E">
        <w:rPr>
          <w:rFonts w:cstheme="minorHAnsi"/>
          <w:lang w:val="en-GB"/>
        </w:rPr>
        <w:t>blocks</w:t>
      </w:r>
    </w:p>
    <w:p w14:paraId="38521B41" w14:textId="77777777" w:rsidR="00DF45E8" w:rsidRPr="00F162FA" w:rsidRDefault="00132B1B" w:rsidP="006E6733">
      <w:pPr>
        <w:pStyle w:val="Boldbullet-green"/>
        <w:rPr>
          <w:lang w:val="en-GB"/>
        </w:rPr>
      </w:pPr>
      <w:r w:rsidRPr="005565B8">
        <w:rPr>
          <w:b w:val="0"/>
          <w:lang w:val="en-GB"/>
        </w:rPr>
        <w:t xml:space="preserve">The Committee recommends </w:t>
      </w:r>
      <w:r w:rsidR="00AD00D2">
        <w:rPr>
          <w:b w:val="0"/>
          <w:lang w:val="en-GB"/>
        </w:rPr>
        <w:t>deleting</w:t>
      </w:r>
      <w:r w:rsidR="008C5B4E" w:rsidRPr="005565B8">
        <w:rPr>
          <w:b w:val="0"/>
          <w:lang w:val="en-GB"/>
        </w:rPr>
        <w:t xml:space="preserve"> item 18282 </w:t>
      </w:r>
      <w:r w:rsidR="00544E06">
        <w:rPr>
          <w:b w:val="0"/>
          <w:lang w:val="en-GB"/>
        </w:rPr>
        <w:t>for carotid sinus blocks</w:t>
      </w:r>
      <w:r w:rsidR="008C5B4E" w:rsidRPr="005565B8">
        <w:rPr>
          <w:b w:val="0"/>
          <w:lang w:val="en-GB"/>
        </w:rPr>
        <w:t>.</w:t>
      </w:r>
      <w:bookmarkEnd w:id="14"/>
    </w:p>
    <w:p w14:paraId="40EC6D45" w14:textId="77777777" w:rsidR="00DF45E8" w:rsidRDefault="00DF45E8" w:rsidP="006E6733">
      <w:pPr>
        <w:pStyle w:val="Bullet-green"/>
        <w:numPr>
          <w:ilvl w:val="0"/>
          <w:numId w:val="0"/>
        </w:numPr>
        <w:ind w:left="431"/>
        <w:rPr>
          <w:lang w:val="en-GB"/>
        </w:rPr>
      </w:pPr>
    </w:p>
    <w:p w14:paraId="4928D60B" w14:textId="77777777" w:rsidR="0005042B" w:rsidRPr="00F162FA" w:rsidRDefault="0005042B" w:rsidP="006E6733">
      <w:pPr>
        <w:pStyle w:val="Bullet-green"/>
        <w:numPr>
          <w:ilvl w:val="0"/>
          <w:numId w:val="0"/>
        </w:numPr>
        <w:ind w:left="431"/>
        <w:rPr>
          <w:lang w:val="en-GB"/>
        </w:rPr>
      </w:pPr>
    </w:p>
    <w:p w14:paraId="3EA84601" w14:textId="77777777" w:rsidR="0005042B" w:rsidRPr="0005042B" w:rsidRDefault="0005042B" w:rsidP="0005042B">
      <w:pPr>
        <w:pStyle w:val="Bullet-green"/>
        <w:numPr>
          <w:ilvl w:val="0"/>
          <w:numId w:val="0"/>
        </w:numPr>
        <w:spacing w:before="360"/>
        <w:rPr>
          <w:b/>
          <w:color w:val="385623" w:themeColor="accent6" w:themeShade="80"/>
          <w:sz w:val="32"/>
          <w:lang w:val="en-GB"/>
        </w:rPr>
      </w:pPr>
      <w:r>
        <w:rPr>
          <w:b/>
          <w:color w:val="385623" w:themeColor="accent6" w:themeShade="80"/>
          <w:sz w:val="32"/>
          <w:lang w:val="en-GB"/>
        </w:rPr>
        <w:t>Additional</w:t>
      </w:r>
      <w:r w:rsidRPr="00A02A00">
        <w:rPr>
          <w:b/>
          <w:color w:val="385623" w:themeColor="accent6" w:themeShade="80"/>
          <w:sz w:val="32"/>
          <w:lang w:val="en-GB"/>
        </w:rPr>
        <w:t xml:space="preserve"> recommendations</w:t>
      </w:r>
      <w:r>
        <w:rPr>
          <w:b/>
          <w:color w:val="385623" w:themeColor="accent6" w:themeShade="80"/>
          <w:sz w:val="32"/>
          <w:lang w:val="en-GB"/>
        </w:rPr>
        <w:t xml:space="preserve"> from the Vascular Working Group</w:t>
      </w:r>
    </w:p>
    <w:p w14:paraId="58925E51" w14:textId="65A12335" w:rsidR="0005042B" w:rsidRPr="0005042B" w:rsidRDefault="0005042B" w:rsidP="0005042B">
      <w:pPr>
        <w:spacing w:after="200" w:line="276" w:lineRule="auto"/>
        <w:rPr>
          <w:rFonts w:asciiTheme="minorHAnsi" w:eastAsia="Calibri" w:hAnsiTheme="minorHAnsi" w:cstheme="minorHAnsi"/>
          <w:b/>
          <w:szCs w:val="22"/>
          <w:lang w:eastAsia="en-US"/>
        </w:rPr>
      </w:pPr>
      <w:r w:rsidRPr="0005042B">
        <w:rPr>
          <w:rFonts w:asciiTheme="minorHAnsi" w:eastAsia="Calibri" w:hAnsiTheme="minorHAnsi" w:cstheme="minorHAnsi"/>
          <w:b/>
          <w:szCs w:val="22"/>
          <w:lang w:eastAsia="en-US"/>
        </w:rPr>
        <w:t xml:space="preserve">Recommendation 42: </w:t>
      </w:r>
      <w:r w:rsidRPr="0005042B">
        <w:rPr>
          <w:rFonts w:asciiTheme="minorHAnsi" w:eastAsia="Calibri" w:hAnsiTheme="minorHAnsi" w:cstheme="minorHAnsi"/>
          <w:szCs w:val="22"/>
          <w:lang w:eastAsia="en-US"/>
        </w:rPr>
        <w:t>The number of runs should cease to be a tiering system within the MBS.</w:t>
      </w:r>
    </w:p>
    <w:p w14:paraId="02392DFC" w14:textId="77777777" w:rsidR="0005042B" w:rsidRPr="0005042B" w:rsidRDefault="0005042B" w:rsidP="0005042B">
      <w:pPr>
        <w:spacing w:after="200" w:line="276" w:lineRule="auto"/>
        <w:rPr>
          <w:rFonts w:asciiTheme="minorHAnsi" w:eastAsia="Calibri" w:hAnsiTheme="minorHAnsi" w:cstheme="minorHAnsi"/>
          <w:b/>
          <w:szCs w:val="22"/>
          <w:lang w:eastAsia="en-US"/>
        </w:rPr>
      </w:pPr>
      <w:r w:rsidRPr="0005042B">
        <w:rPr>
          <w:rFonts w:asciiTheme="minorHAnsi" w:eastAsia="Calibri" w:hAnsiTheme="minorHAnsi" w:cstheme="minorHAnsi"/>
          <w:b/>
          <w:szCs w:val="22"/>
          <w:lang w:eastAsia="en-US"/>
        </w:rPr>
        <w:t>Recommendation 43:</w:t>
      </w:r>
      <w:r w:rsidRPr="0005042B">
        <w:rPr>
          <w:rFonts w:asciiTheme="minorHAnsi" w:eastAsia="Calibri" w:hAnsiTheme="minorHAnsi" w:cstheme="minorHAnsi"/>
          <w:b/>
          <w:i/>
          <w:szCs w:val="22"/>
          <w:lang w:eastAsia="en-US"/>
        </w:rPr>
        <w:t xml:space="preserve"> </w:t>
      </w:r>
      <w:r w:rsidRPr="0005042B">
        <w:rPr>
          <w:rFonts w:asciiTheme="minorHAnsi" w:eastAsia="Calibri" w:hAnsiTheme="minorHAnsi" w:cstheme="minorHAnsi"/>
          <w:b/>
          <w:szCs w:val="22"/>
          <w:lang w:eastAsia="en-US"/>
        </w:rPr>
        <w:t xml:space="preserve"> </w:t>
      </w:r>
      <w:r w:rsidRPr="0005042B">
        <w:rPr>
          <w:rFonts w:asciiTheme="minorHAnsi" w:eastAsia="Calibri" w:hAnsiTheme="minorHAnsi" w:cstheme="minorHAnsi"/>
          <w:szCs w:val="22"/>
          <w:lang w:eastAsia="en-US"/>
        </w:rPr>
        <w:t>The MBS should remunerate services performed by an appropriately accredited individual in an appropriately accredited institution.</w:t>
      </w:r>
    </w:p>
    <w:p w14:paraId="66A5C6E1" w14:textId="77777777" w:rsidR="0005042B" w:rsidRPr="00FC4A09" w:rsidRDefault="0005042B" w:rsidP="0005042B">
      <w:pPr>
        <w:spacing w:after="200" w:line="276" w:lineRule="auto"/>
        <w:rPr>
          <w:rFonts w:asciiTheme="minorHAnsi" w:eastAsia="Calibri" w:hAnsiTheme="minorHAnsi" w:cstheme="minorHAnsi"/>
          <w:szCs w:val="22"/>
          <w:lang w:eastAsia="en-US"/>
        </w:rPr>
      </w:pPr>
      <w:r w:rsidRPr="0005042B">
        <w:rPr>
          <w:rFonts w:asciiTheme="minorHAnsi" w:eastAsia="Calibri" w:hAnsiTheme="minorHAnsi" w:cstheme="minorHAnsi"/>
          <w:b/>
          <w:szCs w:val="22"/>
          <w:lang w:eastAsia="en-US"/>
        </w:rPr>
        <w:t>Recommendation 44:</w:t>
      </w:r>
      <w:r>
        <w:rPr>
          <w:rFonts w:asciiTheme="minorHAnsi" w:eastAsia="Calibri" w:hAnsiTheme="minorHAnsi" w:cstheme="minorHAnsi"/>
          <w:i/>
          <w:szCs w:val="22"/>
          <w:lang w:eastAsia="en-US"/>
        </w:rPr>
        <w:t xml:space="preserve"> </w:t>
      </w:r>
      <w:r w:rsidRPr="00FC4A09">
        <w:rPr>
          <w:rFonts w:asciiTheme="minorHAnsi" w:eastAsia="Calibri" w:hAnsiTheme="minorHAnsi" w:cstheme="minorHAnsi"/>
          <w:szCs w:val="22"/>
          <w:lang w:eastAsia="en-US"/>
        </w:rPr>
        <w:t xml:space="preserve"> There should be types of angiography:  </w:t>
      </w:r>
    </w:p>
    <w:p w14:paraId="00CB97A3" w14:textId="77777777" w:rsidR="0005042B" w:rsidRPr="00FC4A09" w:rsidRDefault="0005042B" w:rsidP="0005042B">
      <w:pPr>
        <w:pStyle w:val="ListParagraph"/>
        <w:numPr>
          <w:ilvl w:val="0"/>
          <w:numId w:val="39"/>
        </w:numPr>
        <w:spacing w:after="200" w:line="276" w:lineRule="auto"/>
        <w:rPr>
          <w:rFonts w:asciiTheme="minorHAnsi" w:eastAsia="Calibri" w:hAnsiTheme="minorHAnsi" w:cstheme="minorHAnsi"/>
          <w:szCs w:val="22"/>
          <w:lang w:eastAsia="en-US"/>
        </w:rPr>
      </w:pPr>
      <w:r w:rsidRPr="00FC4A09">
        <w:rPr>
          <w:rFonts w:asciiTheme="minorHAnsi" w:eastAsia="Calibri" w:hAnsiTheme="minorHAnsi" w:cstheme="minorHAnsi"/>
          <w:szCs w:val="22"/>
          <w:lang w:eastAsia="en-US"/>
        </w:rPr>
        <w:t>Diagnostic only</w:t>
      </w:r>
    </w:p>
    <w:p w14:paraId="1D84EFEE" w14:textId="77777777" w:rsidR="0005042B" w:rsidRPr="00FC4A09" w:rsidRDefault="0005042B" w:rsidP="0005042B">
      <w:pPr>
        <w:pStyle w:val="ListParagraph"/>
        <w:numPr>
          <w:ilvl w:val="0"/>
          <w:numId w:val="39"/>
        </w:numPr>
        <w:spacing w:after="200" w:line="276" w:lineRule="auto"/>
        <w:rPr>
          <w:rFonts w:asciiTheme="minorHAnsi" w:eastAsia="Calibri" w:hAnsiTheme="minorHAnsi" w:cstheme="minorHAnsi"/>
          <w:szCs w:val="22"/>
          <w:lang w:eastAsia="en-US"/>
        </w:rPr>
      </w:pPr>
      <w:r w:rsidRPr="00FC4A09">
        <w:rPr>
          <w:rFonts w:asciiTheme="minorHAnsi" w:eastAsia="Calibri" w:hAnsiTheme="minorHAnsi" w:cstheme="minorHAnsi"/>
          <w:szCs w:val="22"/>
          <w:lang w:eastAsia="en-US"/>
        </w:rPr>
        <w:t>Angiography (and indeed all vascular imaging) that is integral to an intervention</w:t>
      </w:r>
    </w:p>
    <w:p w14:paraId="0FF53B48" w14:textId="77777777" w:rsidR="0005042B" w:rsidRPr="00FC4A09" w:rsidRDefault="0005042B" w:rsidP="0005042B">
      <w:pPr>
        <w:pStyle w:val="ListParagraph"/>
        <w:numPr>
          <w:ilvl w:val="0"/>
          <w:numId w:val="39"/>
        </w:numPr>
        <w:spacing w:after="200" w:line="276" w:lineRule="auto"/>
        <w:rPr>
          <w:rFonts w:asciiTheme="minorHAnsi" w:eastAsia="Calibri" w:hAnsiTheme="minorHAnsi" w:cstheme="minorHAnsi"/>
          <w:szCs w:val="22"/>
          <w:lang w:eastAsia="en-US"/>
        </w:rPr>
      </w:pPr>
      <w:r w:rsidRPr="00FC4A09">
        <w:rPr>
          <w:rFonts w:asciiTheme="minorHAnsi" w:eastAsia="Calibri" w:hAnsiTheme="minorHAnsi" w:cstheme="minorHAnsi"/>
          <w:szCs w:val="22"/>
          <w:lang w:eastAsia="en-US"/>
        </w:rPr>
        <w:t>Angiography intended for intervention but abandoned for documented clinical reasons.</w:t>
      </w:r>
    </w:p>
    <w:p w14:paraId="4DEFF283" w14:textId="77777777" w:rsidR="0005042B" w:rsidRPr="00FC4A09" w:rsidRDefault="0005042B" w:rsidP="0005042B">
      <w:pPr>
        <w:spacing w:after="200" w:line="276" w:lineRule="auto"/>
        <w:rPr>
          <w:rFonts w:asciiTheme="minorHAnsi" w:eastAsia="Calibri" w:hAnsiTheme="minorHAnsi" w:cstheme="minorHAnsi"/>
          <w:szCs w:val="22"/>
          <w:lang w:eastAsia="en-US"/>
        </w:rPr>
      </w:pPr>
      <w:r w:rsidRPr="0005042B">
        <w:rPr>
          <w:rFonts w:asciiTheme="minorHAnsi" w:eastAsia="Calibri" w:hAnsiTheme="minorHAnsi" w:cstheme="minorHAnsi"/>
          <w:b/>
          <w:szCs w:val="22"/>
          <w:lang w:eastAsia="en-US"/>
        </w:rPr>
        <w:t>Recommendation 45:</w:t>
      </w:r>
      <w:r>
        <w:rPr>
          <w:rFonts w:asciiTheme="minorHAnsi" w:eastAsia="Calibri" w:hAnsiTheme="minorHAnsi" w:cstheme="minorHAnsi"/>
          <w:szCs w:val="22"/>
          <w:lang w:eastAsia="en-US"/>
        </w:rPr>
        <w:t xml:space="preserve"> </w:t>
      </w:r>
      <w:r w:rsidRPr="00FC4A09">
        <w:rPr>
          <w:rFonts w:asciiTheme="minorHAnsi" w:eastAsia="Calibri" w:hAnsiTheme="minorHAnsi" w:cstheme="minorHAnsi"/>
          <w:szCs w:val="22"/>
          <w:lang w:eastAsia="en-US"/>
        </w:rPr>
        <w:t xml:space="preserve">For DSA items where the imaging is integral to the procedure, the items should be bundled.  </w:t>
      </w:r>
    </w:p>
    <w:p w14:paraId="09377A60" w14:textId="77777777" w:rsidR="0005042B" w:rsidRDefault="0005042B" w:rsidP="0005042B">
      <w:pPr>
        <w:spacing w:after="200" w:line="276" w:lineRule="auto"/>
        <w:rPr>
          <w:rFonts w:asciiTheme="minorHAnsi" w:eastAsia="Calibri" w:hAnsiTheme="minorHAnsi" w:cstheme="minorHAnsi"/>
          <w:szCs w:val="22"/>
          <w:lang w:eastAsia="en-US"/>
        </w:rPr>
      </w:pPr>
      <w:r w:rsidRPr="0005042B">
        <w:rPr>
          <w:rFonts w:asciiTheme="minorHAnsi" w:eastAsia="Calibri" w:hAnsiTheme="minorHAnsi" w:cstheme="minorHAnsi"/>
          <w:b/>
          <w:szCs w:val="22"/>
          <w:lang w:eastAsia="en-US"/>
        </w:rPr>
        <w:t>Recommendation 46:</w:t>
      </w:r>
      <w:r>
        <w:rPr>
          <w:rFonts w:asciiTheme="minorHAnsi" w:eastAsia="Calibri" w:hAnsiTheme="minorHAnsi" w:cstheme="minorHAnsi"/>
          <w:szCs w:val="22"/>
          <w:lang w:eastAsia="en-US"/>
        </w:rPr>
        <w:t xml:space="preserve"> </w:t>
      </w:r>
      <w:r w:rsidRPr="00FC4A09">
        <w:rPr>
          <w:rFonts w:asciiTheme="minorHAnsi" w:eastAsia="Calibri" w:hAnsiTheme="minorHAnsi" w:cstheme="minorHAnsi"/>
          <w:szCs w:val="22"/>
          <w:lang w:eastAsia="en-US"/>
        </w:rPr>
        <w:t>Future changes should be based on available data and be patient centred.</w:t>
      </w:r>
    </w:p>
    <w:p w14:paraId="305E6A86" w14:textId="77777777" w:rsidR="00DF45E8" w:rsidRPr="00F162FA" w:rsidRDefault="00DF45E8" w:rsidP="0005042B">
      <w:pPr>
        <w:pStyle w:val="Bullet-green"/>
        <w:numPr>
          <w:ilvl w:val="0"/>
          <w:numId w:val="0"/>
        </w:numPr>
        <w:rPr>
          <w:lang w:val="en-GB"/>
        </w:rPr>
      </w:pPr>
    </w:p>
    <w:p w14:paraId="3129729E" w14:textId="77777777" w:rsidR="00DF45E8" w:rsidRPr="00F162FA" w:rsidRDefault="00DF45E8" w:rsidP="006E6733">
      <w:pPr>
        <w:pStyle w:val="Bullet-green"/>
        <w:numPr>
          <w:ilvl w:val="0"/>
          <w:numId w:val="0"/>
        </w:numPr>
        <w:ind w:left="431"/>
        <w:rPr>
          <w:lang w:val="en-GB"/>
        </w:rPr>
      </w:pPr>
    </w:p>
    <w:p w14:paraId="1E1EEC5F" w14:textId="77777777" w:rsidR="00DF45E8" w:rsidRPr="00F162FA" w:rsidRDefault="00DF45E8" w:rsidP="006E6733">
      <w:pPr>
        <w:pStyle w:val="Bullet-green"/>
        <w:numPr>
          <w:ilvl w:val="0"/>
          <w:numId w:val="0"/>
        </w:numPr>
        <w:ind w:left="431"/>
        <w:rPr>
          <w:lang w:val="en-GB"/>
        </w:rPr>
      </w:pPr>
    </w:p>
    <w:p w14:paraId="235EAB3E" w14:textId="77777777" w:rsidR="00AC121F" w:rsidRPr="00F162FA" w:rsidRDefault="00AC121F" w:rsidP="006E6733">
      <w:pPr>
        <w:pStyle w:val="Bullet-green"/>
        <w:numPr>
          <w:ilvl w:val="0"/>
          <w:numId w:val="0"/>
        </w:numPr>
        <w:ind w:left="431"/>
        <w:rPr>
          <w:lang w:val="en-GB"/>
        </w:rPr>
      </w:pPr>
    </w:p>
    <w:p w14:paraId="01DC1BE1" w14:textId="77777777" w:rsidR="00D86EBD" w:rsidRPr="005565B8" w:rsidRDefault="00A97DB2" w:rsidP="005565B8">
      <w:pPr>
        <w:spacing w:after="160" w:line="259" w:lineRule="auto"/>
        <w:rPr>
          <w:rFonts w:asciiTheme="minorHAnsi" w:hAnsiTheme="minorHAnsi" w:cstheme="minorHAnsi"/>
          <w:b/>
          <w:color w:val="385623" w:themeColor="accent6" w:themeShade="80"/>
          <w:lang w:val="en-GB"/>
        </w:rPr>
      </w:pPr>
      <w:bookmarkStart w:id="19" w:name="_Toc485295713"/>
      <w:bookmarkStart w:id="20" w:name="_Toc505843867"/>
      <w:r w:rsidRPr="00F162FA">
        <w:rPr>
          <w:rFonts w:asciiTheme="minorHAnsi" w:hAnsiTheme="minorHAnsi" w:cstheme="minorHAnsi"/>
          <w:lang w:val="en-GB"/>
        </w:rPr>
        <w:br w:type="page"/>
      </w:r>
      <w:r w:rsidR="00D86EBD" w:rsidRPr="00A02A00">
        <w:rPr>
          <w:rFonts w:asciiTheme="minorHAnsi" w:hAnsiTheme="minorHAnsi" w:cstheme="minorHAnsi"/>
          <w:b/>
          <w:color w:val="385623" w:themeColor="accent6" w:themeShade="80"/>
          <w:sz w:val="36"/>
          <w:lang w:val="en-GB"/>
        </w:rPr>
        <w:t>Consumer impact</w:t>
      </w:r>
      <w:bookmarkEnd w:id="19"/>
      <w:bookmarkEnd w:id="20"/>
    </w:p>
    <w:p w14:paraId="74263C9C" w14:textId="77777777" w:rsidR="00D86EBD" w:rsidRPr="00F162FA" w:rsidRDefault="00D86EBD" w:rsidP="007B356B">
      <w:pPr>
        <w:spacing w:line="360" w:lineRule="auto"/>
        <w:rPr>
          <w:rFonts w:asciiTheme="minorHAnsi" w:eastAsiaTheme="minorHAnsi" w:hAnsiTheme="minorHAnsi" w:cstheme="minorHAnsi"/>
          <w:lang w:val="en-GB"/>
        </w:rPr>
      </w:pPr>
      <w:r w:rsidRPr="00F162FA">
        <w:rPr>
          <w:rFonts w:asciiTheme="minorHAnsi" w:eastAsiaTheme="minorHAnsi" w:hAnsiTheme="minorHAnsi" w:cstheme="minorHAnsi"/>
          <w:lang w:val="en-GB"/>
        </w:rPr>
        <w:t xml:space="preserve">All recommendations have been summarised for consumers in </w:t>
      </w:r>
      <w:hyperlink w:anchor="AppendixA" w:history="1">
        <w:r w:rsidRPr="00F162FA">
          <w:rPr>
            <w:rFonts w:asciiTheme="minorHAnsi" w:eastAsiaTheme="minorHAnsi" w:hAnsiTheme="minorHAnsi" w:cstheme="minorHAnsi"/>
            <w:lang w:val="en-GB"/>
          </w:rPr>
          <w:t xml:space="preserve">Appendix </w:t>
        </w:r>
        <w:r w:rsidR="00A02A00">
          <w:rPr>
            <w:rFonts w:asciiTheme="minorHAnsi" w:hAnsiTheme="minorHAnsi" w:cstheme="minorHAnsi"/>
            <w:lang w:val="en-GB"/>
          </w:rPr>
          <w:t>A – Summary for C</w:t>
        </w:r>
        <w:r w:rsidRPr="00F162FA">
          <w:rPr>
            <w:rFonts w:asciiTheme="minorHAnsi" w:hAnsiTheme="minorHAnsi" w:cstheme="minorHAnsi"/>
            <w:lang w:val="en-GB"/>
          </w:rPr>
          <w:t>onsumers</w:t>
        </w:r>
      </w:hyperlink>
      <w:r w:rsidRPr="00F162FA">
        <w:rPr>
          <w:rFonts w:asciiTheme="minorHAnsi" w:eastAsiaTheme="minorHAnsi" w:hAnsiTheme="minorHAnsi" w:cstheme="minorHAnsi"/>
          <w:lang w:val="en-GB"/>
        </w:rPr>
        <w:t>. The summary describes the medical service</w:t>
      </w:r>
      <w:r w:rsidR="0017323B">
        <w:rPr>
          <w:rFonts w:asciiTheme="minorHAnsi" w:eastAsiaTheme="minorHAnsi" w:hAnsiTheme="minorHAnsi" w:cstheme="minorHAnsi"/>
          <w:lang w:val="en-GB"/>
        </w:rPr>
        <w:t>s</w:t>
      </w:r>
      <w:r w:rsidRPr="00F162FA">
        <w:rPr>
          <w:rFonts w:asciiTheme="minorHAnsi" w:eastAsiaTheme="minorHAnsi" w:hAnsiTheme="minorHAnsi" w:cstheme="minorHAnsi"/>
          <w:lang w:val="en-GB"/>
        </w:rPr>
        <w:t>, the recommendation</w:t>
      </w:r>
      <w:r w:rsidR="0017323B">
        <w:rPr>
          <w:rFonts w:asciiTheme="minorHAnsi" w:eastAsiaTheme="minorHAnsi" w:hAnsiTheme="minorHAnsi" w:cstheme="minorHAnsi"/>
          <w:lang w:val="en-GB"/>
        </w:rPr>
        <w:t>s</w:t>
      </w:r>
      <w:r w:rsidRPr="00F162FA">
        <w:rPr>
          <w:rFonts w:asciiTheme="minorHAnsi" w:eastAsiaTheme="minorHAnsi" w:hAnsiTheme="minorHAnsi" w:cstheme="minorHAnsi"/>
          <w:lang w:val="en-GB"/>
        </w:rPr>
        <w:t xml:space="preserve"> of the clinical experts and the rationale behind the recommendations. A consumer impact statement is </w:t>
      </w:r>
      <w:r w:rsidR="00755C24">
        <w:rPr>
          <w:rFonts w:asciiTheme="minorHAnsi" w:eastAsiaTheme="minorHAnsi" w:hAnsiTheme="minorHAnsi" w:cstheme="minorHAnsi"/>
          <w:lang w:val="en-GB"/>
        </w:rPr>
        <w:t>provided</w:t>
      </w:r>
      <w:r w:rsidR="00755C24" w:rsidRPr="00F162FA">
        <w:rPr>
          <w:rFonts w:asciiTheme="minorHAnsi" w:eastAsiaTheme="minorHAnsi" w:hAnsiTheme="minorHAnsi" w:cstheme="minorHAnsi"/>
          <w:lang w:val="en-GB"/>
        </w:rPr>
        <w:t xml:space="preserve"> </w:t>
      </w:r>
      <w:r w:rsidRPr="00F162FA">
        <w:rPr>
          <w:rFonts w:asciiTheme="minorHAnsi" w:eastAsiaTheme="minorHAnsi" w:hAnsiTheme="minorHAnsi" w:cstheme="minorHAnsi"/>
          <w:lang w:val="en-GB"/>
        </w:rPr>
        <w:t>in</w:t>
      </w:r>
      <w:r w:rsidR="00891A28">
        <w:rPr>
          <w:rFonts w:asciiTheme="minorHAnsi" w:eastAsiaTheme="minorHAnsi" w:hAnsiTheme="minorHAnsi" w:cstheme="minorHAnsi"/>
          <w:lang w:val="en-GB"/>
        </w:rPr>
        <w:t xml:space="preserve"> </w:t>
      </w:r>
      <w:hyperlink w:anchor="Section10" w:history="1">
        <w:r w:rsidR="00891A28" w:rsidRPr="005565B8">
          <w:rPr>
            <w:rStyle w:val="Hyperlink"/>
            <w:rFonts w:eastAsiaTheme="minorHAnsi"/>
          </w:rPr>
          <w:t>Section 10</w:t>
        </w:r>
      </w:hyperlink>
      <w:r w:rsidR="00891A28">
        <w:rPr>
          <w:rFonts w:asciiTheme="minorHAnsi" w:eastAsiaTheme="minorHAnsi" w:hAnsiTheme="minorHAnsi" w:cstheme="minorHAnsi"/>
          <w:lang w:val="en-GB"/>
        </w:rPr>
        <w:t>.</w:t>
      </w:r>
      <w:r w:rsidRPr="00F162FA">
        <w:rPr>
          <w:rFonts w:asciiTheme="minorHAnsi" w:eastAsiaTheme="minorHAnsi" w:hAnsiTheme="minorHAnsi" w:cstheme="minorHAnsi"/>
          <w:lang w:val="en-GB"/>
        </w:rPr>
        <w:t xml:space="preserve"> </w:t>
      </w:r>
    </w:p>
    <w:p w14:paraId="79F01D83" w14:textId="77777777" w:rsidR="008B5164" w:rsidRPr="00F162FA" w:rsidRDefault="008B5164" w:rsidP="008B5164">
      <w:pPr>
        <w:spacing w:line="360" w:lineRule="auto"/>
        <w:rPr>
          <w:rFonts w:asciiTheme="minorHAnsi" w:eastAsiaTheme="minorHAnsi" w:hAnsiTheme="minorHAnsi" w:cstheme="minorHAnsi"/>
          <w:lang w:val="en-GB"/>
        </w:rPr>
      </w:pPr>
    </w:p>
    <w:p w14:paraId="0BA930A4" w14:textId="77777777" w:rsidR="00D86EBD" w:rsidRPr="00F162FA" w:rsidRDefault="00D86EBD" w:rsidP="008B5164">
      <w:pPr>
        <w:spacing w:line="360" w:lineRule="auto"/>
        <w:rPr>
          <w:rFonts w:asciiTheme="minorHAnsi" w:eastAsiaTheme="minorHAnsi" w:hAnsiTheme="minorHAnsi" w:cstheme="minorHAnsi"/>
          <w:lang w:val="en-GB"/>
        </w:rPr>
      </w:pPr>
      <w:r w:rsidRPr="00F162FA">
        <w:rPr>
          <w:rFonts w:asciiTheme="minorHAnsi" w:eastAsiaTheme="minorHAnsi" w:hAnsiTheme="minorHAnsi" w:cstheme="minorHAnsi"/>
          <w:lang w:val="en-GB"/>
        </w:rPr>
        <w:t xml:space="preserve">The Committee </w:t>
      </w:r>
      <w:r w:rsidR="00FA3CE5">
        <w:rPr>
          <w:rFonts w:asciiTheme="minorHAnsi" w:eastAsiaTheme="minorHAnsi" w:hAnsiTheme="minorHAnsi" w:cstheme="minorHAnsi"/>
          <w:lang w:val="en-GB"/>
        </w:rPr>
        <w:t>believes</w:t>
      </w:r>
      <w:r w:rsidR="00DB32C8">
        <w:rPr>
          <w:rFonts w:asciiTheme="minorHAnsi" w:eastAsiaTheme="minorHAnsi" w:hAnsiTheme="minorHAnsi" w:cstheme="minorHAnsi"/>
          <w:lang w:val="en-GB"/>
        </w:rPr>
        <w:t xml:space="preserve"> </w:t>
      </w:r>
      <w:r w:rsidRPr="00F162FA">
        <w:rPr>
          <w:rFonts w:asciiTheme="minorHAnsi" w:eastAsiaTheme="minorHAnsi" w:hAnsiTheme="minorHAnsi" w:cstheme="minorHAnsi"/>
          <w:lang w:val="en-GB"/>
        </w:rPr>
        <w:t>it</w:t>
      </w:r>
      <w:r w:rsidR="00736010">
        <w:rPr>
          <w:rFonts w:asciiTheme="minorHAnsi" w:eastAsiaTheme="minorHAnsi" w:hAnsiTheme="minorHAnsi" w:cstheme="minorHAnsi"/>
          <w:lang w:val="en-GB"/>
        </w:rPr>
        <w:t xml:space="preserve"> is</w:t>
      </w:r>
      <w:r w:rsidRPr="00F162FA">
        <w:rPr>
          <w:rFonts w:asciiTheme="minorHAnsi" w:eastAsiaTheme="minorHAnsi" w:hAnsiTheme="minorHAnsi" w:cstheme="minorHAnsi"/>
          <w:lang w:val="en-GB"/>
        </w:rPr>
        <w:t xml:space="preserve"> important to find out from consumers if they will be helped or disadvantaged by the recommendations—and how and why. Following public consultation, the Committee will assess the advice from consumers </w:t>
      </w:r>
      <w:r w:rsidR="004E46B8" w:rsidRPr="00F162FA">
        <w:rPr>
          <w:rFonts w:asciiTheme="minorHAnsi" w:eastAsiaTheme="minorHAnsi" w:hAnsiTheme="minorHAnsi" w:cstheme="minorHAnsi"/>
          <w:lang w:val="en-GB"/>
        </w:rPr>
        <w:t>to</w:t>
      </w:r>
      <w:r w:rsidRPr="00F162FA">
        <w:rPr>
          <w:rFonts w:asciiTheme="minorHAnsi" w:eastAsiaTheme="minorHAnsi" w:hAnsiTheme="minorHAnsi" w:cstheme="minorHAnsi"/>
          <w:lang w:val="en-GB"/>
        </w:rPr>
        <w:t xml:space="preserve"> make sure that all the important concerns are addressed. The Taskforce will then provide the recommendations to Government.</w:t>
      </w:r>
    </w:p>
    <w:p w14:paraId="74BBB567" w14:textId="77777777" w:rsidR="008B5164" w:rsidRPr="00F162FA" w:rsidRDefault="008B5164" w:rsidP="008B5164">
      <w:pPr>
        <w:spacing w:line="360" w:lineRule="auto"/>
        <w:rPr>
          <w:rFonts w:asciiTheme="minorHAnsi" w:eastAsiaTheme="minorHAnsi" w:hAnsiTheme="minorHAnsi" w:cstheme="minorHAnsi"/>
          <w:lang w:val="en-GB"/>
        </w:rPr>
      </w:pPr>
    </w:p>
    <w:p w14:paraId="602B289A" w14:textId="77777777" w:rsidR="00D86EBD" w:rsidRPr="00F162FA" w:rsidRDefault="00D86EBD" w:rsidP="008B5164">
      <w:pPr>
        <w:spacing w:line="360" w:lineRule="auto"/>
        <w:rPr>
          <w:rFonts w:asciiTheme="minorHAnsi" w:hAnsiTheme="minorHAnsi" w:cstheme="minorHAnsi"/>
          <w:lang w:val="en-GB"/>
        </w:rPr>
      </w:pPr>
      <w:r w:rsidRPr="00F162FA">
        <w:rPr>
          <w:rFonts w:asciiTheme="minorHAnsi" w:hAnsiTheme="minorHAnsi" w:cstheme="minorHAnsi"/>
          <w:lang w:val="en-GB"/>
        </w:rPr>
        <w:t xml:space="preserve">Both patients and clinicians are expected to benefit from these recommendations because they address concerns regarding patient safety and quality of care, and because they take steps to simplify the MBS and make it easier to use and understand. </w:t>
      </w:r>
      <w:r w:rsidR="000160BE">
        <w:rPr>
          <w:rFonts w:asciiTheme="minorHAnsi" w:hAnsiTheme="minorHAnsi" w:cstheme="minorHAnsi"/>
          <w:lang w:val="en-GB"/>
        </w:rPr>
        <w:t>The</w:t>
      </w:r>
      <w:r w:rsidRPr="00F162FA">
        <w:rPr>
          <w:rFonts w:asciiTheme="minorHAnsi" w:hAnsiTheme="minorHAnsi" w:cstheme="minorHAnsi"/>
          <w:lang w:val="en-GB"/>
        </w:rPr>
        <w:t xml:space="preserve"> Committee</w:t>
      </w:r>
      <w:r w:rsidR="00186EF2">
        <w:rPr>
          <w:rFonts w:asciiTheme="minorHAnsi" w:hAnsiTheme="minorHAnsi" w:cstheme="minorHAnsi"/>
          <w:lang w:val="en-GB"/>
        </w:rPr>
        <w:t>’</w:t>
      </w:r>
      <w:r w:rsidRPr="00F162FA">
        <w:rPr>
          <w:rFonts w:asciiTheme="minorHAnsi" w:hAnsiTheme="minorHAnsi" w:cstheme="minorHAnsi"/>
          <w:lang w:val="en-GB"/>
        </w:rPr>
        <w:t xml:space="preserve">s recommendations </w:t>
      </w:r>
      <w:r w:rsidR="002E2BF8">
        <w:rPr>
          <w:rFonts w:asciiTheme="minorHAnsi" w:hAnsiTheme="minorHAnsi" w:cstheme="minorHAnsi"/>
          <w:lang w:val="en-GB"/>
        </w:rPr>
        <w:t xml:space="preserve">also </w:t>
      </w:r>
      <w:r w:rsidRPr="00F162FA">
        <w:rPr>
          <w:rFonts w:asciiTheme="minorHAnsi" w:hAnsiTheme="minorHAnsi" w:cstheme="minorHAnsi"/>
          <w:lang w:val="en-GB"/>
        </w:rPr>
        <w:t>promote the provision of higher value medical care, which can reduce unnecessary procedures and related out-of-pocket fees for patients, while supporting improved access to modern procedures and the responsible operation of the health</w:t>
      </w:r>
      <w:r w:rsidR="00140F13">
        <w:rPr>
          <w:rFonts w:asciiTheme="minorHAnsi" w:hAnsiTheme="minorHAnsi" w:cstheme="minorHAnsi"/>
          <w:lang w:val="en-GB"/>
        </w:rPr>
        <w:t xml:space="preserve"> </w:t>
      </w:r>
      <w:r w:rsidRPr="00F162FA">
        <w:rPr>
          <w:rFonts w:asciiTheme="minorHAnsi" w:hAnsiTheme="minorHAnsi" w:cstheme="minorHAnsi"/>
          <w:lang w:val="en-GB"/>
        </w:rPr>
        <w:t xml:space="preserve">care </w:t>
      </w:r>
      <w:r w:rsidR="004E46B8" w:rsidRPr="00F162FA">
        <w:rPr>
          <w:rFonts w:asciiTheme="minorHAnsi" w:hAnsiTheme="minorHAnsi" w:cstheme="minorHAnsi"/>
          <w:lang w:val="en-GB"/>
        </w:rPr>
        <w:t>system</w:t>
      </w:r>
      <w:r w:rsidRPr="00F162FA">
        <w:rPr>
          <w:rFonts w:asciiTheme="minorHAnsi" w:hAnsiTheme="minorHAnsi" w:cstheme="minorHAnsi"/>
          <w:lang w:val="en-GB"/>
        </w:rPr>
        <w:t xml:space="preserve">. </w:t>
      </w:r>
    </w:p>
    <w:p w14:paraId="72C18345" w14:textId="77777777" w:rsidR="00D86EBD" w:rsidRPr="00F162FA" w:rsidRDefault="00D86EBD" w:rsidP="00D86EBD">
      <w:pPr>
        <w:rPr>
          <w:rFonts w:asciiTheme="minorHAnsi" w:hAnsiTheme="minorHAnsi" w:cstheme="minorHAnsi"/>
          <w:lang w:val="en-GB"/>
        </w:rPr>
      </w:pPr>
    </w:p>
    <w:p w14:paraId="04D5DA6B" w14:textId="77777777" w:rsidR="00D54628" w:rsidRPr="00F162FA" w:rsidRDefault="00D86EBD" w:rsidP="00D54628">
      <w:pPr>
        <w:rPr>
          <w:rFonts w:asciiTheme="minorHAnsi" w:eastAsiaTheme="minorHAnsi" w:hAnsiTheme="minorHAnsi" w:cstheme="minorHAnsi"/>
          <w:lang w:val="en-GB"/>
        </w:rPr>
      </w:pPr>
      <w:r w:rsidRPr="00F162FA">
        <w:rPr>
          <w:rFonts w:asciiTheme="minorHAnsi" w:hAnsiTheme="minorHAnsi" w:cstheme="minorHAnsi"/>
          <w:lang w:val="en-GB"/>
        </w:rPr>
        <w:br w:type="page"/>
      </w:r>
      <w:bookmarkStart w:id="21" w:name="_Toc485295714"/>
      <w:bookmarkStart w:id="22" w:name="_Toc505843868"/>
    </w:p>
    <w:p w14:paraId="1B28E129" w14:textId="77777777" w:rsidR="00D54628" w:rsidRPr="00A02A00" w:rsidRDefault="001B4949" w:rsidP="00D54628">
      <w:pPr>
        <w:pStyle w:val="Heading1"/>
        <w:keepLines w:val="0"/>
        <w:widowControl w:val="0"/>
        <w:numPr>
          <w:ilvl w:val="0"/>
          <w:numId w:val="13"/>
        </w:numPr>
        <w:pBdr>
          <w:bottom w:val="single" w:sz="16" w:space="11" w:color="BFBFBF"/>
        </w:pBdr>
        <w:autoSpaceDE w:val="0"/>
        <w:autoSpaceDN w:val="0"/>
        <w:adjustRightInd w:val="0"/>
        <w:spacing w:before="720" w:after="720"/>
        <w:ind w:left="432"/>
        <w:textAlignment w:val="center"/>
        <w:rPr>
          <w:rFonts w:asciiTheme="minorHAnsi" w:hAnsiTheme="minorHAnsi" w:cstheme="minorHAnsi"/>
          <w:b/>
          <w:color w:val="385623" w:themeColor="accent6" w:themeShade="80"/>
          <w:sz w:val="44"/>
          <w:lang w:val="en-GB"/>
        </w:rPr>
      </w:pPr>
      <w:bookmarkStart w:id="23" w:name="_Toc14271473"/>
      <w:bookmarkStart w:id="24" w:name="_Toc35513085"/>
      <w:r w:rsidRPr="00A02A00">
        <w:rPr>
          <w:rFonts w:asciiTheme="minorHAnsi" w:hAnsiTheme="minorHAnsi" w:cstheme="minorHAnsi"/>
          <w:b/>
          <w:color w:val="385623" w:themeColor="accent6" w:themeShade="80"/>
          <w:sz w:val="44"/>
          <w:lang w:val="en-GB"/>
        </w:rPr>
        <w:t>Preamble</w:t>
      </w:r>
      <w:bookmarkEnd w:id="23"/>
      <w:bookmarkEnd w:id="24"/>
    </w:p>
    <w:p w14:paraId="0A52B4C5" w14:textId="77777777" w:rsidR="00D54628" w:rsidRPr="00A02A00" w:rsidRDefault="001B4949" w:rsidP="003C604E">
      <w:pPr>
        <w:pStyle w:val="Heading2"/>
        <w:keepLines w:val="0"/>
        <w:numPr>
          <w:ilvl w:val="1"/>
          <w:numId w:val="13"/>
        </w:numPr>
        <w:spacing w:before="120" w:after="120"/>
        <w:ind w:left="0"/>
        <w:rPr>
          <w:rFonts w:asciiTheme="minorHAnsi" w:hAnsiTheme="minorHAnsi" w:cstheme="minorHAnsi"/>
          <w:b/>
          <w:color w:val="385623" w:themeColor="accent6" w:themeShade="80"/>
          <w:sz w:val="36"/>
          <w:lang w:val="en-GB"/>
        </w:rPr>
      </w:pPr>
      <w:bookmarkStart w:id="25" w:name="_Toc523951439"/>
      <w:bookmarkStart w:id="26" w:name="_Toc523954446"/>
      <w:bookmarkStart w:id="27" w:name="_Toc14271474"/>
      <w:bookmarkStart w:id="28" w:name="_Toc35513086"/>
      <w:r w:rsidRPr="00A02A00">
        <w:rPr>
          <w:rFonts w:asciiTheme="minorHAnsi" w:hAnsiTheme="minorHAnsi" w:cstheme="minorHAnsi"/>
          <w:b/>
          <w:color w:val="385623" w:themeColor="accent6" w:themeShade="80"/>
          <w:sz w:val="36"/>
          <w:lang w:val="en-GB"/>
        </w:rPr>
        <w:t>Foreword from the</w:t>
      </w:r>
      <w:r w:rsidR="007B356B" w:rsidRPr="00A02A00">
        <w:rPr>
          <w:rFonts w:asciiTheme="minorHAnsi" w:hAnsiTheme="minorHAnsi" w:cstheme="minorHAnsi"/>
          <w:b/>
          <w:color w:val="385623" w:themeColor="accent6" w:themeShade="80"/>
          <w:sz w:val="36"/>
          <w:lang w:val="en-GB"/>
        </w:rPr>
        <w:t xml:space="preserve"> co-</w:t>
      </w:r>
      <w:r w:rsidR="00750589" w:rsidRPr="00A02A00">
        <w:rPr>
          <w:rFonts w:asciiTheme="minorHAnsi" w:hAnsiTheme="minorHAnsi" w:cstheme="minorHAnsi"/>
          <w:b/>
          <w:color w:val="385623" w:themeColor="accent6" w:themeShade="80"/>
          <w:sz w:val="36"/>
          <w:lang w:val="en-GB"/>
        </w:rPr>
        <w:t>c</w:t>
      </w:r>
      <w:r w:rsidRPr="00A02A00">
        <w:rPr>
          <w:rFonts w:asciiTheme="minorHAnsi" w:hAnsiTheme="minorHAnsi" w:cstheme="minorHAnsi"/>
          <w:b/>
          <w:color w:val="385623" w:themeColor="accent6" w:themeShade="80"/>
          <w:sz w:val="36"/>
          <w:lang w:val="en-GB"/>
        </w:rPr>
        <w:t>hairs</w:t>
      </w:r>
      <w:bookmarkEnd w:id="25"/>
      <w:bookmarkEnd w:id="26"/>
      <w:bookmarkEnd w:id="27"/>
      <w:bookmarkEnd w:id="28"/>
    </w:p>
    <w:p w14:paraId="21ED9900" w14:textId="77777777" w:rsidR="001B4949" w:rsidRPr="00F162FA" w:rsidRDefault="001B4949" w:rsidP="001B4949">
      <w:pPr>
        <w:rPr>
          <w:lang w:val="en-GB"/>
        </w:rPr>
      </w:pPr>
    </w:p>
    <w:p w14:paraId="331347A7" w14:textId="77777777" w:rsidR="001B4949" w:rsidRPr="00F162FA" w:rsidRDefault="001B4949" w:rsidP="001B4949">
      <w:pPr>
        <w:spacing w:line="360" w:lineRule="auto"/>
        <w:rPr>
          <w:rFonts w:asciiTheme="minorHAnsi" w:hAnsiTheme="minorHAnsi" w:cstheme="minorHAnsi"/>
          <w:lang w:val="en-GB"/>
        </w:rPr>
      </w:pPr>
      <w:r w:rsidRPr="00F162FA">
        <w:rPr>
          <w:rFonts w:asciiTheme="minorHAnsi" w:hAnsiTheme="minorHAnsi" w:cstheme="minorHAnsi"/>
          <w:lang w:val="en-GB"/>
        </w:rPr>
        <w:t xml:space="preserve">In submitting this report, the </w:t>
      </w:r>
      <w:r w:rsidR="00D24ADE">
        <w:rPr>
          <w:rFonts w:asciiTheme="minorHAnsi" w:hAnsiTheme="minorHAnsi" w:cstheme="minorHAnsi"/>
          <w:lang w:val="en-GB"/>
        </w:rPr>
        <w:t>C</w:t>
      </w:r>
      <w:r w:rsidRPr="00F162FA">
        <w:rPr>
          <w:rFonts w:asciiTheme="minorHAnsi" w:hAnsiTheme="minorHAnsi" w:cstheme="minorHAnsi"/>
          <w:lang w:val="en-GB"/>
        </w:rPr>
        <w:t xml:space="preserve">ommittee acknowledges the trust and confidence placed in it and </w:t>
      </w:r>
      <w:r w:rsidR="009E2103">
        <w:rPr>
          <w:rFonts w:asciiTheme="minorHAnsi" w:hAnsiTheme="minorHAnsi" w:cstheme="minorHAnsi"/>
          <w:lang w:val="en-GB"/>
        </w:rPr>
        <w:t xml:space="preserve">notes that it </w:t>
      </w:r>
      <w:r w:rsidRPr="00F162FA">
        <w:rPr>
          <w:rFonts w:asciiTheme="minorHAnsi" w:hAnsiTheme="minorHAnsi" w:cstheme="minorHAnsi"/>
          <w:lang w:val="en-GB"/>
        </w:rPr>
        <w:t xml:space="preserve">has responded with open-mindedness, diligence and focus. </w:t>
      </w:r>
      <w:r w:rsidR="001D2511">
        <w:rPr>
          <w:rFonts w:asciiTheme="minorHAnsi" w:hAnsiTheme="minorHAnsi" w:cstheme="minorHAnsi"/>
          <w:lang w:val="en-GB"/>
        </w:rPr>
        <w:t>The</w:t>
      </w:r>
      <w:r w:rsidR="0071135B">
        <w:rPr>
          <w:rFonts w:asciiTheme="minorHAnsi" w:hAnsiTheme="minorHAnsi" w:cstheme="minorHAnsi"/>
          <w:lang w:val="en-GB"/>
        </w:rPr>
        <w:t xml:space="preserve"> </w:t>
      </w:r>
      <w:r w:rsidR="007B10B5">
        <w:rPr>
          <w:rFonts w:asciiTheme="minorHAnsi" w:hAnsiTheme="minorHAnsi" w:cstheme="minorHAnsi"/>
          <w:lang w:val="en-GB"/>
        </w:rPr>
        <w:t>report is not comprehensive</w:t>
      </w:r>
      <w:r w:rsidR="00B92AB8">
        <w:rPr>
          <w:rFonts w:asciiTheme="minorHAnsi" w:hAnsiTheme="minorHAnsi" w:cstheme="minorHAnsi"/>
          <w:lang w:val="en-GB"/>
        </w:rPr>
        <w:t xml:space="preserve">, reflecting the </w:t>
      </w:r>
      <w:r w:rsidR="004C5575">
        <w:rPr>
          <w:rFonts w:asciiTheme="minorHAnsi" w:hAnsiTheme="minorHAnsi" w:cstheme="minorHAnsi"/>
          <w:lang w:val="en-GB"/>
        </w:rPr>
        <w:t xml:space="preserve">tight </w:t>
      </w:r>
      <w:r w:rsidR="00B92AB8">
        <w:rPr>
          <w:rFonts w:asciiTheme="minorHAnsi" w:hAnsiTheme="minorHAnsi" w:cstheme="minorHAnsi"/>
          <w:lang w:val="en-GB"/>
        </w:rPr>
        <w:t>timeframe for review</w:t>
      </w:r>
      <w:r w:rsidR="003F04F8">
        <w:rPr>
          <w:rFonts w:asciiTheme="minorHAnsi" w:hAnsiTheme="minorHAnsi" w:cstheme="minorHAnsi"/>
          <w:lang w:val="en-GB"/>
        </w:rPr>
        <w:t>ing MBS items</w:t>
      </w:r>
      <w:r w:rsidR="00B92AB8">
        <w:rPr>
          <w:rFonts w:asciiTheme="minorHAnsi" w:hAnsiTheme="minorHAnsi" w:cstheme="minorHAnsi"/>
          <w:lang w:val="en-GB"/>
        </w:rPr>
        <w:t xml:space="preserve">, </w:t>
      </w:r>
      <w:r w:rsidR="003F04F8">
        <w:rPr>
          <w:rFonts w:asciiTheme="minorHAnsi" w:hAnsiTheme="minorHAnsi" w:cstheme="minorHAnsi"/>
          <w:lang w:val="en-GB"/>
        </w:rPr>
        <w:t>analysing data</w:t>
      </w:r>
      <w:r w:rsidR="00B92AB8">
        <w:rPr>
          <w:rFonts w:asciiTheme="minorHAnsi" w:hAnsiTheme="minorHAnsi" w:cstheme="minorHAnsi"/>
          <w:lang w:val="en-GB"/>
        </w:rPr>
        <w:t xml:space="preserve"> and </w:t>
      </w:r>
      <w:r w:rsidR="008C0D1D">
        <w:rPr>
          <w:rFonts w:asciiTheme="minorHAnsi" w:hAnsiTheme="minorHAnsi" w:cstheme="minorHAnsi"/>
          <w:lang w:val="en-GB"/>
        </w:rPr>
        <w:t>developing</w:t>
      </w:r>
      <w:r w:rsidR="00B92AB8">
        <w:rPr>
          <w:rFonts w:asciiTheme="minorHAnsi" w:hAnsiTheme="minorHAnsi" w:cstheme="minorHAnsi"/>
          <w:lang w:val="en-GB"/>
        </w:rPr>
        <w:t xml:space="preserve"> recommendations.</w:t>
      </w:r>
      <w:r w:rsidRPr="00F162FA">
        <w:rPr>
          <w:rFonts w:asciiTheme="minorHAnsi" w:hAnsiTheme="minorHAnsi" w:cstheme="minorHAnsi"/>
          <w:lang w:val="en-GB"/>
        </w:rPr>
        <w:t xml:space="preserve"> </w:t>
      </w:r>
      <w:r w:rsidR="007C225B">
        <w:rPr>
          <w:rFonts w:asciiTheme="minorHAnsi" w:hAnsiTheme="minorHAnsi" w:cstheme="minorHAnsi"/>
          <w:lang w:val="en-GB"/>
        </w:rPr>
        <w:t xml:space="preserve">With this in mind, the Committee </w:t>
      </w:r>
      <w:r w:rsidRPr="00F162FA">
        <w:rPr>
          <w:rFonts w:asciiTheme="minorHAnsi" w:hAnsiTheme="minorHAnsi" w:cstheme="minorHAnsi"/>
          <w:lang w:val="en-GB"/>
        </w:rPr>
        <w:t xml:space="preserve">has </w:t>
      </w:r>
      <w:r w:rsidR="00082E35">
        <w:rPr>
          <w:rFonts w:asciiTheme="minorHAnsi" w:hAnsiTheme="minorHAnsi" w:cstheme="minorHAnsi"/>
          <w:lang w:val="en-GB"/>
        </w:rPr>
        <w:t>focused</w:t>
      </w:r>
      <w:r w:rsidR="00082E35" w:rsidRPr="00F162FA">
        <w:rPr>
          <w:rFonts w:asciiTheme="minorHAnsi" w:hAnsiTheme="minorHAnsi" w:cstheme="minorHAnsi"/>
          <w:lang w:val="en-GB"/>
        </w:rPr>
        <w:t xml:space="preserve"> </w:t>
      </w:r>
      <w:r w:rsidRPr="00F162FA">
        <w:rPr>
          <w:rFonts w:asciiTheme="minorHAnsi" w:hAnsiTheme="minorHAnsi" w:cstheme="minorHAnsi"/>
          <w:lang w:val="en-GB"/>
        </w:rPr>
        <w:t>on</w:t>
      </w:r>
      <w:r w:rsidR="008E51A4">
        <w:rPr>
          <w:rFonts w:asciiTheme="minorHAnsi" w:hAnsiTheme="minorHAnsi" w:cstheme="minorHAnsi"/>
          <w:lang w:val="en-GB"/>
        </w:rPr>
        <w:t xml:space="preserve"> updating</w:t>
      </w:r>
      <w:r w:rsidRPr="00F162FA">
        <w:rPr>
          <w:rFonts w:asciiTheme="minorHAnsi" w:hAnsiTheme="minorHAnsi" w:cstheme="minorHAnsi"/>
          <w:lang w:val="en-GB"/>
        </w:rPr>
        <w:t xml:space="preserve"> </w:t>
      </w:r>
      <w:r w:rsidR="00BC3E9F">
        <w:rPr>
          <w:rFonts w:asciiTheme="minorHAnsi" w:hAnsiTheme="minorHAnsi" w:cstheme="minorHAnsi"/>
          <w:lang w:val="en-GB"/>
        </w:rPr>
        <w:t xml:space="preserve">MBS </w:t>
      </w:r>
      <w:r w:rsidR="00B9598A">
        <w:rPr>
          <w:rFonts w:asciiTheme="minorHAnsi" w:hAnsiTheme="minorHAnsi" w:cstheme="minorHAnsi"/>
          <w:lang w:val="en-GB"/>
        </w:rPr>
        <w:t>items that have become obsolete</w:t>
      </w:r>
      <w:r w:rsidRPr="00F162FA">
        <w:rPr>
          <w:rFonts w:asciiTheme="minorHAnsi" w:hAnsiTheme="minorHAnsi" w:cstheme="minorHAnsi"/>
          <w:lang w:val="en-GB"/>
        </w:rPr>
        <w:t>, recognising and reducing low</w:t>
      </w:r>
      <w:r w:rsidR="00C71593">
        <w:rPr>
          <w:rFonts w:asciiTheme="minorHAnsi" w:hAnsiTheme="minorHAnsi" w:cstheme="minorHAnsi"/>
          <w:lang w:val="en-GB"/>
        </w:rPr>
        <w:t>-</w:t>
      </w:r>
      <w:r w:rsidRPr="00F162FA">
        <w:rPr>
          <w:rFonts w:asciiTheme="minorHAnsi" w:hAnsiTheme="minorHAnsi" w:cstheme="minorHAnsi"/>
          <w:lang w:val="en-GB"/>
        </w:rPr>
        <w:t>value use</w:t>
      </w:r>
      <w:r w:rsidR="007D796E">
        <w:rPr>
          <w:rFonts w:asciiTheme="minorHAnsi" w:hAnsiTheme="minorHAnsi" w:cstheme="minorHAnsi"/>
          <w:lang w:val="en-GB"/>
        </w:rPr>
        <w:t xml:space="preserve"> of items,</w:t>
      </w:r>
      <w:r w:rsidRPr="00F162FA">
        <w:rPr>
          <w:rFonts w:asciiTheme="minorHAnsi" w:hAnsiTheme="minorHAnsi" w:cstheme="minorHAnsi"/>
          <w:lang w:val="en-GB"/>
        </w:rPr>
        <w:t xml:space="preserve"> and making items more relevant to current high-quality practice.</w:t>
      </w:r>
    </w:p>
    <w:p w14:paraId="05B0A36B" w14:textId="77777777" w:rsidR="001B4949" w:rsidRPr="00F162FA" w:rsidRDefault="001B4949" w:rsidP="001B4949">
      <w:pPr>
        <w:spacing w:line="360" w:lineRule="auto"/>
        <w:rPr>
          <w:rFonts w:asciiTheme="minorHAnsi" w:hAnsiTheme="minorHAnsi" w:cstheme="minorHAnsi"/>
          <w:lang w:val="en-GB"/>
        </w:rPr>
      </w:pPr>
    </w:p>
    <w:p w14:paraId="6479F9DD" w14:textId="77777777" w:rsidR="001B4949" w:rsidRPr="00F162FA" w:rsidRDefault="001B4949" w:rsidP="001B4949">
      <w:pPr>
        <w:spacing w:line="360" w:lineRule="auto"/>
        <w:rPr>
          <w:rFonts w:asciiTheme="minorHAnsi" w:hAnsiTheme="minorHAnsi" w:cstheme="minorHAnsi"/>
          <w:lang w:val="en-GB"/>
        </w:rPr>
      </w:pPr>
      <w:r w:rsidRPr="00F162FA">
        <w:rPr>
          <w:rFonts w:asciiTheme="minorHAnsi" w:hAnsiTheme="minorHAnsi" w:cstheme="minorHAnsi"/>
          <w:lang w:val="en-GB"/>
        </w:rPr>
        <w:t xml:space="preserve">While the </w:t>
      </w:r>
      <w:r w:rsidR="00CE3404">
        <w:rPr>
          <w:rFonts w:asciiTheme="minorHAnsi" w:hAnsiTheme="minorHAnsi" w:cstheme="minorHAnsi"/>
          <w:lang w:val="en-GB"/>
        </w:rPr>
        <w:t>Committee has</w:t>
      </w:r>
      <w:r w:rsidRPr="00F162FA">
        <w:rPr>
          <w:rFonts w:asciiTheme="minorHAnsi" w:hAnsiTheme="minorHAnsi" w:cstheme="minorHAnsi"/>
          <w:lang w:val="en-GB"/>
        </w:rPr>
        <w:t xml:space="preserve"> ma</w:t>
      </w:r>
      <w:r w:rsidR="00CE3404">
        <w:rPr>
          <w:rFonts w:asciiTheme="minorHAnsi" w:hAnsiTheme="minorHAnsi" w:cstheme="minorHAnsi"/>
          <w:lang w:val="en-GB"/>
        </w:rPr>
        <w:t>de</w:t>
      </w:r>
      <w:r w:rsidRPr="00F162FA">
        <w:rPr>
          <w:rFonts w:asciiTheme="minorHAnsi" w:hAnsiTheme="minorHAnsi" w:cstheme="minorHAnsi"/>
          <w:lang w:val="en-GB"/>
        </w:rPr>
        <w:t xml:space="preserve"> </w:t>
      </w:r>
      <w:r w:rsidR="00CD7861">
        <w:rPr>
          <w:rFonts w:asciiTheme="minorHAnsi" w:hAnsiTheme="minorHAnsi" w:cstheme="minorHAnsi"/>
          <w:lang w:val="en-GB"/>
        </w:rPr>
        <w:t>recommendations</w:t>
      </w:r>
      <w:r w:rsidR="00CD7861" w:rsidRPr="00F162FA">
        <w:rPr>
          <w:rFonts w:asciiTheme="minorHAnsi" w:hAnsiTheme="minorHAnsi" w:cstheme="minorHAnsi"/>
          <w:lang w:val="en-GB"/>
        </w:rPr>
        <w:t xml:space="preserve"> </w:t>
      </w:r>
      <w:r w:rsidRPr="00F162FA">
        <w:rPr>
          <w:rFonts w:asciiTheme="minorHAnsi" w:hAnsiTheme="minorHAnsi" w:cstheme="minorHAnsi"/>
          <w:lang w:val="en-GB"/>
        </w:rPr>
        <w:t xml:space="preserve">to modernise the </w:t>
      </w:r>
      <w:r w:rsidR="004F0323">
        <w:rPr>
          <w:rFonts w:asciiTheme="minorHAnsi" w:hAnsiTheme="minorHAnsi" w:cstheme="minorHAnsi"/>
          <w:lang w:val="en-GB"/>
        </w:rPr>
        <w:t>MBS</w:t>
      </w:r>
      <w:r w:rsidR="00DA6F30">
        <w:rPr>
          <w:rFonts w:asciiTheme="minorHAnsi" w:hAnsiTheme="minorHAnsi" w:cstheme="minorHAnsi"/>
          <w:lang w:val="en-GB"/>
        </w:rPr>
        <w:t xml:space="preserve">, </w:t>
      </w:r>
      <w:r w:rsidR="00F92912" w:rsidRPr="00F162FA">
        <w:rPr>
          <w:rFonts w:asciiTheme="minorHAnsi" w:hAnsiTheme="minorHAnsi" w:cstheme="minorHAnsi"/>
          <w:lang w:val="en-GB"/>
        </w:rPr>
        <w:t xml:space="preserve">we anticipate </w:t>
      </w:r>
      <w:r w:rsidR="0072384C">
        <w:rPr>
          <w:rFonts w:asciiTheme="minorHAnsi" w:hAnsiTheme="minorHAnsi" w:cstheme="minorHAnsi"/>
          <w:lang w:val="en-GB"/>
        </w:rPr>
        <w:t>that this task will become an even greater challenge in the future</w:t>
      </w:r>
      <w:r w:rsidR="0096224D">
        <w:rPr>
          <w:rFonts w:asciiTheme="minorHAnsi" w:hAnsiTheme="minorHAnsi" w:cstheme="minorHAnsi"/>
          <w:lang w:val="en-GB"/>
        </w:rPr>
        <w:t>,</w:t>
      </w:r>
      <w:r w:rsidR="0072384C">
        <w:rPr>
          <w:rFonts w:asciiTheme="minorHAnsi" w:hAnsiTheme="minorHAnsi" w:cstheme="minorHAnsi"/>
          <w:lang w:val="en-GB"/>
        </w:rPr>
        <w:t xml:space="preserve"> as </w:t>
      </w:r>
      <w:r w:rsidR="00F92912" w:rsidRPr="00F162FA">
        <w:rPr>
          <w:rFonts w:asciiTheme="minorHAnsi" w:hAnsiTheme="minorHAnsi" w:cstheme="minorHAnsi"/>
          <w:lang w:val="en-GB"/>
        </w:rPr>
        <w:t xml:space="preserve">new technologies </w:t>
      </w:r>
      <w:r w:rsidR="00100275">
        <w:rPr>
          <w:rFonts w:asciiTheme="minorHAnsi" w:hAnsiTheme="minorHAnsi" w:cstheme="minorHAnsi"/>
          <w:lang w:val="en-GB"/>
        </w:rPr>
        <w:t>(</w:t>
      </w:r>
      <w:r w:rsidR="00F92912" w:rsidRPr="00F162FA">
        <w:rPr>
          <w:rFonts w:asciiTheme="minorHAnsi" w:hAnsiTheme="minorHAnsi" w:cstheme="minorHAnsi"/>
          <w:lang w:val="en-GB"/>
        </w:rPr>
        <w:t>such as artificial intelligence and machine learning</w:t>
      </w:r>
      <w:r w:rsidR="00100275">
        <w:rPr>
          <w:rFonts w:asciiTheme="minorHAnsi" w:hAnsiTheme="minorHAnsi" w:cstheme="minorHAnsi"/>
          <w:lang w:val="en-GB"/>
        </w:rPr>
        <w:t>)</w:t>
      </w:r>
      <w:r w:rsidRPr="00F162FA">
        <w:rPr>
          <w:rFonts w:asciiTheme="minorHAnsi" w:hAnsiTheme="minorHAnsi" w:cstheme="minorHAnsi"/>
          <w:lang w:val="en-GB"/>
        </w:rPr>
        <w:t xml:space="preserve"> require new capital investment in equipment and </w:t>
      </w:r>
      <w:r w:rsidR="003F31E5">
        <w:rPr>
          <w:rFonts w:asciiTheme="minorHAnsi" w:hAnsiTheme="minorHAnsi" w:cstheme="minorHAnsi"/>
          <w:lang w:val="en-GB"/>
        </w:rPr>
        <w:t xml:space="preserve">potentially </w:t>
      </w:r>
      <w:r w:rsidRPr="00F162FA">
        <w:rPr>
          <w:rFonts w:asciiTheme="minorHAnsi" w:hAnsiTheme="minorHAnsi" w:cstheme="minorHAnsi"/>
          <w:lang w:val="en-GB"/>
        </w:rPr>
        <w:t>change</w:t>
      </w:r>
      <w:r w:rsidR="005E2753">
        <w:rPr>
          <w:rFonts w:asciiTheme="minorHAnsi" w:hAnsiTheme="minorHAnsi" w:cstheme="minorHAnsi"/>
          <w:lang w:val="en-GB"/>
        </w:rPr>
        <w:t xml:space="preserve"> the</w:t>
      </w:r>
      <w:r w:rsidRPr="00F162FA">
        <w:rPr>
          <w:rFonts w:asciiTheme="minorHAnsi" w:hAnsiTheme="minorHAnsi" w:cstheme="minorHAnsi"/>
          <w:lang w:val="en-GB"/>
        </w:rPr>
        <w:t xml:space="preserve"> roles </w:t>
      </w:r>
      <w:r w:rsidR="005E2753">
        <w:rPr>
          <w:rFonts w:asciiTheme="minorHAnsi" w:hAnsiTheme="minorHAnsi" w:cstheme="minorHAnsi"/>
          <w:lang w:val="en-GB"/>
        </w:rPr>
        <w:t>of</w:t>
      </w:r>
      <w:r w:rsidRPr="00F162FA">
        <w:rPr>
          <w:rFonts w:asciiTheme="minorHAnsi" w:hAnsiTheme="minorHAnsi" w:cstheme="minorHAnsi"/>
          <w:lang w:val="en-GB"/>
        </w:rPr>
        <w:t xml:space="preserve"> medical specialists. The </w:t>
      </w:r>
      <w:r w:rsidR="00BD5524">
        <w:rPr>
          <w:rFonts w:asciiTheme="minorHAnsi" w:hAnsiTheme="minorHAnsi" w:cstheme="minorHAnsi"/>
          <w:lang w:val="en-GB"/>
        </w:rPr>
        <w:t>decentralis</w:t>
      </w:r>
      <w:r w:rsidR="0096224D">
        <w:rPr>
          <w:rFonts w:asciiTheme="minorHAnsi" w:hAnsiTheme="minorHAnsi" w:cstheme="minorHAnsi"/>
          <w:lang w:val="en-GB"/>
        </w:rPr>
        <w:t>ation</w:t>
      </w:r>
      <w:r w:rsidR="00BD5524" w:rsidRPr="00F162FA">
        <w:rPr>
          <w:rFonts w:asciiTheme="minorHAnsi" w:hAnsiTheme="minorHAnsi" w:cstheme="minorHAnsi"/>
          <w:lang w:val="en-GB"/>
        </w:rPr>
        <w:t xml:space="preserve"> </w:t>
      </w:r>
      <w:r w:rsidR="0096224D">
        <w:rPr>
          <w:rFonts w:asciiTheme="minorHAnsi" w:hAnsiTheme="minorHAnsi" w:cstheme="minorHAnsi"/>
          <w:lang w:val="en-GB"/>
        </w:rPr>
        <w:t xml:space="preserve">of radiology </w:t>
      </w:r>
      <w:r w:rsidRPr="00F162FA">
        <w:rPr>
          <w:rFonts w:asciiTheme="minorHAnsi" w:hAnsiTheme="minorHAnsi" w:cstheme="minorHAnsi"/>
          <w:lang w:val="en-GB"/>
        </w:rPr>
        <w:t>into many sub-specialties</w:t>
      </w:r>
      <w:r w:rsidR="00102DE9">
        <w:rPr>
          <w:rFonts w:asciiTheme="minorHAnsi" w:hAnsiTheme="minorHAnsi" w:cstheme="minorHAnsi"/>
          <w:lang w:val="en-GB"/>
        </w:rPr>
        <w:t>,</w:t>
      </w:r>
      <w:r w:rsidRPr="00F162FA">
        <w:rPr>
          <w:rFonts w:asciiTheme="minorHAnsi" w:hAnsiTheme="minorHAnsi" w:cstheme="minorHAnsi"/>
          <w:lang w:val="en-GB"/>
        </w:rPr>
        <w:t xml:space="preserve"> and </w:t>
      </w:r>
      <w:r w:rsidR="00102DE9">
        <w:rPr>
          <w:rFonts w:asciiTheme="minorHAnsi" w:hAnsiTheme="minorHAnsi" w:cstheme="minorHAnsi"/>
          <w:lang w:val="en-GB"/>
        </w:rPr>
        <w:t xml:space="preserve">its integration or absorption </w:t>
      </w:r>
      <w:r w:rsidRPr="00F162FA">
        <w:rPr>
          <w:rFonts w:asciiTheme="minorHAnsi" w:hAnsiTheme="minorHAnsi" w:cstheme="minorHAnsi"/>
          <w:lang w:val="en-GB"/>
        </w:rPr>
        <w:t>into other clinical disciplines</w:t>
      </w:r>
      <w:r w:rsidR="00102DE9">
        <w:rPr>
          <w:rFonts w:asciiTheme="minorHAnsi" w:hAnsiTheme="minorHAnsi" w:cstheme="minorHAnsi"/>
          <w:lang w:val="en-GB"/>
        </w:rPr>
        <w:t>,</w:t>
      </w:r>
      <w:r w:rsidRPr="00F162FA">
        <w:rPr>
          <w:rFonts w:asciiTheme="minorHAnsi" w:hAnsiTheme="minorHAnsi" w:cstheme="minorHAnsi"/>
          <w:lang w:val="en-GB"/>
        </w:rPr>
        <w:t xml:space="preserve"> gives some insight into how disruptive this change will be. </w:t>
      </w:r>
      <w:r w:rsidR="0032093C">
        <w:rPr>
          <w:rFonts w:asciiTheme="minorHAnsi" w:hAnsiTheme="minorHAnsi" w:cstheme="minorHAnsi"/>
          <w:lang w:val="en-GB"/>
        </w:rPr>
        <w:t>Similarly, t</w:t>
      </w:r>
      <w:r w:rsidR="00102DE9">
        <w:rPr>
          <w:rFonts w:asciiTheme="minorHAnsi" w:hAnsiTheme="minorHAnsi" w:cstheme="minorHAnsi"/>
          <w:lang w:val="en-GB"/>
        </w:rPr>
        <w:t xml:space="preserve">he rapid evolution of endovascular interventions in the treatment of vascular surgical conditions </w:t>
      </w:r>
      <w:r w:rsidR="0020544C">
        <w:rPr>
          <w:rFonts w:asciiTheme="minorHAnsi" w:hAnsiTheme="minorHAnsi" w:cstheme="minorHAnsi"/>
          <w:lang w:val="en-GB"/>
        </w:rPr>
        <w:t>highlights</w:t>
      </w:r>
      <w:r w:rsidR="00102DE9">
        <w:rPr>
          <w:rFonts w:asciiTheme="minorHAnsi" w:hAnsiTheme="minorHAnsi" w:cstheme="minorHAnsi"/>
          <w:lang w:val="en-GB"/>
        </w:rPr>
        <w:t xml:space="preserve"> the disruptive impact of technological advancement in medical care. </w:t>
      </w:r>
      <w:r w:rsidR="003904E3">
        <w:rPr>
          <w:rFonts w:asciiTheme="minorHAnsi" w:hAnsiTheme="minorHAnsi" w:cstheme="minorHAnsi"/>
          <w:lang w:val="en-GB"/>
        </w:rPr>
        <w:t>Such examples</w:t>
      </w:r>
      <w:r w:rsidRPr="00F162FA">
        <w:rPr>
          <w:rFonts w:asciiTheme="minorHAnsi" w:hAnsiTheme="minorHAnsi" w:cstheme="minorHAnsi"/>
          <w:lang w:val="en-GB"/>
        </w:rPr>
        <w:t xml:space="preserve"> emphasise why a review of this sort must occur more frequently and</w:t>
      </w:r>
      <w:r w:rsidR="00BC2207">
        <w:rPr>
          <w:rFonts w:asciiTheme="minorHAnsi" w:hAnsiTheme="minorHAnsi" w:cstheme="minorHAnsi"/>
          <w:lang w:val="en-GB"/>
        </w:rPr>
        <w:t xml:space="preserve"> </w:t>
      </w:r>
      <w:r w:rsidRPr="00F162FA">
        <w:rPr>
          <w:rFonts w:asciiTheme="minorHAnsi" w:hAnsiTheme="minorHAnsi" w:cstheme="minorHAnsi"/>
          <w:lang w:val="en-GB"/>
        </w:rPr>
        <w:t>rely more heavily on</w:t>
      </w:r>
      <w:r w:rsidR="00F35DD0">
        <w:rPr>
          <w:rFonts w:asciiTheme="minorHAnsi" w:hAnsiTheme="minorHAnsi" w:cstheme="minorHAnsi"/>
          <w:lang w:val="en-GB"/>
        </w:rPr>
        <w:t xml:space="preserve"> evidence-based</w:t>
      </w:r>
      <w:r w:rsidRPr="00F162FA">
        <w:rPr>
          <w:rFonts w:asciiTheme="minorHAnsi" w:hAnsiTheme="minorHAnsi" w:cstheme="minorHAnsi"/>
          <w:lang w:val="en-GB"/>
        </w:rPr>
        <w:t xml:space="preserve"> clinical input. The data must be current and</w:t>
      </w:r>
      <w:r w:rsidR="00BD69B7">
        <w:rPr>
          <w:rFonts w:asciiTheme="minorHAnsi" w:hAnsiTheme="minorHAnsi" w:cstheme="minorHAnsi"/>
          <w:lang w:val="en-GB"/>
        </w:rPr>
        <w:t xml:space="preserve"> must be used to</w:t>
      </w:r>
      <w:r w:rsidRPr="00F162FA">
        <w:rPr>
          <w:rFonts w:asciiTheme="minorHAnsi" w:hAnsiTheme="minorHAnsi" w:cstheme="minorHAnsi"/>
          <w:lang w:val="en-GB"/>
        </w:rPr>
        <w:t xml:space="preserve"> identify </w:t>
      </w:r>
      <w:r w:rsidR="00076CB0">
        <w:rPr>
          <w:rFonts w:asciiTheme="minorHAnsi" w:hAnsiTheme="minorHAnsi" w:cstheme="minorHAnsi"/>
          <w:lang w:val="en-GB"/>
        </w:rPr>
        <w:t xml:space="preserve">important </w:t>
      </w:r>
      <w:r w:rsidRPr="00F162FA">
        <w:rPr>
          <w:rFonts w:asciiTheme="minorHAnsi" w:hAnsiTheme="minorHAnsi" w:cstheme="minorHAnsi"/>
          <w:lang w:val="en-GB"/>
        </w:rPr>
        <w:t xml:space="preserve">trends. For item restrictions to be effective, audit </w:t>
      </w:r>
      <w:r w:rsidR="00640CFD">
        <w:rPr>
          <w:rFonts w:asciiTheme="minorHAnsi" w:hAnsiTheme="minorHAnsi" w:cstheme="minorHAnsi"/>
          <w:lang w:val="en-GB"/>
        </w:rPr>
        <w:t xml:space="preserve">of compliance </w:t>
      </w:r>
      <w:r w:rsidRPr="00F162FA">
        <w:rPr>
          <w:rFonts w:asciiTheme="minorHAnsi" w:hAnsiTheme="minorHAnsi" w:cstheme="minorHAnsi"/>
          <w:lang w:val="en-GB"/>
        </w:rPr>
        <w:t xml:space="preserve">must </w:t>
      </w:r>
      <w:r w:rsidR="00C32B8A">
        <w:rPr>
          <w:rFonts w:asciiTheme="minorHAnsi" w:hAnsiTheme="minorHAnsi" w:cstheme="minorHAnsi"/>
          <w:lang w:val="en-GB"/>
        </w:rPr>
        <w:t xml:space="preserve">also </w:t>
      </w:r>
      <w:r w:rsidR="00381AE2">
        <w:rPr>
          <w:rFonts w:asciiTheme="minorHAnsi" w:hAnsiTheme="minorHAnsi" w:cstheme="minorHAnsi"/>
          <w:lang w:val="en-GB"/>
        </w:rPr>
        <w:t>be strengthened</w:t>
      </w:r>
      <w:r w:rsidRPr="00F162FA">
        <w:rPr>
          <w:rFonts w:asciiTheme="minorHAnsi" w:hAnsiTheme="minorHAnsi" w:cstheme="minorHAnsi"/>
          <w:lang w:val="en-GB"/>
        </w:rPr>
        <w:t>.</w:t>
      </w:r>
    </w:p>
    <w:p w14:paraId="367383C1" w14:textId="77777777" w:rsidR="001B4949" w:rsidRPr="00F162FA" w:rsidRDefault="001B4949" w:rsidP="001B4949">
      <w:pPr>
        <w:spacing w:line="360" w:lineRule="auto"/>
        <w:rPr>
          <w:rFonts w:asciiTheme="minorHAnsi" w:hAnsiTheme="minorHAnsi" w:cstheme="minorHAnsi"/>
          <w:lang w:val="en-GB"/>
        </w:rPr>
      </w:pPr>
    </w:p>
    <w:p w14:paraId="08924F3E" w14:textId="77777777" w:rsidR="001B4949" w:rsidRPr="00F162FA" w:rsidRDefault="001426E7" w:rsidP="001B4949">
      <w:pPr>
        <w:spacing w:line="360" w:lineRule="auto"/>
        <w:rPr>
          <w:rFonts w:asciiTheme="minorHAnsi" w:hAnsiTheme="minorHAnsi" w:cstheme="minorHAnsi"/>
          <w:lang w:val="en-GB"/>
        </w:rPr>
      </w:pPr>
      <w:r>
        <w:rPr>
          <w:rFonts w:asciiTheme="minorHAnsi" w:hAnsiTheme="minorHAnsi" w:cstheme="minorHAnsi"/>
          <w:lang w:val="en-GB"/>
        </w:rPr>
        <w:t>Maintaining a</w:t>
      </w:r>
      <w:r w:rsidR="001B4949" w:rsidRPr="00F162FA">
        <w:rPr>
          <w:rFonts w:asciiTheme="minorHAnsi" w:hAnsiTheme="minorHAnsi" w:cstheme="minorHAnsi"/>
          <w:lang w:val="en-GB"/>
        </w:rPr>
        <w:t>ppropriate</w:t>
      </w:r>
      <w:r w:rsidR="004576F2">
        <w:rPr>
          <w:rFonts w:asciiTheme="minorHAnsi" w:hAnsiTheme="minorHAnsi" w:cstheme="minorHAnsi"/>
          <w:lang w:val="en-GB"/>
        </w:rPr>
        <w:t xml:space="preserve"> use of the MBS</w:t>
      </w:r>
      <w:r w:rsidR="001B4949" w:rsidRPr="00F162FA">
        <w:rPr>
          <w:rFonts w:asciiTheme="minorHAnsi" w:hAnsiTheme="minorHAnsi" w:cstheme="minorHAnsi"/>
          <w:lang w:val="en-GB"/>
        </w:rPr>
        <w:t xml:space="preserve"> </w:t>
      </w:r>
      <w:r w:rsidR="00A569E4">
        <w:rPr>
          <w:rFonts w:asciiTheme="minorHAnsi" w:hAnsiTheme="minorHAnsi" w:cstheme="minorHAnsi"/>
          <w:lang w:val="en-GB"/>
        </w:rPr>
        <w:t>affects</w:t>
      </w:r>
      <w:r w:rsidR="001B4949" w:rsidRPr="00F162FA">
        <w:rPr>
          <w:rFonts w:asciiTheme="minorHAnsi" w:hAnsiTheme="minorHAnsi" w:cstheme="minorHAnsi"/>
          <w:lang w:val="en-GB"/>
        </w:rPr>
        <w:t xml:space="preserve"> </w:t>
      </w:r>
      <w:r w:rsidR="00007363">
        <w:rPr>
          <w:rFonts w:asciiTheme="minorHAnsi" w:hAnsiTheme="minorHAnsi" w:cstheme="minorHAnsi"/>
          <w:lang w:val="en-GB"/>
        </w:rPr>
        <w:t xml:space="preserve">the </w:t>
      </w:r>
      <w:r w:rsidR="001B4949" w:rsidRPr="00F162FA">
        <w:rPr>
          <w:rFonts w:asciiTheme="minorHAnsi" w:hAnsiTheme="minorHAnsi" w:cstheme="minorHAnsi"/>
          <w:lang w:val="en-GB"/>
        </w:rPr>
        <w:t>affordability</w:t>
      </w:r>
      <w:r w:rsidR="000144F8">
        <w:rPr>
          <w:rFonts w:asciiTheme="minorHAnsi" w:hAnsiTheme="minorHAnsi" w:cstheme="minorHAnsi"/>
          <w:lang w:val="en-GB"/>
        </w:rPr>
        <w:t xml:space="preserve"> of care</w:t>
      </w:r>
      <w:r w:rsidR="00F9620F">
        <w:rPr>
          <w:rFonts w:asciiTheme="minorHAnsi" w:hAnsiTheme="minorHAnsi" w:cstheme="minorHAnsi"/>
          <w:lang w:val="en-GB"/>
        </w:rPr>
        <w:t>,</w:t>
      </w:r>
      <w:r w:rsidR="001B4949" w:rsidRPr="00F162FA">
        <w:rPr>
          <w:rFonts w:asciiTheme="minorHAnsi" w:hAnsiTheme="minorHAnsi" w:cstheme="minorHAnsi"/>
          <w:lang w:val="en-GB"/>
        </w:rPr>
        <w:t xml:space="preserve"> both </w:t>
      </w:r>
      <w:r w:rsidR="00F9620F">
        <w:rPr>
          <w:rFonts w:asciiTheme="minorHAnsi" w:hAnsiTheme="minorHAnsi" w:cstheme="minorHAnsi"/>
          <w:lang w:val="en-GB"/>
        </w:rPr>
        <w:t>for the patient and for</w:t>
      </w:r>
      <w:r w:rsidR="001B4949" w:rsidRPr="00F162FA">
        <w:rPr>
          <w:rFonts w:asciiTheme="minorHAnsi" w:hAnsiTheme="minorHAnsi" w:cstheme="minorHAnsi"/>
          <w:lang w:val="en-GB"/>
        </w:rPr>
        <w:t xml:space="preserve"> Government. </w:t>
      </w:r>
      <w:r w:rsidR="00A02A00">
        <w:rPr>
          <w:rFonts w:asciiTheme="minorHAnsi" w:hAnsiTheme="minorHAnsi" w:cstheme="minorHAnsi"/>
          <w:lang w:val="en-GB"/>
        </w:rPr>
        <w:t>S</w:t>
      </w:r>
      <w:r w:rsidR="00A61ABF">
        <w:rPr>
          <w:rFonts w:asciiTheme="minorHAnsi" w:hAnsiTheme="minorHAnsi" w:cstheme="minorHAnsi"/>
          <w:lang w:val="en-GB"/>
        </w:rPr>
        <w:t>chedule fee</w:t>
      </w:r>
      <w:r w:rsidR="001B4949" w:rsidRPr="00F162FA">
        <w:rPr>
          <w:rFonts w:asciiTheme="minorHAnsi" w:hAnsiTheme="minorHAnsi" w:cstheme="minorHAnsi"/>
          <w:lang w:val="en-GB"/>
        </w:rPr>
        <w:t>s in imaging have remained unchanged for more than 10 years</w:t>
      </w:r>
      <w:r w:rsidR="00375E97">
        <w:rPr>
          <w:rFonts w:asciiTheme="minorHAnsi" w:hAnsiTheme="minorHAnsi" w:cstheme="minorHAnsi"/>
          <w:lang w:val="en-GB"/>
        </w:rPr>
        <w:t>,</w:t>
      </w:r>
      <w:r w:rsidR="001B4949" w:rsidRPr="00F162FA">
        <w:rPr>
          <w:rFonts w:asciiTheme="minorHAnsi" w:hAnsiTheme="minorHAnsi" w:cstheme="minorHAnsi"/>
          <w:lang w:val="en-GB"/>
        </w:rPr>
        <w:t xml:space="preserve"> </w:t>
      </w:r>
      <w:r w:rsidR="00375E97">
        <w:rPr>
          <w:rFonts w:asciiTheme="minorHAnsi" w:hAnsiTheme="minorHAnsi" w:cstheme="minorHAnsi"/>
          <w:lang w:val="en-GB"/>
        </w:rPr>
        <w:t>reducing</w:t>
      </w:r>
      <w:r w:rsidR="001B4949" w:rsidRPr="00F162FA">
        <w:rPr>
          <w:rFonts w:asciiTheme="minorHAnsi" w:hAnsiTheme="minorHAnsi" w:cstheme="minorHAnsi"/>
          <w:lang w:val="en-GB"/>
        </w:rPr>
        <w:t xml:space="preserve"> private imaging services</w:t>
      </w:r>
      <w:r w:rsidR="00573CF4">
        <w:rPr>
          <w:rFonts w:asciiTheme="minorHAnsi" w:hAnsiTheme="minorHAnsi" w:cstheme="minorHAnsi"/>
          <w:lang w:val="en-GB"/>
        </w:rPr>
        <w:t>’</w:t>
      </w:r>
      <w:r w:rsidR="001B4949" w:rsidRPr="00F162FA">
        <w:rPr>
          <w:rFonts w:asciiTheme="minorHAnsi" w:hAnsiTheme="minorHAnsi" w:cstheme="minorHAnsi"/>
          <w:lang w:val="en-GB"/>
        </w:rPr>
        <w:t xml:space="preserve"> </w:t>
      </w:r>
      <w:r w:rsidR="00573CF4">
        <w:rPr>
          <w:rFonts w:asciiTheme="minorHAnsi" w:hAnsiTheme="minorHAnsi" w:cstheme="minorHAnsi"/>
          <w:lang w:val="en-GB"/>
        </w:rPr>
        <w:t xml:space="preserve">capacity </w:t>
      </w:r>
      <w:r w:rsidR="001B4949" w:rsidRPr="00F162FA">
        <w:rPr>
          <w:rFonts w:asciiTheme="minorHAnsi" w:hAnsiTheme="minorHAnsi" w:cstheme="minorHAnsi"/>
          <w:lang w:val="en-GB"/>
        </w:rPr>
        <w:t>to survive without patient out</w:t>
      </w:r>
      <w:r w:rsidR="000D6641">
        <w:rPr>
          <w:rFonts w:asciiTheme="minorHAnsi" w:hAnsiTheme="minorHAnsi" w:cstheme="minorHAnsi"/>
          <w:lang w:val="en-GB"/>
        </w:rPr>
        <w:t>-</w:t>
      </w:r>
      <w:r w:rsidR="001B4949" w:rsidRPr="00F162FA">
        <w:rPr>
          <w:rFonts w:asciiTheme="minorHAnsi" w:hAnsiTheme="minorHAnsi" w:cstheme="minorHAnsi"/>
          <w:lang w:val="en-GB"/>
        </w:rPr>
        <w:t>of</w:t>
      </w:r>
      <w:r w:rsidR="000D6641">
        <w:rPr>
          <w:rFonts w:asciiTheme="minorHAnsi" w:hAnsiTheme="minorHAnsi" w:cstheme="minorHAnsi"/>
          <w:lang w:val="en-GB"/>
        </w:rPr>
        <w:t>-</w:t>
      </w:r>
      <w:r w:rsidR="001B4949" w:rsidRPr="00F162FA">
        <w:rPr>
          <w:rFonts w:asciiTheme="minorHAnsi" w:hAnsiTheme="minorHAnsi" w:cstheme="minorHAnsi"/>
          <w:lang w:val="en-GB"/>
        </w:rPr>
        <w:t xml:space="preserve">pocket charges. Recommending </w:t>
      </w:r>
      <w:r w:rsidR="000D6641">
        <w:rPr>
          <w:rFonts w:asciiTheme="minorHAnsi" w:hAnsiTheme="minorHAnsi" w:cstheme="minorHAnsi"/>
          <w:lang w:val="en-GB"/>
        </w:rPr>
        <w:t>c</w:t>
      </w:r>
      <w:r w:rsidR="001B4949" w:rsidRPr="00F162FA">
        <w:rPr>
          <w:rFonts w:asciiTheme="minorHAnsi" w:hAnsiTheme="minorHAnsi" w:cstheme="minorHAnsi"/>
          <w:lang w:val="en-GB"/>
        </w:rPr>
        <w:t xml:space="preserve">omputed </w:t>
      </w:r>
      <w:r w:rsidR="000D6641">
        <w:rPr>
          <w:rFonts w:asciiTheme="minorHAnsi" w:hAnsiTheme="minorHAnsi" w:cstheme="minorHAnsi"/>
          <w:lang w:val="en-GB"/>
        </w:rPr>
        <w:t>t</w:t>
      </w:r>
      <w:r w:rsidR="001B4949" w:rsidRPr="00F162FA">
        <w:rPr>
          <w:rFonts w:asciiTheme="minorHAnsi" w:hAnsiTheme="minorHAnsi" w:cstheme="minorHAnsi"/>
          <w:lang w:val="en-GB"/>
        </w:rPr>
        <w:t xml:space="preserve">omography </w:t>
      </w:r>
      <w:r w:rsidR="000D6641">
        <w:rPr>
          <w:rFonts w:asciiTheme="minorHAnsi" w:hAnsiTheme="minorHAnsi" w:cstheme="minorHAnsi"/>
          <w:lang w:val="en-GB"/>
        </w:rPr>
        <w:t>a</w:t>
      </w:r>
      <w:r w:rsidR="001B4949" w:rsidRPr="00F162FA">
        <w:rPr>
          <w:rFonts w:asciiTheme="minorHAnsi" w:hAnsiTheme="minorHAnsi" w:cstheme="minorHAnsi"/>
          <w:lang w:val="en-GB"/>
        </w:rPr>
        <w:t xml:space="preserve">ngiography </w:t>
      </w:r>
      <w:r w:rsidR="00D93542">
        <w:rPr>
          <w:rFonts w:asciiTheme="minorHAnsi" w:hAnsiTheme="minorHAnsi" w:cstheme="minorHAnsi"/>
          <w:lang w:val="en-GB"/>
        </w:rPr>
        <w:t xml:space="preserve">(CTA) </w:t>
      </w:r>
      <w:r w:rsidR="001B4949" w:rsidRPr="00F162FA">
        <w:rPr>
          <w:rFonts w:asciiTheme="minorHAnsi" w:hAnsiTheme="minorHAnsi" w:cstheme="minorHAnsi"/>
          <w:lang w:val="en-GB"/>
        </w:rPr>
        <w:t xml:space="preserve">and </w:t>
      </w:r>
      <w:r w:rsidR="003303DC">
        <w:rPr>
          <w:rFonts w:asciiTheme="minorHAnsi" w:hAnsiTheme="minorHAnsi" w:cstheme="minorHAnsi"/>
          <w:lang w:val="en-GB"/>
        </w:rPr>
        <w:t>MRA</w:t>
      </w:r>
      <w:r w:rsidR="001B4949" w:rsidRPr="00F162FA">
        <w:rPr>
          <w:rFonts w:asciiTheme="minorHAnsi" w:hAnsiTheme="minorHAnsi" w:cstheme="minorHAnsi"/>
          <w:lang w:val="en-GB"/>
        </w:rPr>
        <w:t xml:space="preserve"> has a large financial impact on the system. There has</w:t>
      </w:r>
      <w:r w:rsidR="006E0890">
        <w:rPr>
          <w:rFonts w:asciiTheme="minorHAnsi" w:hAnsiTheme="minorHAnsi" w:cstheme="minorHAnsi"/>
          <w:lang w:val="en-GB"/>
        </w:rPr>
        <w:t xml:space="preserve"> </w:t>
      </w:r>
      <w:r w:rsidR="001B4949" w:rsidRPr="00F162FA">
        <w:rPr>
          <w:rFonts w:asciiTheme="minorHAnsi" w:hAnsiTheme="minorHAnsi" w:cstheme="minorHAnsi"/>
          <w:lang w:val="en-GB"/>
        </w:rPr>
        <w:t xml:space="preserve">been a recent dramatic increase in the capability of </w:t>
      </w:r>
      <w:r w:rsidR="005B4DE7">
        <w:rPr>
          <w:rFonts w:asciiTheme="minorHAnsi" w:hAnsiTheme="minorHAnsi" w:cstheme="minorHAnsi"/>
          <w:lang w:val="en-GB"/>
        </w:rPr>
        <w:t>computed tomography (</w:t>
      </w:r>
      <w:r w:rsidR="001B4949" w:rsidRPr="00F162FA">
        <w:rPr>
          <w:rFonts w:asciiTheme="minorHAnsi" w:hAnsiTheme="minorHAnsi" w:cstheme="minorHAnsi"/>
          <w:lang w:val="en-GB"/>
        </w:rPr>
        <w:t>CT</w:t>
      </w:r>
      <w:r w:rsidR="005B4DE7">
        <w:rPr>
          <w:rFonts w:asciiTheme="minorHAnsi" w:hAnsiTheme="minorHAnsi" w:cstheme="minorHAnsi"/>
          <w:lang w:val="en-GB"/>
        </w:rPr>
        <w:t>)</w:t>
      </w:r>
      <w:r w:rsidR="001B4949" w:rsidRPr="00F162FA">
        <w:rPr>
          <w:rFonts w:asciiTheme="minorHAnsi" w:hAnsiTheme="minorHAnsi" w:cstheme="minorHAnsi"/>
          <w:lang w:val="en-GB"/>
        </w:rPr>
        <w:t xml:space="preserve"> machines</w:t>
      </w:r>
      <w:r w:rsidR="006A3333">
        <w:rPr>
          <w:rFonts w:asciiTheme="minorHAnsi" w:hAnsiTheme="minorHAnsi" w:cstheme="minorHAnsi"/>
          <w:lang w:val="en-GB"/>
        </w:rPr>
        <w:t>,</w:t>
      </w:r>
      <w:r w:rsidR="001B4949" w:rsidRPr="00F162FA">
        <w:rPr>
          <w:rFonts w:asciiTheme="minorHAnsi" w:hAnsiTheme="minorHAnsi" w:cstheme="minorHAnsi"/>
          <w:lang w:val="en-GB"/>
        </w:rPr>
        <w:t xml:space="preserve"> allowing flow dynamics to be assessed and </w:t>
      </w:r>
      <w:r w:rsidR="006A3333">
        <w:rPr>
          <w:rFonts w:asciiTheme="minorHAnsi" w:hAnsiTheme="minorHAnsi" w:cstheme="minorHAnsi"/>
          <w:lang w:val="en-GB"/>
        </w:rPr>
        <w:t>reconstructed</w:t>
      </w:r>
      <w:r w:rsidR="006A3333" w:rsidRPr="00F162FA">
        <w:rPr>
          <w:rFonts w:asciiTheme="minorHAnsi" w:hAnsiTheme="minorHAnsi" w:cstheme="minorHAnsi"/>
          <w:lang w:val="en-GB"/>
        </w:rPr>
        <w:t xml:space="preserve"> </w:t>
      </w:r>
      <w:r w:rsidR="001B4949" w:rsidRPr="00F162FA">
        <w:rPr>
          <w:rFonts w:asciiTheme="minorHAnsi" w:hAnsiTheme="minorHAnsi" w:cstheme="minorHAnsi"/>
          <w:lang w:val="en-GB"/>
        </w:rPr>
        <w:t>in both 3</w:t>
      </w:r>
      <w:r w:rsidR="00F136D2">
        <w:rPr>
          <w:rFonts w:asciiTheme="minorHAnsi" w:hAnsiTheme="minorHAnsi" w:cstheme="minorHAnsi"/>
          <w:lang w:val="en-GB"/>
        </w:rPr>
        <w:t>D</w:t>
      </w:r>
      <w:r w:rsidR="001B4949" w:rsidRPr="00F162FA">
        <w:rPr>
          <w:rFonts w:asciiTheme="minorHAnsi" w:hAnsiTheme="minorHAnsi" w:cstheme="minorHAnsi"/>
          <w:lang w:val="en-GB"/>
        </w:rPr>
        <w:t xml:space="preserve"> and 4D</w:t>
      </w:r>
      <w:r w:rsidR="00F136D2">
        <w:rPr>
          <w:rFonts w:asciiTheme="minorHAnsi" w:hAnsiTheme="minorHAnsi" w:cstheme="minorHAnsi"/>
          <w:lang w:val="en-GB"/>
        </w:rPr>
        <w:t>, but</w:t>
      </w:r>
      <w:r w:rsidR="001B4949" w:rsidRPr="00F162FA">
        <w:rPr>
          <w:rFonts w:asciiTheme="minorHAnsi" w:hAnsiTheme="minorHAnsi" w:cstheme="minorHAnsi"/>
          <w:lang w:val="en-GB"/>
        </w:rPr>
        <w:t xml:space="preserve"> this has associated cost</w:t>
      </w:r>
      <w:r w:rsidR="00AD2694">
        <w:rPr>
          <w:rFonts w:asciiTheme="minorHAnsi" w:hAnsiTheme="minorHAnsi" w:cstheme="minorHAnsi"/>
          <w:lang w:val="en-GB"/>
        </w:rPr>
        <w:t>s</w:t>
      </w:r>
      <w:r w:rsidR="001B4949" w:rsidRPr="00F162FA">
        <w:rPr>
          <w:rFonts w:asciiTheme="minorHAnsi" w:hAnsiTheme="minorHAnsi" w:cstheme="minorHAnsi"/>
          <w:lang w:val="en-GB"/>
        </w:rPr>
        <w:t>.</w:t>
      </w:r>
    </w:p>
    <w:p w14:paraId="6FF6C5FA" w14:textId="77777777" w:rsidR="001B4949" w:rsidRPr="00F162FA" w:rsidRDefault="001B4949" w:rsidP="001B4949">
      <w:pPr>
        <w:spacing w:line="360" w:lineRule="auto"/>
        <w:rPr>
          <w:rFonts w:asciiTheme="minorHAnsi" w:hAnsiTheme="minorHAnsi" w:cstheme="minorHAnsi"/>
          <w:lang w:val="en-GB"/>
        </w:rPr>
      </w:pPr>
    </w:p>
    <w:p w14:paraId="6915FA75" w14:textId="77777777" w:rsidR="001B4949" w:rsidRPr="00F162FA" w:rsidRDefault="001870D8" w:rsidP="001B4949">
      <w:pPr>
        <w:spacing w:line="360" w:lineRule="auto"/>
        <w:rPr>
          <w:rFonts w:asciiTheme="minorHAnsi" w:hAnsiTheme="minorHAnsi" w:cstheme="minorHAnsi"/>
          <w:lang w:val="en-GB"/>
        </w:rPr>
      </w:pPr>
      <w:r>
        <w:rPr>
          <w:rFonts w:asciiTheme="minorHAnsi" w:hAnsiTheme="minorHAnsi" w:cstheme="minorHAnsi"/>
          <w:lang w:val="en-GB"/>
        </w:rPr>
        <w:t xml:space="preserve">The Committee </w:t>
      </w:r>
      <w:r w:rsidR="00390BC6">
        <w:rPr>
          <w:rFonts w:asciiTheme="minorHAnsi" w:hAnsiTheme="minorHAnsi" w:cstheme="minorHAnsi"/>
          <w:lang w:val="en-GB"/>
        </w:rPr>
        <w:t xml:space="preserve">is </w:t>
      </w:r>
      <w:r w:rsidR="00EF55ED">
        <w:rPr>
          <w:rFonts w:asciiTheme="minorHAnsi" w:hAnsiTheme="minorHAnsi" w:cstheme="minorHAnsi"/>
          <w:lang w:val="en-GB"/>
        </w:rPr>
        <w:t>also</w:t>
      </w:r>
      <w:r>
        <w:rPr>
          <w:rFonts w:asciiTheme="minorHAnsi" w:hAnsiTheme="minorHAnsi" w:cstheme="minorHAnsi"/>
          <w:lang w:val="en-GB"/>
        </w:rPr>
        <w:t xml:space="preserve"> concerned about the e</w:t>
      </w:r>
      <w:r w:rsidR="001B4949" w:rsidRPr="00F162FA">
        <w:rPr>
          <w:rFonts w:asciiTheme="minorHAnsi" w:hAnsiTheme="minorHAnsi" w:cstheme="minorHAnsi"/>
          <w:lang w:val="en-GB"/>
        </w:rPr>
        <w:t xml:space="preserve">xpanding </w:t>
      </w:r>
      <w:r w:rsidR="002449FC">
        <w:rPr>
          <w:rFonts w:asciiTheme="minorHAnsi" w:hAnsiTheme="minorHAnsi" w:cstheme="minorHAnsi"/>
          <w:lang w:val="en-GB"/>
        </w:rPr>
        <w:t>use</w:t>
      </w:r>
      <w:r w:rsidR="002449FC" w:rsidRPr="00F162FA">
        <w:rPr>
          <w:rFonts w:asciiTheme="minorHAnsi" w:hAnsiTheme="minorHAnsi" w:cstheme="minorHAnsi"/>
          <w:lang w:val="en-GB"/>
        </w:rPr>
        <w:t xml:space="preserve"> </w:t>
      </w:r>
      <w:r w:rsidR="001B4949" w:rsidRPr="00F162FA">
        <w:rPr>
          <w:rFonts w:asciiTheme="minorHAnsi" w:hAnsiTheme="minorHAnsi" w:cstheme="minorHAnsi"/>
          <w:lang w:val="en-GB"/>
        </w:rPr>
        <w:t>of varicose vein services</w:t>
      </w:r>
      <w:r w:rsidR="00A413EA">
        <w:rPr>
          <w:rFonts w:asciiTheme="minorHAnsi" w:hAnsiTheme="minorHAnsi" w:cstheme="minorHAnsi"/>
          <w:lang w:val="en-GB"/>
        </w:rPr>
        <w:t>,</w:t>
      </w:r>
      <w:r w:rsidR="001B4949" w:rsidRPr="00F162FA">
        <w:rPr>
          <w:rFonts w:asciiTheme="minorHAnsi" w:hAnsiTheme="minorHAnsi" w:cstheme="minorHAnsi"/>
          <w:lang w:val="en-GB"/>
        </w:rPr>
        <w:t xml:space="preserve"> particularly self-referral services</w:t>
      </w:r>
      <w:r w:rsidR="00A413EA">
        <w:rPr>
          <w:rFonts w:asciiTheme="minorHAnsi" w:hAnsiTheme="minorHAnsi" w:cstheme="minorHAnsi"/>
          <w:lang w:val="en-GB"/>
        </w:rPr>
        <w:t>.</w:t>
      </w:r>
      <w:r w:rsidR="001B4949" w:rsidRPr="00F162FA">
        <w:rPr>
          <w:rFonts w:asciiTheme="minorHAnsi" w:hAnsiTheme="minorHAnsi" w:cstheme="minorHAnsi"/>
          <w:lang w:val="en-GB"/>
        </w:rPr>
        <w:t xml:space="preserve"> There is a wide spectrum of disorders within venous disease</w:t>
      </w:r>
      <w:r w:rsidR="00B96862">
        <w:rPr>
          <w:rFonts w:asciiTheme="minorHAnsi" w:hAnsiTheme="minorHAnsi" w:cstheme="minorHAnsi"/>
          <w:lang w:val="en-GB"/>
        </w:rPr>
        <w:t>, some of which</w:t>
      </w:r>
      <w:r w:rsidR="001B4949" w:rsidRPr="00F162FA">
        <w:rPr>
          <w:rFonts w:asciiTheme="minorHAnsi" w:hAnsiTheme="minorHAnsi" w:cstheme="minorHAnsi"/>
          <w:lang w:val="en-GB"/>
        </w:rPr>
        <w:t xml:space="preserve"> </w:t>
      </w:r>
      <w:r w:rsidR="00B96862">
        <w:rPr>
          <w:rFonts w:asciiTheme="minorHAnsi" w:hAnsiTheme="minorHAnsi" w:cstheme="minorHAnsi"/>
          <w:lang w:val="en-GB"/>
        </w:rPr>
        <w:t>are</w:t>
      </w:r>
      <w:r w:rsidR="006654AD" w:rsidRPr="00F162FA">
        <w:rPr>
          <w:rFonts w:asciiTheme="minorHAnsi" w:hAnsiTheme="minorHAnsi" w:cstheme="minorHAnsi"/>
          <w:lang w:val="en-GB"/>
        </w:rPr>
        <w:t xml:space="preserve"> purely cosmetic. The C</w:t>
      </w:r>
      <w:r w:rsidR="001B4949" w:rsidRPr="00F162FA">
        <w:rPr>
          <w:rFonts w:asciiTheme="minorHAnsi" w:hAnsiTheme="minorHAnsi" w:cstheme="minorHAnsi"/>
          <w:lang w:val="en-GB"/>
        </w:rPr>
        <w:t>ommittee has made several recommendations to</w:t>
      </w:r>
      <w:r w:rsidR="009814AD">
        <w:rPr>
          <w:rFonts w:asciiTheme="minorHAnsi" w:hAnsiTheme="minorHAnsi" w:cstheme="minorHAnsi"/>
          <w:lang w:val="en-GB"/>
        </w:rPr>
        <w:t xml:space="preserve"> restrict use of the MBS in treating cosmetic conditions,</w:t>
      </w:r>
      <w:r w:rsidR="001B4949" w:rsidRPr="00F162FA">
        <w:rPr>
          <w:rFonts w:asciiTheme="minorHAnsi" w:hAnsiTheme="minorHAnsi" w:cstheme="minorHAnsi"/>
          <w:lang w:val="en-GB"/>
        </w:rPr>
        <w:t xml:space="preserve"> limit</w:t>
      </w:r>
      <w:r w:rsidR="00D04D19">
        <w:rPr>
          <w:rFonts w:asciiTheme="minorHAnsi" w:hAnsiTheme="minorHAnsi" w:cstheme="minorHAnsi"/>
          <w:lang w:val="en-GB"/>
        </w:rPr>
        <w:t>ing</w:t>
      </w:r>
      <w:r w:rsidR="001B4949" w:rsidRPr="00F162FA">
        <w:rPr>
          <w:rFonts w:asciiTheme="minorHAnsi" w:hAnsiTheme="minorHAnsi" w:cstheme="minorHAnsi"/>
          <w:lang w:val="en-GB"/>
        </w:rPr>
        <w:t xml:space="preserve"> imaging costs and encourag</w:t>
      </w:r>
      <w:r w:rsidR="00D04D19">
        <w:rPr>
          <w:rFonts w:asciiTheme="minorHAnsi" w:hAnsiTheme="minorHAnsi" w:cstheme="minorHAnsi"/>
          <w:lang w:val="en-GB"/>
        </w:rPr>
        <w:t>ing</w:t>
      </w:r>
      <w:r w:rsidR="001B4949" w:rsidRPr="00F162FA">
        <w:rPr>
          <w:rFonts w:asciiTheme="minorHAnsi" w:hAnsiTheme="minorHAnsi" w:cstheme="minorHAnsi"/>
          <w:lang w:val="en-GB"/>
        </w:rPr>
        <w:t xml:space="preserve"> out</w:t>
      </w:r>
      <w:r w:rsidR="00FC14FE">
        <w:rPr>
          <w:rFonts w:asciiTheme="minorHAnsi" w:hAnsiTheme="minorHAnsi" w:cstheme="minorHAnsi"/>
          <w:lang w:val="en-GB"/>
        </w:rPr>
        <w:t>-</w:t>
      </w:r>
      <w:r w:rsidR="001B4949" w:rsidRPr="00F162FA">
        <w:rPr>
          <w:rFonts w:asciiTheme="minorHAnsi" w:hAnsiTheme="minorHAnsi" w:cstheme="minorHAnsi"/>
          <w:lang w:val="en-GB"/>
        </w:rPr>
        <w:t>of</w:t>
      </w:r>
      <w:r w:rsidR="00FC14FE">
        <w:rPr>
          <w:rFonts w:asciiTheme="minorHAnsi" w:hAnsiTheme="minorHAnsi" w:cstheme="minorHAnsi"/>
          <w:lang w:val="en-GB"/>
        </w:rPr>
        <w:t>-</w:t>
      </w:r>
      <w:r w:rsidR="001B4949" w:rsidRPr="00F162FA">
        <w:rPr>
          <w:rFonts w:asciiTheme="minorHAnsi" w:hAnsiTheme="minorHAnsi" w:cstheme="minorHAnsi"/>
          <w:lang w:val="en-GB"/>
        </w:rPr>
        <w:t>hospital therapies. While some countries have ceased reimbursement for operative vein treatme</w:t>
      </w:r>
      <w:r w:rsidR="00F92912" w:rsidRPr="00F162FA">
        <w:rPr>
          <w:rFonts w:asciiTheme="minorHAnsi" w:hAnsiTheme="minorHAnsi" w:cstheme="minorHAnsi"/>
          <w:lang w:val="en-GB"/>
        </w:rPr>
        <w:t>nts, the C</w:t>
      </w:r>
      <w:r w:rsidR="001B4949" w:rsidRPr="00F162FA">
        <w:rPr>
          <w:rFonts w:asciiTheme="minorHAnsi" w:hAnsiTheme="minorHAnsi" w:cstheme="minorHAnsi"/>
          <w:lang w:val="en-GB"/>
        </w:rPr>
        <w:t>ommittee recognise</w:t>
      </w:r>
      <w:r w:rsidR="007A352A">
        <w:rPr>
          <w:rFonts w:asciiTheme="minorHAnsi" w:hAnsiTheme="minorHAnsi" w:cstheme="minorHAnsi"/>
          <w:lang w:val="en-GB"/>
        </w:rPr>
        <w:t xml:space="preserve">s that </w:t>
      </w:r>
      <w:r w:rsidR="00932F57">
        <w:rPr>
          <w:rFonts w:asciiTheme="minorHAnsi" w:hAnsiTheme="minorHAnsi" w:cstheme="minorHAnsi"/>
          <w:lang w:val="en-GB"/>
        </w:rPr>
        <w:t>surgical treatment still has</w:t>
      </w:r>
      <w:r w:rsidR="007A352A">
        <w:rPr>
          <w:rFonts w:asciiTheme="minorHAnsi" w:hAnsiTheme="minorHAnsi" w:cstheme="minorHAnsi"/>
          <w:lang w:val="en-GB"/>
        </w:rPr>
        <w:t xml:space="preserve"> an</w:t>
      </w:r>
      <w:r w:rsidR="001B4949" w:rsidRPr="00F162FA">
        <w:rPr>
          <w:rFonts w:asciiTheme="minorHAnsi" w:hAnsiTheme="minorHAnsi" w:cstheme="minorHAnsi"/>
          <w:lang w:val="en-GB"/>
        </w:rPr>
        <w:t xml:space="preserve"> important</w:t>
      </w:r>
      <w:r w:rsidR="00E14D03">
        <w:rPr>
          <w:rFonts w:asciiTheme="minorHAnsi" w:hAnsiTheme="minorHAnsi" w:cstheme="minorHAnsi"/>
          <w:lang w:val="en-GB"/>
        </w:rPr>
        <w:t xml:space="preserve"> role</w:t>
      </w:r>
      <w:r w:rsidR="001B4949" w:rsidRPr="00F162FA">
        <w:rPr>
          <w:rFonts w:asciiTheme="minorHAnsi" w:hAnsiTheme="minorHAnsi" w:cstheme="minorHAnsi"/>
          <w:lang w:val="en-GB"/>
        </w:rPr>
        <w:t xml:space="preserve"> in appropriate treatm</w:t>
      </w:r>
      <w:r w:rsidR="00F92912" w:rsidRPr="00F162FA">
        <w:rPr>
          <w:rFonts w:asciiTheme="minorHAnsi" w:hAnsiTheme="minorHAnsi" w:cstheme="minorHAnsi"/>
          <w:lang w:val="en-GB"/>
        </w:rPr>
        <w:t>ent choices. In all cases</w:t>
      </w:r>
      <w:r w:rsidR="00F13F20">
        <w:rPr>
          <w:rFonts w:asciiTheme="minorHAnsi" w:hAnsiTheme="minorHAnsi" w:cstheme="minorHAnsi"/>
          <w:lang w:val="en-GB"/>
        </w:rPr>
        <w:t>,</w:t>
      </w:r>
      <w:r w:rsidR="00F92912" w:rsidRPr="00F162FA">
        <w:rPr>
          <w:rFonts w:asciiTheme="minorHAnsi" w:hAnsiTheme="minorHAnsi" w:cstheme="minorHAnsi"/>
          <w:lang w:val="en-GB"/>
        </w:rPr>
        <w:t xml:space="preserve"> the C</w:t>
      </w:r>
      <w:r w:rsidR="001B4949" w:rsidRPr="00F162FA">
        <w:rPr>
          <w:rFonts w:asciiTheme="minorHAnsi" w:hAnsiTheme="minorHAnsi" w:cstheme="minorHAnsi"/>
          <w:lang w:val="en-GB"/>
        </w:rPr>
        <w:t>ommittee</w:t>
      </w:r>
      <w:r w:rsidR="00CD3F57">
        <w:rPr>
          <w:rFonts w:asciiTheme="minorHAnsi" w:hAnsiTheme="minorHAnsi" w:cstheme="minorHAnsi"/>
          <w:lang w:val="en-GB"/>
        </w:rPr>
        <w:t>’s</w:t>
      </w:r>
      <w:r w:rsidR="001B4949" w:rsidRPr="00F162FA">
        <w:rPr>
          <w:rFonts w:asciiTheme="minorHAnsi" w:hAnsiTheme="minorHAnsi" w:cstheme="minorHAnsi"/>
          <w:lang w:val="en-GB"/>
        </w:rPr>
        <w:t xml:space="preserve"> recommendations emphasise GP referral to qualify for a Medicare benefit.</w:t>
      </w:r>
    </w:p>
    <w:p w14:paraId="0B36576A" w14:textId="77777777" w:rsidR="001B4949" w:rsidRPr="00F162FA" w:rsidRDefault="001B4949" w:rsidP="001B4949">
      <w:pPr>
        <w:spacing w:line="360" w:lineRule="auto"/>
        <w:rPr>
          <w:rFonts w:asciiTheme="minorHAnsi" w:hAnsiTheme="minorHAnsi" w:cstheme="minorHAnsi"/>
          <w:lang w:val="en-GB"/>
        </w:rPr>
      </w:pPr>
    </w:p>
    <w:p w14:paraId="3EC4291E" w14:textId="77777777" w:rsidR="00F92912" w:rsidRPr="00F162FA" w:rsidRDefault="006654AD" w:rsidP="001B4949">
      <w:pPr>
        <w:spacing w:line="360" w:lineRule="auto"/>
        <w:rPr>
          <w:rFonts w:asciiTheme="minorHAnsi" w:hAnsiTheme="minorHAnsi" w:cstheme="minorHAnsi"/>
          <w:lang w:val="en-GB"/>
        </w:rPr>
      </w:pPr>
      <w:r w:rsidRPr="00F162FA">
        <w:rPr>
          <w:rFonts w:asciiTheme="minorHAnsi" w:hAnsiTheme="minorHAnsi" w:cstheme="minorHAnsi"/>
          <w:lang w:val="en-GB"/>
        </w:rPr>
        <w:t xml:space="preserve">The </w:t>
      </w:r>
      <w:r w:rsidR="00CC0E4C">
        <w:rPr>
          <w:rFonts w:asciiTheme="minorHAnsi" w:hAnsiTheme="minorHAnsi" w:cstheme="minorHAnsi"/>
          <w:lang w:val="en-GB"/>
        </w:rPr>
        <w:t>MBS</w:t>
      </w:r>
      <w:r w:rsidR="00622A30">
        <w:rPr>
          <w:rFonts w:asciiTheme="minorHAnsi" w:hAnsiTheme="minorHAnsi" w:cstheme="minorHAnsi"/>
          <w:lang w:val="en-GB"/>
        </w:rPr>
        <w:t xml:space="preserve"> also</w:t>
      </w:r>
      <w:r w:rsidR="00CC0E4C" w:rsidRPr="00F162FA">
        <w:rPr>
          <w:rFonts w:asciiTheme="minorHAnsi" w:hAnsiTheme="minorHAnsi" w:cstheme="minorHAnsi"/>
          <w:lang w:val="en-GB"/>
        </w:rPr>
        <w:t xml:space="preserve"> </w:t>
      </w:r>
      <w:r w:rsidR="001B4949" w:rsidRPr="00F162FA">
        <w:rPr>
          <w:rFonts w:asciiTheme="minorHAnsi" w:hAnsiTheme="minorHAnsi" w:cstheme="minorHAnsi"/>
          <w:lang w:val="en-GB"/>
        </w:rPr>
        <w:t>contains a facilities fee for angiography. This fee was designed to compensate the provider of the equipment and operating staff for the incurred costs of the procedure. Over time</w:t>
      </w:r>
      <w:r w:rsidR="00781C70">
        <w:rPr>
          <w:rFonts w:asciiTheme="minorHAnsi" w:hAnsiTheme="minorHAnsi" w:cstheme="minorHAnsi"/>
          <w:lang w:val="en-GB"/>
        </w:rPr>
        <w:t>,</w:t>
      </w:r>
      <w:r w:rsidR="001B4949" w:rsidRPr="00F162FA">
        <w:rPr>
          <w:rFonts w:asciiTheme="minorHAnsi" w:hAnsiTheme="minorHAnsi" w:cstheme="minorHAnsi"/>
          <w:lang w:val="en-GB"/>
        </w:rPr>
        <w:t xml:space="preserve"> providers have changed from radiological groups to </w:t>
      </w:r>
      <w:r w:rsidR="004B192B">
        <w:rPr>
          <w:rFonts w:asciiTheme="minorHAnsi" w:hAnsiTheme="minorHAnsi" w:cstheme="minorHAnsi"/>
          <w:lang w:val="en-GB"/>
        </w:rPr>
        <w:t>p</w:t>
      </w:r>
      <w:r w:rsidR="001B4949" w:rsidRPr="00F162FA">
        <w:rPr>
          <w:rFonts w:asciiTheme="minorHAnsi" w:hAnsiTheme="minorHAnsi" w:cstheme="minorHAnsi"/>
          <w:lang w:val="en-GB"/>
        </w:rPr>
        <w:t xml:space="preserve">rivate and </w:t>
      </w:r>
      <w:r w:rsidR="004B192B">
        <w:rPr>
          <w:rFonts w:asciiTheme="minorHAnsi" w:hAnsiTheme="minorHAnsi" w:cstheme="minorHAnsi"/>
          <w:lang w:val="en-GB"/>
        </w:rPr>
        <w:t>p</w:t>
      </w:r>
      <w:r w:rsidR="001B4949" w:rsidRPr="00F162FA">
        <w:rPr>
          <w:rFonts w:asciiTheme="minorHAnsi" w:hAnsiTheme="minorHAnsi" w:cstheme="minorHAnsi"/>
          <w:lang w:val="en-GB"/>
        </w:rPr>
        <w:t>ublic hospitals and day surgery</w:t>
      </w:r>
      <w:r w:rsidR="00AA0C73">
        <w:rPr>
          <w:rFonts w:asciiTheme="minorHAnsi" w:hAnsiTheme="minorHAnsi" w:cstheme="minorHAnsi"/>
          <w:lang w:val="en-GB"/>
        </w:rPr>
        <w:t>,</w:t>
      </w:r>
      <w:r w:rsidR="001B4949" w:rsidRPr="00F162FA">
        <w:rPr>
          <w:rFonts w:asciiTheme="minorHAnsi" w:hAnsiTheme="minorHAnsi" w:cstheme="minorHAnsi"/>
          <w:lang w:val="en-GB"/>
        </w:rPr>
        <w:t xml:space="preserve"> where theatre fee</w:t>
      </w:r>
      <w:r w:rsidR="00B36120">
        <w:rPr>
          <w:rFonts w:asciiTheme="minorHAnsi" w:hAnsiTheme="minorHAnsi" w:cstheme="minorHAnsi"/>
          <w:lang w:val="en-GB"/>
        </w:rPr>
        <w:t>s</w:t>
      </w:r>
      <w:r w:rsidR="001B4949" w:rsidRPr="00F162FA">
        <w:rPr>
          <w:rFonts w:asciiTheme="minorHAnsi" w:hAnsiTheme="minorHAnsi" w:cstheme="minorHAnsi"/>
          <w:lang w:val="en-GB"/>
        </w:rPr>
        <w:t xml:space="preserve"> are also claimed. The remuneration is significant</w:t>
      </w:r>
      <w:r w:rsidR="002A272F">
        <w:rPr>
          <w:rFonts w:asciiTheme="minorHAnsi" w:hAnsiTheme="minorHAnsi" w:cstheme="minorHAnsi"/>
          <w:lang w:val="en-GB"/>
        </w:rPr>
        <w:t xml:space="preserve">, </w:t>
      </w:r>
      <w:r w:rsidR="001B4949" w:rsidRPr="00F162FA">
        <w:rPr>
          <w:rFonts w:asciiTheme="minorHAnsi" w:hAnsiTheme="minorHAnsi" w:cstheme="minorHAnsi"/>
          <w:lang w:val="en-GB"/>
        </w:rPr>
        <w:t xml:space="preserve">and there is a need to ensure </w:t>
      </w:r>
      <w:r w:rsidR="00A70701">
        <w:rPr>
          <w:rFonts w:asciiTheme="minorHAnsi" w:hAnsiTheme="minorHAnsi" w:cstheme="minorHAnsi"/>
          <w:lang w:val="en-GB"/>
        </w:rPr>
        <w:t xml:space="preserve">that </w:t>
      </w:r>
      <w:r w:rsidR="001B4949" w:rsidRPr="00F162FA">
        <w:rPr>
          <w:rFonts w:asciiTheme="minorHAnsi" w:hAnsiTheme="minorHAnsi" w:cstheme="minorHAnsi"/>
          <w:lang w:val="en-GB"/>
        </w:rPr>
        <w:t xml:space="preserve">the appropriate number of runs is used </w:t>
      </w:r>
      <w:r w:rsidR="00390BC6">
        <w:rPr>
          <w:rFonts w:asciiTheme="minorHAnsi" w:hAnsiTheme="minorHAnsi" w:cstheme="minorHAnsi"/>
          <w:lang w:val="en-GB"/>
        </w:rPr>
        <w:t xml:space="preserve">in order </w:t>
      </w:r>
      <w:r w:rsidR="00F92912" w:rsidRPr="00F162FA">
        <w:rPr>
          <w:rFonts w:asciiTheme="minorHAnsi" w:hAnsiTheme="minorHAnsi" w:cstheme="minorHAnsi"/>
          <w:lang w:val="en-GB"/>
        </w:rPr>
        <w:t>to</w:t>
      </w:r>
      <w:r w:rsidR="001B4949" w:rsidRPr="00F162FA">
        <w:rPr>
          <w:rFonts w:asciiTheme="minorHAnsi" w:hAnsiTheme="minorHAnsi" w:cstheme="minorHAnsi"/>
          <w:lang w:val="en-GB"/>
        </w:rPr>
        <w:t xml:space="preserve"> minimise unnecessary exposure to contrast and radiation and remove any incentive to do more than necessary. </w:t>
      </w:r>
    </w:p>
    <w:p w14:paraId="066A32CD" w14:textId="77777777" w:rsidR="00F92912" w:rsidRPr="00F162FA" w:rsidRDefault="00F92912" w:rsidP="001B4949">
      <w:pPr>
        <w:spacing w:line="360" w:lineRule="auto"/>
        <w:rPr>
          <w:rFonts w:asciiTheme="minorHAnsi" w:hAnsiTheme="minorHAnsi" w:cstheme="minorHAnsi"/>
          <w:lang w:val="en-GB"/>
        </w:rPr>
      </w:pPr>
    </w:p>
    <w:p w14:paraId="332BA037" w14:textId="77777777" w:rsidR="001B4949" w:rsidRPr="00F162FA" w:rsidRDefault="00F92912" w:rsidP="001B4949">
      <w:pPr>
        <w:spacing w:line="360" w:lineRule="auto"/>
        <w:rPr>
          <w:rFonts w:asciiTheme="minorHAnsi" w:hAnsiTheme="minorHAnsi" w:cstheme="minorHAnsi"/>
          <w:lang w:val="en-GB"/>
        </w:rPr>
      </w:pPr>
      <w:r w:rsidRPr="00F162FA">
        <w:rPr>
          <w:rFonts w:asciiTheme="minorHAnsi" w:hAnsiTheme="minorHAnsi" w:cstheme="minorHAnsi"/>
          <w:lang w:val="en-GB"/>
        </w:rPr>
        <w:t>The C</w:t>
      </w:r>
      <w:r w:rsidR="001B4949" w:rsidRPr="00F162FA">
        <w:rPr>
          <w:rFonts w:asciiTheme="minorHAnsi" w:hAnsiTheme="minorHAnsi" w:cstheme="minorHAnsi"/>
          <w:lang w:val="en-GB"/>
        </w:rPr>
        <w:t xml:space="preserve">ommittee has made </w:t>
      </w:r>
      <w:r w:rsidR="003A118F">
        <w:rPr>
          <w:rFonts w:asciiTheme="minorHAnsi" w:hAnsiTheme="minorHAnsi" w:cstheme="minorHAnsi"/>
          <w:lang w:val="en-GB"/>
        </w:rPr>
        <w:t>recommendations</w:t>
      </w:r>
      <w:r w:rsidR="003A118F" w:rsidRPr="00F162FA">
        <w:rPr>
          <w:rFonts w:asciiTheme="minorHAnsi" w:hAnsiTheme="minorHAnsi" w:cstheme="minorHAnsi"/>
          <w:lang w:val="en-GB"/>
        </w:rPr>
        <w:t xml:space="preserve"> </w:t>
      </w:r>
      <w:r w:rsidR="001B4949" w:rsidRPr="00F162FA">
        <w:rPr>
          <w:rFonts w:asciiTheme="minorHAnsi" w:hAnsiTheme="minorHAnsi" w:cstheme="minorHAnsi"/>
          <w:lang w:val="en-GB"/>
        </w:rPr>
        <w:t>on how to address this</w:t>
      </w:r>
      <w:r w:rsidR="00900C9A">
        <w:rPr>
          <w:rFonts w:asciiTheme="minorHAnsi" w:hAnsiTheme="minorHAnsi" w:cstheme="minorHAnsi"/>
          <w:lang w:val="en-GB"/>
        </w:rPr>
        <w:t xml:space="preserve">, </w:t>
      </w:r>
      <w:r w:rsidR="00F10F4B">
        <w:rPr>
          <w:rFonts w:asciiTheme="minorHAnsi" w:hAnsiTheme="minorHAnsi" w:cstheme="minorHAnsi"/>
          <w:lang w:val="en-GB"/>
        </w:rPr>
        <w:t>acknowledging that</w:t>
      </w:r>
      <w:r w:rsidR="00900C9A">
        <w:rPr>
          <w:rFonts w:asciiTheme="minorHAnsi" w:hAnsiTheme="minorHAnsi" w:cstheme="minorHAnsi"/>
          <w:lang w:val="en-GB"/>
        </w:rPr>
        <w:t xml:space="preserve"> </w:t>
      </w:r>
      <w:r w:rsidR="00571D84">
        <w:rPr>
          <w:rFonts w:asciiTheme="minorHAnsi" w:hAnsiTheme="minorHAnsi" w:cstheme="minorHAnsi"/>
          <w:lang w:val="en-GB"/>
        </w:rPr>
        <w:t>any decisions are</w:t>
      </w:r>
      <w:r w:rsidR="001B4949" w:rsidRPr="00F162FA">
        <w:rPr>
          <w:rFonts w:asciiTheme="minorHAnsi" w:hAnsiTheme="minorHAnsi" w:cstheme="minorHAnsi"/>
          <w:lang w:val="en-GB"/>
        </w:rPr>
        <w:t xml:space="preserve"> at the discretion </w:t>
      </w:r>
      <w:r w:rsidRPr="00F162FA">
        <w:rPr>
          <w:rFonts w:asciiTheme="minorHAnsi" w:hAnsiTheme="minorHAnsi" w:cstheme="minorHAnsi"/>
          <w:lang w:val="en-GB"/>
        </w:rPr>
        <w:t xml:space="preserve">of </w:t>
      </w:r>
      <w:r w:rsidR="0010274C">
        <w:rPr>
          <w:rFonts w:asciiTheme="minorHAnsi" w:hAnsiTheme="minorHAnsi" w:cstheme="minorHAnsi"/>
          <w:lang w:val="en-GB"/>
        </w:rPr>
        <w:t xml:space="preserve">the </w:t>
      </w:r>
      <w:r w:rsidR="001B4949" w:rsidRPr="00F162FA">
        <w:rPr>
          <w:rFonts w:asciiTheme="minorHAnsi" w:hAnsiTheme="minorHAnsi" w:cstheme="minorHAnsi"/>
          <w:lang w:val="en-GB"/>
        </w:rPr>
        <w:t>Task</w:t>
      </w:r>
      <w:r w:rsidR="0010274C">
        <w:rPr>
          <w:rFonts w:asciiTheme="minorHAnsi" w:hAnsiTheme="minorHAnsi" w:cstheme="minorHAnsi"/>
          <w:lang w:val="en-GB"/>
        </w:rPr>
        <w:t>f</w:t>
      </w:r>
      <w:r w:rsidR="001B4949" w:rsidRPr="00F162FA">
        <w:rPr>
          <w:rFonts w:asciiTheme="minorHAnsi" w:hAnsiTheme="minorHAnsi" w:cstheme="minorHAnsi"/>
          <w:lang w:val="en-GB"/>
        </w:rPr>
        <w:t>orce</w:t>
      </w:r>
      <w:r w:rsidR="00221228">
        <w:rPr>
          <w:rFonts w:asciiTheme="minorHAnsi" w:hAnsiTheme="minorHAnsi" w:cstheme="minorHAnsi"/>
          <w:lang w:val="en-GB"/>
        </w:rPr>
        <w:t xml:space="preserve">, </w:t>
      </w:r>
      <w:r w:rsidR="001B4949" w:rsidRPr="00F162FA">
        <w:rPr>
          <w:rFonts w:asciiTheme="minorHAnsi" w:hAnsiTheme="minorHAnsi" w:cstheme="minorHAnsi"/>
          <w:lang w:val="en-GB"/>
        </w:rPr>
        <w:t>the Minister and the Department</w:t>
      </w:r>
      <w:r w:rsidR="00040394">
        <w:rPr>
          <w:rFonts w:asciiTheme="minorHAnsi" w:hAnsiTheme="minorHAnsi" w:cstheme="minorHAnsi"/>
          <w:lang w:val="en-GB"/>
        </w:rPr>
        <w:t xml:space="preserve"> of Health</w:t>
      </w:r>
      <w:r w:rsidR="001B4949" w:rsidRPr="00F162FA">
        <w:rPr>
          <w:rFonts w:asciiTheme="minorHAnsi" w:hAnsiTheme="minorHAnsi" w:cstheme="minorHAnsi"/>
          <w:lang w:val="en-GB"/>
        </w:rPr>
        <w:t xml:space="preserve">. It recommends </w:t>
      </w:r>
      <w:r w:rsidR="00467CD6">
        <w:rPr>
          <w:rFonts w:asciiTheme="minorHAnsi" w:hAnsiTheme="minorHAnsi" w:cstheme="minorHAnsi"/>
          <w:lang w:val="en-GB"/>
        </w:rPr>
        <w:t>pre-determining the angiographic fee associated with various endovascular procedures with that being pre-determined based on tiers of complexity.</w:t>
      </w:r>
      <w:r w:rsidR="001B4949" w:rsidRPr="00F162FA">
        <w:rPr>
          <w:rFonts w:asciiTheme="minorHAnsi" w:hAnsiTheme="minorHAnsi" w:cstheme="minorHAnsi"/>
          <w:lang w:val="en-GB"/>
        </w:rPr>
        <w:t xml:space="preserve"> </w:t>
      </w:r>
      <w:r w:rsidR="00F10F4B">
        <w:rPr>
          <w:rFonts w:asciiTheme="minorHAnsi" w:hAnsiTheme="minorHAnsi" w:cstheme="minorHAnsi"/>
          <w:lang w:val="en-GB"/>
        </w:rPr>
        <w:t>The</w:t>
      </w:r>
      <w:r w:rsidR="001B4949" w:rsidRPr="00F162FA">
        <w:rPr>
          <w:rFonts w:asciiTheme="minorHAnsi" w:hAnsiTheme="minorHAnsi" w:cstheme="minorHAnsi"/>
          <w:lang w:val="en-GB"/>
        </w:rPr>
        <w:t xml:space="preserve"> Committee </w:t>
      </w:r>
      <w:r w:rsidR="00F10F4B">
        <w:rPr>
          <w:rFonts w:asciiTheme="minorHAnsi" w:hAnsiTheme="minorHAnsi" w:cstheme="minorHAnsi"/>
          <w:lang w:val="en-GB"/>
        </w:rPr>
        <w:t>remains</w:t>
      </w:r>
      <w:r w:rsidR="001B4949" w:rsidRPr="00F162FA">
        <w:rPr>
          <w:rFonts w:asciiTheme="minorHAnsi" w:hAnsiTheme="minorHAnsi" w:cstheme="minorHAnsi"/>
          <w:lang w:val="en-GB"/>
        </w:rPr>
        <w:t xml:space="preserve"> keen to </w:t>
      </w:r>
      <w:r w:rsidRPr="00F162FA">
        <w:rPr>
          <w:rFonts w:asciiTheme="minorHAnsi" w:hAnsiTheme="minorHAnsi" w:cstheme="minorHAnsi"/>
          <w:lang w:val="en-GB"/>
        </w:rPr>
        <w:t>contribute</w:t>
      </w:r>
      <w:r w:rsidR="001B4949" w:rsidRPr="00F162FA">
        <w:rPr>
          <w:rFonts w:asciiTheme="minorHAnsi" w:hAnsiTheme="minorHAnsi" w:cstheme="minorHAnsi"/>
          <w:lang w:val="en-GB"/>
        </w:rPr>
        <w:t xml:space="preserve"> to </w:t>
      </w:r>
      <w:r w:rsidR="00E307F1">
        <w:rPr>
          <w:rFonts w:asciiTheme="minorHAnsi" w:hAnsiTheme="minorHAnsi" w:cstheme="minorHAnsi"/>
          <w:lang w:val="en-GB"/>
        </w:rPr>
        <w:t xml:space="preserve">any </w:t>
      </w:r>
      <w:r w:rsidR="001B4949" w:rsidRPr="00F162FA">
        <w:rPr>
          <w:rFonts w:asciiTheme="minorHAnsi" w:hAnsiTheme="minorHAnsi" w:cstheme="minorHAnsi"/>
          <w:lang w:val="en-GB"/>
        </w:rPr>
        <w:t>discussion around such a change. Finding a surrogate for complexity has not pr</w:t>
      </w:r>
      <w:r w:rsidRPr="00F162FA">
        <w:rPr>
          <w:rFonts w:asciiTheme="minorHAnsi" w:hAnsiTheme="minorHAnsi" w:cstheme="minorHAnsi"/>
          <w:lang w:val="en-GB"/>
        </w:rPr>
        <w:t>oven an easy task, due to the cross-cutting nature and limited timeframe of the Committee.</w:t>
      </w:r>
    </w:p>
    <w:p w14:paraId="2BAE2B3C" w14:textId="77777777" w:rsidR="001B4949" w:rsidRPr="00F162FA" w:rsidRDefault="001B4949" w:rsidP="001B4949">
      <w:pPr>
        <w:spacing w:line="360" w:lineRule="auto"/>
        <w:rPr>
          <w:rFonts w:asciiTheme="minorHAnsi" w:hAnsiTheme="minorHAnsi" w:cstheme="minorHAnsi"/>
          <w:lang w:val="en-GB"/>
        </w:rPr>
      </w:pPr>
    </w:p>
    <w:p w14:paraId="53BD5AB0" w14:textId="77777777" w:rsidR="001B4949" w:rsidRPr="00F162FA" w:rsidRDefault="00F92912" w:rsidP="001B4949">
      <w:pPr>
        <w:spacing w:line="360" w:lineRule="auto"/>
        <w:rPr>
          <w:rFonts w:asciiTheme="minorHAnsi" w:hAnsiTheme="minorHAnsi" w:cstheme="minorHAnsi"/>
          <w:lang w:val="en-GB"/>
        </w:rPr>
      </w:pPr>
      <w:r w:rsidRPr="00F162FA">
        <w:rPr>
          <w:rFonts w:asciiTheme="minorHAnsi" w:hAnsiTheme="minorHAnsi" w:cstheme="minorHAnsi"/>
          <w:lang w:val="en-GB"/>
        </w:rPr>
        <w:t>The C</w:t>
      </w:r>
      <w:r w:rsidR="001B4949" w:rsidRPr="00F162FA">
        <w:rPr>
          <w:rFonts w:asciiTheme="minorHAnsi" w:hAnsiTheme="minorHAnsi" w:cstheme="minorHAnsi"/>
          <w:lang w:val="en-GB"/>
        </w:rPr>
        <w:t xml:space="preserve">ommittee strongly endorses </w:t>
      </w:r>
      <w:r w:rsidRPr="00F162FA">
        <w:rPr>
          <w:rFonts w:asciiTheme="minorHAnsi" w:hAnsiTheme="minorHAnsi" w:cstheme="minorHAnsi"/>
          <w:lang w:val="en-GB"/>
        </w:rPr>
        <w:t>the role of</w:t>
      </w:r>
      <w:r w:rsidR="001B4949" w:rsidRPr="00F162FA">
        <w:rPr>
          <w:rFonts w:asciiTheme="minorHAnsi" w:hAnsiTheme="minorHAnsi" w:cstheme="minorHAnsi"/>
          <w:lang w:val="en-GB"/>
        </w:rPr>
        <w:t xml:space="preserve"> non-invasive, out-patient techniques for </w:t>
      </w:r>
      <w:r w:rsidR="002934E5">
        <w:rPr>
          <w:rFonts w:asciiTheme="minorHAnsi" w:hAnsiTheme="minorHAnsi" w:cstheme="minorHAnsi"/>
          <w:lang w:val="en-GB"/>
        </w:rPr>
        <w:t xml:space="preserve">the </w:t>
      </w:r>
      <w:r w:rsidR="001B4949" w:rsidRPr="00F162FA">
        <w:rPr>
          <w:rFonts w:asciiTheme="minorHAnsi" w:hAnsiTheme="minorHAnsi" w:cstheme="minorHAnsi"/>
          <w:lang w:val="en-GB"/>
        </w:rPr>
        <w:t>diagnosis</w:t>
      </w:r>
      <w:r w:rsidRPr="00F162FA">
        <w:rPr>
          <w:rFonts w:asciiTheme="minorHAnsi" w:hAnsiTheme="minorHAnsi" w:cstheme="minorHAnsi"/>
          <w:lang w:val="en-GB"/>
        </w:rPr>
        <w:t xml:space="preserve"> of vascular disease</w:t>
      </w:r>
      <w:r w:rsidR="008D302D">
        <w:rPr>
          <w:rFonts w:asciiTheme="minorHAnsi" w:hAnsiTheme="minorHAnsi" w:cstheme="minorHAnsi"/>
          <w:lang w:val="en-GB"/>
        </w:rPr>
        <w:t>,</w:t>
      </w:r>
      <w:r w:rsidR="001B4949" w:rsidRPr="00F162FA">
        <w:rPr>
          <w:rFonts w:asciiTheme="minorHAnsi" w:hAnsiTheme="minorHAnsi" w:cstheme="minorHAnsi"/>
          <w:lang w:val="en-GB"/>
        </w:rPr>
        <w:t xml:space="preserve"> such as </w:t>
      </w:r>
      <w:r w:rsidR="00335BC9">
        <w:rPr>
          <w:rFonts w:asciiTheme="minorHAnsi" w:hAnsiTheme="minorHAnsi" w:cstheme="minorHAnsi"/>
          <w:lang w:val="en-GB"/>
        </w:rPr>
        <w:t>CTA</w:t>
      </w:r>
      <w:r w:rsidR="001B4949" w:rsidRPr="00F162FA">
        <w:rPr>
          <w:rFonts w:asciiTheme="minorHAnsi" w:hAnsiTheme="minorHAnsi" w:cstheme="minorHAnsi"/>
          <w:lang w:val="en-GB"/>
        </w:rPr>
        <w:t xml:space="preserve"> and </w:t>
      </w:r>
      <w:r w:rsidR="007C6A63">
        <w:rPr>
          <w:rFonts w:asciiTheme="minorHAnsi" w:hAnsiTheme="minorHAnsi" w:cstheme="minorHAnsi"/>
          <w:lang w:val="en-GB"/>
        </w:rPr>
        <w:t>MRA</w:t>
      </w:r>
      <w:r w:rsidR="001B4949" w:rsidRPr="00F162FA">
        <w:rPr>
          <w:rFonts w:asciiTheme="minorHAnsi" w:hAnsiTheme="minorHAnsi" w:cstheme="minorHAnsi"/>
          <w:lang w:val="en-GB"/>
        </w:rPr>
        <w:t>. Catheter angiography</w:t>
      </w:r>
      <w:r w:rsidR="009B1367">
        <w:rPr>
          <w:rFonts w:asciiTheme="minorHAnsi" w:hAnsiTheme="minorHAnsi" w:cstheme="minorHAnsi"/>
          <w:lang w:val="en-GB"/>
        </w:rPr>
        <w:t>, in some cases,</w:t>
      </w:r>
      <w:r w:rsidR="001B4949" w:rsidRPr="00F162FA">
        <w:rPr>
          <w:rFonts w:asciiTheme="minorHAnsi" w:hAnsiTheme="minorHAnsi" w:cstheme="minorHAnsi"/>
          <w:lang w:val="en-GB"/>
        </w:rPr>
        <w:t xml:space="preserve"> has limited superiority over these new techniques</w:t>
      </w:r>
      <w:r w:rsidR="009B1367">
        <w:rPr>
          <w:rFonts w:asciiTheme="minorHAnsi" w:hAnsiTheme="minorHAnsi" w:cstheme="minorHAnsi"/>
          <w:lang w:val="en-GB"/>
        </w:rPr>
        <w:t>,</w:t>
      </w:r>
      <w:r w:rsidR="001B4949" w:rsidRPr="00F162FA">
        <w:rPr>
          <w:rFonts w:asciiTheme="minorHAnsi" w:hAnsiTheme="minorHAnsi" w:cstheme="minorHAnsi"/>
          <w:lang w:val="en-GB"/>
        </w:rPr>
        <w:t xml:space="preserve"> except </w:t>
      </w:r>
      <w:r w:rsidRPr="00F162FA">
        <w:rPr>
          <w:rFonts w:asciiTheme="minorHAnsi" w:hAnsiTheme="minorHAnsi" w:cstheme="minorHAnsi"/>
          <w:lang w:val="en-GB"/>
        </w:rPr>
        <w:t>in neuro-interventional radiology</w:t>
      </w:r>
      <w:r w:rsidR="009B1367">
        <w:rPr>
          <w:rFonts w:asciiTheme="minorHAnsi" w:hAnsiTheme="minorHAnsi" w:cstheme="minorHAnsi"/>
          <w:lang w:val="en-GB"/>
        </w:rPr>
        <w:t xml:space="preserve"> and in the management of below-the-knee tibial disease in patients with diabetes.</w:t>
      </w:r>
      <w:r w:rsidR="001B4949" w:rsidRPr="00F162FA">
        <w:rPr>
          <w:rFonts w:asciiTheme="minorHAnsi" w:hAnsiTheme="minorHAnsi" w:cstheme="minorHAnsi"/>
          <w:lang w:val="en-GB"/>
        </w:rPr>
        <w:t xml:space="preserve"> </w:t>
      </w:r>
      <w:r w:rsidR="009B1367">
        <w:rPr>
          <w:rFonts w:asciiTheme="minorHAnsi" w:hAnsiTheme="minorHAnsi" w:cstheme="minorHAnsi"/>
          <w:lang w:val="en-GB"/>
        </w:rPr>
        <w:t>This is</w:t>
      </w:r>
      <w:r w:rsidR="001B4949" w:rsidRPr="00F162FA">
        <w:rPr>
          <w:rFonts w:asciiTheme="minorHAnsi" w:hAnsiTheme="minorHAnsi" w:cstheme="minorHAnsi"/>
          <w:lang w:val="en-GB"/>
        </w:rPr>
        <w:t xml:space="preserve"> recognised in the recommendations. The Committee </w:t>
      </w:r>
      <w:r w:rsidR="00C14CB4">
        <w:rPr>
          <w:rFonts w:asciiTheme="minorHAnsi" w:hAnsiTheme="minorHAnsi" w:cstheme="minorHAnsi"/>
          <w:lang w:val="en-GB"/>
        </w:rPr>
        <w:t>acknowledges</w:t>
      </w:r>
      <w:r w:rsidR="00C14CB4" w:rsidRPr="00F162FA">
        <w:rPr>
          <w:rFonts w:asciiTheme="minorHAnsi" w:hAnsiTheme="minorHAnsi" w:cstheme="minorHAnsi"/>
          <w:lang w:val="en-GB"/>
        </w:rPr>
        <w:t xml:space="preserve"> </w:t>
      </w:r>
      <w:r w:rsidR="001B4949" w:rsidRPr="00F162FA">
        <w:rPr>
          <w:rFonts w:asciiTheme="minorHAnsi" w:hAnsiTheme="minorHAnsi" w:cstheme="minorHAnsi"/>
          <w:lang w:val="en-GB"/>
        </w:rPr>
        <w:t>that maintaining high standards requires compliance</w:t>
      </w:r>
      <w:r w:rsidR="00796C97">
        <w:rPr>
          <w:rFonts w:asciiTheme="minorHAnsi" w:hAnsiTheme="minorHAnsi" w:cstheme="minorHAnsi"/>
          <w:lang w:val="en-GB"/>
        </w:rPr>
        <w:t>,</w:t>
      </w:r>
      <w:r w:rsidR="001B4949" w:rsidRPr="00F162FA">
        <w:rPr>
          <w:rFonts w:asciiTheme="minorHAnsi" w:hAnsiTheme="minorHAnsi" w:cstheme="minorHAnsi"/>
          <w:lang w:val="en-GB"/>
        </w:rPr>
        <w:t xml:space="preserve"> and </w:t>
      </w:r>
      <w:r w:rsidR="00796C97">
        <w:rPr>
          <w:rFonts w:asciiTheme="minorHAnsi" w:hAnsiTheme="minorHAnsi" w:cstheme="minorHAnsi"/>
          <w:lang w:val="en-GB"/>
        </w:rPr>
        <w:t xml:space="preserve">that </w:t>
      </w:r>
      <w:r w:rsidR="001B4949" w:rsidRPr="00F162FA">
        <w:rPr>
          <w:rFonts w:asciiTheme="minorHAnsi" w:hAnsiTheme="minorHAnsi" w:cstheme="minorHAnsi"/>
          <w:lang w:val="en-GB"/>
        </w:rPr>
        <w:t>this will restrict the impact of some changes to items outside of the DIST.</w:t>
      </w:r>
    </w:p>
    <w:p w14:paraId="224CED21" w14:textId="77777777" w:rsidR="00567F96" w:rsidRPr="00F162FA" w:rsidRDefault="00567F96" w:rsidP="001B4949">
      <w:pPr>
        <w:spacing w:line="360" w:lineRule="auto"/>
        <w:rPr>
          <w:rFonts w:asciiTheme="minorHAnsi" w:hAnsiTheme="minorHAnsi" w:cstheme="minorHAnsi"/>
          <w:lang w:val="en-GB"/>
        </w:rPr>
      </w:pPr>
    </w:p>
    <w:p w14:paraId="7C31C0A2" w14:textId="77777777" w:rsidR="001B4949" w:rsidRPr="00F162FA" w:rsidRDefault="00567F96" w:rsidP="001B4949">
      <w:pPr>
        <w:spacing w:line="360" w:lineRule="auto"/>
        <w:rPr>
          <w:rFonts w:asciiTheme="minorHAnsi" w:hAnsiTheme="minorHAnsi" w:cstheme="minorHAnsi"/>
          <w:lang w:val="en-GB"/>
        </w:rPr>
      </w:pPr>
      <w:r>
        <w:rPr>
          <w:rFonts w:asciiTheme="minorHAnsi" w:hAnsiTheme="minorHAnsi" w:cstheme="minorHAnsi"/>
          <w:lang w:val="en-GB"/>
        </w:rPr>
        <w:t>Many</w:t>
      </w:r>
      <w:r w:rsidR="001B4949" w:rsidRPr="00F162FA">
        <w:rPr>
          <w:rFonts w:asciiTheme="minorHAnsi" w:hAnsiTheme="minorHAnsi" w:cstheme="minorHAnsi"/>
          <w:lang w:val="en-GB"/>
        </w:rPr>
        <w:t xml:space="preserve"> procedures in current clinical practice are</w:t>
      </w:r>
      <w:r w:rsidR="00B82906">
        <w:rPr>
          <w:rFonts w:asciiTheme="minorHAnsi" w:hAnsiTheme="minorHAnsi" w:cstheme="minorHAnsi"/>
          <w:lang w:val="en-GB"/>
        </w:rPr>
        <w:t xml:space="preserve"> also</w:t>
      </w:r>
      <w:r w:rsidR="001B4949" w:rsidRPr="00F162FA">
        <w:rPr>
          <w:rFonts w:asciiTheme="minorHAnsi" w:hAnsiTheme="minorHAnsi" w:cstheme="minorHAnsi"/>
          <w:lang w:val="en-GB"/>
        </w:rPr>
        <w:t xml:space="preserve"> being billed under item numbers </w:t>
      </w:r>
      <w:r w:rsidR="004335F5">
        <w:rPr>
          <w:rFonts w:asciiTheme="minorHAnsi" w:hAnsiTheme="minorHAnsi" w:cstheme="minorHAnsi"/>
          <w:lang w:val="en-GB"/>
        </w:rPr>
        <w:t xml:space="preserve">that are </w:t>
      </w:r>
      <w:r w:rsidR="001B4949" w:rsidRPr="00F162FA">
        <w:rPr>
          <w:rFonts w:asciiTheme="minorHAnsi" w:hAnsiTheme="minorHAnsi" w:cstheme="minorHAnsi"/>
          <w:lang w:val="en-GB"/>
        </w:rPr>
        <w:t xml:space="preserve">not specific to the procedure. This applies to many </w:t>
      </w:r>
      <w:r w:rsidR="007514BB">
        <w:rPr>
          <w:rFonts w:asciiTheme="minorHAnsi" w:hAnsiTheme="minorHAnsi" w:cstheme="minorHAnsi"/>
          <w:lang w:val="en-GB"/>
        </w:rPr>
        <w:t>endovascular</w:t>
      </w:r>
      <w:r w:rsidR="007514BB" w:rsidRPr="00F162FA">
        <w:rPr>
          <w:rFonts w:asciiTheme="minorHAnsi" w:hAnsiTheme="minorHAnsi" w:cstheme="minorHAnsi"/>
          <w:lang w:val="en-GB"/>
        </w:rPr>
        <w:t xml:space="preserve"> </w:t>
      </w:r>
      <w:r w:rsidR="001B4949" w:rsidRPr="00F162FA">
        <w:rPr>
          <w:rFonts w:asciiTheme="minorHAnsi" w:hAnsiTheme="minorHAnsi" w:cstheme="minorHAnsi"/>
          <w:lang w:val="en-GB"/>
        </w:rPr>
        <w:t>procedures</w:t>
      </w:r>
      <w:r w:rsidR="007D1B47">
        <w:rPr>
          <w:rFonts w:asciiTheme="minorHAnsi" w:hAnsiTheme="minorHAnsi" w:cstheme="minorHAnsi"/>
          <w:lang w:val="en-GB"/>
        </w:rPr>
        <w:t xml:space="preserve"> </w:t>
      </w:r>
      <w:r w:rsidR="007514BB">
        <w:rPr>
          <w:rFonts w:asciiTheme="minorHAnsi" w:hAnsiTheme="minorHAnsi" w:cstheme="minorHAnsi"/>
          <w:lang w:val="en-GB"/>
        </w:rPr>
        <w:t>that have developed over the last two decades. The Committee’s recommendations address this</w:t>
      </w:r>
      <w:r w:rsidR="001B4949" w:rsidRPr="00F162FA">
        <w:rPr>
          <w:rFonts w:asciiTheme="minorHAnsi" w:hAnsiTheme="minorHAnsi" w:cstheme="minorHAnsi"/>
          <w:lang w:val="en-GB"/>
        </w:rPr>
        <w:t>.</w:t>
      </w:r>
    </w:p>
    <w:p w14:paraId="1BB80928" w14:textId="77777777" w:rsidR="001B4949" w:rsidRPr="00F162FA" w:rsidRDefault="001B4949" w:rsidP="001B4949">
      <w:pPr>
        <w:spacing w:line="360" w:lineRule="auto"/>
        <w:rPr>
          <w:rFonts w:asciiTheme="minorHAnsi" w:hAnsiTheme="minorHAnsi" w:cstheme="minorHAnsi"/>
          <w:lang w:val="en-GB"/>
        </w:rPr>
      </w:pPr>
    </w:p>
    <w:p w14:paraId="7E43F235" w14:textId="77777777" w:rsidR="001B4949" w:rsidRPr="00F162FA" w:rsidRDefault="001B4949" w:rsidP="001B4949">
      <w:pPr>
        <w:spacing w:line="360" w:lineRule="auto"/>
        <w:rPr>
          <w:rFonts w:asciiTheme="minorHAnsi" w:hAnsiTheme="minorHAnsi" w:cstheme="minorHAnsi"/>
          <w:lang w:val="en-GB"/>
        </w:rPr>
      </w:pPr>
      <w:r w:rsidRPr="00F162FA">
        <w:rPr>
          <w:rFonts w:asciiTheme="minorHAnsi" w:hAnsiTheme="minorHAnsi" w:cstheme="minorHAnsi"/>
          <w:lang w:val="en-GB"/>
        </w:rPr>
        <w:t xml:space="preserve">The </w:t>
      </w:r>
      <w:r w:rsidR="00E35A9E">
        <w:rPr>
          <w:rFonts w:asciiTheme="minorHAnsi" w:hAnsiTheme="minorHAnsi" w:cstheme="minorHAnsi"/>
          <w:lang w:val="en-GB"/>
        </w:rPr>
        <w:t xml:space="preserve">Committee’s success in conducting its review and developing its recommendations </w:t>
      </w:r>
      <w:r w:rsidR="00D32CE9">
        <w:rPr>
          <w:rFonts w:asciiTheme="minorHAnsi" w:hAnsiTheme="minorHAnsi" w:cstheme="minorHAnsi"/>
          <w:lang w:val="en-GB"/>
        </w:rPr>
        <w:t>is</w:t>
      </w:r>
      <w:r w:rsidRPr="00F162FA">
        <w:rPr>
          <w:rFonts w:asciiTheme="minorHAnsi" w:hAnsiTheme="minorHAnsi" w:cstheme="minorHAnsi"/>
          <w:lang w:val="en-GB"/>
        </w:rPr>
        <w:t xml:space="preserve"> due to the indefatigabl</w:t>
      </w:r>
      <w:r w:rsidR="00F92912" w:rsidRPr="00F162FA">
        <w:rPr>
          <w:rFonts w:asciiTheme="minorHAnsi" w:hAnsiTheme="minorHAnsi" w:cstheme="minorHAnsi"/>
          <w:lang w:val="en-GB"/>
        </w:rPr>
        <w:t>e assistance of our secretariat</w:t>
      </w:r>
      <w:r w:rsidRPr="00F162FA">
        <w:rPr>
          <w:rFonts w:asciiTheme="minorHAnsi" w:hAnsiTheme="minorHAnsi" w:cstheme="minorHAnsi"/>
          <w:lang w:val="en-GB"/>
        </w:rPr>
        <w:t xml:space="preserve">. We </w:t>
      </w:r>
      <w:r w:rsidR="00822B75">
        <w:rPr>
          <w:rFonts w:asciiTheme="minorHAnsi" w:hAnsiTheme="minorHAnsi" w:cstheme="minorHAnsi"/>
          <w:lang w:val="en-GB"/>
        </w:rPr>
        <w:t>are</w:t>
      </w:r>
      <w:r w:rsidRPr="00F162FA">
        <w:rPr>
          <w:rFonts w:asciiTheme="minorHAnsi" w:hAnsiTheme="minorHAnsi" w:cstheme="minorHAnsi"/>
          <w:lang w:val="en-GB"/>
        </w:rPr>
        <w:t xml:space="preserve"> grateful for the insightful comments </w:t>
      </w:r>
      <w:r w:rsidR="00AD737C">
        <w:rPr>
          <w:rFonts w:asciiTheme="minorHAnsi" w:hAnsiTheme="minorHAnsi" w:cstheme="minorHAnsi"/>
          <w:lang w:val="en-GB"/>
        </w:rPr>
        <w:t xml:space="preserve">from </w:t>
      </w:r>
      <w:r w:rsidRPr="00F162FA">
        <w:rPr>
          <w:rFonts w:asciiTheme="minorHAnsi" w:hAnsiTheme="minorHAnsi" w:cstheme="minorHAnsi"/>
          <w:lang w:val="en-GB"/>
        </w:rPr>
        <w:t>our consumer representatives, the allied health professionals and colleagues from other committees.</w:t>
      </w:r>
    </w:p>
    <w:p w14:paraId="0FAFE1AE" w14:textId="77777777" w:rsidR="001B4949" w:rsidRPr="00F162FA" w:rsidRDefault="001B4949" w:rsidP="001B4949">
      <w:pPr>
        <w:spacing w:line="360" w:lineRule="auto"/>
        <w:rPr>
          <w:rFonts w:asciiTheme="minorHAnsi" w:hAnsiTheme="minorHAnsi" w:cstheme="minorHAnsi"/>
          <w:lang w:val="en-GB"/>
        </w:rPr>
      </w:pPr>
    </w:p>
    <w:p w14:paraId="69717E97" w14:textId="77777777" w:rsidR="001B4949" w:rsidRPr="00F162FA" w:rsidRDefault="001B4949" w:rsidP="001B4949">
      <w:pPr>
        <w:spacing w:line="360" w:lineRule="auto"/>
        <w:rPr>
          <w:rFonts w:asciiTheme="minorHAnsi" w:hAnsiTheme="minorHAnsi" w:cstheme="minorHAnsi"/>
          <w:lang w:val="en-GB"/>
        </w:rPr>
      </w:pPr>
      <w:r w:rsidRPr="00F162FA">
        <w:rPr>
          <w:rFonts w:asciiTheme="minorHAnsi" w:hAnsiTheme="minorHAnsi" w:cstheme="minorHAnsi"/>
          <w:lang w:val="en-GB"/>
        </w:rPr>
        <w:t>We, the co-chairpersons</w:t>
      </w:r>
      <w:r w:rsidR="00F87EFE">
        <w:rPr>
          <w:rFonts w:asciiTheme="minorHAnsi" w:hAnsiTheme="minorHAnsi" w:cstheme="minorHAnsi"/>
          <w:lang w:val="en-GB"/>
        </w:rPr>
        <w:t>,</w:t>
      </w:r>
      <w:r w:rsidRPr="00F162FA">
        <w:rPr>
          <w:rFonts w:asciiTheme="minorHAnsi" w:hAnsiTheme="minorHAnsi" w:cstheme="minorHAnsi"/>
          <w:lang w:val="en-GB"/>
        </w:rPr>
        <w:t xml:space="preserve"> have enjoyed a dynamic and respectful interaction and take considerable pleasure in presenting this report within the imposed time constraints. </w:t>
      </w:r>
    </w:p>
    <w:p w14:paraId="42125167" w14:textId="77777777" w:rsidR="001B4949" w:rsidRPr="00F162FA" w:rsidRDefault="001B4949" w:rsidP="001B4949">
      <w:pPr>
        <w:spacing w:after="160" w:line="360" w:lineRule="auto"/>
        <w:rPr>
          <w:rFonts w:asciiTheme="minorHAnsi" w:hAnsiTheme="minorHAnsi" w:cstheme="minorHAnsi"/>
          <w:lang w:val="en-GB"/>
        </w:rPr>
      </w:pPr>
    </w:p>
    <w:p w14:paraId="53C9C17F" w14:textId="77777777" w:rsidR="001B4949" w:rsidRPr="00F162FA" w:rsidRDefault="001B4949" w:rsidP="001B4949">
      <w:pPr>
        <w:spacing w:after="160" w:line="360" w:lineRule="auto"/>
        <w:rPr>
          <w:rFonts w:asciiTheme="minorHAnsi" w:hAnsiTheme="minorHAnsi" w:cstheme="minorHAnsi"/>
          <w:lang w:val="en-GB"/>
        </w:rPr>
      </w:pPr>
    </w:p>
    <w:tbl>
      <w:tblPr>
        <w:tblStyle w:val="TableGrid"/>
        <w:tblW w:w="8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9"/>
        <w:gridCol w:w="4079"/>
      </w:tblGrid>
      <w:tr w:rsidR="001B4949" w:rsidRPr="00F162FA" w14:paraId="30D6F8DC" w14:textId="77777777" w:rsidTr="005C42F8">
        <w:trPr>
          <w:trHeight w:val="2487"/>
        </w:trPr>
        <w:tc>
          <w:tcPr>
            <w:tcW w:w="4079" w:type="dxa"/>
          </w:tcPr>
          <w:p w14:paraId="7E11003F" w14:textId="77777777" w:rsidR="001B4949" w:rsidRPr="00F162FA" w:rsidRDefault="001B4949" w:rsidP="001B4949">
            <w:pPr>
              <w:spacing w:after="160" w:line="360" w:lineRule="auto"/>
              <w:rPr>
                <w:rFonts w:asciiTheme="minorHAnsi" w:hAnsiTheme="minorHAnsi" w:cstheme="minorHAnsi"/>
                <w:b/>
                <w:lang w:val="en-GB"/>
              </w:rPr>
            </w:pPr>
            <w:r w:rsidRPr="00F162FA">
              <w:rPr>
                <w:rFonts w:asciiTheme="minorHAnsi" w:hAnsiTheme="minorHAnsi" w:cstheme="minorHAnsi"/>
                <w:b/>
                <w:lang w:val="en-GB"/>
              </w:rPr>
              <w:t>Dr Peter Subramaniam</w:t>
            </w:r>
          </w:p>
          <w:p w14:paraId="6D436C4B" w14:textId="77777777" w:rsidR="001B4949" w:rsidRPr="00F162FA" w:rsidRDefault="001B4949" w:rsidP="001B4949">
            <w:pPr>
              <w:spacing w:after="160" w:line="360" w:lineRule="auto"/>
              <w:rPr>
                <w:rFonts w:asciiTheme="minorHAnsi" w:hAnsiTheme="minorHAnsi" w:cstheme="minorHAnsi"/>
                <w:lang w:val="en-GB"/>
              </w:rPr>
            </w:pPr>
            <w:r w:rsidRPr="00F162FA">
              <w:rPr>
                <w:rFonts w:asciiTheme="minorHAnsi" w:hAnsiTheme="minorHAnsi" w:cstheme="minorHAnsi"/>
                <w:lang w:val="en-GB"/>
              </w:rPr>
              <w:t>Co-Chair, Vascular Clinical Committee</w:t>
            </w:r>
          </w:p>
        </w:tc>
        <w:tc>
          <w:tcPr>
            <w:tcW w:w="4079" w:type="dxa"/>
          </w:tcPr>
          <w:p w14:paraId="4E9E5961" w14:textId="77777777" w:rsidR="001B4949" w:rsidRPr="00F162FA" w:rsidRDefault="001B4949" w:rsidP="001B4949">
            <w:pPr>
              <w:spacing w:after="160" w:line="360" w:lineRule="auto"/>
              <w:rPr>
                <w:rFonts w:asciiTheme="minorHAnsi" w:hAnsiTheme="minorHAnsi" w:cstheme="minorHAnsi"/>
                <w:b/>
                <w:lang w:val="en-GB"/>
              </w:rPr>
            </w:pPr>
            <w:r w:rsidRPr="00F162FA">
              <w:rPr>
                <w:rFonts w:asciiTheme="minorHAnsi" w:hAnsiTheme="minorHAnsi" w:cstheme="minorHAnsi"/>
                <w:b/>
                <w:lang w:val="en-GB"/>
              </w:rPr>
              <w:t>Dr Ronald Meikle</w:t>
            </w:r>
          </w:p>
          <w:p w14:paraId="2BD7B9E1" w14:textId="77777777" w:rsidR="001B4949" w:rsidRDefault="001B4949" w:rsidP="001B4949">
            <w:pPr>
              <w:spacing w:after="160" w:line="360" w:lineRule="auto"/>
              <w:rPr>
                <w:rFonts w:asciiTheme="minorHAnsi" w:hAnsiTheme="minorHAnsi" w:cstheme="minorHAnsi"/>
                <w:lang w:val="en-GB"/>
              </w:rPr>
            </w:pPr>
            <w:r w:rsidRPr="00F162FA">
              <w:rPr>
                <w:rFonts w:asciiTheme="minorHAnsi" w:hAnsiTheme="minorHAnsi" w:cstheme="minorHAnsi"/>
                <w:lang w:val="en-GB"/>
              </w:rPr>
              <w:t>Co-Chair, Vascular Clinical Committee</w:t>
            </w:r>
          </w:p>
          <w:p w14:paraId="0E02A5D6" w14:textId="77777777" w:rsidR="0043409D" w:rsidRDefault="0043409D" w:rsidP="001B4949">
            <w:pPr>
              <w:spacing w:after="160" w:line="360" w:lineRule="auto"/>
              <w:rPr>
                <w:rFonts w:asciiTheme="minorHAnsi" w:hAnsiTheme="minorHAnsi" w:cstheme="minorHAnsi"/>
                <w:lang w:val="en-GB"/>
              </w:rPr>
            </w:pPr>
          </w:p>
          <w:p w14:paraId="16A0C5F5" w14:textId="77777777" w:rsidR="00776C66" w:rsidRPr="00F162FA" w:rsidRDefault="00776C66" w:rsidP="001B4949">
            <w:pPr>
              <w:spacing w:after="160" w:line="360" w:lineRule="auto"/>
              <w:rPr>
                <w:rFonts w:asciiTheme="minorHAnsi" w:hAnsiTheme="minorHAnsi" w:cstheme="minorHAnsi"/>
                <w:lang w:val="en-GB"/>
              </w:rPr>
            </w:pPr>
          </w:p>
        </w:tc>
      </w:tr>
    </w:tbl>
    <w:p w14:paraId="4215D3E2" w14:textId="77777777" w:rsidR="00D86EBD" w:rsidRPr="00A02A00" w:rsidRDefault="00D86EBD" w:rsidP="00A02A00">
      <w:pPr>
        <w:pStyle w:val="Heading1"/>
        <w:keepLines w:val="0"/>
        <w:widowControl w:val="0"/>
        <w:numPr>
          <w:ilvl w:val="0"/>
          <w:numId w:val="13"/>
        </w:numPr>
        <w:pBdr>
          <w:bottom w:val="single" w:sz="16" w:space="11" w:color="BFBFBF"/>
        </w:pBdr>
        <w:autoSpaceDE w:val="0"/>
        <w:autoSpaceDN w:val="0"/>
        <w:adjustRightInd w:val="0"/>
        <w:spacing w:after="600"/>
        <w:ind w:left="431" w:hanging="431"/>
        <w:textAlignment w:val="center"/>
        <w:rPr>
          <w:rFonts w:asciiTheme="minorHAnsi" w:hAnsiTheme="minorHAnsi" w:cstheme="minorHAnsi"/>
          <w:b/>
          <w:color w:val="385623" w:themeColor="accent6" w:themeShade="80"/>
          <w:sz w:val="44"/>
          <w:lang w:val="en-GB"/>
        </w:rPr>
      </w:pPr>
      <w:bookmarkStart w:id="29" w:name="_Toc14271475"/>
      <w:bookmarkStart w:id="30" w:name="_Toc35513087"/>
      <w:r w:rsidRPr="00A02A00">
        <w:rPr>
          <w:rFonts w:asciiTheme="minorHAnsi" w:hAnsiTheme="minorHAnsi" w:cstheme="minorHAnsi"/>
          <w:b/>
          <w:color w:val="385623" w:themeColor="accent6" w:themeShade="80"/>
          <w:sz w:val="44"/>
          <w:lang w:val="en-GB"/>
        </w:rPr>
        <w:t>About the Medicare Benefits Schedule (MBS) Review</w:t>
      </w:r>
      <w:bookmarkEnd w:id="21"/>
      <w:bookmarkEnd w:id="22"/>
      <w:bookmarkEnd w:id="29"/>
      <w:bookmarkEnd w:id="30"/>
    </w:p>
    <w:p w14:paraId="5A6E5546" w14:textId="77777777" w:rsidR="00D86EBD" w:rsidRPr="005C42F8" w:rsidRDefault="00D86EBD" w:rsidP="008C2B8E">
      <w:pPr>
        <w:pStyle w:val="Heading2"/>
        <w:keepLines w:val="0"/>
        <w:numPr>
          <w:ilvl w:val="1"/>
          <w:numId w:val="13"/>
        </w:numPr>
        <w:spacing w:before="120" w:after="120"/>
        <w:ind w:left="0"/>
        <w:rPr>
          <w:rFonts w:asciiTheme="minorHAnsi" w:hAnsiTheme="minorHAnsi" w:cstheme="minorHAnsi"/>
          <w:b/>
          <w:color w:val="385623" w:themeColor="accent6" w:themeShade="80"/>
          <w:sz w:val="32"/>
          <w:lang w:val="en-GB"/>
        </w:rPr>
      </w:pPr>
      <w:bookmarkStart w:id="31" w:name="_Toc14271476"/>
      <w:bookmarkStart w:id="32" w:name="_Toc35513088"/>
      <w:bookmarkStart w:id="33" w:name="_Toc485295715"/>
      <w:bookmarkStart w:id="34" w:name="_Toc505843869"/>
      <w:r w:rsidRPr="005C42F8">
        <w:rPr>
          <w:rFonts w:asciiTheme="minorHAnsi" w:hAnsiTheme="minorHAnsi" w:cstheme="minorHAnsi"/>
          <w:b/>
          <w:color w:val="385623" w:themeColor="accent6" w:themeShade="80"/>
          <w:sz w:val="32"/>
          <w:lang w:val="en-GB"/>
        </w:rPr>
        <w:t>Medicare</w:t>
      </w:r>
      <w:bookmarkEnd w:id="31"/>
      <w:bookmarkEnd w:id="32"/>
      <w:r w:rsidRPr="005C42F8">
        <w:rPr>
          <w:rFonts w:asciiTheme="minorHAnsi" w:hAnsiTheme="minorHAnsi" w:cstheme="minorHAnsi"/>
          <w:b/>
          <w:color w:val="385623" w:themeColor="accent6" w:themeShade="80"/>
          <w:sz w:val="32"/>
          <w:lang w:val="en-GB"/>
        </w:rPr>
        <w:t xml:space="preserve"> </w:t>
      </w:r>
      <w:bookmarkEnd w:id="33"/>
      <w:bookmarkEnd w:id="34"/>
    </w:p>
    <w:p w14:paraId="55CA45E8" w14:textId="77777777" w:rsidR="00D86EBD" w:rsidRPr="005565B8" w:rsidRDefault="00D86EBD" w:rsidP="002B654C">
      <w:pPr>
        <w:pStyle w:val="Heading3Numbered"/>
        <w:numPr>
          <w:ilvl w:val="2"/>
          <w:numId w:val="13"/>
        </w:numPr>
        <w:rPr>
          <w:rFonts w:cstheme="minorHAnsi"/>
          <w:color w:val="385623" w:themeColor="accent6" w:themeShade="80"/>
          <w:lang w:val="en-GB"/>
        </w:rPr>
      </w:pPr>
      <w:bookmarkStart w:id="35" w:name="_Toc505843870"/>
      <w:bookmarkStart w:id="36" w:name="_Toc523951442"/>
      <w:bookmarkStart w:id="37" w:name="_Toc523954449"/>
      <w:bookmarkStart w:id="38" w:name="_Toc14271477"/>
      <w:bookmarkStart w:id="39" w:name="_Toc35513089"/>
      <w:r w:rsidRPr="005565B8">
        <w:rPr>
          <w:rFonts w:cstheme="minorHAnsi"/>
          <w:color w:val="385623" w:themeColor="accent6" w:themeShade="80"/>
          <w:lang w:val="en-GB"/>
        </w:rPr>
        <w:t>What is Medicare?</w:t>
      </w:r>
      <w:bookmarkEnd w:id="35"/>
      <w:bookmarkEnd w:id="36"/>
      <w:bookmarkEnd w:id="37"/>
      <w:bookmarkEnd w:id="38"/>
      <w:bookmarkEnd w:id="39"/>
    </w:p>
    <w:p w14:paraId="4BE8A933" w14:textId="77777777" w:rsidR="00905993" w:rsidRDefault="00D86EBD" w:rsidP="00A01A04">
      <w:pPr>
        <w:spacing w:line="360" w:lineRule="auto"/>
        <w:rPr>
          <w:rFonts w:asciiTheme="minorHAnsi" w:hAnsiTheme="minorHAnsi" w:cstheme="minorHAnsi"/>
          <w:lang w:val="en-GB"/>
        </w:rPr>
      </w:pPr>
      <w:r w:rsidRPr="00F162FA">
        <w:rPr>
          <w:rFonts w:asciiTheme="minorHAnsi" w:hAnsiTheme="minorHAnsi" w:cstheme="minorHAnsi"/>
          <w:lang w:val="en-GB"/>
        </w:rPr>
        <w:t>Medicare is Aus</w:t>
      </w:r>
      <w:r w:rsidR="00B433E5" w:rsidRPr="00F162FA">
        <w:rPr>
          <w:rFonts w:asciiTheme="minorHAnsi" w:hAnsiTheme="minorHAnsi" w:cstheme="minorHAnsi"/>
          <w:lang w:val="en-GB"/>
        </w:rPr>
        <w:t xml:space="preserve">tralia’s universal health scheme that </w:t>
      </w:r>
      <w:r w:rsidR="00A37D01">
        <w:rPr>
          <w:rFonts w:asciiTheme="minorHAnsi" w:hAnsiTheme="minorHAnsi" w:cstheme="minorHAnsi"/>
          <w:lang w:val="en-GB"/>
        </w:rPr>
        <w:t>enables all</w:t>
      </w:r>
      <w:r w:rsidRPr="00F162FA">
        <w:rPr>
          <w:rFonts w:asciiTheme="minorHAnsi" w:hAnsiTheme="minorHAnsi" w:cstheme="minorHAnsi"/>
          <w:lang w:val="en-GB"/>
        </w:rPr>
        <w:t xml:space="preserve"> Australian residents (and some overseas visitors) to have access to a wide range of health services and medicines at little or no cost. </w:t>
      </w:r>
    </w:p>
    <w:p w14:paraId="37AFF427" w14:textId="77777777" w:rsidR="00905993" w:rsidRDefault="00905993" w:rsidP="00A01A04">
      <w:pPr>
        <w:spacing w:line="360" w:lineRule="auto"/>
        <w:rPr>
          <w:rFonts w:asciiTheme="minorHAnsi" w:hAnsiTheme="minorHAnsi" w:cstheme="minorHAnsi"/>
          <w:lang w:val="en-GB"/>
        </w:rPr>
      </w:pPr>
    </w:p>
    <w:p w14:paraId="743641D9" w14:textId="77777777" w:rsidR="00B433E5" w:rsidRPr="00F162FA" w:rsidRDefault="00D86EBD" w:rsidP="00A01A04">
      <w:pPr>
        <w:spacing w:line="360" w:lineRule="auto"/>
        <w:rPr>
          <w:rFonts w:asciiTheme="minorHAnsi" w:hAnsiTheme="minorHAnsi" w:cstheme="minorHAnsi"/>
          <w:lang w:val="en-GB"/>
        </w:rPr>
      </w:pPr>
      <w:r w:rsidRPr="00F162FA">
        <w:rPr>
          <w:rFonts w:asciiTheme="minorHAnsi" w:hAnsiTheme="minorHAnsi" w:cstheme="minorHAnsi"/>
          <w:lang w:val="en-GB"/>
        </w:rPr>
        <w:t xml:space="preserve">Introduced in 1984, </w:t>
      </w:r>
      <w:r w:rsidR="00B433E5" w:rsidRPr="00F162FA">
        <w:rPr>
          <w:rFonts w:asciiTheme="minorHAnsi" w:hAnsiTheme="minorHAnsi" w:cstheme="minorHAnsi"/>
          <w:lang w:val="en-GB"/>
        </w:rPr>
        <w:t xml:space="preserve">Medicare </w:t>
      </w:r>
      <w:r w:rsidR="009C2A35">
        <w:rPr>
          <w:rFonts w:asciiTheme="minorHAnsi" w:hAnsiTheme="minorHAnsi" w:cstheme="minorHAnsi"/>
          <w:lang w:val="en-GB"/>
        </w:rPr>
        <w:t>has three components</w:t>
      </w:r>
      <w:r w:rsidRPr="00F162FA">
        <w:rPr>
          <w:rFonts w:asciiTheme="minorHAnsi" w:hAnsiTheme="minorHAnsi" w:cstheme="minorHAnsi"/>
          <w:lang w:val="en-GB"/>
        </w:rPr>
        <w:t xml:space="preserve">: </w:t>
      </w:r>
    </w:p>
    <w:p w14:paraId="60891F2F" w14:textId="77777777" w:rsidR="00D86EBD" w:rsidRPr="00F162FA" w:rsidRDefault="00D86EBD" w:rsidP="00A01A04">
      <w:pPr>
        <w:pStyle w:val="Bullet-green"/>
        <w:spacing w:line="360" w:lineRule="auto"/>
        <w:rPr>
          <w:rFonts w:cstheme="minorHAnsi"/>
          <w:lang w:val="en-GB"/>
        </w:rPr>
      </w:pPr>
      <w:r w:rsidRPr="00F162FA">
        <w:rPr>
          <w:rFonts w:cstheme="minorHAnsi"/>
          <w:lang w:val="en-GB"/>
        </w:rPr>
        <w:t>Free public hospit</w:t>
      </w:r>
      <w:r w:rsidR="00B433E5" w:rsidRPr="00F162FA">
        <w:rPr>
          <w:rFonts w:cstheme="minorHAnsi"/>
          <w:lang w:val="en-GB"/>
        </w:rPr>
        <w:t>al services for public patients.</w:t>
      </w:r>
    </w:p>
    <w:p w14:paraId="077E49EF" w14:textId="77777777" w:rsidR="00D86EBD" w:rsidRPr="00F162FA" w:rsidRDefault="00D86EBD" w:rsidP="00A01A04">
      <w:pPr>
        <w:pStyle w:val="Bullet-green"/>
        <w:spacing w:line="360" w:lineRule="auto"/>
        <w:rPr>
          <w:rFonts w:cstheme="minorHAnsi"/>
          <w:lang w:val="en-GB"/>
        </w:rPr>
      </w:pPr>
      <w:r w:rsidRPr="00F162FA">
        <w:rPr>
          <w:rFonts w:cstheme="minorHAnsi"/>
          <w:lang w:val="en-GB"/>
        </w:rPr>
        <w:t>Subsidised drugs covered by the Pharmaceutical Benefits Scheme (PBS).</w:t>
      </w:r>
    </w:p>
    <w:p w14:paraId="12E712F8" w14:textId="77777777" w:rsidR="00D86EBD" w:rsidRPr="00F162FA" w:rsidRDefault="00D86EBD" w:rsidP="00A01A04">
      <w:pPr>
        <w:pStyle w:val="Bullet-green"/>
        <w:spacing w:line="360" w:lineRule="auto"/>
        <w:rPr>
          <w:rFonts w:cstheme="minorHAnsi"/>
          <w:lang w:val="en-GB"/>
        </w:rPr>
      </w:pPr>
      <w:r w:rsidRPr="00F162FA">
        <w:rPr>
          <w:rFonts w:cstheme="minorHAnsi"/>
          <w:lang w:val="en-GB"/>
        </w:rPr>
        <w:t xml:space="preserve">Subsidised health professional services listed on the </w:t>
      </w:r>
      <w:r w:rsidR="00D15AA9">
        <w:rPr>
          <w:rFonts w:cstheme="minorHAnsi"/>
          <w:lang w:val="en-GB"/>
        </w:rPr>
        <w:t>MBS</w:t>
      </w:r>
      <w:r w:rsidRPr="00F162FA">
        <w:rPr>
          <w:rFonts w:cstheme="minorHAnsi"/>
          <w:lang w:val="en-GB"/>
        </w:rPr>
        <w:t>.</w:t>
      </w:r>
    </w:p>
    <w:p w14:paraId="45CF6FF6" w14:textId="77777777" w:rsidR="00D86EBD" w:rsidRPr="005C42F8" w:rsidRDefault="00D86EBD" w:rsidP="008C2B8E">
      <w:pPr>
        <w:pStyle w:val="Heading2"/>
        <w:keepLines w:val="0"/>
        <w:numPr>
          <w:ilvl w:val="1"/>
          <w:numId w:val="13"/>
        </w:numPr>
        <w:spacing w:before="120" w:after="120" w:line="360" w:lineRule="auto"/>
        <w:ind w:left="0"/>
        <w:rPr>
          <w:rFonts w:asciiTheme="minorHAnsi" w:hAnsiTheme="minorHAnsi" w:cstheme="minorHAnsi"/>
          <w:b/>
          <w:color w:val="385623" w:themeColor="accent6" w:themeShade="80"/>
          <w:sz w:val="32"/>
          <w:lang w:val="en-GB"/>
        </w:rPr>
      </w:pPr>
      <w:bookmarkStart w:id="40" w:name="_Toc505843871"/>
      <w:bookmarkStart w:id="41" w:name="_Toc14271478"/>
      <w:bookmarkStart w:id="42" w:name="_Toc35513090"/>
      <w:r w:rsidRPr="005C42F8">
        <w:rPr>
          <w:rFonts w:asciiTheme="minorHAnsi" w:hAnsiTheme="minorHAnsi" w:cstheme="minorHAnsi"/>
          <w:b/>
          <w:color w:val="385623" w:themeColor="accent6" w:themeShade="80"/>
          <w:sz w:val="32"/>
          <w:lang w:val="en-GB"/>
        </w:rPr>
        <w:t>What is the MBS?</w:t>
      </w:r>
      <w:bookmarkEnd w:id="40"/>
      <w:bookmarkEnd w:id="41"/>
      <w:bookmarkEnd w:id="42"/>
    </w:p>
    <w:p w14:paraId="42070F3A" w14:textId="77777777" w:rsidR="00D86EBD" w:rsidRPr="00F162FA" w:rsidRDefault="00D86EBD" w:rsidP="00A01A04">
      <w:pPr>
        <w:spacing w:line="360" w:lineRule="auto"/>
        <w:rPr>
          <w:rFonts w:asciiTheme="minorHAnsi" w:hAnsiTheme="minorHAnsi" w:cstheme="minorHAnsi"/>
          <w:lang w:val="en-GB"/>
        </w:rPr>
      </w:pPr>
      <w:r w:rsidRPr="00F162FA">
        <w:rPr>
          <w:rFonts w:asciiTheme="minorHAnsi" w:hAnsiTheme="minorHAnsi" w:cstheme="minorHAnsi"/>
          <w:lang w:val="en-GB"/>
        </w:rPr>
        <w:t>The MBS is a listing of the health professional services subsidised by the Australian Government. There are more than 5,700 MBS items</w:t>
      </w:r>
      <w:r w:rsidR="00C45589">
        <w:rPr>
          <w:rFonts w:asciiTheme="minorHAnsi" w:hAnsiTheme="minorHAnsi" w:cstheme="minorHAnsi"/>
          <w:lang w:val="en-GB"/>
        </w:rPr>
        <w:t xml:space="preserve"> that </w:t>
      </w:r>
      <w:r w:rsidRPr="00F162FA">
        <w:rPr>
          <w:rFonts w:asciiTheme="minorHAnsi" w:hAnsiTheme="minorHAnsi" w:cstheme="minorHAnsi"/>
          <w:lang w:val="en-GB"/>
        </w:rPr>
        <w:t xml:space="preserve">provide benefits to patients for a comprehensive range of services, including consultations, diagnostic tests and operations. </w:t>
      </w:r>
    </w:p>
    <w:p w14:paraId="23DFFC43" w14:textId="77777777" w:rsidR="00D86EBD" w:rsidRPr="005C42F8" w:rsidRDefault="00D86EBD" w:rsidP="008C2B8E">
      <w:pPr>
        <w:pStyle w:val="Heading2"/>
        <w:keepLines w:val="0"/>
        <w:numPr>
          <w:ilvl w:val="1"/>
          <w:numId w:val="13"/>
        </w:numPr>
        <w:spacing w:before="120" w:after="120" w:line="360" w:lineRule="auto"/>
        <w:ind w:left="0"/>
        <w:rPr>
          <w:rFonts w:asciiTheme="minorHAnsi" w:hAnsiTheme="minorHAnsi" w:cstheme="minorHAnsi"/>
          <w:b/>
          <w:color w:val="385623" w:themeColor="accent6" w:themeShade="80"/>
          <w:sz w:val="32"/>
          <w:lang w:val="en-GB"/>
        </w:rPr>
      </w:pPr>
      <w:bookmarkStart w:id="43" w:name="_Toc485295716"/>
      <w:bookmarkStart w:id="44" w:name="_Toc505843872"/>
      <w:bookmarkStart w:id="45" w:name="_Toc14271479"/>
      <w:bookmarkStart w:id="46" w:name="_Toc35513091"/>
      <w:r w:rsidRPr="005C42F8">
        <w:rPr>
          <w:rFonts w:asciiTheme="minorHAnsi" w:hAnsiTheme="minorHAnsi" w:cstheme="minorHAnsi"/>
          <w:b/>
          <w:color w:val="385623" w:themeColor="accent6" w:themeShade="80"/>
          <w:sz w:val="32"/>
          <w:lang w:val="en-GB"/>
        </w:rPr>
        <w:t>What is the MBS Review Taskforce?</w:t>
      </w:r>
      <w:bookmarkEnd w:id="43"/>
      <w:bookmarkEnd w:id="44"/>
      <w:bookmarkEnd w:id="45"/>
      <w:bookmarkEnd w:id="46"/>
    </w:p>
    <w:p w14:paraId="62DD6829" w14:textId="77777777" w:rsidR="00D86EBD" w:rsidRPr="00F162FA" w:rsidRDefault="00D86EBD" w:rsidP="008B5164">
      <w:pPr>
        <w:spacing w:line="360" w:lineRule="auto"/>
        <w:rPr>
          <w:rFonts w:asciiTheme="minorHAnsi" w:hAnsiTheme="minorHAnsi" w:cstheme="minorHAnsi"/>
          <w:lang w:val="en-GB"/>
        </w:rPr>
      </w:pPr>
      <w:r w:rsidRPr="00F162FA">
        <w:rPr>
          <w:rFonts w:asciiTheme="minorHAnsi" w:hAnsiTheme="minorHAnsi" w:cstheme="minorHAnsi"/>
          <w:lang w:val="en-GB"/>
        </w:rPr>
        <w:t xml:space="preserve">The Government established the Taskforce as an advisory body to review </w:t>
      </w:r>
      <w:r w:rsidR="004B530C" w:rsidRPr="00F162FA">
        <w:rPr>
          <w:rFonts w:asciiTheme="minorHAnsi" w:hAnsiTheme="minorHAnsi" w:cstheme="minorHAnsi"/>
          <w:lang w:val="en-GB"/>
        </w:rPr>
        <w:t>all</w:t>
      </w:r>
      <w:r w:rsidRPr="00F162FA">
        <w:rPr>
          <w:rFonts w:asciiTheme="minorHAnsi" w:hAnsiTheme="minorHAnsi" w:cstheme="minorHAnsi"/>
          <w:lang w:val="en-GB"/>
        </w:rPr>
        <w:t xml:space="preserve"> </w:t>
      </w:r>
      <w:r w:rsidR="00CE3A76">
        <w:rPr>
          <w:rFonts w:asciiTheme="minorHAnsi" w:hAnsiTheme="minorHAnsi" w:cstheme="minorHAnsi"/>
          <w:lang w:val="en-GB"/>
        </w:rPr>
        <w:t xml:space="preserve">of the </w:t>
      </w:r>
      <w:r w:rsidRPr="00F162FA">
        <w:rPr>
          <w:rFonts w:asciiTheme="minorHAnsi" w:hAnsiTheme="minorHAnsi" w:cstheme="minorHAnsi"/>
          <w:lang w:val="en-GB"/>
        </w:rPr>
        <w:t xml:space="preserve">5,700 MBS items to ensure they are aligned with contemporary clinical evidence and practice and improve health outcomes for patients. The Taskforce will also modernise the MBS by identifying any services that may be unnecessary, outdated or potentially unsafe. The MBS Review is clinician-led, and there are no targets for savings attached to the review. </w:t>
      </w:r>
    </w:p>
    <w:p w14:paraId="62F1D438" w14:textId="77777777" w:rsidR="00D86EBD" w:rsidRPr="005565B8" w:rsidRDefault="00D86EBD" w:rsidP="002B654C">
      <w:pPr>
        <w:pStyle w:val="Heading3Numbered"/>
        <w:numPr>
          <w:ilvl w:val="2"/>
          <w:numId w:val="13"/>
        </w:numPr>
        <w:rPr>
          <w:rFonts w:cstheme="minorHAnsi"/>
          <w:color w:val="385623" w:themeColor="accent6" w:themeShade="80"/>
          <w:lang w:val="en-GB"/>
        </w:rPr>
      </w:pPr>
      <w:bookmarkStart w:id="47" w:name="_Toc505843873"/>
      <w:bookmarkStart w:id="48" w:name="_Toc523951445"/>
      <w:bookmarkStart w:id="49" w:name="_Toc523954452"/>
      <w:bookmarkStart w:id="50" w:name="_Toc14271480"/>
      <w:bookmarkStart w:id="51" w:name="_Toc35513092"/>
      <w:r w:rsidRPr="005565B8">
        <w:rPr>
          <w:rFonts w:cstheme="minorHAnsi"/>
          <w:color w:val="385623" w:themeColor="accent6" w:themeShade="80"/>
          <w:lang w:val="en-GB"/>
        </w:rPr>
        <w:t>What are the goals of the Taskforce?</w:t>
      </w:r>
      <w:bookmarkEnd w:id="47"/>
      <w:bookmarkEnd w:id="48"/>
      <w:bookmarkEnd w:id="49"/>
      <w:bookmarkEnd w:id="50"/>
      <w:bookmarkEnd w:id="51"/>
    </w:p>
    <w:p w14:paraId="726754B0" w14:textId="77777777" w:rsidR="00D86EBD" w:rsidRPr="00F162FA" w:rsidRDefault="00D86EBD" w:rsidP="002E6F93">
      <w:pPr>
        <w:spacing w:line="360" w:lineRule="auto"/>
        <w:rPr>
          <w:rFonts w:asciiTheme="minorHAnsi" w:hAnsiTheme="minorHAnsi" w:cstheme="minorHAnsi"/>
          <w:lang w:val="en-GB"/>
        </w:rPr>
      </w:pPr>
      <w:r w:rsidRPr="00F162FA">
        <w:rPr>
          <w:rFonts w:asciiTheme="minorHAnsi" w:hAnsiTheme="minorHAnsi" w:cstheme="minorHAnsi"/>
          <w:lang w:val="en-GB"/>
        </w:rPr>
        <w:t>The Taskforce is committed to providing recommendations to the Minister that will allow the MBS to deliver on each of these four key goals</w:t>
      </w:r>
      <w:r w:rsidR="00A65B68">
        <w:rPr>
          <w:rFonts w:asciiTheme="minorHAnsi" w:hAnsiTheme="minorHAnsi" w:cstheme="minorHAnsi"/>
          <w:lang w:val="en-GB"/>
        </w:rPr>
        <w:t>.</w:t>
      </w:r>
    </w:p>
    <w:p w14:paraId="0128D6CF" w14:textId="77777777" w:rsidR="00D86EBD" w:rsidRPr="00F162FA" w:rsidRDefault="00D86EBD" w:rsidP="002E6F93">
      <w:pPr>
        <w:pStyle w:val="Bullet-green"/>
        <w:spacing w:line="360" w:lineRule="auto"/>
        <w:rPr>
          <w:rFonts w:cstheme="minorHAnsi"/>
          <w:lang w:val="en-GB"/>
        </w:rPr>
      </w:pPr>
      <w:r w:rsidRPr="005565B8">
        <w:rPr>
          <w:rFonts w:cstheme="minorHAnsi"/>
          <w:b/>
          <w:lang w:val="en-GB"/>
        </w:rPr>
        <w:t>Affordable and universal access</w:t>
      </w:r>
      <w:r w:rsidRPr="00F162FA">
        <w:rPr>
          <w:rFonts w:cstheme="minorHAnsi"/>
          <w:lang w:val="en-GB"/>
        </w:rPr>
        <w:t>—the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being particularly under-serviced.</w:t>
      </w:r>
    </w:p>
    <w:p w14:paraId="16C561D9" w14:textId="77777777" w:rsidR="00D86EBD" w:rsidRPr="00F162FA" w:rsidRDefault="00D86EBD" w:rsidP="002E6F93">
      <w:pPr>
        <w:pStyle w:val="Bullet-green"/>
        <w:spacing w:line="360" w:lineRule="auto"/>
        <w:rPr>
          <w:rFonts w:cstheme="minorHAnsi"/>
          <w:lang w:val="en-GB"/>
        </w:rPr>
      </w:pPr>
      <w:r w:rsidRPr="005565B8">
        <w:rPr>
          <w:rFonts w:cstheme="minorHAnsi"/>
          <w:b/>
          <w:lang w:val="en-GB"/>
        </w:rPr>
        <w:t>Best practice health services</w:t>
      </w:r>
      <w:r w:rsidRPr="00F162FA">
        <w:rPr>
          <w:rFonts w:cstheme="minorHAnsi"/>
          <w:lang w:val="en-GB"/>
        </w:rPr>
        <w:t>—one of the core objectives of the MBS Review is to modernise the MBS, ensuring that individual items and their descriptors are consistent with contemporary best practice and the evidence base when possible. Although the MSAC plays a crucial role in thoroughly evaluating new services, the vast majority of existing MBS items pre-date this process and have never been reviewed.</w:t>
      </w:r>
    </w:p>
    <w:p w14:paraId="2D47807A" w14:textId="77777777" w:rsidR="00D86EBD" w:rsidRPr="00F162FA" w:rsidRDefault="00D86EBD" w:rsidP="002E6F93">
      <w:pPr>
        <w:pStyle w:val="Bullet-green"/>
        <w:spacing w:line="360" w:lineRule="auto"/>
        <w:rPr>
          <w:rFonts w:cstheme="minorHAnsi"/>
          <w:lang w:val="en-GB"/>
        </w:rPr>
      </w:pPr>
      <w:r w:rsidRPr="005565B8">
        <w:rPr>
          <w:rFonts w:cstheme="minorHAnsi"/>
          <w:b/>
          <w:lang w:val="en-GB"/>
        </w:rPr>
        <w:t>Value for the individual patient</w:t>
      </w:r>
      <w:r w:rsidRPr="00F162FA">
        <w:rPr>
          <w:rFonts w:cstheme="minorHAnsi"/>
          <w:lang w:val="en-GB"/>
        </w:rPr>
        <w:t>—another core objective of the</w:t>
      </w:r>
      <w:r w:rsidR="008A7A1A">
        <w:rPr>
          <w:rFonts w:cstheme="minorHAnsi"/>
          <w:lang w:val="en-GB"/>
        </w:rPr>
        <w:t xml:space="preserve"> r</w:t>
      </w:r>
      <w:r w:rsidRPr="00F162FA">
        <w:rPr>
          <w:rFonts w:cstheme="minorHAnsi"/>
          <w:lang w:val="en-GB"/>
        </w:rPr>
        <w:t>eview is to</w:t>
      </w:r>
      <w:r w:rsidR="00682717">
        <w:rPr>
          <w:rFonts w:cstheme="minorHAnsi"/>
          <w:lang w:val="en-GB"/>
        </w:rPr>
        <w:t xml:space="preserve"> have an MBS that</w:t>
      </w:r>
      <w:r w:rsidRPr="00F162FA">
        <w:rPr>
          <w:rFonts w:cstheme="minorHAnsi"/>
          <w:lang w:val="en-GB"/>
        </w:rPr>
        <w:t xml:space="preserve"> support</w:t>
      </w:r>
      <w:r w:rsidR="00682717">
        <w:rPr>
          <w:rFonts w:cstheme="minorHAnsi"/>
          <w:lang w:val="en-GB"/>
        </w:rPr>
        <w:t>s</w:t>
      </w:r>
      <w:r w:rsidRPr="00F162FA">
        <w:rPr>
          <w:rFonts w:cstheme="minorHAnsi"/>
          <w:lang w:val="en-GB"/>
        </w:rPr>
        <w:t xml:space="preserve"> the delivery of services that are appropriate to the patient’s needs, provide real clinical value and do not expose the patient to unnecessary risk or expense.</w:t>
      </w:r>
    </w:p>
    <w:p w14:paraId="2B18819B" w14:textId="77777777" w:rsidR="00D86EBD" w:rsidRPr="00F162FA" w:rsidRDefault="00D86EBD" w:rsidP="002E6F93">
      <w:pPr>
        <w:pStyle w:val="Bullet-green"/>
        <w:spacing w:line="360" w:lineRule="auto"/>
        <w:rPr>
          <w:rFonts w:cstheme="minorHAnsi"/>
          <w:lang w:val="en-GB"/>
        </w:rPr>
      </w:pPr>
      <w:r w:rsidRPr="005565B8">
        <w:rPr>
          <w:rFonts w:cstheme="minorHAnsi"/>
          <w:b/>
          <w:lang w:val="en-GB"/>
        </w:rPr>
        <w:t>Value for the health system</w:t>
      </w:r>
      <w:r w:rsidRPr="00F162FA">
        <w:rPr>
          <w:rFonts w:cstheme="minorHAnsi"/>
          <w:lang w:val="en-GB"/>
        </w:rPr>
        <w:t>—achieving the above elements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6630D8C2" w14:textId="77777777" w:rsidR="00D86EBD" w:rsidRPr="005C42F8" w:rsidRDefault="00D86EBD" w:rsidP="008C2B8E">
      <w:pPr>
        <w:pStyle w:val="Heading2"/>
        <w:keepLines w:val="0"/>
        <w:numPr>
          <w:ilvl w:val="1"/>
          <w:numId w:val="13"/>
        </w:numPr>
        <w:spacing w:before="120" w:after="120"/>
        <w:ind w:left="0"/>
        <w:rPr>
          <w:rFonts w:asciiTheme="minorHAnsi" w:hAnsiTheme="minorHAnsi" w:cstheme="minorHAnsi"/>
          <w:b/>
          <w:color w:val="385623" w:themeColor="accent6" w:themeShade="80"/>
          <w:sz w:val="32"/>
          <w:lang w:val="en-GB"/>
        </w:rPr>
      </w:pPr>
      <w:bookmarkStart w:id="52" w:name="_Toc485295717"/>
      <w:bookmarkStart w:id="53" w:name="_Toc505843874"/>
      <w:bookmarkStart w:id="54" w:name="_Toc14271481"/>
      <w:bookmarkStart w:id="55" w:name="_Toc35513093"/>
      <w:r w:rsidRPr="005C42F8">
        <w:rPr>
          <w:rFonts w:asciiTheme="minorHAnsi" w:hAnsiTheme="minorHAnsi" w:cstheme="minorHAnsi"/>
          <w:b/>
          <w:color w:val="385623" w:themeColor="accent6" w:themeShade="80"/>
          <w:sz w:val="32"/>
          <w:lang w:val="en-GB"/>
        </w:rPr>
        <w:t>The Taskforce’s approach</w:t>
      </w:r>
      <w:bookmarkEnd w:id="52"/>
      <w:bookmarkEnd w:id="53"/>
      <w:bookmarkEnd w:id="54"/>
      <w:bookmarkEnd w:id="55"/>
    </w:p>
    <w:p w14:paraId="7AF86A92" w14:textId="77777777" w:rsidR="00D86EBD" w:rsidRPr="00F162FA" w:rsidRDefault="00D86EBD" w:rsidP="008B5164">
      <w:pPr>
        <w:spacing w:line="360" w:lineRule="auto"/>
        <w:rPr>
          <w:rFonts w:asciiTheme="minorHAnsi" w:hAnsiTheme="minorHAnsi" w:cstheme="minorHAnsi"/>
          <w:lang w:val="en-GB"/>
        </w:rPr>
      </w:pPr>
      <w:r w:rsidRPr="00F162FA">
        <w:rPr>
          <w:rFonts w:asciiTheme="minorHAnsi" w:hAnsiTheme="minorHAnsi" w:cstheme="minorHAnsi"/>
          <w:lang w:val="en-GB"/>
        </w:rPr>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271D4E57" w14:textId="77777777" w:rsidR="00D86EBD" w:rsidRDefault="00D86EBD" w:rsidP="008B5164">
      <w:pPr>
        <w:spacing w:line="360" w:lineRule="auto"/>
        <w:rPr>
          <w:rFonts w:asciiTheme="minorHAnsi" w:hAnsiTheme="minorHAnsi" w:cstheme="minorHAnsi"/>
          <w:lang w:val="en-GB"/>
        </w:rPr>
      </w:pPr>
      <w:r w:rsidRPr="00F162FA">
        <w:rPr>
          <w:rFonts w:asciiTheme="minorHAnsi" w:hAnsiTheme="minorHAnsi" w:cstheme="minorHAnsi"/>
          <w:lang w:val="en-GB"/>
        </w:rPr>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2A531747" w14:textId="77777777" w:rsidR="00106DF7" w:rsidRPr="00F162FA" w:rsidRDefault="00106DF7" w:rsidP="008B5164">
      <w:pPr>
        <w:spacing w:line="360" w:lineRule="auto"/>
        <w:rPr>
          <w:rFonts w:asciiTheme="minorHAnsi" w:hAnsiTheme="minorHAnsi" w:cstheme="minorHAnsi"/>
          <w:lang w:val="en-GB"/>
        </w:rPr>
      </w:pPr>
    </w:p>
    <w:p w14:paraId="50B0D70F" w14:textId="77777777" w:rsidR="00D86EBD" w:rsidRPr="00F162FA" w:rsidRDefault="00D86EBD" w:rsidP="008B5164">
      <w:pPr>
        <w:spacing w:line="360" w:lineRule="auto"/>
        <w:rPr>
          <w:rFonts w:asciiTheme="minorHAnsi" w:hAnsiTheme="minorHAnsi" w:cstheme="minorHAnsi"/>
          <w:lang w:val="en-GB"/>
        </w:rPr>
      </w:pPr>
      <w:r w:rsidRPr="00F162FA">
        <w:rPr>
          <w:rFonts w:asciiTheme="minorHAnsi" w:hAnsiTheme="minorHAnsi" w:cstheme="minorHAnsi"/>
          <w:lang w:val="en-GB"/>
        </w:rPr>
        <w:t xml:space="preserve">As the MBS Review is </w:t>
      </w:r>
      <w:r w:rsidR="00106DF7">
        <w:rPr>
          <w:rFonts w:asciiTheme="minorHAnsi" w:hAnsiTheme="minorHAnsi" w:cstheme="minorHAnsi"/>
          <w:lang w:val="en-GB"/>
        </w:rPr>
        <w:t xml:space="preserve">to be </w:t>
      </w:r>
      <w:r w:rsidRPr="00F162FA">
        <w:rPr>
          <w:rFonts w:asciiTheme="minorHAnsi" w:hAnsiTheme="minorHAnsi" w:cstheme="minorHAnsi"/>
          <w:lang w:val="en-GB"/>
        </w:rPr>
        <w:t xml:space="preserve">clinician-led, the Taskforce decided that clinical committees should conduct the detailed review of MBS items. The committees are broad-based in their membership, and members have been appointed in an individual capacity, rather than as representatives of any organisation. </w:t>
      </w:r>
    </w:p>
    <w:p w14:paraId="2B37333E" w14:textId="77777777" w:rsidR="00816E90" w:rsidRDefault="00816E90" w:rsidP="008B5164">
      <w:pPr>
        <w:spacing w:line="360" w:lineRule="auto"/>
        <w:rPr>
          <w:rFonts w:asciiTheme="minorHAnsi" w:hAnsiTheme="minorHAnsi" w:cstheme="minorHAnsi"/>
          <w:lang w:val="en-GB"/>
        </w:rPr>
      </w:pPr>
    </w:p>
    <w:p w14:paraId="7FB58E5D" w14:textId="77777777" w:rsidR="00D86EBD" w:rsidRPr="00F162FA" w:rsidRDefault="00D86EBD" w:rsidP="008B5164">
      <w:pPr>
        <w:spacing w:line="360" w:lineRule="auto"/>
        <w:rPr>
          <w:rFonts w:asciiTheme="minorHAnsi" w:hAnsiTheme="minorHAnsi" w:cstheme="minorHAnsi"/>
          <w:lang w:val="en-GB"/>
        </w:rPr>
      </w:pPr>
      <w:r w:rsidRPr="00F162FA">
        <w:rPr>
          <w:rFonts w:asciiTheme="minorHAnsi" w:hAnsiTheme="minorHAnsi" w:cstheme="minorHAnsi"/>
          <w:lang w:val="en-GB"/>
        </w:rPr>
        <w:t>The Taskforce asked the committees to review MBS items using a framework based on Professor Adam Elshaug’s appropriate use criteria</w:t>
      </w:r>
      <w:r w:rsidR="00646F28">
        <w:rPr>
          <w:rFonts w:asciiTheme="minorHAnsi" w:hAnsiTheme="minorHAnsi" w:cstheme="minorHAnsi"/>
          <w:lang w:val="en-GB"/>
        </w:rPr>
        <w:t>.</w:t>
      </w:r>
      <w:r w:rsidRPr="00F162FA">
        <w:rPr>
          <w:rFonts w:asciiTheme="minorHAnsi" w:hAnsiTheme="minorHAnsi" w:cstheme="minorHAnsi"/>
          <w:lang w:val="en-GB"/>
        </w:rPr>
        <w:t xml:space="preserve"> The framework consists of seven steps:</w:t>
      </w:r>
    </w:p>
    <w:p w14:paraId="73237281" w14:textId="77777777" w:rsidR="00D86EBD" w:rsidRPr="00F162FA" w:rsidRDefault="00D86EBD" w:rsidP="008B5164">
      <w:pPr>
        <w:pStyle w:val="Numbering"/>
        <w:spacing w:line="360" w:lineRule="auto"/>
        <w:rPr>
          <w:rFonts w:asciiTheme="minorHAnsi" w:hAnsiTheme="minorHAnsi" w:cstheme="minorHAnsi"/>
          <w:lang w:val="en-GB"/>
        </w:rPr>
      </w:pPr>
      <w:r w:rsidRPr="00F162FA">
        <w:rPr>
          <w:rFonts w:asciiTheme="minorHAnsi" w:hAnsiTheme="minorHAnsi" w:cstheme="minorHAnsi"/>
          <w:lang w:val="en-GB"/>
        </w:rPr>
        <w:t xml:space="preserve">Develop an initial fact base for all items under consideration, drawing on the relevant data and literature. </w:t>
      </w:r>
    </w:p>
    <w:p w14:paraId="31ECAE48" w14:textId="77777777" w:rsidR="00D86EBD" w:rsidRPr="00F162FA" w:rsidRDefault="00D86EBD" w:rsidP="008B5164">
      <w:pPr>
        <w:pStyle w:val="Numbering"/>
        <w:spacing w:line="360" w:lineRule="auto"/>
        <w:rPr>
          <w:rFonts w:asciiTheme="minorHAnsi" w:hAnsiTheme="minorHAnsi" w:cstheme="minorHAnsi"/>
          <w:lang w:val="en-GB"/>
        </w:rPr>
      </w:pPr>
      <w:r w:rsidRPr="00F162FA">
        <w:rPr>
          <w:rFonts w:asciiTheme="minorHAnsi" w:hAnsiTheme="minorHAnsi" w:cstheme="minorHAnsi"/>
          <w:lang w:val="en-GB"/>
        </w:rPr>
        <w:t>Identify items that are obsolete, are of questionable clinical value,</w:t>
      </w:r>
      <w:r w:rsidRPr="00F162FA">
        <w:rPr>
          <w:rStyle w:val="FootnoteReference"/>
          <w:rFonts w:asciiTheme="minorHAnsi" w:hAnsiTheme="minorHAnsi" w:cstheme="minorHAnsi"/>
          <w:lang w:val="en-GB"/>
        </w:rPr>
        <w:footnoteReference w:id="2"/>
      </w:r>
      <w:r w:rsidRPr="00F162FA">
        <w:rPr>
          <w:rFonts w:asciiTheme="minorHAnsi" w:hAnsiTheme="minorHAnsi" w:cstheme="minorHAnsi"/>
          <w:lang w:val="en-GB"/>
        </w:rPr>
        <w:t xml:space="preserve"> are misused</w:t>
      </w:r>
      <w:r w:rsidRPr="00F162FA">
        <w:rPr>
          <w:rStyle w:val="FootnoteReference"/>
          <w:rFonts w:asciiTheme="minorHAnsi" w:hAnsiTheme="minorHAnsi" w:cstheme="minorHAnsi"/>
          <w:lang w:val="en-GB"/>
        </w:rPr>
        <w:footnoteReference w:id="3"/>
      </w:r>
      <w:r w:rsidRPr="00F162FA">
        <w:rPr>
          <w:rFonts w:asciiTheme="minorHAnsi" w:hAnsiTheme="minorHAnsi" w:cstheme="minorHAnsi"/>
          <w:lang w:val="en-GB"/>
        </w:rPr>
        <w:t xml:space="preserve"> and/or pose a risk to patient safety. This step includes prioritising items as “priority 1”, “priority 2” or “priority 3”, using a prioritisation methodology (described in more detail below).</w:t>
      </w:r>
    </w:p>
    <w:p w14:paraId="5FE6DDE4" w14:textId="77777777" w:rsidR="00D86EBD" w:rsidRPr="00F162FA" w:rsidRDefault="00D86EBD" w:rsidP="008B5164">
      <w:pPr>
        <w:pStyle w:val="Numbering"/>
        <w:spacing w:line="360" w:lineRule="auto"/>
        <w:rPr>
          <w:rFonts w:asciiTheme="minorHAnsi" w:hAnsiTheme="minorHAnsi" w:cstheme="minorHAnsi"/>
          <w:lang w:val="en-GB"/>
        </w:rPr>
      </w:pPr>
      <w:r w:rsidRPr="00F162FA">
        <w:rPr>
          <w:rFonts w:asciiTheme="minorHAnsi" w:hAnsiTheme="minorHAnsi" w:cstheme="minorHAnsi"/>
          <w:lang w:val="en-GB"/>
        </w:rPr>
        <w:t>Identify any issues, develop hypotheses for recommendations and create a work plan (including establishing working groups, when required) to arrive at recommendations for each item.</w:t>
      </w:r>
    </w:p>
    <w:p w14:paraId="36DB5696" w14:textId="77777777" w:rsidR="00D86EBD" w:rsidRPr="00F162FA" w:rsidRDefault="00D86EBD" w:rsidP="008B5164">
      <w:pPr>
        <w:pStyle w:val="Numbering"/>
        <w:spacing w:line="360" w:lineRule="auto"/>
        <w:rPr>
          <w:rFonts w:asciiTheme="minorHAnsi" w:hAnsiTheme="minorHAnsi" w:cstheme="minorHAnsi"/>
          <w:lang w:val="en-GB"/>
        </w:rPr>
      </w:pPr>
      <w:r w:rsidRPr="00F162FA">
        <w:rPr>
          <w:rFonts w:asciiTheme="minorHAnsi" w:hAnsiTheme="minorHAnsi" w:cstheme="minorHAnsi"/>
          <w:lang w:val="en-GB"/>
        </w:rPr>
        <w:t xml:space="preserve">Gather further data, clinical guidelines and relevant literature </w:t>
      </w:r>
      <w:r w:rsidR="00A61ABF" w:rsidRPr="00F162FA">
        <w:rPr>
          <w:rFonts w:asciiTheme="minorHAnsi" w:hAnsiTheme="minorHAnsi" w:cstheme="minorHAnsi"/>
          <w:lang w:val="en-GB"/>
        </w:rPr>
        <w:t>to</w:t>
      </w:r>
      <w:r w:rsidRPr="00F162FA">
        <w:rPr>
          <w:rFonts w:asciiTheme="minorHAnsi" w:hAnsiTheme="minorHAnsi" w:cstheme="minorHAnsi"/>
          <w:lang w:val="en-GB"/>
        </w:rPr>
        <w:t xml:space="preserve">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17957B68" w14:textId="77777777" w:rsidR="00D86EBD" w:rsidRPr="00F162FA" w:rsidRDefault="00D86EBD" w:rsidP="008B5164">
      <w:pPr>
        <w:pStyle w:val="Numbering"/>
        <w:spacing w:line="360" w:lineRule="auto"/>
        <w:rPr>
          <w:rFonts w:asciiTheme="minorHAnsi" w:hAnsiTheme="minorHAnsi" w:cstheme="minorHAnsi"/>
          <w:lang w:val="en-GB"/>
        </w:rPr>
      </w:pPr>
      <w:bookmarkStart w:id="56" w:name="_Ref505174405"/>
      <w:r w:rsidRPr="00F162FA">
        <w:rPr>
          <w:rFonts w:asciiTheme="minorHAnsi" w:hAnsiTheme="minorHAnsi" w:cstheme="minorHAnsi"/>
          <w:lang w:val="en-GB"/>
        </w:rPr>
        <w:t>Review the provisional recommendations and the accompanying rationales, and gather further evidence as required.</w:t>
      </w:r>
      <w:bookmarkEnd w:id="56"/>
    </w:p>
    <w:p w14:paraId="5CAC001F" w14:textId="77777777" w:rsidR="00D86EBD" w:rsidRPr="00F162FA" w:rsidRDefault="00D86EBD" w:rsidP="008B5164">
      <w:pPr>
        <w:pStyle w:val="Numbering"/>
        <w:spacing w:line="360" w:lineRule="auto"/>
        <w:rPr>
          <w:rFonts w:asciiTheme="minorHAnsi" w:hAnsiTheme="minorHAnsi" w:cstheme="minorHAnsi"/>
          <w:lang w:val="en-GB"/>
        </w:rPr>
      </w:pPr>
      <w:r w:rsidRPr="00F162FA">
        <w:rPr>
          <w:rFonts w:asciiTheme="minorHAnsi" w:hAnsiTheme="minorHAnsi" w:cstheme="minorHAnsi"/>
          <w:lang w:val="en-GB"/>
        </w:rPr>
        <w:t>Finalise the recommendations in preparation for broader stakeholder consultation.</w:t>
      </w:r>
    </w:p>
    <w:p w14:paraId="4D8DA012" w14:textId="77777777" w:rsidR="00D86EBD" w:rsidRPr="00F162FA" w:rsidRDefault="00D86EBD" w:rsidP="008B5164">
      <w:pPr>
        <w:pStyle w:val="Numbering"/>
        <w:spacing w:line="360" w:lineRule="auto"/>
        <w:rPr>
          <w:rFonts w:asciiTheme="minorHAnsi" w:hAnsiTheme="minorHAnsi" w:cstheme="minorHAnsi"/>
          <w:lang w:val="en-GB"/>
        </w:rPr>
      </w:pPr>
      <w:r w:rsidRPr="00F162FA">
        <w:rPr>
          <w:rFonts w:asciiTheme="minorHAnsi" w:hAnsiTheme="minorHAnsi" w:cstheme="minorHAnsi"/>
          <w:lang w:val="en-GB"/>
        </w:rPr>
        <w:t xml:space="preserve">Incorporate feedback gathered during stakeholder consultation and finalise the review report, which provides recommendations for the Taskforce. </w:t>
      </w:r>
    </w:p>
    <w:p w14:paraId="4D42A137" w14:textId="77777777" w:rsidR="00D86EBD" w:rsidRPr="00F162FA" w:rsidRDefault="00D86EBD" w:rsidP="005565B8">
      <w:pPr>
        <w:spacing w:before="240" w:line="360" w:lineRule="auto"/>
        <w:rPr>
          <w:rFonts w:asciiTheme="minorHAnsi" w:hAnsiTheme="minorHAnsi" w:cstheme="minorHAnsi"/>
          <w:lang w:val="en-GB"/>
        </w:rPr>
      </w:pPr>
      <w:r w:rsidRPr="00F162FA">
        <w:rPr>
          <w:rFonts w:asciiTheme="minorHAnsi" w:hAnsiTheme="minorHAnsi" w:cstheme="minorHAnsi"/>
          <w:lang w:val="en-GB"/>
        </w:rPr>
        <w:t>All MBS items will be reviewed during the course of the MBS Review. However, given the breadth of the review</w:t>
      </w:r>
      <w:r w:rsidR="00573D7C">
        <w:rPr>
          <w:rFonts w:asciiTheme="minorHAnsi" w:hAnsiTheme="minorHAnsi" w:cstheme="minorHAnsi"/>
          <w:lang w:val="en-GB"/>
        </w:rPr>
        <w:t>,</w:t>
      </w:r>
      <w:r w:rsidRPr="00F162FA">
        <w:rPr>
          <w:rFonts w:asciiTheme="minorHAnsi" w:hAnsiTheme="minorHAnsi" w:cstheme="minorHAnsi"/>
          <w:lang w:val="en-GB"/>
        </w:rPr>
        <w:t xml:space="preserve"> and its timeframe, each clinical committee has to develop a work plan and assign priorities, keeping in mind the objectives of the review. Committees use a robust prioritisation methodology to focus their attention and resources on the most important items requiring review. This was determined based on a combination of two standard metrics, derived from the appropriate use criteria:</w:t>
      </w:r>
    </w:p>
    <w:p w14:paraId="102F8A2F" w14:textId="77777777" w:rsidR="00D86EBD" w:rsidRPr="00F162FA" w:rsidRDefault="00D86EBD" w:rsidP="005565B8">
      <w:pPr>
        <w:pStyle w:val="Bullet-green"/>
        <w:spacing w:before="240" w:line="360" w:lineRule="auto"/>
        <w:rPr>
          <w:rFonts w:cstheme="minorHAnsi"/>
          <w:lang w:val="en-GB"/>
        </w:rPr>
      </w:pPr>
      <w:r w:rsidRPr="00F162FA">
        <w:rPr>
          <w:rFonts w:cstheme="minorHAnsi"/>
          <w:lang w:val="en-GB"/>
        </w:rPr>
        <w:t>Service volume.</w:t>
      </w:r>
    </w:p>
    <w:p w14:paraId="0AD4E054" w14:textId="77777777" w:rsidR="00D86EBD" w:rsidRDefault="00D86EBD" w:rsidP="005565B8">
      <w:pPr>
        <w:pStyle w:val="Bullet-green"/>
        <w:spacing w:before="240" w:line="360" w:lineRule="auto"/>
        <w:rPr>
          <w:rFonts w:cstheme="minorHAnsi"/>
          <w:lang w:val="en-GB"/>
        </w:rPr>
      </w:pPr>
      <w:r w:rsidRPr="00F162FA">
        <w:rPr>
          <w:rFonts w:cstheme="minorHAnsi"/>
          <w:lang w:val="en-GB"/>
        </w:rPr>
        <w:t>The likelihood that the item need</w:t>
      </w:r>
      <w:r w:rsidR="00573D7C">
        <w:rPr>
          <w:rFonts w:cstheme="minorHAnsi"/>
          <w:lang w:val="en-GB"/>
        </w:rPr>
        <w:t>s</w:t>
      </w:r>
      <w:r w:rsidRPr="00F162FA">
        <w:rPr>
          <w:rFonts w:cstheme="minorHAnsi"/>
          <w:lang w:val="en-GB"/>
        </w:rPr>
        <w:t xml:space="preserve"> to be revised, determined by indicators such as identified safety concerns, geographic or temporal variation, delivery irregularity, the potential misuse of indications or other concerns raised by the clinical committee (such as inappropriate co-claiming).</w:t>
      </w:r>
    </w:p>
    <w:p w14:paraId="23AEB349" w14:textId="77777777" w:rsidR="0043409D" w:rsidRDefault="0043409D">
      <w:pPr>
        <w:spacing w:after="160" w:line="259" w:lineRule="auto"/>
        <w:rPr>
          <w:rFonts w:asciiTheme="minorHAnsi" w:hAnsiTheme="minorHAnsi" w:cstheme="minorHAnsi"/>
          <w:lang w:val="en-GB"/>
        </w:rPr>
      </w:pPr>
      <w:r>
        <w:rPr>
          <w:rFonts w:cstheme="minorHAnsi"/>
          <w:lang w:val="en-GB"/>
        </w:rPr>
        <w:br w:type="page"/>
      </w:r>
    </w:p>
    <w:p w14:paraId="0020B6EA" w14:textId="0E024E7C" w:rsidR="00D86EBD" w:rsidRPr="005565B8" w:rsidRDefault="00D86EBD" w:rsidP="008B5164">
      <w:pPr>
        <w:spacing w:line="360" w:lineRule="auto"/>
        <w:rPr>
          <w:rFonts w:asciiTheme="minorHAnsi" w:hAnsiTheme="minorHAnsi" w:cstheme="minorHAnsi"/>
          <w:b/>
          <w:sz w:val="20"/>
          <w:szCs w:val="20"/>
          <w:lang w:val="en-GB"/>
        </w:rPr>
      </w:pPr>
      <w:bookmarkStart w:id="57" w:name="_Ref503780508"/>
      <w:bookmarkStart w:id="58" w:name="_Toc503779131"/>
      <w:bookmarkStart w:id="59" w:name="_Toc14271642"/>
      <w:bookmarkStart w:id="60" w:name="_Toc33688996"/>
      <w:r w:rsidRPr="005565B8">
        <w:rPr>
          <w:rFonts w:asciiTheme="minorHAnsi" w:hAnsiTheme="minorHAnsi" w:cstheme="minorHAnsi"/>
          <w:b/>
          <w:sz w:val="20"/>
          <w:szCs w:val="20"/>
          <w:lang w:val="en-GB"/>
        </w:rPr>
        <w:t xml:space="preserve">Figure </w:t>
      </w:r>
      <w:r w:rsidRPr="005565B8">
        <w:rPr>
          <w:rFonts w:asciiTheme="minorHAnsi" w:hAnsiTheme="minorHAnsi" w:cstheme="minorHAnsi"/>
          <w:b/>
          <w:sz w:val="20"/>
          <w:szCs w:val="20"/>
          <w:lang w:val="en-GB"/>
        </w:rPr>
        <w:fldChar w:fldCharType="begin"/>
      </w:r>
      <w:r w:rsidRPr="005565B8">
        <w:rPr>
          <w:rFonts w:asciiTheme="minorHAnsi" w:hAnsiTheme="minorHAnsi" w:cstheme="minorHAnsi"/>
          <w:b/>
          <w:sz w:val="20"/>
          <w:szCs w:val="20"/>
          <w:lang w:val="en-GB"/>
        </w:rPr>
        <w:instrText xml:space="preserve"> SEQ Figure \* ARABIC </w:instrText>
      </w:r>
      <w:r w:rsidRPr="005565B8">
        <w:rPr>
          <w:rFonts w:asciiTheme="minorHAnsi" w:hAnsiTheme="minorHAnsi" w:cstheme="minorHAnsi"/>
          <w:b/>
          <w:sz w:val="20"/>
          <w:szCs w:val="20"/>
          <w:lang w:val="en-GB"/>
        </w:rPr>
        <w:fldChar w:fldCharType="separate"/>
      </w:r>
      <w:r w:rsidR="00360FDF">
        <w:rPr>
          <w:rFonts w:asciiTheme="minorHAnsi" w:hAnsiTheme="minorHAnsi" w:cstheme="minorHAnsi"/>
          <w:b/>
          <w:noProof/>
          <w:sz w:val="20"/>
          <w:szCs w:val="20"/>
          <w:lang w:val="en-GB"/>
        </w:rPr>
        <w:t>1</w:t>
      </w:r>
      <w:r w:rsidRPr="005565B8">
        <w:rPr>
          <w:rFonts w:asciiTheme="minorHAnsi" w:hAnsiTheme="minorHAnsi" w:cstheme="minorHAnsi"/>
          <w:b/>
          <w:sz w:val="20"/>
          <w:szCs w:val="20"/>
          <w:lang w:val="en-GB"/>
        </w:rPr>
        <w:fldChar w:fldCharType="end"/>
      </w:r>
      <w:bookmarkEnd w:id="57"/>
      <w:r w:rsidRPr="005565B8">
        <w:rPr>
          <w:rFonts w:asciiTheme="minorHAnsi" w:hAnsiTheme="minorHAnsi" w:cstheme="minorHAnsi"/>
          <w:b/>
          <w:sz w:val="20"/>
          <w:szCs w:val="20"/>
          <w:lang w:val="en-GB"/>
        </w:rPr>
        <w:t>: Prioritisation matrix</w:t>
      </w:r>
      <w:bookmarkEnd w:id="58"/>
      <w:bookmarkEnd w:id="59"/>
      <w:bookmarkEnd w:id="60"/>
    </w:p>
    <w:p w14:paraId="0215D5C0" w14:textId="77777777" w:rsidR="00D86EBD" w:rsidRPr="00F162FA" w:rsidRDefault="00D86EBD" w:rsidP="005565B8">
      <w:pPr>
        <w:spacing w:line="360" w:lineRule="auto"/>
        <w:jc w:val="center"/>
        <w:rPr>
          <w:rFonts w:asciiTheme="minorHAnsi" w:hAnsiTheme="minorHAnsi" w:cstheme="minorHAnsi"/>
          <w:lang w:val="en-GB"/>
        </w:rPr>
      </w:pPr>
      <w:r w:rsidRPr="00F162FA">
        <w:rPr>
          <w:rFonts w:asciiTheme="minorHAnsi" w:hAnsiTheme="minorHAnsi" w:cstheme="minorHAnsi"/>
          <w:noProof/>
        </w:rPr>
        <w:drawing>
          <wp:inline distT="0" distB="0" distL="0" distR="0" wp14:anchorId="3393D6B8" wp14:editId="49A10ECF">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1AB5D6B5" w14:textId="44E271AC" w:rsidR="00D86EBD" w:rsidRPr="00F162FA" w:rsidRDefault="00D86EBD" w:rsidP="008B5164">
      <w:pPr>
        <w:spacing w:line="360" w:lineRule="auto"/>
        <w:rPr>
          <w:rFonts w:asciiTheme="minorHAnsi" w:hAnsiTheme="minorHAnsi" w:cstheme="minorHAnsi"/>
          <w:lang w:val="en-GB"/>
        </w:rPr>
      </w:pPr>
      <w:r w:rsidRPr="00F162FA">
        <w:rPr>
          <w:rFonts w:asciiTheme="minorHAnsi" w:hAnsiTheme="minorHAnsi" w:cstheme="minorHAnsi"/>
          <w:lang w:val="en-GB"/>
        </w:rPr>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REF _Ref503780508 \h </w:instrText>
      </w:r>
      <w:r w:rsidR="00C40D80" w:rsidRPr="00F162FA">
        <w:rPr>
          <w:rFonts w:asciiTheme="minorHAnsi" w:hAnsiTheme="minorHAnsi" w:cstheme="minorHAnsi"/>
          <w:lang w:val="en-GB"/>
        </w:rPr>
        <w:instrText xml:space="preserve"> \* MERGEFORMAT </w:instrText>
      </w:r>
      <w:r w:rsidRPr="00F162FA">
        <w:rPr>
          <w:rFonts w:asciiTheme="minorHAnsi" w:hAnsiTheme="minorHAnsi" w:cstheme="minorHAnsi"/>
          <w:lang w:val="en-GB"/>
        </w:rPr>
      </w:r>
      <w:r w:rsidRPr="00F162FA">
        <w:rPr>
          <w:rFonts w:asciiTheme="minorHAnsi" w:hAnsiTheme="minorHAnsi" w:cstheme="minorHAnsi"/>
          <w:lang w:val="en-GB"/>
        </w:rPr>
        <w:fldChar w:fldCharType="separate"/>
      </w:r>
      <w:r w:rsidR="00360FDF" w:rsidRPr="00360FDF">
        <w:rPr>
          <w:rFonts w:asciiTheme="minorHAnsi" w:hAnsiTheme="minorHAnsi" w:cstheme="minorHAnsi"/>
          <w:lang w:val="en-GB"/>
        </w:rPr>
        <w:t>Figure 1</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Clinical committees use this priority ranking to organise their review of item numbers and apportion the amount of time spent on each item. </w:t>
      </w:r>
    </w:p>
    <w:p w14:paraId="4CFAA932" w14:textId="77777777" w:rsidR="00D86EBD" w:rsidRPr="00F162FA" w:rsidRDefault="00D86EBD" w:rsidP="008B5164">
      <w:pPr>
        <w:spacing w:line="360" w:lineRule="auto"/>
        <w:rPr>
          <w:rFonts w:asciiTheme="minorHAnsi" w:hAnsiTheme="minorHAnsi" w:cstheme="minorHAnsi"/>
          <w:lang w:val="en-GB"/>
        </w:rPr>
      </w:pPr>
      <w:r w:rsidRPr="00F162FA">
        <w:rPr>
          <w:rFonts w:asciiTheme="minorHAnsi" w:hAnsiTheme="minorHAnsi" w:cstheme="minorHAnsi"/>
          <w:lang w:val="en-GB"/>
        </w:rPr>
        <w:br w:type="page"/>
      </w:r>
    </w:p>
    <w:p w14:paraId="4739B9BE" w14:textId="77777777" w:rsidR="00D86EBD" w:rsidRPr="005C42F8" w:rsidRDefault="00D86EBD" w:rsidP="002B654C">
      <w:pPr>
        <w:pStyle w:val="Heading1"/>
        <w:keepLines w:val="0"/>
        <w:widowControl w:val="0"/>
        <w:numPr>
          <w:ilvl w:val="0"/>
          <w:numId w:val="13"/>
        </w:numPr>
        <w:pBdr>
          <w:bottom w:val="single" w:sz="16" w:space="11" w:color="BFBFBF"/>
        </w:pBdr>
        <w:autoSpaceDE w:val="0"/>
        <w:autoSpaceDN w:val="0"/>
        <w:adjustRightInd w:val="0"/>
        <w:spacing w:before="720" w:after="720"/>
        <w:ind w:left="432"/>
        <w:textAlignment w:val="center"/>
        <w:rPr>
          <w:rFonts w:asciiTheme="minorHAnsi" w:hAnsiTheme="minorHAnsi" w:cstheme="minorHAnsi"/>
          <w:b/>
          <w:color w:val="385623" w:themeColor="accent6" w:themeShade="80"/>
          <w:sz w:val="44"/>
          <w:szCs w:val="44"/>
          <w:lang w:val="en-GB"/>
        </w:rPr>
      </w:pPr>
      <w:bookmarkStart w:id="61" w:name="_Toc485295719"/>
      <w:bookmarkStart w:id="62" w:name="_Toc505843875"/>
      <w:bookmarkStart w:id="63" w:name="_Toc14271482"/>
      <w:bookmarkStart w:id="64" w:name="_Toc35513094"/>
      <w:r w:rsidRPr="005C42F8">
        <w:rPr>
          <w:rFonts w:asciiTheme="minorHAnsi" w:hAnsiTheme="minorHAnsi" w:cstheme="minorHAnsi"/>
          <w:b/>
          <w:color w:val="385623" w:themeColor="accent6" w:themeShade="80"/>
          <w:sz w:val="44"/>
          <w:szCs w:val="44"/>
          <w:lang w:val="en-GB"/>
        </w:rPr>
        <w:t>About the Vascular Clinical Committee</w:t>
      </w:r>
      <w:bookmarkEnd w:id="61"/>
      <w:bookmarkEnd w:id="62"/>
      <w:bookmarkEnd w:id="63"/>
      <w:bookmarkEnd w:id="64"/>
    </w:p>
    <w:p w14:paraId="0C9796A0" w14:textId="77777777" w:rsidR="00D86EBD" w:rsidRPr="00F162FA" w:rsidRDefault="00D86EBD" w:rsidP="002E6F93">
      <w:pPr>
        <w:spacing w:line="360" w:lineRule="auto"/>
        <w:rPr>
          <w:rFonts w:asciiTheme="minorHAnsi" w:hAnsiTheme="minorHAnsi" w:cstheme="minorHAnsi"/>
          <w:lang w:val="en-GB"/>
        </w:rPr>
      </w:pPr>
      <w:bookmarkStart w:id="65" w:name="_Toc455669872"/>
      <w:r w:rsidRPr="00F162FA">
        <w:rPr>
          <w:rFonts w:asciiTheme="minorHAnsi" w:hAnsiTheme="minorHAnsi" w:cstheme="minorHAnsi"/>
          <w:lang w:val="en-GB"/>
        </w:rPr>
        <w:t xml:space="preserve">The Committee was established in January 2018 to make recommendations to the Taskforce on MBS items within its </w:t>
      </w:r>
      <w:r w:rsidR="00A7062A">
        <w:rPr>
          <w:rFonts w:asciiTheme="minorHAnsi" w:hAnsiTheme="minorHAnsi" w:cstheme="minorHAnsi"/>
          <w:lang w:val="en-GB"/>
        </w:rPr>
        <w:t>area of responsibility</w:t>
      </w:r>
      <w:r w:rsidRPr="00F162FA">
        <w:rPr>
          <w:rFonts w:asciiTheme="minorHAnsi" w:hAnsiTheme="minorHAnsi" w:cstheme="minorHAnsi"/>
          <w:lang w:val="en-GB"/>
        </w:rPr>
        <w:t xml:space="preserve">, based on rapid evidence review and clinical expertise. </w:t>
      </w:r>
    </w:p>
    <w:p w14:paraId="2E7A417B" w14:textId="77777777" w:rsidR="00D86EBD" w:rsidRPr="005C42F8" w:rsidRDefault="00D86EBD" w:rsidP="008C2B8E">
      <w:pPr>
        <w:pStyle w:val="Heading2"/>
        <w:keepLines w:val="0"/>
        <w:numPr>
          <w:ilvl w:val="1"/>
          <w:numId w:val="13"/>
        </w:numPr>
        <w:spacing w:before="120" w:after="120"/>
        <w:ind w:left="0"/>
        <w:rPr>
          <w:rFonts w:asciiTheme="minorHAnsi" w:hAnsiTheme="minorHAnsi" w:cstheme="minorHAnsi"/>
          <w:b/>
          <w:color w:val="385623" w:themeColor="accent6" w:themeShade="80"/>
          <w:sz w:val="32"/>
          <w:lang w:val="en-GB"/>
        </w:rPr>
      </w:pPr>
      <w:bookmarkStart w:id="66" w:name="_Toc485295720"/>
      <w:bookmarkStart w:id="67" w:name="_Toc505843876"/>
      <w:bookmarkStart w:id="68" w:name="_Toc14271483"/>
      <w:bookmarkStart w:id="69" w:name="_Toc35513095"/>
      <w:r w:rsidRPr="005C42F8">
        <w:rPr>
          <w:rFonts w:asciiTheme="minorHAnsi" w:hAnsiTheme="minorHAnsi" w:cstheme="minorHAnsi"/>
          <w:b/>
          <w:color w:val="385623" w:themeColor="accent6" w:themeShade="80"/>
          <w:sz w:val="32"/>
          <w:lang w:val="en-GB"/>
        </w:rPr>
        <w:t>Vascular Clinical Committee members</w:t>
      </w:r>
      <w:bookmarkEnd w:id="66"/>
      <w:bookmarkEnd w:id="67"/>
      <w:bookmarkEnd w:id="68"/>
      <w:bookmarkEnd w:id="69"/>
    </w:p>
    <w:p w14:paraId="232EDEDB" w14:textId="703F1CF0" w:rsidR="00D86EBD" w:rsidRPr="00F162FA" w:rsidRDefault="00D86EBD" w:rsidP="002E6F93">
      <w:pPr>
        <w:spacing w:line="360" w:lineRule="auto"/>
        <w:rPr>
          <w:rFonts w:asciiTheme="minorHAnsi" w:hAnsiTheme="minorHAnsi" w:cstheme="minorHAnsi"/>
          <w:lang w:val="en-GB"/>
        </w:rPr>
      </w:pPr>
      <w:r w:rsidRPr="00F162FA">
        <w:rPr>
          <w:rFonts w:asciiTheme="minorHAnsi" w:hAnsiTheme="minorHAnsi" w:cstheme="minorHAnsi"/>
          <w:lang w:val="en-GB"/>
        </w:rPr>
        <w:t xml:space="preserve">The Committee consists of 12 members, whose names, positions/organisations and declared conflicts of interest are listed in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REF _Ref503780353 \h </w:instrText>
      </w:r>
      <w:r w:rsidR="00C40D80" w:rsidRPr="00F162FA">
        <w:rPr>
          <w:rFonts w:asciiTheme="minorHAnsi" w:hAnsiTheme="minorHAnsi" w:cstheme="minorHAnsi"/>
          <w:lang w:val="en-GB"/>
        </w:rPr>
        <w:instrText xml:space="preserve"> \* MERGEFORMAT </w:instrText>
      </w:r>
      <w:r w:rsidRPr="00F162FA">
        <w:rPr>
          <w:rFonts w:asciiTheme="minorHAnsi" w:hAnsiTheme="minorHAnsi" w:cstheme="minorHAnsi"/>
          <w:lang w:val="en-GB"/>
        </w:rPr>
      </w:r>
      <w:r w:rsidRPr="00F162FA">
        <w:rPr>
          <w:rFonts w:asciiTheme="minorHAnsi" w:hAnsiTheme="minorHAnsi" w:cstheme="minorHAnsi"/>
          <w:lang w:val="en-GB"/>
        </w:rPr>
        <w:fldChar w:fldCharType="separate"/>
      </w:r>
      <w:r w:rsidR="00360FDF" w:rsidRPr="00F162FA">
        <w:rPr>
          <w:rFonts w:asciiTheme="minorHAnsi" w:hAnsiTheme="minorHAnsi" w:cstheme="minorHAnsi"/>
          <w:lang w:val="en-GB"/>
        </w:rPr>
        <w:t xml:space="preserve">Table </w:t>
      </w:r>
      <w:r w:rsidR="00360FDF">
        <w:rPr>
          <w:rFonts w:asciiTheme="minorHAnsi" w:hAnsiTheme="minorHAnsi" w:cstheme="minorHAnsi"/>
          <w:lang w:val="en-GB"/>
        </w:rPr>
        <w:t>1</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w:t>
      </w:r>
      <w:bookmarkEnd w:id="65"/>
    </w:p>
    <w:p w14:paraId="582842DC" w14:textId="4D6EBB08" w:rsidR="00D86EBD" w:rsidRPr="00F162FA" w:rsidRDefault="00D86EBD" w:rsidP="00D86EBD">
      <w:pPr>
        <w:pStyle w:val="TableCaption"/>
        <w:rPr>
          <w:rFonts w:asciiTheme="minorHAnsi" w:hAnsiTheme="minorHAnsi" w:cstheme="minorHAnsi"/>
          <w:lang w:val="en-GB"/>
        </w:rPr>
      </w:pPr>
      <w:bookmarkStart w:id="70" w:name="_Ref503780353"/>
      <w:bookmarkStart w:id="71" w:name="_Toc503779132"/>
      <w:bookmarkStart w:id="72" w:name="_Ref503780241"/>
      <w:bookmarkStart w:id="73" w:name="_Toc14271613"/>
      <w:bookmarkStart w:id="74" w:name="_Toc33689000"/>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1</w:t>
      </w:r>
      <w:r w:rsidRPr="00F162FA">
        <w:rPr>
          <w:rFonts w:asciiTheme="minorHAnsi" w:hAnsiTheme="minorHAnsi" w:cstheme="minorHAnsi"/>
          <w:lang w:val="en-GB"/>
        </w:rPr>
        <w:fldChar w:fldCharType="end"/>
      </w:r>
      <w:bookmarkEnd w:id="70"/>
      <w:r w:rsidRPr="00F162FA">
        <w:rPr>
          <w:rFonts w:asciiTheme="minorHAnsi" w:hAnsiTheme="minorHAnsi" w:cstheme="minorHAnsi"/>
          <w:lang w:val="en-GB"/>
        </w:rPr>
        <w:t xml:space="preserve">: </w:t>
      </w:r>
      <w:bookmarkStart w:id="75" w:name="_Ref503780252"/>
      <w:bookmarkStart w:id="76" w:name="Table1"/>
      <w:r w:rsidRPr="00F162FA">
        <w:rPr>
          <w:rFonts w:asciiTheme="minorHAnsi" w:hAnsiTheme="minorHAnsi" w:cstheme="minorHAnsi"/>
          <w:lang w:val="en-GB"/>
        </w:rPr>
        <w:t>Vascular Clinical Committee members</w:t>
      </w:r>
      <w:bookmarkEnd w:id="71"/>
      <w:bookmarkEnd w:id="72"/>
      <w:bookmarkEnd w:id="73"/>
      <w:bookmarkEnd w:id="74"/>
      <w:bookmarkEnd w:id="75"/>
      <w:bookmarkEnd w:id="76"/>
    </w:p>
    <w:tbl>
      <w:tblPr>
        <w:tblW w:w="5119"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vascular clinical committee members"/>
        <w:tblDescription w:val="This table has three columns, column 1 (name), column 2 (position/organisation) and column 3 (declared conflict of interest)."/>
      </w:tblPr>
      <w:tblGrid>
        <w:gridCol w:w="2165"/>
        <w:gridCol w:w="3664"/>
        <w:gridCol w:w="2671"/>
      </w:tblGrid>
      <w:tr w:rsidR="00D86EBD" w:rsidRPr="00F162FA" w14:paraId="3BDB9789" w14:textId="77777777" w:rsidTr="00C31869">
        <w:trPr>
          <w:tblHeader/>
        </w:trPr>
        <w:tc>
          <w:tcPr>
            <w:tcW w:w="1274" w:type="pct"/>
            <w:tcBorders>
              <w:bottom w:val="single" w:sz="4" w:space="0" w:color="01653F"/>
            </w:tcBorders>
            <w:shd w:val="clear" w:color="auto" w:fill="01653F"/>
          </w:tcPr>
          <w:p w14:paraId="1B99E0D1" w14:textId="77777777" w:rsidR="00D86EBD" w:rsidRPr="005C42F8" w:rsidRDefault="00D86EBD" w:rsidP="004958B0">
            <w:pPr>
              <w:pStyle w:val="Tableheading"/>
              <w:rPr>
                <w:color w:val="FFFFFF" w:themeColor="background1"/>
                <w:sz w:val="20"/>
              </w:rPr>
            </w:pPr>
            <w:r w:rsidRPr="005C42F8">
              <w:rPr>
                <w:color w:val="FFFFFF" w:themeColor="background1"/>
                <w:sz w:val="20"/>
              </w:rPr>
              <w:t>Name</w:t>
            </w:r>
          </w:p>
        </w:tc>
        <w:tc>
          <w:tcPr>
            <w:tcW w:w="2155" w:type="pct"/>
            <w:tcBorders>
              <w:bottom w:val="single" w:sz="4" w:space="0" w:color="01653F"/>
            </w:tcBorders>
            <w:shd w:val="clear" w:color="auto" w:fill="01653F"/>
          </w:tcPr>
          <w:p w14:paraId="7952852B" w14:textId="77777777" w:rsidR="00D86EBD" w:rsidRPr="005C42F8" w:rsidRDefault="00D86EBD" w:rsidP="004958B0">
            <w:pPr>
              <w:pStyle w:val="Tableheading"/>
              <w:rPr>
                <w:color w:val="FFFFFF" w:themeColor="background1"/>
                <w:sz w:val="20"/>
              </w:rPr>
            </w:pPr>
            <w:r w:rsidRPr="005C42F8">
              <w:rPr>
                <w:color w:val="FFFFFF" w:themeColor="background1"/>
                <w:sz w:val="20"/>
              </w:rPr>
              <w:t>Position/organisation</w:t>
            </w:r>
          </w:p>
        </w:tc>
        <w:tc>
          <w:tcPr>
            <w:tcW w:w="1571" w:type="pct"/>
            <w:tcBorders>
              <w:bottom w:val="single" w:sz="4" w:space="0" w:color="01653F"/>
            </w:tcBorders>
            <w:shd w:val="clear" w:color="auto" w:fill="01653F"/>
          </w:tcPr>
          <w:p w14:paraId="6DCBBB41" w14:textId="77777777" w:rsidR="00D86EBD" w:rsidRPr="005C42F8" w:rsidRDefault="00D86EBD" w:rsidP="004958B0">
            <w:pPr>
              <w:pStyle w:val="Tableheading"/>
              <w:rPr>
                <w:color w:val="FFFFFF" w:themeColor="background1"/>
                <w:sz w:val="20"/>
              </w:rPr>
            </w:pPr>
            <w:r w:rsidRPr="005C42F8">
              <w:rPr>
                <w:color w:val="FFFFFF" w:themeColor="background1"/>
                <w:sz w:val="20"/>
              </w:rPr>
              <w:t>Declared conflict of interest</w:t>
            </w:r>
          </w:p>
        </w:tc>
      </w:tr>
      <w:tr w:rsidR="00D86EBD" w:rsidRPr="00F162FA" w14:paraId="24B79F7A" w14:textId="77777777" w:rsidTr="00C31869">
        <w:trPr>
          <w:trHeight w:val="549"/>
        </w:trPr>
        <w:tc>
          <w:tcPr>
            <w:tcW w:w="1274" w:type="pct"/>
            <w:tcBorders>
              <w:left w:val="nil"/>
              <w:right w:val="nil"/>
            </w:tcBorders>
          </w:tcPr>
          <w:p w14:paraId="72514466" w14:textId="77777777" w:rsidR="00D86EBD" w:rsidRPr="00F162FA" w:rsidRDefault="00D86EBD" w:rsidP="004958B0">
            <w:pPr>
              <w:pStyle w:val="Tabletext"/>
              <w:rPr>
                <w:rFonts w:asciiTheme="minorHAnsi" w:hAnsiTheme="minorHAnsi" w:cstheme="minorHAnsi"/>
                <w:highlight w:val="yellow"/>
                <w:lang w:val="en-GB"/>
              </w:rPr>
            </w:pPr>
            <w:r w:rsidRPr="00F162FA">
              <w:rPr>
                <w:rFonts w:asciiTheme="minorHAnsi" w:hAnsiTheme="minorHAnsi" w:cstheme="minorHAnsi"/>
                <w:lang w:val="en-GB"/>
              </w:rPr>
              <w:t>Dr Ron Meikle</w:t>
            </w:r>
          </w:p>
        </w:tc>
        <w:tc>
          <w:tcPr>
            <w:tcW w:w="2155" w:type="pct"/>
            <w:tcBorders>
              <w:left w:val="nil"/>
              <w:right w:val="nil"/>
            </w:tcBorders>
          </w:tcPr>
          <w:p w14:paraId="32B9F0E5" w14:textId="77777777" w:rsidR="0046500D" w:rsidRPr="00F162FA" w:rsidRDefault="00D86EBD" w:rsidP="005565B8">
            <w:pPr>
              <w:pStyle w:val="Tabletext"/>
              <w:rPr>
                <w:highlight w:val="yellow"/>
                <w:lang w:val="en-GB"/>
              </w:rPr>
            </w:pPr>
            <w:r w:rsidRPr="00B455FA">
              <w:rPr>
                <w:rFonts w:asciiTheme="minorHAnsi" w:hAnsiTheme="minorHAnsi" w:cstheme="minorHAnsi"/>
                <w:lang w:val="en-GB"/>
              </w:rPr>
              <w:t>Interventional Radiologist (retired)</w:t>
            </w:r>
            <w:r w:rsidR="00520EC7" w:rsidRPr="00B455FA">
              <w:rPr>
                <w:rFonts w:asciiTheme="minorHAnsi" w:hAnsiTheme="minorHAnsi" w:cstheme="minorHAnsi"/>
                <w:lang w:val="en-GB"/>
              </w:rPr>
              <w:t xml:space="preserve">; </w:t>
            </w:r>
            <w:r w:rsidR="0046500D" w:rsidRPr="005565B8">
              <w:rPr>
                <w:rFonts w:asciiTheme="minorHAnsi" w:hAnsiTheme="minorHAnsi" w:cstheme="minorHAnsi"/>
                <w:shd w:val="clear" w:color="auto" w:fill="FFFFFF"/>
                <w:lang w:val="en-GB"/>
              </w:rPr>
              <w:t>Former President of the Australian Diagnostic Imaging Association</w:t>
            </w:r>
          </w:p>
        </w:tc>
        <w:tc>
          <w:tcPr>
            <w:tcW w:w="1571" w:type="pct"/>
            <w:tcBorders>
              <w:left w:val="nil"/>
              <w:right w:val="nil"/>
            </w:tcBorders>
            <w:shd w:val="clear" w:color="auto" w:fill="auto"/>
          </w:tcPr>
          <w:p w14:paraId="225B5424" w14:textId="77777777" w:rsidR="00D86EBD" w:rsidRPr="00F162FA" w:rsidRDefault="0046500D" w:rsidP="004958B0">
            <w:pPr>
              <w:pStyle w:val="Tabletext"/>
              <w:rPr>
                <w:rFonts w:asciiTheme="minorHAnsi" w:hAnsiTheme="minorHAnsi" w:cstheme="minorHAnsi"/>
                <w:highlight w:val="yellow"/>
                <w:lang w:val="en-GB"/>
              </w:rPr>
            </w:pPr>
            <w:r w:rsidRPr="00F162FA">
              <w:rPr>
                <w:rFonts w:asciiTheme="minorHAnsi" w:hAnsiTheme="minorHAnsi" w:cstheme="minorHAnsi"/>
                <w:lang w:val="en-GB"/>
              </w:rPr>
              <w:t>None</w:t>
            </w:r>
          </w:p>
        </w:tc>
      </w:tr>
      <w:tr w:rsidR="00D86EBD" w:rsidRPr="00F162FA" w14:paraId="25791005" w14:textId="77777777" w:rsidTr="00C31869">
        <w:trPr>
          <w:trHeight w:val="549"/>
        </w:trPr>
        <w:tc>
          <w:tcPr>
            <w:tcW w:w="1274" w:type="pct"/>
            <w:tcBorders>
              <w:left w:val="nil"/>
              <w:right w:val="nil"/>
            </w:tcBorders>
          </w:tcPr>
          <w:p w14:paraId="336DE037" w14:textId="77777777" w:rsidR="00D86EBD" w:rsidRPr="00F162FA" w:rsidRDefault="00D86EBD" w:rsidP="004958B0">
            <w:pPr>
              <w:pStyle w:val="Tabletext"/>
              <w:rPr>
                <w:rFonts w:asciiTheme="minorHAnsi" w:hAnsiTheme="minorHAnsi" w:cstheme="minorHAnsi"/>
                <w:highlight w:val="yellow"/>
                <w:lang w:val="en-GB"/>
              </w:rPr>
            </w:pPr>
            <w:r w:rsidRPr="00F162FA">
              <w:rPr>
                <w:rFonts w:asciiTheme="minorHAnsi" w:hAnsiTheme="minorHAnsi" w:cstheme="minorHAnsi"/>
                <w:lang w:val="en-GB"/>
              </w:rPr>
              <w:t>Dr Peter Subramaniam</w:t>
            </w:r>
          </w:p>
        </w:tc>
        <w:tc>
          <w:tcPr>
            <w:tcW w:w="2155" w:type="pct"/>
            <w:tcBorders>
              <w:left w:val="nil"/>
              <w:right w:val="nil"/>
            </w:tcBorders>
          </w:tcPr>
          <w:p w14:paraId="193F701B" w14:textId="77777777" w:rsidR="00D86EBD" w:rsidRPr="00F162FA" w:rsidRDefault="00C22A4D" w:rsidP="006A7902">
            <w:pPr>
              <w:pStyle w:val="Tabletext"/>
              <w:rPr>
                <w:rFonts w:asciiTheme="minorHAnsi" w:hAnsiTheme="minorHAnsi" w:cstheme="minorHAnsi"/>
                <w:highlight w:val="yellow"/>
                <w:lang w:val="en-GB"/>
              </w:rPr>
            </w:pPr>
            <w:r w:rsidRPr="00F162FA">
              <w:rPr>
                <w:rFonts w:asciiTheme="minorHAnsi" w:hAnsiTheme="minorHAnsi" w:cstheme="minorHAnsi"/>
                <w:lang w:val="en-GB"/>
              </w:rPr>
              <w:t xml:space="preserve">Director and </w:t>
            </w:r>
            <w:r w:rsidR="00261700">
              <w:rPr>
                <w:rFonts w:asciiTheme="minorHAnsi" w:hAnsiTheme="minorHAnsi" w:cstheme="minorHAnsi"/>
                <w:lang w:val="en-GB"/>
              </w:rPr>
              <w:t>R</w:t>
            </w:r>
            <w:r w:rsidRPr="00F162FA">
              <w:rPr>
                <w:rFonts w:asciiTheme="minorHAnsi" w:hAnsiTheme="minorHAnsi" w:cstheme="minorHAnsi"/>
                <w:lang w:val="en-GB"/>
              </w:rPr>
              <w:t xml:space="preserve">eporting </w:t>
            </w:r>
            <w:r w:rsidR="00261700">
              <w:rPr>
                <w:rFonts w:asciiTheme="minorHAnsi" w:hAnsiTheme="minorHAnsi" w:cstheme="minorHAnsi"/>
                <w:lang w:val="en-GB"/>
              </w:rPr>
              <w:t>S</w:t>
            </w:r>
            <w:r w:rsidRPr="00F162FA">
              <w:rPr>
                <w:rFonts w:asciiTheme="minorHAnsi" w:hAnsiTheme="minorHAnsi" w:cstheme="minorHAnsi"/>
                <w:lang w:val="en-GB"/>
              </w:rPr>
              <w:t>urgeon,</w:t>
            </w:r>
            <w:r w:rsidR="00D86EBD" w:rsidRPr="00F162FA">
              <w:rPr>
                <w:rFonts w:asciiTheme="minorHAnsi" w:hAnsiTheme="minorHAnsi" w:cstheme="minorHAnsi"/>
                <w:lang w:val="en-GB"/>
              </w:rPr>
              <w:t xml:space="preserve"> Adelaide Vascular</w:t>
            </w:r>
            <w:r w:rsidR="00261700">
              <w:rPr>
                <w:rFonts w:asciiTheme="minorHAnsi" w:hAnsiTheme="minorHAnsi" w:cstheme="minorHAnsi"/>
                <w:lang w:val="en-GB"/>
              </w:rPr>
              <w:t xml:space="preserve">; </w:t>
            </w:r>
            <w:r w:rsidR="00D86EBD" w:rsidRPr="00F162FA">
              <w:rPr>
                <w:rFonts w:asciiTheme="minorHAnsi" w:hAnsiTheme="minorHAnsi" w:cstheme="minorHAnsi"/>
                <w:lang w:val="en-GB"/>
              </w:rPr>
              <w:t>Chair of the Australian and New Zealand Society of Vascular Surgeons (ANZSVS) Executive – Relationships and Advocacy Portfolio Chair</w:t>
            </w:r>
            <w:r w:rsidR="00261700">
              <w:rPr>
                <w:rFonts w:asciiTheme="minorHAnsi" w:hAnsiTheme="minorHAnsi" w:cstheme="minorHAnsi"/>
                <w:lang w:val="en-GB"/>
              </w:rPr>
              <w:t xml:space="preserve">; </w:t>
            </w:r>
            <w:r w:rsidR="00D86EBD" w:rsidRPr="00F162FA">
              <w:rPr>
                <w:rFonts w:asciiTheme="minorHAnsi" w:hAnsiTheme="minorHAnsi" w:cstheme="minorHAnsi"/>
                <w:lang w:val="en-GB"/>
              </w:rPr>
              <w:t>Member of ANZSVS MBS Review group</w:t>
            </w:r>
            <w:r w:rsidR="004F2BC7">
              <w:rPr>
                <w:rFonts w:asciiTheme="minorHAnsi" w:hAnsiTheme="minorHAnsi" w:cstheme="minorHAnsi"/>
                <w:lang w:val="en-GB"/>
              </w:rPr>
              <w:t>; Senior Visiting Medical Specialist in Vascular Surgery, Royal Adelaide Hospital</w:t>
            </w:r>
          </w:p>
        </w:tc>
        <w:tc>
          <w:tcPr>
            <w:tcW w:w="1571" w:type="pct"/>
            <w:tcBorders>
              <w:left w:val="nil"/>
              <w:right w:val="nil"/>
            </w:tcBorders>
            <w:shd w:val="clear" w:color="auto" w:fill="auto"/>
          </w:tcPr>
          <w:p w14:paraId="31BC7248" w14:textId="77777777" w:rsidR="00E63B7D" w:rsidRPr="00F162FA" w:rsidRDefault="00D86EBD" w:rsidP="00E63B7D">
            <w:pPr>
              <w:pStyle w:val="Tabletext"/>
              <w:rPr>
                <w:rFonts w:asciiTheme="minorHAnsi" w:hAnsiTheme="minorHAnsi" w:cstheme="minorHAnsi"/>
                <w:lang w:val="en-GB"/>
              </w:rPr>
            </w:pPr>
            <w:r w:rsidRPr="00F162FA">
              <w:rPr>
                <w:rFonts w:asciiTheme="minorHAnsi" w:hAnsiTheme="minorHAnsi" w:cstheme="minorHAnsi"/>
                <w:lang w:val="en-GB"/>
              </w:rPr>
              <w:t>Claims in-scope MBS items</w:t>
            </w:r>
          </w:p>
        </w:tc>
      </w:tr>
      <w:tr w:rsidR="00D86EBD" w:rsidRPr="00F162FA" w14:paraId="24B59A10" w14:textId="77777777" w:rsidTr="00C31869">
        <w:trPr>
          <w:trHeight w:val="549"/>
        </w:trPr>
        <w:tc>
          <w:tcPr>
            <w:tcW w:w="1274" w:type="pct"/>
            <w:tcBorders>
              <w:left w:val="nil"/>
              <w:right w:val="nil"/>
            </w:tcBorders>
          </w:tcPr>
          <w:p w14:paraId="30685DD1" w14:textId="77777777" w:rsidR="00D86EBD" w:rsidRPr="00F162FA" w:rsidRDefault="00E63B7D" w:rsidP="004958B0">
            <w:pPr>
              <w:pStyle w:val="Tabletext"/>
              <w:rPr>
                <w:rFonts w:asciiTheme="minorHAnsi" w:hAnsiTheme="minorHAnsi" w:cstheme="minorHAnsi"/>
                <w:lang w:val="en-GB"/>
              </w:rPr>
            </w:pPr>
            <w:r w:rsidRPr="00F162FA">
              <w:rPr>
                <w:rFonts w:asciiTheme="minorHAnsi" w:hAnsiTheme="minorHAnsi" w:cstheme="minorHAnsi"/>
                <w:lang w:val="en-GB"/>
              </w:rPr>
              <w:t>A</w:t>
            </w:r>
            <w:r w:rsidR="00205FCB">
              <w:rPr>
                <w:rFonts w:asciiTheme="minorHAnsi" w:hAnsiTheme="minorHAnsi" w:cstheme="minorHAnsi"/>
                <w:lang w:val="en-GB"/>
              </w:rPr>
              <w:t xml:space="preserve">ssoc. </w:t>
            </w:r>
            <w:r w:rsidRPr="00F162FA">
              <w:rPr>
                <w:rFonts w:asciiTheme="minorHAnsi" w:hAnsiTheme="minorHAnsi" w:cstheme="minorHAnsi"/>
                <w:lang w:val="en-GB"/>
              </w:rPr>
              <w:t>Prof</w:t>
            </w:r>
            <w:r w:rsidR="00205FCB">
              <w:rPr>
                <w:rFonts w:asciiTheme="minorHAnsi" w:hAnsiTheme="minorHAnsi" w:cstheme="minorHAnsi"/>
                <w:lang w:val="en-GB"/>
              </w:rPr>
              <w:t>.</w:t>
            </w:r>
            <w:r w:rsidRPr="00F162FA">
              <w:rPr>
                <w:rFonts w:asciiTheme="minorHAnsi" w:hAnsiTheme="minorHAnsi" w:cstheme="minorHAnsi"/>
                <w:lang w:val="en-GB"/>
              </w:rPr>
              <w:t xml:space="preserve"> Peter Thursby OAM</w:t>
            </w:r>
          </w:p>
        </w:tc>
        <w:tc>
          <w:tcPr>
            <w:tcW w:w="2155" w:type="pct"/>
            <w:tcBorders>
              <w:left w:val="nil"/>
              <w:right w:val="nil"/>
            </w:tcBorders>
          </w:tcPr>
          <w:p w14:paraId="2EE3F823" w14:textId="77777777" w:rsidR="00E63B7D" w:rsidRPr="00F162FA" w:rsidRDefault="00C22A4D" w:rsidP="00E63B7D">
            <w:pPr>
              <w:spacing w:before="120" w:after="120"/>
              <w:rPr>
                <w:rFonts w:asciiTheme="minorHAnsi" w:hAnsiTheme="minorHAnsi" w:cstheme="minorHAnsi"/>
                <w:sz w:val="18"/>
                <w:szCs w:val="18"/>
                <w:lang w:val="en-GB"/>
              </w:rPr>
            </w:pPr>
            <w:r w:rsidRPr="00F162FA">
              <w:rPr>
                <w:rFonts w:asciiTheme="minorHAnsi" w:hAnsiTheme="minorHAnsi" w:cstheme="minorHAnsi"/>
                <w:sz w:val="18"/>
                <w:szCs w:val="18"/>
                <w:lang w:val="en-GB"/>
              </w:rPr>
              <w:t xml:space="preserve">Vascular </w:t>
            </w:r>
            <w:r w:rsidR="002944C6">
              <w:rPr>
                <w:rFonts w:asciiTheme="minorHAnsi" w:hAnsiTheme="minorHAnsi" w:cstheme="minorHAnsi"/>
                <w:sz w:val="18"/>
                <w:szCs w:val="18"/>
                <w:lang w:val="en-GB"/>
              </w:rPr>
              <w:t>S</w:t>
            </w:r>
            <w:r w:rsidRPr="00F162FA">
              <w:rPr>
                <w:rFonts w:asciiTheme="minorHAnsi" w:hAnsiTheme="minorHAnsi" w:cstheme="minorHAnsi"/>
                <w:sz w:val="18"/>
                <w:szCs w:val="18"/>
                <w:lang w:val="en-GB"/>
              </w:rPr>
              <w:t xml:space="preserve">urgeon (retired); </w:t>
            </w:r>
            <w:r w:rsidR="002944C6">
              <w:rPr>
                <w:rFonts w:asciiTheme="minorHAnsi" w:hAnsiTheme="minorHAnsi" w:cstheme="minorHAnsi"/>
                <w:sz w:val="18"/>
                <w:szCs w:val="18"/>
                <w:lang w:val="en-GB"/>
              </w:rPr>
              <w:t>S</w:t>
            </w:r>
            <w:r w:rsidR="00E63B7D" w:rsidRPr="00F162FA">
              <w:rPr>
                <w:rFonts w:asciiTheme="minorHAnsi" w:hAnsiTheme="minorHAnsi" w:cstheme="minorHAnsi"/>
                <w:sz w:val="18"/>
                <w:szCs w:val="18"/>
                <w:lang w:val="en-GB"/>
              </w:rPr>
              <w:t xml:space="preserve">urgical </w:t>
            </w:r>
            <w:r w:rsidR="002944C6">
              <w:rPr>
                <w:rFonts w:asciiTheme="minorHAnsi" w:hAnsiTheme="minorHAnsi" w:cstheme="minorHAnsi"/>
                <w:sz w:val="18"/>
                <w:szCs w:val="18"/>
                <w:lang w:val="en-GB"/>
              </w:rPr>
              <w:t>L</w:t>
            </w:r>
            <w:r w:rsidR="00E63B7D" w:rsidRPr="00F162FA">
              <w:rPr>
                <w:rFonts w:asciiTheme="minorHAnsi" w:hAnsiTheme="minorHAnsi" w:cstheme="minorHAnsi"/>
                <w:sz w:val="18"/>
                <w:szCs w:val="18"/>
                <w:lang w:val="en-GB"/>
              </w:rPr>
              <w:t xml:space="preserve">ecturer and </w:t>
            </w:r>
            <w:r w:rsidR="002944C6">
              <w:rPr>
                <w:rFonts w:asciiTheme="minorHAnsi" w:hAnsiTheme="minorHAnsi" w:cstheme="minorHAnsi"/>
                <w:sz w:val="18"/>
                <w:szCs w:val="18"/>
                <w:lang w:val="en-GB"/>
              </w:rPr>
              <w:t>E</w:t>
            </w:r>
            <w:r w:rsidR="00E63B7D" w:rsidRPr="00F162FA">
              <w:rPr>
                <w:rFonts w:asciiTheme="minorHAnsi" w:hAnsiTheme="minorHAnsi" w:cstheme="minorHAnsi"/>
                <w:sz w:val="18"/>
                <w:szCs w:val="18"/>
                <w:lang w:val="en-GB"/>
              </w:rPr>
              <w:t>xaminer,</w:t>
            </w:r>
            <w:r w:rsidRPr="00F162FA">
              <w:rPr>
                <w:rFonts w:asciiTheme="minorHAnsi" w:hAnsiTheme="minorHAnsi" w:cstheme="minorHAnsi"/>
                <w:sz w:val="18"/>
                <w:szCs w:val="18"/>
                <w:lang w:val="en-GB"/>
              </w:rPr>
              <w:t xml:space="preserve"> </w:t>
            </w:r>
            <w:r w:rsidR="001F3D40" w:rsidRPr="00F162FA">
              <w:rPr>
                <w:rFonts w:asciiTheme="minorHAnsi" w:hAnsiTheme="minorHAnsi" w:cstheme="minorHAnsi"/>
                <w:sz w:val="18"/>
                <w:szCs w:val="18"/>
                <w:lang w:val="en-GB"/>
              </w:rPr>
              <w:t>Concord Hospital, Central</w:t>
            </w:r>
            <w:r w:rsidRPr="00F162FA">
              <w:rPr>
                <w:rFonts w:asciiTheme="minorHAnsi" w:hAnsiTheme="minorHAnsi" w:cstheme="minorHAnsi"/>
                <w:sz w:val="18"/>
                <w:szCs w:val="18"/>
                <w:lang w:val="en-GB"/>
              </w:rPr>
              <w:t xml:space="preserve"> Clinical School,</w:t>
            </w:r>
            <w:r w:rsidR="00E63B7D" w:rsidRPr="00F162FA">
              <w:rPr>
                <w:rFonts w:asciiTheme="minorHAnsi" w:hAnsiTheme="minorHAnsi" w:cstheme="minorHAnsi"/>
                <w:sz w:val="18"/>
                <w:szCs w:val="18"/>
                <w:lang w:val="en-GB"/>
              </w:rPr>
              <w:t xml:space="preserve"> University of Sydney</w:t>
            </w:r>
          </w:p>
          <w:p w14:paraId="7AB32F0D" w14:textId="77777777" w:rsidR="00D86EBD" w:rsidRPr="00F162FA" w:rsidRDefault="00D86EBD" w:rsidP="00E63B7D">
            <w:pPr>
              <w:pStyle w:val="Tabletext"/>
              <w:rPr>
                <w:rFonts w:asciiTheme="minorHAnsi" w:hAnsiTheme="minorHAnsi" w:cstheme="minorHAnsi"/>
                <w:lang w:val="en-GB"/>
              </w:rPr>
            </w:pPr>
          </w:p>
        </w:tc>
        <w:tc>
          <w:tcPr>
            <w:tcW w:w="1571" w:type="pct"/>
            <w:tcBorders>
              <w:left w:val="nil"/>
              <w:right w:val="nil"/>
            </w:tcBorders>
            <w:shd w:val="clear" w:color="auto" w:fill="auto"/>
          </w:tcPr>
          <w:p w14:paraId="47210BD8" w14:textId="77777777" w:rsidR="00E63B7D" w:rsidRPr="005565B8" w:rsidRDefault="00C22A4D" w:rsidP="005565B8">
            <w:pPr>
              <w:pStyle w:val="Tabletext"/>
              <w:rPr>
                <w:rFonts w:asciiTheme="minorHAnsi" w:hAnsiTheme="minorHAnsi" w:cstheme="minorHAnsi"/>
                <w:lang w:val="en-GB"/>
              </w:rPr>
            </w:pPr>
            <w:r w:rsidRPr="0049394F">
              <w:rPr>
                <w:rFonts w:asciiTheme="minorHAnsi" w:hAnsiTheme="minorHAnsi" w:cstheme="minorHAnsi"/>
                <w:lang w:val="en-GB"/>
              </w:rPr>
              <w:t xml:space="preserve">Member </w:t>
            </w:r>
            <w:r w:rsidR="00765024" w:rsidRPr="0049394F">
              <w:rPr>
                <w:rFonts w:asciiTheme="minorHAnsi" w:hAnsiTheme="minorHAnsi" w:cstheme="minorHAnsi"/>
                <w:lang w:val="en-GB"/>
              </w:rPr>
              <w:t xml:space="preserve">of the </w:t>
            </w:r>
            <w:r w:rsidRPr="0049394F">
              <w:rPr>
                <w:rFonts w:asciiTheme="minorHAnsi" w:hAnsiTheme="minorHAnsi" w:cstheme="minorHAnsi"/>
                <w:lang w:val="en-GB"/>
              </w:rPr>
              <w:t>ANZSVS MBS Review group</w:t>
            </w:r>
            <w:r w:rsidR="00350F73" w:rsidRPr="0049394F">
              <w:rPr>
                <w:rFonts w:asciiTheme="minorHAnsi" w:hAnsiTheme="minorHAnsi" w:cstheme="minorHAnsi"/>
                <w:lang w:val="en-GB"/>
              </w:rPr>
              <w:t xml:space="preserve">; </w:t>
            </w:r>
            <w:r w:rsidR="00E63B7D" w:rsidRPr="005565B8">
              <w:rPr>
                <w:rFonts w:asciiTheme="minorHAnsi" w:hAnsiTheme="minorHAnsi" w:cstheme="minorHAnsi"/>
                <w:lang w:val="en-GB"/>
              </w:rPr>
              <w:t>Affiliation with Avant Indemnity Insurance</w:t>
            </w:r>
            <w:r w:rsidR="001233BB">
              <w:rPr>
                <w:rFonts w:asciiTheme="minorHAnsi" w:hAnsiTheme="minorHAnsi" w:cstheme="minorHAnsi"/>
                <w:lang w:val="en-GB"/>
              </w:rPr>
              <w:t>;</w:t>
            </w:r>
            <w:r w:rsidR="00E63B7D" w:rsidRPr="005565B8">
              <w:rPr>
                <w:rFonts w:asciiTheme="minorHAnsi" w:hAnsiTheme="minorHAnsi" w:cstheme="minorHAnsi"/>
                <w:lang w:val="en-GB"/>
              </w:rPr>
              <w:t xml:space="preserve"> Chair of the Vascular Pro</w:t>
            </w:r>
            <w:r w:rsidRPr="005565B8">
              <w:rPr>
                <w:rFonts w:asciiTheme="minorHAnsi" w:hAnsiTheme="minorHAnsi" w:cstheme="minorHAnsi"/>
                <w:lang w:val="en-GB"/>
              </w:rPr>
              <w:t>stheses Clinical Advisory Group</w:t>
            </w:r>
          </w:p>
          <w:p w14:paraId="59D03CB4" w14:textId="77777777" w:rsidR="00E63B7D" w:rsidRPr="00F162FA" w:rsidRDefault="00E63B7D" w:rsidP="00E63B7D">
            <w:pPr>
              <w:rPr>
                <w:rFonts w:asciiTheme="minorHAnsi" w:hAnsiTheme="minorHAnsi" w:cstheme="minorHAnsi"/>
                <w:sz w:val="18"/>
                <w:szCs w:val="18"/>
                <w:lang w:val="en-GB"/>
              </w:rPr>
            </w:pPr>
          </w:p>
        </w:tc>
      </w:tr>
      <w:tr w:rsidR="00D86EBD" w:rsidRPr="00F162FA" w14:paraId="6BFC89F3" w14:textId="77777777" w:rsidTr="00C31869">
        <w:trPr>
          <w:trHeight w:val="549"/>
        </w:trPr>
        <w:tc>
          <w:tcPr>
            <w:tcW w:w="1274" w:type="pct"/>
            <w:tcBorders>
              <w:left w:val="nil"/>
              <w:right w:val="nil"/>
            </w:tcBorders>
          </w:tcPr>
          <w:p w14:paraId="65E41507" w14:textId="77777777" w:rsidR="00D86EBD" w:rsidRPr="00F162FA" w:rsidRDefault="00E63B7D" w:rsidP="004958B0">
            <w:pPr>
              <w:pStyle w:val="Tabletext"/>
              <w:rPr>
                <w:rFonts w:asciiTheme="minorHAnsi" w:hAnsiTheme="minorHAnsi" w:cstheme="minorHAnsi"/>
                <w:lang w:val="en-GB"/>
              </w:rPr>
            </w:pPr>
            <w:r w:rsidRPr="00F162FA">
              <w:rPr>
                <w:rFonts w:asciiTheme="minorHAnsi" w:hAnsiTheme="minorHAnsi" w:cstheme="minorHAnsi"/>
                <w:lang w:val="en-GB"/>
              </w:rPr>
              <w:t>Dr Noel Atkinson</w:t>
            </w:r>
          </w:p>
        </w:tc>
        <w:tc>
          <w:tcPr>
            <w:tcW w:w="2155" w:type="pct"/>
            <w:tcBorders>
              <w:left w:val="nil"/>
              <w:right w:val="nil"/>
            </w:tcBorders>
          </w:tcPr>
          <w:p w14:paraId="7A0796BD" w14:textId="77777777" w:rsidR="00D86EBD" w:rsidRPr="00F162FA" w:rsidRDefault="00E63B7D" w:rsidP="004958B0">
            <w:pPr>
              <w:pStyle w:val="Tabletext"/>
              <w:rPr>
                <w:rFonts w:asciiTheme="minorHAnsi" w:hAnsiTheme="minorHAnsi" w:cstheme="minorHAnsi"/>
                <w:lang w:val="en-GB"/>
              </w:rPr>
            </w:pPr>
            <w:r w:rsidRPr="00F162FA">
              <w:rPr>
                <w:rFonts w:asciiTheme="minorHAnsi" w:hAnsiTheme="minorHAnsi" w:cstheme="minorHAnsi"/>
                <w:lang w:val="en-GB"/>
              </w:rPr>
              <w:t>Practising</w:t>
            </w:r>
            <w:r w:rsidR="00C22A4D" w:rsidRPr="00F162FA">
              <w:rPr>
                <w:rFonts w:asciiTheme="minorHAnsi" w:hAnsiTheme="minorHAnsi" w:cstheme="minorHAnsi"/>
                <w:lang w:val="en-GB"/>
              </w:rPr>
              <w:t xml:space="preserve"> </w:t>
            </w:r>
            <w:r w:rsidR="000D2898">
              <w:rPr>
                <w:rFonts w:asciiTheme="minorHAnsi" w:hAnsiTheme="minorHAnsi" w:cstheme="minorHAnsi"/>
                <w:lang w:val="en-GB"/>
              </w:rPr>
              <w:t>V</w:t>
            </w:r>
            <w:r w:rsidR="00C22A4D" w:rsidRPr="00F162FA">
              <w:rPr>
                <w:rFonts w:asciiTheme="minorHAnsi" w:hAnsiTheme="minorHAnsi" w:cstheme="minorHAnsi"/>
                <w:lang w:val="en-GB"/>
              </w:rPr>
              <w:t>ascular</w:t>
            </w:r>
            <w:r w:rsidRPr="00F162FA">
              <w:rPr>
                <w:rFonts w:asciiTheme="minorHAnsi" w:hAnsiTheme="minorHAnsi" w:cstheme="minorHAnsi"/>
                <w:lang w:val="en-GB"/>
              </w:rPr>
              <w:t xml:space="preserve"> </w:t>
            </w:r>
            <w:r w:rsidR="000D2898">
              <w:rPr>
                <w:rFonts w:asciiTheme="minorHAnsi" w:hAnsiTheme="minorHAnsi" w:cstheme="minorHAnsi"/>
                <w:lang w:val="en-GB"/>
              </w:rPr>
              <w:t>S</w:t>
            </w:r>
            <w:r w:rsidRPr="00F162FA">
              <w:rPr>
                <w:rFonts w:asciiTheme="minorHAnsi" w:hAnsiTheme="minorHAnsi" w:cstheme="minorHAnsi"/>
                <w:lang w:val="en-GB"/>
              </w:rPr>
              <w:t xml:space="preserve">urgeon, </w:t>
            </w:r>
            <w:r w:rsidR="00C22A4D" w:rsidRPr="00F162FA">
              <w:rPr>
                <w:rFonts w:asciiTheme="minorHAnsi" w:hAnsiTheme="minorHAnsi" w:cstheme="minorHAnsi"/>
                <w:lang w:val="en-GB"/>
              </w:rPr>
              <w:t>Royal Melbourne Hospital</w:t>
            </w:r>
            <w:r w:rsidRPr="00F162FA">
              <w:rPr>
                <w:rFonts w:asciiTheme="minorHAnsi" w:hAnsiTheme="minorHAnsi" w:cstheme="minorHAnsi"/>
                <w:lang w:val="en-GB"/>
              </w:rPr>
              <w:t xml:space="preserve"> </w:t>
            </w:r>
          </w:p>
        </w:tc>
        <w:tc>
          <w:tcPr>
            <w:tcW w:w="1571" w:type="pct"/>
            <w:tcBorders>
              <w:left w:val="nil"/>
              <w:right w:val="nil"/>
            </w:tcBorders>
            <w:shd w:val="clear" w:color="auto" w:fill="auto"/>
          </w:tcPr>
          <w:p w14:paraId="102ED1C4"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Claims in-scope MBS items </w:t>
            </w:r>
          </w:p>
          <w:p w14:paraId="6F31FE7A" w14:textId="77777777" w:rsidR="00D86EBD" w:rsidRPr="00F162FA" w:rsidRDefault="00D86EBD" w:rsidP="004958B0">
            <w:pPr>
              <w:pStyle w:val="Tabletext"/>
              <w:rPr>
                <w:rFonts w:asciiTheme="minorHAnsi" w:hAnsiTheme="minorHAnsi" w:cstheme="minorHAnsi"/>
                <w:lang w:val="en-GB"/>
              </w:rPr>
            </w:pPr>
          </w:p>
        </w:tc>
      </w:tr>
      <w:tr w:rsidR="00D86EBD" w:rsidRPr="00F162FA" w14:paraId="041A5CB6" w14:textId="77777777" w:rsidTr="00C31869">
        <w:trPr>
          <w:trHeight w:val="549"/>
        </w:trPr>
        <w:tc>
          <w:tcPr>
            <w:tcW w:w="1274" w:type="pct"/>
            <w:tcBorders>
              <w:left w:val="nil"/>
              <w:right w:val="nil"/>
            </w:tcBorders>
          </w:tcPr>
          <w:p w14:paraId="52452464" w14:textId="77777777" w:rsidR="00E63B7D" w:rsidRPr="00F162FA" w:rsidRDefault="00E63B7D" w:rsidP="004958B0">
            <w:pPr>
              <w:pStyle w:val="Tabletext"/>
              <w:rPr>
                <w:rFonts w:asciiTheme="minorHAnsi" w:hAnsiTheme="minorHAnsi" w:cstheme="minorHAnsi"/>
                <w:lang w:val="en-GB"/>
              </w:rPr>
            </w:pPr>
            <w:r w:rsidRPr="00F162FA">
              <w:rPr>
                <w:rFonts w:asciiTheme="minorHAnsi" w:hAnsiTheme="minorHAnsi" w:cstheme="minorHAnsi"/>
                <w:lang w:val="en-GB"/>
              </w:rPr>
              <w:t>Dr Tom Snow</w:t>
            </w:r>
          </w:p>
          <w:p w14:paraId="4191E692" w14:textId="77777777" w:rsidR="00D86EBD" w:rsidRPr="00F162FA" w:rsidRDefault="00D86EBD" w:rsidP="00E63B7D">
            <w:pPr>
              <w:jc w:val="right"/>
              <w:rPr>
                <w:rFonts w:asciiTheme="minorHAnsi" w:hAnsiTheme="minorHAnsi" w:cstheme="minorHAnsi"/>
                <w:sz w:val="18"/>
                <w:szCs w:val="18"/>
                <w:lang w:val="en-GB"/>
              </w:rPr>
            </w:pPr>
          </w:p>
        </w:tc>
        <w:tc>
          <w:tcPr>
            <w:tcW w:w="2155" w:type="pct"/>
            <w:tcBorders>
              <w:left w:val="nil"/>
              <w:right w:val="nil"/>
            </w:tcBorders>
          </w:tcPr>
          <w:p w14:paraId="15474B81" w14:textId="77777777" w:rsidR="00D86EBD" w:rsidRPr="00F162FA" w:rsidRDefault="00E63B7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Practising </w:t>
            </w:r>
            <w:r w:rsidR="000D2898">
              <w:rPr>
                <w:rFonts w:asciiTheme="minorHAnsi" w:hAnsiTheme="minorHAnsi" w:cstheme="minorHAnsi"/>
                <w:lang w:val="en-GB"/>
              </w:rPr>
              <w:t>I</w:t>
            </w:r>
            <w:r w:rsidRPr="00F162FA">
              <w:rPr>
                <w:rFonts w:asciiTheme="minorHAnsi" w:hAnsiTheme="minorHAnsi" w:cstheme="minorHAnsi"/>
                <w:lang w:val="en-GB"/>
              </w:rPr>
              <w:t xml:space="preserve">nterventional </w:t>
            </w:r>
            <w:r w:rsidR="000D2898">
              <w:rPr>
                <w:rFonts w:asciiTheme="minorHAnsi" w:hAnsiTheme="minorHAnsi" w:cstheme="minorHAnsi"/>
                <w:lang w:val="en-GB"/>
              </w:rPr>
              <w:t>R</w:t>
            </w:r>
            <w:r w:rsidRPr="00F162FA">
              <w:rPr>
                <w:rFonts w:asciiTheme="minorHAnsi" w:hAnsiTheme="minorHAnsi" w:cstheme="minorHAnsi"/>
                <w:lang w:val="en-GB"/>
              </w:rPr>
              <w:t>adiologist,</w:t>
            </w:r>
            <w:r w:rsidR="00C22A4D" w:rsidRPr="00F162FA">
              <w:rPr>
                <w:rFonts w:asciiTheme="minorHAnsi" w:hAnsiTheme="minorHAnsi" w:cstheme="minorHAnsi"/>
                <w:lang w:val="en-GB"/>
              </w:rPr>
              <w:t xml:space="preserve"> Queensland Diagnostic Imaging</w:t>
            </w:r>
            <w:r w:rsidRPr="00F162FA">
              <w:rPr>
                <w:rFonts w:asciiTheme="minorHAnsi" w:hAnsiTheme="minorHAnsi" w:cstheme="minorHAnsi"/>
                <w:lang w:val="en-GB"/>
              </w:rPr>
              <w:t xml:space="preserve"> </w:t>
            </w:r>
          </w:p>
        </w:tc>
        <w:tc>
          <w:tcPr>
            <w:tcW w:w="1571" w:type="pct"/>
            <w:tcBorders>
              <w:left w:val="nil"/>
              <w:right w:val="nil"/>
            </w:tcBorders>
            <w:shd w:val="clear" w:color="auto" w:fill="auto"/>
          </w:tcPr>
          <w:p w14:paraId="6B284CE2"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Claims in-scope MBS items</w:t>
            </w:r>
          </w:p>
        </w:tc>
      </w:tr>
      <w:tr w:rsidR="009A5B06" w:rsidRPr="00F162FA" w14:paraId="27BB52A1" w14:textId="77777777" w:rsidTr="00C31869">
        <w:trPr>
          <w:trHeight w:val="549"/>
        </w:trPr>
        <w:tc>
          <w:tcPr>
            <w:tcW w:w="1274" w:type="pct"/>
            <w:tcBorders>
              <w:left w:val="nil"/>
              <w:right w:val="nil"/>
            </w:tcBorders>
          </w:tcPr>
          <w:p w14:paraId="02636718"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Dr Nick Brown</w:t>
            </w:r>
          </w:p>
        </w:tc>
        <w:tc>
          <w:tcPr>
            <w:tcW w:w="2155" w:type="pct"/>
            <w:tcBorders>
              <w:left w:val="nil"/>
              <w:right w:val="nil"/>
            </w:tcBorders>
          </w:tcPr>
          <w:p w14:paraId="3A76C74E"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 xml:space="preserve">Interventional </w:t>
            </w:r>
            <w:r w:rsidR="000D2898">
              <w:rPr>
                <w:rFonts w:asciiTheme="minorHAnsi" w:hAnsiTheme="minorHAnsi" w:cstheme="minorHAnsi"/>
                <w:lang w:val="en-GB"/>
              </w:rPr>
              <w:t>R</w:t>
            </w:r>
            <w:r w:rsidRPr="00F162FA">
              <w:rPr>
                <w:rFonts w:asciiTheme="minorHAnsi" w:hAnsiTheme="minorHAnsi" w:cstheme="minorHAnsi"/>
                <w:lang w:val="en-GB"/>
              </w:rPr>
              <w:t>adiologist; Uniting</w:t>
            </w:r>
            <w:r w:rsidR="00775FA8">
              <w:rPr>
                <w:rFonts w:asciiTheme="minorHAnsi" w:hAnsiTheme="minorHAnsi" w:cstheme="minorHAnsi"/>
                <w:lang w:val="en-GB"/>
              </w:rPr>
              <w:t xml:space="preserve"> </w:t>
            </w:r>
            <w:r w:rsidRPr="00F162FA">
              <w:rPr>
                <w:rFonts w:asciiTheme="minorHAnsi" w:hAnsiTheme="minorHAnsi" w:cstheme="minorHAnsi"/>
                <w:lang w:val="en-GB"/>
              </w:rPr>
              <w:t>Care Medical Imaging, The Prince Charles Hospital</w:t>
            </w:r>
          </w:p>
        </w:tc>
        <w:tc>
          <w:tcPr>
            <w:tcW w:w="1571" w:type="pct"/>
            <w:tcBorders>
              <w:left w:val="nil"/>
              <w:right w:val="nil"/>
            </w:tcBorders>
            <w:shd w:val="clear" w:color="auto" w:fill="auto"/>
          </w:tcPr>
          <w:p w14:paraId="79C8CF08"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Claims in-scope MBS items</w:t>
            </w:r>
          </w:p>
        </w:tc>
      </w:tr>
      <w:tr w:rsidR="009A5B06" w:rsidRPr="00F162FA" w14:paraId="2FD983D3" w14:textId="77777777" w:rsidTr="00C31869">
        <w:trPr>
          <w:trHeight w:val="549"/>
        </w:trPr>
        <w:tc>
          <w:tcPr>
            <w:tcW w:w="1274" w:type="pct"/>
            <w:tcBorders>
              <w:left w:val="nil"/>
              <w:right w:val="nil"/>
            </w:tcBorders>
          </w:tcPr>
          <w:p w14:paraId="585DB38B"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Dr Stephen May</w:t>
            </w:r>
          </w:p>
        </w:tc>
        <w:tc>
          <w:tcPr>
            <w:tcW w:w="2155" w:type="pct"/>
            <w:tcBorders>
              <w:left w:val="nil"/>
              <w:right w:val="nil"/>
            </w:tcBorders>
          </w:tcPr>
          <w:p w14:paraId="1DBDB929"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Senior Consultant</w:t>
            </w:r>
            <w:r w:rsidR="00FD609E">
              <w:rPr>
                <w:rFonts w:asciiTheme="minorHAnsi" w:hAnsiTheme="minorHAnsi" w:cstheme="minorHAnsi"/>
                <w:lang w:val="en-GB"/>
              </w:rPr>
              <w:t>,</w:t>
            </w:r>
            <w:r w:rsidRPr="00F162FA">
              <w:rPr>
                <w:rFonts w:asciiTheme="minorHAnsi" w:hAnsiTheme="minorHAnsi" w:cstheme="minorHAnsi"/>
                <w:lang w:val="en-GB"/>
              </w:rPr>
              <w:t xml:space="preserve"> V</w:t>
            </w:r>
            <w:r w:rsidR="00FD609E">
              <w:rPr>
                <w:rFonts w:asciiTheme="minorHAnsi" w:hAnsiTheme="minorHAnsi" w:cstheme="minorHAnsi"/>
                <w:lang w:val="en-GB"/>
              </w:rPr>
              <w:t xml:space="preserve">isiting </w:t>
            </w:r>
            <w:r w:rsidRPr="00F162FA">
              <w:rPr>
                <w:rFonts w:asciiTheme="minorHAnsi" w:hAnsiTheme="minorHAnsi" w:cstheme="minorHAnsi"/>
                <w:lang w:val="en-GB"/>
              </w:rPr>
              <w:t>M</w:t>
            </w:r>
            <w:r w:rsidR="00FD609E">
              <w:rPr>
                <w:rFonts w:asciiTheme="minorHAnsi" w:hAnsiTheme="minorHAnsi" w:cstheme="minorHAnsi"/>
                <w:lang w:val="en-GB"/>
              </w:rPr>
              <w:t xml:space="preserve">edical </w:t>
            </w:r>
            <w:r w:rsidRPr="00F162FA">
              <w:rPr>
                <w:rFonts w:asciiTheme="minorHAnsi" w:hAnsiTheme="minorHAnsi" w:cstheme="minorHAnsi"/>
                <w:lang w:val="en-GB"/>
              </w:rPr>
              <w:t>O</w:t>
            </w:r>
            <w:r w:rsidR="00FD609E">
              <w:rPr>
                <w:rFonts w:asciiTheme="minorHAnsi" w:hAnsiTheme="minorHAnsi" w:cstheme="minorHAnsi"/>
                <w:lang w:val="en-GB"/>
              </w:rPr>
              <w:t>fficer (VMO)</w:t>
            </w:r>
            <w:r w:rsidRPr="00F162FA">
              <w:rPr>
                <w:rFonts w:asciiTheme="minorHAnsi" w:hAnsiTheme="minorHAnsi" w:cstheme="minorHAnsi"/>
                <w:lang w:val="en-GB"/>
              </w:rPr>
              <w:t xml:space="preserve"> Physician</w:t>
            </w:r>
            <w:r w:rsidR="005A1449">
              <w:rPr>
                <w:rFonts w:asciiTheme="minorHAnsi" w:hAnsiTheme="minorHAnsi" w:cstheme="minorHAnsi"/>
                <w:lang w:val="en-GB"/>
              </w:rPr>
              <w:t>,</w:t>
            </w:r>
            <w:r w:rsidRPr="00F162FA">
              <w:rPr>
                <w:rFonts w:asciiTheme="minorHAnsi" w:hAnsiTheme="minorHAnsi" w:cstheme="minorHAnsi"/>
                <w:lang w:val="en-GB"/>
              </w:rPr>
              <w:t xml:space="preserve"> Interventional Nephrologist, Tamworth Base Hospital N</w:t>
            </w:r>
            <w:r w:rsidR="000D2898">
              <w:rPr>
                <w:rFonts w:asciiTheme="minorHAnsi" w:hAnsiTheme="minorHAnsi" w:cstheme="minorHAnsi"/>
                <w:lang w:val="en-GB"/>
              </w:rPr>
              <w:t xml:space="preserve">ew </w:t>
            </w:r>
            <w:r w:rsidRPr="00F162FA">
              <w:rPr>
                <w:rFonts w:asciiTheme="minorHAnsi" w:hAnsiTheme="minorHAnsi" w:cstheme="minorHAnsi"/>
                <w:lang w:val="en-GB"/>
              </w:rPr>
              <w:t>S</w:t>
            </w:r>
            <w:r w:rsidR="000D2898">
              <w:rPr>
                <w:rFonts w:asciiTheme="minorHAnsi" w:hAnsiTheme="minorHAnsi" w:cstheme="minorHAnsi"/>
                <w:lang w:val="en-GB"/>
              </w:rPr>
              <w:t xml:space="preserve">outh </w:t>
            </w:r>
            <w:r w:rsidRPr="00F162FA">
              <w:rPr>
                <w:rFonts w:asciiTheme="minorHAnsi" w:hAnsiTheme="minorHAnsi" w:cstheme="minorHAnsi"/>
                <w:lang w:val="en-GB"/>
              </w:rPr>
              <w:t>W</w:t>
            </w:r>
            <w:r w:rsidR="000D2898">
              <w:rPr>
                <w:rFonts w:asciiTheme="minorHAnsi" w:hAnsiTheme="minorHAnsi" w:cstheme="minorHAnsi"/>
                <w:lang w:val="en-GB"/>
              </w:rPr>
              <w:t>ales</w:t>
            </w:r>
            <w:r w:rsidRPr="00F162FA">
              <w:rPr>
                <w:rFonts w:asciiTheme="minorHAnsi" w:hAnsiTheme="minorHAnsi" w:cstheme="minorHAnsi"/>
                <w:lang w:val="en-GB"/>
              </w:rPr>
              <w:t>; Medical Director, Renal Unit – N</w:t>
            </w:r>
            <w:r w:rsidR="00106718">
              <w:rPr>
                <w:rFonts w:asciiTheme="minorHAnsi" w:hAnsiTheme="minorHAnsi" w:cstheme="minorHAnsi"/>
                <w:lang w:val="en-GB"/>
              </w:rPr>
              <w:t>ew England Area Health Service (N</w:t>
            </w:r>
            <w:r w:rsidRPr="00F162FA">
              <w:rPr>
                <w:rFonts w:asciiTheme="minorHAnsi" w:hAnsiTheme="minorHAnsi" w:cstheme="minorHAnsi"/>
                <w:lang w:val="en-GB"/>
              </w:rPr>
              <w:t>EAHS</w:t>
            </w:r>
            <w:r w:rsidR="00106718">
              <w:rPr>
                <w:rFonts w:asciiTheme="minorHAnsi" w:hAnsiTheme="minorHAnsi" w:cstheme="minorHAnsi"/>
                <w:lang w:val="en-GB"/>
              </w:rPr>
              <w:t>)</w:t>
            </w:r>
            <w:r w:rsidRPr="00F162FA">
              <w:rPr>
                <w:rFonts w:asciiTheme="minorHAnsi" w:hAnsiTheme="minorHAnsi" w:cstheme="minorHAnsi"/>
                <w:lang w:val="en-GB"/>
              </w:rPr>
              <w:t>; Medical Director, Diabetic Clinical – NEAHS</w:t>
            </w:r>
          </w:p>
        </w:tc>
        <w:tc>
          <w:tcPr>
            <w:tcW w:w="1571" w:type="pct"/>
            <w:tcBorders>
              <w:left w:val="nil"/>
              <w:right w:val="nil"/>
            </w:tcBorders>
            <w:shd w:val="clear" w:color="auto" w:fill="auto"/>
          </w:tcPr>
          <w:p w14:paraId="12750F52"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Rents visiting rooms to vascular surgeons</w:t>
            </w:r>
          </w:p>
        </w:tc>
      </w:tr>
      <w:tr w:rsidR="009A5B06" w:rsidRPr="00F162FA" w14:paraId="797FE598" w14:textId="77777777" w:rsidTr="00C31869">
        <w:trPr>
          <w:trHeight w:val="549"/>
        </w:trPr>
        <w:tc>
          <w:tcPr>
            <w:tcW w:w="1274" w:type="pct"/>
            <w:tcBorders>
              <w:left w:val="nil"/>
              <w:right w:val="nil"/>
            </w:tcBorders>
          </w:tcPr>
          <w:p w14:paraId="46A2F09F"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Dr David Jenkins</w:t>
            </w:r>
          </w:p>
        </w:tc>
        <w:tc>
          <w:tcPr>
            <w:tcW w:w="2155" w:type="pct"/>
            <w:tcBorders>
              <w:left w:val="nil"/>
              <w:right w:val="nil"/>
            </w:tcBorders>
          </w:tcPr>
          <w:p w14:paraId="73F5DBBA"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Phlebologist, Burwood, N</w:t>
            </w:r>
            <w:r w:rsidR="00103CE1">
              <w:rPr>
                <w:rFonts w:asciiTheme="minorHAnsi" w:hAnsiTheme="minorHAnsi" w:cstheme="minorHAnsi"/>
                <w:lang w:val="en-GB"/>
              </w:rPr>
              <w:t xml:space="preserve">ew </w:t>
            </w:r>
            <w:r w:rsidRPr="00F162FA">
              <w:rPr>
                <w:rFonts w:asciiTheme="minorHAnsi" w:hAnsiTheme="minorHAnsi" w:cstheme="minorHAnsi"/>
                <w:lang w:val="en-GB"/>
              </w:rPr>
              <w:t>S</w:t>
            </w:r>
            <w:r w:rsidR="00103CE1">
              <w:rPr>
                <w:rFonts w:asciiTheme="minorHAnsi" w:hAnsiTheme="minorHAnsi" w:cstheme="minorHAnsi"/>
                <w:lang w:val="en-GB"/>
              </w:rPr>
              <w:t xml:space="preserve">outh </w:t>
            </w:r>
            <w:r w:rsidRPr="00F162FA">
              <w:rPr>
                <w:rFonts w:asciiTheme="minorHAnsi" w:hAnsiTheme="minorHAnsi" w:cstheme="minorHAnsi"/>
                <w:lang w:val="en-GB"/>
              </w:rPr>
              <w:t>W</w:t>
            </w:r>
            <w:r w:rsidR="00103CE1">
              <w:rPr>
                <w:rFonts w:asciiTheme="minorHAnsi" w:hAnsiTheme="minorHAnsi" w:cstheme="minorHAnsi"/>
                <w:lang w:val="en-GB"/>
              </w:rPr>
              <w:t>ales</w:t>
            </w:r>
            <w:r w:rsidRPr="00F162FA">
              <w:rPr>
                <w:rFonts w:asciiTheme="minorHAnsi" w:hAnsiTheme="minorHAnsi" w:cstheme="minorHAnsi"/>
                <w:lang w:val="en-GB"/>
              </w:rPr>
              <w:t>; Chair and Director of Training, N</w:t>
            </w:r>
            <w:r w:rsidR="00A349E9">
              <w:rPr>
                <w:rFonts w:asciiTheme="minorHAnsi" w:hAnsiTheme="minorHAnsi" w:cstheme="minorHAnsi"/>
                <w:lang w:val="en-GB"/>
              </w:rPr>
              <w:t xml:space="preserve">ew </w:t>
            </w:r>
            <w:r w:rsidRPr="00F162FA">
              <w:rPr>
                <w:rFonts w:asciiTheme="minorHAnsi" w:hAnsiTheme="minorHAnsi" w:cstheme="minorHAnsi"/>
                <w:lang w:val="en-GB"/>
              </w:rPr>
              <w:t>S</w:t>
            </w:r>
            <w:r w:rsidR="00A349E9">
              <w:rPr>
                <w:rFonts w:asciiTheme="minorHAnsi" w:hAnsiTheme="minorHAnsi" w:cstheme="minorHAnsi"/>
                <w:lang w:val="en-GB"/>
              </w:rPr>
              <w:t xml:space="preserve">outh </w:t>
            </w:r>
            <w:r w:rsidRPr="00F162FA">
              <w:rPr>
                <w:rFonts w:asciiTheme="minorHAnsi" w:hAnsiTheme="minorHAnsi" w:cstheme="minorHAnsi"/>
                <w:lang w:val="en-GB"/>
              </w:rPr>
              <w:t>W</w:t>
            </w:r>
            <w:r w:rsidR="00A349E9">
              <w:rPr>
                <w:rFonts w:asciiTheme="minorHAnsi" w:hAnsiTheme="minorHAnsi" w:cstheme="minorHAnsi"/>
                <w:lang w:val="en-GB"/>
              </w:rPr>
              <w:t>ales</w:t>
            </w:r>
            <w:r w:rsidRPr="00F162FA">
              <w:rPr>
                <w:rFonts w:asciiTheme="minorHAnsi" w:hAnsiTheme="minorHAnsi" w:cstheme="minorHAnsi"/>
                <w:lang w:val="en-GB"/>
              </w:rPr>
              <w:t xml:space="preserve"> Faculty, Australasian College of Phlebology</w:t>
            </w:r>
          </w:p>
        </w:tc>
        <w:tc>
          <w:tcPr>
            <w:tcW w:w="1571" w:type="pct"/>
            <w:tcBorders>
              <w:left w:val="nil"/>
              <w:right w:val="nil"/>
            </w:tcBorders>
            <w:shd w:val="clear" w:color="auto" w:fill="auto"/>
          </w:tcPr>
          <w:p w14:paraId="39FB51DA"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Claims in-scope MBS items</w:t>
            </w:r>
          </w:p>
        </w:tc>
      </w:tr>
      <w:tr w:rsidR="009A5B06" w:rsidRPr="00F162FA" w14:paraId="276200B0" w14:textId="77777777" w:rsidTr="00C31869">
        <w:trPr>
          <w:trHeight w:val="549"/>
        </w:trPr>
        <w:tc>
          <w:tcPr>
            <w:tcW w:w="1274" w:type="pct"/>
            <w:tcBorders>
              <w:left w:val="nil"/>
              <w:right w:val="nil"/>
            </w:tcBorders>
          </w:tcPr>
          <w:p w14:paraId="3A97EA69"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Dr Andrew Kellie</w:t>
            </w:r>
          </w:p>
        </w:tc>
        <w:tc>
          <w:tcPr>
            <w:tcW w:w="2155" w:type="pct"/>
            <w:tcBorders>
              <w:left w:val="nil"/>
              <w:right w:val="nil"/>
            </w:tcBorders>
          </w:tcPr>
          <w:p w14:paraId="70B2FC1D" w14:textId="3DFE2403" w:rsidR="009A5B06" w:rsidRPr="006A7902" w:rsidRDefault="009A5B06" w:rsidP="006A7902">
            <w:pPr>
              <w:pStyle w:val="Tabletext"/>
              <w:rPr>
                <w:rFonts w:asciiTheme="minorHAnsi" w:hAnsiTheme="minorHAnsi" w:cstheme="minorHAnsi"/>
                <w:color w:val="000000"/>
                <w:lang w:val="en-GB"/>
              </w:rPr>
            </w:pPr>
            <w:r w:rsidRPr="006A7902">
              <w:rPr>
                <w:rFonts w:asciiTheme="minorHAnsi" w:hAnsiTheme="minorHAnsi" w:cstheme="minorHAnsi"/>
                <w:lang w:val="en-GB"/>
              </w:rPr>
              <w:t>General Practitioner, East Adelaide Healthcare; Medical Director/Owner</w:t>
            </w:r>
            <w:r w:rsidR="00311ABD" w:rsidRPr="006A7902">
              <w:rPr>
                <w:rFonts w:asciiTheme="minorHAnsi" w:hAnsiTheme="minorHAnsi" w:cstheme="minorHAnsi"/>
                <w:lang w:val="en-GB"/>
              </w:rPr>
              <w:t>,</w:t>
            </w:r>
            <w:r w:rsidRPr="006A7902">
              <w:rPr>
                <w:rFonts w:asciiTheme="minorHAnsi" w:hAnsiTheme="minorHAnsi" w:cstheme="minorHAnsi"/>
                <w:lang w:val="en-GB"/>
              </w:rPr>
              <w:t xml:space="preserve"> OPIS Healthcare; Medical Director/Owner</w:t>
            </w:r>
            <w:r w:rsidR="00311ABD" w:rsidRPr="006A7902">
              <w:rPr>
                <w:rFonts w:asciiTheme="minorHAnsi" w:hAnsiTheme="minorHAnsi" w:cstheme="minorHAnsi"/>
                <w:lang w:val="en-GB"/>
              </w:rPr>
              <w:t>,</w:t>
            </w:r>
            <w:r w:rsidR="006A7902" w:rsidRPr="006A7902">
              <w:rPr>
                <w:rFonts w:asciiTheme="minorHAnsi" w:hAnsiTheme="minorHAnsi" w:cstheme="minorHAnsi"/>
                <w:lang w:val="en-GB"/>
              </w:rPr>
              <w:t xml:space="preserve"> Firma Technologies</w:t>
            </w:r>
          </w:p>
        </w:tc>
        <w:tc>
          <w:tcPr>
            <w:tcW w:w="1571" w:type="pct"/>
            <w:tcBorders>
              <w:left w:val="nil"/>
              <w:right w:val="nil"/>
            </w:tcBorders>
            <w:shd w:val="clear" w:color="auto" w:fill="auto"/>
          </w:tcPr>
          <w:p w14:paraId="1D7EDFF2" w14:textId="77777777" w:rsidR="009A5B06" w:rsidRPr="00F162FA" w:rsidRDefault="009A5B06" w:rsidP="009A5B06">
            <w:pPr>
              <w:pStyle w:val="Tabletext"/>
              <w:rPr>
                <w:rFonts w:asciiTheme="minorHAnsi" w:hAnsiTheme="minorHAnsi" w:cstheme="minorHAnsi"/>
                <w:lang w:val="en-GB"/>
              </w:rPr>
            </w:pPr>
            <w:r w:rsidRPr="00F162FA">
              <w:rPr>
                <w:rFonts w:asciiTheme="minorHAnsi" w:hAnsiTheme="minorHAnsi" w:cstheme="minorHAnsi"/>
                <w:lang w:val="en-GB"/>
              </w:rPr>
              <w:t>Used to rent rooms to Adelaide Vascular</w:t>
            </w:r>
          </w:p>
        </w:tc>
      </w:tr>
      <w:tr w:rsidR="00C31869" w:rsidRPr="00F162FA" w14:paraId="039E458A" w14:textId="77777777" w:rsidTr="00C31869">
        <w:trPr>
          <w:trHeight w:val="549"/>
        </w:trPr>
        <w:tc>
          <w:tcPr>
            <w:tcW w:w="1274" w:type="pct"/>
            <w:tcBorders>
              <w:left w:val="nil"/>
              <w:right w:val="nil"/>
            </w:tcBorders>
          </w:tcPr>
          <w:p w14:paraId="049A46FD" w14:textId="72393643" w:rsidR="00C31869" w:rsidRPr="00F162FA" w:rsidRDefault="00C31869" w:rsidP="00C31869">
            <w:pPr>
              <w:pStyle w:val="Tabletext"/>
              <w:rPr>
                <w:rFonts w:asciiTheme="minorHAnsi" w:hAnsiTheme="minorHAnsi" w:cstheme="minorHAnsi"/>
                <w:lang w:val="en-GB"/>
              </w:rPr>
            </w:pPr>
            <w:r w:rsidRPr="00632A97">
              <w:rPr>
                <w:rFonts w:asciiTheme="minorHAnsi" w:hAnsiTheme="minorHAnsi" w:cstheme="minorHAnsi"/>
                <w:lang w:val="en-GB"/>
              </w:rPr>
              <w:t>Professor Michael Besser</w:t>
            </w:r>
            <w:r>
              <w:rPr>
                <w:rFonts w:asciiTheme="minorHAnsi" w:hAnsiTheme="minorHAnsi" w:cstheme="minorHAnsi"/>
                <w:lang w:val="en-GB"/>
              </w:rPr>
              <w:t xml:space="preserve"> AM</w:t>
            </w:r>
            <w:r w:rsidRPr="00632A97">
              <w:rPr>
                <w:rFonts w:asciiTheme="minorHAnsi" w:hAnsiTheme="minorHAnsi" w:cstheme="minorHAnsi"/>
                <w:lang w:val="en-GB"/>
              </w:rPr>
              <w:t xml:space="preserve"> </w:t>
            </w:r>
          </w:p>
        </w:tc>
        <w:tc>
          <w:tcPr>
            <w:tcW w:w="2155" w:type="pct"/>
            <w:tcBorders>
              <w:left w:val="nil"/>
              <w:right w:val="nil"/>
            </w:tcBorders>
          </w:tcPr>
          <w:p w14:paraId="2DA1FA4E" w14:textId="3885A8EB" w:rsidR="00C31869" w:rsidRPr="006A7902" w:rsidRDefault="00A01E0F" w:rsidP="00C31869">
            <w:pPr>
              <w:pStyle w:val="Tabletext"/>
              <w:rPr>
                <w:rFonts w:asciiTheme="minorHAnsi" w:hAnsiTheme="minorHAnsi" w:cstheme="minorHAnsi"/>
                <w:lang w:val="en-GB"/>
              </w:rPr>
            </w:pPr>
            <w:r>
              <w:rPr>
                <w:rFonts w:asciiTheme="minorHAnsi" w:hAnsiTheme="minorHAnsi" w:cstheme="minorHAnsi"/>
                <w:lang w:val="en-GB"/>
              </w:rPr>
              <w:t>Neurosurgeon, Taskforce</w:t>
            </w:r>
            <w:r w:rsidR="00C31869" w:rsidRPr="00632A97">
              <w:rPr>
                <w:rFonts w:asciiTheme="minorHAnsi" w:hAnsiTheme="minorHAnsi" w:cstheme="minorHAnsi"/>
                <w:lang w:val="en-GB"/>
              </w:rPr>
              <w:t xml:space="preserve"> </w:t>
            </w:r>
            <w:r w:rsidR="00C31869">
              <w:rPr>
                <w:rFonts w:asciiTheme="minorHAnsi" w:hAnsiTheme="minorHAnsi" w:cstheme="minorHAnsi"/>
                <w:i/>
                <w:lang w:val="en-GB"/>
              </w:rPr>
              <w:t>ex-</w:t>
            </w:r>
            <w:r w:rsidR="00C31869" w:rsidRPr="006A7902">
              <w:rPr>
                <w:rFonts w:asciiTheme="minorHAnsi" w:hAnsiTheme="minorHAnsi" w:cstheme="minorHAnsi"/>
                <w:i/>
                <w:lang w:val="en-GB"/>
              </w:rPr>
              <w:t>officio</w:t>
            </w:r>
          </w:p>
        </w:tc>
        <w:tc>
          <w:tcPr>
            <w:tcW w:w="1571" w:type="pct"/>
            <w:tcBorders>
              <w:left w:val="nil"/>
              <w:right w:val="nil"/>
            </w:tcBorders>
            <w:shd w:val="clear" w:color="auto" w:fill="auto"/>
          </w:tcPr>
          <w:p w14:paraId="3A0C4420" w14:textId="14BCE320" w:rsidR="00C31869" w:rsidRPr="00F162FA" w:rsidRDefault="00C31869" w:rsidP="00C31869">
            <w:pPr>
              <w:pStyle w:val="Tabletext"/>
              <w:rPr>
                <w:rFonts w:asciiTheme="minorHAnsi" w:hAnsiTheme="minorHAnsi" w:cstheme="minorHAnsi"/>
                <w:lang w:val="en-GB"/>
              </w:rPr>
            </w:pPr>
            <w:r>
              <w:rPr>
                <w:rFonts w:asciiTheme="minorHAnsi" w:hAnsiTheme="minorHAnsi" w:cstheme="minorHAnsi"/>
                <w:lang w:val="en-GB"/>
              </w:rPr>
              <w:t>None</w:t>
            </w:r>
            <w:r>
              <w:rPr>
                <w:rFonts w:asciiTheme="minorHAnsi" w:hAnsiTheme="minorHAnsi" w:cstheme="minorHAnsi"/>
                <w:lang w:val="en-GB"/>
              </w:rPr>
              <w:tab/>
            </w:r>
          </w:p>
        </w:tc>
      </w:tr>
      <w:tr w:rsidR="00C31869" w:rsidRPr="00F162FA" w14:paraId="3E598135" w14:textId="77777777" w:rsidTr="00C31869">
        <w:trPr>
          <w:trHeight w:val="549"/>
        </w:trPr>
        <w:tc>
          <w:tcPr>
            <w:tcW w:w="1274" w:type="pct"/>
            <w:tcBorders>
              <w:left w:val="nil"/>
              <w:right w:val="nil"/>
            </w:tcBorders>
          </w:tcPr>
          <w:p w14:paraId="75C11522" w14:textId="77777777" w:rsidR="00C31869" w:rsidRPr="00F162FA" w:rsidRDefault="00C31869" w:rsidP="00C31869">
            <w:pPr>
              <w:pStyle w:val="Tabletext"/>
              <w:rPr>
                <w:rFonts w:asciiTheme="minorHAnsi" w:hAnsiTheme="minorHAnsi" w:cstheme="minorHAnsi"/>
                <w:lang w:val="en-GB"/>
              </w:rPr>
            </w:pPr>
            <w:r w:rsidRPr="00F162FA">
              <w:rPr>
                <w:rFonts w:asciiTheme="minorHAnsi" w:hAnsiTheme="minorHAnsi" w:cstheme="minorHAnsi"/>
                <w:lang w:val="en-GB"/>
              </w:rPr>
              <w:t>Ms Wendy McInnes</w:t>
            </w:r>
          </w:p>
        </w:tc>
        <w:tc>
          <w:tcPr>
            <w:tcW w:w="2155" w:type="pct"/>
            <w:tcBorders>
              <w:left w:val="nil"/>
              <w:right w:val="nil"/>
            </w:tcBorders>
          </w:tcPr>
          <w:p w14:paraId="0B54B835" w14:textId="77777777" w:rsidR="00C31869" w:rsidRPr="00F162FA" w:rsidRDefault="00C31869" w:rsidP="00C31869">
            <w:pPr>
              <w:pStyle w:val="Tabletext"/>
              <w:rPr>
                <w:rFonts w:asciiTheme="minorHAnsi" w:hAnsiTheme="minorHAnsi" w:cstheme="minorHAnsi"/>
                <w:lang w:val="en-GB"/>
              </w:rPr>
            </w:pPr>
            <w:r w:rsidRPr="00F162FA">
              <w:rPr>
                <w:rFonts w:asciiTheme="minorHAnsi" w:hAnsiTheme="minorHAnsi" w:cstheme="minorHAnsi"/>
                <w:lang w:val="en-GB"/>
              </w:rPr>
              <w:t>Vascular Nurse Practitioner, Division of Medicine</w:t>
            </w:r>
            <w:r>
              <w:rPr>
                <w:rFonts w:asciiTheme="minorHAnsi" w:hAnsiTheme="minorHAnsi" w:cstheme="minorHAnsi"/>
                <w:lang w:val="en-GB"/>
              </w:rPr>
              <w:t>, Northern Adelaide Local Health Network (</w:t>
            </w:r>
            <w:r w:rsidRPr="00F162FA">
              <w:rPr>
                <w:rFonts w:asciiTheme="minorHAnsi" w:hAnsiTheme="minorHAnsi" w:cstheme="minorHAnsi"/>
                <w:lang w:val="en-GB"/>
              </w:rPr>
              <w:t>NALHN</w:t>
            </w:r>
            <w:r>
              <w:rPr>
                <w:rFonts w:asciiTheme="minorHAnsi" w:hAnsiTheme="minorHAnsi" w:cstheme="minorHAnsi"/>
                <w:lang w:val="en-GB"/>
              </w:rPr>
              <w:t>)</w:t>
            </w:r>
            <w:r w:rsidRPr="00F162FA">
              <w:rPr>
                <w:rFonts w:asciiTheme="minorHAnsi" w:hAnsiTheme="minorHAnsi" w:cstheme="minorHAnsi"/>
                <w:lang w:val="en-GB"/>
              </w:rPr>
              <w:t>, The Lyell McEwin Hospital; Adjunct Clinical Lecturer, University of South Australia, Division of Health Sciences</w:t>
            </w:r>
          </w:p>
        </w:tc>
        <w:tc>
          <w:tcPr>
            <w:tcW w:w="1571" w:type="pct"/>
            <w:tcBorders>
              <w:left w:val="nil"/>
              <w:right w:val="nil"/>
            </w:tcBorders>
            <w:shd w:val="clear" w:color="auto" w:fill="auto"/>
          </w:tcPr>
          <w:p w14:paraId="4C2B90A9" w14:textId="77777777" w:rsidR="00C31869" w:rsidRPr="00F162FA" w:rsidRDefault="00C31869" w:rsidP="00C31869">
            <w:pPr>
              <w:pStyle w:val="Tabletext"/>
              <w:rPr>
                <w:rFonts w:asciiTheme="minorHAnsi" w:hAnsiTheme="minorHAnsi" w:cstheme="minorHAnsi"/>
                <w:lang w:val="en-GB"/>
              </w:rPr>
            </w:pPr>
            <w:r w:rsidRPr="00F162FA">
              <w:rPr>
                <w:rFonts w:asciiTheme="minorHAnsi" w:hAnsiTheme="minorHAnsi" w:cstheme="minorHAnsi"/>
                <w:lang w:val="en-GB"/>
              </w:rPr>
              <w:t>None</w:t>
            </w:r>
          </w:p>
        </w:tc>
      </w:tr>
      <w:tr w:rsidR="00C31869" w:rsidRPr="00F162FA" w14:paraId="4D93473D" w14:textId="77777777" w:rsidTr="00C31869">
        <w:trPr>
          <w:trHeight w:val="549"/>
        </w:trPr>
        <w:tc>
          <w:tcPr>
            <w:tcW w:w="1274" w:type="pct"/>
            <w:tcBorders>
              <w:left w:val="nil"/>
              <w:right w:val="nil"/>
            </w:tcBorders>
          </w:tcPr>
          <w:p w14:paraId="0ABE919E" w14:textId="77777777" w:rsidR="00C31869" w:rsidRPr="00F162FA" w:rsidRDefault="00C31869" w:rsidP="00C31869">
            <w:pPr>
              <w:pStyle w:val="Tabletext"/>
              <w:rPr>
                <w:rFonts w:asciiTheme="minorHAnsi" w:hAnsiTheme="minorHAnsi" w:cstheme="minorHAnsi"/>
                <w:lang w:val="en-GB"/>
              </w:rPr>
            </w:pPr>
            <w:r w:rsidRPr="00F162FA">
              <w:rPr>
                <w:rFonts w:asciiTheme="minorHAnsi" w:hAnsiTheme="minorHAnsi" w:cstheme="minorHAnsi"/>
                <w:lang w:val="en-GB"/>
              </w:rPr>
              <w:t>Ms Eileen Jerga</w:t>
            </w:r>
          </w:p>
        </w:tc>
        <w:tc>
          <w:tcPr>
            <w:tcW w:w="2155" w:type="pct"/>
            <w:tcBorders>
              <w:left w:val="nil"/>
              <w:right w:val="nil"/>
            </w:tcBorders>
          </w:tcPr>
          <w:p w14:paraId="4BE51930" w14:textId="77777777" w:rsidR="00C31869" w:rsidRPr="00F162FA" w:rsidRDefault="00C31869" w:rsidP="00C31869">
            <w:pPr>
              <w:pStyle w:val="Tabletext"/>
              <w:rPr>
                <w:rFonts w:asciiTheme="minorHAnsi" w:hAnsiTheme="minorHAnsi" w:cstheme="minorHAnsi"/>
                <w:lang w:val="en-GB"/>
              </w:rPr>
            </w:pPr>
            <w:r w:rsidRPr="00F162FA">
              <w:rPr>
                <w:rFonts w:asciiTheme="minorHAnsi" w:hAnsiTheme="minorHAnsi" w:cstheme="minorHAnsi"/>
                <w:lang w:val="en-GB"/>
              </w:rPr>
              <w:t>Consumer Representative</w:t>
            </w:r>
            <w:r>
              <w:rPr>
                <w:rFonts w:asciiTheme="minorHAnsi" w:hAnsiTheme="minorHAnsi" w:cstheme="minorHAnsi"/>
                <w:lang w:val="en-GB"/>
              </w:rPr>
              <w:t xml:space="preserve">; </w:t>
            </w:r>
            <w:r w:rsidRPr="00F162FA">
              <w:rPr>
                <w:rFonts w:asciiTheme="minorHAnsi" w:hAnsiTheme="minorHAnsi" w:cstheme="minorHAnsi"/>
                <w:lang w:val="en-GB"/>
              </w:rPr>
              <w:t>Past CEO of the Heart Foundation in the Australian Capital Territory (ACT)</w:t>
            </w:r>
            <w:r>
              <w:rPr>
                <w:rFonts w:asciiTheme="minorHAnsi" w:hAnsiTheme="minorHAnsi" w:cstheme="minorHAnsi"/>
                <w:lang w:val="en-GB"/>
              </w:rPr>
              <w:t xml:space="preserve">; </w:t>
            </w:r>
            <w:r w:rsidRPr="00F162FA">
              <w:rPr>
                <w:rFonts w:asciiTheme="minorHAnsi" w:hAnsiTheme="minorHAnsi" w:cstheme="minorHAnsi"/>
                <w:lang w:val="en-GB"/>
              </w:rPr>
              <w:t xml:space="preserve">Member of </w:t>
            </w:r>
            <w:r>
              <w:rPr>
                <w:rFonts w:asciiTheme="minorHAnsi" w:hAnsiTheme="minorHAnsi" w:cstheme="minorHAnsi"/>
                <w:lang w:val="en-GB"/>
              </w:rPr>
              <w:t xml:space="preserve">the </w:t>
            </w:r>
            <w:r w:rsidRPr="00F162FA">
              <w:rPr>
                <w:rFonts w:asciiTheme="minorHAnsi" w:hAnsiTheme="minorHAnsi" w:cstheme="minorHAnsi"/>
                <w:lang w:val="en-GB"/>
              </w:rPr>
              <w:t>MSAC</w:t>
            </w:r>
            <w:r>
              <w:rPr>
                <w:rFonts w:asciiTheme="minorHAnsi" w:hAnsiTheme="minorHAnsi" w:cstheme="minorHAnsi"/>
                <w:lang w:val="en-GB"/>
              </w:rPr>
              <w:t xml:space="preserve">; </w:t>
            </w:r>
            <w:r w:rsidRPr="00F162FA">
              <w:rPr>
                <w:rFonts w:asciiTheme="minorHAnsi" w:hAnsiTheme="minorHAnsi" w:cstheme="minorHAnsi"/>
                <w:lang w:val="en-GB"/>
              </w:rPr>
              <w:t>Member of</w:t>
            </w:r>
            <w:r>
              <w:rPr>
                <w:rFonts w:asciiTheme="minorHAnsi" w:hAnsiTheme="minorHAnsi" w:cstheme="minorHAnsi"/>
                <w:lang w:val="en-GB"/>
              </w:rPr>
              <w:t xml:space="preserve"> the</w:t>
            </w:r>
            <w:r w:rsidRPr="00F162FA">
              <w:rPr>
                <w:rFonts w:asciiTheme="minorHAnsi" w:hAnsiTheme="minorHAnsi" w:cstheme="minorHAnsi"/>
                <w:lang w:val="en-GB"/>
              </w:rPr>
              <w:t xml:space="preserve"> Vascular CAG</w:t>
            </w:r>
            <w:r>
              <w:rPr>
                <w:rFonts w:asciiTheme="minorHAnsi" w:hAnsiTheme="minorHAnsi" w:cstheme="minorHAnsi"/>
                <w:lang w:val="en-GB"/>
              </w:rPr>
              <w:t xml:space="preserve">; </w:t>
            </w:r>
            <w:r w:rsidRPr="00F162FA">
              <w:rPr>
                <w:rFonts w:asciiTheme="minorHAnsi" w:hAnsiTheme="minorHAnsi" w:cstheme="minorHAnsi"/>
                <w:lang w:val="en-GB"/>
              </w:rPr>
              <w:t xml:space="preserve">Past member of </w:t>
            </w:r>
            <w:r>
              <w:rPr>
                <w:rFonts w:asciiTheme="minorHAnsi" w:hAnsiTheme="minorHAnsi" w:cstheme="minorHAnsi"/>
                <w:lang w:val="en-GB"/>
              </w:rPr>
              <w:t xml:space="preserve">the </w:t>
            </w:r>
            <w:r w:rsidRPr="00F162FA">
              <w:rPr>
                <w:rFonts w:asciiTheme="minorHAnsi" w:hAnsiTheme="minorHAnsi" w:cstheme="minorHAnsi"/>
                <w:lang w:val="en-GB"/>
              </w:rPr>
              <w:t>MSAC PICO Advisory Sub-</w:t>
            </w:r>
            <w:r>
              <w:rPr>
                <w:rFonts w:asciiTheme="minorHAnsi" w:hAnsiTheme="minorHAnsi" w:cstheme="minorHAnsi"/>
                <w:lang w:val="en-GB"/>
              </w:rPr>
              <w:t>C</w:t>
            </w:r>
            <w:r w:rsidRPr="00F162FA">
              <w:rPr>
                <w:rFonts w:asciiTheme="minorHAnsi" w:hAnsiTheme="minorHAnsi" w:cstheme="minorHAnsi"/>
                <w:lang w:val="en-GB"/>
              </w:rPr>
              <w:t>ommittee (PASC)</w:t>
            </w:r>
            <w:r>
              <w:rPr>
                <w:rFonts w:asciiTheme="minorHAnsi" w:hAnsiTheme="minorHAnsi" w:cstheme="minorHAnsi"/>
                <w:lang w:val="en-GB"/>
              </w:rPr>
              <w:t xml:space="preserve">; </w:t>
            </w:r>
            <w:r w:rsidRPr="00F162FA">
              <w:rPr>
                <w:rFonts w:asciiTheme="minorHAnsi" w:hAnsiTheme="minorHAnsi" w:cstheme="minorHAnsi"/>
                <w:lang w:val="en-GB"/>
              </w:rPr>
              <w:t>Member of the MBS Intensive Care &amp; Emergency Medicine Clinical Committee</w:t>
            </w:r>
            <w:r>
              <w:rPr>
                <w:rFonts w:asciiTheme="minorHAnsi" w:hAnsiTheme="minorHAnsi" w:cstheme="minorHAnsi"/>
                <w:lang w:val="en-GB"/>
              </w:rPr>
              <w:t xml:space="preserve"> and</w:t>
            </w:r>
            <w:r w:rsidRPr="00F162FA">
              <w:rPr>
                <w:rFonts w:asciiTheme="minorHAnsi" w:hAnsiTheme="minorHAnsi" w:cstheme="minorHAnsi"/>
                <w:lang w:val="en-GB"/>
              </w:rPr>
              <w:t xml:space="preserve"> multiple other MBS </w:t>
            </w:r>
            <w:r>
              <w:rPr>
                <w:rFonts w:asciiTheme="minorHAnsi" w:hAnsiTheme="minorHAnsi" w:cstheme="minorHAnsi"/>
                <w:lang w:val="en-GB"/>
              </w:rPr>
              <w:t>R</w:t>
            </w:r>
            <w:r w:rsidRPr="00F162FA">
              <w:rPr>
                <w:rFonts w:asciiTheme="minorHAnsi" w:hAnsiTheme="minorHAnsi" w:cstheme="minorHAnsi"/>
                <w:lang w:val="en-GB"/>
              </w:rPr>
              <w:t>eview working groups</w:t>
            </w:r>
            <w:r>
              <w:rPr>
                <w:rFonts w:asciiTheme="minorHAnsi" w:hAnsiTheme="minorHAnsi" w:cstheme="minorHAnsi"/>
                <w:lang w:val="en-GB"/>
              </w:rPr>
              <w:t xml:space="preserve">; </w:t>
            </w:r>
            <w:r w:rsidRPr="00F162FA">
              <w:rPr>
                <w:rFonts w:asciiTheme="minorHAnsi" w:hAnsiTheme="minorHAnsi" w:cstheme="minorHAnsi"/>
                <w:lang w:val="en-GB"/>
              </w:rPr>
              <w:t>Member of the Nursing and Midwifery Board of Australia for ACT</w:t>
            </w:r>
          </w:p>
        </w:tc>
        <w:tc>
          <w:tcPr>
            <w:tcW w:w="1571" w:type="pct"/>
            <w:tcBorders>
              <w:left w:val="nil"/>
              <w:right w:val="nil"/>
            </w:tcBorders>
            <w:shd w:val="clear" w:color="auto" w:fill="auto"/>
          </w:tcPr>
          <w:p w14:paraId="2F042885" w14:textId="77777777" w:rsidR="00C31869" w:rsidRPr="00F162FA" w:rsidRDefault="00C31869" w:rsidP="00C31869">
            <w:pPr>
              <w:pStyle w:val="Tabletext"/>
              <w:rPr>
                <w:rFonts w:asciiTheme="minorHAnsi" w:hAnsiTheme="minorHAnsi" w:cstheme="minorHAnsi"/>
                <w:lang w:val="en-GB"/>
              </w:rPr>
            </w:pPr>
            <w:r w:rsidRPr="00F162FA">
              <w:rPr>
                <w:rFonts w:asciiTheme="minorHAnsi" w:hAnsiTheme="minorHAnsi" w:cstheme="minorHAnsi"/>
                <w:lang w:val="en-GB"/>
              </w:rPr>
              <w:t>None</w:t>
            </w:r>
          </w:p>
        </w:tc>
      </w:tr>
      <w:tr w:rsidR="00C31869" w:rsidRPr="00F162FA" w14:paraId="7F14BA71" w14:textId="77777777" w:rsidTr="00C31869">
        <w:trPr>
          <w:trHeight w:val="549"/>
        </w:trPr>
        <w:tc>
          <w:tcPr>
            <w:tcW w:w="1274" w:type="pct"/>
            <w:tcBorders>
              <w:left w:val="nil"/>
              <w:right w:val="nil"/>
            </w:tcBorders>
          </w:tcPr>
          <w:p w14:paraId="2620CF98" w14:textId="77777777" w:rsidR="00C31869" w:rsidRPr="00F162FA" w:rsidRDefault="00C31869" w:rsidP="00C31869">
            <w:pPr>
              <w:pStyle w:val="Tabletext"/>
              <w:rPr>
                <w:rFonts w:asciiTheme="minorHAnsi" w:hAnsiTheme="minorHAnsi" w:cstheme="minorHAnsi"/>
                <w:lang w:val="en-GB"/>
              </w:rPr>
            </w:pPr>
            <w:r w:rsidRPr="00F162FA">
              <w:rPr>
                <w:rFonts w:asciiTheme="minorHAnsi" w:hAnsiTheme="minorHAnsi" w:cstheme="minorHAnsi"/>
                <w:lang w:val="en-GB"/>
              </w:rPr>
              <w:t>Ms Kerri Cassidy</w:t>
            </w:r>
          </w:p>
        </w:tc>
        <w:tc>
          <w:tcPr>
            <w:tcW w:w="2155" w:type="pct"/>
            <w:tcBorders>
              <w:left w:val="nil"/>
              <w:right w:val="nil"/>
            </w:tcBorders>
          </w:tcPr>
          <w:p w14:paraId="53C8CB4A" w14:textId="77777777" w:rsidR="00C31869" w:rsidRPr="005565B8" w:rsidRDefault="00C31869" w:rsidP="00C31869">
            <w:pPr>
              <w:pStyle w:val="Tabletext"/>
              <w:rPr>
                <w:rFonts w:asciiTheme="minorHAnsi" w:hAnsiTheme="minorHAnsi" w:cstheme="minorHAnsi"/>
                <w:lang w:val="en-GB"/>
              </w:rPr>
            </w:pPr>
            <w:r w:rsidRPr="00715972">
              <w:rPr>
                <w:rFonts w:asciiTheme="minorHAnsi" w:hAnsiTheme="minorHAnsi" w:cstheme="minorHAnsi"/>
                <w:lang w:val="en-GB"/>
              </w:rPr>
              <w:t xml:space="preserve">Consumer Representative; </w:t>
            </w:r>
            <w:r w:rsidRPr="005565B8">
              <w:rPr>
                <w:rFonts w:asciiTheme="minorHAnsi" w:hAnsiTheme="minorHAnsi" w:cstheme="minorHAnsi"/>
                <w:lang w:val="en-GB"/>
              </w:rPr>
              <w:t>Executive Officer at</w:t>
            </w:r>
            <w:r>
              <w:rPr>
                <w:rFonts w:asciiTheme="minorHAnsi" w:hAnsiTheme="minorHAnsi" w:cstheme="minorHAnsi"/>
                <w:lang w:val="en-GB"/>
              </w:rPr>
              <w:t xml:space="preserve"> the</w:t>
            </w:r>
            <w:r w:rsidRPr="005565B8">
              <w:rPr>
                <w:rFonts w:asciiTheme="minorHAnsi" w:hAnsiTheme="minorHAnsi" w:cstheme="minorHAnsi"/>
                <w:lang w:val="en-GB"/>
              </w:rPr>
              <w:t xml:space="preserve"> Disability Resources Centre; Director and founding member of </w:t>
            </w:r>
            <w:r>
              <w:rPr>
                <w:rFonts w:asciiTheme="minorHAnsi" w:hAnsiTheme="minorHAnsi" w:cstheme="minorHAnsi"/>
                <w:lang w:val="en-GB"/>
              </w:rPr>
              <w:t>Chronic CerebroSpinal Venous Insufficiency (</w:t>
            </w:r>
            <w:r w:rsidRPr="005565B8">
              <w:rPr>
                <w:rFonts w:asciiTheme="minorHAnsi" w:hAnsiTheme="minorHAnsi" w:cstheme="minorHAnsi"/>
                <w:lang w:val="en-GB"/>
              </w:rPr>
              <w:t>CCSVI</w:t>
            </w:r>
            <w:r>
              <w:rPr>
                <w:rFonts w:asciiTheme="minorHAnsi" w:hAnsiTheme="minorHAnsi" w:cstheme="minorHAnsi"/>
                <w:lang w:val="en-GB"/>
              </w:rPr>
              <w:t>)</w:t>
            </w:r>
            <w:r w:rsidRPr="005565B8">
              <w:rPr>
                <w:rFonts w:asciiTheme="minorHAnsi" w:hAnsiTheme="minorHAnsi" w:cstheme="minorHAnsi"/>
                <w:lang w:val="en-GB"/>
              </w:rPr>
              <w:t xml:space="preserve"> Australia</w:t>
            </w:r>
          </w:p>
        </w:tc>
        <w:tc>
          <w:tcPr>
            <w:tcW w:w="1571" w:type="pct"/>
            <w:tcBorders>
              <w:left w:val="nil"/>
              <w:right w:val="nil"/>
            </w:tcBorders>
            <w:shd w:val="clear" w:color="auto" w:fill="auto"/>
          </w:tcPr>
          <w:p w14:paraId="592BC440" w14:textId="77777777" w:rsidR="00C31869" w:rsidRPr="00F162FA" w:rsidRDefault="00C31869" w:rsidP="00C31869">
            <w:pPr>
              <w:pStyle w:val="Tabletext"/>
              <w:rPr>
                <w:rFonts w:asciiTheme="minorHAnsi" w:hAnsiTheme="minorHAnsi" w:cstheme="minorHAnsi"/>
                <w:lang w:val="en-GB"/>
              </w:rPr>
            </w:pPr>
            <w:r w:rsidRPr="00F162FA">
              <w:rPr>
                <w:rFonts w:asciiTheme="minorHAnsi" w:hAnsiTheme="minorHAnsi" w:cstheme="minorHAnsi"/>
                <w:lang w:val="en-GB"/>
              </w:rPr>
              <w:t xml:space="preserve">Works for CCVSI Australia, a not-for-profit organisation that funds research of venous abnormalities in </w:t>
            </w:r>
            <w:r>
              <w:rPr>
                <w:rFonts w:asciiTheme="minorHAnsi" w:hAnsiTheme="minorHAnsi" w:cstheme="minorHAnsi"/>
                <w:lang w:val="en-GB"/>
              </w:rPr>
              <w:t>m</w:t>
            </w:r>
            <w:r w:rsidRPr="00F162FA">
              <w:rPr>
                <w:rFonts w:asciiTheme="minorHAnsi" w:hAnsiTheme="minorHAnsi" w:cstheme="minorHAnsi"/>
                <w:lang w:val="en-GB"/>
              </w:rPr>
              <w:t xml:space="preserve">ultiple </w:t>
            </w:r>
            <w:r>
              <w:rPr>
                <w:rFonts w:asciiTheme="minorHAnsi" w:hAnsiTheme="minorHAnsi" w:cstheme="minorHAnsi"/>
                <w:lang w:val="en-GB"/>
              </w:rPr>
              <w:t>s</w:t>
            </w:r>
            <w:r w:rsidRPr="00F162FA">
              <w:rPr>
                <w:rFonts w:asciiTheme="minorHAnsi" w:hAnsiTheme="minorHAnsi" w:cstheme="minorHAnsi"/>
                <w:lang w:val="en-GB"/>
              </w:rPr>
              <w:t>clerosis at the Alfred Hospital</w:t>
            </w:r>
          </w:p>
        </w:tc>
      </w:tr>
    </w:tbl>
    <w:p w14:paraId="5941702B" w14:textId="77777777" w:rsidR="00D86EBD" w:rsidRPr="005C42F8" w:rsidRDefault="00D86EBD" w:rsidP="005C42F8">
      <w:pPr>
        <w:pStyle w:val="Heading2"/>
        <w:keepLines w:val="0"/>
        <w:numPr>
          <w:ilvl w:val="1"/>
          <w:numId w:val="13"/>
        </w:numPr>
        <w:spacing w:before="360" w:after="120"/>
        <w:ind w:left="0" w:hanging="578"/>
        <w:rPr>
          <w:rFonts w:asciiTheme="minorHAnsi" w:hAnsiTheme="minorHAnsi" w:cstheme="minorHAnsi"/>
          <w:b/>
          <w:color w:val="385623" w:themeColor="accent6" w:themeShade="80"/>
          <w:sz w:val="32"/>
          <w:lang w:val="en-GB"/>
        </w:rPr>
      </w:pPr>
      <w:bookmarkStart w:id="77" w:name="_Toc505843878"/>
      <w:bookmarkStart w:id="78" w:name="_Toc14271484"/>
      <w:bookmarkStart w:id="79" w:name="_Toc35513096"/>
      <w:r w:rsidRPr="005C42F8">
        <w:rPr>
          <w:rFonts w:asciiTheme="minorHAnsi" w:hAnsiTheme="minorHAnsi" w:cstheme="minorHAnsi"/>
          <w:b/>
          <w:color w:val="385623" w:themeColor="accent6" w:themeShade="80"/>
          <w:sz w:val="32"/>
          <w:lang w:val="en-GB"/>
        </w:rPr>
        <w:t>Conflicts of interest</w:t>
      </w:r>
      <w:bookmarkEnd w:id="77"/>
      <w:bookmarkEnd w:id="78"/>
      <w:bookmarkEnd w:id="79"/>
    </w:p>
    <w:p w14:paraId="3E7909D9" w14:textId="77777777" w:rsidR="00D86EBD" w:rsidRPr="00F162FA" w:rsidRDefault="00D86EBD" w:rsidP="008B5164">
      <w:pPr>
        <w:spacing w:line="360" w:lineRule="auto"/>
        <w:rPr>
          <w:rFonts w:asciiTheme="minorHAnsi" w:hAnsiTheme="minorHAnsi" w:cstheme="minorHAnsi"/>
          <w:lang w:val="en-GB"/>
        </w:rPr>
      </w:pPr>
      <w:r w:rsidRPr="00F162FA">
        <w:rPr>
          <w:rFonts w:asciiTheme="minorHAnsi" w:hAnsiTheme="minorHAnsi" w:cstheme="minorHAnsi"/>
          <w:lang w:val="en-GB"/>
        </w:rPr>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w:t>
      </w:r>
      <w:hyperlink w:anchor="Table1" w:history="1">
        <w:r w:rsidRPr="00F162FA">
          <w:rPr>
            <w:rFonts w:asciiTheme="minorHAnsi" w:hAnsiTheme="minorHAnsi" w:cstheme="minorHAnsi"/>
            <w:lang w:val="en-GB"/>
          </w:rPr>
          <w:t>Table 1</w:t>
        </w:r>
      </w:hyperlink>
      <w:r w:rsidRPr="00F162FA">
        <w:rPr>
          <w:rFonts w:asciiTheme="minorHAnsi" w:hAnsiTheme="minorHAnsi" w:cstheme="minorHAnsi"/>
          <w:lang w:val="en-GB"/>
        </w:rPr>
        <w:t xml:space="preserve">. </w:t>
      </w:r>
    </w:p>
    <w:p w14:paraId="447B96B5" w14:textId="77777777" w:rsidR="005A3EC1" w:rsidRPr="00F162FA" w:rsidRDefault="005A3EC1" w:rsidP="008B5164">
      <w:pPr>
        <w:spacing w:line="360" w:lineRule="auto"/>
        <w:rPr>
          <w:rFonts w:asciiTheme="minorHAnsi" w:hAnsiTheme="minorHAnsi" w:cstheme="minorHAnsi"/>
          <w:lang w:val="en-GB"/>
        </w:rPr>
      </w:pPr>
    </w:p>
    <w:p w14:paraId="54518587" w14:textId="77777777" w:rsidR="00D86EBD" w:rsidRPr="00F162FA" w:rsidRDefault="00D86EBD" w:rsidP="008B5164">
      <w:pPr>
        <w:spacing w:line="360" w:lineRule="auto"/>
        <w:rPr>
          <w:rFonts w:asciiTheme="minorHAnsi" w:hAnsiTheme="minorHAnsi" w:cstheme="minorHAnsi"/>
          <w:lang w:val="en-GB"/>
        </w:rPr>
      </w:pPr>
      <w:r w:rsidRPr="00F162FA">
        <w:rPr>
          <w:rFonts w:asciiTheme="minorHAnsi" w:hAnsiTheme="minorHAnsi" w:cstheme="minorHAnsi"/>
          <w:lang w:val="en-GB"/>
        </w:rPr>
        <w:t xml:space="preserve">It is noted that </w:t>
      </w:r>
      <w:r w:rsidR="003800A8" w:rsidRPr="00F162FA">
        <w:rPr>
          <w:rFonts w:asciiTheme="minorHAnsi" w:hAnsiTheme="minorHAnsi" w:cstheme="minorHAnsi"/>
          <w:lang w:val="en-GB"/>
        </w:rPr>
        <w:t xml:space="preserve">most </w:t>
      </w:r>
      <w:r w:rsidRPr="00F162FA">
        <w:rPr>
          <w:rFonts w:asciiTheme="minorHAnsi" w:hAnsiTheme="minorHAnsi" w:cstheme="minorHAnsi"/>
          <w:lang w:val="en-GB"/>
        </w:rPr>
        <w:t>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p>
    <w:p w14:paraId="567C7BD6" w14:textId="77777777" w:rsidR="00D86EBD" w:rsidRPr="00F162FA" w:rsidRDefault="00D86EBD" w:rsidP="008B5164">
      <w:pPr>
        <w:spacing w:line="360" w:lineRule="auto"/>
        <w:rPr>
          <w:rFonts w:asciiTheme="minorHAnsi" w:hAnsiTheme="minorHAnsi" w:cstheme="minorHAnsi"/>
          <w:lang w:val="en-GB"/>
        </w:rPr>
      </w:pPr>
    </w:p>
    <w:p w14:paraId="00A79AE3" w14:textId="77777777" w:rsidR="00D86EBD" w:rsidRPr="005C42F8" w:rsidRDefault="00D86EBD" w:rsidP="008C2B8E">
      <w:pPr>
        <w:pStyle w:val="Heading2"/>
        <w:keepLines w:val="0"/>
        <w:numPr>
          <w:ilvl w:val="1"/>
          <w:numId w:val="13"/>
        </w:numPr>
        <w:spacing w:before="120" w:after="120" w:line="360" w:lineRule="auto"/>
        <w:ind w:left="0"/>
        <w:rPr>
          <w:rFonts w:asciiTheme="minorHAnsi" w:hAnsiTheme="minorHAnsi" w:cstheme="minorHAnsi"/>
          <w:b/>
          <w:color w:val="385623" w:themeColor="accent6" w:themeShade="80"/>
          <w:sz w:val="32"/>
          <w:lang w:val="en-GB"/>
        </w:rPr>
      </w:pPr>
      <w:bookmarkStart w:id="80" w:name="_Toc485295723"/>
      <w:bookmarkStart w:id="81" w:name="_Toc505843879"/>
      <w:bookmarkStart w:id="82" w:name="_Toc14271485"/>
      <w:bookmarkStart w:id="83" w:name="_Toc35513097"/>
      <w:r w:rsidRPr="005C42F8">
        <w:rPr>
          <w:rFonts w:asciiTheme="minorHAnsi" w:hAnsiTheme="minorHAnsi" w:cstheme="minorHAnsi"/>
          <w:b/>
          <w:color w:val="385623" w:themeColor="accent6" w:themeShade="80"/>
          <w:sz w:val="32"/>
          <w:lang w:val="en-GB"/>
        </w:rPr>
        <w:t xml:space="preserve">Areas of responsibility of the </w:t>
      </w:r>
      <w:bookmarkEnd w:id="80"/>
      <w:r w:rsidRPr="005C42F8">
        <w:rPr>
          <w:rFonts w:asciiTheme="minorHAnsi" w:hAnsiTheme="minorHAnsi" w:cstheme="minorHAnsi"/>
          <w:b/>
          <w:color w:val="385623" w:themeColor="accent6" w:themeShade="80"/>
          <w:sz w:val="32"/>
          <w:lang w:val="en-GB"/>
        </w:rPr>
        <w:t>Committee</w:t>
      </w:r>
      <w:bookmarkEnd w:id="81"/>
      <w:bookmarkEnd w:id="82"/>
      <w:bookmarkEnd w:id="83"/>
    </w:p>
    <w:p w14:paraId="38ED9749" w14:textId="77777777" w:rsidR="00D86EBD" w:rsidRPr="00F162FA" w:rsidRDefault="001F3408" w:rsidP="008B5164">
      <w:pPr>
        <w:spacing w:line="360" w:lineRule="auto"/>
        <w:rPr>
          <w:rFonts w:asciiTheme="minorHAnsi" w:hAnsiTheme="minorHAnsi" w:cstheme="minorHAnsi"/>
          <w:lang w:val="en-GB"/>
        </w:rPr>
      </w:pPr>
      <w:r>
        <w:rPr>
          <w:rFonts w:asciiTheme="minorHAnsi" w:hAnsiTheme="minorHAnsi" w:cstheme="minorHAnsi"/>
          <w:lang w:val="en-GB"/>
        </w:rPr>
        <w:t>The</w:t>
      </w:r>
      <w:r w:rsidR="00D86EBD" w:rsidRPr="00F162FA">
        <w:rPr>
          <w:rFonts w:asciiTheme="minorHAnsi" w:hAnsiTheme="minorHAnsi" w:cstheme="minorHAnsi"/>
          <w:lang w:val="en-GB"/>
        </w:rPr>
        <w:t xml:space="preserve"> Committee </w:t>
      </w:r>
      <w:r w:rsidR="0046500D" w:rsidRPr="00F162FA">
        <w:rPr>
          <w:rFonts w:asciiTheme="minorHAnsi" w:hAnsiTheme="minorHAnsi" w:cstheme="minorHAnsi"/>
          <w:lang w:val="en-GB"/>
        </w:rPr>
        <w:t>considered</w:t>
      </w:r>
      <w:r w:rsidR="00D86EBD" w:rsidRPr="00F162FA">
        <w:rPr>
          <w:rFonts w:asciiTheme="minorHAnsi" w:hAnsiTheme="minorHAnsi" w:cstheme="minorHAnsi"/>
          <w:lang w:val="en-GB"/>
        </w:rPr>
        <w:t xml:space="preserve"> </w:t>
      </w:r>
      <w:r w:rsidR="00940D8A">
        <w:rPr>
          <w:rFonts w:asciiTheme="minorHAnsi" w:hAnsiTheme="minorHAnsi" w:cstheme="minorHAnsi"/>
          <w:lang w:val="en-GB"/>
        </w:rPr>
        <w:t xml:space="preserve">290 MBS items. The Committee was originally assigned </w:t>
      </w:r>
      <w:r w:rsidR="0046500D" w:rsidRPr="00F162FA">
        <w:rPr>
          <w:rFonts w:asciiTheme="minorHAnsi" w:hAnsiTheme="minorHAnsi" w:cstheme="minorHAnsi"/>
          <w:lang w:val="en-GB"/>
        </w:rPr>
        <w:t>287</w:t>
      </w:r>
      <w:r w:rsidR="00CD21B2" w:rsidRPr="00F162FA">
        <w:rPr>
          <w:rFonts w:asciiTheme="minorHAnsi" w:hAnsiTheme="minorHAnsi" w:cstheme="minorHAnsi"/>
          <w:lang w:val="en-GB"/>
        </w:rPr>
        <w:t xml:space="preserve"> vascular and interventional radiology MBS items.</w:t>
      </w:r>
      <w:r w:rsidR="002114FA" w:rsidRPr="00F162FA">
        <w:rPr>
          <w:rFonts w:asciiTheme="minorHAnsi" w:hAnsiTheme="minorHAnsi" w:cstheme="minorHAnsi"/>
          <w:lang w:val="en-GB"/>
        </w:rPr>
        <w:t xml:space="preserve"> </w:t>
      </w:r>
      <w:r w:rsidR="00940D8A">
        <w:rPr>
          <w:rFonts w:asciiTheme="minorHAnsi" w:hAnsiTheme="minorHAnsi" w:cstheme="minorHAnsi"/>
          <w:lang w:val="en-GB"/>
        </w:rPr>
        <w:t>A further three additional MBS items (items</w:t>
      </w:r>
      <w:r w:rsidR="00E56216">
        <w:rPr>
          <w:rFonts w:asciiTheme="minorHAnsi" w:hAnsiTheme="minorHAnsi" w:cstheme="minorHAnsi"/>
          <w:lang w:val="en-GB"/>
        </w:rPr>
        <w:t xml:space="preserve"> </w:t>
      </w:r>
      <w:r w:rsidR="00940D8A">
        <w:rPr>
          <w:rFonts w:asciiTheme="minorHAnsi" w:hAnsiTheme="minorHAnsi" w:cstheme="minorHAnsi"/>
          <w:lang w:val="en-GB"/>
        </w:rPr>
        <w:t>18270, 18272 and 18282) were referred to the Committee to review.</w:t>
      </w:r>
      <w:r w:rsidR="00E56216">
        <w:rPr>
          <w:rFonts w:asciiTheme="minorHAnsi" w:hAnsiTheme="minorHAnsi" w:cstheme="minorHAnsi"/>
          <w:lang w:val="en-GB"/>
        </w:rPr>
        <w:t xml:space="preserve"> </w:t>
      </w:r>
      <w:r w:rsidR="00EA7224">
        <w:rPr>
          <w:rFonts w:asciiTheme="minorHAnsi" w:hAnsiTheme="minorHAnsi" w:cstheme="minorHAnsi"/>
          <w:lang w:val="en-GB"/>
        </w:rPr>
        <w:t xml:space="preserve">The Taskforce established </w:t>
      </w:r>
      <w:r w:rsidR="00E56216">
        <w:rPr>
          <w:rFonts w:asciiTheme="minorHAnsi" w:hAnsiTheme="minorHAnsi" w:cstheme="minorHAnsi"/>
          <w:lang w:val="en-GB"/>
        </w:rPr>
        <w:t xml:space="preserve">a </w:t>
      </w:r>
      <w:r w:rsidR="00EA7224">
        <w:rPr>
          <w:rFonts w:asciiTheme="minorHAnsi" w:hAnsiTheme="minorHAnsi" w:cstheme="minorHAnsi"/>
          <w:lang w:val="en-GB"/>
        </w:rPr>
        <w:t>V</w:t>
      </w:r>
      <w:r w:rsidR="00E56216">
        <w:rPr>
          <w:rFonts w:asciiTheme="minorHAnsi" w:hAnsiTheme="minorHAnsi" w:cstheme="minorHAnsi"/>
          <w:lang w:val="en-GB"/>
        </w:rPr>
        <w:t xml:space="preserve">ascular </w:t>
      </w:r>
      <w:r w:rsidR="00EA7224">
        <w:rPr>
          <w:rFonts w:asciiTheme="minorHAnsi" w:hAnsiTheme="minorHAnsi" w:cstheme="minorHAnsi"/>
          <w:lang w:val="en-GB"/>
        </w:rPr>
        <w:t>W</w:t>
      </w:r>
      <w:r w:rsidR="00E56216">
        <w:rPr>
          <w:rFonts w:asciiTheme="minorHAnsi" w:hAnsiTheme="minorHAnsi" w:cstheme="minorHAnsi"/>
          <w:lang w:val="en-GB"/>
        </w:rPr>
        <w:t xml:space="preserve">orking </w:t>
      </w:r>
      <w:r w:rsidR="00EA7224">
        <w:rPr>
          <w:rFonts w:asciiTheme="minorHAnsi" w:hAnsiTheme="minorHAnsi" w:cstheme="minorHAnsi"/>
          <w:lang w:val="en-GB"/>
        </w:rPr>
        <w:t>G</w:t>
      </w:r>
      <w:r w:rsidR="00E56216">
        <w:rPr>
          <w:rFonts w:asciiTheme="minorHAnsi" w:hAnsiTheme="minorHAnsi" w:cstheme="minorHAnsi"/>
          <w:lang w:val="en-GB"/>
        </w:rPr>
        <w:t xml:space="preserve">roup </w:t>
      </w:r>
      <w:r w:rsidR="003D161D">
        <w:rPr>
          <w:rFonts w:asciiTheme="minorHAnsi" w:hAnsiTheme="minorHAnsi" w:cstheme="minorHAnsi"/>
          <w:lang w:val="en-GB"/>
        </w:rPr>
        <w:t xml:space="preserve">(VWG) </w:t>
      </w:r>
      <w:r w:rsidR="00AF2724">
        <w:rPr>
          <w:rFonts w:asciiTheme="minorHAnsi" w:hAnsiTheme="minorHAnsi" w:cstheme="minorHAnsi"/>
          <w:lang w:val="en-GB"/>
        </w:rPr>
        <w:t xml:space="preserve">in August 2019 </w:t>
      </w:r>
      <w:r w:rsidR="00E56216">
        <w:rPr>
          <w:rFonts w:asciiTheme="minorHAnsi" w:hAnsiTheme="minorHAnsi" w:cstheme="minorHAnsi"/>
          <w:lang w:val="en-GB"/>
        </w:rPr>
        <w:t>to</w:t>
      </w:r>
      <w:r w:rsidR="00EA7224">
        <w:rPr>
          <w:rFonts w:asciiTheme="minorHAnsi" w:hAnsiTheme="minorHAnsi" w:cstheme="minorHAnsi"/>
          <w:lang w:val="en-GB"/>
        </w:rPr>
        <w:t xml:space="preserve"> advise on recommendations for</w:t>
      </w:r>
      <w:r w:rsidR="003D161D">
        <w:rPr>
          <w:rFonts w:asciiTheme="minorHAnsi" w:hAnsiTheme="minorHAnsi" w:cstheme="minorHAnsi"/>
          <w:lang w:val="en-GB"/>
        </w:rPr>
        <w:t xml:space="preserve"> </w:t>
      </w:r>
      <w:r w:rsidR="00E56216">
        <w:rPr>
          <w:rFonts w:asciiTheme="minorHAnsi" w:hAnsiTheme="minorHAnsi" w:cstheme="minorHAnsi"/>
          <w:lang w:val="en-GB"/>
        </w:rPr>
        <w:t>digital subtraction angiography items.</w:t>
      </w:r>
      <w:r w:rsidR="00940D8A">
        <w:rPr>
          <w:rFonts w:asciiTheme="minorHAnsi" w:hAnsiTheme="minorHAnsi" w:cstheme="minorHAnsi"/>
          <w:lang w:val="en-GB"/>
        </w:rPr>
        <w:t xml:space="preserve"> </w:t>
      </w:r>
      <w:r w:rsidR="00D86EBD" w:rsidRPr="00F162FA">
        <w:rPr>
          <w:rFonts w:asciiTheme="minorHAnsi" w:hAnsiTheme="minorHAnsi" w:cstheme="minorHAnsi"/>
          <w:lang w:val="en-GB"/>
        </w:rPr>
        <w:t>In</w:t>
      </w:r>
      <w:r w:rsidR="00455EBE">
        <w:rPr>
          <w:rFonts w:asciiTheme="minorHAnsi" w:hAnsiTheme="minorHAnsi" w:cstheme="minorHAnsi"/>
          <w:lang w:val="en-GB"/>
        </w:rPr>
        <w:t xml:space="preserve"> the</w:t>
      </w:r>
      <w:r w:rsidR="00D86EBD" w:rsidRPr="00F162FA">
        <w:rPr>
          <w:rFonts w:asciiTheme="minorHAnsi" w:hAnsiTheme="minorHAnsi" w:cstheme="minorHAnsi"/>
          <w:lang w:val="en-GB"/>
        </w:rPr>
        <w:t xml:space="preserve"> 2016/17</w:t>
      </w:r>
      <w:r w:rsidR="00CF6F2E">
        <w:rPr>
          <w:rFonts w:asciiTheme="minorHAnsi" w:hAnsiTheme="minorHAnsi" w:cstheme="minorHAnsi"/>
          <w:lang w:val="en-GB"/>
        </w:rPr>
        <w:t xml:space="preserve"> financial year (FY)</w:t>
      </w:r>
      <w:r w:rsidR="00D86EBD" w:rsidRPr="00F162FA">
        <w:rPr>
          <w:rFonts w:asciiTheme="minorHAnsi" w:hAnsiTheme="minorHAnsi" w:cstheme="minorHAnsi"/>
          <w:lang w:val="en-GB"/>
        </w:rPr>
        <w:t>, the</w:t>
      </w:r>
      <w:r w:rsidR="00940D8A">
        <w:rPr>
          <w:rFonts w:asciiTheme="minorHAnsi" w:hAnsiTheme="minorHAnsi" w:cstheme="minorHAnsi"/>
          <w:lang w:val="en-GB"/>
        </w:rPr>
        <w:t xml:space="preserve"> 287 vascular and interventional radiology</w:t>
      </w:r>
      <w:r w:rsidR="00D86EBD" w:rsidRPr="00F162FA">
        <w:rPr>
          <w:rFonts w:asciiTheme="minorHAnsi" w:hAnsiTheme="minorHAnsi" w:cstheme="minorHAnsi"/>
          <w:lang w:val="en-GB"/>
        </w:rPr>
        <w:t xml:space="preserve"> items accounted for approximately </w:t>
      </w:r>
      <w:r w:rsidR="00CD21B2" w:rsidRPr="00F162FA">
        <w:rPr>
          <w:rFonts w:asciiTheme="minorHAnsi" w:hAnsiTheme="minorHAnsi" w:cstheme="minorHAnsi"/>
          <w:lang w:val="en-GB"/>
        </w:rPr>
        <w:t>1.2 million services and $197</w:t>
      </w:r>
      <w:r w:rsidR="00D86EBD" w:rsidRPr="00F162FA">
        <w:rPr>
          <w:rFonts w:asciiTheme="minorHAnsi" w:hAnsiTheme="minorHAnsi" w:cstheme="minorHAnsi"/>
          <w:lang w:val="en-GB"/>
        </w:rPr>
        <w:t xml:space="preserve"> million in benefits. Over the past five years, service volumes</w:t>
      </w:r>
      <w:r w:rsidR="002114FA" w:rsidRPr="00F162FA">
        <w:rPr>
          <w:rFonts w:asciiTheme="minorHAnsi" w:hAnsiTheme="minorHAnsi" w:cstheme="minorHAnsi"/>
          <w:lang w:val="en-GB"/>
        </w:rPr>
        <w:t xml:space="preserve"> for these items have grown at 8.4</w:t>
      </w:r>
      <w:r w:rsidR="00D86EBD" w:rsidRPr="00F162FA">
        <w:rPr>
          <w:rFonts w:asciiTheme="minorHAnsi" w:hAnsiTheme="minorHAnsi" w:cstheme="minorHAnsi"/>
          <w:lang w:val="en-GB"/>
        </w:rPr>
        <w:t xml:space="preserve"> per cent per year, and the cost </w:t>
      </w:r>
      <w:r w:rsidR="002114FA" w:rsidRPr="00F162FA">
        <w:rPr>
          <w:rFonts w:asciiTheme="minorHAnsi" w:hAnsiTheme="minorHAnsi" w:cstheme="minorHAnsi"/>
          <w:lang w:val="en-GB"/>
        </w:rPr>
        <w:t>of benefits has increased by 6.0</w:t>
      </w:r>
      <w:r w:rsidR="00D86EBD" w:rsidRPr="00F162FA">
        <w:rPr>
          <w:rFonts w:asciiTheme="minorHAnsi" w:hAnsiTheme="minorHAnsi" w:cstheme="minorHAnsi"/>
          <w:lang w:val="en-GB"/>
        </w:rPr>
        <w:t xml:space="preserve"> per cent per year. This growth is largely explained by an increase in the number of services per capita (</w:t>
      </w:r>
      <w:hyperlink w:anchor="Figure2" w:history="1">
        <w:r w:rsidR="00D86EBD" w:rsidRPr="00F162FA">
          <w:rPr>
            <w:rFonts w:asciiTheme="minorHAnsi" w:hAnsiTheme="minorHAnsi" w:cstheme="minorHAnsi"/>
            <w:lang w:val="en-GB"/>
          </w:rPr>
          <w:t>Figure 2</w:t>
        </w:r>
      </w:hyperlink>
      <w:r w:rsidR="00D86EBD" w:rsidRPr="00F162FA">
        <w:rPr>
          <w:rFonts w:asciiTheme="minorHAnsi" w:hAnsiTheme="minorHAnsi" w:cstheme="minorHAnsi"/>
          <w:lang w:val="en-GB"/>
        </w:rPr>
        <w:t xml:space="preserve">). </w:t>
      </w:r>
      <w:r w:rsidR="00CD21B2" w:rsidRPr="00F162FA">
        <w:rPr>
          <w:rFonts w:asciiTheme="minorHAnsi" w:hAnsiTheme="minorHAnsi" w:cstheme="minorHAnsi"/>
          <w:lang w:val="en-GB"/>
        </w:rPr>
        <w:t xml:space="preserve">Diagnostic </w:t>
      </w:r>
      <w:r w:rsidR="00FD4729" w:rsidRPr="00F162FA">
        <w:rPr>
          <w:rFonts w:asciiTheme="minorHAnsi" w:hAnsiTheme="minorHAnsi" w:cstheme="minorHAnsi"/>
          <w:lang w:val="en-GB"/>
        </w:rPr>
        <w:t>items</w:t>
      </w:r>
      <w:r w:rsidR="00CD21B2" w:rsidRPr="00F162FA">
        <w:rPr>
          <w:rFonts w:asciiTheme="minorHAnsi" w:hAnsiTheme="minorHAnsi" w:cstheme="minorHAnsi"/>
          <w:lang w:val="en-GB"/>
        </w:rPr>
        <w:t>, including vascular ultrasound and angiography</w:t>
      </w:r>
      <w:r w:rsidR="00C4580A">
        <w:rPr>
          <w:rFonts w:asciiTheme="minorHAnsi" w:hAnsiTheme="minorHAnsi" w:cstheme="minorHAnsi"/>
          <w:lang w:val="en-GB"/>
        </w:rPr>
        <w:t xml:space="preserve"> items</w:t>
      </w:r>
      <w:r w:rsidR="00FD4729" w:rsidRPr="00F162FA">
        <w:rPr>
          <w:rFonts w:asciiTheme="minorHAnsi" w:hAnsiTheme="minorHAnsi" w:cstheme="minorHAnsi"/>
          <w:lang w:val="en-GB"/>
        </w:rPr>
        <w:t>,</w:t>
      </w:r>
      <w:r w:rsidR="00D86EBD" w:rsidRPr="00F162FA">
        <w:rPr>
          <w:rFonts w:asciiTheme="minorHAnsi" w:hAnsiTheme="minorHAnsi" w:cstheme="minorHAnsi"/>
          <w:lang w:val="en-GB"/>
        </w:rPr>
        <w:t xml:space="preserve"> account for </w:t>
      </w:r>
      <w:r w:rsidR="00CD21B2" w:rsidRPr="00F162FA">
        <w:rPr>
          <w:rFonts w:asciiTheme="minorHAnsi" w:hAnsiTheme="minorHAnsi" w:cstheme="minorHAnsi"/>
          <w:lang w:val="en-GB"/>
        </w:rPr>
        <w:t>77</w:t>
      </w:r>
      <w:r w:rsidR="00D86EBD" w:rsidRPr="00F162FA">
        <w:rPr>
          <w:rFonts w:asciiTheme="minorHAnsi" w:hAnsiTheme="minorHAnsi" w:cstheme="minorHAnsi"/>
          <w:lang w:val="en-GB"/>
        </w:rPr>
        <w:t xml:space="preserve"> per cent of total services and </w:t>
      </w:r>
      <w:r w:rsidR="00CD21B2" w:rsidRPr="00F162FA">
        <w:rPr>
          <w:rFonts w:asciiTheme="minorHAnsi" w:hAnsiTheme="minorHAnsi" w:cstheme="minorHAnsi"/>
          <w:lang w:val="en-GB"/>
        </w:rPr>
        <w:t>88</w:t>
      </w:r>
      <w:r w:rsidR="00D86EBD" w:rsidRPr="00F162FA">
        <w:rPr>
          <w:rFonts w:asciiTheme="minorHAnsi" w:hAnsiTheme="minorHAnsi" w:cstheme="minorHAnsi"/>
          <w:lang w:val="en-GB"/>
        </w:rPr>
        <w:t xml:space="preserve"> per cent of benefits. </w:t>
      </w:r>
    </w:p>
    <w:p w14:paraId="0DD1946E" w14:textId="77777777" w:rsidR="00133B5D" w:rsidRPr="005565B8" w:rsidRDefault="00133B5D" w:rsidP="008B5164">
      <w:pPr>
        <w:spacing w:line="360" w:lineRule="auto"/>
        <w:rPr>
          <w:rFonts w:asciiTheme="minorHAnsi" w:hAnsiTheme="minorHAnsi" w:cstheme="minorHAnsi"/>
          <w:b/>
          <w:sz w:val="20"/>
          <w:szCs w:val="20"/>
          <w:lang w:val="en-GB"/>
        </w:rPr>
      </w:pPr>
    </w:p>
    <w:p w14:paraId="3C37F4C9" w14:textId="127D8A1B" w:rsidR="00D86EBD" w:rsidRPr="005565B8" w:rsidRDefault="00D86EBD" w:rsidP="008B5164">
      <w:pPr>
        <w:spacing w:line="360" w:lineRule="auto"/>
        <w:rPr>
          <w:rFonts w:asciiTheme="minorHAnsi" w:hAnsiTheme="minorHAnsi" w:cstheme="minorHAnsi"/>
          <w:b/>
          <w:sz w:val="20"/>
          <w:szCs w:val="20"/>
          <w:lang w:val="en-GB"/>
        </w:rPr>
      </w:pPr>
      <w:bookmarkStart w:id="84" w:name="_Toc503779133"/>
      <w:bookmarkStart w:id="85" w:name="_Toc14271643"/>
      <w:bookmarkStart w:id="86" w:name="_Toc33688997"/>
      <w:r w:rsidRPr="005565B8">
        <w:rPr>
          <w:rFonts w:asciiTheme="minorHAnsi" w:hAnsiTheme="minorHAnsi" w:cstheme="minorHAnsi"/>
          <w:b/>
          <w:sz w:val="20"/>
          <w:szCs w:val="20"/>
          <w:lang w:val="en-GB"/>
        </w:rPr>
        <w:t xml:space="preserve">Figure </w:t>
      </w:r>
      <w:r w:rsidRPr="005565B8">
        <w:rPr>
          <w:rFonts w:asciiTheme="minorHAnsi" w:hAnsiTheme="minorHAnsi" w:cstheme="minorHAnsi"/>
          <w:b/>
          <w:sz w:val="20"/>
          <w:szCs w:val="20"/>
          <w:lang w:val="en-GB"/>
        </w:rPr>
        <w:fldChar w:fldCharType="begin"/>
      </w:r>
      <w:r w:rsidRPr="005565B8">
        <w:rPr>
          <w:rFonts w:asciiTheme="minorHAnsi" w:hAnsiTheme="minorHAnsi" w:cstheme="minorHAnsi"/>
          <w:b/>
          <w:sz w:val="20"/>
          <w:szCs w:val="20"/>
          <w:lang w:val="en-GB"/>
        </w:rPr>
        <w:instrText xml:space="preserve"> SEQ Figure \* ARABIC </w:instrText>
      </w:r>
      <w:r w:rsidRPr="005565B8">
        <w:rPr>
          <w:rFonts w:asciiTheme="minorHAnsi" w:hAnsiTheme="minorHAnsi" w:cstheme="minorHAnsi"/>
          <w:b/>
          <w:sz w:val="20"/>
          <w:szCs w:val="20"/>
          <w:lang w:val="en-GB"/>
        </w:rPr>
        <w:fldChar w:fldCharType="separate"/>
      </w:r>
      <w:r w:rsidR="00360FDF">
        <w:rPr>
          <w:rFonts w:asciiTheme="minorHAnsi" w:hAnsiTheme="minorHAnsi" w:cstheme="minorHAnsi"/>
          <w:b/>
          <w:noProof/>
          <w:sz w:val="20"/>
          <w:szCs w:val="20"/>
          <w:lang w:val="en-GB"/>
        </w:rPr>
        <w:t>2</w:t>
      </w:r>
      <w:r w:rsidRPr="005565B8">
        <w:rPr>
          <w:rFonts w:asciiTheme="minorHAnsi" w:hAnsiTheme="minorHAnsi" w:cstheme="minorHAnsi"/>
          <w:b/>
          <w:sz w:val="20"/>
          <w:szCs w:val="20"/>
          <w:lang w:val="en-GB"/>
        </w:rPr>
        <w:fldChar w:fldCharType="end"/>
      </w:r>
      <w:r w:rsidRPr="005565B8">
        <w:rPr>
          <w:rFonts w:asciiTheme="minorHAnsi" w:hAnsiTheme="minorHAnsi" w:cstheme="minorHAnsi"/>
          <w:b/>
          <w:sz w:val="20"/>
          <w:szCs w:val="20"/>
          <w:lang w:val="en-GB"/>
        </w:rPr>
        <w:t xml:space="preserve">: </w:t>
      </w:r>
      <w:bookmarkStart w:id="87" w:name="Figure2"/>
      <w:r w:rsidRPr="005565B8">
        <w:rPr>
          <w:rFonts w:asciiTheme="minorHAnsi" w:hAnsiTheme="minorHAnsi" w:cstheme="minorHAnsi"/>
          <w:b/>
          <w:sz w:val="20"/>
          <w:szCs w:val="20"/>
          <w:lang w:val="en-GB"/>
        </w:rPr>
        <w:t xml:space="preserve">Drivers of </w:t>
      </w:r>
      <w:r w:rsidR="004E2D9F">
        <w:rPr>
          <w:rFonts w:asciiTheme="minorHAnsi" w:hAnsiTheme="minorHAnsi" w:cstheme="minorHAnsi"/>
          <w:b/>
          <w:sz w:val="20"/>
          <w:szCs w:val="20"/>
          <w:lang w:val="en-GB"/>
        </w:rPr>
        <w:t>v</w:t>
      </w:r>
      <w:r w:rsidRPr="005565B8">
        <w:rPr>
          <w:rFonts w:asciiTheme="minorHAnsi" w:hAnsiTheme="minorHAnsi" w:cstheme="minorHAnsi"/>
          <w:b/>
          <w:sz w:val="20"/>
          <w:szCs w:val="20"/>
          <w:lang w:val="en-GB"/>
        </w:rPr>
        <w:t>ascular item growth</w:t>
      </w:r>
      <w:bookmarkEnd w:id="84"/>
      <w:r w:rsidRPr="005565B8">
        <w:rPr>
          <w:rFonts w:asciiTheme="minorHAnsi" w:hAnsiTheme="minorHAnsi" w:cstheme="minorHAnsi"/>
          <w:b/>
          <w:sz w:val="20"/>
          <w:szCs w:val="20"/>
          <w:lang w:val="en-GB"/>
        </w:rPr>
        <w:t>, FY2011/12</w:t>
      </w:r>
      <w:r w:rsidR="00364D1A">
        <w:rPr>
          <w:rFonts w:asciiTheme="minorHAnsi" w:hAnsiTheme="minorHAnsi" w:cstheme="minorHAnsi"/>
          <w:b/>
          <w:sz w:val="20"/>
          <w:szCs w:val="20"/>
          <w:lang w:val="en-GB"/>
        </w:rPr>
        <w:t xml:space="preserve"> to </w:t>
      </w:r>
      <w:r w:rsidR="00F86095">
        <w:rPr>
          <w:rFonts w:asciiTheme="minorHAnsi" w:hAnsiTheme="minorHAnsi" w:cstheme="minorHAnsi"/>
          <w:b/>
          <w:sz w:val="20"/>
          <w:szCs w:val="20"/>
          <w:lang w:val="en-GB"/>
        </w:rPr>
        <w:t>FY</w:t>
      </w:r>
      <w:r w:rsidRPr="005565B8">
        <w:rPr>
          <w:rFonts w:asciiTheme="minorHAnsi" w:hAnsiTheme="minorHAnsi" w:cstheme="minorHAnsi"/>
          <w:b/>
          <w:sz w:val="20"/>
          <w:szCs w:val="20"/>
          <w:lang w:val="en-GB"/>
        </w:rPr>
        <w:t>2016/17</w:t>
      </w:r>
      <w:bookmarkEnd w:id="85"/>
      <w:bookmarkEnd w:id="86"/>
      <w:bookmarkEnd w:id="87"/>
    </w:p>
    <w:p w14:paraId="49B69F08" w14:textId="77777777" w:rsidR="005A3EC1" w:rsidRPr="00F162FA" w:rsidRDefault="005A3EC1" w:rsidP="008B5164">
      <w:pPr>
        <w:spacing w:line="360" w:lineRule="auto"/>
        <w:jc w:val="center"/>
        <w:rPr>
          <w:rFonts w:asciiTheme="minorHAnsi" w:hAnsiTheme="minorHAnsi" w:cstheme="minorHAnsi"/>
          <w:lang w:val="en-GB"/>
        </w:rPr>
      </w:pPr>
    </w:p>
    <w:p w14:paraId="7DFFD1D7" w14:textId="77777777" w:rsidR="002114FA" w:rsidRPr="00F162FA" w:rsidRDefault="002114FA" w:rsidP="008B5164">
      <w:pPr>
        <w:spacing w:line="360" w:lineRule="auto"/>
        <w:jc w:val="center"/>
        <w:rPr>
          <w:rFonts w:asciiTheme="minorHAnsi" w:hAnsiTheme="minorHAnsi" w:cstheme="minorHAnsi"/>
          <w:lang w:val="en-GB"/>
        </w:rPr>
      </w:pPr>
      <w:r w:rsidRPr="00F162FA">
        <w:rPr>
          <w:rFonts w:asciiTheme="minorHAnsi" w:hAnsiTheme="minorHAnsi" w:cstheme="minorHAnsi"/>
          <w:noProof/>
        </w:rPr>
        <w:drawing>
          <wp:inline distT="0" distB="0" distL="0" distR="0" wp14:anchorId="42C1FD5B" wp14:editId="582CADD0">
            <wp:extent cx="5224912" cy="3671570"/>
            <wp:effectExtent l="0" t="0" r="0" b="5080"/>
            <wp:docPr id="43" name="Picture 43" descr="An image showing the drivers of vascular item growth for the financial years 2011 to 2012 and 2016 to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n image showing the drivers of vascular item growth for the financial years 2011 to 2012 and 2016 to 2017. "/>
                    <pic:cNvPicPr/>
                  </pic:nvPicPr>
                  <pic:blipFill rotWithShape="1">
                    <a:blip r:embed="rId12"/>
                    <a:srcRect l="13997" t="26075" r="23224" b="33591"/>
                    <a:stretch/>
                  </pic:blipFill>
                  <pic:spPr bwMode="auto">
                    <a:xfrm>
                      <a:off x="0" y="0"/>
                      <a:ext cx="5243134" cy="3684375"/>
                    </a:xfrm>
                    <a:prstGeom prst="rect">
                      <a:avLst/>
                    </a:prstGeom>
                    <a:ln>
                      <a:noFill/>
                    </a:ln>
                    <a:extLst>
                      <a:ext uri="{53640926-AAD7-44D8-BBD7-CCE9431645EC}">
                        <a14:shadowObscured xmlns:a14="http://schemas.microsoft.com/office/drawing/2010/main"/>
                      </a:ext>
                    </a:extLst>
                  </pic:spPr>
                </pic:pic>
              </a:graphicData>
            </a:graphic>
          </wp:inline>
        </w:drawing>
      </w:r>
    </w:p>
    <w:p w14:paraId="5A222070" w14:textId="77777777" w:rsidR="00D86EBD" w:rsidRPr="005C42F8" w:rsidRDefault="00D86EBD" w:rsidP="005565B8">
      <w:pPr>
        <w:pStyle w:val="Heading2"/>
        <w:keepLines w:val="0"/>
        <w:numPr>
          <w:ilvl w:val="1"/>
          <w:numId w:val="13"/>
        </w:numPr>
        <w:spacing w:before="360" w:after="120" w:line="360" w:lineRule="auto"/>
        <w:ind w:left="0" w:hanging="578"/>
        <w:rPr>
          <w:rFonts w:asciiTheme="minorHAnsi" w:hAnsiTheme="minorHAnsi" w:cstheme="minorHAnsi"/>
          <w:b/>
          <w:color w:val="385623" w:themeColor="accent6" w:themeShade="80"/>
          <w:sz w:val="32"/>
          <w:lang w:val="en-GB"/>
        </w:rPr>
      </w:pPr>
      <w:bookmarkStart w:id="88" w:name="_Toc457463621"/>
      <w:bookmarkStart w:id="89" w:name="_Toc459996811"/>
      <w:bookmarkStart w:id="90" w:name="_Toc458166999"/>
      <w:bookmarkStart w:id="91" w:name="_Toc464871137"/>
      <w:bookmarkStart w:id="92" w:name="_Toc482641297"/>
      <w:bookmarkStart w:id="93" w:name="_Toc505843880"/>
      <w:bookmarkStart w:id="94" w:name="_Toc14271486"/>
      <w:bookmarkStart w:id="95" w:name="_Toc35513098"/>
      <w:bookmarkStart w:id="96" w:name="_Toc456045432"/>
      <w:r w:rsidRPr="005C42F8">
        <w:rPr>
          <w:rFonts w:asciiTheme="minorHAnsi" w:hAnsiTheme="minorHAnsi" w:cstheme="minorHAnsi"/>
          <w:b/>
          <w:color w:val="385623" w:themeColor="accent6" w:themeShade="80"/>
          <w:sz w:val="32"/>
          <w:lang w:val="en-GB"/>
        </w:rPr>
        <w:t>Summary of the Committee’s review approach</w:t>
      </w:r>
      <w:bookmarkEnd w:id="88"/>
      <w:bookmarkEnd w:id="89"/>
      <w:bookmarkEnd w:id="90"/>
      <w:bookmarkEnd w:id="91"/>
      <w:bookmarkEnd w:id="92"/>
      <w:bookmarkEnd w:id="93"/>
      <w:bookmarkEnd w:id="94"/>
      <w:bookmarkEnd w:id="95"/>
    </w:p>
    <w:p w14:paraId="6A4341ED" w14:textId="77777777" w:rsidR="00D86EBD" w:rsidRPr="00F162FA" w:rsidRDefault="00D86EBD" w:rsidP="008B5164">
      <w:pPr>
        <w:spacing w:line="360" w:lineRule="auto"/>
        <w:rPr>
          <w:rFonts w:asciiTheme="minorHAnsi" w:hAnsiTheme="minorHAnsi" w:cstheme="minorHAnsi"/>
          <w:lang w:val="en-GB"/>
        </w:rPr>
      </w:pPr>
      <w:r w:rsidRPr="00F162FA">
        <w:rPr>
          <w:rFonts w:asciiTheme="minorHAnsi" w:hAnsiTheme="minorHAnsi" w:cstheme="minorHAnsi"/>
          <w:lang w:val="en-GB"/>
        </w:rPr>
        <w:t>The Committee</w:t>
      </w:r>
      <w:r w:rsidR="00F9744D">
        <w:rPr>
          <w:rFonts w:asciiTheme="minorHAnsi" w:hAnsiTheme="minorHAnsi" w:cstheme="minorHAnsi"/>
          <w:lang w:val="en-GB"/>
        </w:rPr>
        <w:t xml:space="preserve"> first convened on</w:t>
      </w:r>
      <w:r w:rsidR="004F2BC7">
        <w:rPr>
          <w:rFonts w:asciiTheme="minorHAnsi" w:hAnsiTheme="minorHAnsi" w:cstheme="minorHAnsi"/>
          <w:lang w:val="en-GB"/>
        </w:rPr>
        <w:t xml:space="preserve"> 3 May 2018 and</w:t>
      </w:r>
      <w:r w:rsidR="00F9744D">
        <w:rPr>
          <w:rFonts w:asciiTheme="minorHAnsi" w:hAnsiTheme="minorHAnsi" w:cstheme="minorHAnsi"/>
          <w:lang w:val="en-GB"/>
        </w:rPr>
        <w:t xml:space="preserve"> formally completed its review on </w:t>
      </w:r>
      <w:r w:rsidR="00F9744D" w:rsidRPr="00EA7224">
        <w:rPr>
          <w:rFonts w:asciiTheme="minorHAnsi" w:hAnsiTheme="minorHAnsi"/>
          <w:lang w:val="en-GB"/>
        </w:rPr>
        <w:t xml:space="preserve">21 August </w:t>
      </w:r>
      <w:r w:rsidR="004F2BC7" w:rsidRPr="00EA7224">
        <w:rPr>
          <w:rFonts w:asciiTheme="minorHAnsi" w:hAnsiTheme="minorHAnsi"/>
          <w:lang w:val="en-GB"/>
        </w:rPr>
        <w:t>2018</w:t>
      </w:r>
      <w:r w:rsidR="004F2BC7">
        <w:rPr>
          <w:rFonts w:asciiTheme="minorHAnsi" w:hAnsiTheme="minorHAnsi" w:cstheme="minorHAnsi"/>
          <w:lang w:val="en-GB"/>
        </w:rPr>
        <w:t xml:space="preserve">. In that time, the Committee completed a review of </w:t>
      </w:r>
      <w:r w:rsidRPr="00F162FA">
        <w:rPr>
          <w:rFonts w:asciiTheme="minorHAnsi" w:hAnsiTheme="minorHAnsi" w:cstheme="minorHAnsi"/>
          <w:lang w:val="en-GB"/>
        </w:rPr>
        <w:t>items</w:t>
      </w:r>
      <w:r w:rsidR="004F2BC7">
        <w:rPr>
          <w:rFonts w:asciiTheme="minorHAnsi" w:hAnsiTheme="minorHAnsi" w:cstheme="minorHAnsi"/>
          <w:lang w:val="en-GB"/>
        </w:rPr>
        <w:t xml:space="preserve"> within its remit</w:t>
      </w:r>
      <w:r w:rsidRPr="00F162FA">
        <w:rPr>
          <w:rFonts w:asciiTheme="minorHAnsi" w:hAnsiTheme="minorHAnsi" w:cstheme="minorHAnsi"/>
          <w:lang w:val="en-GB"/>
        </w:rPr>
        <w:t xml:space="preserve"> </w:t>
      </w:r>
      <w:r w:rsidR="00F9744D">
        <w:rPr>
          <w:rFonts w:asciiTheme="minorHAnsi" w:hAnsiTheme="minorHAnsi" w:cstheme="minorHAnsi"/>
          <w:lang w:val="en-GB"/>
        </w:rPr>
        <w:t>during</w:t>
      </w:r>
      <w:r w:rsidRPr="00F162FA">
        <w:rPr>
          <w:rFonts w:asciiTheme="minorHAnsi" w:hAnsiTheme="minorHAnsi" w:cstheme="minorHAnsi"/>
          <w:lang w:val="en-GB"/>
        </w:rPr>
        <w:t xml:space="preserve"> four full committee meetings (two teleconferences and two in-person meetings) and </w:t>
      </w:r>
      <w:r w:rsidR="002114FA" w:rsidRPr="00F162FA">
        <w:rPr>
          <w:rFonts w:asciiTheme="minorHAnsi" w:hAnsiTheme="minorHAnsi" w:cstheme="minorHAnsi"/>
          <w:lang w:val="en-GB"/>
        </w:rPr>
        <w:t>four</w:t>
      </w:r>
      <w:r w:rsidRPr="00F162FA">
        <w:rPr>
          <w:rFonts w:asciiTheme="minorHAnsi" w:hAnsiTheme="minorHAnsi" w:cstheme="minorHAnsi"/>
          <w:lang w:val="en-GB"/>
        </w:rPr>
        <w:t xml:space="preserve"> </w:t>
      </w:r>
      <w:r w:rsidR="002114FA" w:rsidRPr="00F162FA">
        <w:rPr>
          <w:rFonts w:asciiTheme="minorHAnsi" w:hAnsiTheme="minorHAnsi" w:cstheme="minorHAnsi"/>
          <w:lang w:val="en-GB"/>
        </w:rPr>
        <w:t>item-specific</w:t>
      </w:r>
      <w:r w:rsidRPr="00F162FA">
        <w:rPr>
          <w:rFonts w:asciiTheme="minorHAnsi" w:hAnsiTheme="minorHAnsi" w:cstheme="minorHAnsi"/>
          <w:lang w:val="en-GB"/>
        </w:rPr>
        <w:t xml:space="preserve"> subgroup meetings (</w:t>
      </w:r>
      <w:r w:rsidR="002114FA" w:rsidRPr="00F162FA">
        <w:rPr>
          <w:rFonts w:asciiTheme="minorHAnsi" w:hAnsiTheme="minorHAnsi" w:cstheme="minorHAnsi"/>
          <w:lang w:val="en-GB"/>
        </w:rPr>
        <w:t>subgroups examining</w:t>
      </w:r>
      <w:r w:rsidR="00FD4729" w:rsidRPr="00F162FA">
        <w:rPr>
          <w:rFonts w:asciiTheme="minorHAnsi" w:hAnsiTheme="minorHAnsi" w:cstheme="minorHAnsi"/>
          <w:lang w:val="en-GB"/>
        </w:rPr>
        <w:t xml:space="preserve"> prioritised</w:t>
      </w:r>
      <w:r w:rsidR="002114FA" w:rsidRPr="00F162FA">
        <w:rPr>
          <w:rFonts w:asciiTheme="minorHAnsi" w:hAnsiTheme="minorHAnsi" w:cstheme="minorHAnsi"/>
          <w:lang w:val="en-GB"/>
        </w:rPr>
        <w:t xml:space="preserve"> angiography, vascular ultrasound,</w:t>
      </w:r>
      <w:r w:rsidR="00C40DAC">
        <w:rPr>
          <w:rFonts w:asciiTheme="minorHAnsi" w:hAnsiTheme="minorHAnsi" w:cstheme="minorHAnsi"/>
          <w:lang w:val="en-GB"/>
        </w:rPr>
        <w:t xml:space="preserve"> and</w:t>
      </w:r>
      <w:r w:rsidR="002114FA" w:rsidRPr="00F162FA">
        <w:rPr>
          <w:rFonts w:asciiTheme="minorHAnsi" w:hAnsiTheme="minorHAnsi" w:cstheme="minorHAnsi"/>
          <w:lang w:val="en-GB"/>
        </w:rPr>
        <w:t xml:space="preserve"> vascular surgery and varicose veins, with two-hour teleconferences for each</w:t>
      </w:r>
      <w:r w:rsidRPr="00F162FA">
        <w:rPr>
          <w:rFonts w:asciiTheme="minorHAnsi" w:hAnsiTheme="minorHAnsi" w:cstheme="minorHAnsi"/>
          <w:lang w:val="en-GB"/>
        </w:rPr>
        <w:t xml:space="preserve">). </w:t>
      </w:r>
      <w:r w:rsidR="00DF21F3" w:rsidRPr="00F162FA">
        <w:rPr>
          <w:rFonts w:asciiTheme="minorHAnsi" w:hAnsiTheme="minorHAnsi" w:cstheme="minorHAnsi"/>
          <w:lang w:val="en-GB"/>
        </w:rPr>
        <w:t>The Committee</w:t>
      </w:r>
      <w:r w:rsidRPr="00F162FA">
        <w:rPr>
          <w:rFonts w:asciiTheme="minorHAnsi" w:hAnsiTheme="minorHAnsi" w:cstheme="minorHAnsi"/>
          <w:lang w:val="en-GB"/>
        </w:rPr>
        <w:t xml:space="preserve"> developed the recommendations and rationales contained in this report during these meetings</w:t>
      </w:r>
      <w:r w:rsidR="00DF21F3" w:rsidRPr="00F162FA">
        <w:rPr>
          <w:rFonts w:asciiTheme="minorHAnsi" w:hAnsiTheme="minorHAnsi" w:cstheme="minorHAnsi"/>
          <w:lang w:val="en-GB"/>
        </w:rPr>
        <w:t xml:space="preserve"> and off-line subgroup activities, supervised by the co-chairs</w:t>
      </w:r>
      <w:r w:rsidRPr="00F162FA">
        <w:rPr>
          <w:rFonts w:asciiTheme="minorHAnsi" w:hAnsiTheme="minorHAnsi" w:cstheme="minorHAnsi"/>
          <w:lang w:val="en-GB"/>
        </w:rPr>
        <w:t xml:space="preserve">. </w:t>
      </w:r>
    </w:p>
    <w:p w14:paraId="314507C0" w14:textId="77777777" w:rsidR="009E4DC7" w:rsidRPr="00F162FA" w:rsidRDefault="009E4DC7" w:rsidP="008B5164">
      <w:pPr>
        <w:spacing w:line="360" w:lineRule="auto"/>
        <w:rPr>
          <w:rFonts w:asciiTheme="minorHAnsi" w:hAnsiTheme="minorHAnsi" w:cstheme="minorHAnsi"/>
          <w:lang w:val="en-GB"/>
        </w:rPr>
      </w:pPr>
    </w:p>
    <w:p w14:paraId="404724BF" w14:textId="77777777" w:rsidR="00D86EBD" w:rsidRPr="00F162FA" w:rsidRDefault="00D86EBD" w:rsidP="008B5164">
      <w:pPr>
        <w:spacing w:line="360" w:lineRule="auto"/>
        <w:rPr>
          <w:rFonts w:asciiTheme="minorHAnsi" w:hAnsiTheme="minorHAnsi" w:cstheme="minorHAnsi"/>
          <w:lang w:val="en-GB"/>
        </w:rPr>
      </w:pPr>
      <w:r w:rsidRPr="00F162FA">
        <w:rPr>
          <w:rFonts w:asciiTheme="minorHAnsi" w:hAnsiTheme="minorHAnsi" w:cstheme="minorHAnsi"/>
          <w:lang w:val="en-GB"/>
        </w:rPr>
        <w:t xml:space="preserve">The review drew on various types of MBS data, including data on utilisation of items (services, benefits, patients, clinicians and growth rates); service provision (type of clinician, geography of service provision); patients (demographics and services per patient); co-claiming or episodes of services (same-day claiming and claiming with specific items over time); and additional clinician and patient-level data, when required. </w:t>
      </w:r>
    </w:p>
    <w:p w14:paraId="04597E9E" w14:textId="77777777" w:rsidR="005A3EC1" w:rsidRPr="00F162FA" w:rsidRDefault="005A3EC1" w:rsidP="008B5164">
      <w:pPr>
        <w:spacing w:line="360" w:lineRule="auto"/>
        <w:rPr>
          <w:rFonts w:asciiTheme="minorHAnsi" w:hAnsiTheme="minorHAnsi" w:cstheme="minorHAnsi"/>
          <w:lang w:val="en-GB"/>
        </w:rPr>
      </w:pPr>
    </w:p>
    <w:p w14:paraId="785B34F5" w14:textId="77777777" w:rsidR="00D86EBD" w:rsidRPr="00F162FA" w:rsidRDefault="00D86EBD" w:rsidP="008B5164">
      <w:pPr>
        <w:spacing w:line="360" w:lineRule="auto"/>
        <w:rPr>
          <w:rFonts w:asciiTheme="minorHAnsi" w:hAnsiTheme="minorHAnsi" w:cstheme="minorHAnsi"/>
          <w:lang w:val="en-GB"/>
        </w:rPr>
      </w:pPr>
      <w:r w:rsidRPr="00F162FA">
        <w:rPr>
          <w:rFonts w:asciiTheme="minorHAnsi" w:hAnsiTheme="minorHAnsi" w:cstheme="minorHAnsi"/>
          <w:lang w:val="en-GB"/>
        </w:rPr>
        <w:t>The review also drew on data presented in the relevant literature and clinical guidelines, all of which are referenced in the report. Guidelines and literature were identified through medical journals and other sources, such as professional societies.</w:t>
      </w:r>
    </w:p>
    <w:bookmarkEnd w:id="96"/>
    <w:p w14:paraId="5E0B98BB" w14:textId="77777777" w:rsidR="00D86EBD" w:rsidRPr="00F162FA" w:rsidRDefault="00D86EBD" w:rsidP="008B5164">
      <w:pPr>
        <w:pStyle w:val="FootnoteText"/>
        <w:spacing w:line="360" w:lineRule="auto"/>
        <w:rPr>
          <w:rFonts w:asciiTheme="minorHAnsi" w:hAnsiTheme="minorHAnsi" w:cstheme="minorHAnsi"/>
          <w:lang w:val="en-GB"/>
        </w:rPr>
      </w:pPr>
      <w:r w:rsidRPr="00F162FA">
        <w:rPr>
          <w:rFonts w:asciiTheme="minorHAnsi" w:hAnsiTheme="minorHAnsi" w:cstheme="minorHAnsi"/>
          <w:lang w:val="en-GB"/>
        </w:rPr>
        <w:br w:type="page"/>
      </w:r>
    </w:p>
    <w:p w14:paraId="7DEF3657" w14:textId="77777777" w:rsidR="00D86EBD" w:rsidRPr="005C42F8" w:rsidRDefault="00D86EBD" w:rsidP="002B654C">
      <w:pPr>
        <w:pStyle w:val="Heading1"/>
        <w:keepLines w:val="0"/>
        <w:widowControl w:val="0"/>
        <w:numPr>
          <w:ilvl w:val="0"/>
          <w:numId w:val="13"/>
        </w:numPr>
        <w:pBdr>
          <w:bottom w:val="single" w:sz="16" w:space="11" w:color="BFBFBF"/>
        </w:pBdr>
        <w:autoSpaceDE w:val="0"/>
        <w:autoSpaceDN w:val="0"/>
        <w:adjustRightInd w:val="0"/>
        <w:spacing w:before="720" w:after="720"/>
        <w:ind w:left="432"/>
        <w:textAlignment w:val="center"/>
        <w:rPr>
          <w:rFonts w:asciiTheme="minorHAnsi" w:hAnsiTheme="minorHAnsi" w:cstheme="minorHAnsi"/>
          <w:b/>
          <w:color w:val="385623" w:themeColor="accent6" w:themeShade="80"/>
          <w:sz w:val="44"/>
          <w:lang w:val="en-GB"/>
        </w:rPr>
      </w:pPr>
      <w:bookmarkStart w:id="97" w:name="_Toc519427330"/>
      <w:bookmarkStart w:id="98" w:name="_Toc14271487"/>
      <w:bookmarkStart w:id="99" w:name="_Toc35513099"/>
      <w:r w:rsidRPr="005C42F8">
        <w:rPr>
          <w:rFonts w:asciiTheme="minorHAnsi" w:hAnsiTheme="minorHAnsi" w:cstheme="minorHAnsi"/>
          <w:b/>
          <w:color w:val="385623" w:themeColor="accent6" w:themeShade="80"/>
          <w:sz w:val="44"/>
          <w:lang w:val="en-GB"/>
        </w:rPr>
        <w:t xml:space="preserve">Recommendations: </w:t>
      </w:r>
      <w:bookmarkEnd w:id="9"/>
      <w:r w:rsidR="00FD4729" w:rsidRPr="005C42F8">
        <w:rPr>
          <w:rFonts w:asciiTheme="minorHAnsi" w:hAnsiTheme="minorHAnsi" w:cstheme="minorHAnsi"/>
          <w:b/>
          <w:color w:val="385623" w:themeColor="accent6" w:themeShade="80"/>
          <w:sz w:val="44"/>
          <w:lang w:val="en-GB"/>
        </w:rPr>
        <w:t>Vascular ultrasound</w:t>
      </w:r>
      <w:r w:rsidRPr="005C42F8">
        <w:rPr>
          <w:rFonts w:asciiTheme="minorHAnsi" w:hAnsiTheme="minorHAnsi" w:cstheme="minorHAnsi"/>
          <w:b/>
          <w:color w:val="385623" w:themeColor="accent6" w:themeShade="80"/>
          <w:sz w:val="44"/>
          <w:lang w:val="en-GB"/>
        </w:rPr>
        <w:t xml:space="preserve"> items</w:t>
      </w:r>
      <w:bookmarkEnd w:id="97"/>
      <w:bookmarkEnd w:id="98"/>
      <w:bookmarkEnd w:id="99"/>
    </w:p>
    <w:p w14:paraId="5D04A3D6" w14:textId="77777777" w:rsidR="00D86EBD" w:rsidRPr="005C42F8" w:rsidRDefault="00924715" w:rsidP="008C2B8E">
      <w:pPr>
        <w:pStyle w:val="Heading2"/>
        <w:keepLines w:val="0"/>
        <w:numPr>
          <w:ilvl w:val="1"/>
          <w:numId w:val="13"/>
        </w:numPr>
        <w:spacing w:before="120" w:after="120"/>
        <w:ind w:left="0"/>
        <w:rPr>
          <w:rFonts w:asciiTheme="minorHAnsi" w:hAnsiTheme="minorHAnsi" w:cstheme="minorHAnsi"/>
          <w:b/>
          <w:sz w:val="32"/>
          <w:lang w:val="en-GB"/>
        </w:rPr>
      </w:pPr>
      <w:bookmarkStart w:id="100" w:name="_Toc14271488"/>
      <w:bookmarkStart w:id="101" w:name="_Toc35513100"/>
      <w:r w:rsidRPr="005C42F8">
        <w:rPr>
          <w:rFonts w:asciiTheme="minorHAnsi" w:hAnsiTheme="minorHAnsi" w:cstheme="minorHAnsi"/>
          <w:b/>
          <w:color w:val="385623" w:themeColor="accent6" w:themeShade="80"/>
          <w:sz w:val="32"/>
          <w:lang w:val="en-GB"/>
        </w:rPr>
        <w:t>Duplex scanning for the analysis arteries of the abdomen and lower limbs</w:t>
      </w:r>
      <w:bookmarkEnd w:id="100"/>
      <w:bookmarkEnd w:id="101"/>
      <w:r w:rsidRPr="005C42F8">
        <w:rPr>
          <w:rFonts w:asciiTheme="minorHAnsi" w:hAnsiTheme="minorHAnsi" w:cstheme="minorHAnsi"/>
          <w:b/>
          <w:color w:val="385623" w:themeColor="accent6" w:themeShade="80"/>
          <w:sz w:val="32"/>
          <w:lang w:val="en-GB"/>
        </w:rPr>
        <w:t xml:space="preserve"> </w:t>
      </w:r>
    </w:p>
    <w:p w14:paraId="160E28E1" w14:textId="50BB877C" w:rsidR="00D86EBD" w:rsidRPr="00F162FA" w:rsidRDefault="00D86EBD" w:rsidP="00D86EBD">
      <w:pPr>
        <w:pStyle w:val="TableCaption"/>
        <w:rPr>
          <w:rFonts w:asciiTheme="minorHAnsi" w:hAnsiTheme="minorHAnsi" w:cstheme="minorHAnsi"/>
          <w:lang w:val="en-GB"/>
        </w:rPr>
      </w:pPr>
      <w:bookmarkStart w:id="102" w:name="_Ref505175146"/>
      <w:bookmarkStart w:id="103" w:name="_Toc503779135"/>
      <w:bookmarkStart w:id="104" w:name="_Toc519427424"/>
      <w:bookmarkStart w:id="105" w:name="_Toc14271614"/>
      <w:bookmarkStart w:id="106" w:name="_Toc33689001"/>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2</w:t>
      </w:r>
      <w:r w:rsidRPr="00F162FA">
        <w:rPr>
          <w:rFonts w:asciiTheme="minorHAnsi" w:hAnsiTheme="minorHAnsi" w:cstheme="minorHAnsi"/>
          <w:lang w:val="en-GB"/>
        </w:rPr>
        <w:fldChar w:fldCharType="end"/>
      </w:r>
      <w:bookmarkEnd w:id="102"/>
      <w:r w:rsidRPr="00F162FA">
        <w:rPr>
          <w:rFonts w:asciiTheme="minorHAnsi" w:hAnsiTheme="minorHAnsi" w:cstheme="minorHAnsi"/>
          <w:lang w:val="en-GB"/>
        </w:rPr>
        <w:t xml:space="preserve">: Item introduction table for items </w:t>
      </w:r>
      <w:bookmarkEnd w:id="103"/>
      <w:bookmarkEnd w:id="104"/>
      <w:r w:rsidR="00924715" w:rsidRPr="00F162FA">
        <w:rPr>
          <w:rFonts w:asciiTheme="minorHAnsi" w:hAnsiTheme="minorHAnsi" w:cstheme="minorHAnsi"/>
          <w:lang w:val="en-GB"/>
        </w:rPr>
        <w:t>55276</w:t>
      </w:r>
      <w:r w:rsidR="00FD4729" w:rsidRPr="00F162FA">
        <w:rPr>
          <w:rFonts w:asciiTheme="minorHAnsi" w:hAnsiTheme="minorHAnsi" w:cstheme="minorHAnsi"/>
          <w:lang w:val="en-GB"/>
        </w:rPr>
        <w:t xml:space="preserve"> </w:t>
      </w:r>
      <w:r w:rsidR="00DB01BB">
        <w:rPr>
          <w:rFonts w:asciiTheme="minorHAnsi" w:hAnsiTheme="minorHAnsi" w:cstheme="minorHAnsi"/>
          <w:lang w:val="en-GB"/>
        </w:rPr>
        <w:t>and</w:t>
      </w:r>
      <w:r w:rsidR="00FD4729" w:rsidRPr="00F162FA">
        <w:rPr>
          <w:rFonts w:asciiTheme="minorHAnsi" w:hAnsiTheme="minorHAnsi" w:cstheme="minorHAnsi"/>
          <w:lang w:val="en-GB"/>
        </w:rPr>
        <w:t xml:space="preserve"> </w:t>
      </w:r>
      <w:r w:rsidR="00924715" w:rsidRPr="00F162FA">
        <w:rPr>
          <w:rFonts w:asciiTheme="minorHAnsi" w:hAnsiTheme="minorHAnsi" w:cstheme="minorHAnsi"/>
          <w:lang w:val="en-GB"/>
        </w:rPr>
        <w:t>55238</w:t>
      </w:r>
      <w:bookmarkEnd w:id="105"/>
      <w:bookmarkEnd w:id="106"/>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 item introduction table for items 55276 and 55238"/>
        <w:tblDescription w:val="Table 2 shows the item introduction table for item 55276 and item 55238.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D86EBD" w:rsidRPr="00F162FA" w14:paraId="4E69BC2B" w14:textId="77777777" w:rsidTr="00924715">
        <w:trPr>
          <w:tblHeader/>
        </w:trPr>
        <w:tc>
          <w:tcPr>
            <w:tcW w:w="670" w:type="dxa"/>
            <w:shd w:val="clear" w:color="auto" w:fill="01653F"/>
            <w:vAlign w:val="bottom"/>
          </w:tcPr>
          <w:p w14:paraId="3842F4F0" w14:textId="77777777" w:rsidR="00D86EBD" w:rsidRPr="00F162FA" w:rsidRDefault="00D86EBD" w:rsidP="004958B0">
            <w:pPr>
              <w:pStyle w:val="Tableheading-white"/>
              <w:rPr>
                <w:rFonts w:asciiTheme="minorHAnsi" w:hAnsiTheme="minorHAnsi"/>
              </w:rPr>
            </w:pPr>
            <w:bookmarkStart w:id="107" w:name="_Hlk506895630"/>
            <w:r w:rsidRPr="00F162FA">
              <w:rPr>
                <w:rFonts w:asciiTheme="minorHAnsi" w:hAnsiTheme="minorHAnsi"/>
              </w:rPr>
              <w:t>Item</w:t>
            </w:r>
          </w:p>
        </w:tc>
        <w:tc>
          <w:tcPr>
            <w:tcW w:w="3584" w:type="dxa"/>
            <w:shd w:val="clear" w:color="auto" w:fill="01653F"/>
            <w:vAlign w:val="bottom"/>
          </w:tcPr>
          <w:p w14:paraId="7BBB73AD" w14:textId="77777777" w:rsidR="00D86EBD" w:rsidRPr="00F162FA" w:rsidRDefault="00D86EBD" w:rsidP="004958B0">
            <w:pPr>
              <w:pStyle w:val="Tableheading-white"/>
              <w:rPr>
                <w:rFonts w:asciiTheme="minorHAnsi" w:hAnsiTheme="minorHAnsi"/>
              </w:rPr>
            </w:pPr>
            <w:r w:rsidRPr="00F162FA">
              <w:rPr>
                <w:rFonts w:asciiTheme="minorHAnsi" w:hAnsiTheme="minorHAnsi"/>
              </w:rPr>
              <w:t>Descriptor</w:t>
            </w:r>
          </w:p>
        </w:tc>
        <w:tc>
          <w:tcPr>
            <w:tcW w:w="878" w:type="dxa"/>
            <w:shd w:val="clear" w:color="auto" w:fill="01653F"/>
            <w:vAlign w:val="bottom"/>
          </w:tcPr>
          <w:p w14:paraId="6151A18A" w14:textId="77777777" w:rsidR="00D86EBD" w:rsidRPr="00F162FA" w:rsidRDefault="00D86EBD" w:rsidP="004958B0">
            <w:pPr>
              <w:pStyle w:val="Tableheading-white"/>
              <w:rPr>
                <w:rFonts w:asciiTheme="minorHAnsi" w:hAnsiTheme="minorHAnsi"/>
              </w:rPr>
            </w:pPr>
            <w:r w:rsidRPr="00F162FA">
              <w:rPr>
                <w:rFonts w:asciiTheme="minorHAnsi" w:hAnsiTheme="minorHAnsi"/>
              </w:rPr>
              <w:t>Schedule fee</w:t>
            </w:r>
          </w:p>
        </w:tc>
        <w:tc>
          <w:tcPr>
            <w:tcW w:w="1056" w:type="dxa"/>
            <w:shd w:val="clear" w:color="auto" w:fill="01653F"/>
            <w:vAlign w:val="bottom"/>
          </w:tcPr>
          <w:p w14:paraId="13AF2857" w14:textId="77777777" w:rsidR="00D86EBD" w:rsidRPr="00F162FA" w:rsidRDefault="00D86EBD" w:rsidP="004958B0">
            <w:pPr>
              <w:pStyle w:val="Tableheading-white"/>
              <w:rPr>
                <w:rFonts w:asciiTheme="minorHAnsi" w:hAnsiTheme="minorHAnsi"/>
              </w:rPr>
            </w:pPr>
            <w:r w:rsidRPr="00F162FA">
              <w:rPr>
                <w:rFonts w:asciiTheme="minorHAnsi" w:hAnsiTheme="minorHAnsi"/>
              </w:rPr>
              <w:t>Services FY2016/17</w:t>
            </w:r>
          </w:p>
        </w:tc>
        <w:tc>
          <w:tcPr>
            <w:tcW w:w="1038" w:type="dxa"/>
            <w:shd w:val="clear" w:color="auto" w:fill="01653F"/>
            <w:vAlign w:val="bottom"/>
          </w:tcPr>
          <w:p w14:paraId="41AB5916" w14:textId="77777777" w:rsidR="00D86EBD" w:rsidRPr="00F162FA" w:rsidRDefault="00D86EBD" w:rsidP="004958B0">
            <w:pPr>
              <w:pStyle w:val="Tableheading-white"/>
              <w:rPr>
                <w:rFonts w:asciiTheme="minorHAnsi" w:hAnsiTheme="minorHAnsi"/>
              </w:rPr>
            </w:pPr>
            <w:r w:rsidRPr="00F162FA">
              <w:rPr>
                <w:rFonts w:asciiTheme="minorHAnsi" w:hAnsiTheme="minorHAnsi"/>
              </w:rPr>
              <w:t>Benefits FY2016/17</w:t>
            </w:r>
          </w:p>
        </w:tc>
        <w:tc>
          <w:tcPr>
            <w:tcW w:w="1076" w:type="dxa"/>
            <w:shd w:val="clear" w:color="auto" w:fill="01653F"/>
            <w:vAlign w:val="bottom"/>
          </w:tcPr>
          <w:p w14:paraId="658585C5" w14:textId="77777777" w:rsidR="00D86EBD" w:rsidRPr="00F162FA" w:rsidRDefault="00D86EBD" w:rsidP="004958B0">
            <w:pPr>
              <w:pStyle w:val="Tableheading-white"/>
              <w:rPr>
                <w:rFonts w:asciiTheme="minorHAnsi" w:hAnsiTheme="minorHAnsi"/>
              </w:rPr>
            </w:pPr>
            <w:r w:rsidRPr="00F162FA">
              <w:rPr>
                <w:rFonts w:asciiTheme="minorHAnsi" w:hAnsiTheme="minorHAnsi"/>
              </w:rPr>
              <w:t>Services 5-year annual avg. growth</w:t>
            </w:r>
          </w:p>
        </w:tc>
      </w:tr>
      <w:tr w:rsidR="00D86EBD" w:rsidRPr="00F162FA" w14:paraId="4AA8CADD" w14:textId="77777777" w:rsidTr="001E40B8">
        <w:tc>
          <w:tcPr>
            <w:tcW w:w="670" w:type="dxa"/>
            <w:vAlign w:val="center"/>
          </w:tcPr>
          <w:p w14:paraId="4964A326" w14:textId="77777777" w:rsidR="00D86EBD" w:rsidRPr="00F162FA" w:rsidRDefault="00924715" w:rsidP="001E40B8">
            <w:pPr>
              <w:pStyle w:val="Tabletext"/>
              <w:jc w:val="center"/>
              <w:rPr>
                <w:rFonts w:asciiTheme="minorHAnsi" w:hAnsiTheme="minorHAnsi" w:cstheme="minorHAnsi"/>
                <w:lang w:val="en-GB"/>
              </w:rPr>
            </w:pPr>
            <w:r w:rsidRPr="00F162FA">
              <w:rPr>
                <w:rFonts w:asciiTheme="minorHAnsi" w:hAnsiTheme="minorHAnsi" w:cstheme="minorHAnsi"/>
                <w:lang w:val="en-GB"/>
              </w:rPr>
              <w:t>55276</w:t>
            </w:r>
          </w:p>
        </w:tc>
        <w:tc>
          <w:tcPr>
            <w:tcW w:w="3584" w:type="dxa"/>
          </w:tcPr>
          <w:p w14:paraId="34D3C75D" w14:textId="77777777" w:rsidR="00D86EBD" w:rsidRPr="00F162FA" w:rsidRDefault="00924715" w:rsidP="004958B0">
            <w:pPr>
              <w:pStyle w:val="Tabletext"/>
              <w:rPr>
                <w:rFonts w:asciiTheme="minorHAnsi" w:hAnsiTheme="minorHAnsi" w:cstheme="minorHAnsi"/>
                <w:lang w:val="en-GB"/>
              </w:rPr>
            </w:pPr>
            <w:r w:rsidRPr="00F162FA">
              <w:rPr>
                <w:rFonts w:asciiTheme="minorHAnsi" w:hAnsiTheme="minorHAnsi" w:cstheme="minorHAnsi"/>
                <w:lang w:val="en-GB"/>
              </w:rPr>
              <w:t xml:space="preserve">Duplex scanning involving B mode ultrasound imaging and integrated </w:t>
            </w:r>
            <w:r w:rsidR="00596713" w:rsidRPr="00F162FA">
              <w:rPr>
                <w:rFonts w:asciiTheme="minorHAnsi" w:hAnsiTheme="minorHAnsi" w:cstheme="minorHAnsi"/>
                <w:lang w:val="en-GB"/>
              </w:rPr>
              <w:t>Doppler</w:t>
            </w:r>
            <w:r w:rsidRPr="00F162FA">
              <w:rPr>
                <w:rFonts w:asciiTheme="minorHAnsi" w:hAnsiTheme="minorHAnsi" w:cstheme="minorHAnsi"/>
                <w:lang w:val="en-GB"/>
              </w:rPr>
              <w:t xml:space="preserve"> flow measurements by spectral analysis of intra-abdominal, aorta and iliac arteries or inferior vena cava and iliac veins or of intra-abdominal, aorta and iliac arteries and inferior vena cava and iliac veins, excluding pregnancy related studies, not being a service associated with a service to which an item in Subgroup 1 (with the exception of item 55054) or 4 applies (R)</w:t>
            </w:r>
          </w:p>
        </w:tc>
        <w:tc>
          <w:tcPr>
            <w:tcW w:w="878" w:type="dxa"/>
            <w:vAlign w:val="center"/>
          </w:tcPr>
          <w:p w14:paraId="3B941D77" w14:textId="77777777" w:rsidR="00D86EBD" w:rsidRPr="00F162FA" w:rsidRDefault="00D86EBD" w:rsidP="001E40B8">
            <w:pPr>
              <w:pStyle w:val="Tabletext"/>
              <w:jc w:val="center"/>
              <w:rPr>
                <w:rFonts w:asciiTheme="minorHAnsi" w:hAnsiTheme="minorHAnsi" w:cstheme="minorHAnsi"/>
                <w:lang w:val="en-GB"/>
              </w:rPr>
            </w:pPr>
            <w:r w:rsidRPr="00F162FA">
              <w:rPr>
                <w:rFonts w:asciiTheme="minorHAnsi" w:hAnsiTheme="minorHAnsi" w:cstheme="minorHAnsi"/>
                <w:lang w:val="en-GB"/>
              </w:rPr>
              <w:t>$</w:t>
            </w:r>
            <w:r w:rsidR="00924715" w:rsidRPr="00F162FA">
              <w:rPr>
                <w:rFonts w:asciiTheme="minorHAnsi" w:hAnsiTheme="minorHAnsi" w:cstheme="minorHAnsi"/>
                <w:lang w:val="en-GB"/>
              </w:rPr>
              <w:t>169.50</w:t>
            </w:r>
          </w:p>
        </w:tc>
        <w:tc>
          <w:tcPr>
            <w:tcW w:w="1056" w:type="dxa"/>
            <w:vAlign w:val="center"/>
          </w:tcPr>
          <w:p w14:paraId="3C3B4089" w14:textId="77777777" w:rsidR="00D86EBD" w:rsidRPr="00F162FA" w:rsidRDefault="00924715" w:rsidP="001E40B8">
            <w:pPr>
              <w:pStyle w:val="Tabletext"/>
              <w:jc w:val="center"/>
              <w:rPr>
                <w:rFonts w:asciiTheme="minorHAnsi" w:hAnsiTheme="minorHAnsi" w:cstheme="minorHAnsi"/>
                <w:lang w:val="en-GB"/>
              </w:rPr>
            </w:pPr>
            <w:r w:rsidRPr="00F162FA">
              <w:rPr>
                <w:rFonts w:asciiTheme="minorHAnsi" w:hAnsiTheme="minorHAnsi" w:cstheme="minorHAnsi"/>
                <w:lang w:val="en-GB"/>
              </w:rPr>
              <w:t>132,134</w:t>
            </w:r>
          </w:p>
        </w:tc>
        <w:tc>
          <w:tcPr>
            <w:tcW w:w="1038" w:type="dxa"/>
            <w:vAlign w:val="center"/>
          </w:tcPr>
          <w:p w14:paraId="4827AD99" w14:textId="77777777" w:rsidR="00D86EBD" w:rsidRPr="00F162FA" w:rsidRDefault="00D86EBD" w:rsidP="001E40B8">
            <w:pPr>
              <w:pStyle w:val="Tabletext"/>
              <w:jc w:val="center"/>
              <w:rPr>
                <w:rFonts w:asciiTheme="minorHAnsi" w:hAnsiTheme="minorHAnsi" w:cstheme="minorHAnsi"/>
                <w:lang w:val="en-GB"/>
              </w:rPr>
            </w:pPr>
            <w:r w:rsidRPr="00F162FA">
              <w:rPr>
                <w:rFonts w:asciiTheme="minorHAnsi" w:hAnsiTheme="minorHAnsi" w:cstheme="minorHAnsi"/>
                <w:lang w:val="en-GB"/>
              </w:rPr>
              <w:t>$</w:t>
            </w:r>
            <w:r w:rsidR="00E92BCC" w:rsidRPr="00F162FA">
              <w:rPr>
                <w:rFonts w:asciiTheme="minorHAnsi" w:hAnsiTheme="minorHAnsi" w:cstheme="minorHAnsi"/>
                <w:lang w:val="en-GB"/>
              </w:rPr>
              <w:t>15,328,211</w:t>
            </w:r>
          </w:p>
        </w:tc>
        <w:tc>
          <w:tcPr>
            <w:tcW w:w="1076" w:type="dxa"/>
            <w:vAlign w:val="center"/>
          </w:tcPr>
          <w:p w14:paraId="353B9AA7" w14:textId="77777777" w:rsidR="00D86EBD" w:rsidRPr="00F162FA" w:rsidRDefault="00D86EBD" w:rsidP="001E40B8">
            <w:pPr>
              <w:pStyle w:val="Tabletext"/>
              <w:jc w:val="center"/>
              <w:rPr>
                <w:rFonts w:asciiTheme="minorHAnsi" w:hAnsiTheme="minorHAnsi" w:cstheme="minorHAnsi"/>
                <w:lang w:val="en-GB"/>
              </w:rPr>
            </w:pPr>
            <w:r w:rsidRPr="00F162FA">
              <w:rPr>
                <w:rFonts w:asciiTheme="minorHAnsi" w:hAnsiTheme="minorHAnsi" w:cstheme="minorHAnsi"/>
                <w:lang w:val="en-GB"/>
              </w:rPr>
              <w:t>1</w:t>
            </w:r>
            <w:r w:rsidR="00E92BCC" w:rsidRPr="00F162FA">
              <w:rPr>
                <w:rFonts w:asciiTheme="minorHAnsi" w:hAnsiTheme="minorHAnsi" w:cstheme="minorHAnsi"/>
                <w:lang w:val="en-GB"/>
              </w:rPr>
              <w:t>0.7</w:t>
            </w:r>
            <w:r w:rsidRPr="00F162FA">
              <w:rPr>
                <w:rFonts w:asciiTheme="minorHAnsi" w:hAnsiTheme="minorHAnsi" w:cstheme="minorHAnsi"/>
                <w:lang w:val="en-GB"/>
              </w:rPr>
              <w:t>%</w:t>
            </w:r>
          </w:p>
        </w:tc>
      </w:tr>
      <w:tr w:rsidR="00D86EBD" w:rsidRPr="00F162FA" w14:paraId="2BC713CE" w14:textId="77777777" w:rsidTr="001E40B8">
        <w:tc>
          <w:tcPr>
            <w:tcW w:w="670" w:type="dxa"/>
            <w:vAlign w:val="center"/>
          </w:tcPr>
          <w:p w14:paraId="487B6417" w14:textId="77777777" w:rsidR="00D86EBD" w:rsidRPr="00F162FA" w:rsidRDefault="00924715" w:rsidP="001E40B8">
            <w:pPr>
              <w:pStyle w:val="Tabletext"/>
              <w:jc w:val="center"/>
              <w:rPr>
                <w:rFonts w:asciiTheme="minorHAnsi" w:hAnsiTheme="minorHAnsi" w:cstheme="minorHAnsi"/>
                <w:lang w:val="en-GB"/>
              </w:rPr>
            </w:pPr>
            <w:r w:rsidRPr="00F162FA">
              <w:rPr>
                <w:rFonts w:asciiTheme="minorHAnsi" w:hAnsiTheme="minorHAnsi" w:cstheme="minorHAnsi"/>
                <w:lang w:val="en-GB"/>
              </w:rPr>
              <w:t>55238</w:t>
            </w:r>
          </w:p>
        </w:tc>
        <w:tc>
          <w:tcPr>
            <w:tcW w:w="3584" w:type="dxa"/>
          </w:tcPr>
          <w:p w14:paraId="40BB9E19" w14:textId="77777777" w:rsidR="00D86EBD" w:rsidRPr="00F162FA" w:rsidRDefault="00E92BCC" w:rsidP="004958B0">
            <w:pPr>
              <w:pStyle w:val="Tabletext"/>
              <w:rPr>
                <w:rFonts w:asciiTheme="minorHAnsi" w:hAnsiTheme="minorHAnsi" w:cstheme="minorHAnsi"/>
                <w:lang w:val="en-GB"/>
              </w:rPr>
            </w:pPr>
            <w:r w:rsidRPr="00F162FA">
              <w:rPr>
                <w:rFonts w:asciiTheme="minorHAnsi" w:hAnsiTheme="minorHAnsi" w:cstheme="minorHAnsi"/>
                <w:lang w:val="en-GB"/>
              </w:rPr>
              <w:t xml:space="preserve">Duplex scanning, unilateral, involving B mode ultrasound imaging and integrated </w:t>
            </w:r>
            <w:r w:rsidR="00596713" w:rsidRPr="00F162FA">
              <w:rPr>
                <w:rFonts w:asciiTheme="minorHAnsi" w:hAnsiTheme="minorHAnsi" w:cstheme="minorHAnsi"/>
                <w:lang w:val="en-GB"/>
              </w:rPr>
              <w:t>Doppler</w:t>
            </w:r>
            <w:r w:rsidRPr="00F162FA">
              <w:rPr>
                <w:rFonts w:asciiTheme="minorHAnsi" w:hAnsiTheme="minorHAnsi" w:cstheme="minorHAnsi"/>
                <w:lang w:val="en-GB"/>
              </w:rPr>
              <w:t xml:space="preserve"> flow measurements by</w:t>
            </w:r>
            <w:r w:rsidR="0076239B" w:rsidRPr="00F162FA">
              <w:rPr>
                <w:rFonts w:asciiTheme="minorHAnsi" w:hAnsiTheme="minorHAnsi" w:cstheme="minorHAnsi"/>
                <w:lang w:val="en-GB"/>
              </w:rPr>
              <w:t xml:space="preserve"> </w:t>
            </w:r>
            <w:r w:rsidRPr="00F162FA">
              <w:rPr>
                <w:rFonts w:asciiTheme="minorHAnsi" w:hAnsiTheme="minorHAnsi" w:cstheme="minorHAnsi"/>
                <w:lang w:val="en-GB"/>
              </w:rPr>
              <w:t>spectral analysis of arteries or bypass grafts in the lower limb or of arteries and bypass grafts in the lower limb, below the inguinal ligament, not being a service associated with a service to which an item in Subgroup 1 (with the exception of item 55054) or 4 applies (R)</w:t>
            </w:r>
          </w:p>
        </w:tc>
        <w:tc>
          <w:tcPr>
            <w:tcW w:w="878" w:type="dxa"/>
            <w:vAlign w:val="center"/>
          </w:tcPr>
          <w:p w14:paraId="78ACF374" w14:textId="77777777" w:rsidR="00D86EBD" w:rsidRPr="00F162FA" w:rsidRDefault="00E92BCC" w:rsidP="001E40B8">
            <w:pPr>
              <w:pStyle w:val="Tabletext"/>
              <w:jc w:val="center"/>
              <w:rPr>
                <w:rFonts w:asciiTheme="minorHAnsi" w:hAnsiTheme="minorHAnsi" w:cstheme="minorHAnsi"/>
                <w:lang w:val="en-GB"/>
              </w:rPr>
            </w:pPr>
            <w:r w:rsidRPr="00F162FA">
              <w:rPr>
                <w:rFonts w:asciiTheme="minorHAnsi" w:hAnsiTheme="minorHAnsi" w:cstheme="minorHAnsi"/>
                <w:lang w:val="en-GB"/>
              </w:rPr>
              <w:t>$169.50</w:t>
            </w:r>
          </w:p>
        </w:tc>
        <w:tc>
          <w:tcPr>
            <w:tcW w:w="1056" w:type="dxa"/>
            <w:vAlign w:val="center"/>
          </w:tcPr>
          <w:p w14:paraId="1E04A932" w14:textId="77777777" w:rsidR="00D86EBD" w:rsidRPr="00F162FA" w:rsidRDefault="00E92BCC" w:rsidP="001E40B8">
            <w:pPr>
              <w:pStyle w:val="Tabletext"/>
              <w:jc w:val="center"/>
              <w:rPr>
                <w:rFonts w:asciiTheme="minorHAnsi" w:hAnsiTheme="minorHAnsi" w:cstheme="minorHAnsi"/>
                <w:lang w:val="en-GB"/>
              </w:rPr>
            </w:pPr>
            <w:r w:rsidRPr="00F162FA">
              <w:rPr>
                <w:rFonts w:asciiTheme="minorHAnsi" w:hAnsiTheme="minorHAnsi" w:cstheme="minorHAnsi"/>
                <w:lang w:val="en-GB"/>
              </w:rPr>
              <w:t>231,000</w:t>
            </w:r>
          </w:p>
        </w:tc>
        <w:tc>
          <w:tcPr>
            <w:tcW w:w="1038" w:type="dxa"/>
            <w:vAlign w:val="center"/>
          </w:tcPr>
          <w:p w14:paraId="33DBA6FA" w14:textId="77777777" w:rsidR="00D86EBD" w:rsidRPr="00F162FA" w:rsidRDefault="00E92BCC" w:rsidP="001E40B8">
            <w:pPr>
              <w:pStyle w:val="Tabletext"/>
              <w:jc w:val="center"/>
              <w:rPr>
                <w:rFonts w:asciiTheme="minorHAnsi" w:hAnsiTheme="minorHAnsi" w:cstheme="minorHAnsi"/>
                <w:lang w:val="en-GB"/>
              </w:rPr>
            </w:pPr>
            <w:r w:rsidRPr="00F162FA">
              <w:rPr>
                <w:rFonts w:asciiTheme="minorHAnsi" w:hAnsiTheme="minorHAnsi" w:cstheme="minorHAnsi"/>
                <w:lang w:val="en-GB"/>
              </w:rPr>
              <w:t>$29,558,743</w:t>
            </w:r>
          </w:p>
        </w:tc>
        <w:tc>
          <w:tcPr>
            <w:tcW w:w="1076" w:type="dxa"/>
            <w:vAlign w:val="center"/>
          </w:tcPr>
          <w:p w14:paraId="0CA1870F" w14:textId="77777777" w:rsidR="00D86EBD" w:rsidRPr="00F162FA" w:rsidRDefault="00E92BCC" w:rsidP="001E40B8">
            <w:pPr>
              <w:pStyle w:val="Tabletext"/>
              <w:jc w:val="center"/>
              <w:rPr>
                <w:rFonts w:asciiTheme="minorHAnsi" w:hAnsiTheme="minorHAnsi" w:cstheme="minorHAnsi"/>
                <w:lang w:val="en-GB"/>
              </w:rPr>
            </w:pPr>
            <w:r w:rsidRPr="00F162FA">
              <w:rPr>
                <w:rFonts w:asciiTheme="minorHAnsi" w:hAnsiTheme="minorHAnsi" w:cstheme="minorHAnsi"/>
                <w:lang w:val="en-GB"/>
              </w:rPr>
              <w:t>8</w:t>
            </w:r>
            <w:r w:rsidR="00D86EBD" w:rsidRPr="00F162FA">
              <w:rPr>
                <w:rFonts w:asciiTheme="minorHAnsi" w:hAnsiTheme="minorHAnsi" w:cstheme="minorHAnsi"/>
                <w:lang w:val="en-GB"/>
              </w:rPr>
              <w:t>.</w:t>
            </w:r>
            <w:r w:rsidRPr="00F162FA">
              <w:rPr>
                <w:rFonts w:asciiTheme="minorHAnsi" w:hAnsiTheme="minorHAnsi" w:cstheme="minorHAnsi"/>
                <w:lang w:val="en-GB"/>
              </w:rPr>
              <w:t>5</w:t>
            </w:r>
            <w:r w:rsidR="00D86EBD" w:rsidRPr="00F162FA">
              <w:rPr>
                <w:rFonts w:asciiTheme="minorHAnsi" w:hAnsiTheme="minorHAnsi" w:cstheme="minorHAnsi"/>
                <w:lang w:val="en-GB"/>
              </w:rPr>
              <w:t>%</w:t>
            </w:r>
          </w:p>
        </w:tc>
      </w:tr>
    </w:tbl>
    <w:p w14:paraId="0F4F9902" w14:textId="77777777" w:rsidR="00F4581B" w:rsidRDefault="00D86EBD" w:rsidP="005565B8">
      <w:pPr>
        <w:pStyle w:val="Heading3Numbered"/>
        <w:numPr>
          <w:ilvl w:val="2"/>
          <w:numId w:val="13"/>
        </w:numPr>
        <w:spacing w:before="360" w:line="360" w:lineRule="auto"/>
        <w:rPr>
          <w:rFonts w:cstheme="minorHAnsi"/>
          <w:lang w:val="en-GB"/>
        </w:rPr>
      </w:pPr>
      <w:bookmarkStart w:id="108" w:name="_Toc519427332"/>
      <w:bookmarkStart w:id="109" w:name="_Toc14271489"/>
      <w:bookmarkStart w:id="110" w:name="_Toc35513101"/>
      <w:bookmarkStart w:id="111" w:name="_Toc523951454"/>
      <w:bookmarkStart w:id="112" w:name="_Toc523953814"/>
      <w:bookmarkStart w:id="113" w:name="_Toc523954461"/>
      <w:bookmarkStart w:id="114" w:name="Rec1"/>
      <w:bookmarkEnd w:id="107"/>
      <w:r w:rsidRPr="00F162FA">
        <w:rPr>
          <w:rFonts w:cstheme="minorHAnsi"/>
          <w:lang w:val="en-GB"/>
        </w:rPr>
        <w:t>Recommendation 1</w:t>
      </w:r>
      <w:bookmarkEnd w:id="108"/>
      <w:bookmarkEnd w:id="109"/>
      <w:bookmarkEnd w:id="110"/>
      <w:r w:rsidR="00B35D37" w:rsidRPr="00F162FA">
        <w:rPr>
          <w:rFonts w:cstheme="minorHAnsi"/>
          <w:lang w:val="en-GB"/>
        </w:rPr>
        <w:t xml:space="preserve"> </w:t>
      </w:r>
    </w:p>
    <w:p w14:paraId="7BADAD07" w14:textId="77777777" w:rsidR="00D86EBD" w:rsidRPr="00DF6BFF" w:rsidRDefault="005B535D" w:rsidP="005565B8">
      <w:pPr>
        <w:pStyle w:val="Bullet-green"/>
        <w:rPr>
          <w:rFonts w:cstheme="minorHAnsi"/>
          <w:lang w:val="en-GB"/>
        </w:rPr>
      </w:pPr>
      <w:r>
        <w:rPr>
          <w:rFonts w:cstheme="minorHAnsi"/>
          <w:lang w:val="en-GB"/>
        </w:rPr>
        <w:t>Item</w:t>
      </w:r>
      <w:r w:rsidR="000C094E">
        <w:rPr>
          <w:rFonts w:cstheme="minorHAnsi"/>
          <w:lang w:val="en-GB"/>
        </w:rPr>
        <w:t>s</w:t>
      </w:r>
      <w:r>
        <w:rPr>
          <w:rFonts w:cstheme="minorHAnsi"/>
          <w:lang w:val="en-GB"/>
        </w:rPr>
        <w:t xml:space="preserve"> 55238</w:t>
      </w:r>
      <w:r w:rsidR="00C61543">
        <w:rPr>
          <w:rFonts w:cstheme="minorHAnsi"/>
          <w:lang w:val="en-GB"/>
        </w:rPr>
        <w:t xml:space="preserve"> and 55276</w:t>
      </w:r>
      <w:r>
        <w:rPr>
          <w:rFonts w:cstheme="minorHAnsi"/>
          <w:lang w:val="en-GB"/>
        </w:rPr>
        <w:t xml:space="preserve">: </w:t>
      </w:r>
      <w:r w:rsidR="00B35D37" w:rsidRPr="00DF6BFF">
        <w:rPr>
          <w:rFonts w:cstheme="minorHAnsi"/>
          <w:lang w:val="en-GB"/>
        </w:rPr>
        <w:t xml:space="preserve">Improve diagnostic options for duplex examination </w:t>
      </w:r>
      <w:r w:rsidR="00C1433B">
        <w:rPr>
          <w:rFonts w:cstheme="minorHAnsi"/>
          <w:lang w:val="en-GB"/>
        </w:rPr>
        <w:t xml:space="preserve">of </w:t>
      </w:r>
      <w:r w:rsidR="00B35D37" w:rsidRPr="00DF6BFF">
        <w:rPr>
          <w:rFonts w:cstheme="minorHAnsi"/>
          <w:lang w:val="en-GB"/>
        </w:rPr>
        <w:t>aorto-iliac and lower limb vasculature</w:t>
      </w:r>
      <w:bookmarkEnd w:id="111"/>
      <w:bookmarkEnd w:id="112"/>
      <w:bookmarkEnd w:id="113"/>
      <w:r w:rsidR="003728A3">
        <w:rPr>
          <w:rFonts w:cstheme="minorHAnsi"/>
          <w:lang w:val="en-GB"/>
        </w:rPr>
        <w:t>.</w:t>
      </w:r>
    </w:p>
    <w:p w14:paraId="50D3D470" w14:textId="77777777" w:rsidR="00DF6BFF" w:rsidRDefault="00B63422" w:rsidP="005565B8">
      <w:pPr>
        <w:pStyle w:val="Bullet2"/>
      </w:pPr>
      <w:bookmarkStart w:id="115" w:name="_Hlk520238536"/>
      <w:bookmarkEnd w:id="114"/>
      <w:r w:rsidRPr="00F162FA">
        <w:t>The Committee</w:t>
      </w:r>
      <w:r w:rsidR="00E97271" w:rsidRPr="00F162FA">
        <w:t xml:space="preserve"> recommends</w:t>
      </w:r>
      <w:r w:rsidR="007315AD" w:rsidRPr="00F162FA">
        <w:t xml:space="preserve"> including aortoiliac vasculature</w:t>
      </w:r>
      <w:r w:rsidR="003C0195">
        <w:t xml:space="preserve"> in the item descriptor</w:t>
      </w:r>
      <w:r w:rsidR="00FF4AAA">
        <w:t xml:space="preserve">. </w:t>
      </w:r>
    </w:p>
    <w:p w14:paraId="69899FEE" w14:textId="77777777" w:rsidR="00E97271" w:rsidRPr="00F162FA" w:rsidRDefault="00FF4AAA" w:rsidP="005565B8">
      <w:pPr>
        <w:pStyle w:val="Bullet-green"/>
        <w:spacing w:before="120"/>
        <w:rPr>
          <w:lang w:val="en-GB"/>
        </w:rPr>
      </w:pPr>
      <w:r>
        <w:rPr>
          <w:lang w:val="en-GB"/>
        </w:rPr>
        <w:t xml:space="preserve">The </w:t>
      </w:r>
      <w:r w:rsidRPr="005565B8">
        <w:t>proposed</w:t>
      </w:r>
      <w:r w:rsidR="00E97271" w:rsidRPr="00F162FA">
        <w:rPr>
          <w:lang w:val="en-GB"/>
        </w:rPr>
        <w:t xml:space="preserve"> </w:t>
      </w:r>
      <w:r w:rsidR="001E49F8">
        <w:rPr>
          <w:lang w:val="en-GB"/>
        </w:rPr>
        <w:t xml:space="preserve">item </w:t>
      </w:r>
      <w:r w:rsidR="00E97271" w:rsidRPr="00F162FA">
        <w:rPr>
          <w:lang w:val="en-GB"/>
        </w:rPr>
        <w:t>descriptor</w:t>
      </w:r>
      <w:r w:rsidR="00C61543">
        <w:rPr>
          <w:lang w:val="en-GB"/>
        </w:rPr>
        <w:t xml:space="preserve"> for 55238</w:t>
      </w:r>
      <w:r w:rsidR="007315AD" w:rsidRPr="00F162FA">
        <w:rPr>
          <w:lang w:val="en-GB"/>
        </w:rPr>
        <w:t xml:space="preserve"> (</w:t>
      </w:r>
      <w:r w:rsidR="00274A99">
        <w:rPr>
          <w:lang w:val="en-GB"/>
        </w:rPr>
        <w:t xml:space="preserve">with changes highlighted </w:t>
      </w:r>
      <w:r w:rsidR="007315AD" w:rsidRPr="00F162FA">
        <w:rPr>
          <w:lang w:val="en-GB"/>
        </w:rPr>
        <w:t xml:space="preserve">in bold) </w:t>
      </w:r>
      <w:r w:rsidR="00320E63">
        <w:rPr>
          <w:lang w:val="en-GB"/>
        </w:rPr>
        <w:t>is as follows</w:t>
      </w:r>
      <w:r w:rsidR="00E97271" w:rsidRPr="00F162FA">
        <w:rPr>
          <w:lang w:val="en-GB"/>
        </w:rPr>
        <w:t xml:space="preserve">: </w:t>
      </w:r>
    </w:p>
    <w:p w14:paraId="5FC96618" w14:textId="77777777" w:rsidR="007315AD" w:rsidRPr="00F162FA" w:rsidRDefault="00E97271" w:rsidP="005565B8">
      <w:pPr>
        <w:pStyle w:val="Bullet2"/>
      </w:pPr>
      <w:bookmarkStart w:id="116" w:name="_Hlk523225067"/>
      <w:r w:rsidRPr="00F162FA">
        <w:t xml:space="preserve">Duplex scanning, unilateral, involving B mode ultrasound imaging and integrated </w:t>
      </w:r>
      <w:r w:rsidR="00596713" w:rsidRPr="00F162FA">
        <w:t>Doppler</w:t>
      </w:r>
      <w:r w:rsidRPr="00F162FA">
        <w:t xml:space="preserve"> flow measurements by spectral analysis of arteries or bypass grafts in the lower limb or of arteries and b</w:t>
      </w:r>
      <w:r w:rsidR="00730088" w:rsidRPr="00F162FA">
        <w:t xml:space="preserve">ypass grafts in the lower limb, </w:t>
      </w:r>
      <w:r w:rsidR="00730088" w:rsidRPr="00F162FA">
        <w:rPr>
          <w:b/>
        </w:rPr>
        <w:t>with or without the aorto-iliac segment</w:t>
      </w:r>
      <w:r w:rsidRPr="00F162FA">
        <w:t>, not being a service associated with a service to which an item in Subgroup 1 (with the exception of item 55054) or 4 applies (R)</w:t>
      </w:r>
    </w:p>
    <w:p w14:paraId="4C5E917E" w14:textId="77777777" w:rsidR="00C61543" w:rsidRDefault="00C61543" w:rsidP="005565B8">
      <w:pPr>
        <w:pStyle w:val="Bullet-green"/>
        <w:rPr>
          <w:rFonts w:cstheme="minorHAnsi"/>
        </w:rPr>
      </w:pPr>
      <w:r>
        <w:rPr>
          <w:rFonts w:cstheme="minorHAnsi"/>
        </w:rPr>
        <w:t>The proposed item descriptor for 55276 (with changes highlighted in bold) is a</w:t>
      </w:r>
      <w:r w:rsidR="00F9744D">
        <w:rPr>
          <w:rFonts w:cstheme="minorHAnsi"/>
        </w:rPr>
        <w:t>s</w:t>
      </w:r>
      <w:r>
        <w:rPr>
          <w:rFonts w:cstheme="minorHAnsi"/>
        </w:rPr>
        <w:t xml:space="preserve"> follows:</w:t>
      </w:r>
    </w:p>
    <w:p w14:paraId="63006264" w14:textId="77777777" w:rsidR="00C61543" w:rsidRPr="00C61543" w:rsidRDefault="00C61543" w:rsidP="008969A9">
      <w:pPr>
        <w:pStyle w:val="Bullet-green"/>
        <w:numPr>
          <w:ilvl w:val="0"/>
          <w:numId w:val="30"/>
        </w:numPr>
        <w:rPr>
          <w:rFonts w:cstheme="minorHAnsi"/>
        </w:rPr>
      </w:pPr>
      <w:r>
        <w:rPr>
          <w:rFonts w:cstheme="minorHAnsi"/>
        </w:rPr>
        <w:t>“</w:t>
      </w:r>
      <w:r w:rsidRPr="00F162FA">
        <w:rPr>
          <w:rFonts w:cstheme="minorHAnsi"/>
          <w:lang w:val="en-GB"/>
        </w:rPr>
        <w:t>Duplex scanning involving B mode ultrasound imaging and integrated Doppler flow measurements by spectral analysis of intra-abdominal, aorta and iliac arteries or inferior vena cava and iliac veins or of intra-abdominal aorta and iliac arteries and inferior vena cava and iliac veins, excluding pregnancy related studies, not being a service associated with a service to which an item in Subgroup 1 (with the exception of item 55054) or 4 applies</w:t>
      </w:r>
      <w:r w:rsidR="007C455D">
        <w:rPr>
          <w:rFonts w:cstheme="minorHAnsi"/>
          <w:lang w:val="en-GB"/>
        </w:rPr>
        <w:t xml:space="preserve">, </w:t>
      </w:r>
      <w:r w:rsidR="007C455D" w:rsidRPr="005565B8">
        <w:rPr>
          <w:rFonts w:cstheme="minorHAnsi"/>
          <w:b/>
          <w:lang w:val="en-GB"/>
        </w:rPr>
        <w:t xml:space="preserve">or with 55238 unless examination of the inferior </w:t>
      </w:r>
      <w:r w:rsidR="0001226A">
        <w:rPr>
          <w:rFonts w:cstheme="minorHAnsi"/>
          <w:b/>
          <w:lang w:val="en-GB"/>
        </w:rPr>
        <w:t xml:space="preserve">vena cava </w:t>
      </w:r>
      <w:r w:rsidR="007C455D" w:rsidRPr="005565B8">
        <w:rPr>
          <w:rFonts w:cstheme="minorHAnsi"/>
          <w:b/>
          <w:lang w:val="en-GB"/>
        </w:rPr>
        <w:t>and iliac veins is warranted</w:t>
      </w:r>
      <w:r w:rsidRPr="00F162FA">
        <w:rPr>
          <w:rFonts w:cstheme="minorHAnsi"/>
          <w:lang w:val="en-GB"/>
        </w:rPr>
        <w:t xml:space="preserve"> (R</w:t>
      </w:r>
      <w:r>
        <w:rPr>
          <w:rFonts w:cstheme="minorHAnsi"/>
          <w:lang w:val="en-GB"/>
        </w:rPr>
        <w:t>)</w:t>
      </w:r>
      <w:r w:rsidR="009C5C6D">
        <w:rPr>
          <w:rFonts w:cstheme="minorHAnsi"/>
          <w:lang w:val="en-GB"/>
        </w:rPr>
        <w:t>”</w:t>
      </w:r>
    </w:p>
    <w:p w14:paraId="20CB8B71" w14:textId="77777777" w:rsidR="00AE47E3" w:rsidRPr="00A1059C" w:rsidRDefault="00A61BD0" w:rsidP="005565B8">
      <w:pPr>
        <w:pStyle w:val="Bullet-green"/>
        <w:rPr>
          <w:rFonts w:cstheme="minorHAnsi"/>
        </w:rPr>
      </w:pPr>
      <w:r w:rsidRPr="00DF6BFF">
        <w:rPr>
          <w:rFonts w:cstheme="minorHAnsi"/>
          <w:lang w:val="en-GB"/>
        </w:rPr>
        <w:t>The C</w:t>
      </w:r>
      <w:r w:rsidR="00AE47E3" w:rsidRPr="00DF6BFF">
        <w:rPr>
          <w:rFonts w:cstheme="minorHAnsi"/>
          <w:lang w:val="en-GB"/>
        </w:rPr>
        <w:t xml:space="preserve">ommittee recommends </w:t>
      </w:r>
      <w:r w:rsidR="00F07802">
        <w:rPr>
          <w:rFonts w:cstheme="minorHAnsi"/>
          <w:lang w:val="en-GB"/>
        </w:rPr>
        <w:t>adjusting</w:t>
      </w:r>
      <w:r w:rsidR="00AE47E3" w:rsidRPr="00DF6BFF">
        <w:rPr>
          <w:rFonts w:cstheme="minorHAnsi"/>
          <w:lang w:val="en-GB"/>
        </w:rPr>
        <w:t xml:space="preserve"> the </w:t>
      </w:r>
      <w:r w:rsidR="0001226A">
        <w:rPr>
          <w:rFonts w:cstheme="minorHAnsi"/>
          <w:lang w:val="en-GB"/>
        </w:rPr>
        <w:t>S</w:t>
      </w:r>
      <w:r w:rsidR="00AE47E3" w:rsidRPr="00DF6BFF">
        <w:rPr>
          <w:rFonts w:cstheme="minorHAnsi"/>
          <w:lang w:val="en-GB"/>
        </w:rPr>
        <w:t>chedule fee to reflect the additional examination</w:t>
      </w:r>
      <w:r w:rsidR="00B56E23">
        <w:rPr>
          <w:rFonts w:cstheme="minorHAnsi"/>
          <w:lang w:val="en-GB"/>
        </w:rPr>
        <w:t>,</w:t>
      </w:r>
      <w:r w:rsidR="00AE47E3" w:rsidRPr="00DF6BFF">
        <w:rPr>
          <w:rFonts w:cstheme="minorHAnsi"/>
          <w:lang w:val="en-GB"/>
        </w:rPr>
        <w:t xml:space="preserve"> and to reduce the incentive to perform </w:t>
      </w:r>
      <w:r w:rsidR="00386BB0">
        <w:rPr>
          <w:rFonts w:cstheme="minorHAnsi"/>
          <w:lang w:val="en-GB"/>
        </w:rPr>
        <w:t xml:space="preserve">item </w:t>
      </w:r>
      <w:r w:rsidR="00AE47E3" w:rsidRPr="00DF6BFF">
        <w:rPr>
          <w:rFonts w:cstheme="minorHAnsi"/>
          <w:lang w:val="en-GB"/>
        </w:rPr>
        <w:t xml:space="preserve">55276 and </w:t>
      </w:r>
      <w:r w:rsidR="0034275A">
        <w:rPr>
          <w:rFonts w:cstheme="minorHAnsi"/>
          <w:lang w:val="en-GB"/>
        </w:rPr>
        <w:t xml:space="preserve">item </w:t>
      </w:r>
      <w:r w:rsidR="00AE47E3" w:rsidRPr="00DF6BFF">
        <w:rPr>
          <w:rFonts w:cstheme="minorHAnsi"/>
          <w:lang w:val="en-GB"/>
        </w:rPr>
        <w:t>55238 on separate days.</w:t>
      </w:r>
    </w:p>
    <w:p w14:paraId="3BB14438" w14:textId="77777777" w:rsidR="00EA7224" w:rsidRPr="00EA7224" w:rsidRDefault="00A1059C" w:rsidP="005565B8">
      <w:pPr>
        <w:pStyle w:val="Bullet-green"/>
        <w:rPr>
          <w:rFonts w:cstheme="minorHAnsi"/>
        </w:rPr>
      </w:pPr>
      <w:r>
        <w:rPr>
          <w:rFonts w:cstheme="minorHAnsi"/>
          <w:lang w:val="en-GB"/>
        </w:rPr>
        <w:t xml:space="preserve">The Committee recommends restricting co-claiming 55238 with 55276, unless </w:t>
      </w:r>
      <w:r w:rsidR="00C61543">
        <w:rPr>
          <w:rFonts w:cstheme="minorHAnsi"/>
          <w:lang w:val="en-GB"/>
        </w:rPr>
        <w:t xml:space="preserve">specifically </w:t>
      </w:r>
      <w:r>
        <w:rPr>
          <w:rFonts w:cstheme="minorHAnsi"/>
          <w:lang w:val="en-GB"/>
        </w:rPr>
        <w:t>examining the inferior vena cava or iliac veins</w:t>
      </w:r>
      <w:r w:rsidR="00C61543">
        <w:rPr>
          <w:rFonts w:cstheme="minorHAnsi"/>
          <w:lang w:val="en-GB"/>
        </w:rPr>
        <w:t xml:space="preserve"> for a clinically indicated reason</w:t>
      </w:r>
      <w:r>
        <w:rPr>
          <w:rFonts w:cstheme="minorHAnsi"/>
          <w:lang w:val="en-GB"/>
        </w:rPr>
        <w:t>.</w:t>
      </w:r>
      <w:r w:rsidR="003F30AD">
        <w:rPr>
          <w:rFonts w:cstheme="minorHAnsi"/>
          <w:lang w:val="en-GB"/>
        </w:rPr>
        <w:t xml:space="preserve"> </w:t>
      </w:r>
    </w:p>
    <w:tbl>
      <w:tblPr>
        <w:tblStyle w:val="TableGrid"/>
        <w:tblW w:w="0" w:type="auto"/>
        <w:tblInd w:w="431" w:type="dxa"/>
        <w:tblLook w:val="04A0" w:firstRow="1" w:lastRow="0" w:firstColumn="1" w:lastColumn="0" w:noHBand="0" w:noVBand="1"/>
      </w:tblPr>
      <w:tblGrid>
        <w:gridCol w:w="7871"/>
      </w:tblGrid>
      <w:tr w:rsidR="00EA7224" w14:paraId="050785F2" w14:textId="77777777" w:rsidTr="00A90B00">
        <w:tc>
          <w:tcPr>
            <w:tcW w:w="8302" w:type="dxa"/>
            <w:shd w:val="clear" w:color="auto" w:fill="E2EFD9" w:themeFill="accent6" w:themeFillTint="33"/>
          </w:tcPr>
          <w:p w14:paraId="1A92EDD7" w14:textId="77777777" w:rsidR="00EA7224" w:rsidRDefault="00EA7224" w:rsidP="00EA7224">
            <w:pPr>
              <w:pStyle w:val="Bullet-green"/>
              <w:numPr>
                <w:ilvl w:val="0"/>
                <w:numId w:val="0"/>
              </w:numPr>
              <w:rPr>
                <w:rFonts w:cstheme="minorHAnsi"/>
                <w:lang w:val="en-GB"/>
              </w:rPr>
            </w:pPr>
            <w:r>
              <w:rPr>
                <w:rFonts w:cstheme="minorHAnsi"/>
                <w:lang w:val="en-GB"/>
              </w:rPr>
              <w:t>Following consultation:</w:t>
            </w:r>
          </w:p>
          <w:p w14:paraId="11BB0E40" w14:textId="77777777" w:rsidR="00EA7224" w:rsidRPr="00EA7224" w:rsidRDefault="00EA7224" w:rsidP="00EA7224">
            <w:pPr>
              <w:pStyle w:val="Bullet-green"/>
              <w:rPr>
                <w:rFonts w:cstheme="minorHAnsi"/>
              </w:rPr>
            </w:pPr>
            <w:r>
              <w:rPr>
                <w:rFonts w:cstheme="minorHAnsi"/>
              </w:rPr>
              <w:t xml:space="preserve">The Committee agreed to add ‘vena cava’ to the proposed descriptor. </w:t>
            </w:r>
          </w:p>
          <w:p w14:paraId="501E691E" w14:textId="77777777" w:rsidR="00EA7224" w:rsidRDefault="00EA7224" w:rsidP="00EA7224">
            <w:pPr>
              <w:pStyle w:val="Bullet-green"/>
              <w:rPr>
                <w:rFonts w:cstheme="minorHAnsi"/>
              </w:rPr>
            </w:pPr>
            <w:r>
              <w:rPr>
                <w:rFonts w:cstheme="minorHAnsi"/>
                <w:lang w:val="en-GB"/>
              </w:rPr>
              <w:t xml:space="preserve">The Committee noted that </w:t>
            </w:r>
            <w:r w:rsidRPr="00311B95">
              <w:rPr>
                <w:rFonts w:cstheme="minorHAnsi"/>
                <w:lang w:val="en-GB"/>
              </w:rPr>
              <w:t>additional work</w:t>
            </w:r>
            <w:r>
              <w:rPr>
                <w:rFonts w:cstheme="minorHAnsi"/>
                <w:lang w:val="en-GB"/>
              </w:rPr>
              <w:t xml:space="preserve"> will </w:t>
            </w:r>
            <w:r w:rsidRPr="00311B95">
              <w:rPr>
                <w:rFonts w:cstheme="minorHAnsi"/>
                <w:lang w:val="en-GB"/>
              </w:rPr>
              <w:t>be undertaken</w:t>
            </w:r>
            <w:r>
              <w:rPr>
                <w:rFonts w:cstheme="minorHAnsi"/>
                <w:lang w:val="en-GB"/>
              </w:rPr>
              <w:t xml:space="preserve"> in the implementation stage</w:t>
            </w:r>
            <w:r w:rsidRPr="00311B95">
              <w:rPr>
                <w:rFonts w:cstheme="minorHAnsi"/>
                <w:lang w:val="en-GB"/>
              </w:rPr>
              <w:t xml:space="preserve"> to</w:t>
            </w:r>
            <w:r>
              <w:rPr>
                <w:rFonts w:cstheme="minorHAnsi"/>
                <w:lang w:val="en-GB"/>
              </w:rPr>
              <w:t xml:space="preserve"> maintain</w:t>
            </w:r>
            <w:r w:rsidRPr="00311B95">
              <w:rPr>
                <w:rFonts w:cstheme="minorHAnsi"/>
                <w:lang w:val="en-GB"/>
              </w:rPr>
              <w:t xml:space="preserve"> the intent of the co-claiming restriction.</w:t>
            </w:r>
          </w:p>
          <w:p w14:paraId="39B382C2" w14:textId="77777777" w:rsidR="00EA7224" w:rsidRDefault="00EA7224" w:rsidP="00EA7224">
            <w:pPr>
              <w:pStyle w:val="Bullet-green"/>
              <w:rPr>
                <w:rFonts w:cstheme="minorHAnsi"/>
              </w:rPr>
            </w:pPr>
            <w:r>
              <w:rPr>
                <w:rFonts w:cstheme="minorHAnsi"/>
              </w:rPr>
              <w:t xml:space="preserve">The Committee recommended </w:t>
            </w:r>
            <w:r w:rsidRPr="003F30AD">
              <w:rPr>
                <w:rFonts w:cstheme="minorHAnsi"/>
              </w:rPr>
              <w:t xml:space="preserve">nurse practitioner (NP) </w:t>
            </w:r>
            <w:r>
              <w:rPr>
                <w:rFonts w:cstheme="minorHAnsi"/>
              </w:rPr>
              <w:t xml:space="preserve">access to vascular items </w:t>
            </w:r>
            <w:r w:rsidR="003F76A2" w:rsidRPr="003F30AD">
              <w:rPr>
                <w:rFonts w:cstheme="minorHAnsi"/>
              </w:rPr>
              <w:t>is outside the scope of the Committee’s review.</w:t>
            </w:r>
            <w:r w:rsidR="003F76A2">
              <w:rPr>
                <w:rFonts w:cstheme="minorHAnsi"/>
              </w:rPr>
              <w:t xml:space="preserve"> The Committee recommended that NP access is within the remit of</w:t>
            </w:r>
            <w:r w:rsidRPr="003F30AD">
              <w:rPr>
                <w:rFonts w:cstheme="minorHAnsi"/>
              </w:rPr>
              <w:t xml:space="preserve"> the Nurse Practitioner Reference Group (NPRG) under the General Practice and Primary Care Clinical Committee (GPPCCC) for consideration as this issue</w:t>
            </w:r>
            <w:r w:rsidR="003F76A2">
              <w:rPr>
                <w:rFonts w:cstheme="minorHAnsi"/>
              </w:rPr>
              <w:t xml:space="preserve">. </w:t>
            </w:r>
          </w:p>
          <w:p w14:paraId="36AC24AB" w14:textId="77777777" w:rsidR="00EA7224" w:rsidRDefault="00EA7224" w:rsidP="00EA7224">
            <w:pPr>
              <w:pStyle w:val="Bullet-green"/>
              <w:numPr>
                <w:ilvl w:val="0"/>
                <w:numId w:val="0"/>
              </w:numPr>
              <w:rPr>
                <w:rFonts w:cstheme="minorHAnsi"/>
                <w:lang w:val="en-GB"/>
              </w:rPr>
            </w:pPr>
          </w:p>
        </w:tc>
      </w:tr>
    </w:tbl>
    <w:p w14:paraId="0CAA55E1" w14:textId="77777777" w:rsidR="006A178D" w:rsidRPr="00DF6BFF" w:rsidRDefault="006A178D" w:rsidP="006E6733">
      <w:pPr>
        <w:pStyle w:val="Bullet-green"/>
        <w:numPr>
          <w:ilvl w:val="0"/>
          <w:numId w:val="0"/>
        </w:numPr>
        <w:ind w:left="431"/>
        <w:rPr>
          <w:rFonts w:cstheme="minorHAnsi"/>
        </w:rPr>
      </w:pPr>
    </w:p>
    <w:p w14:paraId="7DAD5EB8" w14:textId="77777777" w:rsidR="001314F4" w:rsidRPr="00F162FA" w:rsidRDefault="00D86EBD" w:rsidP="00062BFB">
      <w:pPr>
        <w:pStyle w:val="Heading3Numbered"/>
        <w:numPr>
          <w:ilvl w:val="2"/>
          <w:numId w:val="13"/>
        </w:numPr>
        <w:spacing w:line="360" w:lineRule="auto"/>
        <w:rPr>
          <w:rFonts w:cstheme="minorHAnsi"/>
          <w:lang w:val="en-GB"/>
        </w:rPr>
      </w:pPr>
      <w:bookmarkStart w:id="117" w:name="_Toc519427333"/>
      <w:bookmarkStart w:id="118" w:name="_Toc523951455"/>
      <w:bookmarkStart w:id="119" w:name="_Toc523953815"/>
      <w:bookmarkStart w:id="120" w:name="_Toc523954462"/>
      <w:bookmarkStart w:id="121" w:name="_Toc14271490"/>
      <w:bookmarkStart w:id="122" w:name="_Toc35513102"/>
      <w:bookmarkEnd w:id="116"/>
      <w:r w:rsidRPr="00F162FA">
        <w:rPr>
          <w:rFonts w:cstheme="minorHAnsi"/>
          <w:lang w:val="en-GB"/>
        </w:rPr>
        <w:t>Rationale for Recommendation 1</w:t>
      </w:r>
      <w:bookmarkStart w:id="123" w:name="_Hlk515293734"/>
      <w:bookmarkStart w:id="124" w:name="_Hlk515293020"/>
      <w:bookmarkEnd w:id="117"/>
      <w:bookmarkEnd w:id="118"/>
      <w:bookmarkEnd w:id="119"/>
      <w:bookmarkEnd w:id="120"/>
      <w:bookmarkEnd w:id="121"/>
      <w:bookmarkEnd w:id="122"/>
    </w:p>
    <w:p w14:paraId="7F17ABB5" w14:textId="77777777" w:rsidR="00B63422" w:rsidRPr="00F162FA" w:rsidRDefault="00D54266" w:rsidP="00EA7224">
      <w:pPr>
        <w:pStyle w:val="Bullet-green"/>
        <w:numPr>
          <w:ilvl w:val="0"/>
          <w:numId w:val="0"/>
        </w:numPr>
        <w:spacing w:line="360" w:lineRule="auto"/>
        <w:rPr>
          <w:rFonts w:cstheme="minorHAnsi"/>
          <w:lang w:val="en-GB"/>
        </w:rPr>
      </w:pPr>
      <w:bookmarkStart w:id="125" w:name="_Hlk520237197"/>
      <w:r>
        <w:rPr>
          <w:rFonts w:cstheme="minorHAnsi"/>
          <w:lang w:val="en-GB"/>
        </w:rPr>
        <w:t>This recommendation</w:t>
      </w:r>
      <w:r w:rsidR="00955E1F" w:rsidRPr="00F162FA">
        <w:rPr>
          <w:rFonts w:cstheme="minorHAnsi"/>
          <w:lang w:val="en-GB"/>
        </w:rPr>
        <w:t xml:space="preserve"> focus</w:t>
      </w:r>
      <w:r>
        <w:rPr>
          <w:rFonts w:cstheme="minorHAnsi"/>
          <w:lang w:val="en-GB"/>
        </w:rPr>
        <w:t>es</w:t>
      </w:r>
      <w:r w:rsidR="00955E1F" w:rsidRPr="00F162FA">
        <w:rPr>
          <w:rFonts w:cstheme="minorHAnsi"/>
          <w:lang w:val="en-GB"/>
        </w:rPr>
        <w:t xml:space="preserve"> on improving the efficacy of care, reducing the risk of missed diagnoses, reducing unnecessary referrals and removing incentives for separate claiming. </w:t>
      </w:r>
      <w:r w:rsidR="000B5716">
        <w:rPr>
          <w:rFonts w:cstheme="minorHAnsi"/>
          <w:lang w:val="en-GB"/>
        </w:rPr>
        <w:t>It is based on the following</w:t>
      </w:r>
      <w:r w:rsidR="00A02DAD">
        <w:rPr>
          <w:rFonts w:cstheme="minorHAnsi"/>
          <w:lang w:val="en-GB"/>
        </w:rPr>
        <w:t>:</w:t>
      </w:r>
    </w:p>
    <w:p w14:paraId="4A232A20" w14:textId="77777777" w:rsidR="00C24F80" w:rsidRPr="00F162FA" w:rsidRDefault="001314F4" w:rsidP="005565B8">
      <w:pPr>
        <w:pStyle w:val="Bullet-green"/>
      </w:pPr>
      <w:r w:rsidRPr="00F162FA">
        <w:t xml:space="preserve">The Committee </w:t>
      </w:r>
      <w:r w:rsidR="00F92EA3">
        <w:t>agreed</w:t>
      </w:r>
      <w:r w:rsidR="00F92EA3" w:rsidRPr="00F162FA">
        <w:t xml:space="preserve"> </w:t>
      </w:r>
      <w:r w:rsidRPr="00F162FA">
        <w:t xml:space="preserve">that having two separate duplex items </w:t>
      </w:r>
      <w:r w:rsidR="00807A77" w:rsidRPr="00F162FA">
        <w:t>(55238</w:t>
      </w:r>
      <w:r w:rsidR="0036407A">
        <w:t xml:space="preserve"> and </w:t>
      </w:r>
      <w:r w:rsidR="00807A77" w:rsidRPr="00F162FA">
        <w:t xml:space="preserve">55276) </w:t>
      </w:r>
      <w:r w:rsidR="00251B5E" w:rsidRPr="00F162FA">
        <w:t xml:space="preserve">with exclusive anatomical descriptors </w:t>
      </w:r>
      <w:r w:rsidR="000A6CA9" w:rsidRPr="00F162FA">
        <w:t>may incentivise subsequent-day claims.</w:t>
      </w:r>
    </w:p>
    <w:p w14:paraId="4213F2B4" w14:textId="77777777" w:rsidR="007315AD" w:rsidRPr="00F162FA" w:rsidRDefault="00807A77" w:rsidP="005565B8">
      <w:pPr>
        <w:pStyle w:val="Bullet2"/>
      </w:pPr>
      <w:r w:rsidRPr="00F162FA">
        <w:t>Currently, the Multiple Services Rule</w:t>
      </w:r>
      <w:r w:rsidR="00F21B75">
        <w:t xml:space="preserve"> (MSR)</w:t>
      </w:r>
      <w:r w:rsidRPr="00F162FA">
        <w:t xml:space="preserve"> stipulates that if both examinations are</w:t>
      </w:r>
      <w:r w:rsidR="00E41943" w:rsidRPr="00F162FA">
        <w:t xml:space="preserve"> co-claimed</w:t>
      </w:r>
      <w:r w:rsidRPr="00F162FA">
        <w:t xml:space="preserve">, the provider will receive </w:t>
      </w:r>
      <w:r w:rsidR="00682843">
        <w:t xml:space="preserve">60 per cent of </w:t>
      </w:r>
      <w:r w:rsidRPr="00F162FA">
        <w:t xml:space="preserve">the second </w:t>
      </w:r>
      <w:r w:rsidR="0001226A">
        <w:t>S</w:t>
      </w:r>
      <w:r w:rsidR="003715F7">
        <w:t xml:space="preserve">chedule </w:t>
      </w:r>
      <w:r w:rsidRPr="00F162FA">
        <w:t>fee.</w:t>
      </w:r>
      <w:r w:rsidR="00750E67" w:rsidRPr="00F162FA">
        <w:t xml:space="preserve"> </w:t>
      </w:r>
      <w:r w:rsidRPr="00F162FA">
        <w:t xml:space="preserve">The Committee expressed concern that </w:t>
      </w:r>
      <w:r w:rsidR="00750E67" w:rsidRPr="00F162FA">
        <w:t xml:space="preserve">the reduced benefits could incentivise </w:t>
      </w:r>
      <w:r w:rsidR="00100182">
        <w:t>clinician</w:t>
      </w:r>
      <w:r w:rsidRPr="00F162FA">
        <w:t xml:space="preserve">s to delay the second examination to a subsequent day </w:t>
      </w:r>
      <w:r w:rsidR="00212432">
        <w:t xml:space="preserve">in order </w:t>
      </w:r>
      <w:r w:rsidR="007C54E4" w:rsidRPr="00F162FA">
        <w:t>to</w:t>
      </w:r>
      <w:r w:rsidRPr="00F162FA">
        <w:t xml:space="preserve"> receive the full </w:t>
      </w:r>
      <w:r w:rsidR="006B3F21">
        <w:t xml:space="preserve">schedule </w:t>
      </w:r>
      <w:r w:rsidRPr="00F162FA">
        <w:t>fee</w:t>
      </w:r>
      <w:bookmarkEnd w:id="125"/>
      <w:r w:rsidR="00306C08">
        <w:t>.</w:t>
      </w:r>
      <w:r w:rsidR="00F52623" w:rsidRPr="00F162FA">
        <w:t xml:space="preserve"> </w:t>
      </w:r>
      <w:r w:rsidR="00306C08">
        <w:t>This</w:t>
      </w:r>
      <w:r w:rsidR="00306C08" w:rsidRPr="00F162FA">
        <w:t xml:space="preserve"> </w:t>
      </w:r>
      <w:r w:rsidR="00F52623" w:rsidRPr="00F162FA">
        <w:t>could also occur for examination of the opposite limb.</w:t>
      </w:r>
    </w:p>
    <w:p w14:paraId="1252BE82" w14:textId="77777777" w:rsidR="00955E1F" w:rsidRPr="00F162FA" w:rsidRDefault="00955E1F" w:rsidP="005565B8">
      <w:pPr>
        <w:pStyle w:val="Bullet2"/>
      </w:pPr>
      <w:r w:rsidRPr="00F162FA">
        <w:t xml:space="preserve">The Committee </w:t>
      </w:r>
      <w:r w:rsidR="003E2B87" w:rsidRPr="002E5BD3">
        <w:t>agreed</w:t>
      </w:r>
      <w:r w:rsidR="003E2B87" w:rsidRPr="00F162FA">
        <w:t xml:space="preserve"> </w:t>
      </w:r>
      <w:r w:rsidRPr="00F162FA">
        <w:t>that allowing examination of the aorto-</w:t>
      </w:r>
      <w:r w:rsidR="002E5CF6" w:rsidRPr="00F162FA">
        <w:t>bi-</w:t>
      </w:r>
      <w:r w:rsidRPr="00F162FA">
        <w:t xml:space="preserve">iliac region </w:t>
      </w:r>
      <w:r w:rsidR="00353A7B">
        <w:t>(</w:t>
      </w:r>
      <w:r w:rsidRPr="00F162FA">
        <w:t>where clinically necessary</w:t>
      </w:r>
      <w:r w:rsidR="00353A7B">
        <w:t>)</w:t>
      </w:r>
      <w:r w:rsidRPr="00F162FA">
        <w:t xml:space="preserve"> </w:t>
      </w:r>
      <w:r w:rsidR="00750E67" w:rsidRPr="00F162FA">
        <w:t>as part of the examination of the lower limb</w:t>
      </w:r>
      <w:r w:rsidR="002D1AE1">
        <w:t>—</w:t>
      </w:r>
      <w:r w:rsidR="00750E67" w:rsidRPr="00F162FA">
        <w:t xml:space="preserve">with an appropriately adjusted </w:t>
      </w:r>
      <w:r w:rsidR="006D561F">
        <w:t xml:space="preserve">schedule </w:t>
      </w:r>
      <w:r w:rsidR="00750E67" w:rsidRPr="00F162FA">
        <w:t xml:space="preserve">fee (greater than both items on the same day with </w:t>
      </w:r>
      <w:r w:rsidR="002F4588">
        <w:t xml:space="preserve">the </w:t>
      </w:r>
      <w:r w:rsidR="00750E67" w:rsidRPr="00F162FA">
        <w:t>MSR reduction)</w:t>
      </w:r>
      <w:r w:rsidR="002D1AE1">
        <w:t>—</w:t>
      </w:r>
      <w:r w:rsidR="0003787B">
        <w:t>would</w:t>
      </w:r>
      <w:r w:rsidR="0003787B" w:rsidRPr="00F162FA">
        <w:t xml:space="preserve"> </w:t>
      </w:r>
      <w:r w:rsidR="00750E67" w:rsidRPr="00F162FA">
        <w:t xml:space="preserve">reduce </w:t>
      </w:r>
      <w:r w:rsidR="00E4015E" w:rsidRPr="00F162FA">
        <w:t>subsequent</w:t>
      </w:r>
      <w:r w:rsidR="00ED5141">
        <w:t>-day</w:t>
      </w:r>
      <w:r w:rsidR="00750E67" w:rsidRPr="00F162FA">
        <w:t xml:space="preserve"> claiming. </w:t>
      </w:r>
    </w:p>
    <w:p w14:paraId="0B632FE9" w14:textId="77777777" w:rsidR="001314F4" w:rsidRPr="00F162FA" w:rsidRDefault="00C24F80" w:rsidP="005565B8">
      <w:pPr>
        <w:pStyle w:val="Bullet-green"/>
      </w:pPr>
      <w:r w:rsidRPr="00F162FA">
        <w:t xml:space="preserve">The Committee </w:t>
      </w:r>
      <w:r w:rsidR="00D5598B">
        <w:t>agreed</w:t>
      </w:r>
      <w:r w:rsidR="00D5598B" w:rsidRPr="00F162FA">
        <w:t xml:space="preserve"> </w:t>
      </w:r>
      <w:r w:rsidRPr="00F162FA">
        <w:t xml:space="preserve">that having two </w:t>
      </w:r>
      <w:r w:rsidR="00E4015E" w:rsidRPr="00F162FA">
        <w:t>mutually exclusive</w:t>
      </w:r>
      <w:r w:rsidRPr="00F162FA">
        <w:t xml:space="preserve"> duplex </w:t>
      </w:r>
      <w:r w:rsidR="000A6CA9" w:rsidRPr="00F162FA">
        <w:t xml:space="preserve">examination </w:t>
      </w:r>
      <w:r w:rsidRPr="00F162FA">
        <w:t xml:space="preserve">items </w:t>
      </w:r>
      <w:r w:rsidR="001314F4" w:rsidRPr="00F162FA">
        <w:t xml:space="preserve">increases </w:t>
      </w:r>
      <w:r w:rsidR="00001D6C">
        <w:t xml:space="preserve">the </w:t>
      </w:r>
      <w:r w:rsidR="001314F4" w:rsidRPr="00F162FA">
        <w:t>administrative burden by requiring two separate referrals</w:t>
      </w:r>
      <w:r w:rsidR="00896C6C">
        <w:t>.</w:t>
      </w:r>
    </w:p>
    <w:p w14:paraId="7731B756" w14:textId="77777777" w:rsidR="007C54E4" w:rsidRPr="00F162FA" w:rsidRDefault="006D01C1" w:rsidP="005565B8">
      <w:pPr>
        <w:pStyle w:val="Bullet2"/>
      </w:pPr>
      <w:r>
        <w:t>In</w:t>
      </w:r>
      <w:r w:rsidR="00E4015E" w:rsidRPr="00F162FA">
        <w:t xml:space="preserve"> order</w:t>
      </w:r>
      <w:r w:rsidR="007C54E4" w:rsidRPr="00F162FA">
        <w:t xml:space="preserve"> t</w:t>
      </w:r>
      <w:r w:rsidR="001F3D40" w:rsidRPr="00F162FA">
        <w:t xml:space="preserve">o </w:t>
      </w:r>
      <w:r w:rsidR="001F3D40" w:rsidRPr="002E5BD3">
        <w:t>examine</w:t>
      </w:r>
      <w:r w:rsidR="001F3D40" w:rsidRPr="00F162FA">
        <w:t xml:space="preserve"> the entire aorto-</w:t>
      </w:r>
      <w:r w:rsidR="002E5CF6" w:rsidRPr="00F162FA">
        <w:t>bi-</w:t>
      </w:r>
      <w:r w:rsidR="001F3D40" w:rsidRPr="00F162FA">
        <w:t>ili</w:t>
      </w:r>
      <w:r w:rsidR="007C54E4" w:rsidRPr="00F162FA">
        <w:t>o-</w:t>
      </w:r>
      <w:r w:rsidR="001F3D40" w:rsidRPr="00F162FA">
        <w:t>femoro</w:t>
      </w:r>
      <w:r w:rsidR="00E4015E" w:rsidRPr="00F162FA">
        <w:t>-popliteal tree</w:t>
      </w:r>
      <w:r w:rsidR="00BA68F0">
        <w:t>,</w:t>
      </w:r>
      <w:r w:rsidR="007C54E4" w:rsidRPr="00F162FA">
        <w:t xml:space="preserve"> two separate referrals for </w:t>
      </w:r>
      <w:r w:rsidR="000A6CA9" w:rsidRPr="00F162FA">
        <w:t xml:space="preserve">items </w:t>
      </w:r>
      <w:r w:rsidR="007C54E4" w:rsidRPr="00F162FA">
        <w:t>55238 and</w:t>
      </w:r>
      <w:r w:rsidR="00E4015E" w:rsidRPr="00F162FA">
        <w:t xml:space="preserve"> 55276 are required.</w:t>
      </w:r>
    </w:p>
    <w:p w14:paraId="49535933" w14:textId="77777777" w:rsidR="00E4015E" w:rsidRPr="00F162FA" w:rsidRDefault="00E4015E" w:rsidP="005565B8">
      <w:pPr>
        <w:pStyle w:val="Bullet2"/>
      </w:pPr>
      <w:r w:rsidRPr="00F162FA">
        <w:t>The Committee expressed concern that should</w:t>
      </w:r>
      <w:r w:rsidR="004A3B7A" w:rsidRPr="00F162FA">
        <w:t xml:space="preserve"> the</w:t>
      </w:r>
      <w:r w:rsidRPr="00F162FA">
        <w:t xml:space="preserve"> patient not be referred for both examinations in the first instance, they may be required to return to their referrer to obtain an additional formal request</w:t>
      </w:r>
      <w:r w:rsidR="00116CFC">
        <w:t>,</w:t>
      </w:r>
      <w:r w:rsidRPr="00F162FA">
        <w:t xml:space="preserve"> which is an additional administrat</w:t>
      </w:r>
      <w:r w:rsidR="004A3B7A" w:rsidRPr="00F162FA">
        <w:t>ive and logistical burden</w:t>
      </w:r>
      <w:r w:rsidRPr="00F162FA">
        <w:t>.</w:t>
      </w:r>
    </w:p>
    <w:p w14:paraId="1D91D637" w14:textId="77777777" w:rsidR="00C24F80" w:rsidRPr="00F162FA" w:rsidRDefault="00C24F80" w:rsidP="005565B8">
      <w:pPr>
        <w:pStyle w:val="Bullet-green"/>
      </w:pPr>
      <w:r w:rsidRPr="00F162FA">
        <w:t xml:space="preserve">The Committee </w:t>
      </w:r>
      <w:r w:rsidR="00A02EFC">
        <w:t>agreed</w:t>
      </w:r>
      <w:r w:rsidR="00A02EFC" w:rsidRPr="00F162FA">
        <w:t xml:space="preserve"> </w:t>
      </w:r>
      <w:r w:rsidRPr="00F162FA">
        <w:t>that having two separate duplex</w:t>
      </w:r>
      <w:r w:rsidR="000A6CA9" w:rsidRPr="00F162FA">
        <w:t xml:space="preserve"> ultrasound examination</w:t>
      </w:r>
      <w:r w:rsidRPr="00F162FA">
        <w:t xml:space="preserve"> items increases the risk of missing multi-level disease. </w:t>
      </w:r>
    </w:p>
    <w:p w14:paraId="7ED3C9E7" w14:textId="77777777" w:rsidR="00C24F80" w:rsidRPr="002E5BD3" w:rsidRDefault="00C24F80" w:rsidP="005565B8">
      <w:pPr>
        <w:pStyle w:val="Bullet2"/>
      </w:pPr>
      <w:r w:rsidRPr="005565B8">
        <w:t>Clinically</w:t>
      </w:r>
      <w:r w:rsidR="0050340D" w:rsidRPr="005565B8">
        <w:t>,</w:t>
      </w:r>
      <w:r w:rsidRPr="005565B8">
        <w:t xml:space="preserve"> examination of the lower limb for peripheral occlusive disease should include an examination of the entire tract where multi-level disease is suspected</w:t>
      </w:r>
      <w:r w:rsidR="001F3D40" w:rsidRPr="005565B8">
        <w:t xml:space="preserve">. The Committee </w:t>
      </w:r>
      <w:r w:rsidR="00B60724" w:rsidRPr="005565B8">
        <w:t xml:space="preserve">agreed that </w:t>
      </w:r>
      <w:r w:rsidR="001F3D40" w:rsidRPr="005565B8">
        <w:t>the aorto-</w:t>
      </w:r>
      <w:r w:rsidR="002E5CF6" w:rsidRPr="005565B8">
        <w:t>bi-</w:t>
      </w:r>
      <w:r w:rsidR="001F3D40" w:rsidRPr="005565B8">
        <w:t>ili</w:t>
      </w:r>
      <w:r w:rsidR="00955E1F" w:rsidRPr="005565B8">
        <w:t xml:space="preserve">o-femoro-popliteal </w:t>
      </w:r>
      <w:r w:rsidR="00703388" w:rsidRPr="005565B8">
        <w:t>tree</w:t>
      </w:r>
      <w:r w:rsidR="00AA2F35" w:rsidRPr="005565B8">
        <w:t xml:space="preserve"> </w:t>
      </w:r>
      <w:r w:rsidR="00E4015E" w:rsidRPr="005565B8">
        <w:t xml:space="preserve">should be viewed as </w:t>
      </w:r>
      <w:r w:rsidR="00AA2F35" w:rsidRPr="005565B8">
        <w:t xml:space="preserve">clinically </w:t>
      </w:r>
      <w:r w:rsidR="00E4015E" w:rsidRPr="005565B8">
        <w:t>continuous</w:t>
      </w:r>
      <w:r w:rsidR="008B421F" w:rsidRPr="005565B8">
        <w:t>.</w:t>
      </w:r>
      <w:r w:rsidR="0027037C" w:rsidRPr="005565B8">
        <w:t xml:space="preserve"> (</w:t>
      </w:r>
      <w:r w:rsidR="00A97DB2" w:rsidRPr="005565B8">
        <w:rPr>
          <w:rStyle w:val="EndnoteReference"/>
          <w:vertAlign w:val="baseline"/>
        </w:rPr>
        <w:endnoteReference w:id="2"/>
      </w:r>
      <w:r w:rsidR="0027037C" w:rsidRPr="005565B8">
        <w:t>)</w:t>
      </w:r>
      <w:r w:rsidR="00E4015E" w:rsidRPr="005565B8">
        <w:t xml:space="preserve"> </w:t>
      </w:r>
    </w:p>
    <w:p w14:paraId="1DF59F87" w14:textId="77777777" w:rsidR="00C24F80" w:rsidRPr="00D31BF3" w:rsidRDefault="00C24F80" w:rsidP="005565B8">
      <w:pPr>
        <w:pStyle w:val="Bullet2"/>
      </w:pPr>
      <w:r w:rsidRPr="002E5BD3">
        <w:t xml:space="preserve">MBS data demonstrated that </w:t>
      </w:r>
      <w:r w:rsidR="0069399B" w:rsidRPr="00E23D96">
        <w:t>co-claiming</w:t>
      </w:r>
      <w:r w:rsidR="004D7AC4">
        <w:t xml:space="preserve"> of</w:t>
      </w:r>
      <w:r w:rsidR="0069399B" w:rsidRPr="002E5BD3">
        <w:t xml:space="preserve"> </w:t>
      </w:r>
      <w:r w:rsidR="00770733" w:rsidRPr="00E23D96">
        <w:t>item</w:t>
      </w:r>
      <w:r w:rsidR="000A6CA9" w:rsidRPr="00621D40">
        <w:t xml:space="preserve"> </w:t>
      </w:r>
      <w:r w:rsidR="0069399B" w:rsidRPr="00D31BF3">
        <w:t xml:space="preserve">55238 with </w:t>
      </w:r>
      <w:r w:rsidR="00A32148" w:rsidRPr="00D31BF3">
        <w:t xml:space="preserve">item </w:t>
      </w:r>
      <w:r w:rsidR="0069399B" w:rsidRPr="00D31BF3">
        <w:t xml:space="preserve">55726 </w:t>
      </w:r>
      <w:r w:rsidR="00C6612E" w:rsidRPr="00D31BF3">
        <w:t xml:space="preserve">accounted for 51 per cent of </w:t>
      </w:r>
      <w:r w:rsidR="0069399B" w:rsidRPr="00D31BF3">
        <w:t xml:space="preserve">total </w:t>
      </w:r>
      <w:r w:rsidR="0069399B" w:rsidRPr="003C604E">
        <w:t xml:space="preserve">55238 services </w:t>
      </w:r>
      <w:r w:rsidR="0093708A" w:rsidRPr="003C604E">
        <w:t>(</w:t>
      </w:r>
      <w:r w:rsidR="0069399B" w:rsidRPr="003C604E">
        <w:t>231,000 services</w:t>
      </w:r>
      <w:r w:rsidR="0093708A" w:rsidRPr="003C604E">
        <w:t>).</w:t>
      </w:r>
      <w:r w:rsidR="0069399B" w:rsidRPr="00E159DD">
        <w:t xml:space="preserve"> </w:t>
      </w:r>
      <w:r w:rsidR="0093708A" w:rsidRPr="00E159DD">
        <w:t xml:space="preserve">This </w:t>
      </w:r>
      <w:r w:rsidR="0069399B" w:rsidRPr="00E159DD">
        <w:t xml:space="preserve">has remained constant </w:t>
      </w:r>
      <w:r w:rsidR="00974D94" w:rsidRPr="008C2B8E">
        <w:t xml:space="preserve">over </w:t>
      </w:r>
      <w:r w:rsidR="0069399B" w:rsidRPr="008C2B8E">
        <w:t xml:space="preserve">the last </w:t>
      </w:r>
      <w:r w:rsidR="00DF5D2D" w:rsidRPr="008C2B8E">
        <w:t>five</w:t>
      </w:r>
      <w:r w:rsidR="0069399B" w:rsidRPr="008C2B8E">
        <w:t xml:space="preserve"> years</w:t>
      </w:r>
      <w:r w:rsidR="00C45620" w:rsidRPr="008C2B8E">
        <w:t>,</w:t>
      </w:r>
      <w:r w:rsidR="0069399B" w:rsidRPr="004705BB">
        <w:t xml:space="preserve"> </w:t>
      </w:r>
      <w:r w:rsidRPr="002E5BD3">
        <w:t xml:space="preserve">indicating </w:t>
      </w:r>
      <w:r w:rsidR="00955E1F" w:rsidRPr="002E5BD3">
        <w:t>a</w:t>
      </w:r>
      <w:r w:rsidR="007C54E4" w:rsidRPr="002E5BD3">
        <w:t xml:space="preserve"> consistent</w:t>
      </w:r>
      <w:r w:rsidRPr="00E23D96">
        <w:t xml:space="preserve"> </w:t>
      </w:r>
      <w:r w:rsidR="007C54E4" w:rsidRPr="00621D40">
        <w:t>need for both regions to be examined</w:t>
      </w:r>
      <w:r w:rsidR="007C455D">
        <w:t xml:space="preserve"> when investigating peripheral arterial disease</w:t>
      </w:r>
      <w:r w:rsidR="00FB7EBB" w:rsidRPr="00D31BF3">
        <w:t>.</w:t>
      </w:r>
      <w:r w:rsidR="008D26C7" w:rsidRPr="00D31BF3">
        <w:t xml:space="preserve"> (</w:t>
      </w:r>
      <w:r w:rsidR="00A97DB2" w:rsidRPr="00621D40">
        <w:rPr>
          <w:rStyle w:val="EndnoteReference"/>
          <w:vertAlign w:val="baseline"/>
        </w:rPr>
        <w:endnoteReference w:id="3"/>
      </w:r>
      <w:r w:rsidR="008D26C7" w:rsidRPr="00621D40">
        <w:t>)</w:t>
      </w:r>
      <w:r w:rsidRPr="00D31BF3">
        <w:t xml:space="preserve"> </w:t>
      </w:r>
    </w:p>
    <w:bookmarkEnd w:id="115"/>
    <w:p w14:paraId="72F5B437" w14:textId="77777777" w:rsidR="001314F4" w:rsidRPr="001F3D8C" w:rsidRDefault="00E41943" w:rsidP="008969A9">
      <w:pPr>
        <w:pStyle w:val="Bullet2"/>
      </w:pPr>
      <w:r w:rsidRPr="00D31BF3">
        <w:t>The</w:t>
      </w:r>
      <w:r w:rsidR="003E58A6" w:rsidRPr="00D31BF3">
        <w:t xml:space="preserve"> Committee considered the</w:t>
      </w:r>
      <w:r w:rsidRPr="00D31BF3">
        <w:t xml:space="preserve"> option of bundling bo</w:t>
      </w:r>
      <w:r w:rsidR="000A6CA9" w:rsidRPr="003C604E">
        <w:t xml:space="preserve">th items </w:t>
      </w:r>
      <w:r w:rsidR="001C2884" w:rsidRPr="003C604E">
        <w:t>but</w:t>
      </w:r>
      <w:r w:rsidRPr="003C604E">
        <w:t xml:space="preserve"> noted that examination of the entire tract is not necessary in every case</w:t>
      </w:r>
      <w:r w:rsidRPr="008C2B8E">
        <w:t xml:space="preserve"> and</w:t>
      </w:r>
      <w:r w:rsidR="007B5A9E" w:rsidRPr="008C2B8E">
        <w:t>,</w:t>
      </w:r>
      <w:r w:rsidRPr="008C2B8E">
        <w:t xml:space="preserve"> given the difficulties of abdominal imaging, may result in</w:t>
      </w:r>
      <w:r w:rsidR="000A6CA9" w:rsidRPr="008C2B8E">
        <w:t xml:space="preserve"> a high</w:t>
      </w:r>
      <w:r w:rsidRPr="008C2B8E">
        <w:t xml:space="preserve"> volume of repeat examinations.</w:t>
      </w:r>
      <w:r w:rsidR="0069399B" w:rsidRPr="00100182">
        <w:t xml:space="preserve"> </w:t>
      </w:r>
      <w:r w:rsidR="001376FD" w:rsidRPr="00100182">
        <w:t>It also considered</w:t>
      </w:r>
      <w:r w:rsidR="0069399B" w:rsidRPr="00100182">
        <w:t xml:space="preserve"> reframing duplex examination to be directed </w:t>
      </w:r>
      <w:r w:rsidR="0069399B" w:rsidRPr="00AC121F">
        <w:t>at the clinical problem</w:t>
      </w:r>
      <w:r w:rsidR="004A3B7A" w:rsidRPr="00AC121F">
        <w:t xml:space="preserve"> (i.e. duplex examination of lower limb ischaemia)</w:t>
      </w:r>
      <w:r w:rsidR="0069399B" w:rsidRPr="00A61ABF">
        <w:t xml:space="preserve"> rather than anatomy</w:t>
      </w:r>
      <w:r w:rsidR="0069399B" w:rsidRPr="007C455D">
        <w:t xml:space="preserve">, </w:t>
      </w:r>
      <w:r w:rsidR="000F1CC0" w:rsidRPr="007C455D">
        <w:t xml:space="preserve">but </w:t>
      </w:r>
      <w:r w:rsidR="000F45E7">
        <w:t xml:space="preserve">it </w:t>
      </w:r>
      <w:r w:rsidR="00C27B3F" w:rsidRPr="00E23D96">
        <w:t xml:space="preserve">decided </w:t>
      </w:r>
      <w:r w:rsidR="00446A24" w:rsidRPr="00D31BF3">
        <w:t>to remain aligned with other</w:t>
      </w:r>
      <w:r w:rsidR="0069399B" w:rsidRPr="00D31BF3">
        <w:t xml:space="preserve"> MBS ultrasound items</w:t>
      </w:r>
      <w:r w:rsidR="00446A24" w:rsidRPr="00D31BF3">
        <w:t xml:space="preserve"> on appropriate anatomical classification</w:t>
      </w:r>
      <w:r w:rsidR="0069399B" w:rsidRPr="00D31BF3">
        <w:t xml:space="preserve">. </w:t>
      </w:r>
    </w:p>
    <w:p w14:paraId="570F8855" w14:textId="77777777" w:rsidR="001F3D8C" w:rsidRPr="00F162FA" w:rsidRDefault="001F3D8C" w:rsidP="003A39DA">
      <w:pPr>
        <w:pStyle w:val="Bullet2"/>
        <w:numPr>
          <w:ilvl w:val="0"/>
          <w:numId w:val="0"/>
        </w:numPr>
        <w:spacing w:line="276" w:lineRule="auto"/>
        <w:rPr>
          <w:rFonts w:cstheme="minorHAnsi"/>
        </w:rPr>
      </w:pPr>
    </w:p>
    <w:p w14:paraId="09EE0384" w14:textId="77777777" w:rsidR="00D86EBD" w:rsidRPr="005C42F8" w:rsidRDefault="00046502" w:rsidP="005565B8">
      <w:pPr>
        <w:pStyle w:val="Heading2"/>
        <w:keepLines w:val="0"/>
        <w:numPr>
          <w:ilvl w:val="1"/>
          <w:numId w:val="13"/>
        </w:numPr>
        <w:spacing w:before="120" w:after="120" w:line="360" w:lineRule="auto"/>
        <w:ind w:left="0"/>
        <w:rPr>
          <w:rFonts w:asciiTheme="minorHAnsi" w:hAnsiTheme="minorHAnsi" w:cstheme="minorHAnsi"/>
          <w:b/>
          <w:color w:val="385623" w:themeColor="accent6" w:themeShade="80"/>
          <w:sz w:val="32"/>
          <w:lang w:val="en-GB"/>
        </w:rPr>
      </w:pPr>
      <w:bookmarkStart w:id="126" w:name="_Toc14271491"/>
      <w:bookmarkStart w:id="127" w:name="_Toc35513103"/>
      <w:bookmarkStart w:id="128" w:name="_Hlk506896010"/>
      <w:bookmarkEnd w:id="123"/>
      <w:bookmarkEnd w:id="124"/>
      <w:r w:rsidRPr="005C42F8">
        <w:rPr>
          <w:rFonts w:asciiTheme="minorHAnsi" w:hAnsiTheme="minorHAnsi" w:cstheme="minorHAnsi"/>
          <w:b/>
          <w:color w:val="385623" w:themeColor="accent6" w:themeShade="80"/>
          <w:sz w:val="32"/>
          <w:lang w:val="en-GB"/>
        </w:rPr>
        <w:t>Duplex examination of the carotid arteries</w:t>
      </w:r>
      <w:bookmarkEnd w:id="126"/>
      <w:bookmarkEnd w:id="127"/>
    </w:p>
    <w:p w14:paraId="0B09A23E" w14:textId="581DBF23" w:rsidR="00D86EBD" w:rsidRPr="00F162FA" w:rsidRDefault="00D86EBD" w:rsidP="005565B8">
      <w:pPr>
        <w:pStyle w:val="TableCaption"/>
        <w:spacing w:line="360" w:lineRule="auto"/>
        <w:rPr>
          <w:rFonts w:asciiTheme="minorHAnsi" w:hAnsiTheme="minorHAnsi" w:cstheme="minorHAnsi"/>
          <w:lang w:val="en-GB"/>
        </w:rPr>
      </w:pPr>
      <w:bookmarkStart w:id="129" w:name="_Toc519427425"/>
      <w:bookmarkStart w:id="130" w:name="_Toc14271615"/>
      <w:bookmarkStart w:id="131" w:name="_Toc33689002"/>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3</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Item introduction table for item </w:t>
      </w:r>
      <w:bookmarkEnd w:id="129"/>
      <w:r w:rsidR="00046502" w:rsidRPr="00F162FA">
        <w:rPr>
          <w:rFonts w:asciiTheme="minorHAnsi" w:hAnsiTheme="minorHAnsi" w:cstheme="minorHAnsi"/>
          <w:lang w:val="en-GB"/>
        </w:rPr>
        <w:t>55274</w:t>
      </w:r>
      <w:bookmarkEnd w:id="130"/>
      <w:bookmarkEnd w:id="13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 item introduction table for item 55274"/>
        <w:tblDescription w:val="Table 3 shows the item introduction table for item 55274.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80"/>
        <w:gridCol w:w="3538"/>
        <w:gridCol w:w="884"/>
        <w:gridCol w:w="1065"/>
        <w:gridCol w:w="1041"/>
        <w:gridCol w:w="1104"/>
      </w:tblGrid>
      <w:tr w:rsidR="00D86EBD" w:rsidRPr="00F162FA" w14:paraId="68D4A934" w14:textId="77777777" w:rsidTr="004958B0">
        <w:trPr>
          <w:tblHeader/>
        </w:trPr>
        <w:tc>
          <w:tcPr>
            <w:tcW w:w="680" w:type="dxa"/>
            <w:shd w:val="clear" w:color="auto" w:fill="01653F"/>
            <w:vAlign w:val="bottom"/>
          </w:tcPr>
          <w:p w14:paraId="0BA1DC59" w14:textId="77777777" w:rsidR="00D86EBD" w:rsidRPr="00F162FA" w:rsidRDefault="00D86EBD" w:rsidP="004958B0">
            <w:pPr>
              <w:pStyle w:val="Tableheading-white"/>
            </w:pPr>
            <w:r w:rsidRPr="00F162FA">
              <w:t>Item</w:t>
            </w:r>
          </w:p>
        </w:tc>
        <w:tc>
          <w:tcPr>
            <w:tcW w:w="3538" w:type="dxa"/>
            <w:shd w:val="clear" w:color="auto" w:fill="01653F"/>
            <w:vAlign w:val="bottom"/>
          </w:tcPr>
          <w:p w14:paraId="5B8F022B" w14:textId="77777777" w:rsidR="00D86EBD" w:rsidRPr="00F162FA" w:rsidRDefault="00D86EBD" w:rsidP="004958B0">
            <w:pPr>
              <w:pStyle w:val="Tableheading-white"/>
            </w:pPr>
            <w:r w:rsidRPr="00F162FA">
              <w:t>Descriptor</w:t>
            </w:r>
          </w:p>
        </w:tc>
        <w:tc>
          <w:tcPr>
            <w:tcW w:w="884" w:type="dxa"/>
            <w:shd w:val="clear" w:color="auto" w:fill="01653F"/>
            <w:vAlign w:val="bottom"/>
          </w:tcPr>
          <w:p w14:paraId="18532289" w14:textId="77777777" w:rsidR="00D86EBD" w:rsidRPr="00F162FA" w:rsidRDefault="00D86EBD" w:rsidP="004958B0">
            <w:pPr>
              <w:pStyle w:val="Tableheading-white"/>
            </w:pPr>
            <w:r w:rsidRPr="00F162FA">
              <w:t>Schedule fee</w:t>
            </w:r>
          </w:p>
        </w:tc>
        <w:tc>
          <w:tcPr>
            <w:tcW w:w="1065" w:type="dxa"/>
            <w:shd w:val="clear" w:color="auto" w:fill="01653F"/>
            <w:vAlign w:val="bottom"/>
          </w:tcPr>
          <w:p w14:paraId="48609F5C" w14:textId="77777777" w:rsidR="00D86EBD" w:rsidRPr="00F162FA" w:rsidRDefault="00D86EBD" w:rsidP="004958B0">
            <w:pPr>
              <w:pStyle w:val="Tableheading-white"/>
            </w:pPr>
            <w:r w:rsidRPr="00F162FA">
              <w:t>Services FY2016/17</w:t>
            </w:r>
          </w:p>
        </w:tc>
        <w:tc>
          <w:tcPr>
            <w:tcW w:w="1041" w:type="dxa"/>
            <w:shd w:val="clear" w:color="auto" w:fill="01653F"/>
            <w:vAlign w:val="bottom"/>
          </w:tcPr>
          <w:p w14:paraId="3DCE721A" w14:textId="77777777" w:rsidR="00D86EBD" w:rsidRPr="00F162FA" w:rsidRDefault="00D86EBD" w:rsidP="004958B0">
            <w:pPr>
              <w:pStyle w:val="Tableheading-white"/>
            </w:pPr>
            <w:r w:rsidRPr="00F162FA">
              <w:t>Benefits FY2016/17</w:t>
            </w:r>
          </w:p>
        </w:tc>
        <w:tc>
          <w:tcPr>
            <w:tcW w:w="1104" w:type="dxa"/>
            <w:shd w:val="clear" w:color="auto" w:fill="01653F"/>
            <w:vAlign w:val="bottom"/>
          </w:tcPr>
          <w:p w14:paraId="33FC1594" w14:textId="77777777" w:rsidR="00D86EBD" w:rsidRPr="00F162FA" w:rsidRDefault="00D86EBD" w:rsidP="004958B0">
            <w:pPr>
              <w:pStyle w:val="Tableheading-white"/>
            </w:pPr>
            <w:r w:rsidRPr="00F162FA">
              <w:t>Services 5-year annual avg. growth</w:t>
            </w:r>
          </w:p>
        </w:tc>
      </w:tr>
      <w:tr w:rsidR="00D86EBD" w:rsidRPr="00F162FA" w14:paraId="08E94D1C" w14:textId="77777777" w:rsidTr="00E33906">
        <w:tc>
          <w:tcPr>
            <w:tcW w:w="680" w:type="dxa"/>
            <w:vAlign w:val="center"/>
          </w:tcPr>
          <w:p w14:paraId="416C12F2" w14:textId="77777777" w:rsidR="00046502" w:rsidRPr="00F162FA" w:rsidRDefault="00046502" w:rsidP="001E40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55274</w:t>
            </w:r>
          </w:p>
          <w:p w14:paraId="6A1FACB2" w14:textId="77777777" w:rsidR="00D86EBD" w:rsidRPr="00F162FA" w:rsidRDefault="00D86EBD" w:rsidP="001E40B8">
            <w:pPr>
              <w:pStyle w:val="Tabletext"/>
              <w:jc w:val="center"/>
              <w:rPr>
                <w:rFonts w:asciiTheme="minorHAnsi" w:hAnsiTheme="minorHAnsi" w:cstheme="minorHAnsi"/>
                <w:lang w:val="en-GB"/>
              </w:rPr>
            </w:pPr>
          </w:p>
        </w:tc>
        <w:tc>
          <w:tcPr>
            <w:tcW w:w="3538" w:type="dxa"/>
          </w:tcPr>
          <w:p w14:paraId="5C312040" w14:textId="77777777" w:rsidR="00D86EBD" w:rsidRPr="00F162FA" w:rsidRDefault="00046502" w:rsidP="00046502">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Duplex scanning, bilateral, involving B mode ultrasound imaging and integrated </w:t>
            </w:r>
            <w:r w:rsidR="00596713" w:rsidRPr="00F162FA">
              <w:rPr>
                <w:rFonts w:asciiTheme="minorHAnsi" w:hAnsiTheme="minorHAnsi" w:cstheme="minorHAnsi"/>
                <w:color w:val="000000"/>
                <w:sz w:val="18"/>
                <w:szCs w:val="18"/>
                <w:lang w:val="en-GB"/>
              </w:rPr>
              <w:t>Doppler</w:t>
            </w:r>
            <w:r w:rsidRPr="00F162FA">
              <w:rPr>
                <w:rFonts w:asciiTheme="minorHAnsi" w:hAnsiTheme="minorHAnsi" w:cstheme="minorHAnsi"/>
                <w:color w:val="000000"/>
                <w:sz w:val="18"/>
                <w:szCs w:val="18"/>
                <w:lang w:val="en-GB"/>
              </w:rPr>
              <w:t xml:space="preserve"> flow measurements by spectral analysis of extra-cranial bilateral carotid and vertebral vessels, with or without subclavian and innominate vessels, with or without oculoplethysmography or peri-orbital </w:t>
            </w:r>
            <w:r w:rsidR="00596713" w:rsidRPr="00F162FA">
              <w:rPr>
                <w:rFonts w:asciiTheme="minorHAnsi" w:hAnsiTheme="minorHAnsi" w:cstheme="minorHAnsi"/>
                <w:color w:val="000000"/>
                <w:sz w:val="18"/>
                <w:szCs w:val="18"/>
                <w:lang w:val="en-GB"/>
              </w:rPr>
              <w:t>Doppler</w:t>
            </w:r>
            <w:r w:rsidR="00CE1644" w:rsidRPr="00F162FA">
              <w:rPr>
                <w:rFonts w:asciiTheme="minorHAnsi" w:hAnsiTheme="minorHAnsi" w:cstheme="minorHAnsi"/>
                <w:color w:val="000000"/>
                <w:sz w:val="18"/>
                <w:szCs w:val="18"/>
                <w:lang w:val="en-GB"/>
              </w:rPr>
              <w:t xml:space="preserve"> </w:t>
            </w:r>
            <w:r w:rsidRPr="00F162FA">
              <w:rPr>
                <w:rFonts w:asciiTheme="minorHAnsi" w:hAnsiTheme="minorHAnsi" w:cstheme="minorHAnsi"/>
                <w:color w:val="000000"/>
                <w:sz w:val="18"/>
                <w:szCs w:val="18"/>
                <w:lang w:val="en-GB"/>
              </w:rPr>
              <w:t>examination, not being a service associated with a service to which an item in Subgroup 1 (with the exception of item 55054) or 4 applies (R)</w:t>
            </w:r>
          </w:p>
        </w:tc>
        <w:tc>
          <w:tcPr>
            <w:tcW w:w="884" w:type="dxa"/>
            <w:vAlign w:val="center"/>
          </w:tcPr>
          <w:p w14:paraId="4D99F7C0" w14:textId="360DA7F7" w:rsidR="00D86EBD" w:rsidRPr="00E33906" w:rsidRDefault="001E40B8" w:rsidP="00E3390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E33906">
              <w:rPr>
                <w:rFonts w:asciiTheme="minorHAnsi" w:hAnsiTheme="minorHAnsi" w:cstheme="minorHAnsi"/>
                <w:color w:val="000000"/>
                <w:sz w:val="18"/>
                <w:szCs w:val="18"/>
                <w:lang w:val="en-GB"/>
              </w:rPr>
              <w:t>169.50</w:t>
            </w:r>
          </w:p>
        </w:tc>
        <w:tc>
          <w:tcPr>
            <w:tcW w:w="1065" w:type="dxa"/>
            <w:vAlign w:val="center"/>
          </w:tcPr>
          <w:p w14:paraId="26C2709F" w14:textId="77777777" w:rsidR="00D86EBD" w:rsidRPr="00F162FA" w:rsidRDefault="001E40B8" w:rsidP="00E33906">
            <w:pPr>
              <w:jc w:val="center"/>
              <w:rPr>
                <w:rFonts w:asciiTheme="minorHAnsi" w:hAnsiTheme="minorHAnsi" w:cstheme="minorHAnsi"/>
                <w:sz w:val="18"/>
                <w:szCs w:val="18"/>
                <w:lang w:val="en-GB"/>
              </w:rPr>
            </w:pPr>
            <w:r>
              <w:rPr>
                <w:rFonts w:asciiTheme="minorHAnsi" w:hAnsiTheme="minorHAnsi" w:cstheme="minorHAnsi"/>
                <w:color w:val="000000"/>
                <w:sz w:val="18"/>
                <w:szCs w:val="18"/>
                <w:lang w:val="en-GB"/>
              </w:rPr>
              <w:t>159,660</w:t>
            </w:r>
          </w:p>
        </w:tc>
        <w:tc>
          <w:tcPr>
            <w:tcW w:w="1041" w:type="dxa"/>
            <w:vAlign w:val="center"/>
          </w:tcPr>
          <w:p w14:paraId="6FD5C449" w14:textId="4C2D2DA3" w:rsidR="00D86EBD" w:rsidRPr="00E33906" w:rsidRDefault="00E33906" w:rsidP="00E33906">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$23,411,847</w:t>
            </w:r>
          </w:p>
        </w:tc>
        <w:tc>
          <w:tcPr>
            <w:tcW w:w="1104" w:type="dxa"/>
            <w:vAlign w:val="center"/>
          </w:tcPr>
          <w:p w14:paraId="5A8A5B9C" w14:textId="7F7989CD" w:rsidR="00D86EBD" w:rsidRPr="00E33906" w:rsidRDefault="00046502" w:rsidP="00E33906">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w:t>
            </w:r>
            <w:r w:rsidR="00E33906">
              <w:rPr>
                <w:rFonts w:asciiTheme="minorHAnsi" w:hAnsiTheme="minorHAnsi" w:cstheme="minorHAnsi"/>
                <w:color w:val="000000"/>
                <w:sz w:val="18"/>
                <w:szCs w:val="18"/>
                <w:lang w:val="en-GB"/>
              </w:rPr>
              <w:t>.6%</w:t>
            </w:r>
          </w:p>
        </w:tc>
      </w:tr>
    </w:tbl>
    <w:p w14:paraId="793FF20D" w14:textId="77777777" w:rsidR="00E41943" w:rsidRPr="0001226A" w:rsidRDefault="00D86EBD" w:rsidP="005565B8">
      <w:pPr>
        <w:pStyle w:val="Heading3Numbered"/>
        <w:numPr>
          <w:ilvl w:val="2"/>
          <w:numId w:val="13"/>
        </w:numPr>
        <w:spacing w:before="360" w:line="360" w:lineRule="auto"/>
        <w:rPr>
          <w:rFonts w:cstheme="minorHAnsi"/>
          <w:lang w:val="en-GB"/>
        </w:rPr>
      </w:pPr>
      <w:bookmarkStart w:id="132" w:name="_Toc519427335"/>
      <w:bookmarkStart w:id="133" w:name="_Toc14271492"/>
      <w:bookmarkStart w:id="134" w:name="_Toc523951457"/>
      <w:bookmarkStart w:id="135" w:name="_Toc523953817"/>
      <w:bookmarkStart w:id="136" w:name="_Toc523954464"/>
      <w:bookmarkStart w:id="137" w:name="_Toc35513104"/>
      <w:r w:rsidRPr="00EA7224">
        <w:rPr>
          <w:lang w:val="en-GB"/>
        </w:rPr>
        <w:t>Recommendation 2</w:t>
      </w:r>
      <w:bookmarkEnd w:id="132"/>
      <w:bookmarkEnd w:id="133"/>
      <w:bookmarkEnd w:id="134"/>
      <w:bookmarkEnd w:id="135"/>
      <w:bookmarkEnd w:id="136"/>
      <w:bookmarkEnd w:id="137"/>
    </w:p>
    <w:p w14:paraId="2535D67C" w14:textId="77777777" w:rsidR="009D777D" w:rsidRDefault="00077614" w:rsidP="004A3B7A">
      <w:pPr>
        <w:pStyle w:val="Bullet-green"/>
        <w:spacing w:line="360" w:lineRule="auto"/>
        <w:rPr>
          <w:rFonts w:cstheme="minorHAnsi"/>
          <w:lang w:val="en-GB"/>
        </w:rPr>
      </w:pPr>
      <w:bookmarkStart w:id="138" w:name="_Hlk520278991"/>
      <w:r>
        <w:rPr>
          <w:rFonts w:cstheme="minorHAnsi"/>
          <w:lang w:val="en-GB"/>
        </w:rPr>
        <w:t xml:space="preserve">Item 55274: </w:t>
      </w:r>
      <w:r w:rsidR="009D777D">
        <w:rPr>
          <w:rFonts w:cstheme="minorHAnsi"/>
          <w:lang w:val="en-GB"/>
        </w:rPr>
        <w:t>Prevent low-value over-servicing of carotid duplex examinations.</w:t>
      </w:r>
    </w:p>
    <w:p w14:paraId="1D720CF8" w14:textId="77777777" w:rsidR="00350BC6" w:rsidRDefault="001018CD" w:rsidP="005565B8">
      <w:pPr>
        <w:pStyle w:val="Bullet2"/>
      </w:pPr>
      <w:r w:rsidRPr="00F162FA">
        <w:t xml:space="preserve">The Committee </w:t>
      </w:r>
      <w:r w:rsidR="00E82D59" w:rsidRPr="00F162FA">
        <w:t>recommends</w:t>
      </w:r>
      <w:r w:rsidR="00732167" w:rsidRPr="00F162FA">
        <w:t xml:space="preserve"> adding referral restrictions for asymptomatic patients</w:t>
      </w:r>
      <w:r w:rsidR="00FE28C1">
        <w:t xml:space="preserve">. </w:t>
      </w:r>
    </w:p>
    <w:p w14:paraId="3B68493B" w14:textId="77777777" w:rsidR="00E82D59" w:rsidRPr="00F162FA" w:rsidRDefault="00FE28C1" w:rsidP="004A3B7A">
      <w:pPr>
        <w:pStyle w:val="Bullet-green"/>
        <w:spacing w:line="360" w:lineRule="auto"/>
        <w:rPr>
          <w:rFonts w:cstheme="minorHAnsi"/>
          <w:lang w:val="en-GB"/>
        </w:rPr>
      </w:pPr>
      <w:r>
        <w:rPr>
          <w:rFonts w:cstheme="minorHAnsi"/>
          <w:lang w:val="en-GB"/>
        </w:rPr>
        <w:t>The proposed item descriptor (with changes highlighted in bold) is as follows</w:t>
      </w:r>
      <w:r w:rsidR="00E82D59" w:rsidRPr="00F162FA">
        <w:rPr>
          <w:rFonts w:cstheme="minorHAnsi"/>
          <w:lang w:val="en-GB"/>
        </w:rPr>
        <w:t xml:space="preserve">: </w:t>
      </w:r>
    </w:p>
    <w:p w14:paraId="2ACE2CAF" w14:textId="77777777" w:rsidR="007315AD" w:rsidRDefault="007315AD" w:rsidP="005565B8">
      <w:pPr>
        <w:pStyle w:val="Bullet2"/>
      </w:pPr>
      <w:r w:rsidRPr="002E5BD3">
        <w:t>Duplex</w:t>
      </w:r>
      <w:r w:rsidRPr="00F162FA">
        <w:t xml:space="preserve"> scanning, bilateral, involving B mode ultrasound imaging and integrated </w:t>
      </w:r>
      <w:r w:rsidR="00596713" w:rsidRPr="00F162FA">
        <w:t>Doppler</w:t>
      </w:r>
      <w:r w:rsidRPr="00F162FA">
        <w:t xml:space="preserve"> flow measurements by spectral analysis of extra-cranial bilateral carotid and vertebral vessels, with or without subclavian and innominate vessels, with or without oculoplethysmography or peri-orbital </w:t>
      </w:r>
      <w:r w:rsidR="00596713" w:rsidRPr="00F162FA">
        <w:t>Doppler</w:t>
      </w:r>
      <w:r w:rsidRPr="00F162FA">
        <w:t xml:space="preserve"> examination, </w:t>
      </w:r>
      <w:r w:rsidRPr="00F162FA">
        <w:rPr>
          <w:b/>
        </w:rPr>
        <w:t xml:space="preserve">not for screening or examination of asymptomatic patients except when referred by a specialist, with a maximum of </w:t>
      </w:r>
      <w:r w:rsidR="001F3D40" w:rsidRPr="00F162FA">
        <w:rPr>
          <w:b/>
        </w:rPr>
        <w:t>two</w:t>
      </w:r>
      <w:r w:rsidRPr="00F162FA">
        <w:rPr>
          <w:b/>
        </w:rPr>
        <w:t xml:space="preserve"> services per 12 month</w:t>
      </w:r>
      <w:r w:rsidR="001F3D40" w:rsidRPr="00F162FA">
        <w:rPr>
          <w:b/>
        </w:rPr>
        <w:t>s</w:t>
      </w:r>
      <w:r w:rsidRPr="00F162FA">
        <w:rPr>
          <w:b/>
        </w:rPr>
        <w:t>,</w:t>
      </w:r>
      <w:r w:rsidRPr="00F162FA">
        <w:t xml:space="preserve"> not being a service associated with a service to which an item in Subgroup 1 (with the exception of item 55054) or 4 applies (R), excluding patients who have no neurological symptoms</w:t>
      </w:r>
      <w:r w:rsidR="001F3D40" w:rsidRPr="00F162FA">
        <w:t>.</w:t>
      </w:r>
    </w:p>
    <w:tbl>
      <w:tblPr>
        <w:tblStyle w:val="TableGrid"/>
        <w:tblW w:w="0" w:type="auto"/>
        <w:tblInd w:w="431" w:type="dxa"/>
        <w:tblLook w:val="04A0" w:firstRow="1" w:lastRow="0" w:firstColumn="1" w:lastColumn="0" w:noHBand="0" w:noVBand="1"/>
      </w:tblPr>
      <w:tblGrid>
        <w:gridCol w:w="7871"/>
      </w:tblGrid>
      <w:tr w:rsidR="001F3D8C" w14:paraId="2424E104" w14:textId="77777777" w:rsidTr="00A90B00">
        <w:tc>
          <w:tcPr>
            <w:tcW w:w="8302" w:type="dxa"/>
            <w:shd w:val="clear" w:color="auto" w:fill="E2EFD9" w:themeFill="accent6" w:themeFillTint="33"/>
          </w:tcPr>
          <w:p w14:paraId="4294FDA8" w14:textId="77777777" w:rsidR="00D84603" w:rsidRDefault="00D84603" w:rsidP="00D84603">
            <w:pPr>
              <w:pStyle w:val="Bullet-green"/>
              <w:numPr>
                <w:ilvl w:val="0"/>
                <w:numId w:val="0"/>
              </w:numPr>
              <w:ind w:left="431" w:hanging="431"/>
              <w:rPr>
                <w:lang w:val="en-GB"/>
              </w:rPr>
            </w:pPr>
            <w:r>
              <w:rPr>
                <w:lang w:val="en-GB"/>
              </w:rPr>
              <w:t>Following consultation:</w:t>
            </w:r>
          </w:p>
          <w:p w14:paraId="68D3E5D4" w14:textId="77777777" w:rsidR="001F3D8C" w:rsidRPr="001F3D8C" w:rsidRDefault="00D84603" w:rsidP="00D84603">
            <w:pPr>
              <w:pStyle w:val="Bullet-green"/>
              <w:numPr>
                <w:ilvl w:val="0"/>
                <w:numId w:val="40"/>
              </w:numPr>
              <w:rPr>
                <w:lang w:val="en-GB"/>
              </w:rPr>
            </w:pPr>
            <w:r>
              <w:rPr>
                <w:lang w:val="en-GB"/>
              </w:rPr>
              <w:t>The</w:t>
            </w:r>
            <w:r w:rsidR="001F3D8C">
              <w:rPr>
                <w:lang w:val="en-GB"/>
              </w:rPr>
              <w:t xml:space="preserve"> Committee agreed to </w:t>
            </w:r>
            <w:r w:rsidR="001B16D8" w:rsidRPr="001B16D8">
              <w:rPr>
                <w:lang w:val="en-GB"/>
              </w:rPr>
              <w:t>retain this recommendation without any changes.</w:t>
            </w:r>
          </w:p>
        </w:tc>
      </w:tr>
    </w:tbl>
    <w:p w14:paraId="35D9189E" w14:textId="77777777" w:rsidR="00597D67" w:rsidRPr="00F162FA" w:rsidRDefault="00597D67" w:rsidP="001F3D8C">
      <w:pPr>
        <w:pStyle w:val="Bullet-green"/>
        <w:numPr>
          <w:ilvl w:val="0"/>
          <w:numId w:val="0"/>
        </w:numPr>
        <w:spacing w:line="360" w:lineRule="auto"/>
        <w:rPr>
          <w:rFonts w:cstheme="minorHAnsi"/>
          <w:lang w:val="en-GB"/>
        </w:rPr>
      </w:pPr>
    </w:p>
    <w:p w14:paraId="649227C8" w14:textId="77777777" w:rsidR="00D86EBD" w:rsidRPr="00F162FA" w:rsidRDefault="00D86EBD" w:rsidP="00062BFB">
      <w:pPr>
        <w:pStyle w:val="Heading3Numbered"/>
        <w:numPr>
          <w:ilvl w:val="2"/>
          <w:numId w:val="13"/>
        </w:numPr>
        <w:spacing w:line="360" w:lineRule="auto"/>
        <w:rPr>
          <w:rFonts w:cstheme="minorHAnsi"/>
          <w:lang w:val="en-GB"/>
        </w:rPr>
      </w:pPr>
      <w:bookmarkStart w:id="139" w:name="_Toc519427336"/>
      <w:bookmarkStart w:id="140" w:name="_Toc523951458"/>
      <w:bookmarkStart w:id="141" w:name="_Toc523953818"/>
      <w:bookmarkStart w:id="142" w:name="_Toc523954465"/>
      <w:bookmarkStart w:id="143" w:name="_Toc14271493"/>
      <w:bookmarkStart w:id="144" w:name="_Toc35513105"/>
      <w:r w:rsidRPr="00F162FA">
        <w:rPr>
          <w:rFonts w:cstheme="minorHAnsi"/>
          <w:lang w:val="en-GB"/>
        </w:rPr>
        <w:t>Rationale for Recommendation 2</w:t>
      </w:r>
      <w:bookmarkEnd w:id="139"/>
      <w:bookmarkEnd w:id="140"/>
      <w:bookmarkEnd w:id="141"/>
      <w:bookmarkEnd w:id="142"/>
      <w:bookmarkEnd w:id="143"/>
      <w:bookmarkEnd w:id="144"/>
    </w:p>
    <w:p w14:paraId="560D214F" w14:textId="77777777" w:rsidR="00A02DAD" w:rsidRDefault="000A6CA9" w:rsidP="005565B8">
      <w:pPr>
        <w:pStyle w:val="Bullet2"/>
        <w:numPr>
          <w:ilvl w:val="0"/>
          <w:numId w:val="0"/>
        </w:numPr>
        <w:spacing w:line="360" w:lineRule="auto"/>
        <w:rPr>
          <w:rFonts w:cstheme="minorHAnsi"/>
        </w:rPr>
      </w:pPr>
      <w:bookmarkStart w:id="145" w:name="_Hlk515293175"/>
      <w:r w:rsidRPr="00F162FA">
        <w:rPr>
          <w:rFonts w:cstheme="minorHAnsi"/>
        </w:rPr>
        <w:t>This recommendation</w:t>
      </w:r>
      <w:r w:rsidR="00273A66" w:rsidRPr="00F162FA">
        <w:rPr>
          <w:rFonts w:cstheme="minorHAnsi"/>
        </w:rPr>
        <w:t xml:space="preserve"> focus</w:t>
      </w:r>
      <w:r w:rsidRPr="00F162FA">
        <w:rPr>
          <w:rFonts w:cstheme="minorHAnsi"/>
        </w:rPr>
        <w:t>es</w:t>
      </w:r>
      <w:r w:rsidR="00273A66" w:rsidRPr="00F162FA">
        <w:rPr>
          <w:rFonts w:cstheme="minorHAnsi"/>
        </w:rPr>
        <w:t xml:space="preserve"> on </w:t>
      </w:r>
      <w:r w:rsidR="00A71ABC" w:rsidRPr="00F162FA">
        <w:rPr>
          <w:rFonts w:cstheme="minorHAnsi"/>
        </w:rPr>
        <w:t xml:space="preserve">improving the appropriateness of care and reducing unnecessary </w:t>
      </w:r>
      <w:r w:rsidR="002319FF" w:rsidRPr="00F162FA">
        <w:rPr>
          <w:rFonts w:cstheme="minorHAnsi"/>
        </w:rPr>
        <w:t>examinations</w:t>
      </w:r>
      <w:r w:rsidR="00A71ABC" w:rsidRPr="00F162FA">
        <w:rPr>
          <w:rFonts w:cstheme="minorHAnsi"/>
        </w:rPr>
        <w:t xml:space="preserve">. </w:t>
      </w:r>
      <w:r w:rsidR="00A02DAD">
        <w:rPr>
          <w:rFonts w:cstheme="minorHAnsi"/>
        </w:rPr>
        <w:t>It is based on the following:</w:t>
      </w:r>
    </w:p>
    <w:p w14:paraId="50C3C4FD" w14:textId="77777777" w:rsidR="00D86EBD" w:rsidRPr="00DF6BFF" w:rsidRDefault="001314F4" w:rsidP="005565B8">
      <w:pPr>
        <w:pStyle w:val="Bullet-green"/>
        <w:rPr>
          <w:rFonts w:cstheme="minorHAnsi"/>
        </w:rPr>
      </w:pPr>
      <w:r w:rsidRPr="00DF6BFF">
        <w:rPr>
          <w:rFonts w:cstheme="minorHAnsi"/>
          <w:lang w:val="en-GB"/>
        </w:rPr>
        <w:t xml:space="preserve">The Committee </w:t>
      </w:r>
      <w:r w:rsidR="000A6CA9" w:rsidRPr="00DF6BFF">
        <w:rPr>
          <w:rFonts w:cstheme="minorHAnsi"/>
          <w:lang w:val="en-GB"/>
        </w:rPr>
        <w:t>agree</w:t>
      </w:r>
      <w:r w:rsidR="0045572F">
        <w:rPr>
          <w:rFonts w:cstheme="minorHAnsi"/>
          <w:lang w:val="en-GB"/>
        </w:rPr>
        <w:t>d</w:t>
      </w:r>
      <w:r w:rsidR="00732167" w:rsidRPr="00DF6BFF">
        <w:rPr>
          <w:rFonts w:cstheme="minorHAnsi"/>
          <w:lang w:val="en-GB"/>
        </w:rPr>
        <w:t xml:space="preserve"> that there is low</w:t>
      </w:r>
      <w:r w:rsidR="00D87E18">
        <w:rPr>
          <w:rFonts w:cstheme="minorHAnsi"/>
          <w:lang w:val="en-GB"/>
        </w:rPr>
        <w:t>-</w:t>
      </w:r>
      <w:r w:rsidR="00732167" w:rsidRPr="00DF6BFF">
        <w:rPr>
          <w:rFonts w:cstheme="minorHAnsi"/>
          <w:lang w:val="en-GB"/>
        </w:rPr>
        <w:t>value use of this item</w:t>
      </w:r>
      <w:r w:rsidR="00C22EE5">
        <w:rPr>
          <w:rFonts w:cstheme="minorHAnsi"/>
          <w:lang w:val="en-GB"/>
        </w:rPr>
        <w:t>, and that this</w:t>
      </w:r>
      <w:r w:rsidR="00732167" w:rsidRPr="00DF6BFF">
        <w:rPr>
          <w:rFonts w:cstheme="minorHAnsi"/>
          <w:lang w:val="en-GB"/>
        </w:rPr>
        <w:t xml:space="preserve"> </w:t>
      </w:r>
      <w:r w:rsidR="00732167" w:rsidRPr="005565B8">
        <w:rPr>
          <w:rFonts w:cstheme="minorHAnsi"/>
          <w:lang w:val="en-GB"/>
        </w:rPr>
        <w:t xml:space="preserve">is </w:t>
      </w:r>
      <w:r w:rsidR="000A6CA9" w:rsidRPr="005565B8">
        <w:rPr>
          <w:rFonts w:cstheme="minorHAnsi"/>
          <w:lang w:val="en-GB"/>
        </w:rPr>
        <w:t>most likely</w:t>
      </w:r>
      <w:r w:rsidR="00732167" w:rsidRPr="005565B8">
        <w:rPr>
          <w:rFonts w:cstheme="minorHAnsi"/>
          <w:lang w:val="en-GB"/>
        </w:rPr>
        <w:t xml:space="preserve"> driven by</w:t>
      </w:r>
      <w:r w:rsidRPr="005565B8">
        <w:rPr>
          <w:rFonts w:cstheme="minorHAnsi"/>
          <w:lang w:val="en-GB"/>
        </w:rPr>
        <w:t xml:space="preserve"> </w:t>
      </w:r>
      <w:r w:rsidR="00732167" w:rsidRPr="005565B8">
        <w:rPr>
          <w:rFonts w:cstheme="minorHAnsi"/>
          <w:lang w:val="en-GB"/>
        </w:rPr>
        <w:t>ambiguity</w:t>
      </w:r>
      <w:r w:rsidRPr="005565B8">
        <w:rPr>
          <w:rFonts w:cstheme="minorHAnsi"/>
          <w:lang w:val="en-GB"/>
        </w:rPr>
        <w:t xml:space="preserve"> in the item descriptor</w:t>
      </w:r>
      <w:r w:rsidR="00B1690D">
        <w:rPr>
          <w:rFonts w:cstheme="minorHAnsi"/>
          <w:lang w:val="en-GB"/>
        </w:rPr>
        <w:t>,</w:t>
      </w:r>
      <w:r w:rsidR="00585564" w:rsidRPr="00DF6BFF">
        <w:rPr>
          <w:rFonts w:cstheme="minorHAnsi"/>
          <w:lang w:val="en-GB"/>
        </w:rPr>
        <w:t xml:space="preserve"> which allows </w:t>
      </w:r>
      <w:r w:rsidR="00732167" w:rsidRPr="00DF6BFF">
        <w:rPr>
          <w:rFonts w:cstheme="minorHAnsi"/>
          <w:lang w:val="en-GB"/>
        </w:rPr>
        <w:t>for</w:t>
      </w:r>
      <w:r w:rsidRPr="005565B8">
        <w:rPr>
          <w:rFonts w:cstheme="minorHAnsi"/>
          <w:lang w:val="en-GB"/>
        </w:rPr>
        <w:t xml:space="preserve"> screening and examination of asymptomatic patients.</w:t>
      </w:r>
      <w:r w:rsidR="001E2FA1" w:rsidRPr="005565B8">
        <w:rPr>
          <w:rFonts w:cstheme="minorHAnsi"/>
          <w:lang w:val="en-GB"/>
        </w:rPr>
        <w:t xml:space="preserve"> </w:t>
      </w:r>
      <w:bookmarkEnd w:id="145"/>
    </w:p>
    <w:p w14:paraId="01691054" w14:textId="77777777" w:rsidR="002319FF" w:rsidRPr="00F162FA" w:rsidRDefault="001E2FA1" w:rsidP="005565B8">
      <w:pPr>
        <w:pStyle w:val="Bullet2"/>
      </w:pPr>
      <w:r w:rsidRPr="00F162FA">
        <w:t xml:space="preserve">The item </w:t>
      </w:r>
      <w:r w:rsidR="00CE184C">
        <w:t xml:space="preserve">descriptor </w:t>
      </w:r>
      <w:r w:rsidRPr="00F162FA">
        <w:t>currently allows</w:t>
      </w:r>
      <w:r w:rsidR="00CE184C">
        <w:t xml:space="preserve"> use</w:t>
      </w:r>
      <w:r w:rsidRPr="00F162FA">
        <w:t xml:space="preserve"> for a wide range of indications with low efficacy</w:t>
      </w:r>
      <w:r w:rsidR="0069399B" w:rsidRPr="00F162FA">
        <w:t>, w</w:t>
      </w:r>
      <w:r w:rsidR="00393341" w:rsidRPr="00F162FA">
        <w:t xml:space="preserve">hich may include asymptomatic </w:t>
      </w:r>
      <w:r w:rsidR="00144C61" w:rsidRPr="00F162FA">
        <w:t>patients without a significant stenosis</w:t>
      </w:r>
      <w:r w:rsidR="000A6CA9" w:rsidRPr="00F162FA">
        <w:t xml:space="preserve"> (narrowing of the vessels)</w:t>
      </w:r>
      <w:r w:rsidR="00585564" w:rsidRPr="00F162FA">
        <w:t xml:space="preserve">. </w:t>
      </w:r>
      <w:r w:rsidR="002319FF" w:rsidRPr="00F162FA">
        <w:t>Despite compliance action on corporate entities conducting population screening, the Committee remains concerned that the item is experiencing overuse</w:t>
      </w:r>
      <w:r w:rsidR="001639DD">
        <w:t>.</w:t>
      </w:r>
    </w:p>
    <w:bookmarkEnd w:id="138"/>
    <w:p w14:paraId="36A42801" w14:textId="77777777" w:rsidR="00393341" w:rsidRPr="00F162FA" w:rsidRDefault="00393341" w:rsidP="005565B8">
      <w:pPr>
        <w:pStyle w:val="Bullet2"/>
      </w:pPr>
      <w:r w:rsidRPr="00F162FA">
        <w:t xml:space="preserve">The Committee </w:t>
      </w:r>
      <w:r w:rsidR="008D4FF2" w:rsidRPr="00F162FA">
        <w:t xml:space="preserve">is concerned that screening for asymptomatic disease may be harmful where it leads to </w:t>
      </w:r>
      <w:r w:rsidR="00450129" w:rsidRPr="00F162FA">
        <w:t>unnecessary investigations</w:t>
      </w:r>
      <w:r w:rsidR="00F52623" w:rsidRPr="00F162FA">
        <w:t xml:space="preserve"> and/or interventions</w:t>
      </w:r>
      <w:r w:rsidR="00450129" w:rsidRPr="00F162FA">
        <w:t>.</w:t>
      </w:r>
      <w:r w:rsidR="004A3B7A" w:rsidRPr="00F162FA">
        <w:t xml:space="preserve"> T</w:t>
      </w:r>
      <w:r w:rsidR="008D4FF2" w:rsidRPr="00F162FA">
        <w:t xml:space="preserve">here is currently no formal MBS guidance </w:t>
      </w:r>
      <w:r w:rsidR="00611CC2">
        <w:t>on</w:t>
      </w:r>
      <w:r w:rsidR="00611CC2" w:rsidRPr="00F162FA">
        <w:t xml:space="preserve"> </w:t>
      </w:r>
      <w:r w:rsidR="008D4FF2" w:rsidRPr="00F162FA">
        <w:t>screening for patients with asymptomatic carotid stenos</w:t>
      </w:r>
      <w:r w:rsidR="00585564" w:rsidRPr="00F162FA">
        <w:t>is</w:t>
      </w:r>
      <w:r w:rsidR="001F3D40" w:rsidRPr="00F162FA">
        <w:t>.</w:t>
      </w:r>
    </w:p>
    <w:p w14:paraId="529F7EC3" w14:textId="77777777" w:rsidR="00585564" w:rsidRPr="00DF6BFF" w:rsidRDefault="001639DD" w:rsidP="005565B8">
      <w:pPr>
        <w:pStyle w:val="Bullet-green"/>
        <w:rPr>
          <w:rFonts w:cstheme="minorHAnsi"/>
        </w:rPr>
      </w:pPr>
      <w:r>
        <w:rPr>
          <w:rFonts w:cstheme="minorHAnsi"/>
          <w:lang w:val="en-GB"/>
        </w:rPr>
        <w:t>The Committee agreed that the item should a</w:t>
      </w:r>
      <w:r w:rsidR="00585564" w:rsidRPr="00DF6BFF">
        <w:rPr>
          <w:rFonts w:cstheme="minorHAnsi"/>
          <w:lang w:val="en-GB"/>
        </w:rPr>
        <w:t>lign</w:t>
      </w:r>
      <w:r w:rsidR="00585564" w:rsidRPr="005565B8">
        <w:rPr>
          <w:rFonts w:cstheme="minorHAnsi"/>
          <w:lang w:val="en-GB"/>
        </w:rPr>
        <w:t xml:space="preserve"> with best-practice guidelines </w:t>
      </w:r>
      <w:r w:rsidR="007831C3" w:rsidRPr="005565B8">
        <w:rPr>
          <w:rFonts w:cstheme="minorHAnsi"/>
          <w:lang w:val="en-GB"/>
        </w:rPr>
        <w:t>to reduce</w:t>
      </w:r>
      <w:r w:rsidR="00585564" w:rsidRPr="005565B8">
        <w:rPr>
          <w:rFonts w:cstheme="minorHAnsi"/>
          <w:lang w:val="en-GB"/>
        </w:rPr>
        <w:t xml:space="preserve"> low</w:t>
      </w:r>
      <w:r w:rsidR="007E0E61">
        <w:rPr>
          <w:rFonts w:cstheme="minorHAnsi"/>
          <w:lang w:val="en-GB"/>
        </w:rPr>
        <w:t>-</w:t>
      </w:r>
      <w:r w:rsidR="00585564" w:rsidRPr="00DF6BFF">
        <w:rPr>
          <w:rFonts w:cstheme="minorHAnsi"/>
          <w:lang w:val="en-GB"/>
        </w:rPr>
        <w:t>value care</w:t>
      </w:r>
      <w:r w:rsidR="00327EAC">
        <w:rPr>
          <w:rFonts w:cstheme="minorHAnsi"/>
          <w:lang w:val="en-GB"/>
        </w:rPr>
        <w:t>.</w:t>
      </w:r>
    </w:p>
    <w:p w14:paraId="4BCEE052" w14:textId="77777777" w:rsidR="002319FF" w:rsidRPr="00F162FA" w:rsidRDefault="00983FBD" w:rsidP="005565B8">
      <w:pPr>
        <w:pStyle w:val="Bullet2"/>
      </w:pPr>
      <w:r>
        <w:t>I</w:t>
      </w:r>
      <w:r w:rsidR="00393341" w:rsidRPr="00F162FA">
        <w:t>nternational literature suggest</w:t>
      </w:r>
      <w:r w:rsidR="0009347B">
        <w:t>s</w:t>
      </w:r>
      <w:r w:rsidR="00393341" w:rsidRPr="00F162FA">
        <w:t xml:space="preserve"> that </w:t>
      </w:r>
      <w:r w:rsidR="0060685E">
        <w:t xml:space="preserve">use of </w:t>
      </w:r>
      <w:r w:rsidR="00393341" w:rsidRPr="00F162FA">
        <w:t xml:space="preserve">carotid ultrasound in screening asymptomatic patients is not effective at changing management, including screening of </w:t>
      </w:r>
      <w:r w:rsidR="00A61BD0" w:rsidRPr="00F162FA">
        <w:t>intimo</w:t>
      </w:r>
      <w:r w:rsidR="001F3D40" w:rsidRPr="00F162FA">
        <w:t>-</w:t>
      </w:r>
      <w:r w:rsidR="00A61BD0" w:rsidRPr="00F162FA">
        <w:t>medial</w:t>
      </w:r>
      <w:r w:rsidR="00C75058">
        <w:t xml:space="preserve"> thickness</w:t>
      </w:r>
      <w:r w:rsidR="003510E3">
        <w:t>.</w:t>
      </w:r>
      <w:r w:rsidR="00AB0356">
        <w:t xml:space="preserve"> (</w:t>
      </w:r>
      <w:r w:rsidR="00903163" w:rsidRPr="00BA770A">
        <w:rPr>
          <w:rStyle w:val="EndnoteReference"/>
          <w:rFonts w:cstheme="minorHAnsi"/>
          <w:vertAlign w:val="baseline"/>
        </w:rPr>
        <w:endnoteReference w:id="4"/>
      </w:r>
      <w:r w:rsidR="00AB0356">
        <w:t>)</w:t>
      </w:r>
    </w:p>
    <w:p w14:paraId="5A808FB1" w14:textId="77777777" w:rsidR="00DC24B1" w:rsidRPr="00F162FA" w:rsidRDefault="00DC24B1" w:rsidP="005565B8">
      <w:pPr>
        <w:pStyle w:val="Bullet2"/>
      </w:pPr>
      <w:r w:rsidRPr="005565B8">
        <w:t>Choosing Wisely</w:t>
      </w:r>
      <w:r w:rsidRPr="00F162FA">
        <w:rPr>
          <w:i/>
        </w:rPr>
        <w:t xml:space="preserve"> </w:t>
      </w:r>
      <w:r w:rsidR="008012E5" w:rsidRPr="00F162FA">
        <w:t>guidelines from both Canada and the U</w:t>
      </w:r>
      <w:r w:rsidR="0078400F">
        <w:t xml:space="preserve">nited </w:t>
      </w:r>
      <w:r w:rsidR="008012E5" w:rsidRPr="00F162FA">
        <w:t>S</w:t>
      </w:r>
      <w:r w:rsidR="0078400F">
        <w:t>tates</w:t>
      </w:r>
      <w:r w:rsidR="008012E5" w:rsidRPr="00F162FA">
        <w:t xml:space="preserve"> </w:t>
      </w:r>
      <w:r w:rsidR="006463AE">
        <w:t>specify</w:t>
      </w:r>
      <w:r w:rsidR="006463AE" w:rsidRPr="00F162FA">
        <w:t xml:space="preserve"> </w:t>
      </w:r>
      <w:r w:rsidRPr="00F162FA">
        <w:t xml:space="preserve">that </w:t>
      </w:r>
      <w:r w:rsidR="008D4FF2" w:rsidRPr="00F162FA">
        <w:t>c</w:t>
      </w:r>
      <w:r w:rsidR="0069399B" w:rsidRPr="00F162FA">
        <w:t>arotid duplex</w:t>
      </w:r>
      <w:r w:rsidR="000A6CA9" w:rsidRPr="00F162FA">
        <w:t xml:space="preserve"> ultrasound</w:t>
      </w:r>
      <w:r w:rsidR="0069399B" w:rsidRPr="00F162FA">
        <w:t xml:space="preserve"> should not be </w:t>
      </w:r>
      <w:r w:rsidR="000A6CA9" w:rsidRPr="00F162FA">
        <w:t>performed</w:t>
      </w:r>
      <w:r w:rsidR="0069399B" w:rsidRPr="00F162FA">
        <w:t xml:space="preserve"> in cases of syncope </w:t>
      </w:r>
      <w:r w:rsidR="00D84C01" w:rsidRPr="00F162FA">
        <w:t>where</w:t>
      </w:r>
      <w:r w:rsidR="0069399B" w:rsidRPr="00F162FA">
        <w:t xml:space="preserve"> neurological examinations</w:t>
      </w:r>
      <w:r w:rsidR="00D84C01" w:rsidRPr="00F162FA">
        <w:t xml:space="preserve"> are normal</w:t>
      </w:r>
      <w:r w:rsidR="0069399B" w:rsidRPr="00F162FA">
        <w:t xml:space="preserve">, or </w:t>
      </w:r>
      <w:r w:rsidR="000A6CA9" w:rsidRPr="00F162FA">
        <w:t xml:space="preserve">where patients </w:t>
      </w:r>
      <w:r w:rsidR="0069399B" w:rsidRPr="00F162FA">
        <w:t>are otherwise asymptomatic neurologically</w:t>
      </w:r>
      <w:r w:rsidR="00EB2BB0">
        <w:t>.</w:t>
      </w:r>
      <w:r w:rsidR="003F1257">
        <w:t xml:space="preserve"> (</w:t>
      </w:r>
      <w:r w:rsidR="004A3B7A" w:rsidRPr="00BA770A">
        <w:rPr>
          <w:rStyle w:val="EndnoteReference"/>
          <w:rFonts w:cstheme="minorHAnsi"/>
          <w:vertAlign w:val="baseline"/>
        </w:rPr>
        <w:endnoteReference w:id="5"/>
      </w:r>
      <w:r w:rsidR="003F1257">
        <w:t xml:space="preserve">, </w:t>
      </w:r>
      <w:r w:rsidR="008012E5" w:rsidRPr="00BA770A">
        <w:rPr>
          <w:rStyle w:val="EndnoteReference"/>
          <w:rFonts w:cstheme="minorHAnsi"/>
          <w:vertAlign w:val="baseline"/>
        </w:rPr>
        <w:endnoteReference w:id="6"/>
      </w:r>
      <w:r w:rsidR="003F1257">
        <w:t>)</w:t>
      </w:r>
      <w:r w:rsidR="0069399B" w:rsidRPr="00F162FA">
        <w:t xml:space="preserve"> The American Institute of Ultrasound in Medicine and Society for Vascular Surgery</w:t>
      </w:r>
      <w:r w:rsidR="00144C61" w:rsidRPr="00F162FA">
        <w:t xml:space="preserve"> </w:t>
      </w:r>
      <w:r w:rsidR="005A0734">
        <w:t xml:space="preserve">states </w:t>
      </w:r>
      <w:r w:rsidR="000A6CA9" w:rsidRPr="00F162FA">
        <w:t>that carotid duplex ultrasou</w:t>
      </w:r>
      <w:r w:rsidR="00D84C01" w:rsidRPr="00F162FA">
        <w:t xml:space="preserve">nd </w:t>
      </w:r>
      <w:r w:rsidR="0051540B">
        <w:t xml:space="preserve">should </w:t>
      </w:r>
      <w:r w:rsidR="000A6CA9" w:rsidRPr="00F162FA">
        <w:t xml:space="preserve">only be performed in </w:t>
      </w:r>
      <w:r w:rsidR="00144C61" w:rsidRPr="00F162FA">
        <w:t>high-</w:t>
      </w:r>
      <w:r w:rsidR="0069399B" w:rsidRPr="00F162FA">
        <w:t>risk asymptomatic patients and</w:t>
      </w:r>
      <w:r w:rsidR="000A6CA9" w:rsidRPr="00F162FA">
        <w:t xml:space="preserve"> those with</w:t>
      </w:r>
      <w:r w:rsidR="0069399B" w:rsidRPr="00F162FA">
        <w:t xml:space="preserve"> proven disease</w:t>
      </w:r>
      <w:r w:rsidR="00E3022F">
        <w:t>.</w:t>
      </w:r>
      <w:r w:rsidR="001D518C">
        <w:t xml:space="preserve"> (</w:t>
      </w:r>
      <w:r w:rsidR="00903163" w:rsidRPr="00BA770A">
        <w:rPr>
          <w:rStyle w:val="EndnoteReference"/>
          <w:rFonts w:cstheme="minorHAnsi"/>
          <w:vertAlign w:val="baseline"/>
        </w:rPr>
        <w:endnoteReference w:id="7"/>
      </w:r>
      <w:r w:rsidR="001D518C">
        <w:t>)</w:t>
      </w:r>
    </w:p>
    <w:p w14:paraId="11155458" w14:textId="77777777" w:rsidR="00585564" w:rsidRPr="00DF6BFF" w:rsidRDefault="007C6F67" w:rsidP="005565B8">
      <w:pPr>
        <w:pStyle w:val="Bullet-green"/>
        <w:rPr>
          <w:rFonts w:cstheme="minorHAnsi"/>
        </w:rPr>
      </w:pPr>
      <w:r>
        <w:rPr>
          <w:rFonts w:cstheme="minorHAnsi"/>
          <w:lang w:val="en-GB"/>
        </w:rPr>
        <w:t>The Committee supports a</w:t>
      </w:r>
      <w:r w:rsidR="00585564" w:rsidRPr="00DF6BFF">
        <w:rPr>
          <w:rFonts w:cstheme="minorHAnsi"/>
          <w:lang w:val="en-GB"/>
        </w:rPr>
        <w:t xml:space="preserve">lignment with </w:t>
      </w:r>
      <w:r w:rsidR="00585564" w:rsidRPr="005565B8">
        <w:rPr>
          <w:rFonts w:cstheme="minorHAnsi"/>
        </w:rPr>
        <w:t>best</w:t>
      </w:r>
      <w:r w:rsidR="00585564" w:rsidRPr="00DF6BFF">
        <w:rPr>
          <w:rFonts w:cstheme="minorHAnsi"/>
          <w:lang w:val="en-GB"/>
        </w:rPr>
        <w:t>-practice</w:t>
      </w:r>
      <w:r w:rsidR="007831C3" w:rsidRPr="00DF6BFF">
        <w:rPr>
          <w:rFonts w:cstheme="minorHAnsi"/>
          <w:lang w:val="en-GB"/>
        </w:rPr>
        <w:t xml:space="preserve"> guidelines</w:t>
      </w:r>
      <w:r w:rsidR="00585564" w:rsidRPr="005565B8">
        <w:rPr>
          <w:rFonts w:cstheme="minorHAnsi"/>
          <w:lang w:val="en-GB"/>
        </w:rPr>
        <w:t xml:space="preserve"> to </w:t>
      </w:r>
      <w:r w:rsidR="000A6CA9" w:rsidRPr="005565B8">
        <w:rPr>
          <w:rFonts w:cstheme="minorHAnsi"/>
          <w:lang w:val="en-GB"/>
        </w:rPr>
        <w:t>encourage</w:t>
      </w:r>
      <w:r w:rsidR="00585564" w:rsidRPr="005565B8">
        <w:rPr>
          <w:rFonts w:cstheme="minorHAnsi"/>
          <w:lang w:val="en-GB"/>
        </w:rPr>
        <w:t xml:space="preserve"> high-value care</w:t>
      </w:r>
      <w:r w:rsidR="00714BD7">
        <w:rPr>
          <w:rFonts w:cstheme="minorHAnsi"/>
          <w:lang w:val="en-GB"/>
        </w:rPr>
        <w:t>.</w:t>
      </w:r>
    </w:p>
    <w:p w14:paraId="7A515BAD" w14:textId="77777777" w:rsidR="008D4FF2" w:rsidRPr="00F162FA" w:rsidRDefault="004F2562" w:rsidP="005565B8">
      <w:pPr>
        <w:pStyle w:val="Bullet2"/>
      </w:pPr>
      <w:r>
        <w:t>C</w:t>
      </w:r>
      <w:r w:rsidR="008D4FF2" w:rsidRPr="00F162FA">
        <w:t>arotid ultrasound represents high</w:t>
      </w:r>
      <w:r w:rsidR="0019306B">
        <w:t>-</w:t>
      </w:r>
      <w:r w:rsidR="008D4FF2" w:rsidRPr="00F162FA">
        <w:t>value care for specific indications</w:t>
      </w:r>
      <w:r w:rsidR="00A61BD0" w:rsidRPr="00F162FA">
        <w:t>, particularly</w:t>
      </w:r>
      <w:r w:rsidR="008D4FF2" w:rsidRPr="00F162FA">
        <w:t xml:space="preserve"> for patients who are neurologically symptomatic and</w:t>
      </w:r>
      <w:r w:rsidR="000A6CA9" w:rsidRPr="00F162FA">
        <w:t xml:space="preserve"> patients who have been referred</w:t>
      </w:r>
      <w:r w:rsidR="00D1612D" w:rsidRPr="00F162FA">
        <w:t xml:space="preserve"> </w:t>
      </w:r>
      <w:r w:rsidR="008F5405" w:rsidRPr="00F162FA">
        <w:t>for</w:t>
      </w:r>
      <w:r w:rsidR="008D4FF2" w:rsidRPr="00F162FA">
        <w:t xml:space="preserve"> </w:t>
      </w:r>
      <w:r w:rsidR="00144C61" w:rsidRPr="00F162FA">
        <w:t>pre-</w:t>
      </w:r>
      <w:r w:rsidR="002319FF" w:rsidRPr="00F162FA">
        <w:t>operative confirmation of patency for certain cardiac procedures</w:t>
      </w:r>
      <w:r w:rsidR="00144C61" w:rsidRPr="00F162FA">
        <w:t xml:space="preserve"> or</w:t>
      </w:r>
      <w:r w:rsidR="008D4FF2" w:rsidRPr="00F162FA">
        <w:t xml:space="preserve"> post-operative surveillance.</w:t>
      </w:r>
      <w:r w:rsidR="00903163" w:rsidRPr="00F162FA">
        <w:t xml:space="preserve"> </w:t>
      </w:r>
      <w:r w:rsidR="00F52623" w:rsidRPr="00F162FA">
        <w:t>T</w:t>
      </w:r>
      <w:r w:rsidR="00903163" w:rsidRPr="00F162FA">
        <w:t xml:space="preserve">he Committee has not </w:t>
      </w:r>
      <w:r w:rsidR="00E566D4">
        <w:t>provided recommendations</w:t>
      </w:r>
      <w:r w:rsidR="00E566D4" w:rsidRPr="00F162FA">
        <w:t xml:space="preserve"> </w:t>
      </w:r>
      <w:r w:rsidR="00903163" w:rsidRPr="00F162FA">
        <w:t xml:space="preserve">on a clinical pathway to determine </w:t>
      </w:r>
      <w:r w:rsidR="00D1612D" w:rsidRPr="00F162FA">
        <w:t>which</w:t>
      </w:r>
      <w:r w:rsidR="00903163" w:rsidRPr="00F162FA">
        <w:t xml:space="preserve"> symptoms are required</w:t>
      </w:r>
      <w:r w:rsidR="00F14C1B" w:rsidRPr="00F162FA">
        <w:t xml:space="preserve"> for</w:t>
      </w:r>
      <w:r w:rsidR="00AA5A43" w:rsidRPr="00F162FA">
        <w:t xml:space="preserve"> carotid duplex examination</w:t>
      </w:r>
      <w:r w:rsidR="00F52623" w:rsidRPr="00F162FA">
        <w:t>.</w:t>
      </w:r>
    </w:p>
    <w:p w14:paraId="1E370664" w14:textId="77777777" w:rsidR="007C5E5E" w:rsidRDefault="00D375DB" w:rsidP="005565B8">
      <w:pPr>
        <w:pStyle w:val="Bullet2"/>
      </w:pPr>
      <w:r>
        <w:t>P</w:t>
      </w:r>
      <w:r w:rsidR="00903163" w:rsidRPr="00F162FA">
        <w:t>atients with no neurological sym</w:t>
      </w:r>
      <w:r w:rsidR="006A76FB" w:rsidRPr="00F162FA">
        <w:t>ptoms should be excluded, unless the patient has been evaluated by a specialist who considers the examination necessary for rare asymptomatic indications.</w:t>
      </w:r>
      <w:r w:rsidR="004A3B7A" w:rsidRPr="00F162FA">
        <w:t xml:space="preserve"> </w:t>
      </w:r>
    </w:p>
    <w:p w14:paraId="3FFCFE9F" w14:textId="77777777" w:rsidR="008D4D6D" w:rsidRDefault="00B62B90" w:rsidP="005565B8">
      <w:pPr>
        <w:pStyle w:val="Bullet2"/>
      </w:pPr>
      <w:r>
        <w:t>E</w:t>
      </w:r>
      <w:r w:rsidR="00D1612D" w:rsidRPr="00F162FA">
        <w:t>xamination of the carotid arteries</w:t>
      </w:r>
      <w:r w:rsidR="004A3B7A" w:rsidRPr="00F162FA">
        <w:t xml:space="preserve"> for post-operative surveillance should be limited to </w:t>
      </w:r>
      <w:r w:rsidR="00D1612D" w:rsidRPr="00F162FA">
        <w:t>two per 12-month period for all patients</w:t>
      </w:r>
      <w:r w:rsidR="004A3B7A" w:rsidRPr="00F162FA">
        <w:t xml:space="preserve">, as there is </w:t>
      </w:r>
      <w:r w:rsidR="00F14C1B" w:rsidRPr="00F162FA">
        <w:t xml:space="preserve">limited additional </w:t>
      </w:r>
      <w:r w:rsidR="004A3B7A" w:rsidRPr="00F162FA">
        <w:t xml:space="preserve">benefit of more frequent examination in the absence of emerging symptoms. </w:t>
      </w:r>
    </w:p>
    <w:p w14:paraId="67C100DC" w14:textId="77777777" w:rsidR="008D4D6D" w:rsidRDefault="008D4D6D">
      <w:pPr>
        <w:spacing w:after="160" w:line="259" w:lineRule="auto"/>
        <w:rPr>
          <w:rFonts w:asciiTheme="minorHAnsi" w:hAnsiTheme="minorHAnsi"/>
          <w:szCs w:val="20"/>
          <w:lang w:val="en-GB" w:eastAsia="en-US"/>
        </w:rPr>
      </w:pPr>
      <w:r>
        <w:br w:type="page"/>
      </w:r>
    </w:p>
    <w:p w14:paraId="724AF5B9" w14:textId="77777777" w:rsidR="00047E7F" w:rsidRPr="005C42F8" w:rsidRDefault="00047E7F" w:rsidP="008C2B8E">
      <w:pPr>
        <w:pStyle w:val="Heading2"/>
        <w:keepLines w:val="0"/>
        <w:numPr>
          <w:ilvl w:val="1"/>
          <w:numId w:val="13"/>
        </w:numPr>
        <w:spacing w:before="120" w:after="120"/>
        <w:ind w:left="0"/>
        <w:rPr>
          <w:rFonts w:asciiTheme="minorHAnsi" w:hAnsiTheme="minorHAnsi" w:cstheme="minorHAnsi"/>
          <w:b/>
          <w:color w:val="385623" w:themeColor="accent6" w:themeShade="80"/>
          <w:sz w:val="32"/>
          <w:lang w:val="en-GB"/>
        </w:rPr>
      </w:pPr>
      <w:bookmarkStart w:id="146" w:name="_Toc14271494"/>
      <w:bookmarkStart w:id="147" w:name="_Toc35513106"/>
      <w:bookmarkStart w:id="148" w:name="_Toc519427426"/>
      <w:bookmarkEnd w:id="128"/>
      <w:r w:rsidRPr="005C42F8">
        <w:rPr>
          <w:rFonts w:asciiTheme="minorHAnsi" w:hAnsiTheme="minorHAnsi" w:cstheme="minorHAnsi"/>
          <w:b/>
          <w:color w:val="385623" w:themeColor="accent6" w:themeShade="80"/>
          <w:sz w:val="32"/>
          <w:lang w:val="en-GB"/>
        </w:rPr>
        <w:t>Duplex examination of the renal and visceral arteries</w:t>
      </w:r>
      <w:bookmarkEnd w:id="146"/>
      <w:bookmarkEnd w:id="147"/>
    </w:p>
    <w:p w14:paraId="40C1B970" w14:textId="627C5FF4" w:rsidR="00D86EBD" w:rsidRPr="00F162FA" w:rsidRDefault="00D86EBD" w:rsidP="00D86EBD">
      <w:pPr>
        <w:pStyle w:val="TableCaption"/>
        <w:rPr>
          <w:rFonts w:asciiTheme="minorHAnsi" w:hAnsiTheme="minorHAnsi" w:cstheme="minorHAnsi"/>
          <w:lang w:val="en-GB"/>
        </w:rPr>
      </w:pPr>
      <w:bookmarkStart w:id="149" w:name="_Toc14271616"/>
      <w:bookmarkStart w:id="150" w:name="_Toc33689003"/>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4</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w:t>
      </w:r>
      <w:bookmarkEnd w:id="148"/>
      <w:r w:rsidR="00047E7F" w:rsidRPr="00F162FA">
        <w:rPr>
          <w:rFonts w:asciiTheme="minorHAnsi" w:hAnsiTheme="minorHAnsi" w:cstheme="minorHAnsi"/>
          <w:lang w:val="en-GB"/>
        </w:rPr>
        <w:t xml:space="preserve"> 55278</w:t>
      </w:r>
      <w:bookmarkEnd w:id="149"/>
      <w:bookmarkEnd w:id="150"/>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 item introduction table for item 55278"/>
        <w:tblDescription w:val="Table 4 shows the item introduction table for item 55278.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82"/>
        <w:gridCol w:w="3138"/>
        <w:gridCol w:w="987"/>
        <w:gridCol w:w="1129"/>
        <w:gridCol w:w="1408"/>
        <w:gridCol w:w="968"/>
      </w:tblGrid>
      <w:tr w:rsidR="00D86EBD" w:rsidRPr="00F162FA" w14:paraId="1E3B7733" w14:textId="77777777" w:rsidTr="00251B5E">
        <w:trPr>
          <w:tblHeader/>
        </w:trPr>
        <w:tc>
          <w:tcPr>
            <w:tcW w:w="685" w:type="dxa"/>
            <w:shd w:val="clear" w:color="auto" w:fill="01653F"/>
            <w:vAlign w:val="bottom"/>
          </w:tcPr>
          <w:p w14:paraId="62F3C1A5" w14:textId="77777777" w:rsidR="00D86EBD" w:rsidRPr="00F162FA" w:rsidRDefault="00D86EBD" w:rsidP="004958B0">
            <w:pPr>
              <w:pStyle w:val="Tableheading-white"/>
            </w:pPr>
            <w:r w:rsidRPr="00F162FA">
              <w:t>Item</w:t>
            </w:r>
          </w:p>
        </w:tc>
        <w:tc>
          <w:tcPr>
            <w:tcW w:w="3176" w:type="dxa"/>
            <w:shd w:val="clear" w:color="auto" w:fill="01653F"/>
            <w:vAlign w:val="bottom"/>
          </w:tcPr>
          <w:p w14:paraId="3C58CD7A" w14:textId="77777777" w:rsidR="00D86EBD" w:rsidRPr="00F162FA" w:rsidRDefault="00D86EBD" w:rsidP="004958B0">
            <w:pPr>
              <w:pStyle w:val="Tableheading-white"/>
            </w:pPr>
            <w:r w:rsidRPr="00F162FA">
              <w:t>Descriptor</w:t>
            </w:r>
          </w:p>
        </w:tc>
        <w:tc>
          <w:tcPr>
            <w:tcW w:w="992" w:type="dxa"/>
            <w:shd w:val="clear" w:color="auto" w:fill="01653F"/>
            <w:vAlign w:val="bottom"/>
          </w:tcPr>
          <w:p w14:paraId="35CFA8CC" w14:textId="77777777" w:rsidR="00D86EBD" w:rsidRPr="00F162FA" w:rsidRDefault="00D86EBD" w:rsidP="004958B0">
            <w:pPr>
              <w:pStyle w:val="Tableheading-white"/>
            </w:pPr>
            <w:r w:rsidRPr="00F162FA">
              <w:t>Schedule fee</w:t>
            </w:r>
          </w:p>
        </w:tc>
        <w:tc>
          <w:tcPr>
            <w:tcW w:w="1134" w:type="dxa"/>
            <w:shd w:val="clear" w:color="auto" w:fill="01653F"/>
            <w:vAlign w:val="bottom"/>
          </w:tcPr>
          <w:p w14:paraId="7A8B6E07" w14:textId="77777777" w:rsidR="00D86EBD" w:rsidRPr="00F162FA" w:rsidRDefault="00D86EBD" w:rsidP="004958B0">
            <w:pPr>
              <w:pStyle w:val="Tableheading-white"/>
            </w:pPr>
            <w:r w:rsidRPr="00F162FA">
              <w:t>Services FY2016/17</w:t>
            </w:r>
          </w:p>
        </w:tc>
        <w:tc>
          <w:tcPr>
            <w:tcW w:w="1417" w:type="dxa"/>
            <w:shd w:val="clear" w:color="auto" w:fill="01653F"/>
            <w:vAlign w:val="bottom"/>
          </w:tcPr>
          <w:p w14:paraId="5208ED2A" w14:textId="77777777" w:rsidR="00D86EBD" w:rsidRPr="00F162FA" w:rsidRDefault="00D86EBD" w:rsidP="004958B0">
            <w:pPr>
              <w:pStyle w:val="Tableheading-white"/>
            </w:pPr>
            <w:r w:rsidRPr="00F162FA">
              <w:t>Benefits FY2016/17</w:t>
            </w:r>
          </w:p>
        </w:tc>
        <w:tc>
          <w:tcPr>
            <w:tcW w:w="974" w:type="dxa"/>
            <w:shd w:val="clear" w:color="auto" w:fill="01653F"/>
            <w:vAlign w:val="bottom"/>
          </w:tcPr>
          <w:p w14:paraId="3B7F5061" w14:textId="77777777" w:rsidR="00D86EBD" w:rsidRPr="00F162FA" w:rsidRDefault="00D86EBD" w:rsidP="004958B0">
            <w:pPr>
              <w:pStyle w:val="Tableheading-white"/>
            </w:pPr>
            <w:r w:rsidRPr="00F162FA">
              <w:t>Services 5-year annual avg. growth</w:t>
            </w:r>
          </w:p>
        </w:tc>
      </w:tr>
      <w:tr w:rsidR="00D86EBD" w:rsidRPr="00F162FA" w14:paraId="603FC1EC" w14:textId="77777777" w:rsidTr="001E40B8">
        <w:tc>
          <w:tcPr>
            <w:tcW w:w="685" w:type="dxa"/>
            <w:vAlign w:val="center"/>
          </w:tcPr>
          <w:p w14:paraId="6A58B0D3" w14:textId="77777777" w:rsidR="00046502" w:rsidRPr="001E40B8" w:rsidRDefault="00046502" w:rsidP="001E40B8">
            <w:pPr>
              <w:jc w:val="center"/>
              <w:rPr>
                <w:rFonts w:asciiTheme="minorHAnsi" w:hAnsiTheme="minorHAnsi" w:cstheme="minorHAnsi"/>
                <w:color w:val="000000"/>
                <w:sz w:val="18"/>
                <w:szCs w:val="18"/>
                <w:lang w:val="en-GB"/>
              </w:rPr>
            </w:pPr>
            <w:r w:rsidRPr="001E40B8">
              <w:rPr>
                <w:rFonts w:asciiTheme="minorHAnsi" w:hAnsiTheme="minorHAnsi" w:cstheme="minorHAnsi"/>
                <w:color w:val="000000"/>
                <w:sz w:val="18"/>
                <w:szCs w:val="18"/>
                <w:lang w:val="en-GB"/>
              </w:rPr>
              <w:t>55278</w:t>
            </w:r>
          </w:p>
          <w:p w14:paraId="67846B90" w14:textId="77777777" w:rsidR="00D86EBD" w:rsidRPr="001E40B8" w:rsidRDefault="00D86EBD" w:rsidP="001E40B8">
            <w:pPr>
              <w:pStyle w:val="Tabletext"/>
              <w:jc w:val="center"/>
              <w:rPr>
                <w:rFonts w:asciiTheme="minorHAnsi" w:hAnsiTheme="minorHAnsi" w:cstheme="minorHAnsi"/>
                <w:lang w:val="en-GB"/>
              </w:rPr>
            </w:pPr>
          </w:p>
        </w:tc>
        <w:tc>
          <w:tcPr>
            <w:tcW w:w="3176" w:type="dxa"/>
          </w:tcPr>
          <w:p w14:paraId="5E1F5624" w14:textId="77777777" w:rsidR="00D86EBD" w:rsidRPr="001E40B8" w:rsidRDefault="00046502" w:rsidP="00046502">
            <w:pPr>
              <w:rPr>
                <w:rFonts w:asciiTheme="minorHAnsi" w:hAnsiTheme="minorHAnsi" w:cstheme="minorHAnsi"/>
                <w:color w:val="000000"/>
                <w:sz w:val="18"/>
                <w:szCs w:val="18"/>
                <w:lang w:val="en-GB"/>
              </w:rPr>
            </w:pPr>
            <w:r w:rsidRPr="001E40B8">
              <w:rPr>
                <w:rFonts w:asciiTheme="minorHAnsi" w:hAnsiTheme="minorHAnsi" w:cstheme="minorHAnsi"/>
                <w:color w:val="000000"/>
                <w:sz w:val="18"/>
                <w:szCs w:val="18"/>
                <w:lang w:val="en-GB"/>
              </w:rPr>
              <w:t xml:space="preserve">Duplex scanning involving B mode ultrasound imaging and integrated </w:t>
            </w:r>
            <w:r w:rsidR="00596713" w:rsidRPr="001E40B8">
              <w:rPr>
                <w:rFonts w:asciiTheme="minorHAnsi" w:hAnsiTheme="minorHAnsi" w:cstheme="minorHAnsi"/>
                <w:color w:val="000000"/>
                <w:sz w:val="18"/>
                <w:szCs w:val="18"/>
                <w:lang w:val="en-GB"/>
              </w:rPr>
              <w:t>Doppler</w:t>
            </w:r>
            <w:r w:rsidRPr="001E40B8">
              <w:rPr>
                <w:rFonts w:asciiTheme="minorHAnsi" w:hAnsiTheme="minorHAnsi" w:cstheme="minorHAnsi"/>
                <w:color w:val="000000"/>
                <w:sz w:val="18"/>
                <w:szCs w:val="18"/>
                <w:lang w:val="en-GB"/>
              </w:rPr>
              <w:t xml:space="preserve"> flow measurements by spectral analysis of renal or visceral vessels or of renal and visceral vessels, including aorta, inferior vena cava and iliac vessels as required excluding pregnancy related studies, not being a service associated with a service to which an item in Subgroup 1 (with the exception of item 55054) or 4 applies (R)</w:t>
            </w:r>
          </w:p>
        </w:tc>
        <w:tc>
          <w:tcPr>
            <w:tcW w:w="992" w:type="dxa"/>
            <w:vAlign w:val="center"/>
          </w:tcPr>
          <w:p w14:paraId="73389351" w14:textId="77777777" w:rsidR="00046502" w:rsidRPr="001E40B8" w:rsidRDefault="00046502" w:rsidP="001E40B8">
            <w:pPr>
              <w:jc w:val="center"/>
              <w:rPr>
                <w:rFonts w:asciiTheme="minorHAnsi" w:hAnsiTheme="minorHAnsi" w:cstheme="minorHAnsi"/>
                <w:color w:val="000000"/>
                <w:sz w:val="18"/>
                <w:szCs w:val="18"/>
                <w:lang w:val="en-GB"/>
              </w:rPr>
            </w:pPr>
            <w:r w:rsidRPr="001E40B8">
              <w:rPr>
                <w:rFonts w:asciiTheme="minorHAnsi" w:hAnsiTheme="minorHAnsi" w:cstheme="minorHAnsi"/>
                <w:color w:val="000000"/>
                <w:sz w:val="18"/>
                <w:szCs w:val="18"/>
                <w:lang w:val="en-GB"/>
              </w:rPr>
              <w:t>$169.50</w:t>
            </w:r>
          </w:p>
          <w:p w14:paraId="5C788E60" w14:textId="77777777" w:rsidR="00D86EBD" w:rsidRPr="001E40B8" w:rsidRDefault="00D86EBD" w:rsidP="001E40B8">
            <w:pPr>
              <w:pStyle w:val="Tabletext"/>
              <w:jc w:val="center"/>
              <w:rPr>
                <w:rFonts w:asciiTheme="minorHAnsi" w:hAnsiTheme="minorHAnsi" w:cstheme="minorHAnsi"/>
                <w:lang w:val="en-GB"/>
              </w:rPr>
            </w:pPr>
          </w:p>
        </w:tc>
        <w:tc>
          <w:tcPr>
            <w:tcW w:w="1134" w:type="dxa"/>
            <w:vAlign w:val="center"/>
          </w:tcPr>
          <w:p w14:paraId="17FACDC6" w14:textId="77777777" w:rsidR="00046502" w:rsidRPr="001E40B8" w:rsidRDefault="00046502" w:rsidP="001E40B8">
            <w:pPr>
              <w:jc w:val="center"/>
              <w:rPr>
                <w:rFonts w:asciiTheme="minorHAnsi" w:hAnsiTheme="minorHAnsi" w:cstheme="minorHAnsi"/>
                <w:color w:val="000000"/>
                <w:sz w:val="18"/>
                <w:szCs w:val="18"/>
                <w:lang w:val="en-GB"/>
              </w:rPr>
            </w:pPr>
            <w:r w:rsidRPr="001E40B8">
              <w:rPr>
                <w:rFonts w:asciiTheme="minorHAnsi" w:hAnsiTheme="minorHAnsi" w:cstheme="minorHAnsi"/>
                <w:color w:val="000000"/>
                <w:sz w:val="18"/>
                <w:szCs w:val="18"/>
                <w:lang w:val="en-GB"/>
              </w:rPr>
              <w:t>85,410</w:t>
            </w:r>
          </w:p>
          <w:p w14:paraId="0BB4D0B1" w14:textId="77777777" w:rsidR="00D86EBD" w:rsidRPr="001E40B8" w:rsidRDefault="00D86EBD" w:rsidP="001E40B8">
            <w:pPr>
              <w:pStyle w:val="Tabletext"/>
              <w:jc w:val="center"/>
              <w:rPr>
                <w:rFonts w:asciiTheme="minorHAnsi" w:hAnsiTheme="minorHAnsi" w:cstheme="minorHAnsi"/>
                <w:lang w:val="en-GB"/>
              </w:rPr>
            </w:pPr>
          </w:p>
        </w:tc>
        <w:tc>
          <w:tcPr>
            <w:tcW w:w="1417" w:type="dxa"/>
            <w:vAlign w:val="center"/>
          </w:tcPr>
          <w:p w14:paraId="32B6CCC6" w14:textId="77777777" w:rsidR="00046502" w:rsidRPr="001E40B8" w:rsidRDefault="00251B5E" w:rsidP="001E40B8">
            <w:pPr>
              <w:jc w:val="center"/>
              <w:rPr>
                <w:rFonts w:asciiTheme="minorHAnsi" w:hAnsiTheme="minorHAnsi" w:cstheme="minorHAnsi"/>
                <w:color w:val="000000"/>
                <w:sz w:val="18"/>
                <w:szCs w:val="18"/>
                <w:lang w:val="en-GB"/>
              </w:rPr>
            </w:pPr>
            <w:r w:rsidRPr="001E40B8">
              <w:rPr>
                <w:rFonts w:asciiTheme="minorHAnsi" w:hAnsiTheme="minorHAnsi" w:cstheme="minorHAnsi"/>
                <w:color w:val="000000"/>
                <w:sz w:val="18"/>
                <w:szCs w:val="18"/>
                <w:lang w:val="en-GB"/>
              </w:rPr>
              <w:t>$</w:t>
            </w:r>
            <w:r w:rsidR="00046502" w:rsidRPr="001E40B8">
              <w:rPr>
                <w:rFonts w:asciiTheme="minorHAnsi" w:hAnsiTheme="minorHAnsi" w:cstheme="minorHAnsi"/>
                <w:color w:val="000000"/>
                <w:sz w:val="18"/>
                <w:szCs w:val="18"/>
                <w:lang w:val="en-GB"/>
              </w:rPr>
              <w:t>12,088,370</w:t>
            </w:r>
          </w:p>
          <w:p w14:paraId="29DAA3CB" w14:textId="77777777" w:rsidR="00D86EBD" w:rsidRPr="001E40B8" w:rsidRDefault="00D86EBD" w:rsidP="001E40B8">
            <w:pPr>
              <w:pStyle w:val="Tabletext"/>
              <w:jc w:val="center"/>
              <w:rPr>
                <w:rFonts w:asciiTheme="minorHAnsi" w:hAnsiTheme="minorHAnsi" w:cstheme="minorHAnsi"/>
                <w:lang w:val="en-GB"/>
              </w:rPr>
            </w:pPr>
          </w:p>
        </w:tc>
        <w:tc>
          <w:tcPr>
            <w:tcW w:w="974" w:type="dxa"/>
            <w:vAlign w:val="center"/>
          </w:tcPr>
          <w:p w14:paraId="43CA70BF" w14:textId="77777777" w:rsidR="00046502" w:rsidRPr="001E40B8" w:rsidRDefault="00046502" w:rsidP="001E40B8">
            <w:pPr>
              <w:jc w:val="center"/>
              <w:rPr>
                <w:rFonts w:asciiTheme="minorHAnsi" w:hAnsiTheme="minorHAnsi" w:cstheme="minorHAnsi"/>
                <w:color w:val="000000"/>
                <w:sz w:val="18"/>
                <w:szCs w:val="18"/>
                <w:lang w:val="en-GB"/>
              </w:rPr>
            </w:pPr>
            <w:r w:rsidRPr="001E40B8">
              <w:rPr>
                <w:rFonts w:asciiTheme="minorHAnsi" w:hAnsiTheme="minorHAnsi" w:cstheme="minorHAnsi"/>
                <w:color w:val="000000"/>
                <w:sz w:val="18"/>
                <w:szCs w:val="18"/>
                <w:lang w:val="en-GB"/>
              </w:rPr>
              <w:t>7.7%</w:t>
            </w:r>
          </w:p>
          <w:p w14:paraId="48542C99" w14:textId="77777777" w:rsidR="00D86EBD" w:rsidRPr="001E40B8" w:rsidRDefault="00D86EBD" w:rsidP="001E40B8">
            <w:pPr>
              <w:pStyle w:val="Tabletext"/>
              <w:jc w:val="center"/>
              <w:rPr>
                <w:rFonts w:asciiTheme="minorHAnsi" w:hAnsiTheme="minorHAnsi" w:cstheme="minorHAnsi"/>
                <w:lang w:val="en-GB"/>
              </w:rPr>
            </w:pPr>
          </w:p>
        </w:tc>
      </w:tr>
    </w:tbl>
    <w:p w14:paraId="08FF5A7F" w14:textId="77777777" w:rsidR="00D86EBD" w:rsidRPr="00052D51" w:rsidRDefault="00D86EBD" w:rsidP="005565B8">
      <w:pPr>
        <w:pStyle w:val="Heading3Numbered"/>
        <w:numPr>
          <w:ilvl w:val="2"/>
          <w:numId w:val="13"/>
        </w:numPr>
        <w:spacing w:before="360"/>
        <w:rPr>
          <w:rFonts w:cstheme="minorHAnsi"/>
          <w:lang w:val="en-GB"/>
        </w:rPr>
      </w:pPr>
      <w:bookmarkStart w:id="151" w:name="_Toc519427338"/>
      <w:bookmarkStart w:id="152" w:name="_Toc14271495"/>
      <w:bookmarkStart w:id="153" w:name="_Toc35513107"/>
      <w:bookmarkStart w:id="154" w:name="_Toc523951460"/>
      <w:bookmarkStart w:id="155" w:name="_Toc523953820"/>
      <w:bookmarkStart w:id="156" w:name="_Toc523954467"/>
      <w:bookmarkStart w:id="157" w:name="Rec3"/>
      <w:r w:rsidRPr="00EA7224">
        <w:rPr>
          <w:lang w:val="en-GB"/>
        </w:rPr>
        <w:t>Recommendation 3</w:t>
      </w:r>
      <w:bookmarkEnd w:id="151"/>
      <w:bookmarkEnd w:id="152"/>
      <w:bookmarkEnd w:id="153"/>
      <w:r w:rsidR="008B5164" w:rsidRPr="00052D51">
        <w:rPr>
          <w:rFonts w:cstheme="minorHAnsi"/>
          <w:lang w:val="en-GB"/>
        </w:rPr>
        <w:t xml:space="preserve"> </w:t>
      </w:r>
      <w:bookmarkEnd w:id="154"/>
      <w:bookmarkEnd w:id="155"/>
      <w:bookmarkEnd w:id="156"/>
    </w:p>
    <w:p w14:paraId="473F72DB" w14:textId="77777777" w:rsidR="00C1649D" w:rsidRDefault="00383BF0" w:rsidP="00D1612D">
      <w:pPr>
        <w:pStyle w:val="Bullet-green"/>
        <w:spacing w:line="360" w:lineRule="auto"/>
        <w:rPr>
          <w:rFonts w:cstheme="minorHAnsi"/>
          <w:lang w:val="en-GB"/>
        </w:rPr>
      </w:pPr>
      <w:bookmarkStart w:id="158" w:name="_Hlk516067442"/>
      <w:bookmarkEnd w:id="157"/>
      <w:r>
        <w:rPr>
          <w:rFonts w:cstheme="minorHAnsi"/>
          <w:lang w:val="en-GB"/>
        </w:rPr>
        <w:t xml:space="preserve">Item 55278: </w:t>
      </w:r>
      <w:r w:rsidR="00C1649D">
        <w:rPr>
          <w:rFonts w:cstheme="minorHAnsi"/>
          <w:lang w:val="en-GB"/>
        </w:rPr>
        <w:t>Prevent low-value over-servicing of renal duplex examinations.</w:t>
      </w:r>
    </w:p>
    <w:p w14:paraId="682628A7" w14:textId="77777777" w:rsidR="000D172B" w:rsidRDefault="00D1612D" w:rsidP="005565B8">
      <w:pPr>
        <w:pStyle w:val="Bullet2"/>
      </w:pPr>
      <w:r w:rsidRPr="00F162FA">
        <w:t xml:space="preserve">The Committee recommends introducing new restrictions to </w:t>
      </w:r>
      <w:r w:rsidR="006815B8">
        <w:t xml:space="preserve">this </w:t>
      </w:r>
      <w:r w:rsidRPr="00F162FA">
        <w:t>item so that it can only be requested by specialists in the fields of hypertension, nephrology, vascular surgery, interventional radiology and rheumatology.</w:t>
      </w:r>
      <w:r w:rsidR="003D386B">
        <w:t xml:space="preserve"> </w:t>
      </w:r>
    </w:p>
    <w:p w14:paraId="1AF27A7E" w14:textId="77777777" w:rsidR="00D1612D" w:rsidRPr="00F162FA" w:rsidRDefault="003D386B" w:rsidP="00D1612D">
      <w:pPr>
        <w:pStyle w:val="Bullet-green"/>
        <w:spacing w:line="360" w:lineRule="auto"/>
        <w:rPr>
          <w:rFonts w:cstheme="minorHAnsi"/>
          <w:lang w:val="en-GB"/>
        </w:rPr>
      </w:pPr>
      <w:r>
        <w:rPr>
          <w:rFonts w:cstheme="minorHAnsi"/>
          <w:lang w:val="en-GB"/>
        </w:rPr>
        <w:t>The proposed item descriptor (with changes highlighted in bold) is as follows:</w:t>
      </w:r>
    </w:p>
    <w:p w14:paraId="6351F5DC" w14:textId="77777777" w:rsidR="00D86EBD" w:rsidRPr="005565B8" w:rsidRDefault="00AA5A43" w:rsidP="005565B8">
      <w:pPr>
        <w:pStyle w:val="Bullet2"/>
      </w:pPr>
      <w:r w:rsidRPr="00F162FA">
        <w:t xml:space="preserve">Duplex scanning involving B mode ultrasound imaging and integrated </w:t>
      </w:r>
      <w:r w:rsidR="00596713" w:rsidRPr="00F162FA">
        <w:t>Doppler</w:t>
      </w:r>
      <w:r w:rsidRPr="00F162FA">
        <w:t xml:space="preserve"> flow measurements by spectral analysis of renal or visceral vessels or of renal and visceral vessels, including aorta, inferior vena cava and iliac vessels as required excluding pregnancy related studies,</w:t>
      </w:r>
      <w:r w:rsidR="008B6C93" w:rsidRPr="00F162FA">
        <w:t xml:space="preserve"> </w:t>
      </w:r>
      <w:r w:rsidR="008B6C93" w:rsidRPr="00F162FA">
        <w:rPr>
          <w:b/>
        </w:rPr>
        <w:t>on referral by consultant physician or specialist only</w:t>
      </w:r>
      <w:r w:rsidR="00D1612D" w:rsidRPr="00F162FA">
        <w:rPr>
          <w:b/>
        </w:rPr>
        <w:t>,</w:t>
      </w:r>
      <w:r w:rsidR="00491AED" w:rsidRPr="00F162FA">
        <w:rPr>
          <w:b/>
        </w:rPr>
        <w:t xml:space="preserve"> excluding </w:t>
      </w:r>
      <w:r w:rsidR="005C0D3B" w:rsidRPr="00F162FA">
        <w:rPr>
          <w:b/>
        </w:rPr>
        <w:t>Obstetrics</w:t>
      </w:r>
      <w:r w:rsidR="00491AED" w:rsidRPr="00F162FA">
        <w:rPr>
          <w:b/>
        </w:rPr>
        <w:t xml:space="preserve"> and Gyna</w:t>
      </w:r>
      <w:r w:rsidR="005C0D3B" w:rsidRPr="00F162FA">
        <w:rPr>
          <w:b/>
        </w:rPr>
        <w:t>e</w:t>
      </w:r>
      <w:r w:rsidR="00491AED" w:rsidRPr="00F162FA">
        <w:rPr>
          <w:b/>
        </w:rPr>
        <w:t xml:space="preserve">cology </w:t>
      </w:r>
      <w:r w:rsidR="008B6C93" w:rsidRPr="00F162FA">
        <w:rPr>
          <w:b/>
        </w:rPr>
        <w:t>specialists</w:t>
      </w:r>
      <w:r w:rsidRPr="00F162FA">
        <w:rPr>
          <w:b/>
        </w:rPr>
        <w:t>,</w:t>
      </w:r>
      <w:r w:rsidRPr="00F162FA">
        <w:t xml:space="preserve"> not being a service associated with a service to which an item in Subgroup 1 (with the exception of item 55054) or 4 applies (R)</w:t>
      </w:r>
    </w:p>
    <w:tbl>
      <w:tblPr>
        <w:tblStyle w:val="TableGrid"/>
        <w:tblW w:w="0" w:type="auto"/>
        <w:tblInd w:w="431" w:type="dxa"/>
        <w:tblLook w:val="04A0" w:firstRow="1" w:lastRow="0" w:firstColumn="1" w:lastColumn="0" w:noHBand="0" w:noVBand="1"/>
      </w:tblPr>
      <w:tblGrid>
        <w:gridCol w:w="7871"/>
      </w:tblGrid>
      <w:tr w:rsidR="006C5D25" w14:paraId="6051D763" w14:textId="77777777" w:rsidTr="00A90B00">
        <w:tc>
          <w:tcPr>
            <w:tcW w:w="8302" w:type="dxa"/>
            <w:shd w:val="clear" w:color="auto" w:fill="E2EFD9" w:themeFill="accent6" w:themeFillTint="33"/>
          </w:tcPr>
          <w:p w14:paraId="5A51DAB4" w14:textId="77777777" w:rsidR="00FA0F85" w:rsidRDefault="00FA0F85" w:rsidP="00FA0F85">
            <w:pPr>
              <w:pStyle w:val="Bullet-green"/>
              <w:numPr>
                <w:ilvl w:val="0"/>
                <w:numId w:val="0"/>
              </w:numPr>
              <w:ind w:left="431" w:hanging="431"/>
              <w:rPr>
                <w:lang w:val="en-GB"/>
              </w:rPr>
            </w:pPr>
            <w:r>
              <w:rPr>
                <w:lang w:val="en-GB"/>
              </w:rPr>
              <w:t>Following consultation:</w:t>
            </w:r>
          </w:p>
          <w:p w14:paraId="114006CE" w14:textId="77777777" w:rsidR="006C5D25" w:rsidRPr="001F3D8C" w:rsidRDefault="00FA0F85" w:rsidP="001B16D8">
            <w:pPr>
              <w:pStyle w:val="Bullet-green"/>
              <w:rPr>
                <w:lang w:val="en-GB"/>
              </w:rPr>
            </w:pPr>
            <w:r>
              <w:rPr>
                <w:lang w:val="en-GB"/>
              </w:rPr>
              <w:t>The</w:t>
            </w:r>
            <w:r w:rsidR="006C5D25">
              <w:rPr>
                <w:lang w:val="en-GB"/>
              </w:rPr>
              <w:t xml:space="preserve"> Committee agreed to </w:t>
            </w:r>
            <w:r w:rsidR="001B16D8" w:rsidRPr="001B16D8">
              <w:rPr>
                <w:lang w:val="en-GB"/>
              </w:rPr>
              <w:t>retain this recommendation without any changes.</w:t>
            </w:r>
          </w:p>
        </w:tc>
      </w:tr>
    </w:tbl>
    <w:p w14:paraId="3EC0E6E7" w14:textId="77777777" w:rsidR="00856799" w:rsidRPr="00F162FA" w:rsidRDefault="00856799" w:rsidP="006C5D25">
      <w:pPr>
        <w:pStyle w:val="Bullet-green"/>
        <w:numPr>
          <w:ilvl w:val="0"/>
          <w:numId w:val="0"/>
        </w:numPr>
        <w:spacing w:line="360" w:lineRule="auto"/>
        <w:rPr>
          <w:rFonts w:cstheme="minorHAnsi"/>
          <w:lang w:val="en-GB"/>
        </w:rPr>
      </w:pPr>
    </w:p>
    <w:p w14:paraId="09670204" w14:textId="77777777" w:rsidR="001314F4" w:rsidRPr="00052D51" w:rsidRDefault="00D86EBD" w:rsidP="00062BFB">
      <w:pPr>
        <w:pStyle w:val="Heading3Numbered"/>
        <w:numPr>
          <w:ilvl w:val="2"/>
          <w:numId w:val="13"/>
        </w:numPr>
        <w:spacing w:line="360" w:lineRule="auto"/>
        <w:rPr>
          <w:rFonts w:cstheme="minorHAnsi"/>
          <w:lang w:val="en-GB"/>
        </w:rPr>
      </w:pPr>
      <w:bookmarkStart w:id="159" w:name="_Toc519427339"/>
      <w:bookmarkStart w:id="160" w:name="_Toc523951461"/>
      <w:bookmarkStart w:id="161" w:name="_Toc523953821"/>
      <w:bookmarkStart w:id="162" w:name="_Toc523954468"/>
      <w:bookmarkStart w:id="163" w:name="_Toc14271496"/>
      <w:bookmarkStart w:id="164" w:name="_Toc35513108"/>
      <w:r w:rsidRPr="00052D51">
        <w:rPr>
          <w:rFonts w:cstheme="minorHAnsi"/>
          <w:lang w:val="en-GB"/>
        </w:rPr>
        <w:t>Rationale for Recommendation 3</w:t>
      </w:r>
      <w:bookmarkEnd w:id="159"/>
      <w:bookmarkEnd w:id="160"/>
      <w:bookmarkEnd w:id="161"/>
      <w:bookmarkEnd w:id="162"/>
      <w:bookmarkEnd w:id="163"/>
      <w:bookmarkEnd w:id="164"/>
    </w:p>
    <w:p w14:paraId="4FC4FB9D" w14:textId="77777777" w:rsidR="001314F4" w:rsidRPr="005565B8" w:rsidRDefault="007D4379" w:rsidP="005565B8">
      <w:pPr>
        <w:spacing w:line="360" w:lineRule="auto"/>
        <w:rPr>
          <w:rFonts w:asciiTheme="minorHAnsi" w:hAnsiTheme="minorHAnsi" w:cstheme="minorHAnsi"/>
          <w:lang w:val="en-GB"/>
        </w:rPr>
      </w:pPr>
      <w:r w:rsidRPr="005565B8">
        <w:rPr>
          <w:rFonts w:asciiTheme="minorHAnsi" w:hAnsiTheme="minorHAnsi" w:cstheme="minorHAnsi"/>
          <w:lang w:val="en-GB"/>
        </w:rPr>
        <w:t xml:space="preserve">This recommendation focuses on reducing inappropriate screening </w:t>
      </w:r>
      <w:r w:rsidR="00D1612D" w:rsidRPr="005565B8">
        <w:rPr>
          <w:rFonts w:asciiTheme="minorHAnsi" w:hAnsiTheme="minorHAnsi" w:cstheme="minorHAnsi"/>
          <w:lang w:val="en-GB"/>
        </w:rPr>
        <w:t>of asymptomatic patients, while still allowing for the</w:t>
      </w:r>
      <w:r w:rsidRPr="005565B8">
        <w:rPr>
          <w:rFonts w:asciiTheme="minorHAnsi" w:hAnsiTheme="minorHAnsi" w:cstheme="minorHAnsi"/>
          <w:lang w:val="en-GB"/>
        </w:rPr>
        <w:t xml:space="preserve"> appropriate investigation </w:t>
      </w:r>
      <w:r w:rsidR="00D1612D" w:rsidRPr="005565B8">
        <w:rPr>
          <w:rFonts w:asciiTheme="minorHAnsi" w:hAnsiTheme="minorHAnsi" w:cstheme="minorHAnsi"/>
          <w:lang w:val="en-GB"/>
        </w:rPr>
        <w:t>of</w:t>
      </w:r>
      <w:r w:rsidRPr="005565B8">
        <w:rPr>
          <w:rFonts w:asciiTheme="minorHAnsi" w:hAnsiTheme="minorHAnsi" w:cstheme="minorHAnsi"/>
          <w:lang w:val="en-GB"/>
        </w:rPr>
        <w:t xml:space="preserve"> a wide range of clinical indications. </w:t>
      </w:r>
      <w:r w:rsidR="00A02DAD">
        <w:rPr>
          <w:rFonts w:asciiTheme="minorHAnsi" w:hAnsiTheme="minorHAnsi" w:cstheme="minorHAnsi"/>
          <w:lang w:val="en-GB"/>
        </w:rPr>
        <w:t>It is based on the following:</w:t>
      </w:r>
    </w:p>
    <w:p w14:paraId="52F59DA9" w14:textId="77777777" w:rsidR="00CC1B9B" w:rsidRPr="00DF6BFF" w:rsidRDefault="007D4379" w:rsidP="005565B8">
      <w:pPr>
        <w:pStyle w:val="Bullet-green"/>
        <w:rPr>
          <w:rFonts w:cstheme="minorHAnsi"/>
        </w:rPr>
      </w:pPr>
      <w:r w:rsidRPr="00DF6BFF">
        <w:rPr>
          <w:rFonts w:cstheme="minorHAnsi"/>
          <w:lang w:val="en-GB"/>
        </w:rPr>
        <w:t xml:space="preserve">The Committee </w:t>
      </w:r>
      <w:r w:rsidR="00D60382">
        <w:rPr>
          <w:rFonts w:cstheme="minorHAnsi"/>
          <w:lang w:val="en-GB"/>
        </w:rPr>
        <w:t>agreed</w:t>
      </w:r>
      <w:r w:rsidR="00D60382" w:rsidRPr="00DF6BFF">
        <w:rPr>
          <w:rFonts w:cstheme="minorHAnsi"/>
          <w:lang w:val="en-GB"/>
        </w:rPr>
        <w:t xml:space="preserve"> </w:t>
      </w:r>
      <w:r w:rsidRPr="00DF6BFF">
        <w:rPr>
          <w:rFonts w:cstheme="minorHAnsi"/>
          <w:lang w:val="en-GB"/>
        </w:rPr>
        <w:t xml:space="preserve">that </w:t>
      </w:r>
      <w:r w:rsidR="00D1612D" w:rsidRPr="00DF6BFF">
        <w:rPr>
          <w:rFonts w:cstheme="minorHAnsi"/>
          <w:lang w:val="en-GB"/>
        </w:rPr>
        <w:t xml:space="preserve">the </w:t>
      </w:r>
      <w:r w:rsidRPr="00DF6BFF">
        <w:rPr>
          <w:rFonts w:cstheme="minorHAnsi"/>
          <w:lang w:val="en-GB"/>
        </w:rPr>
        <w:t xml:space="preserve">use of renal duplex </w:t>
      </w:r>
      <w:r w:rsidR="00D1612D" w:rsidRPr="00DF6BFF">
        <w:rPr>
          <w:rFonts w:cstheme="minorHAnsi"/>
          <w:lang w:val="en-GB"/>
        </w:rPr>
        <w:t xml:space="preserve">ultrasound </w:t>
      </w:r>
      <w:r w:rsidR="00CC1B9B" w:rsidRPr="00DF6BFF">
        <w:rPr>
          <w:rFonts w:cstheme="minorHAnsi"/>
          <w:lang w:val="en-GB"/>
        </w:rPr>
        <w:t>for diagnosis and management is</w:t>
      </w:r>
      <w:r w:rsidRPr="00DF6BFF">
        <w:rPr>
          <w:rFonts w:cstheme="minorHAnsi"/>
          <w:lang w:val="en-GB"/>
        </w:rPr>
        <w:t xml:space="preserve"> specialised and </w:t>
      </w:r>
      <w:r w:rsidR="00D1612D" w:rsidRPr="00DF6BFF">
        <w:rPr>
          <w:rFonts w:cstheme="minorHAnsi"/>
          <w:lang w:val="en-GB"/>
        </w:rPr>
        <w:t xml:space="preserve">typically </w:t>
      </w:r>
      <w:r w:rsidR="001867D4">
        <w:rPr>
          <w:rFonts w:cstheme="minorHAnsi"/>
          <w:lang w:val="en-GB"/>
        </w:rPr>
        <w:t>occurs</w:t>
      </w:r>
      <w:r w:rsidR="001867D4" w:rsidRPr="005565B8">
        <w:rPr>
          <w:rFonts w:cstheme="minorHAnsi"/>
          <w:lang w:val="en-GB"/>
        </w:rPr>
        <w:t xml:space="preserve"> </w:t>
      </w:r>
      <w:r w:rsidR="00D1612D" w:rsidRPr="005565B8">
        <w:rPr>
          <w:rFonts w:cstheme="minorHAnsi"/>
          <w:lang w:val="en-GB"/>
        </w:rPr>
        <w:t>only</w:t>
      </w:r>
      <w:r w:rsidR="00CC1B9B" w:rsidRPr="005565B8">
        <w:rPr>
          <w:rFonts w:cstheme="minorHAnsi"/>
          <w:lang w:val="en-GB"/>
        </w:rPr>
        <w:t xml:space="preserve"> in specific circumstances. </w:t>
      </w:r>
      <w:r w:rsidR="00456600">
        <w:rPr>
          <w:rFonts w:cstheme="minorHAnsi"/>
          <w:lang w:val="en-GB"/>
        </w:rPr>
        <w:t>Use</w:t>
      </w:r>
      <w:r w:rsidRPr="00DF6BFF">
        <w:rPr>
          <w:rFonts w:cstheme="minorHAnsi"/>
          <w:lang w:val="en-GB"/>
        </w:rPr>
        <w:t xml:space="preserve"> </w:t>
      </w:r>
      <w:r w:rsidR="00D1612D" w:rsidRPr="00DF6BFF">
        <w:rPr>
          <w:rFonts w:cstheme="minorHAnsi"/>
          <w:lang w:val="en-GB"/>
        </w:rPr>
        <w:t xml:space="preserve">of this examination in the screening of </w:t>
      </w:r>
      <w:r w:rsidR="00144C61" w:rsidRPr="005565B8">
        <w:rPr>
          <w:rFonts w:cstheme="minorHAnsi"/>
          <w:lang w:val="en-GB"/>
        </w:rPr>
        <w:t xml:space="preserve">atherosclerotic </w:t>
      </w:r>
      <w:r w:rsidRPr="005565B8">
        <w:rPr>
          <w:rFonts w:cstheme="minorHAnsi"/>
          <w:lang w:val="en-GB"/>
        </w:rPr>
        <w:t>renal</w:t>
      </w:r>
      <w:r w:rsidR="00144C61" w:rsidRPr="005565B8">
        <w:rPr>
          <w:rFonts w:cstheme="minorHAnsi"/>
          <w:lang w:val="en-GB"/>
        </w:rPr>
        <w:t xml:space="preserve"> artery</w:t>
      </w:r>
      <w:r w:rsidRPr="005565B8">
        <w:rPr>
          <w:rFonts w:cstheme="minorHAnsi"/>
          <w:lang w:val="en-GB"/>
        </w:rPr>
        <w:t xml:space="preserve"> stenosis represents low</w:t>
      </w:r>
      <w:r w:rsidR="000522A5">
        <w:rPr>
          <w:rFonts w:cstheme="minorHAnsi"/>
          <w:lang w:val="en-GB"/>
        </w:rPr>
        <w:t>-</w:t>
      </w:r>
      <w:r w:rsidRPr="00DF6BFF">
        <w:rPr>
          <w:rFonts w:cstheme="minorHAnsi"/>
          <w:lang w:val="en-GB"/>
        </w:rPr>
        <w:t>value care</w:t>
      </w:r>
      <w:r w:rsidR="00CC1B9B" w:rsidRPr="00DF6BFF">
        <w:rPr>
          <w:rFonts w:cstheme="minorHAnsi"/>
          <w:lang w:val="en-GB"/>
        </w:rPr>
        <w:t>, as it is unlikely to lead to a change in management or an effective intervention</w:t>
      </w:r>
      <w:r w:rsidR="00D10ECD">
        <w:rPr>
          <w:rFonts w:cstheme="minorHAnsi"/>
          <w:lang w:val="en-GB"/>
        </w:rPr>
        <w:t>.</w:t>
      </w:r>
      <w:r w:rsidR="00E01696">
        <w:rPr>
          <w:rFonts w:cstheme="minorHAnsi"/>
          <w:lang w:val="en-GB"/>
        </w:rPr>
        <w:t xml:space="preserve"> (</w:t>
      </w:r>
      <w:r w:rsidR="00CC1B9B" w:rsidRPr="00BA770A">
        <w:rPr>
          <w:rStyle w:val="EndnoteReference"/>
          <w:rFonts w:cstheme="minorHAnsi"/>
          <w:vertAlign w:val="baseline"/>
          <w:lang w:val="en-GB"/>
        </w:rPr>
        <w:endnoteReference w:id="8"/>
      </w:r>
      <w:r w:rsidR="00E01696">
        <w:rPr>
          <w:rFonts w:cstheme="minorHAnsi"/>
          <w:lang w:val="en-GB"/>
        </w:rPr>
        <w:t>)</w:t>
      </w:r>
      <w:r w:rsidRPr="00DF6BFF">
        <w:rPr>
          <w:rFonts w:cstheme="minorHAnsi"/>
          <w:lang w:val="en-GB"/>
        </w:rPr>
        <w:t xml:space="preserve"> </w:t>
      </w:r>
    </w:p>
    <w:p w14:paraId="33AE3E41" w14:textId="77777777" w:rsidR="007D4379" w:rsidRPr="00DF6BFF" w:rsidRDefault="00A30927" w:rsidP="005565B8">
      <w:pPr>
        <w:pStyle w:val="Bullet-green"/>
        <w:rPr>
          <w:rFonts w:cstheme="minorHAnsi"/>
        </w:rPr>
      </w:pPr>
      <w:r>
        <w:rPr>
          <w:rFonts w:cstheme="minorHAnsi"/>
          <w:lang w:val="en-GB"/>
        </w:rPr>
        <w:t>C</w:t>
      </w:r>
      <w:r w:rsidR="00E00447" w:rsidRPr="00DF6BFF">
        <w:rPr>
          <w:rFonts w:cstheme="minorHAnsi"/>
          <w:lang w:val="en-GB"/>
        </w:rPr>
        <w:t>ontemporary literature</w:t>
      </w:r>
      <w:r w:rsidR="007D4379" w:rsidRPr="00DF6BFF">
        <w:rPr>
          <w:rFonts w:cstheme="minorHAnsi"/>
          <w:lang w:val="en-GB"/>
        </w:rPr>
        <w:t xml:space="preserve"> does not support the use of renal duplex</w:t>
      </w:r>
      <w:r w:rsidR="00D1612D" w:rsidRPr="00DF6BFF">
        <w:rPr>
          <w:rFonts w:cstheme="minorHAnsi"/>
          <w:lang w:val="en-GB"/>
        </w:rPr>
        <w:t xml:space="preserve"> ultrasound</w:t>
      </w:r>
      <w:r w:rsidR="007D4379" w:rsidRPr="005565B8">
        <w:rPr>
          <w:rFonts w:cstheme="minorHAnsi"/>
          <w:lang w:val="en-GB"/>
        </w:rPr>
        <w:t xml:space="preserve"> in the diagnosis and management of renal</w:t>
      </w:r>
      <w:r w:rsidR="00144C61" w:rsidRPr="005565B8">
        <w:rPr>
          <w:rFonts w:cstheme="minorHAnsi"/>
          <w:lang w:val="en-GB"/>
        </w:rPr>
        <w:t xml:space="preserve"> artery</w:t>
      </w:r>
      <w:r w:rsidR="00F14C1B" w:rsidRPr="005565B8">
        <w:rPr>
          <w:rFonts w:cstheme="minorHAnsi"/>
          <w:lang w:val="en-GB"/>
        </w:rPr>
        <w:t xml:space="preserve"> stenosis</w:t>
      </w:r>
      <w:r w:rsidR="00283758">
        <w:rPr>
          <w:rFonts w:cstheme="minorHAnsi"/>
          <w:lang w:val="en-GB"/>
        </w:rPr>
        <w:t>.</w:t>
      </w:r>
    </w:p>
    <w:p w14:paraId="3E96FFA2" w14:textId="77777777" w:rsidR="00E00447" w:rsidRPr="00F162FA" w:rsidRDefault="00E00447" w:rsidP="005565B8">
      <w:pPr>
        <w:pStyle w:val="Bullet2"/>
      </w:pPr>
      <w:r w:rsidRPr="00F162FA">
        <w:t xml:space="preserve">The technical difficulty of renal artery sonography is widely acknowledged, </w:t>
      </w:r>
      <w:r w:rsidR="00874BD9">
        <w:t>and</w:t>
      </w:r>
      <w:r w:rsidR="00874BD9" w:rsidRPr="00F162FA">
        <w:t xml:space="preserve"> </w:t>
      </w:r>
      <w:r w:rsidRPr="00F162FA">
        <w:t xml:space="preserve">only experienced operators </w:t>
      </w:r>
      <w:r w:rsidR="00374826" w:rsidRPr="00F162FA">
        <w:t>should</w:t>
      </w:r>
      <w:r w:rsidRPr="00F162FA">
        <w:t xml:space="preserve"> perform the study</w:t>
      </w:r>
      <w:r w:rsidR="00273745">
        <w:t>.</w:t>
      </w:r>
      <w:r w:rsidR="006F696C">
        <w:t xml:space="preserve"> (</w:t>
      </w:r>
      <w:r w:rsidR="00446A24" w:rsidRPr="00BA770A">
        <w:rPr>
          <w:rStyle w:val="EndnoteReference"/>
          <w:rFonts w:cstheme="minorHAnsi"/>
          <w:vertAlign w:val="baseline"/>
        </w:rPr>
        <w:endnoteReference w:id="9"/>
      </w:r>
      <w:r w:rsidR="006F696C">
        <w:t xml:space="preserve">, </w:t>
      </w:r>
      <w:r w:rsidR="00D34147" w:rsidRPr="00BA770A">
        <w:rPr>
          <w:rStyle w:val="EndnoteReference"/>
          <w:rFonts w:cstheme="minorHAnsi"/>
          <w:vertAlign w:val="baseline"/>
        </w:rPr>
        <w:endnoteReference w:id="10"/>
      </w:r>
      <w:r w:rsidR="006F696C">
        <w:t>)</w:t>
      </w:r>
      <w:r w:rsidR="00365126" w:rsidRPr="00F162FA">
        <w:t xml:space="preserve"> </w:t>
      </w:r>
      <w:r w:rsidR="00B7397B">
        <w:t>O</w:t>
      </w:r>
      <w:r w:rsidR="00365126" w:rsidRPr="00F162FA">
        <w:t>ther available modal</w:t>
      </w:r>
      <w:r w:rsidR="001F3D40" w:rsidRPr="00F162FA">
        <w:t>ities, particularly CT</w:t>
      </w:r>
      <w:r w:rsidR="0083345E">
        <w:t>A</w:t>
      </w:r>
      <w:r w:rsidR="001F3D40" w:rsidRPr="00F162FA">
        <w:t>,</w:t>
      </w:r>
      <w:r w:rsidR="00365126" w:rsidRPr="00F162FA">
        <w:t xml:space="preserve"> represent best practice. </w:t>
      </w:r>
    </w:p>
    <w:p w14:paraId="41D9B049" w14:textId="77777777" w:rsidR="00E00447" w:rsidRPr="00F162FA" w:rsidRDefault="00446A24" w:rsidP="005565B8">
      <w:pPr>
        <w:pStyle w:val="Bullet2"/>
      </w:pPr>
      <w:r w:rsidRPr="00F162FA">
        <w:t>The</w:t>
      </w:r>
      <w:r w:rsidR="00E00447" w:rsidRPr="00F162FA">
        <w:t xml:space="preserve"> Society for Vascular Medicine </w:t>
      </w:r>
      <w:r w:rsidR="00374826" w:rsidRPr="00F162FA">
        <w:t>does not recommend</w:t>
      </w:r>
      <w:r w:rsidR="00E00447" w:rsidRPr="00F162FA">
        <w:t xml:space="preserve"> </w:t>
      </w:r>
      <w:r w:rsidR="00374826" w:rsidRPr="00F162FA">
        <w:t xml:space="preserve">the use of renal duplex ultrasound for the assessment of renal artery stenosis </w:t>
      </w:r>
      <w:r w:rsidR="00E00447" w:rsidRPr="00F162FA">
        <w:t>without resistant hypertension and normal renal function, even if known atherosclerosis is present</w:t>
      </w:r>
      <w:r w:rsidR="009A10D1">
        <w:t>.</w:t>
      </w:r>
      <w:r w:rsidR="007A6B6D">
        <w:t xml:space="preserve"> (</w:t>
      </w:r>
      <w:r w:rsidRPr="00BA770A">
        <w:rPr>
          <w:rStyle w:val="EndnoteReference"/>
          <w:rFonts w:cstheme="minorHAnsi"/>
          <w:vertAlign w:val="baseline"/>
        </w:rPr>
        <w:endnoteReference w:id="11"/>
      </w:r>
      <w:r w:rsidR="007A6B6D">
        <w:t>)</w:t>
      </w:r>
    </w:p>
    <w:p w14:paraId="574CB078" w14:textId="77777777" w:rsidR="00E00447" w:rsidRPr="00F162FA" w:rsidRDefault="00E00447" w:rsidP="005565B8">
      <w:pPr>
        <w:pStyle w:val="Bullet2"/>
      </w:pPr>
      <w:r w:rsidRPr="00F162FA">
        <w:t xml:space="preserve">Of </w:t>
      </w:r>
      <w:r w:rsidR="000B7C5A">
        <w:t xml:space="preserve">the </w:t>
      </w:r>
      <w:r w:rsidRPr="00F162FA">
        <w:t xml:space="preserve">services provided by </w:t>
      </w:r>
      <w:r w:rsidR="00D5201E">
        <w:t>d</w:t>
      </w:r>
      <w:r w:rsidRPr="00F162FA">
        <w:t xml:space="preserve">iagnostic </w:t>
      </w:r>
      <w:r w:rsidR="00D5201E">
        <w:t>r</w:t>
      </w:r>
      <w:r w:rsidRPr="00F162FA">
        <w:t>adiologists</w:t>
      </w:r>
      <w:r w:rsidR="00374826" w:rsidRPr="00F162FA">
        <w:t>,</w:t>
      </w:r>
      <w:r w:rsidRPr="00F162FA">
        <w:t xml:space="preserve"> 98.1</w:t>
      </w:r>
      <w:r w:rsidR="00D07708">
        <w:t xml:space="preserve"> per cent</w:t>
      </w:r>
      <w:r w:rsidRPr="00F162FA">
        <w:t xml:space="preserve"> did not have subsequent vascular </w:t>
      </w:r>
      <w:r w:rsidR="00F52623" w:rsidRPr="00F162FA">
        <w:t xml:space="preserve">intervention </w:t>
      </w:r>
      <w:r w:rsidRPr="00F162FA">
        <w:t>(by any provider)</w:t>
      </w:r>
      <w:r w:rsidR="00550FC7">
        <w:t xml:space="preserve">. This </w:t>
      </w:r>
      <w:r w:rsidRPr="00F162FA">
        <w:t>sugges</w:t>
      </w:r>
      <w:r w:rsidR="00550FC7">
        <w:t>ts</w:t>
      </w:r>
      <w:r w:rsidRPr="00F162FA">
        <w:t xml:space="preserve"> that </w:t>
      </w:r>
      <w:r w:rsidR="00F52623" w:rsidRPr="00F162FA">
        <w:t>the search for</w:t>
      </w:r>
      <w:r w:rsidRPr="00F162FA">
        <w:t xml:space="preserve"> renal </w:t>
      </w:r>
      <w:r w:rsidR="001F3D40" w:rsidRPr="00F162FA">
        <w:t xml:space="preserve">artery </w:t>
      </w:r>
      <w:r w:rsidRPr="00F162FA">
        <w:t xml:space="preserve">stenosis has limited value </w:t>
      </w:r>
      <w:r w:rsidR="00F52623" w:rsidRPr="00F162FA">
        <w:t>in the management of patients with hypertension</w:t>
      </w:r>
      <w:r w:rsidR="00B121D2">
        <w:t>.</w:t>
      </w:r>
      <w:r w:rsidR="00F64974">
        <w:t xml:space="preserve"> (</w:t>
      </w:r>
      <w:r w:rsidR="00CC1B9B" w:rsidRPr="00BA770A">
        <w:rPr>
          <w:rStyle w:val="EndnoteReference"/>
          <w:rFonts w:cstheme="minorHAnsi"/>
          <w:vertAlign w:val="baseline"/>
        </w:rPr>
        <w:endnoteReference w:id="12"/>
      </w:r>
      <w:r w:rsidR="00F64974">
        <w:t>)</w:t>
      </w:r>
    </w:p>
    <w:p w14:paraId="341ABE2A" w14:textId="77777777" w:rsidR="007D4379" w:rsidRPr="00DF6BFF" w:rsidRDefault="007D4379" w:rsidP="005565B8">
      <w:pPr>
        <w:pStyle w:val="Bullet-green"/>
        <w:rPr>
          <w:rFonts w:cstheme="minorHAnsi"/>
        </w:rPr>
      </w:pPr>
      <w:r w:rsidRPr="00DF6BFF">
        <w:rPr>
          <w:rFonts w:cstheme="minorHAnsi"/>
          <w:lang w:val="en-GB"/>
        </w:rPr>
        <w:t xml:space="preserve">The Committee </w:t>
      </w:r>
      <w:r w:rsidR="005B31AD">
        <w:rPr>
          <w:rFonts w:cstheme="minorHAnsi"/>
          <w:lang w:val="en-GB"/>
        </w:rPr>
        <w:t>agreed</w:t>
      </w:r>
      <w:r w:rsidR="005B31AD" w:rsidRPr="00DF6BFF">
        <w:rPr>
          <w:rFonts w:cstheme="minorHAnsi"/>
          <w:lang w:val="en-GB"/>
        </w:rPr>
        <w:t xml:space="preserve"> </w:t>
      </w:r>
      <w:r w:rsidRPr="00DF6BFF">
        <w:rPr>
          <w:rFonts w:cstheme="minorHAnsi"/>
          <w:lang w:val="en-GB"/>
        </w:rPr>
        <w:t>that</w:t>
      </w:r>
      <w:r w:rsidR="00585564" w:rsidRPr="00DF6BFF">
        <w:rPr>
          <w:rFonts w:cstheme="minorHAnsi"/>
          <w:lang w:val="en-GB"/>
        </w:rPr>
        <w:t xml:space="preserve"> renal and visceral duplex examinations </w:t>
      </w:r>
      <w:r w:rsidR="00AC2CAE">
        <w:rPr>
          <w:rFonts w:cstheme="minorHAnsi"/>
          <w:lang w:val="en-GB"/>
        </w:rPr>
        <w:t xml:space="preserve">are used </w:t>
      </w:r>
      <w:r w:rsidR="00585564" w:rsidRPr="00DF6BFF">
        <w:rPr>
          <w:rFonts w:cstheme="minorHAnsi"/>
          <w:lang w:val="en-GB"/>
        </w:rPr>
        <w:t xml:space="preserve">for low-value indications. </w:t>
      </w:r>
      <w:r w:rsidR="009A4C1F">
        <w:rPr>
          <w:rFonts w:cstheme="minorHAnsi"/>
          <w:lang w:val="en-GB"/>
        </w:rPr>
        <w:t>This</w:t>
      </w:r>
      <w:r w:rsidR="00585564" w:rsidRPr="00DF6BFF">
        <w:rPr>
          <w:rFonts w:cstheme="minorHAnsi"/>
          <w:lang w:val="en-GB"/>
        </w:rPr>
        <w:t xml:space="preserve"> is </w:t>
      </w:r>
      <w:r w:rsidRPr="00DF6BFF">
        <w:rPr>
          <w:rFonts w:cstheme="minorHAnsi"/>
          <w:lang w:val="en-GB"/>
        </w:rPr>
        <w:t xml:space="preserve">likely driven by </w:t>
      </w:r>
      <w:r w:rsidR="00585564" w:rsidRPr="00DF6BFF">
        <w:rPr>
          <w:rFonts w:cstheme="minorHAnsi"/>
          <w:lang w:val="en-GB"/>
        </w:rPr>
        <w:t xml:space="preserve">ambiguity </w:t>
      </w:r>
      <w:r w:rsidRPr="00DF6BFF">
        <w:rPr>
          <w:rFonts w:cstheme="minorHAnsi"/>
          <w:lang w:val="en-GB"/>
        </w:rPr>
        <w:t xml:space="preserve">in the item descriptor, </w:t>
      </w:r>
      <w:r w:rsidR="007B1552">
        <w:rPr>
          <w:rFonts w:cstheme="minorHAnsi"/>
          <w:lang w:val="en-GB"/>
        </w:rPr>
        <w:t>which allows for</w:t>
      </w:r>
      <w:r w:rsidR="007B1552" w:rsidRPr="00DF6BFF">
        <w:rPr>
          <w:rFonts w:cstheme="minorHAnsi"/>
          <w:lang w:val="en-GB"/>
        </w:rPr>
        <w:t xml:space="preserve"> </w:t>
      </w:r>
      <w:r w:rsidRPr="00DF6BFF">
        <w:rPr>
          <w:rFonts w:cstheme="minorHAnsi"/>
          <w:lang w:val="en-GB"/>
        </w:rPr>
        <w:t>the screening and examination of asymptomatic patients.</w:t>
      </w:r>
    </w:p>
    <w:p w14:paraId="00FE318B" w14:textId="77777777" w:rsidR="00D31CEF" w:rsidRPr="00F162FA" w:rsidRDefault="00E00447" w:rsidP="005565B8">
      <w:pPr>
        <w:pStyle w:val="Bullet2"/>
      </w:pPr>
      <w:r w:rsidRPr="00F162FA">
        <w:t xml:space="preserve">MBS data </w:t>
      </w:r>
      <w:r w:rsidRPr="00DF6BFF">
        <w:rPr>
          <w:rFonts w:ascii="Calibri" w:hAnsi="Calibri"/>
        </w:rPr>
        <w:t>indicated</w:t>
      </w:r>
      <w:r w:rsidRPr="00F162FA">
        <w:t xml:space="preserve"> that</w:t>
      </w:r>
      <w:r w:rsidR="00365290">
        <w:t xml:space="preserve"> </w:t>
      </w:r>
      <w:r w:rsidR="00CB0E61">
        <w:t>O&amp;G</w:t>
      </w:r>
      <w:r w:rsidRPr="00F162FA">
        <w:t xml:space="preserve"> providers </w:t>
      </w:r>
      <w:r w:rsidR="00901669">
        <w:t>account for</w:t>
      </w:r>
      <w:r w:rsidR="00901669" w:rsidRPr="00F162FA">
        <w:t xml:space="preserve"> </w:t>
      </w:r>
      <w:r w:rsidRPr="00F162FA">
        <w:t>over 75</w:t>
      </w:r>
      <w:r w:rsidR="00901669">
        <w:t xml:space="preserve"> per cent</w:t>
      </w:r>
      <w:r w:rsidRPr="00F162FA">
        <w:t xml:space="preserve"> of claims</w:t>
      </w:r>
      <w:r w:rsidR="00901669">
        <w:t xml:space="preserve"> in the New South Wales regions with the highest use per capita.</w:t>
      </w:r>
      <w:r w:rsidR="00585564" w:rsidRPr="00F162FA">
        <w:rPr>
          <w:rStyle w:val="EndnoteReference"/>
          <w:rFonts w:cstheme="minorHAnsi"/>
        </w:rPr>
        <w:endnoteReference w:id="13"/>
      </w:r>
      <w:r w:rsidRPr="00F162FA">
        <w:t xml:space="preserve"> </w:t>
      </w:r>
      <w:r w:rsidRPr="005565B8">
        <w:rPr>
          <w:rFonts w:ascii="Calibri" w:hAnsi="Calibri"/>
        </w:rPr>
        <w:t>The Committee, in consultation with the</w:t>
      </w:r>
      <w:r w:rsidR="00374826" w:rsidRPr="005565B8">
        <w:rPr>
          <w:rFonts w:ascii="Calibri" w:hAnsi="Calibri"/>
        </w:rPr>
        <w:t xml:space="preserve"> Chair of the</w:t>
      </w:r>
      <w:r w:rsidRPr="005565B8">
        <w:rPr>
          <w:rFonts w:ascii="Calibri" w:hAnsi="Calibri"/>
        </w:rPr>
        <w:t xml:space="preserve"> </w:t>
      </w:r>
      <w:r w:rsidR="00374826" w:rsidRPr="005565B8">
        <w:rPr>
          <w:rFonts w:ascii="Calibri" w:hAnsi="Calibri"/>
        </w:rPr>
        <w:t>Obstetrics</w:t>
      </w:r>
      <w:r w:rsidRPr="005565B8">
        <w:rPr>
          <w:rFonts w:ascii="Calibri" w:hAnsi="Calibri"/>
        </w:rPr>
        <w:t xml:space="preserve"> and Gynaecology Clinical Committee, believe</w:t>
      </w:r>
      <w:r w:rsidR="00240D7B" w:rsidRPr="005565B8">
        <w:rPr>
          <w:rFonts w:ascii="Calibri" w:hAnsi="Calibri"/>
        </w:rPr>
        <w:t>s</w:t>
      </w:r>
      <w:r w:rsidR="009705F7" w:rsidRPr="005565B8">
        <w:rPr>
          <w:rFonts w:ascii="Calibri" w:hAnsi="Calibri"/>
        </w:rPr>
        <w:t xml:space="preserve"> that</w:t>
      </w:r>
      <w:r w:rsidRPr="005565B8">
        <w:rPr>
          <w:rFonts w:ascii="Calibri" w:hAnsi="Calibri"/>
        </w:rPr>
        <w:t xml:space="preserve"> there are no com</w:t>
      </w:r>
      <w:r w:rsidR="00374826" w:rsidRPr="005565B8">
        <w:rPr>
          <w:rFonts w:ascii="Calibri" w:hAnsi="Calibri"/>
        </w:rPr>
        <w:t xml:space="preserve">mon </w:t>
      </w:r>
      <w:r w:rsidR="00D64866">
        <w:rPr>
          <w:rFonts w:ascii="Calibri" w:hAnsi="Calibri"/>
        </w:rPr>
        <w:t>O&amp;G</w:t>
      </w:r>
      <w:r w:rsidR="00374826" w:rsidRPr="005565B8">
        <w:rPr>
          <w:rFonts w:ascii="Calibri" w:hAnsi="Calibri"/>
        </w:rPr>
        <w:t>-</w:t>
      </w:r>
      <w:r w:rsidRPr="005565B8">
        <w:rPr>
          <w:rFonts w:ascii="Calibri" w:hAnsi="Calibri"/>
        </w:rPr>
        <w:t xml:space="preserve">specific indications </w:t>
      </w:r>
      <w:r w:rsidR="00933483" w:rsidRPr="005565B8">
        <w:rPr>
          <w:rFonts w:ascii="Calibri" w:hAnsi="Calibri"/>
        </w:rPr>
        <w:t>that explain</w:t>
      </w:r>
      <w:r w:rsidR="002F20B7" w:rsidRPr="005565B8">
        <w:rPr>
          <w:rFonts w:ascii="Calibri" w:hAnsi="Calibri"/>
        </w:rPr>
        <w:t xml:space="preserve"> the</w:t>
      </w:r>
      <w:r w:rsidR="00933483" w:rsidRPr="005565B8">
        <w:rPr>
          <w:rFonts w:ascii="Calibri" w:hAnsi="Calibri"/>
        </w:rPr>
        <w:t xml:space="preserve"> </w:t>
      </w:r>
      <w:r w:rsidRPr="005565B8">
        <w:rPr>
          <w:rFonts w:ascii="Calibri" w:hAnsi="Calibri"/>
        </w:rPr>
        <w:t xml:space="preserve">high </w:t>
      </w:r>
      <w:r w:rsidR="00F50FEE">
        <w:t>service volumes</w:t>
      </w:r>
      <w:r w:rsidRPr="005565B8">
        <w:rPr>
          <w:rFonts w:ascii="Calibri" w:hAnsi="Calibri"/>
        </w:rPr>
        <w:t xml:space="preserve">, and </w:t>
      </w:r>
      <w:r w:rsidR="001D2A25">
        <w:t xml:space="preserve">that there is </w:t>
      </w:r>
      <w:r w:rsidRPr="005565B8">
        <w:rPr>
          <w:rFonts w:ascii="Calibri" w:hAnsi="Calibri"/>
        </w:rPr>
        <w:t>no explanation for the geographical concentration of use, especially where the item descriptor excludes pregnancy scans.</w:t>
      </w:r>
      <w:r w:rsidRPr="00F162FA">
        <w:t xml:space="preserve"> </w:t>
      </w:r>
    </w:p>
    <w:p w14:paraId="32BF64A2" w14:textId="77777777" w:rsidR="007D4379" w:rsidRPr="003A39DA" w:rsidRDefault="00425C20" w:rsidP="005565B8">
      <w:pPr>
        <w:pStyle w:val="Bullet-green"/>
        <w:rPr>
          <w:rFonts w:cstheme="minorHAnsi"/>
        </w:rPr>
      </w:pPr>
      <w:r>
        <w:rPr>
          <w:rFonts w:cstheme="minorHAnsi"/>
          <w:lang w:val="en-GB"/>
        </w:rPr>
        <w:t>There</w:t>
      </w:r>
      <w:r w:rsidR="007D4379" w:rsidRPr="00DF6BFF">
        <w:rPr>
          <w:rFonts w:cstheme="minorHAnsi"/>
          <w:lang w:val="en-GB"/>
        </w:rPr>
        <w:t xml:space="preserve"> are rare clinical scenarios w</w:t>
      </w:r>
      <w:r w:rsidR="00374826" w:rsidRPr="00DF6BFF">
        <w:rPr>
          <w:rFonts w:cstheme="minorHAnsi"/>
          <w:lang w:val="en-GB"/>
        </w:rPr>
        <w:t>h</w:t>
      </w:r>
      <w:r w:rsidR="007D4379" w:rsidRPr="00DF6BFF">
        <w:rPr>
          <w:rFonts w:cstheme="minorHAnsi"/>
          <w:lang w:val="en-GB"/>
        </w:rPr>
        <w:t xml:space="preserve">ere duplex ultrasound of the renal and </w:t>
      </w:r>
      <w:r w:rsidR="00251B5E" w:rsidRPr="005565B8">
        <w:rPr>
          <w:rFonts w:cstheme="minorHAnsi"/>
          <w:lang w:val="en-GB"/>
        </w:rPr>
        <w:t xml:space="preserve">visceral vessels </w:t>
      </w:r>
      <w:r w:rsidR="00AF32BB">
        <w:rPr>
          <w:rFonts w:cstheme="minorHAnsi"/>
          <w:lang w:val="en-GB"/>
        </w:rPr>
        <w:t>is</w:t>
      </w:r>
      <w:r w:rsidR="00AF32BB" w:rsidRPr="005565B8">
        <w:rPr>
          <w:rFonts w:cstheme="minorHAnsi"/>
          <w:lang w:val="en-GB"/>
        </w:rPr>
        <w:t xml:space="preserve"> </w:t>
      </w:r>
      <w:r w:rsidR="00F52623" w:rsidRPr="005565B8">
        <w:rPr>
          <w:rFonts w:cstheme="minorHAnsi"/>
          <w:lang w:val="en-GB"/>
        </w:rPr>
        <w:t>appropriate, which supports</w:t>
      </w:r>
      <w:r w:rsidR="00251B5E" w:rsidRPr="005565B8">
        <w:rPr>
          <w:rFonts w:cstheme="minorHAnsi"/>
          <w:lang w:val="en-GB"/>
        </w:rPr>
        <w:t xml:space="preserve"> </w:t>
      </w:r>
      <w:r w:rsidR="00933286">
        <w:rPr>
          <w:rFonts w:cstheme="minorHAnsi"/>
          <w:lang w:val="en-GB"/>
        </w:rPr>
        <w:t>retaining</w:t>
      </w:r>
      <w:r w:rsidR="00251B5E" w:rsidRPr="005565B8">
        <w:rPr>
          <w:rFonts w:cstheme="minorHAnsi"/>
          <w:lang w:val="en-GB"/>
        </w:rPr>
        <w:t xml:space="preserve"> the item on the MBS.</w:t>
      </w:r>
    </w:p>
    <w:p w14:paraId="73846B19" w14:textId="77777777" w:rsidR="001736B3" w:rsidRPr="00A91893" w:rsidRDefault="003B3B19" w:rsidP="005565B8">
      <w:pPr>
        <w:pStyle w:val="Bullet2"/>
      </w:pPr>
      <w:r>
        <w:t>R</w:t>
      </w:r>
      <w:r w:rsidR="00374826" w:rsidRPr="005565B8">
        <w:t>enal artery duplex ultrasound is necessary in the post-operative monitoring of stents for atherosclerotic and non-atherosclerotic disease (</w:t>
      </w:r>
      <w:r w:rsidR="00FB6221">
        <w:t>for example,</w:t>
      </w:r>
      <w:r w:rsidR="00374826" w:rsidRPr="00DF6BFF">
        <w:t xml:space="preserve"> </w:t>
      </w:r>
      <w:r w:rsidR="00FB6221">
        <w:t>f</w:t>
      </w:r>
      <w:r w:rsidR="00374826" w:rsidRPr="00DF6BFF">
        <w:t>ibrom</w:t>
      </w:r>
      <w:r w:rsidR="00F52623" w:rsidRPr="00DF6BFF">
        <w:t xml:space="preserve">uscular </w:t>
      </w:r>
      <w:r w:rsidR="00717E26">
        <w:t>d</w:t>
      </w:r>
      <w:r w:rsidR="00374826" w:rsidRPr="00DF6BFF">
        <w:t>ysplasia)</w:t>
      </w:r>
      <w:r w:rsidR="00E31109">
        <w:t>,</w:t>
      </w:r>
      <w:r w:rsidR="00374826" w:rsidRPr="00DF6BFF">
        <w:t xml:space="preserve"> as well as the monitoring of renal artery aneurysms where</w:t>
      </w:r>
      <w:r w:rsidR="001F3D40" w:rsidRPr="00DF6BFF">
        <w:t xml:space="preserve"> future</w:t>
      </w:r>
      <w:r w:rsidR="00374826" w:rsidRPr="005565B8">
        <w:t xml:space="preserve"> intervention </w:t>
      </w:r>
      <w:r w:rsidR="00F52623" w:rsidRPr="005565B8">
        <w:t>may be considered.</w:t>
      </w:r>
    </w:p>
    <w:p w14:paraId="3A0D9807" w14:textId="77777777" w:rsidR="00365126" w:rsidRPr="00A91893" w:rsidRDefault="00DB011F" w:rsidP="005565B8">
      <w:pPr>
        <w:pStyle w:val="Bullet2"/>
      </w:pPr>
      <w:r>
        <w:t>D</w:t>
      </w:r>
      <w:r w:rsidR="00B62852" w:rsidRPr="00DF6BFF">
        <w:t>uplex examination may</w:t>
      </w:r>
      <w:r>
        <w:t xml:space="preserve"> also</w:t>
      </w:r>
      <w:r w:rsidR="00B62852" w:rsidRPr="00DF6BFF">
        <w:t xml:space="preserve"> be appropriate for u</w:t>
      </w:r>
      <w:r w:rsidR="00425707" w:rsidRPr="00DF6BFF">
        <w:t>ncontrolled or refractory hypertension and impaired renal function</w:t>
      </w:r>
      <w:r w:rsidR="005604EE">
        <w:t>.</w:t>
      </w:r>
      <w:r w:rsidR="00B62852" w:rsidRPr="00DF6BFF">
        <w:t xml:space="preserve"> </w:t>
      </w:r>
      <w:r w:rsidR="005604EE">
        <w:t>H</w:t>
      </w:r>
      <w:r w:rsidR="00B62852" w:rsidRPr="00DF6BFF">
        <w:t>owever,</w:t>
      </w:r>
      <w:r w:rsidR="00425707" w:rsidRPr="00DF6BFF">
        <w:t xml:space="preserve"> the Committee concluded that this assessment should be made by the relevant specialist, who would have the ability to then refer for examination.</w:t>
      </w:r>
    </w:p>
    <w:p w14:paraId="368E2307" w14:textId="77777777" w:rsidR="008D4D6D" w:rsidRDefault="00C85420" w:rsidP="00DA724A">
      <w:pPr>
        <w:pStyle w:val="Bullet-green"/>
      </w:pPr>
      <w:r>
        <w:t xml:space="preserve">The Committee </w:t>
      </w:r>
      <w:r w:rsidRPr="00DF6BFF">
        <w:t xml:space="preserve">recommends </w:t>
      </w:r>
      <w:r>
        <w:t xml:space="preserve">restricting referral </w:t>
      </w:r>
      <w:r w:rsidRPr="00DF6BFF">
        <w:t>to specialist</w:t>
      </w:r>
      <w:r w:rsidRPr="006E732B">
        <w:t xml:space="preserve">s who may conduct relevant procedural interventions or renal, rheumatological and cardiovascular management. This includes all specialists, </w:t>
      </w:r>
      <w:r w:rsidR="00F533BF">
        <w:t>with the exception of</w:t>
      </w:r>
      <w:r w:rsidRPr="006E732B">
        <w:t xml:space="preserve"> </w:t>
      </w:r>
      <w:r>
        <w:t>O&amp;G</w:t>
      </w:r>
      <w:r w:rsidRPr="00DF6BFF">
        <w:t xml:space="preserve"> providers</w:t>
      </w:r>
      <w:r w:rsidRPr="00F162FA">
        <w:t>.</w:t>
      </w:r>
      <w:r w:rsidR="00A16BE4">
        <w:t xml:space="preserve"> </w:t>
      </w:r>
      <w:r w:rsidR="001F3D40" w:rsidRPr="005565B8">
        <w:t>While t</w:t>
      </w:r>
      <w:r w:rsidR="00B62852" w:rsidRPr="005565B8">
        <w:t>he Committee recognis</w:t>
      </w:r>
      <w:r w:rsidR="004159F2" w:rsidRPr="005565B8">
        <w:t>ed</w:t>
      </w:r>
      <w:r w:rsidR="006A6E34" w:rsidRPr="005565B8">
        <w:t xml:space="preserve"> that there may be circumstances where the specialist may delegate ongoing surveillance of renal artery disease to a </w:t>
      </w:r>
      <w:r w:rsidR="00B77EC9">
        <w:t>GP</w:t>
      </w:r>
      <w:r w:rsidR="006A6E34" w:rsidRPr="005565B8">
        <w:t>, particularly in rural and remote areas</w:t>
      </w:r>
      <w:r w:rsidR="00B62852" w:rsidRPr="005565B8">
        <w:t>,</w:t>
      </w:r>
      <w:r w:rsidR="006A6E34" w:rsidRPr="005565B8">
        <w:t xml:space="preserve"> it still recommend</w:t>
      </w:r>
      <w:r w:rsidR="000179AD">
        <w:t>s</w:t>
      </w:r>
      <w:r w:rsidR="006A6E34" w:rsidRPr="005565B8">
        <w:t xml:space="preserve"> that </w:t>
      </w:r>
      <w:r w:rsidR="00193F91">
        <w:t>a specialist initiates</w:t>
      </w:r>
      <w:r w:rsidR="00193F91" w:rsidRPr="005565B8">
        <w:t xml:space="preserve"> </w:t>
      </w:r>
      <w:r w:rsidR="006A6E34" w:rsidRPr="005565B8">
        <w:t xml:space="preserve">referral </w:t>
      </w:r>
      <w:r w:rsidR="004F342B" w:rsidRPr="005565B8">
        <w:t>for the required imaging.</w:t>
      </w:r>
      <w:r w:rsidR="00DA724A">
        <w:t xml:space="preserve"> </w:t>
      </w:r>
    </w:p>
    <w:p w14:paraId="05E29F42" w14:textId="77777777" w:rsidR="008D4D6D" w:rsidRDefault="008D4D6D">
      <w:pPr>
        <w:spacing w:after="160" w:line="259" w:lineRule="auto"/>
        <w:rPr>
          <w:rFonts w:asciiTheme="minorHAnsi" w:hAnsiTheme="minorHAnsi"/>
        </w:rPr>
      </w:pPr>
      <w:r>
        <w:br w:type="page"/>
      </w:r>
    </w:p>
    <w:p w14:paraId="6204670A" w14:textId="77777777" w:rsidR="006729E7" w:rsidRPr="005C42F8" w:rsidRDefault="006729E7" w:rsidP="008C2B8E">
      <w:pPr>
        <w:pStyle w:val="Heading2"/>
        <w:keepLines w:val="0"/>
        <w:numPr>
          <w:ilvl w:val="1"/>
          <w:numId w:val="13"/>
        </w:numPr>
        <w:spacing w:before="120" w:after="120" w:line="360" w:lineRule="auto"/>
        <w:ind w:left="0"/>
        <w:rPr>
          <w:rFonts w:asciiTheme="minorHAnsi" w:hAnsiTheme="minorHAnsi" w:cstheme="minorHAnsi"/>
          <w:b/>
          <w:color w:val="385623" w:themeColor="accent6" w:themeShade="80"/>
          <w:sz w:val="32"/>
          <w:lang w:val="en-GB"/>
        </w:rPr>
      </w:pPr>
      <w:bookmarkStart w:id="165" w:name="_Toc524615693"/>
      <w:bookmarkStart w:id="166" w:name="_Toc524620166"/>
      <w:bookmarkStart w:id="167" w:name="_Toc524615694"/>
      <w:bookmarkStart w:id="168" w:name="_Toc524620167"/>
      <w:bookmarkStart w:id="169" w:name="_Toc14271497"/>
      <w:bookmarkStart w:id="170" w:name="_Toc35513109"/>
      <w:bookmarkEnd w:id="158"/>
      <w:bookmarkEnd w:id="165"/>
      <w:bookmarkEnd w:id="166"/>
      <w:bookmarkEnd w:id="167"/>
      <w:bookmarkEnd w:id="168"/>
      <w:r w:rsidRPr="005C42F8">
        <w:rPr>
          <w:rFonts w:asciiTheme="minorHAnsi" w:hAnsiTheme="minorHAnsi" w:cstheme="minorHAnsi"/>
          <w:b/>
          <w:color w:val="385623" w:themeColor="accent6" w:themeShade="80"/>
          <w:sz w:val="32"/>
          <w:lang w:val="en-GB"/>
        </w:rPr>
        <w:t xml:space="preserve">Vascular </w:t>
      </w:r>
      <w:r w:rsidR="008156C6" w:rsidRPr="005C42F8">
        <w:rPr>
          <w:rFonts w:asciiTheme="minorHAnsi" w:hAnsiTheme="minorHAnsi" w:cstheme="minorHAnsi"/>
          <w:b/>
          <w:color w:val="385623" w:themeColor="accent6" w:themeShade="80"/>
          <w:sz w:val="32"/>
          <w:lang w:val="en-GB"/>
        </w:rPr>
        <w:t>u</w:t>
      </w:r>
      <w:r w:rsidRPr="005C42F8">
        <w:rPr>
          <w:rFonts w:asciiTheme="minorHAnsi" w:hAnsiTheme="minorHAnsi" w:cstheme="minorHAnsi"/>
          <w:b/>
          <w:color w:val="385623" w:themeColor="accent6" w:themeShade="80"/>
          <w:sz w:val="32"/>
          <w:lang w:val="en-GB"/>
        </w:rPr>
        <w:t xml:space="preserve">ltrasound: </w:t>
      </w:r>
      <w:r w:rsidR="00285FBE" w:rsidRPr="005C42F8">
        <w:rPr>
          <w:rFonts w:asciiTheme="minorHAnsi" w:hAnsiTheme="minorHAnsi" w:cstheme="minorHAnsi"/>
          <w:b/>
          <w:color w:val="385623" w:themeColor="accent6" w:themeShade="80"/>
          <w:sz w:val="32"/>
          <w:lang w:val="en-GB"/>
        </w:rPr>
        <w:t>A</w:t>
      </w:r>
      <w:r w:rsidRPr="005C42F8">
        <w:rPr>
          <w:rFonts w:asciiTheme="minorHAnsi" w:hAnsiTheme="minorHAnsi" w:cstheme="minorHAnsi"/>
          <w:b/>
          <w:color w:val="385623" w:themeColor="accent6" w:themeShade="80"/>
          <w:sz w:val="32"/>
          <w:lang w:val="en-GB"/>
        </w:rPr>
        <w:t xml:space="preserve">nkle </w:t>
      </w:r>
      <w:r w:rsidR="008156C6" w:rsidRPr="005C42F8">
        <w:rPr>
          <w:rFonts w:asciiTheme="minorHAnsi" w:hAnsiTheme="minorHAnsi" w:cstheme="minorHAnsi"/>
          <w:b/>
          <w:color w:val="385623" w:themeColor="accent6" w:themeShade="80"/>
          <w:sz w:val="32"/>
          <w:lang w:val="en-GB"/>
        </w:rPr>
        <w:t>b</w:t>
      </w:r>
      <w:r w:rsidRPr="005C42F8">
        <w:rPr>
          <w:rFonts w:asciiTheme="minorHAnsi" w:hAnsiTheme="minorHAnsi" w:cstheme="minorHAnsi"/>
          <w:b/>
          <w:color w:val="385623" w:themeColor="accent6" w:themeShade="80"/>
          <w:sz w:val="32"/>
          <w:lang w:val="en-GB"/>
        </w:rPr>
        <w:t xml:space="preserve">rachial </w:t>
      </w:r>
      <w:r w:rsidR="008156C6" w:rsidRPr="005C42F8">
        <w:rPr>
          <w:rFonts w:asciiTheme="minorHAnsi" w:hAnsiTheme="minorHAnsi" w:cstheme="minorHAnsi"/>
          <w:b/>
          <w:color w:val="385623" w:themeColor="accent6" w:themeShade="80"/>
          <w:sz w:val="32"/>
          <w:lang w:val="en-GB"/>
        </w:rPr>
        <w:t>i</w:t>
      </w:r>
      <w:r w:rsidRPr="005C42F8">
        <w:rPr>
          <w:rFonts w:asciiTheme="minorHAnsi" w:hAnsiTheme="minorHAnsi" w:cstheme="minorHAnsi"/>
          <w:b/>
          <w:color w:val="385623" w:themeColor="accent6" w:themeShade="80"/>
          <w:sz w:val="32"/>
          <w:lang w:val="en-GB"/>
        </w:rPr>
        <w:t>ndex</w:t>
      </w:r>
      <w:bookmarkEnd w:id="169"/>
      <w:bookmarkEnd w:id="170"/>
    </w:p>
    <w:p w14:paraId="5DF1D016" w14:textId="26AF0548" w:rsidR="006729E7" w:rsidRPr="00F162FA" w:rsidRDefault="006729E7" w:rsidP="00D34147">
      <w:pPr>
        <w:pStyle w:val="TableCaption"/>
        <w:spacing w:line="360" w:lineRule="auto"/>
        <w:rPr>
          <w:rFonts w:asciiTheme="minorHAnsi" w:hAnsiTheme="minorHAnsi" w:cstheme="minorHAnsi"/>
          <w:lang w:val="en-GB"/>
        </w:rPr>
      </w:pPr>
      <w:bookmarkStart w:id="171" w:name="_Toc14271617"/>
      <w:bookmarkStart w:id="172" w:name="_Toc33689004"/>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5</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11610</w:t>
      </w:r>
      <w:bookmarkEnd w:id="171"/>
      <w:bookmarkEnd w:id="17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 item introduction table for item 11610"/>
        <w:tblDescription w:val="Table 5 shows the item introduction table for item 11610.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9"/>
        <w:gridCol w:w="3526"/>
        <w:gridCol w:w="883"/>
        <w:gridCol w:w="1064"/>
        <w:gridCol w:w="1058"/>
        <w:gridCol w:w="1102"/>
      </w:tblGrid>
      <w:tr w:rsidR="006729E7" w:rsidRPr="00F162FA" w14:paraId="3A64556A" w14:textId="77777777" w:rsidTr="00FC7769">
        <w:trPr>
          <w:tblHeader/>
        </w:trPr>
        <w:tc>
          <w:tcPr>
            <w:tcW w:w="679" w:type="dxa"/>
            <w:shd w:val="clear" w:color="auto" w:fill="01653F"/>
            <w:vAlign w:val="bottom"/>
          </w:tcPr>
          <w:p w14:paraId="20C8B396" w14:textId="77777777" w:rsidR="006729E7" w:rsidRPr="00F162FA" w:rsidRDefault="006729E7" w:rsidP="00FC7769">
            <w:pPr>
              <w:pStyle w:val="Tableheading-white"/>
            </w:pPr>
            <w:r w:rsidRPr="00F162FA">
              <w:t>Item</w:t>
            </w:r>
          </w:p>
        </w:tc>
        <w:tc>
          <w:tcPr>
            <w:tcW w:w="3526" w:type="dxa"/>
            <w:shd w:val="clear" w:color="auto" w:fill="01653F"/>
            <w:vAlign w:val="bottom"/>
          </w:tcPr>
          <w:p w14:paraId="4E9E41EE" w14:textId="77777777" w:rsidR="006729E7" w:rsidRPr="00F162FA" w:rsidRDefault="006729E7" w:rsidP="00FC7769">
            <w:pPr>
              <w:pStyle w:val="Tableheading-white"/>
            </w:pPr>
            <w:r w:rsidRPr="00F162FA">
              <w:t>Descriptor</w:t>
            </w:r>
          </w:p>
        </w:tc>
        <w:tc>
          <w:tcPr>
            <w:tcW w:w="883" w:type="dxa"/>
            <w:shd w:val="clear" w:color="auto" w:fill="01653F"/>
            <w:vAlign w:val="bottom"/>
          </w:tcPr>
          <w:p w14:paraId="28542965" w14:textId="77777777" w:rsidR="006729E7" w:rsidRPr="00F162FA" w:rsidRDefault="006729E7" w:rsidP="00FC7769">
            <w:pPr>
              <w:pStyle w:val="Tableheading-white"/>
            </w:pPr>
            <w:r w:rsidRPr="00F162FA">
              <w:t>Schedule fee</w:t>
            </w:r>
          </w:p>
        </w:tc>
        <w:tc>
          <w:tcPr>
            <w:tcW w:w="1064" w:type="dxa"/>
            <w:shd w:val="clear" w:color="auto" w:fill="01653F"/>
            <w:vAlign w:val="bottom"/>
          </w:tcPr>
          <w:p w14:paraId="3FC4CAAD" w14:textId="77777777" w:rsidR="006729E7" w:rsidRPr="00F162FA" w:rsidRDefault="006729E7" w:rsidP="00FC7769">
            <w:pPr>
              <w:pStyle w:val="Tableheading-white"/>
            </w:pPr>
            <w:r w:rsidRPr="00F162FA">
              <w:t>Services FY2016/17</w:t>
            </w:r>
          </w:p>
        </w:tc>
        <w:tc>
          <w:tcPr>
            <w:tcW w:w="1058" w:type="dxa"/>
            <w:shd w:val="clear" w:color="auto" w:fill="01653F"/>
            <w:vAlign w:val="bottom"/>
          </w:tcPr>
          <w:p w14:paraId="7BA03785" w14:textId="77777777" w:rsidR="006729E7" w:rsidRPr="00F162FA" w:rsidRDefault="006729E7" w:rsidP="00FC7769">
            <w:pPr>
              <w:pStyle w:val="Tableheading-white"/>
            </w:pPr>
            <w:r w:rsidRPr="00F162FA">
              <w:t>Benefits FY2016/17</w:t>
            </w:r>
          </w:p>
        </w:tc>
        <w:tc>
          <w:tcPr>
            <w:tcW w:w="1102" w:type="dxa"/>
            <w:shd w:val="clear" w:color="auto" w:fill="01653F"/>
            <w:vAlign w:val="bottom"/>
          </w:tcPr>
          <w:p w14:paraId="4C7EE001" w14:textId="77777777" w:rsidR="006729E7" w:rsidRPr="00F162FA" w:rsidRDefault="006729E7" w:rsidP="00FC7769">
            <w:pPr>
              <w:pStyle w:val="Tableheading-white"/>
            </w:pPr>
            <w:r w:rsidRPr="00F162FA">
              <w:t>Services 5-year annual avg. growth</w:t>
            </w:r>
          </w:p>
        </w:tc>
      </w:tr>
      <w:tr w:rsidR="006729E7" w:rsidRPr="00F162FA" w14:paraId="5310987C" w14:textId="77777777" w:rsidTr="001E40B8">
        <w:tc>
          <w:tcPr>
            <w:tcW w:w="679" w:type="dxa"/>
            <w:vAlign w:val="center"/>
          </w:tcPr>
          <w:p w14:paraId="362D8F30" w14:textId="77777777" w:rsidR="006729E7" w:rsidRPr="001E40B8" w:rsidRDefault="001E40B8" w:rsidP="001E40B8">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11610</w:t>
            </w:r>
          </w:p>
        </w:tc>
        <w:tc>
          <w:tcPr>
            <w:tcW w:w="3526" w:type="dxa"/>
          </w:tcPr>
          <w:p w14:paraId="0CDAE973" w14:textId="77777777" w:rsidR="006729E7" w:rsidRPr="00F162FA" w:rsidRDefault="006729E7" w:rsidP="00FC7769">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Measurement of ankle — brachial indices and arterial waveform analysis, measurement of posterior tibial and dorsalis pedis (or toe) and brachial arterial pressures bilaterally using </w:t>
            </w:r>
            <w:r w:rsidR="00596713" w:rsidRPr="00F162FA">
              <w:rPr>
                <w:rFonts w:asciiTheme="minorHAnsi" w:hAnsiTheme="minorHAnsi" w:cstheme="minorHAnsi"/>
                <w:color w:val="000000"/>
                <w:sz w:val="18"/>
                <w:szCs w:val="18"/>
                <w:lang w:val="en-GB"/>
              </w:rPr>
              <w:t>Doppler</w:t>
            </w:r>
            <w:r w:rsidRPr="00F162FA">
              <w:rPr>
                <w:rFonts w:asciiTheme="minorHAnsi" w:hAnsiTheme="minorHAnsi" w:cstheme="minorHAnsi"/>
                <w:color w:val="000000"/>
                <w:sz w:val="18"/>
                <w:szCs w:val="18"/>
                <w:lang w:val="en-GB"/>
              </w:rPr>
              <w:t xml:space="preserve"> or plethysmographic techniques, the calculation of ankle (or toe) brachialsystolic pressure indices and assessment of arterial waveforms for the evaluation of lower extremity arterial</w:t>
            </w:r>
            <w:r w:rsidR="00AE47E3" w:rsidRPr="00F162FA">
              <w:rPr>
                <w:rFonts w:asciiTheme="minorHAnsi" w:hAnsiTheme="minorHAnsi" w:cstheme="minorHAnsi"/>
                <w:color w:val="000000"/>
                <w:sz w:val="18"/>
                <w:szCs w:val="18"/>
                <w:lang w:val="en-GB"/>
              </w:rPr>
              <w:t xml:space="preserve"> </w:t>
            </w:r>
            <w:r w:rsidRPr="00F162FA">
              <w:rPr>
                <w:rFonts w:asciiTheme="minorHAnsi" w:hAnsiTheme="minorHAnsi" w:cstheme="minorHAnsi"/>
                <w:color w:val="000000"/>
                <w:sz w:val="18"/>
                <w:szCs w:val="18"/>
                <w:lang w:val="en-GB"/>
              </w:rPr>
              <w:t>disease — examination, hard copy trace and report</w:t>
            </w:r>
          </w:p>
        </w:tc>
        <w:tc>
          <w:tcPr>
            <w:tcW w:w="883" w:type="dxa"/>
            <w:vAlign w:val="center"/>
          </w:tcPr>
          <w:p w14:paraId="453A9F6B" w14:textId="77777777" w:rsidR="006729E7" w:rsidRPr="00F162FA" w:rsidRDefault="006729E7" w:rsidP="001E40B8">
            <w:pPr>
              <w:pStyle w:val="Tabletext"/>
              <w:spacing w:before="0"/>
              <w:jc w:val="center"/>
              <w:rPr>
                <w:rFonts w:asciiTheme="minorHAnsi" w:hAnsiTheme="minorHAnsi" w:cstheme="minorHAnsi"/>
                <w:lang w:val="en-GB"/>
              </w:rPr>
            </w:pPr>
            <w:r w:rsidRPr="00F162FA">
              <w:rPr>
                <w:rFonts w:asciiTheme="minorHAnsi" w:eastAsia="Times New Roman" w:hAnsiTheme="minorHAnsi" w:cstheme="minorHAnsi"/>
                <w:color w:val="000000"/>
                <w:lang w:val="en-GB"/>
              </w:rPr>
              <w:t>$63.75</w:t>
            </w:r>
          </w:p>
        </w:tc>
        <w:tc>
          <w:tcPr>
            <w:tcW w:w="1064" w:type="dxa"/>
            <w:vAlign w:val="center"/>
          </w:tcPr>
          <w:p w14:paraId="7502A003" w14:textId="77777777" w:rsidR="006729E7" w:rsidRPr="00F162FA" w:rsidRDefault="006729E7" w:rsidP="001E40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123,166</w:t>
            </w:r>
          </w:p>
        </w:tc>
        <w:tc>
          <w:tcPr>
            <w:tcW w:w="1058" w:type="dxa"/>
            <w:vAlign w:val="center"/>
          </w:tcPr>
          <w:p w14:paraId="00C1929F" w14:textId="77777777" w:rsidR="006729E7" w:rsidRPr="001E40B8" w:rsidRDefault="006729E7" w:rsidP="001E40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$6,679,496</w:t>
            </w:r>
          </w:p>
        </w:tc>
        <w:tc>
          <w:tcPr>
            <w:tcW w:w="1102" w:type="dxa"/>
            <w:vAlign w:val="center"/>
          </w:tcPr>
          <w:p w14:paraId="1D22973C" w14:textId="77777777" w:rsidR="006729E7" w:rsidRPr="001E40B8" w:rsidRDefault="006729E7" w:rsidP="001E40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15.4%</w:t>
            </w:r>
          </w:p>
        </w:tc>
      </w:tr>
    </w:tbl>
    <w:p w14:paraId="3EB6C186" w14:textId="77777777" w:rsidR="006729E7" w:rsidRPr="00052D51" w:rsidRDefault="006729E7" w:rsidP="005565B8">
      <w:pPr>
        <w:pStyle w:val="Heading3Numbered"/>
        <w:numPr>
          <w:ilvl w:val="2"/>
          <w:numId w:val="13"/>
        </w:numPr>
        <w:spacing w:before="360" w:line="360" w:lineRule="auto"/>
        <w:rPr>
          <w:rFonts w:cstheme="minorHAnsi"/>
          <w:lang w:val="en-GB"/>
        </w:rPr>
      </w:pPr>
      <w:bookmarkStart w:id="173" w:name="_Toc523951463"/>
      <w:bookmarkStart w:id="174" w:name="_Toc523953823"/>
      <w:bookmarkStart w:id="175" w:name="_Toc523954470"/>
      <w:bookmarkStart w:id="176" w:name="_Toc14271498"/>
      <w:bookmarkStart w:id="177" w:name="_Toc35513110"/>
      <w:bookmarkStart w:id="178" w:name="_Hlk521015637"/>
      <w:r w:rsidRPr="00052D51">
        <w:rPr>
          <w:rFonts w:cstheme="minorHAnsi"/>
          <w:lang w:val="en-GB"/>
        </w:rPr>
        <w:t>Recommendation 4</w:t>
      </w:r>
      <w:bookmarkEnd w:id="173"/>
      <w:bookmarkEnd w:id="174"/>
      <w:bookmarkEnd w:id="175"/>
      <w:bookmarkEnd w:id="176"/>
      <w:bookmarkEnd w:id="177"/>
    </w:p>
    <w:p w14:paraId="042B0634" w14:textId="77777777" w:rsidR="00201571" w:rsidRDefault="00C040BD" w:rsidP="005565B8">
      <w:pPr>
        <w:pStyle w:val="Bullet-green"/>
      </w:pPr>
      <w:bookmarkStart w:id="179" w:name="_Hlk523129071"/>
      <w:r>
        <w:t xml:space="preserve">Item 11610: </w:t>
      </w:r>
      <w:r w:rsidR="00201571">
        <w:t>Reduce the use of ABI for screening</w:t>
      </w:r>
      <w:r w:rsidR="00785810">
        <w:t xml:space="preserve"> and increase access through allied health practitioners</w:t>
      </w:r>
      <w:r w:rsidR="00201571">
        <w:t>.</w:t>
      </w:r>
    </w:p>
    <w:p w14:paraId="0199A82D" w14:textId="77777777" w:rsidR="00F3452C" w:rsidRDefault="00485F87" w:rsidP="005565B8">
      <w:pPr>
        <w:pStyle w:val="Bullet2"/>
      </w:pPr>
      <w:r w:rsidRPr="00F162FA">
        <w:t xml:space="preserve">The </w:t>
      </w:r>
      <w:r w:rsidRPr="003A39DA">
        <w:t>Committee</w:t>
      </w:r>
      <w:r w:rsidRPr="00F162FA">
        <w:t xml:space="preserve"> recommends </w:t>
      </w:r>
      <w:r w:rsidR="00EA0E5D">
        <w:t>changing</w:t>
      </w:r>
      <w:r w:rsidR="00EA0E5D" w:rsidRPr="00F162FA">
        <w:t xml:space="preserve"> </w:t>
      </w:r>
      <w:r w:rsidR="00AA5A43" w:rsidRPr="00F162FA">
        <w:t xml:space="preserve">the </w:t>
      </w:r>
      <w:r w:rsidR="004C5701">
        <w:t xml:space="preserve">item </w:t>
      </w:r>
      <w:r w:rsidR="00AA5A43" w:rsidRPr="00F162FA">
        <w:t xml:space="preserve">descriptor </w:t>
      </w:r>
      <w:r w:rsidR="00B62852" w:rsidRPr="00F162FA">
        <w:t xml:space="preserve">to clarify that </w:t>
      </w:r>
      <w:r w:rsidR="009D1F41">
        <w:t>ABI</w:t>
      </w:r>
      <w:r w:rsidR="00B62852" w:rsidRPr="00F162FA">
        <w:t xml:space="preserve"> should not be used for screening asymptomatic patients, and </w:t>
      </w:r>
      <w:r w:rsidR="008B6C93" w:rsidRPr="00F162FA">
        <w:t>to incentivise appropriate use</w:t>
      </w:r>
      <w:r w:rsidR="00CF4A19">
        <w:t xml:space="preserve">. </w:t>
      </w:r>
    </w:p>
    <w:p w14:paraId="7ED56B0F" w14:textId="77777777" w:rsidR="00785810" w:rsidRDefault="00785810" w:rsidP="00785810">
      <w:pPr>
        <w:pStyle w:val="Bullet2"/>
      </w:pPr>
      <w:r w:rsidRPr="00F162FA">
        <w:t xml:space="preserve">The Committee recommends </w:t>
      </w:r>
      <w:r>
        <w:t>changing</w:t>
      </w:r>
      <w:r w:rsidRPr="00F162FA">
        <w:t xml:space="preserve"> the </w:t>
      </w:r>
      <w:r>
        <w:t xml:space="preserve">item </w:t>
      </w:r>
      <w:r w:rsidRPr="00F162FA">
        <w:t>descriptor to</w:t>
      </w:r>
      <w:r>
        <w:t>:</w:t>
      </w:r>
    </w:p>
    <w:p w14:paraId="5C791ECD" w14:textId="77777777" w:rsidR="00785810" w:rsidRPr="002E5BD3" w:rsidRDefault="00785810" w:rsidP="00785810">
      <w:pPr>
        <w:pStyle w:val="Dash3"/>
      </w:pPr>
      <w:r w:rsidRPr="003A39DA">
        <w:t>C</w:t>
      </w:r>
      <w:r w:rsidRPr="00BA770A">
        <w:t>larify that ABI should not be used for screening asymptomatic patients</w:t>
      </w:r>
      <w:r w:rsidRPr="002E5BD3">
        <w:t>.</w:t>
      </w:r>
    </w:p>
    <w:p w14:paraId="2D9F89B2" w14:textId="77777777" w:rsidR="00785810" w:rsidRPr="00D31BF3" w:rsidRDefault="00785810" w:rsidP="00785810">
      <w:pPr>
        <w:pStyle w:val="Dash3"/>
      </w:pPr>
      <w:r w:rsidRPr="002E5BD3">
        <w:t>I</w:t>
      </w:r>
      <w:r w:rsidRPr="00D31BF3">
        <w:t>ncentivise appropriate use.</w:t>
      </w:r>
    </w:p>
    <w:p w14:paraId="5C7248BB" w14:textId="77777777" w:rsidR="00785810" w:rsidRDefault="00785810" w:rsidP="005565B8">
      <w:pPr>
        <w:pStyle w:val="Dash3"/>
      </w:pPr>
      <w:r w:rsidRPr="003C604E">
        <w:t>Limit the item to two services per year.</w:t>
      </w:r>
    </w:p>
    <w:p w14:paraId="275D0A52" w14:textId="77777777" w:rsidR="009C5C6D" w:rsidRDefault="009C5C6D" w:rsidP="008969A9">
      <w:pPr>
        <w:pStyle w:val="Dash3"/>
        <w:numPr>
          <w:ilvl w:val="0"/>
          <w:numId w:val="30"/>
        </w:numPr>
        <w:ind w:left="1080"/>
      </w:pPr>
      <w:bookmarkStart w:id="180" w:name="_Hlk525030798"/>
      <w:r>
        <w:t>The Committee recommends the monitoring of utilisation by nurse practitioners and podiatrists during implementation.</w:t>
      </w:r>
    </w:p>
    <w:bookmarkEnd w:id="180"/>
    <w:p w14:paraId="3761C435" w14:textId="77777777" w:rsidR="00AA5A43" w:rsidRPr="00F162FA" w:rsidRDefault="00CF4A19" w:rsidP="005565B8">
      <w:pPr>
        <w:pStyle w:val="Bullet-green"/>
      </w:pPr>
      <w:r>
        <w:t>The proposed item descriptor (with changes highlighted in bold) is as follows:</w:t>
      </w:r>
      <w:r w:rsidR="00AA5A43" w:rsidRPr="00F162FA">
        <w:t xml:space="preserve"> </w:t>
      </w:r>
      <w:bookmarkStart w:id="181" w:name="_Hlk521015622"/>
      <w:bookmarkEnd w:id="178"/>
    </w:p>
    <w:p w14:paraId="3CB0E59E" w14:textId="77777777" w:rsidR="00AA5A43" w:rsidRPr="005565B8" w:rsidRDefault="00AA5A43" w:rsidP="005565B8">
      <w:pPr>
        <w:pStyle w:val="Bullet2"/>
        <w:rPr>
          <w:b/>
        </w:rPr>
      </w:pPr>
      <w:r w:rsidRPr="005565B8">
        <w:t>Measurement</w:t>
      </w:r>
      <w:r w:rsidRPr="00F162FA">
        <w:t xml:space="preserve"> of ankle — brachial indices and arterial waveform analysis, measurement of posterior tibial and dorsalis pedis (or toe) and brachial arterial pressures bilaterally using </w:t>
      </w:r>
      <w:r w:rsidR="00596713" w:rsidRPr="00F162FA">
        <w:t>Doppler</w:t>
      </w:r>
      <w:r w:rsidRPr="00F162FA">
        <w:t xml:space="preserve"> or plethysmographic techniques, the calculation of ankle (or toe) brachial</w:t>
      </w:r>
      <w:r w:rsidR="001F3D40" w:rsidRPr="00F162FA">
        <w:t xml:space="preserve"> </w:t>
      </w:r>
      <w:r w:rsidRPr="00F162FA">
        <w:t xml:space="preserve">systolic pressure indices and assessment of arterial waveforms by a medical practitioner, </w:t>
      </w:r>
      <w:r w:rsidR="00A376E4" w:rsidRPr="00F162FA">
        <w:t xml:space="preserve">or on referral of a medical practitioner to a podiatrist or nurse practitioner, for the evaluation of lower extremity arterial disease </w:t>
      </w:r>
      <w:r w:rsidR="00A376E4" w:rsidRPr="00F162FA">
        <w:rPr>
          <w:b/>
          <w:bCs/>
        </w:rPr>
        <w:t>where there ar</w:t>
      </w:r>
      <w:r w:rsidR="00F373C6" w:rsidRPr="00F162FA">
        <w:rPr>
          <w:b/>
          <w:bCs/>
        </w:rPr>
        <w:t xml:space="preserve">e documented signs and symptoms, </w:t>
      </w:r>
      <w:r w:rsidR="00A376E4" w:rsidRPr="00F162FA">
        <w:rPr>
          <w:b/>
          <w:bCs/>
        </w:rPr>
        <w:t>for monitoring of established disease,</w:t>
      </w:r>
      <w:r w:rsidR="00F373C6" w:rsidRPr="00F162FA">
        <w:rPr>
          <w:b/>
          <w:bCs/>
        </w:rPr>
        <w:t xml:space="preserve"> and for the </w:t>
      </w:r>
      <w:r w:rsidR="00F373C6" w:rsidRPr="00F162FA">
        <w:rPr>
          <w:b/>
        </w:rPr>
        <w:t>exclusion of arterial disease to enable compre</w:t>
      </w:r>
      <w:r w:rsidR="00A4320C" w:rsidRPr="00F162FA">
        <w:rPr>
          <w:b/>
        </w:rPr>
        <w:t xml:space="preserve">ssion therapy in venous disease </w:t>
      </w:r>
      <w:r w:rsidR="00A376E4" w:rsidRPr="00F162FA">
        <w:rPr>
          <w:b/>
          <w:bCs/>
        </w:rPr>
        <w:t>excluding asymptomatic screening</w:t>
      </w:r>
      <w:r w:rsidR="00F373C6" w:rsidRPr="00F162FA">
        <w:rPr>
          <w:b/>
          <w:bCs/>
        </w:rPr>
        <w:t xml:space="preserve"> </w:t>
      </w:r>
      <w:r w:rsidR="00A376E4" w:rsidRPr="00F162FA">
        <w:t xml:space="preserve">— examination, hard </w:t>
      </w:r>
      <w:r w:rsidR="00A376E4" w:rsidRPr="00F162FA">
        <w:rPr>
          <w:b/>
          <w:bCs/>
        </w:rPr>
        <w:t>or electronic</w:t>
      </w:r>
      <w:r w:rsidR="00A376E4" w:rsidRPr="00F162FA">
        <w:t xml:space="preserve"> copy and report, </w:t>
      </w:r>
      <w:r w:rsidR="00A376E4" w:rsidRPr="00F162FA">
        <w:rPr>
          <w:b/>
          <w:bCs/>
        </w:rPr>
        <w:t>maximum of 2 medical practitioner-referred examinations per 12 months unless there is a significant documented change to the patient’s condition warranting additional urgent evaluation.</w:t>
      </w:r>
    </w:p>
    <w:tbl>
      <w:tblPr>
        <w:tblStyle w:val="TableGrid"/>
        <w:tblW w:w="0" w:type="auto"/>
        <w:tblInd w:w="431" w:type="dxa"/>
        <w:shd w:val="clear" w:color="auto" w:fill="E2EFD9" w:themeFill="accent6" w:themeFillTint="33"/>
        <w:tblLook w:val="04A0" w:firstRow="1" w:lastRow="0" w:firstColumn="1" w:lastColumn="0" w:noHBand="0" w:noVBand="1"/>
      </w:tblPr>
      <w:tblGrid>
        <w:gridCol w:w="7871"/>
      </w:tblGrid>
      <w:tr w:rsidR="00AB4DDE" w14:paraId="4C5A7221" w14:textId="77777777" w:rsidTr="00A90B00">
        <w:tc>
          <w:tcPr>
            <w:tcW w:w="8302" w:type="dxa"/>
            <w:shd w:val="clear" w:color="auto" w:fill="E2EFD9" w:themeFill="accent6" w:themeFillTint="33"/>
          </w:tcPr>
          <w:p w14:paraId="6965B95C" w14:textId="77777777" w:rsidR="00FA0F85" w:rsidRDefault="00305D58" w:rsidP="00FA0F85">
            <w:pPr>
              <w:pStyle w:val="Bullet-green"/>
              <w:numPr>
                <w:ilvl w:val="0"/>
                <w:numId w:val="0"/>
              </w:numPr>
              <w:ind w:left="431" w:hanging="431"/>
              <w:rPr>
                <w:lang w:val="en-GB"/>
              </w:rPr>
            </w:pPr>
            <w:r w:rsidRPr="00305D58">
              <w:rPr>
                <w:lang w:val="en-GB"/>
              </w:rPr>
              <w:t xml:space="preserve">Following </w:t>
            </w:r>
            <w:r w:rsidR="00FA0F85">
              <w:rPr>
                <w:lang w:val="en-GB"/>
              </w:rPr>
              <w:t>consultation:</w:t>
            </w:r>
          </w:p>
          <w:p w14:paraId="7E84EBE3" w14:textId="77777777" w:rsidR="00AB4DDE" w:rsidRPr="00305D58" w:rsidRDefault="00FA0F85" w:rsidP="00FA0F85">
            <w:pPr>
              <w:pStyle w:val="Bullet-green"/>
              <w:rPr>
                <w:lang w:val="en-GB"/>
              </w:rPr>
            </w:pPr>
            <w:r>
              <w:rPr>
                <w:lang w:val="en-GB"/>
              </w:rPr>
              <w:t>The Committee considered nurse practitioner</w:t>
            </w:r>
            <w:r w:rsidR="00305D58" w:rsidRPr="00305D58">
              <w:rPr>
                <w:lang w:val="en-GB"/>
              </w:rPr>
              <w:t xml:space="preserve"> access to ABI should be referred to the Nurse Practitioner Reference Group for further consideration. </w:t>
            </w:r>
          </w:p>
        </w:tc>
      </w:tr>
    </w:tbl>
    <w:p w14:paraId="44D92FD5" w14:textId="77777777" w:rsidR="00CB79D3" w:rsidRPr="00F162FA" w:rsidRDefault="00CB79D3" w:rsidP="00AB4DDE">
      <w:pPr>
        <w:pStyle w:val="Bullet2"/>
        <w:numPr>
          <w:ilvl w:val="0"/>
          <w:numId w:val="0"/>
        </w:numPr>
        <w:spacing w:line="360" w:lineRule="auto"/>
        <w:rPr>
          <w:rFonts w:cstheme="minorHAnsi"/>
          <w:b/>
        </w:rPr>
      </w:pPr>
    </w:p>
    <w:p w14:paraId="5B0CE208" w14:textId="77777777" w:rsidR="006729E7" w:rsidRPr="00052D51" w:rsidRDefault="006729E7" w:rsidP="00062BFB">
      <w:pPr>
        <w:pStyle w:val="Heading3Numbered"/>
        <w:numPr>
          <w:ilvl w:val="2"/>
          <w:numId w:val="13"/>
        </w:numPr>
        <w:spacing w:line="360" w:lineRule="auto"/>
        <w:rPr>
          <w:rFonts w:cstheme="minorHAnsi"/>
          <w:lang w:val="en-GB"/>
        </w:rPr>
      </w:pPr>
      <w:bookmarkStart w:id="182" w:name="_Toc523951464"/>
      <w:bookmarkStart w:id="183" w:name="_Toc523953824"/>
      <w:bookmarkStart w:id="184" w:name="_Toc523954471"/>
      <w:bookmarkStart w:id="185" w:name="_Toc14271499"/>
      <w:bookmarkStart w:id="186" w:name="_Toc35513111"/>
      <w:r w:rsidRPr="00052D51">
        <w:rPr>
          <w:rFonts w:cstheme="minorHAnsi"/>
          <w:lang w:val="en-GB"/>
        </w:rPr>
        <w:t>Rationale for Recommendation 4</w:t>
      </w:r>
      <w:bookmarkEnd w:id="182"/>
      <w:bookmarkEnd w:id="183"/>
      <w:bookmarkEnd w:id="184"/>
      <w:bookmarkEnd w:id="185"/>
      <w:bookmarkEnd w:id="186"/>
    </w:p>
    <w:p w14:paraId="18483D14" w14:textId="77777777" w:rsidR="00261869" w:rsidRDefault="000F0E67" w:rsidP="005565B8">
      <w:pPr>
        <w:pStyle w:val="Bullet2"/>
        <w:numPr>
          <w:ilvl w:val="0"/>
          <w:numId w:val="0"/>
        </w:numPr>
        <w:spacing w:line="360" w:lineRule="auto"/>
        <w:rPr>
          <w:rFonts w:cstheme="minorHAnsi"/>
        </w:rPr>
      </w:pPr>
      <w:r w:rsidRPr="00F162FA">
        <w:rPr>
          <w:rFonts w:cstheme="minorHAnsi"/>
        </w:rPr>
        <w:t xml:space="preserve">This recommendation </w:t>
      </w:r>
      <w:r w:rsidR="007B05F8">
        <w:rPr>
          <w:rFonts w:cstheme="minorHAnsi"/>
        </w:rPr>
        <w:t>focuses</w:t>
      </w:r>
      <w:r w:rsidR="007B05F8" w:rsidRPr="00F162FA">
        <w:rPr>
          <w:rFonts w:cstheme="minorHAnsi"/>
        </w:rPr>
        <w:t xml:space="preserve"> </w:t>
      </w:r>
      <w:r w:rsidRPr="00F162FA">
        <w:rPr>
          <w:rFonts w:cstheme="minorHAnsi"/>
        </w:rPr>
        <w:t>on reducing low-value care</w:t>
      </w:r>
      <w:r w:rsidR="00785810">
        <w:rPr>
          <w:rFonts w:cstheme="minorHAnsi"/>
        </w:rPr>
        <w:t xml:space="preserve"> whilst improving access to care through allied health practitioners</w:t>
      </w:r>
      <w:r w:rsidRPr="00F162FA">
        <w:rPr>
          <w:rFonts w:cstheme="minorHAnsi"/>
        </w:rPr>
        <w:t xml:space="preserve">. </w:t>
      </w:r>
      <w:r w:rsidR="00A02DAD">
        <w:rPr>
          <w:rFonts w:cstheme="minorHAnsi"/>
        </w:rPr>
        <w:t>It is based on the following:</w:t>
      </w:r>
    </w:p>
    <w:p w14:paraId="265BD885" w14:textId="77777777" w:rsidR="00932AA8" w:rsidRPr="003A39DA" w:rsidRDefault="009F488C" w:rsidP="005565B8">
      <w:pPr>
        <w:pStyle w:val="Bullet-green"/>
      </w:pPr>
      <w:r w:rsidRPr="003A39DA">
        <w:rPr>
          <w:lang w:val="en-GB"/>
        </w:rPr>
        <w:t xml:space="preserve">The Committee </w:t>
      </w:r>
      <w:r w:rsidR="000D2940">
        <w:rPr>
          <w:lang w:val="en-GB"/>
        </w:rPr>
        <w:t>agreed</w:t>
      </w:r>
      <w:r w:rsidR="000D2940" w:rsidRPr="003A39DA">
        <w:rPr>
          <w:lang w:val="en-GB"/>
        </w:rPr>
        <w:t xml:space="preserve"> </w:t>
      </w:r>
      <w:r w:rsidR="00423668" w:rsidRPr="00BA770A">
        <w:rPr>
          <w:lang w:val="en-GB"/>
        </w:rPr>
        <w:t>that there is low-value use of ABI</w:t>
      </w:r>
      <w:r w:rsidR="00C55C83">
        <w:rPr>
          <w:lang w:val="en-GB"/>
        </w:rPr>
        <w:t>. This is</w:t>
      </w:r>
      <w:r w:rsidR="00851895">
        <w:rPr>
          <w:lang w:val="en-GB"/>
        </w:rPr>
        <w:t xml:space="preserve"> </w:t>
      </w:r>
      <w:r w:rsidR="00813402">
        <w:rPr>
          <w:lang w:val="en-GB"/>
        </w:rPr>
        <w:t>due to a</w:t>
      </w:r>
      <w:r w:rsidR="00851895">
        <w:rPr>
          <w:lang w:val="en-GB"/>
        </w:rPr>
        <w:t xml:space="preserve"> </w:t>
      </w:r>
      <w:r w:rsidRPr="002E5BD3">
        <w:rPr>
          <w:lang w:val="en-GB"/>
        </w:rPr>
        <w:t>lack of clarification in the item descriptor</w:t>
      </w:r>
      <w:r w:rsidR="00F00032">
        <w:rPr>
          <w:lang w:val="en-GB"/>
        </w:rPr>
        <w:t>, which</w:t>
      </w:r>
      <w:r w:rsidR="00423668" w:rsidRPr="003A39DA">
        <w:rPr>
          <w:lang w:val="en-GB"/>
        </w:rPr>
        <w:t xml:space="preserve"> allows for</w:t>
      </w:r>
      <w:r w:rsidR="006607F8" w:rsidRPr="00BA770A">
        <w:rPr>
          <w:lang w:val="en-GB"/>
        </w:rPr>
        <w:t xml:space="preserve"> general population</w:t>
      </w:r>
      <w:r w:rsidRPr="002E5BD3">
        <w:rPr>
          <w:lang w:val="en-GB"/>
        </w:rPr>
        <w:t xml:space="preserve"> screening and examination of asymptomatic patients. </w:t>
      </w:r>
      <w:r w:rsidR="00427909">
        <w:rPr>
          <w:lang w:val="en-GB"/>
        </w:rPr>
        <w:t>The Committee</w:t>
      </w:r>
      <w:r w:rsidR="00C97EA6">
        <w:rPr>
          <w:lang w:val="en-GB"/>
        </w:rPr>
        <w:t xml:space="preserve"> agreed that the</w:t>
      </w:r>
      <w:r w:rsidR="00C97EA6" w:rsidRPr="00F162FA">
        <w:rPr>
          <w:lang w:val="en-GB"/>
        </w:rPr>
        <w:t xml:space="preserve"> item </w:t>
      </w:r>
      <w:r w:rsidR="00C46268">
        <w:rPr>
          <w:lang w:val="en-GB"/>
        </w:rPr>
        <w:t>should not</w:t>
      </w:r>
      <w:r w:rsidR="00C97EA6" w:rsidRPr="00F162FA">
        <w:rPr>
          <w:lang w:val="en-GB"/>
        </w:rPr>
        <w:t xml:space="preserve"> be used for screening purposes.</w:t>
      </w:r>
    </w:p>
    <w:p w14:paraId="2C8E3F42" w14:textId="77777777" w:rsidR="009C1E00" w:rsidRPr="003A39DA" w:rsidRDefault="00485F87" w:rsidP="005565B8">
      <w:pPr>
        <w:pStyle w:val="ListParagraph"/>
        <w:numPr>
          <w:ilvl w:val="0"/>
          <w:numId w:val="23"/>
        </w:numPr>
        <w:spacing w:line="312" w:lineRule="auto"/>
        <w:ind w:left="360" w:hanging="357"/>
        <w:rPr>
          <w:rFonts w:cstheme="minorHAnsi"/>
        </w:rPr>
      </w:pPr>
      <w:r w:rsidRPr="005565B8">
        <w:rPr>
          <w:rFonts w:asciiTheme="minorHAnsi" w:hAnsiTheme="minorHAnsi" w:cstheme="minorHAnsi"/>
          <w:lang w:val="en-GB"/>
        </w:rPr>
        <w:t>The Committee agree</w:t>
      </w:r>
      <w:r w:rsidR="00FE7A73" w:rsidRPr="005565B8">
        <w:rPr>
          <w:rFonts w:asciiTheme="minorHAnsi" w:hAnsiTheme="minorHAnsi" w:cstheme="minorHAnsi"/>
          <w:lang w:val="en-GB"/>
        </w:rPr>
        <w:t>d</w:t>
      </w:r>
      <w:r w:rsidRPr="005565B8">
        <w:rPr>
          <w:rFonts w:asciiTheme="minorHAnsi" w:hAnsiTheme="minorHAnsi" w:cstheme="minorHAnsi"/>
          <w:lang w:val="en-GB"/>
        </w:rPr>
        <w:t xml:space="preserve"> that </w:t>
      </w:r>
      <w:r w:rsidR="009F488C" w:rsidRPr="005565B8">
        <w:rPr>
          <w:rFonts w:asciiTheme="minorHAnsi" w:hAnsiTheme="minorHAnsi" w:cstheme="minorHAnsi"/>
          <w:lang w:val="en-GB"/>
        </w:rPr>
        <w:t xml:space="preserve">use of ABI in general practice </w:t>
      </w:r>
      <w:r w:rsidR="0089377E" w:rsidRPr="005565B8">
        <w:rPr>
          <w:rFonts w:asciiTheme="minorHAnsi" w:hAnsiTheme="minorHAnsi" w:cstheme="minorHAnsi"/>
          <w:lang w:val="en-GB"/>
        </w:rPr>
        <w:t>is</w:t>
      </w:r>
      <w:r w:rsidR="009F488C" w:rsidRPr="005565B8">
        <w:rPr>
          <w:rFonts w:asciiTheme="minorHAnsi" w:hAnsiTheme="minorHAnsi" w:cstheme="minorHAnsi"/>
          <w:lang w:val="en-GB"/>
        </w:rPr>
        <w:t xml:space="preserve"> </w:t>
      </w:r>
      <w:r w:rsidR="006607F8" w:rsidRPr="005565B8">
        <w:rPr>
          <w:rFonts w:asciiTheme="minorHAnsi" w:hAnsiTheme="minorHAnsi" w:cstheme="minorHAnsi"/>
          <w:lang w:val="en-GB"/>
        </w:rPr>
        <w:t>appropriate</w:t>
      </w:r>
      <w:r w:rsidR="009F488C" w:rsidRPr="005565B8">
        <w:rPr>
          <w:rFonts w:asciiTheme="minorHAnsi" w:hAnsiTheme="minorHAnsi" w:cstheme="minorHAnsi"/>
          <w:lang w:val="en-GB"/>
        </w:rPr>
        <w:t xml:space="preserve"> </w:t>
      </w:r>
      <w:r w:rsidR="00171732" w:rsidRPr="005565B8">
        <w:rPr>
          <w:rFonts w:asciiTheme="minorHAnsi" w:hAnsiTheme="minorHAnsi" w:cstheme="minorHAnsi"/>
          <w:lang w:val="en-GB"/>
        </w:rPr>
        <w:t>for</w:t>
      </w:r>
      <w:r w:rsidR="009F488C" w:rsidRPr="005565B8">
        <w:rPr>
          <w:rFonts w:asciiTheme="minorHAnsi" w:hAnsiTheme="minorHAnsi" w:cstheme="minorHAnsi"/>
          <w:lang w:val="en-GB"/>
        </w:rPr>
        <w:t xml:space="preserve"> the</w:t>
      </w:r>
      <w:r w:rsidR="006607F8" w:rsidRPr="005565B8">
        <w:rPr>
          <w:rFonts w:asciiTheme="minorHAnsi" w:hAnsiTheme="minorHAnsi" w:cstheme="minorHAnsi"/>
          <w:lang w:val="en-GB"/>
        </w:rPr>
        <w:t xml:space="preserve"> targeted</w:t>
      </w:r>
      <w:r w:rsidR="009F488C" w:rsidRPr="005565B8">
        <w:rPr>
          <w:rFonts w:asciiTheme="minorHAnsi" w:hAnsiTheme="minorHAnsi" w:cstheme="minorHAnsi"/>
          <w:lang w:val="en-GB"/>
        </w:rPr>
        <w:t xml:space="preserve"> </w:t>
      </w:r>
      <w:r w:rsidRPr="005565B8">
        <w:rPr>
          <w:rFonts w:asciiTheme="minorHAnsi" w:hAnsiTheme="minorHAnsi" w:cstheme="minorHAnsi"/>
          <w:lang w:val="en-GB"/>
        </w:rPr>
        <w:t xml:space="preserve">diagnosis and monitoring of </w:t>
      </w:r>
      <w:r w:rsidR="00ED5F5A" w:rsidRPr="005565B8">
        <w:rPr>
          <w:rFonts w:asciiTheme="minorHAnsi" w:hAnsiTheme="minorHAnsi" w:cstheme="minorHAnsi"/>
          <w:lang w:val="en-GB"/>
        </w:rPr>
        <w:t>p</w:t>
      </w:r>
      <w:r w:rsidR="00CC1B9B" w:rsidRPr="005565B8">
        <w:rPr>
          <w:rFonts w:asciiTheme="minorHAnsi" w:hAnsiTheme="minorHAnsi" w:cstheme="minorHAnsi"/>
          <w:lang w:val="en-GB"/>
        </w:rPr>
        <w:t xml:space="preserve">eripheral </w:t>
      </w:r>
      <w:r w:rsidR="00ED5F5A" w:rsidRPr="005565B8">
        <w:rPr>
          <w:rFonts w:asciiTheme="minorHAnsi" w:hAnsiTheme="minorHAnsi" w:cstheme="minorHAnsi"/>
          <w:lang w:val="en-GB"/>
        </w:rPr>
        <w:t>v</w:t>
      </w:r>
      <w:r w:rsidR="00CC1B9B" w:rsidRPr="005565B8">
        <w:rPr>
          <w:rFonts w:asciiTheme="minorHAnsi" w:hAnsiTheme="minorHAnsi" w:cstheme="minorHAnsi"/>
          <w:lang w:val="en-GB"/>
        </w:rPr>
        <w:t xml:space="preserve">ascular </w:t>
      </w:r>
      <w:r w:rsidR="00ED5F5A" w:rsidRPr="005565B8">
        <w:rPr>
          <w:rFonts w:asciiTheme="minorHAnsi" w:hAnsiTheme="minorHAnsi" w:cstheme="minorHAnsi"/>
          <w:lang w:val="en-GB"/>
        </w:rPr>
        <w:t>d</w:t>
      </w:r>
      <w:r w:rsidR="00CC1B9B" w:rsidRPr="005565B8">
        <w:rPr>
          <w:rFonts w:asciiTheme="minorHAnsi" w:hAnsiTheme="minorHAnsi" w:cstheme="minorHAnsi"/>
          <w:lang w:val="en-GB"/>
        </w:rPr>
        <w:t>isease (</w:t>
      </w:r>
      <w:r w:rsidRPr="005565B8">
        <w:rPr>
          <w:rFonts w:asciiTheme="minorHAnsi" w:hAnsiTheme="minorHAnsi" w:cstheme="minorHAnsi"/>
          <w:lang w:val="en-GB"/>
        </w:rPr>
        <w:t>PVD</w:t>
      </w:r>
      <w:r w:rsidR="00CC1B9B" w:rsidRPr="005565B8">
        <w:rPr>
          <w:rFonts w:asciiTheme="minorHAnsi" w:hAnsiTheme="minorHAnsi" w:cstheme="minorHAnsi"/>
          <w:lang w:val="en-GB"/>
        </w:rPr>
        <w:t>)</w:t>
      </w:r>
      <w:r w:rsidR="00473527" w:rsidRPr="005565B8">
        <w:rPr>
          <w:rFonts w:asciiTheme="minorHAnsi" w:hAnsiTheme="minorHAnsi" w:cstheme="minorHAnsi"/>
          <w:lang w:val="en-GB"/>
        </w:rPr>
        <w:t>.</w:t>
      </w:r>
    </w:p>
    <w:p w14:paraId="681D91C1" w14:textId="77777777" w:rsidR="009F488C" w:rsidRPr="009C1E00" w:rsidRDefault="00100628" w:rsidP="005565B8">
      <w:pPr>
        <w:pStyle w:val="Bullet2"/>
      </w:pPr>
      <w:r w:rsidRPr="005565B8">
        <w:t xml:space="preserve">The Committee discussed the increasing </w:t>
      </w:r>
      <w:r w:rsidR="004F342B" w:rsidRPr="005565B8">
        <w:t>use</w:t>
      </w:r>
      <w:r w:rsidRPr="005565B8">
        <w:t xml:space="preserve"> of ABI as part of the routine examination of patients with </w:t>
      </w:r>
      <w:r w:rsidR="00B62852" w:rsidRPr="005565B8">
        <w:t>PVD</w:t>
      </w:r>
      <w:r w:rsidRPr="005565B8">
        <w:t>, particularly in general practice and allied health setting</w:t>
      </w:r>
      <w:r w:rsidR="009C1E00">
        <w:t>s. It</w:t>
      </w:r>
      <w:r w:rsidR="00360129" w:rsidRPr="005565B8">
        <w:t xml:space="preserve"> agreed that</w:t>
      </w:r>
      <w:r w:rsidRPr="005565B8">
        <w:t xml:space="preserve"> there is no evidence to suggest that this represents low</w:t>
      </w:r>
      <w:r w:rsidR="003D713D" w:rsidRPr="005565B8">
        <w:t>-</w:t>
      </w:r>
      <w:r w:rsidRPr="005565B8">
        <w:t>value care.</w:t>
      </w:r>
    </w:p>
    <w:p w14:paraId="516D7D97" w14:textId="77777777" w:rsidR="0016341D" w:rsidRDefault="00473527" w:rsidP="005565B8">
      <w:pPr>
        <w:pStyle w:val="Bullet2"/>
        <w:rPr>
          <w:rFonts w:cstheme="minorHAnsi"/>
        </w:rPr>
      </w:pPr>
      <w:r w:rsidRPr="00F162FA">
        <w:rPr>
          <w:rFonts w:cstheme="minorHAnsi"/>
        </w:rPr>
        <w:t>There is literature to support the use of ABI in general practice as an assessment tool</w:t>
      </w:r>
      <w:r w:rsidR="004F342B" w:rsidRPr="00F162FA">
        <w:rPr>
          <w:rFonts w:cstheme="minorHAnsi"/>
        </w:rPr>
        <w:t>, to correlate with other signs and symptoms</w:t>
      </w:r>
      <w:r w:rsidR="007D1F99">
        <w:rPr>
          <w:rFonts w:cstheme="minorHAnsi"/>
        </w:rPr>
        <w:t>.</w:t>
      </w:r>
      <w:r w:rsidR="00937B4B" w:rsidRPr="00F162FA">
        <w:rPr>
          <w:rStyle w:val="EndnoteReference"/>
          <w:rFonts w:cstheme="minorHAnsi"/>
        </w:rPr>
        <w:endnoteReference w:id="14"/>
      </w:r>
      <w:r w:rsidR="00B62852" w:rsidRPr="00F162FA">
        <w:rPr>
          <w:rFonts w:cstheme="minorHAnsi"/>
        </w:rPr>
        <w:t xml:space="preserve"> The Committee agree</w:t>
      </w:r>
      <w:r w:rsidR="007D1F99">
        <w:rPr>
          <w:rFonts w:cstheme="minorHAnsi"/>
        </w:rPr>
        <w:t>d</w:t>
      </w:r>
      <w:r w:rsidR="00D02ABC" w:rsidRPr="00F162FA">
        <w:rPr>
          <w:rFonts w:cstheme="minorHAnsi"/>
        </w:rPr>
        <w:t xml:space="preserve"> that</w:t>
      </w:r>
      <w:r w:rsidRPr="00F162FA">
        <w:rPr>
          <w:rFonts w:cstheme="minorHAnsi"/>
        </w:rPr>
        <w:t xml:space="preserve"> ABI </w:t>
      </w:r>
      <w:r w:rsidR="00D02ABC" w:rsidRPr="00F162FA">
        <w:rPr>
          <w:rFonts w:cstheme="minorHAnsi"/>
        </w:rPr>
        <w:t>is a</w:t>
      </w:r>
      <w:r w:rsidRPr="00F162FA">
        <w:rPr>
          <w:rFonts w:cstheme="minorHAnsi"/>
        </w:rPr>
        <w:t xml:space="preserve"> non-invasive, inexpensive assessment tool </w:t>
      </w:r>
      <w:r w:rsidR="00100628" w:rsidRPr="00F162FA">
        <w:rPr>
          <w:rFonts w:cstheme="minorHAnsi"/>
        </w:rPr>
        <w:t xml:space="preserve">for </w:t>
      </w:r>
      <w:r w:rsidR="00286BE8">
        <w:rPr>
          <w:rFonts w:cstheme="minorHAnsi"/>
        </w:rPr>
        <w:t>PVD</w:t>
      </w:r>
      <w:r w:rsidR="0080414F">
        <w:rPr>
          <w:rFonts w:cstheme="minorHAnsi"/>
        </w:rPr>
        <w:t xml:space="preserve"> (</w:t>
      </w:r>
      <w:r w:rsidR="00100628" w:rsidRPr="00BA770A">
        <w:rPr>
          <w:rStyle w:val="EndnoteReference"/>
          <w:rFonts w:cstheme="minorHAnsi"/>
          <w:vertAlign w:val="baseline"/>
        </w:rPr>
        <w:endnoteReference w:id="15"/>
      </w:r>
      <w:r w:rsidR="0080414F">
        <w:rPr>
          <w:rFonts w:cstheme="minorHAnsi"/>
        </w:rPr>
        <w:t>),</w:t>
      </w:r>
      <w:r w:rsidR="004F342B" w:rsidRPr="00F162FA">
        <w:rPr>
          <w:rFonts w:cstheme="minorHAnsi"/>
        </w:rPr>
        <w:t xml:space="preserve"> </w:t>
      </w:r>
      <w:r w:rsidR="006607F8" w:rsidRPr="00F162FA">
        <w:rPr>
          <w:rFonts w:cstheme="minorHAnsi"/>
        </w:rPr>
        <w:t xml:space="preserve">despite the acknowledged limitations in the presence of severe mural calcification. </w:t>
      </w:r>
    </w:p>
    <w:p w14:paraId="7077F9F2" w14:textId="77777777" w:rsidR="00251B5E" w:rsidRPr="00F162FA" w:rsidRDefault="004F342B" w:rsidP="005565B8">
      <w:pPr>
        <w:pStyle w:val="Bullet2"/>
        <w:rPr>
          <w:rFonts w:cstheme="minorHAnsi"/>
        </w:rPr>
      </w:pPr>
      <w:r w:rsidRPr="00F162FA">
        <w:rPr>
          <w:rFonts w:cstheme="minorHAnsi"/>
        </w:rPr>
        <w:t xml:space="preserve">The Committee discussed the high variability of operator efficacy </w:t>
      </w:r>
      <w:r w:rsidR="0016341D">
        <w:rPr>
          <w:rFonts w:cstheme="minorHAnsi"/>
        </w:rPr>
        <w:t>but</w:t>
      </w:r>
      <w:r w:rsidR="0016341D" w:rsidRPr="00F162FA">
        <w:rPr>
          <w:rFonts w:cstheme="minorHAnsi"/>
        </w:rPr>
        <w:t xml:space="preserve"> </w:t>
      </w:r>
      <w:r w:rsidRPr="00F162FA">
        <w:rPr>
          <w:rFonts w:cstheme="minorHAnsi"/>
        </w:rPr>
        <w:t>concluded that provider restrictions should not be put in place.</w:t>
      </w:r>
    </w:p>
    <w:p w14:paraId="45BCAEED" w14:textId="77777777" w:rsidR="00423668" w:rsidRPr="003A39DA" w:rsidRDefault="00485F87" w:rsidP="005565B8">
      <w:pPr>
        <w:pStyle w:val="Bullet-green"/>
      </w:pPr>
      <w:r w:rsidRPr="00DF6BFF">
        <w:rPr>
          <w:lang w:val="en-GB"/>
        </w:rPr>
        <w:t xml:space="preserve">The Committee is </w:t>
      </w:r>
      <w:r w:rsidRPr="00621D40">
        <w:t>concerned</w:t>
      </w:r>
      <w:r w:rsidRPr="00DF6BFF">
        <w:rPr>
          <w:lang w:val="en-GB"/>
        </w:rPr>
        <w:t xml:space="preserve"> about the encouragement of ABI screening </w:t>
      </w:r>
      <w:r w:rsidR="002E0BD8">
        <w:rPr>
          <w:lang w:val="en-GB"/>
        </w:rPr>
        <w:t>through</w:t>
      </w:r>
      <w:r w:rsidR="002E0BD8" w:rsidRPr="00DF6BFF">
        <w:rPr>
          <w:lang w:val="en-GB"/>
        </w:rPr>
        <w:t xml:space="preserve"> </w:t>
      </w:r>
      <w:r w:rsidRPr="00DF6BFF">
        <w:rPr>
          <w:lang w:val="en-GB"/>
        </w:rPr>
        <w:t xml:space="preserve">financial incentives, as evidenced in </w:t>
      </w:r>
      <w:r w:rsidR="00657F83">
        <w:rPr>
          <w:lang w:val="en-GB"/>
        </w:rPr>
        <w:t xml:space="preserve">the </w:t>
      </w:r>
      <w:r w:rsidRPr="00DF6BFF">
        <w:rPr>
          <w:lang w:val="en-GB"/>
        </w:rPr>
        <w:t xml:space="preserve">marketing practices </w:t>
      </w:r>
      <w:r w:rsidR="00657F83">
        <w:rPr>
          <w:lang w:val="en-GB"/>
        </w:rPr>
        <w:t>of</w:t>
      </w:r>
      <w:r w:rsidR="00657F83" w:rsidRPr="00DF6BFF">
        <w:rPr>
          <w:lang w:val="en-GB"/>
        </w:rPr>
        <w:t xml:space="preserve"> </w:t>
      </w:r>
      <w:r w:rsidRPr="00DF6BFF">
        <w:rPr>
          <w:lang w:val="en-GB"/>
        </w:rPr>
        <w:t>medical device companies</w:t>
      </w:r>
      <w:r w:rsidR="00473527" w:rsidRPr="005565B8">
        <w:rPr>
          <w:lang w:val="en-GB"/>
        </w:rPr>
        <w:t>.</w:t>
      </w:r>
      <w:r w:rsidR="00423668" w:rsidRPr="005565B8">
        <w:rPr>
          <w:lang w:val="en-GB"/>
        </w:rPr>
        <w:t xml:space="preserve"> </w:t>
      </w:r>
      <w:r w:rsidR="00100628" w:rsidRPr="005565B8">
        <w:rPr>
          <w:lang w:val="en-GB"/>
        </w:rPr>
        <w:t xml:space="preserve">The Committee opposes financial </w:t>
      </w:r>
      <w:r w:rsidR="00D02ABC" w:rsidRPr="005565B8">
        <w:rPr>
          <w:lang w:val="en-GB"/>
        </w:rPr>
        <w:t>incentives</w:t>
      </w:r>
      <w:r w:rsidR="00100628" w:rsidRPr="005565B8">
        <w:rPr>
          <w:lang w:val="en-GB"/>
        </w:rPr>
        <w:t xml:space="preserve"> of this nature, where patients may be subjected to </w:t>
      </w:r>
      <w:r w:rsidR="00423668" w:rsidRPr="005565B8">
        <w:rPr>
          <w:lang w:val="en-GB"/>
        </w:rPr>
        <w:t>low</w:t>
      </w:r>
      <w:r w:rsidR="00EA2B25">
        <w:rPr>
          <w:lang w:val="en-GB"/>
        </w:rPr>
        <w:t>-</w:t>
      </w:r>
      <w:r w:rsidR="00423668" w:rsidRPr="00DF6BFF">
        <w:rPr>
          <w:lang w:val="en-GB"/>
        </w:rPr>
        <w:t>value routine</w:t>
      </w:r>
      <w:r w:rsidR="00D02ABC" w:rsidRPr="005565B8">
        <w:rPr>
          <w:lang w:val="en-GB"/>
        </w:rPr>
        <w:t xml:space="preserve"> examinations</w:t>
      </w:r>
      <w:r w:rsidR="00EA2B25">
        <w:rPr>
          <w:lang w:val="en-GB"/>
        </w:rPr>
        <w:t>.</w:t>
      </w:r>
      <w:bookmarkEnd w:id="181"/>
    </w:p>
    <w:p w14:paraId="728F973B" w14:textId="77777777" w:rsidR="001335BF" w:rsidRDefault="004F342B" w:rsidP="005565B8">
      <w:pPr>
        <w:pStyle w:val="Bullet-green"/>
        <w:rPr>
          <w:lang w:val="en-GB"/>
        </w:rPr>
      </w:pPr>
      <w:r w:rsidRPr="00F162FA">
        <w:rPr>
          <w:lang w:val="en-GB"/>
        </w:rPr>
        <w:t xml:space="preserve">The Committee was referred the question of podiatrist-performed ABI on referral from GPs, for which they are currently not rebated. </w:t>
      </w:r>
    </w:p>
    <w:p w14:paraId="09A9AA2C" w14:textId="77777777" w:rsidR="00AB72E8" w:rsidRPr="00F162FA" w:rsidRDefault="00AB72E8" w:rsidP="00AB72E8">
      <w:pPr>
        <w:pStyle w:val="Bullet-green"/>
        <w:rPr>
          <w:lang w:val="en-GB"/>
        </w:rPr>
      </w:pPr>
      <w:r>
        <w:rPr>
          <w:lang w:val="en-GB"/>
        </w:rPr>
        <w:t>The</w:t>
      </w:r>
      <w:r w:rsidRPr="00F162FA">
        <w:rPr>
          <w:lang w:val="en-GB"/>
        </w:rPr>
        <w:t xml:space="preserve"> Allied Health Reference Group</w:t>
      </w:r>
      <w:r>
        <w:rPr>
          <w:lang w:val="en-GB"/>
        </w:rPr>
        <w:t xml:space="preserve"> asked </w:t>
      </w:r>
      <w:r w:rsidRPr="00F162FA">
        <w:rPr>
          <w:lang w:val="en-GB"/>
        </w:rPr>
        <w:t xml:space="preserve">the Committee </w:t>
      </w:r>
      <w:r>
        <w:rPr>
          <w:lang w:val="en-GB"/>
        </w:rPr>
        <w:t xml:space="preserve">to </w:t>
      </w:r>
      <w:r w:rsidRPr="00F162FA">
        <w:rPr>
          <w:lang w:val="en-GB"/>
        </w:rPr>
        <w:t>consider whether podiatrists and nurse practitioners should have access to ABI</w:t>
      </w:r>
      <w:r>
        <w:rPr>
          <w:lang w:val="en-GB"/>
        </w:rPr>
        <w:t>,</w:t>
      </w:r>
      <w:r w:rsidRPr="00F162FA">
        <w:rPr>
          <w:lang w:val="en-GB"/>
        </w:rPr>
        <w:t xml:space="preserve"> when referred by a medical practitioner and for the following clinical indications:</w:t>
      </w:r>
    </w:p>
    <w:p w14:paraId="4CF217A6" w14:textId="77777777" w:rsidR="00AB72E8" w:rsidRPr="00F162FA" w:rsidRDefault="00AB72E8" w:rsidP="00AB72E8">
      <w:pPr>
        <w:pStyle w:val="Bullet2"/>
        <w:rPr>
          <w:rFonts w:cstheme="minorHAnsi"/>
        </w:rPr>
      </w:pPr>
      <w:r w:rsidRPr="00F162FA">
        <w:t xml:space="preserve">To support the diagnosis of </w:t>
      </w:r>
      <w:r>
        <w:t>PVD</w:t>
      </w:r>
      <w:r w:rsidRPr="00F162FA">
        <w:t>, where the patient has documented signs and symptoms</w:t>
      </w:r>
      <w:r>
        <w:t>.</w:t>
      </w:r>
    </w:p>
    <w:p w14:paraId="7E8227F2" w14:textId="77777777" w:rsidR="00AB72E8" w:rsidRPr="00F162FA" w:rsidRDefault="00AB72E8" w:rsidP="00AB72E8">
      <w:pPr>
        <w:pStyle w:val="Bullet2"/>
        <w:rPr>
          <w:rFonts w:cstheme="minorHAnsi"/>
        </w:rPr>
      </w:pPr>
      <w:r w:rsidRPr="00F162FA">
        <w:rPr>
          <w:rFonts w:cstheme="minorHAnsi"/>
        </w:rPr>
        <w:t xml:space="preserve">For ongoing management of a confirmed diagnosis of </w:t>
      </w:r>
      <w:r>
        <w:rPr>
          <w:rFonts w:cstheme="minorHAnsi"/>
        </w:rPr>
        <w:t>PVD.</w:t>
      </w:r>
    </w:p>
    <w:p w14:paraId="62437DA7" w14:textId="77777777" w:rsidR="00AB72E8" w:rsidRPr="00F162FA" w:rsidRDefault="00AB72E8" w:rsidP="00AB72E8">
      <w:pPr>
        <w:pStyle w:val="Bullet2"/>
        <w:rPr>
          <w:rFonts w:cstheme="minorHAnsi"/>
        </w:rPr>
      </w:pPr>
      <w:r w:rsidRPr="00F162FA">
        <w:rPr>
          <w:rFonts w:cstheme="minorHAnsi"/>
        </w:rPr>
        <w:t>For the management of patients</w:t>
      </w:r>
      <w:r>
        <w:rPr>
          <w:rFonts w:cstheme="minorHAnsi"/>
        </w:rPr>
        <w:t xml:space="preserve"> with diabetes.</w:t>
      </w:r>
      <w:r w:rsidRPr="00F162FA">
        <w:rPr>
          <w:rFonts w:cstheme="minorHAnsi"/>
        </w:rPr>
        <w:t xml:space="preserve"> </w:t>
      </w:r>
    </w:p>
    <w:p w14:paraId="52384A8E" w14:textId="77777777" w:rsidR="00AB72E8" w:rsidRDefault="00AB72E8" w:rsidP="00AB72E8">
      <w:pPr>
        <w:pStyle w:val="Bullet2"/>
        <w:rPr>
          <w:rFonts w:cstheme="minorHAnsi"/>
        </w:rPr>
      </w:pPr>
      <w:r w:rsidRPr="00F162FA">
        <w:rPr>
          <w:rFonts w:cstheme="minorHAnsi"/>
        </w:rPr>
        <w:t>Not for screening of asymptomatic patients</w:t>
      </w:r>
      <w:r>
        <w:rPr>
          <w:rFonts w:cstheme="minorHAnsi"/>
        </w:rPr>
        <w:t>.</w:t>
      </w:r>
    </w:p>
    <w:p w14:paraId="54911016" w14:textId="77777777" w:rsidR="008D4D6D" w:rsidRDefault="00AB72E8" w:rsidP="00305D58">
      <w:pPr>
        <w:pStyle w:val="Bullet-green"/>
        <w:rPr>
          <w:lang w:val="en-GB"/>
        </w:rPr>
      </w:pPr>
      <w:r>
        <w:rPr>
          <w:lang w:val="en-GB"/>
        </w:rPr>
        <w:t>The Committee agreed that appropriately trained podiatrists and nurse practitioners should have access to the item, as they are already currently performing the examination without access to the schedule fee. The Committee agreed that there should be a limit of two services per 12 months</w:t>
      </w:r>
      <w:r w:rsidR="00785810">
        <w:rPr>
          <w:lang w:val="en-GB"/>
        </w:rPr>
        <w:t xml:space="preserve"> unless there is a significant, documented change to the patient’s condition</w:t>
      </w:r>
      <w:r>
        <w:rPr>
          <w:lang w:val="en-GB"/>
        </w:rPr>
        <w:t>, to prevent overuse.</w:t>
      </w:r>
    </w:p>
    <w:p w14:paraId="5C230869" w14:textId="77777777" w:rsidR="008D4D6D" w:rsidRDefault="008D4D6D">
      <w:pPr>
        <w:spacing w:after="160" w:line="259" w:lineRule="auto"/>
        <w:rPr>
          <w:rFonts w:asciiTheme="minorHAnsi" w:hAnsiTheme="minorHAnsi"/>
          <w:lang w:val="en-GB"/>
        </w:rPr>
      </w:pPr>
      <w:r>
        <w:rPr>
          <w:lang w:val="en-GB"/>
        </w:rPr>
        <w:br w:type="page"/>
      </w:r>
    </w:p>
    <w:p w14:paraId="47069DFA" w14:textId="77777777" w:rsidR="006729E7" w:rsidRPr="005C42F8" w:rsidRDefault="006729E7" w:rsidP="005C42F8">
      <w:pPr>
        <w:pStyle w:val="Heading2"/>
        <w:keepLines w:val="0"/>
        <w:numPr>
          <w:ilvl w:val="1"/>
          <w:numId w:val="13"/>
        </w:numPr>
        <w:spacing w:before="360" w:after="120"/>
        <w:ind w:left="0" w:hanging="578"/>
        <w:rPr>
          <w:rFonts w:asciiTheme="minorHAnsi" w:hAnsiTheme="minorHAnsi" w:cstheme="minorHAnsi"/>
          <w:b/>
          <w:color w:val="385623" w:themeColor="accent6" w:themeShade="80"/>
          <w:sz w:val="32"/>
          <w:lang w:val="en-GB"/>
        </w:rPr>
      </w:pPr>
      <w:bookmarkStart w:id="187" w:name="_Toc524615698"/>
      <w:bookmarkStart w:id="188" w:name="_Toc524620171"/>
      <w:bookmarkStart w:id="189" w:name="_Toc14271500"/>
      <w:bookmarkStart w:id="190" w:name="_Toc35513112"/>
      <w:bookmarkEnd w:id="179"/>
      <w:bookmarkEnd w:id="187"/>
      <w:bookmarkEnd w:id="188"/>
      <w:r w:rsidRPr="005C42F8">
        <w:rPr>
          <w:rFonts w:asciiTheme="minorHAnsi" w:hAnsiTheme="minorHAnsi" w:cstheme="minorHAnsi"/>
          <w:b/>
          <w:color w:val="385623" w:themeColor="accent6" w:themeShade="80"/>
          <w:sz w:val="32"/>
          <w:lang w:val="en-GB"/>
        </w:rPr>
        <w:t xml:space="preserve">Vascular </w:t>
      </w:r>
      <w:r w:rsidR="00843EAE" w:rsidRPr="005C42F8">
        <w:rPr>
          <w:rFonts w:asciiTheme="minorHAnsi" w:hAnsiTheme="minorHAnsi" w:cstheme="minorHAnsi"/>
          <w:b/>
          <w:color w:val="385623" w:themeColor="accent6" w:themeShade="80"/>
          <w:sz w:val="32"/>
          <w:lang w:val="en-GB"/>
        </w:rPr>
        <w:t>u</w:t>
      </w:r>
      <w:r w:rsidRPr="005C42F8">
        <w:rPr>
          <w:rFonts w:asciiTheme="minorHAnsi" w:hAnsiTheme="minorHAnsi" w:cstheme="minorHAnsi"/>
          <w:b/>
          <w:color w:val="385623" w:themeColor="accent6" w:themeShade="80"/>
          <w:sz w:val="32"/>
          <w:lang w:val="en-GB"/>
        </w:rPr>
        <w:t xml:space="preserve">ltrasound: </w:t>
      </w:r>
      <w:r w:rsidR="009C037A" w:rsidRPr="005C42F8">
        <w:rPr>
          <w:rFonts w:asciiTheme="minorHAnsi" w:hAnsiTheme="minorHAnsi" w:cstheme="minorHAnsi"/>
          <w:b/>
          <w:color w:val="385623" w:themeColor="accent6" w:themeShade="80"/>
          <w:sz w:val="32"/>
          <w:lang w:val="en-GB"/>
        </w:rPr>
        <w:t>C</w:t>
      </w:r>
      <w:r w:rsidRPr="005C42F8">
        <w:rPr>
          <w:rFonts w:asciiTheme="minorHAnsi" w:hAnsiTheme="minorHAnsi" w:cstheme="minorHAnsi"/>
          <w:b/>
          <w:color w:val="385623" w:themeColor="accent6" w:themeShade="80"/>
          <w:sz w:val="32"/>
          <w:lang w:val="en-GB"/>
        </w:rPr>
        <w:t xml:space="preserve">ontinuous </w:t>
      </w:r>
      <w:r w:rsidR="00843EAE" w:rsidRPr="005C42F8">
        <w:rPr>
          <w:rFonts w:asciiTheme="minorHAnsi" w:hAnsiTheme="minorHAnsi" w:cstheme="minorHAnsi"/>
          <w:b/>
          <w:color w:val="385623" w:themeColor="accent6" w:themeShade="80"/>
          <w:sz w:val="32"/>
          <w:lang w:val="en-GB"/>
        </w:rPr>
        <w:t>w</w:t>
      </w:r>
      <w:r w:rsidRPr="005C42F8">
        <w:rPr>
          <w:rFonts w:asciiTheme="minorHAnsi" w:hAnsiTheme="minorHAnsi" w:cstheme="minorHAnsi"/>
          <w:b/>
          <w:color w:val="385623" w:themeColor="accent6" w:themeShade="80"/>
          <w:sz w:val="32"/>
          <w:lang w:val="en-GB"/>
        </w:rPr>
        <w:t xml:space="preserve">ave </w:t>
      </w:r>
      <w:r w:rsidR="00883D57" w:rsidRPr="005C42F8">
        <w:rPr>
          <w:rFonts w:asciiTheme="minorHAnsi" w:hAnsiTheme="minorHAnsi" w:cstheme="minorHAnsi"/>
          <w:b/>
          <w:color w:val="385623" w:themeColor="accent6" w:themeShade="80"/>
          <w:sz w:val="32"/>
          <w:lang w:val="en-GB"/>
        </w:rPr>
        <w:t>D</w:t>
      </w:r>
      <w:r w:rsidR="00596713" w:rsidRPr="005C42F8">
        <w:rPr>
          <w:rFonts w:asciiTheme="minorHAnsi" w:hAnsiTheme="minorHAnsi" w:cstheme="minorHAnsi"/>
          <w:b/>
          <w:color w:val="385623" w:themeColor="accent6" w:themeShade="80"/>
          <w:sz w:val="32"/>
          <w:lang w:val="en-GB"/>
        </w:rPr>
        <w:t>oppler</w:t>
      </w:r>
      <w:r w:rsidRPr="005C42F8">
        <w:rPr>
          <w:rFonts w:asciiTheme="minorHAnsi" w:hAnsiTheme="minorHAnsi" w:cstheme="minorHAnsi"/>
          <w:b/>
          <w:color w:val="385623" w:themeColor="accent6" w:themeShade="80"/>
          <w:sz w:val="32"/>
          <w:lang w:val="en-GB"/>
        </w:rPr>
        <w:t xml:space="preserve"> for investigation of venous valve insufficiency</w:t>
      </w:r>
      <w:bookmarkEnd w:id="189"/>
      <w:bookmarkEnd w:id="190"/>
    </w:p>
    <w:p w14:paraId="63E766FF" w14:textId="34730FD7" w:rsidR="006729E7" w:rsidRPr="00F162FA" w:rsidRDefault="006729E7" w:rsidP="006729E7">
      <w:pPr>
        <w:pStyle w:val="TableCaption"/>
        <w:rPr>
          <w:rFonts w:asciiTheme="minorHAnsi" w:hAnsiTheme="minorHAnsi" w:cstheme="minorHAnsi"/>
          <w:lang w:val="en-GB"/>
        </w:rPr>
      </w:pPr>
      <w:bookmarkStart w:id="191" w:name="_Toc14271618"/>
      <w:bookmarkStart w:id="192" w:name="_Toc33689005"/>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6</w:t>
      </w:r>
      <w:r w:rsidRPr="00F162FA">
        <w:rPr>
          <w:rFonts w:asciiTheme="minorHAnsi" w:hAnsiTheme="minorHAnsi" w:cstheme="minorHAnsi"/>
          <w:lang w:val="en-GB"/>
        </w:rPr>
        <w:fldChar w:fldCharType="end"/>
      </w:r>
      <w:r w:rsidRPr="00F162FA">
        <w:rPr>
          <w:rFonts w:asciiTheme="minorHAnsi" w:hAnsiTheme="minorHAnsi" w:cstheme="minorHAnsi"/>
          <w:lang w:val="en-GB"/>
        </w:rPr>
        <w:t>: Item in</w:t>
      </w:r>
      <w:r w:rsidR="00B62852" w:rsidRPr="00F162FA">
        <w:rPr>
          <w:rFonts w:asciiTheme="minorHAnsi" w:hAnsiTheme="minorHAnsi" w:cstheme="minorHAnsi"/>
          <w:lang w:val="en-GB"/>
        </w:rPr>
        <w:t>troduction table for item 11602</w:t>
      </w:r>
      <w:bookmarkEnd w:id="191"/>
      <w:bookmarkEnd w:id="19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 item introduction table for item 11602"/>
        <w:tblDescription w:val="Table 6 shows the item introduction table for items 11602.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82"/>
        <w:gridCol w:w="3695"/>
        <w:gridCol w:w="843"/>
        <w:gridCol w:w="857"/>
        <w:gridCol w:w="1268"/>
        <w:gridCol w:w="967"/>
      </w:tblGrid>
      <w:tr w:rsidR="006729E7" w:rsidRPr="00F162FA" w14:paraId="0D948C11" w14:textId="77777777" w:rsidTr="00BD7287">
        <w:trPr>
          <w:tblHeader/>
        </w:trPr>
        <w:tc>
          <w:tcPr>
            <w:tcW w:w="685" w:type="dxa"/>
            <w:shd w:val="clear" w:color="auto" w:fill="01653F"/>
            <w:vAlign w:val="bottom"/>
          </w:tcPr>
          <w:p w14:paraId="3F67230C" w14:textId="77777777" w:rsidR="006729E7" w:rsidRPr="00F162FA" w:rsidRDefault="006729E7" w:rsidP="00FC7769">
            <w:pPr>
              <w:pStyle w:val="Tableheading-white"/>
            </w:pPr>
            <w:r w:rsidRPr="00F162FA">
              <w:t>Item</w:t>
            </w:r>
          </w:p>
        </w:tc>
        <w:tc>
          <w:tcPr>
            <w:tcW w:w="3743" w:type="dxa"/>
            <w:shd w:val="clear" w:color="auto" w:fill="01653F"/>
            <w:vAlign w:val="bottom"/>
          </w:tcPr>
          <w:p w14:paraId="72B8581A" w14:textId="77777777" w:rsidR="006729E7" w:rsidRPr="00F162FA" w:rsidRDefault="006729E7" w:rsidP="00FC7769">
            <w:pPr>
              <w:pStyle w:val="Tableheading-white"/>
            </w:pPr>
            <w:r w:rsidRPr="00F162FA">
              <w:t>Descriptor</w:t>
            </w:r>
          </w:p>
        </w:tc>
        <w:tc>
          <w:tcPr>
            <w:tcW w:w="845" w:type="dxa"/>
            <w:shd w:val="clear" w:color="auto" w:fill="01653F"/>
            <w:vAlign w:val="bottom"/>
          </w:tcPr>
          <w:p w14:paraId="2518C7FF" w14:textId="77777777" w:rsidR="006729E7" w:rsidRPr="00F162FA" w:rsidRDefault="006729E7" w:rsidP="00FC7769">
            <w:pPr>
              <w:pStyle w:val="Tableheading-white"/>
            </w:pPr>
            <w:r w:rsidRPr="00F162FA">
              <w:t>Schedule fee</w:t>
            </w:r>
          </w:p>
        </w:tc>
        <w:tc>
          <w:tcPr>
            <w:tcW w:w="857" w:type="dxa"/>
            <w:shd w:val="clear" w:color="auto" w:fill="01653F"/>
            <w:vAlign w:val="bottom"/>
          </w:tcPr>
          <w:p w14:paraId="42BD4080" w14:textId="77777777" w:rsidR="006729E7" w:rsidRPr="00F162FA" w:rsidRDefault="006729E7" w:rsidP="00FC7769">
            <w:pPr>
              <w:pStyle w:val="Tableheading-white"/>
            </w:pPr>
            <w:r w:rsidRPr="00F162FA">
              <w:t>Services FY2016/17</w:t>
            </w:r>
          </w:p>
        </w:tc>
        <w:tc>
          <w:tcPr>
            <w:tcW w:w="1275" w:type="dxa"/>
            <w:shd w:val="clear" w:color="auto" w:fill="01653F"/>
            <w:vAlign w:val="bottom"/>
          </w:tcPr>
          <w:p w14:paraId="7160578C" w14:textId="77777777" w:rsidR="006729E7" w:rsidRPr="00F162FA" w:rsidRDefault="006729E7" w:rsidP="00FC7769">
            <w:pPr>
              <w:pStyle w:val="Tableheading-white"/>
            </w:pPr>
            <w:r w:rsidRPr="00F162FA">
              <w:t>Benefits FY2016/17</w:t>
            </w:r>
          </w:p>
        </w:tc>
        <w:tc>
          <w:tcPr>
            <w:tcW w:w="973" w:type="dxa"/>
            <w:shd w:val="clear" w:color="auto" w:fill="01653F"/>
            <w:vAlign w:val="bottom"/>
          </w:tcPr>
          <w:p w14:paraId="180B8907" w14:textId="77777777" w:rsidR="006729E7" w:rsidRPr="00F162FA" w:rsidRDefault="006729E7" w:rsidP="00FC7769">
            <w:pPr>
              <w:pStyle w:val="Tableheading-white"/>
            </w:pPr>
            <w:r w:rsidRPr="00F162FA">
              <w:t>Services 5-year annual avg. growth</w:t>
            </w:r>
          </w:p>
        </w:tc>
      </w:tr>
      <w:tr w:rsidR="006729E7" w:rsidRPr="00F162FA" w14:paraId="3205D7FF" w14:textId="77777777" w:rsidTr="001E40B8">
        <w:tc>
          <w:tcPr>
            <w:tcW w:w="685" w:type="dxa"/>
            <w:vAlign w:val="center"/>
          </w:tcPr>
          <w:p w14:paraId="16CE1656" w14:textId="77777777" w:rsidR="006729E7" w:rsidRPr="001E40B8" w:rsidRDefault="001E40B8" w:rsidP="001E40B8">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11602</w:t>
            </w:r>
          </w:p>
        </w:tc>
        <w:tc>
          <w:tcPr>
            <w:tcW w:w="3743" w:type="dxa"/>
          </w:tcPr>
          <w:p w14:paraId="7B3B9085" w14:textId="77777777" w:rsidR="006729E7" w:rsidRPr="00F162FA" w:rsidRDefault="006729E7" w:rsidP="00FC7769">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Investigation of venous reflux or obstruction in one or more limbs at rest by cw </w:t>
            </w:r>
            <w:r w:rsidR="00596713" w:rsidRPr="00F162FA">
              <w:rPr>
                <w:rFonts w:asciiTheme="minorHAnsi" w:hAnsiTheme="minorHAnsi" w:cstheme="minorHAnsi"/>
                <w:color w:val="000000"/>
                <w:sz w:val="18"/>
                <w:szCs w:val="18"/>
                <w:lang w:val="en-GB"/>
              </w:rPr>
              <w:t>Doppler</w:t>
            </w:r>
            <w:r w:rsidRPr="00F162FA">
              <w:rPr>
                <w:rFonts w:asciiTheme="minorHAnsi" w:hAnsiTheme="minorHAnsi" w:cstheme="minorHAnsi"/>
                <w:color w:val="000000"/>
                <w:sz w:val="18"/>
                <w:szCs w:val="18"/>
                <w:lang w:val="en-GB"/>
              </w:rPr>
              <w:t xml:space="preserve"> or pulsed </w:t>
            </w:r>
            <w:r w:rsidR="00596713" w:rsidRPr="00F162FA">
              <w:rPr>
                <w:rFonts w:asciiTheme="minorHAnsi" w:hAnsiTheme="minorHAnsi" w:cstheme="minorHAnsi"/>
                <w:color w:val="000000"/>
                <w:sz w:val="18"/>
                <w:szCs w:val="18"/>
                <w:lang w:val="en-GB"/>
              </w:rPr>
              <w:t>Doppler</w:t>
            </w:r>
            <w:r w:rsidRPr="00F162FA">
              <w:rPr>
                <w:rFonts w:asciiTheme="minorHAnsi" w:hAnsiTheme="minorHAnsi" w:cstheme="minorHAnsi"/>
                <w:color w:val="000000"/>
                <w:sz w:val="18"/>
                <w:szCs w:val="18"/>
                <w:lang w:val="en-GB"/>
              </w:rPr>
              <w:t xml:space="preserve"> involving examination at multiple sites along each limb using intermittent limb compression or </w:t>
            </w:r>
            <w:r w:rsidR="00D96DD4" w:rsidRPr="00F162FA">
              <w:rPr>
                <w:rFonts w:asciiTheme="minorHAnsi" w:hAnsiTheme="minorHAnsi" w:cstheme="minorHAnsi"/>
                <w:color w:val="000000"/>
                <w:sz w:val="18"/>
                <w:szCs w:val="18"/>
                <w:lang w:val="en-GB"/>
              </w:rPr>
              <w:t>Valsalva</w:t>
            </w:r>
            <w:r w:rsidRPr="00F162FA">
              <w:rPr>
                <w:rFonts w:asciiTheme="minorHAnsi" w:hAnsiTheme="minorHAnsi" w:cstheme="minorHAnsi"/>
                <w:color w:val="000000"/>
                <w:sz w:val="18"/>
                <w:szCs w:val="18"/>
                <w:lang w:val="en-GB"/>
              </w:rPr>
              <w:t xml:space="preserve"> manoeuvres, to detect prograde and retrograde flow, other than a service associated with a service to which item 32500 or 32501 applies - hard copy trace and written report, the report component of which must be performed by a medical practitioner, maximum of two examinations in a 12 month period, not to be used in conjunction with sclerotherapy.</w:t>
            </w:r>
          </w:p>
        </w:tc>
        <w:tc>
          <w:tcPr>
            <w:tcW w:w="845" w:type="dxa"/>
            <w:vAlign w:val="center"/>
          </w:tcPr>
          <w:p w14:paraId="37242FC2" w14:textId="77777777" w:rsidR="006729E7" w:rsidRPr="001E40B8" w:rsidRDefault="00BD7287" w:rsidP="001E40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r w:rsidR="006729E7" w:rsidRPr="00F162FA">
              <w:rPr>
                <w:rFonts w:asciiTheme="minorHAnsi" w:hAnsiTheme="minorHAnsi" w:cstheme="minorHAnsi"/>
                <w:color w:val="000000"/>
                <w:sz w:val="18"/>
                <w:szCs w:val="18"/>
                <w:lang w:val="en-GB"/>
              </w:rPr>
              <w:t>57.75</w:t>
            </w:r>
          </w:p>
        </w:tc>
        <w:tc>
          <w:tcPr>
            <w:tcW w:w="857" w:type="dxa"/>
            <w:vAlign w:val="center"/>
          </w:tcPr>
          <w:p w14:paraId="0248FF9F" w14:textId="77777777" w:rsidR="006729E7" w:rsidRPr="00F162FA" w:rsidRDefault="006729E7" w:rsidP="001E40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118,634</w:t>
            </w:r>
          </w:p>
        </w:tc>
        <w:tc>
          <w:tcPr>
            <w:tcW w:w="1275" w:type="dxa"/>
            <w:vAlign w:val="center"/>
          </w:tcPr>
          <w:p w14:paraId="45831795" w14:textId="77777777" w:rsidR="006729E7" w:rsidRPr="001E40B8" w:rsidRDefault="00BD7287" w:rsidP="001E40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r w:rsidR="006729E7" w:rsidRPr="00F162FA">
              <w:rPr>
                <w:rFonts w:asciiTheme="minorHAnsi" w:hAnsiTheme="minorHAnsi" w:cstheme="minorHAnsi"/>
                <w:color w:val="000000"/>
                <w:sz w:val="18"/>
                <w:szCs w:val="18"/>
                <w:lang w:val="en-GB"/>
              </w:rPr>
              <w:t>7,111,203</w:t>
            </w:r>
          </w:p>
        </w:tc>
        <w:tc>
          <w:tcPr>
            <w:tcW w:w="973" w:type="dxa"/>
            <w:vAlign w:val="center"/>
          </w:tcPr>
          <w:p w14:paraId="512C7809" w14:textId="77777777" w:rsidR="006729E7" w:rsidRPr="001E40B8" w:rsidRDefault="006729E7" w:rsidP="001E40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32.7%</w:t>
            </w:r>
          </w:p>
        </w:tc>
      </w:tr>
    </w:tbl>
    <w:p w14:paraId="253C2C9A" w14:textId="77777777" w:rsidR="006729E7" w:rsidRPr="00052D51" w:rsidRDefault="006729E7" w:rsidP="005565B8">
      <w:pPr>
        <w:pStyle w:val="Heading3Numbered"/>
        <w:numPr>
          <w:ilvl w:val="2"/>
          <w:numId w:val="13"/>
        </w:numPr>
        <w:spacing w:before="360" w:line="360" w:lineRule="auto"/>
        <w:rPr>
          <w:rFonts w:cstheme="minorHAnsi"/>
          <w:lang w:val="en-GB"/>
        </w:rPr>
      </w:pPr>
      <w:bookmarkStart w:id="193" w:name="_Toc523951466"/>
      <w:bookmarkStart w:id="194" w:name="_Toc523953826"/>
      <w:bookmarkStart w:id="195" w:name="_Toc523954473"/>
      <w:bookmarkStart w:id="196" w:name="_Toc14271501"/>
      <w:bookmarkStart w:id="197" w:name="_Toc35513113"/>
      <w:r w:rsidRPr="00052D51">
        <w:rPr>
          <w:rFonts w:cstheme="minorHAnsi"/>
          <w:lang w:val="en-GB"/>
        </w:rPr>
        <w:t>Recommendation 5</w:t>
      </w:r>
      <w:bookmarkEnd w:id="193"/>
      <w:bookmarkEnd w:id="194"/>
      <w:bookmarkEnd w:id="195"/>
      <w:bookmarkEnd w:id="196"/>
      <w:bookmarkEnd w:id="197"/>
    </w:p>
    <w:p w14:paraId="1087D70E" w14:textId="77777777" w:rsidR="009A073C" w:rsidRDefault="00C2438C" w:rsidP="005565B8">
      <w:pPr>
        <w:pStyle w:val="Bullet-green"/>
      </w:pPr>
      <w:r>
        <w:t xml:space="preserve">Item 11602: </w:t>
      </w:r>
      <w:r w:rsidR="00A82BCD">
        <w:t>Remove low-value CW D</w:t>
      </w:r>
      <w:r w:rsidR="009A073C">
        <w:t>oppler investigation of venous insufficiency and obstruction.</w:t>
      </w:r>
    </w:p>
    <w:p w14:paraId="4651F606" w14:textId="77777777" w:rsidR="00E22347" w:rsidRDefault="00E22347" w:rsidP="005565B8">
      <w:pPr>
        <w:pStyle w:val="Bullet2"/>
      </w:pPr>
      <w:bookmarkStart w:id="198" w:name="_Hlk525031755"/>
      <w:r>
        <w:t>The Committee recommends:</w:t>
      </w:r>
    </w:p>
    <w:p w14:paraId="51581806" w14:textId="77777777" w:rsidR="00B62852" w:rsidRPr="00F162FA" w:rsidRDefault="00E22347" w:rsidP="005565B8">
      <w:pPr>
        <w:pStyle w:val="Dash3"/>
      </w:pPr>
      <w:r>
        <w:t>Changing</w:t>
      </w:r>
      <w:r w:rsidR="001F21F7">
        <w:t xml:space="preserve"> the item descriptor to replace</w:t>
      </w:r>
      <w:r w:rsidR="001F21F7" w:rsidRPr="00F162FA">
        <w:t xml:space="preserve"> </w:t>
      </w:r>
      <w:r w:rsidR="0071097B">
        <w:t>“C</w:t>
      </w:r>
      <w:r w:rsidR="00D96DD4" w:rsidRPr="00F162FA">
        <w:t xml:space="preserve">ontinuous Wave (CW) </w:t>
      </w:r>
      <w:r w:rsidR="00596713" w:rsidRPr="00F162FA">
        <w:t>Doppler</w:t>
      </w:r>
      <w:r w:rsidR="0071097B">
        <w:t>”</w:t>
      </w:r>
      <w:r w:rsidR="00B62852" w:rsidRPr="00F162FA">
        <w:t xml:space="preserve"> </w:t>
      </w:r>
      <w:r w:rsidR="00652805">
        <w:t>with</w:t>
      </w:r>
      <w:r w:rsidR="00B62852" w:rsidRPr="00F162FA">
        <w:t xml:space="preserve"> </w:t>
      </w:r>
      <w:r w:rsidR="00652805">
        <w:t>“</w:t>
      </w:r>
      <w:r w:rsidR="00B62852" w:rsidRPr="00F162FA">
        <w:t>d</w:t>
      </w:r>
      <w:r w:rsidR="00D96DD4" w:rsidRPr="00F162FA">
        <w:t xml:space="preserve">uplex </w:t>
      </w:r>
      <w:r w:rsidR="00B62852" w:rsidRPr="00F162FA">
        <w:t>ultrasound</w:t>
      </w:r>
      <w:r w:rsidR="00652805">
        <w:t>”</w:t>
      </w:r>
      <w:r w:rsidR="0038450C" w:rsidRPr="00F162FA">
        <w:t>.</w:t>
      </w:r>
    </w:p>
    <w:p w14:paraId="3B9E81D6" w14:textId="77777777" w:rsidR="00423668" w:rsidRDefault="006A2DC1" w:rsidP="005565B8">
      <w:pPr>
        <w:pStyle w:val="Dash3"/>
      </w:pPr>
      <w:r>
        <w:t>Restrict</w:t>
      </w:r>
      <w:r w:rsidR="00685D4C">
        <w:t>ing</w:t>
      </w:r>
      <w:r w:rsidR="00B62852" w:rsidRPr="00F162FA">
        <w:t xml:space="preserve"> the ability to co-claim</w:t>
      </w:r>
      <w:r w:rsidR="00D96DD4" w:rsidRPr="00F162FA">
        <w:t xml:space="preserve"> </w:t>
      </w:r>
      <w:r w:rsidR="00B62852" w:rsidRPr="00F162FA">
        <w:t xml:space="preserve">this item </w:t>
      </w:r>
      <w:r w:rsidR="00D96DD4" w:rsidRPr="00F162FA">
        <w:t xml:space="preserve">with other </w:t>
      </w:r>
      <w:r w:rsidR="009F488C" w:rsidRPr="00F162FA">
        <w:t xml:space="preserve">duplex </w:t>
      </w:r>
      <w:r w:rsidR="00B62852" w:rsidRPr="00F162FA">
        <w:t xml:space="preserve">ultrasound </w:t>
      </w:r>
      <w:r w:rsidR="009F488C" w:rsidRPr="00F162FA">
        <w:t>examination</w:t>
      </w:r>
      <w:r w:rsidR="00B62852" w:rsidRPr="00F162FA">
        <w:t>s</w:t>
      </w:r>
      <w:r w:rsidR="009F488C" w:rsidRPr="00F162FA">
        <w:t xml:space="preserve"> of the lower limb</w:t>
      </w:r>
      <w:r w:rsidR="00C43C1B">
        <w:t>.</w:t>
      </w:r>
      <w:r w:rsidR="00423668" w:rsidRPr="00F162FA">
        <w:t xml:space="preserve"> </w:t>
      </w:r>
    </w:p>
    <w:p w14:paraId="4AE7B88C" w14:textId="77777777" w:rsidR="00166B36" w:rsidRDefault="00166B36" w:rsidP="005565B8">
      <w:pPr>
        <w:pStyle w:val="Dash3"/>
      </w:pPr>
      <w:r>
        <w:t>Splitting the item to referred and non-referred items</w:t>
      </w:r>
    </w:p>
    <w:p w14:paraId="369FA97A" w14:textId="77777777" w:rsidR="00166B36" w:rsidRPr="00F162FA" w:rsidRDefault="00166B36" w:rsidP="005565B8">
      <w:pPr>
        <w:pStyle w:val="Dash3"/>
      </w:pPr>
      <w:r>
        <w:t>Having a lower fee for the non-referred item</w:t>
      </w:r>
    </w:p>
    <w:p w14:paraId="26358643" w14:textId="77777777" w:rsidR="00166B36" w:rsidRPr="005565B8" w:rsidRDefault="00166B36" w:rsidP="00166B36">
      <w:pPr>
        <w:pStyle w:val="Bullet-green"/>
        <w:rPr>
          <w:b/>
        </w:rPr>
      </w:pPr>
      <w:r w:rsidRPr="00621D40">
        <w:t>The</w:t>
      </w:r>
      <w:r>
        <w:rPr>
          <w:lang w:val="en-GB"/>
        </w:rPr>
        <w:t xml:space="preserve"> proposed item descriptor for the referred item 11602 (with changes highlighted in bold) is as follows:</w:t>
      </w:r>
    </w:p>
    <w:p w14:paraId="6E6C831E" w14:textId="77777777" w:rsidR="00166B36" w:rsidRPr="00166B36" w:rsidRDefault="00166B36" w:rsidP="00166B36">
      <w:pPr>
        <w:pStyle w:val="Bullet2"/>
        <w:rPr>
          <w:b/>
        </w:rPr>
      </w:pPr>
      <w:r w:rsidRPr="005565B8">
        <w:t xml:space="preserve">Investigation of venous reflux or obstruction at rest by </w:t>
      </w:r>
      <w:r w:rsidRPr="005565B8">
        <w:rPr>
          <w:b/>
        </w:rPr>
        <w:t>duplex</w:t>
      </w:r>
      <w:r w:rsidR="00052D51">
        <w:rPr>
          <w:b/>
        </w:rPr>
        <w:t xml:space="preserve"> ultrasound</w:t>
      </w:r>
      <w:r w:rsidRPr="005565B8">
        <w:t xml:space="preserve">, to detect </w:t>
      </w:r>
      <w:r w:rsidRPr="005565B8">
        <w:rPr>
          <w:b/>
        </w:rPr>
        <w:t>antegrade</w:t>
      </w:r>
      <w:r w:rsidRPr="005565B8">
        <w:t xml:space="preserve"> and retrograde flow, - hard </w:t>
      </w:r>
      <w:r w:rsidRPr="005565B8">
        <w:rPr>
          <w:b/>
        </w:rPr>
        <w:t>or digital</w:t>
      </w:r>
      <w:r w:rsidRPr="005565B8">
        <w:t xml:space="preserve"> copy and report, the report component of which must be performed by a medical practitioner, maximum of two examinations</w:t>
      </w:r>
      <w:r>
        <w:t xml:space="preserve"> (including 11602)</w:t>
      </w:r>
      <w:r w:rsidRPr="005565B8">
        <w:t xml:space="preserve"> in a 12-month period, </w:t>
      </w:r>
      <w:r w:rsidRPr="005565B8">
        <w:rPr>
          <w:b/>
        </w:rPr>
        <w:t>not being a service associated with a service to which an ite</w:t>
      </w:r>
      <w:r>
        <w:rPr>
          <w:b/>
        </w:rPr>
        <w:t>m in Subgroup 1 or 4 applies (R)</w:t>
      </w:r>
    </w:p>
    <w:p w14:paraId="53EEFA60" w14:textId="77777777" w:rsidR="007157CE" w:rsidRPr="005565B8" w:rsidRDefault="007157CE" w:rsidP="005565B8">
      <w:pPr>
        <w:pStyle w:val="Bullet-green"/>
        <w:rPr>
          <w:b/>
        </w:rPr>
      </w:pPr>
      <w:r w:rsidRPr="00621D40">
        <w:t>The</w:t>
      </w:r>
      <w:r>
        <w:rPr>
          <w:lang w:val="en-GB"/>
        </w:rPr>
        <w:t xml:space="preserve"> proposed item descriptor</w:t>
      </w:r>
      <w:r w:rsidR="00166B36">
        <w:rPr>
          <w:lang w:val="en-GB"/>
        </w:rPr>
        <w:t xml:space="preserve"> for the new non-referred item 116</w:t>
      </w:r>
      <w:r w:rsidR="00745E4D">
        <w:rPr>
          <w:lang w:val="en-GB"/>
        </w:rPr>
        <w:t>XX</w:t>
      </w:r>
      <w:r>
        <w:rPr>
          <w:lang w:val="en-GB"/>
        </w:rPr>
        <w:t xml:space="preserve"> (with changes highlighted in bold) is as follows:</w:t>
      </w:r>
    </w:p>
    <w:p w14:paraId="1208250C" w14:textId="77777777" w:rsidR="006729E7" w:rsidRDefault="00423668" w:rsidP="005565B8">
      <w:pPr>
        <w:pStyle w:val="Bullet2"/>
        <w:rPr>
          <w:b/>
        </w:rPr>
      </w:pPr>
      <w:r w:rsidRPr="005565B8">
        <w:t xml:space="preserve">Investigation of venous reflux or obstruction at rest by </w:t>
      </w:r>
      <w:r w:rsidR="00B62852" w:rsidRPr="005565B8">
        <w:rPr>
          <w:b/>
        </w:rPr>
        <w:t>d</w:t>
      </w:r>
      <w:r w:rsidRPr="005565B8">
        <w:rPr>
          <w:b/>
        </w:rPr>
        <w:t>uplex</w:t>
      </w:r>
      <w:r w:rsidR="00052D51">
        <w:rPr>
          <w:b/>
        </w:rPr>
        <w:t xml:space="preserve"> ultrasound</w:t>
      </w:r>
      <w:r w:rsidRPr="005565B8">
        <w:t xml:space="preserve">, to detect </w:t>
      </w:r>
      <w:r w:rsidR="0038450C" w:rsidRPr="005565B8">
        <w:rPr>
          <w:b/>
        </w:rPr>
        <w:t>antegrade</w:t>
      </w:r>
      <w:r w:rsidRPr="005565B8">
        <w:t xml:space="preserve"> and retrograde flow, hard </w:t>
      </w:r>
      <w:r w:rsidRPr="005565B8">
        <w:rPr>
          <w:b/>
        </w:rPr>
        <w:t>or digital</w:t>
      </w:r>
      <w:r w:rsidRPr="005565B8">
        <w:t xml:space="preserve"> </w:t>
      </w:r>
      <w:r w:rsidR="0038450C" w:rsidRPr="005565B8">
        <w:t>copy</w:t>
      </w:r>
      <w:r w:rsidRPr="005565B8">
        <w:t xml:space="preserve"> and report, the report component of which must be performed by a medical practitioner, maximum of two examinations </w:t>
      </w:r>
      <w:r w:rsidR="00AA1C04">
        <w:t>(including 116</w:t>
      </w:r>
      <w:r w:rsidR="00745E4D">
        <w:t>XX</w:t>
      </w:r>
      <w:r w:rsidR="00AA1C04">
        <w:t xml:space="preserve">) </w:t>
      </w:r>
      <w:r w:rsidRPr="005565B8">
        <w:t xml:space="preserve">in </w:t>
      </w:r>
      <w:r w:rsidR="0038450C" w:rsidRPr="005565B8">
        <w:t xml:space="preserve">a </w:t>
      </w:r>
      <w:r w:rsidR="006664CE" w:rsidRPr="005565B8">
        <w:t>12-month</w:t>
      </w:r>
      <w:r w:rsidR="0038450C" w:rsidRPr="005565B8">
        <w:t xml:space="preserve"> period</w:t>
      </w:r>
      <w:r w:rsidRPr="005565B8">
        <w:t xml:space="preserve">, </w:t>
      </w:r>
      <w:r w:rsidRPr="005565B8">
        <w:rPr>
          <w:b/>
        </w:rPr>
        <w:t>not being a service associated with a service to which an ite</w:t>
      </w:r>
      <w:r w:rsidR="00166B36">
        <w:rPr>
          <w:b/>
        </w:rPr>
        <w:t>m in Subgroup 1 or 4 applies (NR)</w:t>
      </w:r>
    </w:p>
    <w:tbl>
      <w:tblPr>
        <w:tblStyle w:val="TableGrid"/>
        <w:tblW w:w="0" w:type="auto"/>
        <w:shd w:val="clear" w:color="auto" w:fill="E2EFD9" w:themeFill="accent6" w:themeFillTint="33"/>
        <w:tblLook w:val="04A0" w:firstRow="1" w:lastRow="0" w:firstColumn="1" w:lastColumn="0" w:noHBand="0" w:noVBand="1"/>
      </w:tblPr>
      <w:tblGrid>
        <w:gridCol w:w="8302"/>
      </w:tblGrid>
      <w:tr w:rsidR="003F76A2" w14:paraId="077ED99A" w14:textId="77777777" w:rsidTr="00A90B00">
        <w:tc>
          <w:tcPr>
            <w:tcW w:w="8302" w:type="dxa"/>
            <w:shd w:val="clear" w:color="auto" w:fill="E2EFD9" w:themeFill="accent6" w:themeFillTint="33"/>
          </w:tcPr>
          <w:bookmarkEnd w:id="198"/>
          <w:p w14:paraId="5D81ED9D" w14:textId="77777777" w:rsidR="001D52FA" w:rsidRDefault="001D52FA" w:rsidP="001D52FA">
            <w:pPr>
              <w:pStyle w:val="Dash3"/>
              <w:numPr>
                <w:ilvl w:val="0"/>
                <w:numId w:val="0"/>
              </w:numPr>
              <w:rPr>
                <w:lang w:val="en-US"/>
              </w:rPr>
            </w:pPr>
            <w:r>
              <w:rPr>
                <w:lang w:val="en-US"/>
              </w:rPr>
              <w:t>Following consultation:</w:t>
            </w:r>
          </w:p>
          <w:p w14:paraId="5C8578F9" w14:textId="77777777" w:rsidR="003F76A2" w:rsidRPr="003F76A2" w:rsidRDefault="001D52FA" w:rsidP="008969A9">
            <w:pPr>
              <w:pStyle w:val="Dash3"/>
              <w:numPr>
                <w:ilvl w:val="0"/>
                <w:numId w:val="35"/>
              </w:numPr>
              <w:rPr>
                <w:lang w:val="en-US"/>
              </w:rPr>
            </w:pPr>
            <w:r>
              <w:rPr>
                <w:lang w:val="en-US"/>
              </w:rPr>
              <w:t>T</w:t>
            </w:r>
            <w:r w:rsidR="003F76A2">
              <w:rPr>
                <w:lang w:val="en-US"/>
              </w:rPr>
              <w:t>he Committee agreed to remove ‘</w:t>
            </w:r>
            <w:r w:rsidR="003F76A2" w:rsidRPr="00690871">
              <w:rPr>
                <w:i/>
                <w:lang w:val="en-US"/>
              </w:rPr>
              <w:t>other than a service associated with a service to which item 32500 or 32501 applies’</w:t>
            </w:r>
            <w:r w:rsidR="003F76A2">
              <w:rPr>
                <w:lang w:val="en-US"/>
              </w:rPr>
              <w:t xml:space="preserve"> from the item descriptors. </w:t>
            </w:r>
            <w:r w:rsidR="00305D58">
              <w:rPr>
                <w:lang w:val="en-US"/>
              </w:rPr>
              <w:t>The Committee also agreed to amend the wording to include ‘</w:t>
            </w:r>
            <w:r w:rsidR="00305D58" w:rsidRPr="00690871">
              <w:rPr>
                <w:i/>
                <w:lang w:val="en-US"/>
              </w:rPr>
              <w:t>ultrasound</w:t>
            </w:r>
            <w:r w:rsidR="00305D58">
              <w:rPr>
                <w:lang w:val="en-US"/>
              </w:rPr>
              <w:t xml:space="preserve">’. </w:t>
            </w:r>
          </w:p>
        </w:tc>
      </w:tr>
    </w:tbl>
    <w:p w14:paraId="286EA710" w14:textId="77777777" w:rsidR="00C43C1B" w:rsidRPr="005565B8" w:rsidRDefault="00C43C1B" w:rsidP="00166B36">
      <w:pPr>
        <w:pStyle w:val="Dash3"/>
        <w:numPr>
          <w:ilvl w:val="0"/>
          <w:numId w:val="0"/>
        </w:numPr>
        <w:rPr>
          <w:b/>
          <w:lang w:val="en-US"/>
        </w:rPr>
      </w:pPr>
    </w:p>
    <w:p w14:paraId="380BDA8B" w14:textId="77777777" w:rsidR="006729E7" w:rsidRPr="00F162FA" w:rsidRDefault="006729E7" w:rsidP="00EE66EB">
      <w:pPr>
        <w:pStyle w:val="Heading3Numbered"/>
        <w:numPr>
          <w:ilvl w:val="2"/>
          <w:numId w:val="13"/>
        </w:numPr>
        <w:spacing w:line="360" w:lineRule="auto"/>
        <w:rPr>
          <w:rFonts w:cstheme="minorHAnsi"/>
          <w:lang w:val="en-GB"/>
        </w:rPr>
      </w:pPr>
      <w:bookmarkStart w:id="199" w:name="_Toc523951467"/>
      <w:bookmarkStart w:id="200" w:name="_Toc523953827"/>
      <w:bookmarkStart w:id="201" w:name="_Toc523954474"/>
      <w:bookmarkStart w:id="202" w:name="_Toc14271502"/>
      <w:bookmarkStart w:id="203" w:name="_Toc35513114"/>
      <w:r w:rsidRPr="00F162FA">
        <w:rPr>
          <w:rFonts w:cstheme="minorHAnsi"/>
          <w:lang w:val="en-GB"/>
        </w:rPr>
        <w:t>Rationale for Recommendation 5</w:t>
      </w:r>
      <w:bookmarkEnd w:id="199"/>
      <w:bookmarkEnd w:id="200"/>
      <w:bookmarkEnd w:id="201"/>
      <w:bookmarkEnd w:id="202"/>
      <w:bookmarkEnd w:id="203"/>
    </w:p>
    <w:p w14:paraId="39CBD625" w14:textId="77777777" w:rsidR="0083461C" w:rsidRDefault="001B7EA6" w:rsidP="005565B8">
      <w:pPr>
        <w:pStyle w:val="Bullet2"/>
        <w:numPr>
          <w:ilvl w:val="0"/>
          <w:numId w:val="0"/>
        </w:numPr>
        <w:spacing w:line="360" w:lineRule="auto"/>
        <w:rPr>
          <w:rFonts w:cstheme="minorHAnsi"/>
        </w:rPr>
      </w:pPr>
      <w:r w:rsidRPr="00F162FA">
        <w:rPr>
          <w:rFonts w:cstheme="minorHAnsi"/>
        </w:rPr>
        <w:t xml:space="preserve">This recommendation focuses on </w:t>
      </w:r>
      <w:r w:rsidR="00C12E1F">
        <w:rPr>
          <w:rFonts w:cstheme="minorHAnsi"/>
        </w:rPr>
        <w:t>preventing</w:t>
      </w:r>
      <w:r w:rsidR="00C12E1F" w:rsidRPr="00F162FA">
        <w:rPr>
          <w:rFonts w:cstheme="minorHAnsi"/>
        </w:rPr>
        <w:t xml:space="preserve"> </w:t>
      </w:r>
      <w:r w:rsidRPr="00F162FA">
        <w:rPr>
          <w:rFonts w:cstheme="minorHAnsi"/>
        </w:rPr>
        <w:t xml:space="preserve">low-value care. </w:t>
      </w:r>
      <w:r w:rsidR="00A02DAD">
        <w:rPr>
          <w:rFonts w:cstheme="minorHAnsi"/>
        </w:rPr>
        <w:t>It is based on the following:</w:t>
      </w:r>
    </w:p>
    <w:p w14:paraId="5BE32680" w14:textId="77777777" w:rsidR="008D4D6D" w:rsidRPr="008D4D6D" w:rsidRDefault="00A163B2" w:rsidP="008D4D6D">
      <w:pPr>
        <w:pStyle w:val="Bullet2"/>
        <w:numPr>
          <w:ilvl w:val="0"/>
          <w:numId w:val="25"/>
        </w:numPr>
        <w:spacing w:line="360" w:lineRule="auto"/>
        <w:ind w:left="357" w:hanging="357"/>
        <w:rPr>
          <w:rFonts w:cstheme="minorHAnsi"/>
        </w:rPr>
      </w:pPr>
      <w:r w:rsidRPr="008D4D6D">
        <w:rPr>
          <w:rFonts w:cstheme="minorHAnsi"/>
        </w:rPr>
        <w:t>The CW component of the examination should be considered obsolete, given the longstanding availability of pulsed and colour modalities.</w:t>
      </w:r>
      <w:r w:rsidR="00842E07" w:rsidRPr="008D4D6D">
        <w:rPr>
          <w:rFonts w:cstheme="minorHAnsi"/>
        </w:rPr>
        <w:t xml:space="preserve"> (</w:t>
      </w:r>
      <w:r w:rsidRPr="008D4D6D">
        <w:endnoteReference w:id="16"/>
      </w:r>
      <w:r w:rsidR="00842E07" w:rsidRPr="008D4D6D">
        <w:rPr>
          <w:rFonts w:cstheme="minorHAnsi"/>
        </w:rPr>
        <w:t>)</w:t>
      </w:r>
    </w:p>
    <w:p w14:paraId="3448ED45" w14:textId="77777777" w:rsidR="00B924C1" w:rsidRPr="008D4D6D" w:rsidRDefault="00BD7287" w:rsidP="008D4D6D">
      <w:pPr>
        <w:pStyle w:val="Bullet2"/>
        <w:numPr>
          <w:ilvl w:val="0"/>
          <w:numId w:val="25"/>
        </w:numPr>
        <w:spacing w:line="360" w:lineRule="auto"/>
        <w:ind w:left="357" w:hanging="357"/>
        <w:rPr>
          <w:rFonts w:cstheme="minorHAnsi"/>
        </w:rPr>
      </w:pPr>
      <w:r w:rsidRPr="008D4D6D">
        <w:rPr>
          <w:rFonts w:cstheme="minorHAnsi"/>
        </w:rPr>
        <w:t xml:space="preserve">The Committee </w:t>
      </w:r>
      <w:r w:rsidR="00D3668B" w:rsidRPr="008D4D6D">
        <w:rPr>
          <w:rFonts w:cstheme="minorHAnsi"/>
        </w:rPr>
        <w:t xml:space="preserve">agreed </w:t>
      </w:r>
      <w:r w:rsidRPr="008D4D6D">
        <w:rPr>
          <w:rFonts w:cstheme="minorHAnsi"/>
        </w:rPr>
        <w:t xml:space="preserve">that CW </w:t>
      </w:r>
      <w:r w:rsidR="00596713" w:rsidRPr="008D4D6D">
        <w:rPr>
          <w:rFonts w:cstheme="minorHAnsi"/>
        </w:rPr>
        <w:t>Doppler</w:t>
      </w:r>
      <w:r w:rsidR="00B361A5" w:rsidRPr="008D4D6D">
        <w:rPr>
          <w:rFonts w:cstheme="minorHAnsi"/>
        </w:rPr>
        <w:t xml:space="preserve"> as a single modality</w:t>
      </w:r>
      <w:r w:rsidR="009F488C" w:rsidRPr="008D4D6D">
        <w:rPr>
          <w:rFonts w:cstheme="minorHAnsi"/>
        </w:rPr>
        <w:t xml:space="preserve"> </w:t>
      </w:r>
      <w:r w:rsidR="00EE66EB" w:rsidRPr="008D4D6D">
        <w:rPr>
          <w:rFonts w:cstheme="minorHAnsi"/>
        </w:rPr>
        <w:t xml:space="preserve">no longer </w:t>
      </w:r>
      <w:r w:rsidR="0005244D" w:rsidRPr="008D4D6D">
        <w:rPr>
          <w:rFonts w:cstheme="minorHAnsi"/>
        </w:rPr>
        <w:t xml:space="preserve">plays </w:t>
      </w:r>
      <w:r w:rsidR="00EE66EB" w:rsidRPr="008D4D6D">
        <w:rPr>
          <w:rFonts w:cstheme="minorHAnsi"/>
        </w:rPr>
        <w:t>a</w:t>
      </w:r>
      <w:r w:rsidR="001B7EA6" w:rsidRPr="008D4D6D">
        <w:rPr>
          <w:rFonts w:cstheme="minorHAnsi"/>
        </w:rPr>
        <w:t xml:space="preserve">n </w:t>
      </w:r>
      <w:r w:rsidR="0005244D" w:rsidRPr="008D4D6D">
        <w:rPr>
          <w:rFonts w:cstheme="minorHAnsi"/>
        </w:rPr>
        <w:t xml:space="preserve">effective </w:t>
      </w:r>
      <w:r w:rsidR="009F488C" w:rsidRPr="008D4D6D">
        <w:rPr>
          <w:rFonts w:cstheme="minorHAnsi"/>
        </w:rPr>
        <w:t xml:space="preserve">role in vascular insufficiency </w:t>
      </w:r>
      <w:r w:rsidR="00B62852" w:rsidRPr="008D4D6D">
        <w:rPr>
          <w:rFonts w:cstheme="minorHAnsi"/>
        </w:rPr>
        <w:t>imaging</w:t>
      </w:r>
      <w:r w:rsidR="00242C36" w:rsidRPr="008D4D6D">
        <w:rPr>
          <w:rFonts w:cstheme="minorHAnsi"/>
        </w:rPr>
        <w:t>, and that c</w:t>
      </w:r>
      <w:r w:rsidR="00B62852" w:rsidRPr="008D4D6D">
        <w:rPr>
          <w:rFonts w:cstheme="minorHAnsi"/>
        </w:rPr>
        <w:t xml:space="preserve">urrent </w:t>
      </w:r>
      <w:r w:rsidR="00FB3F0E" w:rsidRPr="008D4D6D">
        <w:rPr>
          <w:rFonts w:cstheme="minorHAnsi"/>
        </w:rPr>
        <w:t xml:space="preserve">use </w:t>
      </w:r>
      <w:r w:rsidR="009F488C" w:rsidRPr="008D4D6D">
        <w:rPr>
          <w:rFonts w:cstheme="minorHAnsi"/>
        </w:rPr>
        <w:t>reflects low-value care and a lack of co-claiming restrictions</w:t>
      </w:r>
      <w:r w:rsidR="00AE5BD7" w:rsidRPr="008D4D6D">
        <w:rPr>
          <w:rFonts w:cstheme="minorHAnsi"/>
        </w:rPr>
        <w:t>. This</w:t>
      </w:r>
      <w:r w:rsidRPr="008D4D6D">
        <w:rPr>
          <w:rFonts w:cstheme="minorHAnsi"/>
        </w:rPr>
        <w:t xml:space="preserve"> was corroborated in </w:t>
      </w:r>
      <w:r w:rsidR="00A25EAB" w:rsidRPr="008D4D6D">
        <w:rPr>
          <w:rFonts w:cstheme="minorHAnsi"/>
        </w:rPr>
        <w:t xml:space="preserve">the </w:t>
      </w:r>
      <w:r w:rsidRPr="008D4D6D">
        <w:rPr>
          <w:rFonts w:cstheme="minorHAnsi"/>
        </w:rPr>
        <w:t>available literature</w:t>
      </w:r>
      <w:r w:rsidR="0098711A" w:rsidRPr="008D4D6D">
        <w:rPr>
          <w:rFonts w:cstheme="minorHAnsi"/>
        </w:rPr>
        <w:t>.</w:t>
      </w:r>
      <w:r w:rsidR="00B6781E" w:rsidRPr="008D4D6D">
        <w:rPr>
          <w:rFonts w:cstheme="minorHAnsi"/>
        </w:rPr>
        <w:t xml:space="preserve"> (</w:t>
      </w:r>
      <w:r w:rsidRPr="008D4D6D">
        <w:endnoteReference w:id="17"/>
      </w:r>
      <w:r w:rsidR="00B6781E" w:rsidRPr="008D4D6D">
        <w:rPr>
          <w:rFonts w:cstheme="minorHAnsi"/>
        </w:rPr>
        <w:t>)</w:t>
      </w:r>
      <w:r w:rsidR="009F488C" w:rsidRPr="008D4D6D">
        <w:rPr>
          <w:rFonts w:cstheme="minorHAnsi"/>
        </w:rPr>
        <w:t xml:space="preserve"> </w:t>
      </w:r>
    </w:p>
    <w:p w14:paraId="6CC331B4" w14:textId="77777777" w:rsidR="007E1DFC" w:rsidRPr="00F162FA" w:rsidRDefault="009F488C" w:rsidP="008969A9">
      <w:pPr>
        <w:pStyle w:val="Bullet2"/>
        <w:numPr>
          <w:ilvl w:val="0"/>
          <w:numId w:val="25"/>
        </w:numPr>
        <w:spacing w:line="360" w:lineRule="auto"/>
        <w:ind w:left="357" w:hanging="357"/>
      </w:pPr>
      <w:r w:rsidRPr="00F162FA">
        <w:rPr>
          <w:rFonts w:cstheme="minorHAnsi"/>
        </w:rPr>
        <w:t xml:space="preserve">The Committee </w:t>
      </w:r>
      <w:r w:rsidR="002A6F0F">
        <w:rPr>
          <w:rFonts w:cstheme="minorHAnsi"/>
        </w:rPr>
        <w:t>agreed</w:t>
      </w:r>
      <w:r w:rsidR="002A6F0F" w:rsidRPr="00F162FA">
        <w:rPr>
          <w:rFonts w:cstheme="minorHAnsi"/>
        </w:rPr>
        <w:t xml:space="preserve"> </w:t>
      </w:r>
      <w:r w:rsidR="00166B36">
        <w:rPr>
          <w:rFonts w:cstheme="minorHAnsi"/>
        </w:rPr>
        <w:t>that the item should be split to have</w:t>
      </w:r>
      <w:r w:rsidRPr="00F162FA">
        <w:rPr>
          <w:rFonts w:cstheme="minorHAnsi"/>
        </w:rPr>
        <w:t xml:space="preserve"> a non-referred duplex</w:t>
      </w:r>
      <w:r w:rsidR="00B62852" w:rsidRPr="00F162FA">
        <w:rPr>
          <w:rFonts w:cstheme="minorHAnsi"/>
        </w:rPr>
        <w:t xml:space="preserve"> ultrasound</w:t>
      </w:r>
      <w:r w:rsidRPr="00F162FA">
        <w:rPr>
          <w:rFonts w:cstheme="minorHAnsi"/>
        </w:rPr>
        <w:t xml:space="preserve"> examination</w:t>
      </w:r>
      <w:r w:rsidR="00166B36">
        <w:rPr>
          <w:rFonts w:cstheme="minorHAnsi"/>
        </w:rPr>
        <w:t xml:space="preserve"> option</w:t>
      </w:r>
      <w:r w:rsidRPr="00F162FA">
        <w:rPr>
          <w:rFonts w:cstheme="minorHAnsi"/>
        </w:rPr>
        <w:t xml:space="preserve"> </w:t>
      </w:r>
      <w:r w:rsidR="004D6342">
        <w:rPr>
          <w:rFonts w:cstheme="minorHAnsi"/>
        </w:rPr>
        <w:t>to reduce</w:t>
      </w:r>
      <w:r w:rsidRPr="00F162FA">
        <w:rPr>
          <w:rFonts w:cstheme="minorHAnsi"/>
        </w:rPr>
        <w:t xml:space="preserve"> the </w:t>
      </w:r>
      <w:r w:rsidR="00437CFF">
        <w:rPr>
          <w:rFonts w:cstheme="minorHAnsi"/>
        </w:rPr>
        <w:t>need to</w:t>
      </w:r>
      <w:r w:rsidRPr="00F162FA">
        <w:rPr>
          <w:rFonts w:cstheme="minorHAnsi"/>
        </w:rPr>
        <w:t xml:space="preserve"> send patients to another professional for referral where a follow-up ultrasound is </w:t>
      </w:r>
      <w:r w:rsidR="00EE66EB" w:rsidRPr="00F162FA">
        <w:rPr>
          <w:rFonts w:cstheme="minorHAnsi"/>
        </w:rPr>
        <w:t xml:space="preserve">otherwise </w:t>
      </w:r>
      <w:r w:rsidRPr="00F162FA">
        <w:rPr>
          <w:rFonts w:cstheme="minorHAnsi"/>
        </w:rPr>
        <w:t>clinica</w:t>
      </w:r>
      <w:r w:rsidR="004F342B" w:rsidRPr="00F162FA">
        <w:rPr>
          <w:rFonts w:cstheme="minorHAnsi"/>
        </w:rPr>
        <w:t>lly indicated.</w:t>
      </w:r>
    </w:p>
    <w:p w14:paraId="1756A4BA" w14:textId="77777777" w:rsidR="007E1DFC" w:rsidRPr="00F162FA" w:rsidRDefault="00B62852" w:rsidP="008969A9">
      <w:pPr>
        <w:pStyle w:val="Bullet2"/>
        <w:numPr>
          <w:ilvl w:val="0"/>
          <w:numId w:val="25"/>
        </w:numPr>
        <w:spacing w:line="360" w:lineRule="auto"/>
        <w:ind w:left="357" w:hanging="357"/>
      </w:pPr>
      <w:r w:rsidRPr="00F162FA">
        <w:t>Co</w:t>
      </w:r>
      <w:r w:rsidR="009F488C" w:rsidRPr="00F162FA">
        <w:t>-claiming this it</w:t>
      </w:r>
      <w:r w:rsidR="00F52980" w:rsidRPr="00F162FA">
        <w:t>em with other ultrasound items, particularly duplex items</w:t>
      </w:r>
      <w:r w:rsidR="00DE0063">
        <w:t>,</w:t>
      </w:r>
      <w:r w:rsidR="009F488C" w:rsidRPr="00F162FA">
        <w:t xml:space="preserve"> </w:t>
      </w:r>
      <w:r w:rsidR="00DE0063">
        <w:t>is</w:t>
      </w:r>
      <w:r w:rsidR="00DE0063" w:rsidRPr="00F162FA">
        <w:t xml:space="preserve"> </w:t>
      </w:r>
      <w:r w:rsidR="009F488C" w:rsidRPr="00F162FA">
        <w:t xml:space="preserve">inappropriate, </w:t>
      </w:r>
      <w:r w:rsidR="00AE4F03">
        <w:t>especially</w:t>
      </w:r>
      <w:r w:rsidR="00AE4F03" w:rsidRPr="00F162FA">
        <w:t xml:space="preserve"> </w:t>
      </w:r>
      <w:r w:rsidR="0060171C" w:rsidRPr="00F162FA">
        <w:t xml:space="preserve">if </w:t>
      </w:r>
      <w:r w:rsidR="00C46C7F">
        <w:t>performed</w:t>
      </w:r>
      <w:r w:rsidR="00C46C7F" w:rsidRPr="00F162FA">
        <w:t xml:space="preserve"> </w:t>
      </w:r>
      <w:r w:rsidR="0060171C" w:rsidRPr="00F162FA">
        <w:t xml:space="preserve">by radiologists </w:t>
      </w:r>
      <w:r w:rsidR="001C63D0">
        <w:t>(</w:t>
      </w:r>
      <w:r w:rsidR="00F52980" w:rsidRPr="00F162FA">
        <w:t>who provide 89</w:t>
      </w:r>
      <w:r w:rsidR="001C63D0">
        <w:t xml:space="preserve"> per cent</w:t>
      </w:r>
      <w:r w:rsidR="00F52980" w:rsidRPr="00F162FA">
        <w:t xml:space="preserve"> of service</w:t>
      </w:r>
      <w:r w:rsidR="0060171C" w:rsidRPr="00F162FA">
        <w:t>s</w:t>
      </w:r>
      <w:r w:rsidR="001C63D0">
        <w:t>).</w:t>
      </w:r>
      <w:r w:rsidR="000366CE">
        <w:t xml:space="preserve"> (</w:t>
      </w:r>
      <w:r w:rsidR="0060171C" w:rsidRPr="00BA770A">
        <w:rPr>
          <w:rStyle w:val="EndnoteReference"/>
          <w:rFonts w:cstheme="minorHAnsi"/>
          <w:vertAlign w:val="baseline"/>
        </w:rPr>
        <w:endnoteReference w:id="18"/>
      </w:r>
      <w:r w:rsidR="000366CE">
        <w:t>)</w:t>
      </w:r>
    </w:p>
    <w:p w14:paraId="71FA416B" w14:textId="77777777" w:rsidR="0097134C" w:rsidRPr="00F162FA" w:rsidRDefault="00B62852" w:rsidP="008969A9">
      <w:pPr>
        <w:pStyle w:val="Bullet2"/>
        <w:numPr>
          <w:ilvl w:val="0"/>
          <w:numId w:val="25"/>
        </w:numPr>
        <w:spacing w:line="360" w:lineRule="auto"/>
        <w:ind w:left="357" w:hanging="357"/>
      </w:pPr>
      <w:r w:rsidRPr="00F162FA">
        <w:t>T</w:t>
      </w:r>
      <w:r w:rsidR="0036246C" w:rsidRPr="00F162FA">
        <w:t xml:space="preserve">he </w:t>
      </w:r>
      <w:r w:rsidR="00BC57C5">
        <w:t xml:space="preserve">potential </w:t>
      </w:r>
      <w:r w:rsidR="0036246C" w:rsidRPr="00F162FA">
        <w:t xml:space="preserve">effect of removing </w:t>
      </w:r>
      <w:r w:rsidR="001C128A">
        <w:t>this</w:t>
      </w:r>
      <w:r w:rsidR="001C128A" w:rsidRPr="00F162FA">
        <w:t xml:space="preserve"> </w:t>
      </w:r>
      <w:r w:rsidR="0036246C" w:rsidRPr="00F162FA">
        <w:t xml:space="preserve">item </w:t>
      </w:r>
      <w:r w:rsidR="00167562">
        <w:t xml:space="preserve">from the MBS </w:t>
      </w:r>
      <w:r w:rsidR="0036246C" w:rsidRPr="00F162FA">
        <w:t>was unclear</w:t>
      </w:r>
      <w:r w:rsidR="00777288">
        <w:t>,</w:t>
      </w:r>
      <w:r w:rsidR="0036246C" w:rsidRPr="00F162FA">
        <w:t xml:space="preserve"> given the high volume</w:t>
      </w:r>
      <w:r w:rsidR="0060171C" w:rsidRPr="00F162FA">
        <w:t xml:space="preserve"> of use</w:t>
      </w:r>
      <w:r w:rsidR="00244FE1">
        <w:t>.</w:t>
      </w:r>
      <w:r w:rsidR="0060171C" w:rsidRPr="00F162FA">
        <w:t xml:space="preserve"> </w:t>
      </w:r>
      <w:r w:rsidR="00244FE1">
        <w:t>T</w:t>
      </w:r>
      <w:r w:rsidR="0060171C" w:rsidRPr="00F162FA">
        <w:t>he item could be used for a valid indication requiring a non-referred duplex examination</w:t>
      </w:r>
      <w:r w:rsidR="00F02540">
        <w:t>.</w:t>
      </w:r>
    </w:p>
    <w:p w14:paraId="28AC9B83" w14:textId="77777777" w:rsidR="003E4175" w:rsidRPr="00F162FA" w:rsidRDefault="003E4175">
      <w:pPr>
        <w:spacing w:after="160" w:line="259" w:lineRule="auto"/>
        <w:rPr>
          <w:rFonts w:asciiTheme="minorHAnsi" w:eastAsiaTheme="majorEastAsia" w:hAnsiTheme="minorHAnsi" w:cstheme="minorHAnsi"/>
          <w:color w:val="2F5496" w:themeColor="accent1" w:themeShade="BF"/>
          <w:sz w:val="32"/>
          <w:szCs w:val="32"/>
          <w:lang w:val="en-GB"/>
        </w:rPr>
      </w:pPr>
      <w:r w:rsidRPr="00F162FA">
        <w:rPr>
          <w:rFonts w:asciiTheme="minorHAnsi" w:hAnsiTheme="minorHAnsi" w:cstheme="minorHAnsi"/>
          <w:lang w:val="en-GB"/>
        </w:rPr>
        <w:br w:type="page"/>
      </w:r>
    </w:p>
    <w:p w14:paraId="00D6AAF7" w14:textId="77777777" w:rsidR="000D7FD4" w:rsidRPr="001D52FA" w:rsidRDefault="009A000B" w:rsidP="001D52FA">
      <w:pPr>
        <w:pStyle w:val="Heading1"/>
        <w:keepLines w:val="0"/>
        <w:widowControl w:val="0"/>
        <w:numPr>
          <w:ilvl w:val="0"/>
          <w:numId w:val="13"/>
        </w:numPr>
        <w:pBdr>
          <w:bottom w:val="single" w:sz="16" w:space="11" w:color="BFBFBF"/>
        </w:pBdr>
        <w:autoSpaceDE w:val="0"/>
        <w:autoSpaceDN w:val="0"/>
        <w:adjustRightInd w:val="0"/>
        <w:spacing w:before="720" w:after="720"/>
        <w:ind w:left="432"/>
        <w:textAlignment w:val="center"/>
        <w:rPr>
          <w:rFonts w:asciiTheme="minorHAnsi" w:hAnsiTheme="minorHAnsi" w:cstheme="minorHAnsi"/>
          <w:b/>
          <w:color w:val="385623" w:themeColor="accent6" w:themeShade="80"/>
          <w:sz w:val="44"/>
          <w:lang w:val="en-GB"/>
        </w:rPr>
      </w:pPr>
      <w:bookmarkStart w:id="204" w:name="_Toc14271503"/>
      <w:bookmarkStart w:id="205" w:name="_Toc35513115"/>
      <w:r w:rsidRPr="005C42F8">
        <w:rPr>
          <w:rFonts w:asciiTheme="minorHAnsi" w:hAnsiTheme="minorHAnsi" w:cstheme="minorHAnsi"/>
          <w:b/>
          <w:color w:val="385623" w:themeColor="accent6" w:themeShade="80"/>
          <w:sz w:val="44"/>
          <w:lang w:val="en-GB"/>
        </w:rPr>
        <w:t xml:space="preserve">Recommendations: </w:t>
      </w:r>
      <w:r w:rsidR="00D34147" w:rsidRPr="005C42F8">
        <w:rPr>
          <w:rFonts w:asciiTheme="minorHAnsi" w:hAnsiTheme="minorHAnsi" w:cstheme="minorHAnsi"/>
          <w:b/>
          <w:color w:val="385623" w:themeColor="accent6" w:themeShade="80"/>
          <w:sz w:val="44"/>
          <w:lang w:val="en-GB"/>
        </w:rPr>
        <w:t xml:space="preserve">Digital </w:t>
      </w:r>
      <w:r w:rsidR="00A07901" w:rsidRPr="005C42F8">
        <w:rPr>
          <w:rFonts w:asciiTheme="minorHAnsi" w:hAnsiTheme="minorHAnsi" w:cstheme="minorHAnsi"/>
          <w:b/>
          <w:color w:val="385623" w:themeColor="accent6" w:themeShade="80"/>
          <w:sz w:val="44"/>
          <w:lang w:val="en-GB"/>
        </w:rPr>
        <w:t>s</w:t>
      </w:r>
      <w:r w:rsidR="00D34147" w:rsidRPr="005C42F8">
        <w:rPr>
          <w:rFonts w:asciiTheme="minorHAnsi" w:hAnsiTheme="minorHAnsi" w:cstheme="minorHAnsi"/>
          <w:b/>
          <w:color w:val="385623" w:themeColor="accent6" w:themeShade="80"/>
          <w:sz w:val="44"/>
          <w:lang w:val="en-GB"/>
        </w:rPr>
        <w:t xml:space="preserve">ubtraction </w:t>
      </w:r>
      <w:r w:rsidR="00A07901" w:rsidRPr="005C42F8">
        <w:rPr>
          <w:rFonts w:asciiTheme="minorHAnsi" w:hAnsiTheme="minorHAnsi" w:cstheme="minorHAnsi"/>
          <w:b/>
          <w:color w:val="385623" w:themeColor="accent6" w:themeShade="80"/>
          <w:sz w:val="44"/>
          <w:lang w:val="en-GB"/>
        </w:rPr>
        <w:t>a</w:t>
      </w:r>
      <w:r w:rsidR="00D34147" w:rsidRPr="005C42F8">
        <w:rPr>
          <w:rFonts w:asciiTheme="minorHAnsi" w:hAnsiTheme="minorHAnsi" w:cstheme="minorHAnsi"/>
          <w:b/>
          <w:color w:val="385623" w:themeColor="accent6" w:themeShade="80"/>
          <w:sz w:val="44"/>
          <w:lang w:val="en-GB"/>
        </w:rPr>
        <w:t>ngiography</w:t>
      </w:r>
      <w:r w:rsidRPr="005C42F8">
        <w:rPr>
          <w:rFonts w:asciiTheme="minorHAnsi" w:hAnsiTheme="minorHAnsi" w:cstheme="minorHAnsi"/>
          <w:b/>
          <w:color w:val="385623" w:themeColor="accent6" w:themeShade="80"/>
          <w:sz w:val="44"/>
          <w:lang w:val="en-GB"/>
        </w:rPr>
        <w:t xml:space="preserve"> items</w:t>
      </w:r>
      <w:bookmarkStart w:id="206" w:name="_Toc14271504"/>
      <w:bookmarkEnd w:id="204"/>
      <w:bookmarkEnd w:id="205"/>
    </w:p>
    <w:p w14:paraId="466965F3" w14:textId="77777777" w:rsidR="00C73D41" w:rsidRPr="005C42F8" w:rsidRDefault="006729E7" w:rsidP="000D7FD4">
      <w:pPr>
        <w:spacing w:line="360" w:lineRule="auto"/>
        <w:rPr>
          <w:rFonts w:asciiTheme="minorHAnsi" w:hAnsiTheme="minorHAnsi" w:cstheme="minorHAnsi"/>
          <w:b/>
          <w:color w:val="385623" w:themeColor="accent6" w:themeShade="80"/>
          <w:sz w:val="32"/>
          <w:lang w:val="en-GB"/>
        </w:rPr>
      </w:pPr>
      <w:r w:rsidRPr="005C42F8">
        <w:rPr>
          <w:rFonts w:asciiTheme="minorHAnsi" w:hAnsiTheme="minorHAnsi" w:cstheme="minorHAnsi"/>
          <w:b/>
          <w:color w:val="385623" w:themeColor="accent6" w:themeShade="80"/>
          <w:sz w:val="32"/>
          <w:lang w:val="en-GB"/>
        </w:rPr>
        <w:t>Tiering of items by number of</w:t>
      </w:r>
      <w:r w:rsidR="00B62852" w:rsidRPr="005C42F8">
        <w:rPr>
          <w:rFonts w:asciiTheme="minorHAnsi" w:hAnsiTheme="minorHAnsi" w:cstheme="minorHAnsi"/>
          <w:b/>
          <w:color w:val="385623" w:themeColor="accent6" w:themeShade="80"/>
          <w:sz w:val="32"/>
          <w:lang w:val="en-GB"/>
        </w:rPr>
        <w:t xml:space="preserve"> contrast</w:t>
      </w:r>
      <w:r w:rsidRPr="005C42F8">
        <w:rPr>
          <w:rFonts w:asciiTheme="minorHAnsi" w:hAnsiTheme="minorHAnsi" w:cstheme="minorHAnsi"/>
          <w:b/>
          <w:color w:val="385623" w:themeColor="accent6" w:themeShade="80"/>
          <w:sz w:val="32"/>
          <w:lang w:val="en-GB"/>
        </w:rPr>
        <w:t xml:space="preserve"> runs</w:t>
      </w:r>
      <w:bookmarkEnd w:id="206"/>
    </w:p>
    <w:p w14:paraId="5478F92A" w14:textId="0E1F85D3" w:rsidR="00C73D41" w:rsidRPr="006E6733" w:rsidRDefault="00C73D41" w:rsidP="006E6733">
      <w:pPr>
        <w:rPr>
          <w:rFonts w:asciiTheme="minorHAnsi" w:hAnsiTheme="minorHAnsi"/>
        </w:rPr>
      </w:pPr>
      <w:bookmarkStart w:id="207" w:name="_Toc14271619"/>
      <w:bookmarkStart w:id="208" w:name="_Toc33689006"/>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7</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Item introduction table for items </w:t>
      </w:r>
      <w:r w:rsidR="005452C2" w:rsidRPr="00F162FA">
        <w:rPr>
          <w:rFonts w:asciiTheme="minorHAnsi" w:hAnsiTheme="minorHAnsi" w:cstheme="minorHAnsi"/>
          <w:lang w:val="en-GB"/>
        </w:rPr>
        <w:t>60000</w:t>
      </w:r>
      <w:r w:rsidR="00B23EF8">
        <w:rPr>
          <w:rFonts w:asciiTheme="minorHAnsi" w:hAnsiTheme="minorHAnsi" w:cstheme="minorHAnsi"/>
          <w:lang w:val="en-GB"/>
        </w:rPr>
        <w:t>–</w:t>
      </w:r>
      <w:r w:rsidR="005452C2" w:rsidRPr="00F162FA">
        <w:rPr>
          <w:rFonts w:asciiTheme="minorHAnsi" w:hAnsiTheme="minorHAnsi" w:cstheme="minorHAnsi"/>
          <w:lang w:val="en-GB"/>
        </w:rPr>
        <w:t>60078</w:t>
      </w:r>
      <w:r w:rsidR="00640873">
        <w:rPr>
          <w:rFonts w:asciiTheme="minorHAnsi" w:hAnsiTheme="minorHAnsi" w:cstheme="minorHAnsi"/>
          <w:lang w:val="en-GB"/>
        </w:rPr>
        <w:t xml:space="preserve"> (</w:t>
      </w:r>
      <w:r w:rsidR="005452C2" w:rsidRPr="00F162FA">
        <w:rPr>
          <w:rFonts w:asciiTheme="minorHAnsi" w:hAnsiTheme="minorHAnsi" w:cstheme="minorHAnsi"/>
          <w:lang w:val="en-GB"/>
        </w:rPr>
        <w:t>excluding all NK items</w:t>
      </w:r>
      <w:r w:rsidR="00640873">
        <w:rPr>
          <w:rFonts w:asciiTheme="minorHAnsi" w:hAnsiTheme="minorHAnsi" w:cstheme="minorHAnsi"/>
          <w:lang w:val="en-GB"/>
        </w:rPr>
        <w:t>)</w:t>
      </w:r>
      <w:r w:rsidR="004E72D8" w:rsidRPr="00544E06">
        <w:rPr>
          <w:rFonts w:asciiTheme="minorHAnsi" w:hAnsiTheme="minorHAnsi" w:cstheme="minorHAnsi"/>
          <w:lang w:val="en-GB"/>
        </w:rPr>
        <w:t xml:space="preserve"> (</w:t>
      </w:r>
      <w:r w:rsidR="003B3E92">
        <w:rPr>
          <w:rFonts w:asciiTheme="minorHAnsi" w:hAnsiTheme="minorHAnsi" w:cstheme="minorHAnsi"/>
          <w:lang w:val="en-GB"/>
        </w:rPr>
        <w:t xml:space="preserve">i.e. </w:t>
      </w:r>
      <w:r w:rsidR="004E72D8" w:rsidRPr="00544E06">
        <w:rPr>
          <w:rFonts w:asciiTheme="minorHAnsi" w:hAnsiTheme="minorHAnsi" w:cstheme="minorHAnsi"/>
        </w:rPr>
        <w:t>60000, 60003, 60006, 60009, 60012, 60015, 60018, 60021, 60024, 60027, 60030, 60033, 60036, 60039, 60042, 60045, 60048, 60051, 60054, 60057, 60060, 60063, 60066, 60069, 60072, 60075, 60078)</w:t>
      </w:r>
      <w:bookmarkEnd w:id="207"/>
      <w:bookmarkEnd w:id="208"/>
    </w:p>
    <w:tbl>
      <w:tblPr>
        <w:tblStyle w:val="TableGrid1"/>
        <w:tblW w:w="5000" w:type="pct"/>
        <w:tblCellMar>
          <w:top w:w="28" w:type="dxa"/>
          <w:left w:w="28" w:type="dxa"/>
          <w:bottom w:w="28" w:type="dxa"/>
          <w:right w:w="28" w:type="dxa"/>
        </w:tblCellMar>
        <w:tblLook w:val="04A0" w:firstRow="1" w:lastRow="0" w:firstColumn="1" w:lastColumn="0" w:noHBand="0" w:noVBand="1"/>
        <w:tblCaption w:val="Table 7: item introduction table for items 60000-60078 (excluding all NK items)"/>
        <w:tblDescription w:val="Table 7 shows the item introduction table for items 60000 through 60078 excluding all NK items.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771"/>
        <w:gridCol w:w="3060"/>
        <w:gridCol w:w="1277"/>
        <w:gridCol w:w="1037"/>
        <w:gridCol w:w="1103"/>
        <w:gridCol w:w="1054"/>
      </w:tblGrid>
      <w:tr w:rsidR="00C73D41" w:rsidRPr="00F162FA" w14:paraId="5D35DC58" w14:textId="77777777" w:rsidTr="0097134C">
        <w:trPr>
          <w:tblHeader/>
        </w:trPr>
        <w:tc>
          <w:tcPr>
            <w:tcW w:w="771" w:type="dxa"/>
            <w:shd w:val="clear" w:color="auto" w:fill="01653F"/>
            <w:vAlign w:val="bottom"/>
          </w:tcPr>
          <w:p w14:paraId="3FFB960D" w14:textId="77777777" w:rsidR="00C73D41" w:rsidRPr="00F162FA" w:rsidRDefault="00C73D41" w:rsidP="00FC7769">
            <w:pPr>
              <w:pStyle w:val="Tableheading-white"/>
              <w:rPr>
                <w:rFonts w:asciiTheme="minorHAnsi" w:hAnsiTheme="minorHAnsi"/>
              </w:rPr>
            </w:pPr>
            <w:r w:rsidRPr="00F162FA">
              <w:rPr>
                <w:rFonts w:asciiTheme="minorHAnsi" w:hAnsiTheme="minorHAnsi"/>
              </w:rPr>
              <w:t>Item</w:t>
            </w:r>
          </w:p>
        </w:tc>
        <w:tc>
          <w:tcPr>
            <w:tcW w:w="3060" w:type="dxa"/>
            <w:shd w:val="clear" w:color="auto" w:fill="01653F"/>
            <w:vAlign w:val="bottom"/>
          </w:tcPr>
          <w:p w14:paraId="31B849BD" w14:textId="77777777" w:rsidR="00C73D41" w:rsidRPr="00F162FA" w:rsidRDefault="00C73D41" w:rsidP="00FC7769">
            <w:pPr>
              <w:pStyle w:val="Tableheading-white"/>
              <w:rPr>
                <w:rFonts w:asciiTheme="minorHAnsi" w:hAnsiTheme="minorHAnsi"/>
              </w:rPr>
            </w:pPr>
            <w:r w:rsidRPr="00F162FA">
              <w:rPr>
                <w:rFonts w:asciiTheme="minorHAnsi" w:hAnsiTheme="minorHAnsi"/>
              </w:rPr>
              <w:t>Descriptor</w:t>
            </w:r>
          </w:p>
        </w:tc>
        <w:tc>
          <w:tcPr>
            <w:tcW w:w="1277" w:type="dxa"/>
            <w:shd w:val="clear" w:color="auto" w:fill="01653F"/>
            <w:vAlign w:val="bottom"/>
          </w:tcPr>
          <w:p w14:paraId="05F1A969" w14:textId="77777777" w:rsidR="00C73D41" w:rsidRPr="00F162FA" w:rsidRDefault="00C73D41" w:rsidP="00FC7769">
            <w:pPr>
              <w:pStyle w:val="Tableheading-white"/>
              <w:rPr>
                <w:rFonts w:asciiTheme="minorHAnsi" w:hAnsiTheme="minorHAnsi"/>
              </w:rPr>
            </w:pPr>
            <w:r w:rsidRPr="00F162FA">
              <w:rPr>
                <w:rFonts w:asciiTheme="minorHAnsi" w:hAnsiTheme="minorHAnsi"/>
              </w:rPr>
              <w:t>Schedule fee</w:t>
            </w:r>
          </w:p>
        </w:tc>
        <w:tc>
          <w:tcPr>
            <w:tcW w:w="1037" w:type="dxa"/>
            <w:shd w:val="clear" w:color="auto" w:fill="01653F"/>
            <w:vAlign w:val="bottom"/>
          </w:tcPr>
          <w:p w14:paraId="22FCDB24" w14:textId="77777777" w:rsidR="00C73D41" w:rsidRPr="00F162FA" w:rsidRDefault="00C73D41" w:rsidP="00FC7769">
            <w:pPr>
              <w:pStyle w:val="Tableheading-white"/>
              <w:rPr>
                <w:rFonts w:asciiTheme="minorHAnsi" w:hAnsiTheme="minorHAnsi"/>
              </w:rPr>
            </w:pPr>
            <w:r w:rsidRPr="00F162FA">
              <w:rPr>
                <w:rFonts w:asciiTheme="minorHAnsi" w:hAnsiTheme="minorHAnsi"/>
              </w:rPr>
              <w:t>Services FY2016/17</w:t>
            </w:r>
          </w:p>
        </w:tc>
        <w:tc>
          <w:tcPr>
            <w:tcW w:w="1103" w:type="dxa"/>
            <w:shd w:val="clear" w:color="auto" w:fill="01653F"/>
            <w:vAlign w:val="bottom"/>
          </w:tcPr>
          <w:p w14:paraId="596FBE2E" w14:textId="77777777" w:rsidR="00C73D41" w:rsidRPr="00F162FA" w:rsidRDefault="00C73D41" w:rsidP="00FC7769">
            <w:pPr>
              <w:pStyle w:val="Tableheading-white"/>
              <w:rPr>
                <w:rFonts w:asciiTheme="minorHAnsi" w:hAnsiTheme="minorHAnsi"/>
              </w:rPr>
            </w:pPr>
            <w:r w:rsidRPr="00F162FA">
              <w:rPr>
                <w:rFonts w:asciiTheme="minorHAnsi" w:hAnsiTheme="minorHAnsi"/>
              </w:rPr>
              <w:t>Benefits FY2016/17</w:t>
            </w:r>
          </w:p>
        </w:tc>
        <w:tc>
          <w:tcPr>
            <w:tcW w:w="1054" w:type="dxa"/>
            <w:shd w:val="clear" w:color="auto" w:fill="01653F"/>
            <w:vAlign w:val="bottom"/>
          </w:tcPr>
          <w:p w14:paraId="2EDFDD34" w14:textId="77777777" w:rsidR="00C73D41" w:rsidRPr="00F162FA" w:rsidRDefault="00C73D41" w:rsidP="00FC7769">
            <w:pPr>
              <w:pStyle w:val="Tableheading-white"/>
              <w:rPr>
                <w:rFonts w:asciiTheme="minorHAnsi" w:hAnsiTheme="minorHAnsi"/>
              </w:rPr>
            </w:pPr>
            <w:r w:rsidRPr="00F162FA">
              <w:rPr>
                <w:rFonts w:asciiTheme="minorHAnsi" w:hAnsiTheme="minorHAnsi"/>
              </w:rPr>
              <w:t>Services 5-year annual avg. growth</w:t>
            </w:r>
          </w:p>
        </w:tc>
      </w:tr>
      <w:tr w:rsidR="005452C2" w:rsidRPr="00F162FA" w14:paraId="7B63F07A" w14:textId="77777777" w:rsidTr="003932FA">
        <w:tc>
          <w:tcPr>
            <w:tcW w:w="771" w:type="dxa"/>
            <w:vAlign w:val="center"/>
          </w:tcPr>
          <w:p w14:paraId="76530E9B" w14:textId="77777777" w:rsidR="005452C2" w:rsidRPr="00F162FA" w:rsidRDefault="005452C2" w:rsidP="003932FA">
            <w:pPr>
              <w:jc w:val="center"/>
              <w:rPr>
                <w:rFonts w:asciiTheme="minorHAnsi" w:hAnsiTheme="minorHAnsi"/>
                <w:sz w:val="18"/>
                <w:szCs w:val="18"/>
                <w:lang w:val="en-GB"/>
              </w:rPr>
            </w:pPr>
            <w:r w:rsidRPr="00F162FA">
              <w:rPr>
                <w:rFonts w:asciiTheme="minorHAnsi" w:hAnsiTheme="minorHAnsi"/>
                <w:color w:val="000000"/>
                <w:sz w:val="18"/>
                <w:szCs w:val="18"/>
                <w:lang w:val="en-GB"/>
              </w:rPr>
              <w:t>60000</w:t>
            </w:r>
          </w:p>
        </w:tc>
        <w:tc>
          <w:tcPr>
            <w:tcW w:w="3060" w:type="dxa"/>
          </w:tcPr>
          <w:p w14:paraId="6B644D10" w14:textId="77777777" w:rsidR="005452C2" w:rsidRPr="00F162FA" w:rsidRDefault="005452C2" w:rsidP="0036246C">
            <w:pP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Digital subtraction angiography, examination of head and neck with or without arch aortography - 1 to 3 data acquisition runs (R) (K) (Anaes.)</w:t>
            </w:r>
          </w:p>
        </w:tc>
        <w:tc>
          <w:tcPr>
            <w:tcW w:w="1277" w:type="dxa"/>
            <w:vAlign w:val="center"/>
          </w:tcPr>
          <w:p w14:paraId="01ED494A" w14:textId="77777777" w:rsidR="005452C2" w:rsidRPr="00F162FA" w:rsidRDefault="001E40B8" w:rsidP="003932FA">
            <w:pPr>
              <w:jc w:val="center"/>
              <w:rPr>
                <w:rFonts w:asciiTheme="minorHAnsi" w:hAnsiTheme="minorHAnsi" w:cs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564.00</w:t>
            </w:r>
          </w:p>
        </w:tc>
        <w:tc>
          <w:tcPr>
            <w:tcW w:w="1037" w:type="dxa"/>
            <w:vAlign w:val="center"/>
          </w:tcPr>
          <w:p w14:paraId="072153B5" w14:textId="77777777" w:rsidR="005452C2" w:rsidRPr="00F162FA" w:rsidRDefault="005452C2" w:rsidP="003932FA">
            <w:pPr>
              <w:jc w:val="cente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508</w:t>
            </w:r>
          </w:p>
        </w:tc>
        <w:tc>
          <w:tcPr>
            <w:tcW w:w="1103" w:type="dxa"/>
            <w:vAlign w:val="center"/>
          </w:tcPr>
          <w:p w14:paraId="24950699" w14:textId="77777777" w:rsidR="005452C2" w:rsidRPr="00F162FA" w:rsidRDefault="005452C2" w:rsidP="003932FA">
            <w:pPr>
              <w:jc w:val="cente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$218,716</w:t>
            </w:r>
          </w:p>
        </w:tc>
        <w:tc>
          <w:tcPr>
            <w:tcW w:w="1054" w:type="dxa"/>
            <w:vAlign w:val="center"/>
          </w:tcPr>
          <w:p w14:paraId="042ADCC4" w14:textId="77777777" w:rsidR="005452C2" w:rsidRPr="00F162FA" w:rsidRDefault="005452C2" w:rsidP="003932FA">
            <w:pPr>
              <w:jc w:val="cente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31.1%</w:t>
            </w:r>
          </w:p>
        </w:tc>
      </w:tr>
      <w:tr w:rsidR="005452C2" w:rsidRPr="00F162FA" w14:paraId="263AA730" w14:textId="77777777" w:rsidTr="003932FA">
        <w:tc>
          <w:tcPr>
            <w:tcW w:w="771" w:type="dxa"/>
            <w:vAlign w:val="center"/>
          </w:tcPr>
          <w:p w14:paraId="440D7364" w14:textId="77777777" w:rsidR="005452C2" w:rsidRPr="00F162FA" w:rsidRDefault="005452C2" w:rsidP="003932FA">
            <w:pPr>
              <w:pStyle w:val="Tabletext"/>
              <w:jc w:val="center"/>
              <w:rPr>
                <w:rFonts w:asciiTheme="minorHAnsi" w:hAnsiTheme="minorHAnsi" w:cstheme="minorHAnsi"/>
                <w:lang w:val="en-GB"/>
              </w:rPr>
            </w:pPr>
            <w:r w:rsidRPr="00F162FA">
              <w:rPr>
                <w:rFonts w:asciiTheme="minorHAnsi" w:hAnsiTheme="minorHAnsi"/>
                <w:color w:val="000000"/>
                <w:lang w:val="en-GB"/>
              </w:rPr>
              <w:t>60003</w:t>
            </w:r>
          </w:p>
        </w:tc>
        <w:tc>
          <w:tcPr>
            <w:tcW w:w="3060" w:type="dxa"/>
          </w:tcPr>
          <w:p w14:paraId="53109752" w14:textId="77777777" w:rsidR="005452C2" w:rsidRPr="00F162FA" w:rsidRDefault="005452C2" w:rsidP="0036246C">
            <w:pP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Digital subtraction angiography, examination of head and neck with or without arch aortography - 4 to 6 data acquisition runs (R) (K) (Anaes.)</w:t>
            </w:r>
          </w:p>
        </w:tc>
        <w:tc>
          <w:tcPr>
            <w:tcW w:w="1277" w:type="dxa"/>
            <w:vAlign w:val="center"/>
          </w:tcPr>
          <w:p w14:paraId="3E8A1661" w14:textId="77777777" w:rsidR="005452C2" w:rsidRPr="00F162FA" w:rsidRDefault="001E40B8" w:rsidP="003932FA">
            <w:pPr>
              <w:jc w:val="center"/>
              <w:rPr>
                <w:rFonts w:asciiTheme="minorHAnsi" w:hAnsiTheme="minorHAnsi" w:cs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827.10</w:t>
            </w:r>
          </w:p>
        </w:tc>
        <w:tc>
          <w:tcPr>
            <w:tcW w:w="1037" w:type="dxa"/>
            <w:vAlign w:val="center"/>
          </w:tcPr>
          <w:p w14:paraId="52896F2A" w14:textId="77777777" w:rsidR="005452C2" w:rsidRPr="00F162FA" w:rsidRDefault="005452C2" w:rsidP="003932FA">
            <w:pPr>
              <w:jc w:val="cente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361</w:t>
            </w:r>
          </w:p>
        </w:tc>
        <w:tc>
          <w:tcPr>
            <w:tcW w:w="1103" w:type="dxa"/>
            <w:vAlign w:val="center"/>
          </w:tcPr>
          <w:p w14:paraId="7D7A759F" w14:textId="77777777" w:rsidR="005452C2" w:rsidRPr="00F162FA" w:rsidRDefault="005452C2" w:rsidP="003932FA">
            <w:pPr>
              <w:jc w:val="cente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$231,232</w:t>
            </w:r>
          </w:p>
        </w:tc>
        <w:tc>
          <w:tcPr>
            <w:tcW w:w="1054" w:type="dxa"/>
            <w:vAlign w:val="center"/>
          </w:tcPr>
          <w:p w14:paraId="5DFF4D05" w14:textId="77777777" w:rsidR="005452C2" w:rsidRPr="00F162FA" w:rsidRDefault="005452C2" w:rsidP="003932FA">
            <w:pPr>
              <w:jc w:val="center"/>
              <w:rPr>
                <w:rFonts w:asciiTheme="minorHAnsi" w:hAnsiTheme="minorHAnsi" w:cstheme="minorHAnsi"/>
                <w:color w:val="000000"/>
                <w:sz w:val="18"/>
                <w:szCs w:val="18"/>
                <w:lang w:val="en-GB"/>
              </w:rPr>
            </w:pPr>
            <w:r w:rsidRPr="00F162FA">
              <w:rPr>
                <w:rFonts w:asciiTheme="minorHAnsi" w:hAnsiTheme="minorHAnsi"/>
                <w:color w:val="000000"/>
                <w:sz w:val="18"/>
                <w:szCs w:val="18"/>
                <w:lang w:val="en-GB"/>
              </w:rPr>
              <w:t>3.0%</w:t>
            </w:r>
          </w:p>
        </w:tc>
      </w:tr>
      <w:tr w:rsidR="005452C2" w:rsidRPr="00F162FA" w14:paraId="22C7221F" w14:textId="77777777" w:rsidTr="003932FA">
        <w:tblPrEx>
          <w:tblCellMar>
            <w:top w:w="0" w:type="dxa"/>
            <w:left w:w="108" w:type="dxa"/>
            <w:bottom w:w="0" w:type="dxa"/>
            <w:right w:w="108" w:type="dxa"/>
          </w:tblCellMar>
        </w:tblPrEx>
        <w:trPr>
          <w:trHeight w:val="290"/>
        </w:trPr>
        <w:tc>
          <w:tcPr>
            <w:tcW w:w="771" w:type="dxa"/>
            <w:noWrap/>
            <w:vAlign w:val="center"/>
            <w:hideMark/>
          </w:tcPr>
          <w:p w14:paraId="332CA545"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60006</w:t>
            </w:r>
          </w:p>
        </w:tc>
        <w:tc>
          <w:tcPr>
            <w:tcW w:w="3060" w:type="dxa"/>
            <w:noWrap/>
            <w:hideMark/>
          </w:tcPr>
          <w:p w14:paraId="52CD10D2"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head and neck with or without arch aortography - 7 to 9 data acquisition runs (R) (K) (Anaes.)</w:t>
            </w:r>
          </w:p>
        </w:tc>
        <w:tc>
          <w:tcPr>
            <w:tcW w:w="1277" w:type="dxa"/>
            <w:noWrap/>
            <w:vAlign w:val="center"/>
            <w:hideMark/>
          </w:tcPr>
          <w:p w14:paraId="200B3071"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1,176.10</w:t>
            </w:r>
          </w:p>
        </w:tc>
        <w:tc>
          <w:tcPr>
            <w:tcW w:w="1037" w:type="dxa"/>
            <w:noWrap/>
            <w:vAlign w:val="center"/>
            <w:hideMark/>
          </w:tcPr>
          <w:p w14:paraId="684E24F5"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279</w:t>
            </w:r>
          </w:p>
        </w:tc>
        <w:tc>
          <w:tcPr>
            <w:tcW w:w="1103" w:type="dxa"/>
            <w:noWrap/>
            <w:vAlign w:val="center"/>
            <w:hideMark/>
          </w:tcPr>
          <w:p w14:paraId="18ECB6E7"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$260,307</w:t>
            </w:r>
          </w:p>
        </w:tc>
        <w:tc>
          <w:tcPr>
            <w:tcW w:w="1054" w:type="dxa"/>
            <w:noWrap/>
            <w:vAlign w:val="center"/>
            <w:hideMark/>
          </w:tcPr>
          <w:p w14:paraId="4C3184F9"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0.0%</w:t>
            </w:r>
          </w:p>
        </w:tc>
      </w:tr>
      <w:tr w:rsidR="005452C2" w:rsidRPr="00F162FA" w14:paraId="6CBE90B7" w14:textId="77777777" w:rsidTr="003932FA">
        <w:tblPrEx>
          <w:tblCellMar>
            <w:top w:w="0" w:type="dxa"/>
            <w:left w:w="108" w:type="dxa"/>
            <w:bottom w:w="0" w:type="dxa"/>
            <w:right w:w="108" w:type="dxa"/>
          </w:tblCellMar>
        </w:tblPrEx>
        <w:trPr>
          <w:trHeight w:val="290"/>
        </w:trPr>
        <w:tc>
          <w:tcPr>
            <w:tcW w:w="771" w:type="dxa"/>
            <w:noWrap/>
            <w:vAlign w:val="center"/>
            <w:hideMark/>
          </w:tcPr>
          <w:p w14:paraId="4C74B4AF"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60009</w:t>
            </w:r>
          </w:p>
        </w:tc>
        <w:tc>
          <w:tcPr>
            <w:tcW w:w="3060" w:type="dxa"/>
            <w:noWrap/>
            <w:hideMark/>
          </w:tcPr>
          <w:p w14:paraId="34448AF8"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head and neck with or without arch aortography - 10 or more data acquisition runs (R) (K) (Anaes.)</w:t>
            </w:r>
          </w:p>
        </w:tc>
        <w:tc>
          <w:tcPr>
            <w:tcW w:w="1277" w:type="dxa"/>
            <w:noWrap/>
            <w:vAlign w:val="center"/>
            <w:hideMark/>
          </w:tcPr>
          <w:p w14:paraId="44942D6D"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1,376.30</w:t>
            </w:r>
          </w:p>
        </w:tc>
        <w:tc>
          <w:tcPr>
            <w:tcW w:w="1037" w:type="dxa"/>
            <w:noWrap/>
            <w:vAlign w:val="center"/>
            <w:hideMark/>
          </w:tcPr>
          <w:p w14:paraId="039F8691"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3,201</w:t>
            </w:r>
          </w:p>
        </w:tc>
        <w:tc>
          <w:tcPr>
            <w:tcW w:w="1103" w:type="dxa"/>
            <w:noWrap/>
            <w:vAlign w:val="center"/>
            <w:hideMark/>
          </w:tcPr>
          <w:p w14:paraId="19FA2598"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$3,476,390</w:t>
            </w:r>
          </w:p>
        </w:tc>
        <w:tc>
          <w:tcPr>
            <w:tcW w:w="1054" w:type="dxa"/>
            <w:noWrap/>
            <w:vAlign w:val="center"/>
            <w:hideMark/>
          </w:tcPr>
          <w:p w14:paraId="2C81058C"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7.0%</w:t>
            </w:r>
          </w:p>
        </w:tc>
      </w:tr>
      <w:tr w:rsidR="005452C2" w:rsidRPr="00F162FA" w14:paraId="1D7605EB" w14:textId="77777777" w:rsidTr="003932FA">
        <w:tblPrEx>
          <w:tblCellMar>
            <w:top w:w="0" w:type="dxa"/>
            <w:left w:w="108" w:type="dxa"/>
            <w:bottom w:w="0" w:type="dxa"/>
            <w:right w:w="108" w:type="dxa"/>
          </w:tblCellMar>
        </w:tblPrEx>
        <w:trPr>
          <w:trHeight w:val="290"/>
        </w:trPr>
        <w:tc>
          <w:tcPr>
            <w:tcW w:w="771" w:type="dxa"/>
            <w:noWrap/>
            <w:vAlign w:val="center"/>
            <w:hideMark/>
          </w:tcPr>
          <w:p w14:paraId="65C2B9E9"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60012</w:t>
            </w:r>
          </w:p>
        </w:tc>
        <w:tc>
          <w:tcPr>
            <w:tcW w:w="3060" w:type="dxa"/>
            <w:noWrap/>
            <w:hideMark/>
          </w:tcPr>
          <w:p w14:paraId="7A62FC2D"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thorax - 1 to 3 data acquisition runs (R) (K) (Anaes.)</w:t>
            </w:r>
          </w:p>
        </w:tc>
        <w:tc>
          <w:tcPr>
            <w:tcW w:w="1277" w:type="dxa"/>
            <w:noWrap/>
            <w:vAlign w:val="center"/>
            <w:hideMark/>
          </w:tcPr>
          <w:p w14:paraId="42715710"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564.00</w:t>
            </w:r>
          </w:p>
        </w:tc>
        <w:tc>
          <w:tcPr>
            <w:tcW w:w="1037" w:type="dxa"/>
            <w:noWrap/>
            <w:vAlign w:val="center"/>
            <w:hideMark/>
          </w:tcPr>
          <w:p w14:paraId="1125DF73"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8,194</w:t>
            </w:r>
          </w:p>
        </w:tc>
        <w:tc>
          <w:tcPr>
            <w:tcW w:w="1103" w:type="dxa"/>
            <w:noWrap/>
            <w:vAlign w:val="center"/>
            <w:hideMark/>
          </w:tcPr>
          <w:p w14:paraId="74FA020F" w14:textId="77777777" w:rsidR="005452C2" w:rsidRPr="00F162FA" w:rsidRDefault="007E1DFC"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3,554,225</w:t>
            </w:r>
          </w:p>
        </w:tc>
        <w:tc>
          <w:tcPr>
            <w:tcW w:w="1054" w:type="dxa"/>
            <w:noWrap/>
            <w:vAlign w:val="center"/>
            <w:hideMark/>
          </w:tcPr>
          <w:p w14:paraId="362DFE00"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9.5%</w:t>
            </w:r>
          </w:p>
        </w:tc>
      </w:tr>
      <w:tr w:rsidR="005452C2" w:rsidRPr="00F162FA" w14:paraId="1FC46BA7" w14:textId="77777777" w:rsidTr="003932FA">
        <w:tblPrEx>
          <w:tblCellMar>
            <w:top w:w="0" w:type="dxa"/>
            <w:left w:w="108" w:type="dxa"/>
            <w:bottom w:w="0" w:type="dxa"/>
            <w:right w:w="108" w:type="dxa"/>
          </w:tblCellMar>
        </w:tblPrEx>
        <w:trPr>
          <w:trHeight w:val="290"/>
        </w:trPr>
        <w:tc>
          <w:tcPr>
            <w:tcW w:w="771" w:type="dxa"/>
            <w:noWrap/>
            <w:vAlign w:val="center"/>
            <w:hideMark/>
          </w:tcPr>
          <w:p w14:paraId="53CDB986"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60015</w:t>
            </w:r>
          </w:p>
        </w:tc>
        <w:tc>
          <w:tcPr>
            <w:tcW w:w="3060" w:type="dxa"/>
            <w:noWrap/>
            <w:hideMark/>
          </w:tcPr>
          <w:p w14:paraId="16532984"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thorax - 4 to 6 data acquisition runs (R) (K) (Anaes.)</w:t>
            </w:r>
          </w:p>
        </w:tc>
        <w:tc>
          <w:tcPr>
            <w:tcW w:w="1277" w:type="dxa"/>
            <w:noWrap/>
            <w:vAlign w:val="center"/>
            <w:hideMark/>
          </w:tcPr>
          <w:p w14:paraId="0F6C6CA5"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827.10</w:t>
            </w:r>
          </w:p>
        </w:tc>
        <w:tc>
          <w:tcPr>
            <w:tcW w:w="1037" w:type="dxa"/>
            <w:noWrap/>
            <w:vAlign w:val="center"/>
            <w:hideMark/>
          </w:tcPr>
          <w:p w14:paraId="4D90B88D"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466</w:t>
            </w:r>
          </w:p>
        </w:tc>
        <w:tc>
          <w:tcPr>
            <w:tcW w:w="1103" w:type="dxa"/>
            <w:noWrap/>
            <w:vAlign w:val="center"/>
            <w:hideMark/>
          </w:tcPr>
          <w:p w14:paraId="4404E56B"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$292,097</w:t>
            </w:r>
          </w:p>
        </w:tc>
        <w:tc>
          <w:tcPr>
            <w:tcW w:w="1054" w:type="dxa"/>
            <w:noWrap/>
            <w:vAlign w:val="center"/>
            <w:hideMark/>
          </w:tcPr>
          <w:p w14:paraId="0AE21ECE"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5.8%</w:t>
            </w:r>
          </w:p>
        </w:tc>
      </w:tr>
      <w:tr w:rsidR="005452C2" w:rsidRPr="00F162FA" w14:paraId="00D873D7" w14:textId="77777777" w:rsidTr="003932FA">
        <w:tblPrEx>
          <w:tblCellMar>
            <w:top w:w="0" w:type="dxa"/>
            <w:left w:w="108" w:type="dxa"/>
            <w:bottom w:w="0" w:type="dxa"/>
            <w:right w:w="108" w:type="dxa"/>
          </w:tblCellMar>
        </w:tblPrEx>
        <w:trPr>
          <w:trHeight w:val="290"/>
        </w:trPr>
        <w:tc>
          <w:tcPr>
            <w:tcW w:w="771" w:type="dxa"/>
            <w:noWrap/>
            <w:vAlign w:val="center"/>
            <w:hideMark/>
          </w:tcPr>
          <w:p w14:paraId="4D629C97"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60018</w:t>
            </w:r>
          </w:p>
        </w:tc>
        <w:tc>
          <w:tcPr>
            <w:tcW w:w="3060" w:type="dxa"/>
            <w:noWrap/>
            <w:hideMark/>
          </w:tcPr>
          <w:p w14:paraId="5B1E2C2A"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thorax - 7 to 9 data acquisition runs (R) (K) (Anaes.)</w:t>
            </w:r>
          </w:p>
        </w:tc>
        <w:tc>
          <w:tcPr>
            <w:tcW w:w="1277" w:type="dxa"/>
            <w:noWrap/>
            <w:vAlign w:val="center"/>
            <w:hideMark/>
          </w:tcPr>
          <w:p w14:paraId="2F9122E5"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1,176.10</w:t>
            </w:r>
          </w:p>
        </w:tc>
        <w:tc>
          <w:tcPr>
            <w:tcW w:w="1037" w:type="dxa"/>
            <w:noWrap/>
            <w:vAlign w:val="center"/>
            <w:hideMark/>
          </w:tcPr>
          <w:p w14:paraId="6DF48AA6"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123</w:t>
            </w:r>
          </w:p>
        </w:tc>
        <w:tc>
          <w:tcPr>
            <w:tcW w:w="1103" w:type="dxa"/>
            <w:noWrap/>
            <w:vAlign w:val="center"/>
            <w:hideMark/>
          </w:tcPr>
          <w:p w14:paraId="5977EBE1"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$110,005</w:t>
            </w:r>
          </w:p>
        </w:tc>
        <w:tc>
          <w:tcPr>
            <w:tcW w:w="1054" w:type="dxa"/>
            <w:noWrap/>
            <w:vAlign w:val="center"/>
            <w:hideMark/>
          </w:tcPr>
          <w:p w14:paraId="68A0EE07"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1.0%</w:t>
            </w:r>
          </w:p>
        </w:tc>
      </w:tr>
      <w:tr w:rsidR="005452C2" w:rsidRPr="00F162FA" w14:paraId="1473B79F" w14:textId="77777777" w:rsidTr="003932FA">
        <w:tblPrEx>
          <w:tblCellMar>
            <w:top w:w="0" w:type="dxa"/>
            <w:left w:w="108" w:type="dxa"/>
            <w:bottom w:w="0" w:type="dxa"/>
            <w:right w:w="108" w:type="dxa"/>
          </w:tblCellMar>
        </w:tblPrEx>
        <w:trPr>
          <w:trHeight w:val="290"/>
        </w:trPr>
        <w:tc>
          <w:tcPr>
            <w:tcW w:w="771" w:type="dxa"/>
            <w:noWrap/>
            <w:vAlign w:val="center"/>
            <w:hideMark/>
          </w:tcPr>
          <w:p w14:paraId="0AE0A4CC"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60021</w:t>
            </w:r>
          </w:p>
        </w:tc>
        <w:tc>
          <w:tcPr>
            <w:tcW w:w="3060" w:type="dxa"/>
            <w:noWrap/>
            <w:hideMark/>
          </w:tcPr>
          <w:p w14:paraId="671EE799"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thorax - 10 or more data acquisition runs (R) (K) (Anaes.)</w:t>
            </w:r>
          </w:p>
        </w:tc>
        <w:tc>
          <w:tcPr>
            <w:tcW w:w="1277" w:type="dxa"/>
            <w:noWrap/>
            <w:vAlign w:val="center"/>
            <w:hideMark/>
          </w:tcPr>
          <w:p w14:paraId="27A7B47C"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1,376.30</w:t>
            </w:r>
          </w:p>
        </w:tc>
        <w:tc>
          <w:tcPr>
            <w:tcW w:w="1037" w:type="dxa"/>
            <w:noWrap/>
            <w:vAlign w:val="center"/>
            <w:hideMark/>
          </w:tcPr>
          <w:p w14:paraId="67C3B763"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423</w:t>
            </w:r>
          </w:p>
        </w:tc>
        <w:tc>
          <w:tcPr>
            <w:tcW w:w="1103" w:type="dxa"/>
            <w:noWrap/>
            <w:vAlign w:val="center"/>
            <w:hideMark/>
          </w:tcPr>
          <w:p w14:paraId="5A5F2F99"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$443,903</w:t>
            </w:r>
          </w:p>
        </w:tc>
        <w:tc>
          <w:tcPr>
            <w:tcW w:w="1054" w:type="dxa"/>
            <w:noWrap/>
            <w:vAlign w:val="center"/>
            <w:hideMark/>
          </w:tcPr>
          <w:p w14:paraId="10B1EA3C"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10.2%</w:t>
            </w:r>
          </w:p>
        </w:tc>
      </w:tr>
      <w:tr w:rsidR="005452C2" w:rsidRPr="00F162FA" w14:paraId="1CEC09D6" w14:textId="77777777" w:rsidTr="003932FA">
        <w:tblPrEx>
          <w:tblCellMar>
            <w:top w:w="0" w:type="dxa"/>
            <w:left w:w="108" w:type="dxa"/>
            <w:bottom w:w="0" w:type="dxa"/>
            <w:right w:w="108" w:type="dxa"/>
          </w:tblCellMar>
        </w:tblPrEx>
        <w:trPr>
          <w:trHeight w:val="290"/>
        </w:trPr>
        <w:tc>
          <w:tcPr>
            <w:tcW w:w="771" w:type="dxa"/>
            <w:noWrap/>
            <w:vAlign w:val="center"/>
            <w:hideMark/>
          </w:tcPr>
          <w:p w14:paraId="36580E9A"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60024</w:t>
            </w:r>
          </w:p>
        </w:tc>
        <w:tc>
          <w:tcPr>
            <w:tcW w:w="3060" w:type="dxa"/>
            <w:noWrap/>
            <w:hideMark/>
          </w:tcPr>
          <w:p w14:paraId="6B34FA7E"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abdomen - 1 to 3 data acquisition runs (R) (K) (Anaes.)</w:t>
            </w:r>
          </w:p>
        </w:tc>
        <w:tc>
          <w:tcPr>
            <w:tcW w:w="1277" w:type="dxa"/>
            <w:noWrap/>
            <w:vAlign w:val="center"/>
            <w:hideMark/>
          </w:tcPr>
          <w:p w14:paraId="6A7A97BA"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564.00</w:t>
            </w:r>
          </w:p>
        </w:tc>
        <w:tc>
          <w:tcPr>
            <w:tcW w:w="1037" w:type="dxa"/>
            <w:noWrap/>
            <w:vAlign w:val="center"/>
            <w:hideMark/>
          </w:tcPr>
          <w:p w14:paraId="7C1BA065"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2,214</w:t>
            </w:r>
          </w:p>
        </w:tc>
        <w:tc>
          <w:tcPr>
            <w:tcW w:w="1103" w:type="dxa"/>
            <w:noWrap/>
            <w:vAlign w:val="center"/>
            <w:hideMark/>
          </w:tcPr>
          <w:p w14:paraId="4AE53D20"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$924,164</w:t>
            </w:r>
          </w:p>
        </w:tc>
        <w:tc>
          <w:tcPr>
            <w:tcW w:w="1054" w:type="dxa"/>
            <w:noWrap/>
            <w:vAlign w:val="center"/>
            <w:hideMark/>
          </w:tcPr>
          <w:p w14:paraId="5766C6F8"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6.9%</w:t>
            </w:r>
          </w:p>
        </w:tc>
      </w:tr>
      <w:tr w:rsidR="005452C2" w:rsidRPr="00F162FA" w14:paraId="2C891544" w14:textId="77777777" w:rsidTr="003932FA">
        <w:tblPrEx>
          <w:tblCellMar>
            <w:top w:w="0" w:type="dxa"/>
            <w:left w:w="108" w:type="dxa"/>
            <w:bottom w:w="0" w:type="dxa"/>
            <w:right w:w="108" w:type="dxa"/>
          </w:tblCellMar>
        </w:tblPrEx>
        <w:trPr>
          <w:trHeight w:val="290"/>
        </w:trPr>
        <w:tc>
          <w:tcPr>
            <w:tcW w:w="771" w:type="dxa"/>
            <w:noWrap/>
            <w:vAlign w:val="center"/>
            <w:hideMark/>
          </w:tcPr>
          <w:p w14:paraId="2642263E"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60027</w:t>
            </w:r>
          </w:p>
        </w:tc>
        <w:tc>
          <w:tcPr>
            <w:tcW w:w="3060" w:type="dxa"/>
            <w:noWrap/>
            <w:hideMark/>
          </w:tcPr>
          <w:p w14:paraId="52C1E7A6"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abdomen - 4 to 6 data acquisition runs (R) (K) (Anaes.)</w:t>
            </w:r>
          </w:p>
        </w:tc>
        <w:tc>
          <w:tcPr>
            <w:tcW w:w="1277" w:type="dxa"/>
            <w:noWrap/>
            <w:vAlign w:val="center"/>
            <w:hideMark/>
          </w:tcPr>
          <w:p w14:paraId="73E09DF3"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827.10</w:t>
            </w:r>
          </w:p>
        </w:tc>
        <w:tc>
          <w:tcPr>
            <w:tcW w:w="1037" w:type="dxa"/>
            <w:noWrap/>
            <w:vAlign w:val="center"/>
            <w:hideMark/>
          </w:tcPr>
          <w:p w14:paraId="0B185A88"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954</w:t>
            </w:r>
          </w:p>
        </w:tc>
        <w:tc>
          <w:tcPr>
            <w:tcW w:w="1103" w:type="dxa"/>
            <w:noWrap/>
            <w:vAlign w:val="center"/>
            <w:hideMark/>
          </w:tcPr>
          <w:p w14:paraId="4055D292"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$611,991</w:t>
            </w:r>
          </w:p>
        </w:tc>
        <w:tc>
          <w:tcPr>
            <w:tcW w:w="1054" w:type="dxa"/>
            <w:noWrap/>
            <w:vAlign w:val="center"/>
            <w:hideMark/>
          </w:tcPr>
          <w:p w14:paraId="377C0999"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3.0%</w:t>
            </w:r>
          </w:p>
        </w:tc>
      </w:tr>
      <w:tr w:rsidR="005452C2" w:rsidRPr="00F162FA" w14:paraId="673D3B44" w14:textId="77777777" w:rsidTr="003932FA">
        <w:tblPrEx>
          <w:tblCellMar>
            <w:top w:w="0" w:type="dxa"/>
            <w:left w:w="108" w:type="dxa"/>
            <w:bottom w:w="0" w:type="dxa"/>
            <w:right w:w="108" w:type="dxa"/>
          </w:tblCellMar>
        </w:tblPrEx>
        <w:trPr>
          <w:trHeight w:val="290"/>
        </w:trPr>
        <w:tc>
          <w:tcPr>
            <w:tcW w:w="771" w:type="dxa"/>
            <w:noWrap/>
            <w:vAlign w:val="center"/>
            <w:hideMark/>
          </w:tcPr>
          <w:p w14:paraId="22018DA6"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60030</w:t>
            </w:r>
          </w:p>
        </w:tc>
        <w:tc>
          <w:tcPr>
            <w:tcW w:w="3060" w:type="dxa"/>
            <w:noWrap/>
            <w:hideMark/>
          </w:tcPr>
          <w:p w14:paraId="30A3D8C5"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abdomen - 7 to 9 data acquisition runs (R) (K) (Anaes.)</w:t>
            </w:r>
          </w:p>
        </w:tc>
        <w:tc>
          <w:tcPr>
            <w:tcW w:w="1277" w:type="dxa"/>
            <w:noWrap/>
            <w:vAlign w:val="center"/>
            <w:hideMark/>
          </w:tcPr>
          <w:p w14:paraId="18BFD1A4"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1,176.10</w:t>
            </w:r>
          </w:p>
        </w:tc>
        <w:tc>
          <w:tcPr>
            <w:tcW w:w="1037" w:type="dxa"/>
            <w:noWrap/>
            <w:vAlign w:val="center"/>
            <w:hideMark/>
          </w:tcPr>
          <w:p w14:paraId="11DA2C6A"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805</w:t>
            </w:r>
          </w:p>
        </w:tc>
        <w:tc>
          <w:tcPr>
            <w:tcW w:w="1103" w:type="dxa"/>
            <w:noWrap/>
            <w:vAlign w:val="center"/>
            <w:hideMark/>
          </w:tcPr>
          <w:p w14:paraId="79E69BF2"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$740,468</w:t>
            </w:r>
          </w:p>
        </w:tc>
        <w:tc>
          <w:tcPr>
            <w:tcW w:w="1054" w:type="dxa"/>
            <w:noWrap/>
            <w:vAlign w:val="center"/>
            <w:hideMark/>
          </w:tcPr>
          <w:p w14:paraId="1EF99105"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3.8%</w:t>
            </w:r>
          </w:p>
        </w:tc>
      </w:tr>
      <w:tr w:rsidR="005452C2" w:rsidRPr="00F162FA" w14:paraId="657624E0" w14:textId="77777777" w:rsidTr="003932FA">
        <w:tblPrEx>
          <w:tblCellMar>
            <w:top w:w="0" w:type="dxa"/>
            <w:left w:w="108" w:type="dxa"/>
            <w:bottom w:w="0" w:type="dxa"/>
            <w:right w:w="108" w:type="dxa"/>
          </w:tblCellMar>
        </w:tblPrEx>
        <w:trPr>
          <w:trHeight w:val="290"/>
        </w:trPr>
        <w:tc>
          <w:tcPr>
            <w:tcW w:w="771" w:type="dxa"/>
            <w:noWrap/>
            <w:vAlign w:val="center"/>
            <w:hideMark/>
          </w:tcPr>
          <w:p w14:paraId="3317805D"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60033</w:t>
            </w:r>
          </w:p>
        </w:tc>
        <w:tc>
          <w:tcPr>
            <w:tcW w:w="3060" w:type="dxa"/>
            <w:noWrap/>
            <w:hideMark/>
          </w:tcPr>
          <w:p w14:paraId="27A42F67"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abdomen - 10 or more data acquisition runs (R) (K) (Anaes.)</w:t>
            </w:r>
          </w:p>
        </w:tc>
        <w:tc>
          <w:tcPr>
            <w:tcW w:w="1277" w:type="dxa"/>
            <w:noWrap/>
            <w:vAlign w:val="center"/>
            <w:hideMark/>
          </w:tcPr>
          <w:p w14:paraId="60BB3E0F"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1,376.30</w:t>
            </w:r>
          </w:p>
        </w:tc>
        <w:tc>
          <w:tcPr>
            <w:tcW w:w="1037" w:type="dxa"/>
            <w:noWrap/>
            <w:vAlign w:val="center"/>
            <w:hideMark/>
          </w:tcPr>
          <w:p w14:paraId="0A48B5C5"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4,607</w:t>
            </w:r>
          </w:p>
        </w:tc>
        <w:tc>
          <w:tcPr>
            <w:tcW w:w="1103" w:type="dxa"/>
            <w:noWrap/>
            <w:vAlign w:val="center"/>
            <w:hideMark/>
          </w:tcPr>
          <w:p w14:paraId="227204C2"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$4,937,890</w:t>
            </w:r>
          </w:p>
        </w:tc>
        <w:tc>
          <w:tcPr>
            <w:tcW w:w="1054" w:type="dxa"/>
            <w:noWrap/>
            <w:vAlign w:val="center"/>
            <w:hideMark/>
          </w:tcPr>
          <w:p w14:paraId="0B2D572E"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6.7%</w:t>
            </w:r>
          </w:p>
        </w:tc>
      </w:tr>
      <w:tr w:rsidR="005452C2" w:rsidRPr="00F162FA" w14:paraId="27FE4328" w14:textId="77777777" w:rsidTr="003932FA">
        <w:tblPrEx>
          <w:tblCellMar>
            <w:top w:w="0" w:type="dxa"/>
            <w:left w:w="108" w:type="dxa"/>
            <w:bottom w:w="0" w:type="dxa"/>
            <w:right w:w="108" w:type="dxa"/>
          </w:tblCellMar>
        </w:tblPrEx>
        <w:trPr>
          <w:trHeight w:val="290"/>
        </w:trPr>
        <w:tc>
          <w:tcPr>
            <w:tcW w:w="771" w:type="dxa"/>
            <w:noWrap/>
            <w:vAlign w:val="center"/>
            <w:hideMark/>
          </w:tcPr>
          <w:p w14:paraId="007182D1"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60036</w:t>
            </w:r>
          </w:p>
        </w:tc>
        <w:tc>
          <w:tcPr>
            <w:tcW w:w="3060" w:type="dxa"/>
            <w:noWrap/>
            <w:hideMark/>
          </w:tcPr>
          <w:p w14:paraId="1DB42C72"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upper limb or limbs - 1 to 3 data acquisition runs (R) (K) (Anaes.)</w:t>
            </w:r>
          </w:p>
        </w:tc>
        <w:tc>
          <w:tcPr>
            <w:tcW w:w="1277" w:type="dxa"/>
            <w:noWrap/>
            <w:vAlign w:val="center"/>
            <w:hideMark/>
          </w:tcPr>
          <w:p w14:paraId="2419E4D0"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564.00</w:t>
            </w:r>
          </w:p>
        </w:tc>
        <w:tc>
          <w:tcPr>
            <w:tcW w:w="1037" w:type="dxa"/>
            <w:noWrap/>
            <w:vAlign w:val="center"/>
            <w:hideMark/>
          </w:tcPr>
          <w:p w14:paraId="106BC4E9"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1,212</w:t>
            </w:r>
          </w:p>
        </w:tc>
        <w:tc>
          <w:tcPr>
            <w:tcW w:w="1103" w:type="dxa"/>
            <w:noWrap/>
            <w:vAlign w:val="center"/>
            <w:hideMark/>
          </w:tcPr>
          <w:p w14:paraId="116DE977"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$499,645</w:t>
            </w:r>
          </w:p>
        </w:tc>
        <w:tc>
          <w:tcPr>
            <w:tcW w:w="1054" w:type="dxa"/>
            <w:noWrap/>
            <w:vAlign w:val="center"/>
            <w:hideMark/>
          </w:tcPr>
          <w:p w14:paraId="40A228A6"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27.6%</w:t>
            </w:r>
          </w:p>
        </w:tc>
      </w:tr>
      <w:tr w:rsidR="005452C2" w:rsidRPr="00F162FA" w14:paraId="0A98C3BA" w14:textId="77777777" w:rsidTr="003932FA">
        <w:tblPrEx>
          <w:tblCellMar>
            <w:top w:w="0" w:type="dxa"/>
            <w:left w:w="108" w:type="dxa"/>
            <w:bottom w:w="0" w:type="dxa"/>
            <w:right w:w="108" w:type="dxa"/>
          </w:tblCellMar>
        </w:tblPrEx>
        <w:trPr>
          <w:trHeight w:val="290"/>
        </w:trPr>
        <w:tc>
          <w:tcPr>
            <w:tcW w:w="771" w:type="dxa"/>
            <w:noWrap/>
            <w:vAlign w:val="center"/>
            <w:hideMark/>
          </w:tcPr>
          <w:p w14:paraId="60632567"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60039</w:t>
            </w:r>
          </w:p>
        </w:tc>
        <w:tc>
          <w:tcPr>
            <w:tcW w:w="3060" w:type="dxa"/>
            <w:noWrap/>
            <w:hideMark/>
          </w:tcPr>
          <w:p w14:paraId="569ED262"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upper limb or limbs - 4 to 6 data acquisition runs (R) (K) (Anaes.)</w:t>
            </w:r>
          </w:p>
        </w:tc>
        <w:tc>
          <w:tcPr>
            <w:tcW w:w="1277" w:type="dxa"/>
            <w:noWrap/>
            <w:vAlign w:val="center"/>
            <w:hideMark/>
          </w:tcPr>
          <w:p w14:paraId="25F9DE02"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827.10</w:t>
            </w:r>
          </w:p>
        </w:tc>
        <w:tc>
          <w:tcPr>
            <w:tcW w:w="1037" w:type="dxa"/>
            <w:noWrap/>
            <w:vAlign w:val="center"/>
            <w:hideMark/>
          </w:tcPr>
          <w:p w14:paraId="7DC6B57C"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396</w:t>
            </w:r>
          </w:p>
        </w:tc>
        <w:tc>
          <w:tcPr>
            <w:tcW w:w="1103" w:type="dxa"/>
            <w:noWrap/>
            <w:vAlign w:val="center"/>
            <w:hideMark/>
          </w:tcPr>
          <w:p w14:paraId="4B2D502E"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$274,966</w:t>
            </w:r>
          </w:p>
        </w:tc>
        <w:tc>
          <w:tcPr>
            <w:tcW w:w="1054" w:type="dxa"/>
            <w:noWrap/>
            <w:vAlign w:val="center"/>
            <w:hideMark/>
          </w:tcPr>
          <w:p w14:paraId="2469D18D"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4.2%</w:t>
            </w:r>
          </w:p>
        </w:tc>
      </w:tr>
      <w:tr w:rsidR="005452C2" w:rsidRPr="00F162FA" w14:paraId="4B658B03" w14:textId="77777777" w:rsidTr="003932FA">
        <w:tblPrEx>
          <w:tblCellMar>
            <w:top w:w="0" w:type="dxa"/>
            <w:left w:w="108" w:type="dxa"/>
            <w:bottom w:w="0" w:type="dxa"/>
            <w:right w:w="108" w:type="dxa"/>
          </w:tblCellMar>
        </w:tblPrEx>
        <w:trPr>
          <w:trHeight w:val="290"/>
        </w:trPr>
        <w:tc>
          <w:tcPr>
            <w:tcW w:w="771" w:type="dxa"/>
            <w:noWrap/>
            <w:vAlign w:val="center"/>
            <w:hideMark/>
          </w:tcPr>
          <w:p w14:paraId="21995E36"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60042</w:t>
            </w:r>
          </w:p>
        </w:tc>
        <w:tc>
          <w:tcPr>
            <w:tcW w:w="3060" w:type="dxa"/>
            <w:noWrap/>
            <w:hideMark/>
          </w:tcPr>
          <w:p w14:paraId="13BFF478"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upper limb or limbs - 7 to 9 data acquisition runs (R) (K) (Anaes.)</w:t>
            </w:r>
          </w:p>
        </w:tc>
        <w:tc>
          <w:tcPr>
            <w:tcW w:w="1277" w:type="dxa"/>
            <w:noWrap/>
            <w:vAlign w:val="center"/>
            <w:hideMark/>
          </w:tcPr>
          <w:p w14:paraId="46125192"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1,176.10</w:t>
            </w:r>
          </w:p>
        </w:tc>
        <w:tc>
          <w:tcPr>
            <w:tcW w:w="1037" w:type="dxa"/>
            <w:noWrap/>
            <w:vAlign w:val="center"/>
            <w:hideMark/>
          </w:tcPr>
          <w:p w14:paraId="47D02DCC"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452</w:t>
            </w:r>
          </w:p>
        </w:tc>
        <w:tc>
          <w:tcPr>
            <w:tcW w:w="1103" w:type="dxa"/>
            <w:noWrap/>
            <w:vAlign w:val="center"/>
            <w:hideMark/>
          </w:tcPr>
          <w:p w14:paraId="1879CA32"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$429,762</w:t>
            </w:r>
          </w:p>
        </w:tc>
        <w:tc>
          <w:tcPr>
            <w:tcW w:w="1054" w:type="dxa"/>
            <w:noWrap/>
            <w:vAlign w:val="center"/>
            <w:hideMark/>
          </w:tcPr>
          <w:p w14:paraId="134EA6E6"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7.1%</w:t>
            </w:r>
          </w:p>
        </w:tc>
      </w:tr>
      <w:tr w:rsidR="005452C2" w:rsidRPr="00F162FA" w14:paraId="044EB09C" w14:textId="77777777" w:rsidTr="003932FA">
        <w:tblPrEx>
          <w:tblCellMar>
            <w:top w:w="0" w:type="dxa"/>
            <w:left w:w="108" w:type="dxa"/>
            <w:bottom w:w="0" w:type="dxa"/>
            <w:right w:w="108" w:type="dxa"/>
          </w:tblCellMar>
        </w:tblPrEx>
        <w:trPr>
          <w:trHeight w:val="290"/>
        </w:trPr>
        <w:tc>
          <w:tcPr>
            <w:tcW w:w="771" w:type="dxa"/>
            <w:noWrap/>
            <w:vAlign w:val="center"/>
            <w:hideMark/>
          </w:tcPr>
          <w:p w14:paraId="1192DA8B"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60045</w:t>
            </w:r>
          </w:p>
        </w:tc>
        <w:tc>
          <w:tcPr>
            <w:tcW w:w="3060" w:type="dxa"/>
            <w:noWrap/>
            <w:hideMark/>
          </w:tcPr>
          <w:p w14:paraId="49D6C1EA"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upper limb or limbs - 10 or more data acquisition runs (R) (K) (Anaes.)</w:t>
            </w:r>
          </w:p>
        </w:tc>
        <w:tc>
          <w:tcPr>
            <w:tcW w:w="1277" w:type="dxa"/>
            <w:noWrap/>
            <w:vAlign w:val="center"/>
            <w:hideMark/>
          </w:tcPr>
          <w:p w14:paraId="4EDA096B"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1,376.30</w:t>
            </w:r>
          </w:p>
        </w:tc>
        <w:tc>
          <w:tcPr>
            <w:tcW w:w="1037" w:type="dxa"/>
            <w:noWrap/>
            <w:vAlign w:val="center"/>
            <w:hideMark/>
          </w:tcPr>
          <w:p w14:paraId="1DA83ECA"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1,506</w:t>
            </w:r>
          </w:p>
        </w:tc>
        <w:tc>
          <w:tcPr>
            <w:tcW w:w="1103" w:type="dxa"/>
            <w:noWrap/>
            <w:vAlign w:val="center"/>
            <w:hideMark/>
          </w:tcPr>
          <w:p w14:paraId="5A7D9AF5" w14:textId="77777777" w:rsidR="005452C2" w:rsidRPr="00F162FA" w:rsidRDefault="0097134C"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1,629,189</w:t>
            </w:r>
          </w:p>
        </w:tc>
        <w:tc>
          <w:tcPr>
            <w:tcW w:w="1054" w:type="dxa"/>
            <w:noWrap/>
            <w:vAlign w:val="center"/>
            <w:hideMark/>
          </w:tcPr>
          <w:p w14:paraId="1FAE7F19"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9.2%</w:t>
            </w:r>
          </w:p>
        </w:tc>
      </w:tr>
      <w:tr w:rsidR="005452C2" w:rsidRPr="00F162FA" w14:paraId="7C274C3E" w14:textId="77777777" w:rsidTr="003932FA">
        <w:tblPrEx>
          <w:tblCellMar>
            <w:top w:w="0" w:type="dxa"/>
            <w:left w:w="108" w:type="dxa"/>
            <w:bottom w:w="0" w:type="dxa"/>
            <w:right w:w="108" w:type="dxa"/>
          </w:tblCellMar>
        </w:tblPrEx>
        <w:trPr>
          <w:trHeight w:val="290"/>
        </w:trPr>
        <w:tc>
          <w:tcPr>
            <w:tcW w:w="771" w:type="dxa"/>
            <w:noWrap/>
            <w:vAlign w:val="center"/>
            <w:hideMark/>
          </w:tcPr>
          <w:p w14:paraId="59DA11EF"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60048</w:t>
            </w:r>
          </w:p>
        </w:tc>
        <w:tc>
          <w:tcPr>
            <w:tcW w:w="3060" w:type="dxa"/>
            <w:noWrap/>
            <w:hideMark/>
          </w:tcPr>
          <w:p w14:paraId="1DEEDFAF"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lower limb or limbs - 1 to 3 data acquisition runs (R) (K) (Anaes.)</w:t>
            </w:r>
          </w:p>
        </w:tc>
        <w:tc>
          <w:tcPr>
            <w:tcW w:w="1277" w:type="dxa"/>
            <w:noWrap/>
            <w:vAlign w:val="center"/>
            <w:hideMark/>
          </w:tcPr>
          <w:p w14:paraId="7007F897"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564.00</w:t>
            </w:r>
          </w:p>
        </w:tc>
        <w:tc>
          <w:tcPr>
            <w:tcW w:w="1037" w:type="dxa"/>
            <w:noWrap/>
            <w:vAlign w:val="center"/>
            <w:hideMark/>
          </w:tcPr>
          <w:p w14:paraId="7CD8A5A6"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4,275</w:t>
            </w:r>
          </w:p>
        </w:tc>
        <w:tc>
          <w:tcPr>
            <w:tcW w:w="1103" w:type="dxa"/>
            <w:noWrap/>
            <w:vAlign w:val="center"/>
            <w:hideMark/>
          </w:tcPr>
          <w:p w14:paraId="1E57C79E"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$1,781,711</w:t>
            </w:r>
          </w:p>
        </w:tc>
        <w:tc>
          <w:tcPr>
            <w:tcW w:w="1054" w:type="dxa"/>
            <w:noWrap/>
            <w:vAlign w:val="center"/>
            <w:hideMark/>
          </w:tcPr>
          <w:p w14:paraId="2891CB0C"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35.8%</w:t>
            </w:r>
          </w:p>
        </w:tc>
      </w:tr>
      <w:tr w:rsidR="005452C2" w:rsidRPr="00F162FA" w14:paraId="1AE88B1B" w14:textId="77777777" w:rsidTr="003932FA">
        <w:tblPrEx>
          <w:tblCellMar>
            <w:top w:w="0" w:type="dxa"/>
            <w:left w:w="108" w:type="dxa"/>
            <w:bottom w:w="0" w:type="dxa"/>
            <w:right w:w="108" w:type="dxa"/>
          </w:tblCellMar>
        </w:tblPrEx>
        <w:trPr>
          <w:trHeight w:val="290"/>
        </w:trPr>
        <w:tc>
          <w:tcPr>
            <w:tcW w:w="771" w:type="dxa"/>
            <w:noWrap/>
            <w:vAlign w:val="center"/>
            <w:hideMark/>
          </w:tcPr>
          <w:p w14:paraId="0AA4F245"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60051</w:t>
            </w:r>
          </w:p>
        </w:tc>
        <w:tc>
          <w:tcPr>
            <w:tcW w:w="3060" w:type="dxa"/>
            <w:noWrap/>
            <w:hideMark/>
          </w:tcPr>
          <w:p w14:paraId="74EEEB66"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lower limb or limbs - 4 to 6 data acquisition runs (R) (K) (Anaes.)</w:t>
            </w:r>
          </w:p>
        </w:tc>
        <w:tc>
          <w:tcPr>
            <w:tcW w:w="1277" w:type="dxa"/>
            <w:noWrap/>
            <w:vAlign w:val="center"/>
            <w:hideMark/>
          </w:tcPr>
          <w:p w14:paraId="0CC999F3"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827.10</w:t>
            </w:r>
          </w:p>
        </w:tc>
        <w:tc>
          <w:tcPr>
            <w:tcW w:w="1037" w:type="dxa"/>
            <w:noWrap/>
            <w:vAlign w:val="center"/>
            <w:hideMark/>
          </w:tcPr>
          <w:p w14:paraId="2D23B65A"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420</w:t>
            </w:r>
          </w:p>
        </w:tc>
        <w:tc>
          <w:tcPr>
            <w:tcW w:w="1103" w:type="dxa"/>
            <w:noWrap/>
            <w:vAlign w:val="center"/>
            <w:hideMark/>
          </w:tcPr>
          <w:p w14:paraId="4E176194"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$265,001</w:t>
            </w:r>
          </w:p>
        </w:tc>
        <w:tc>
          <w:tcPr>
            <w:tcW w:w="1054" w:type="dxa"/>
            <w:noWrap/>
            <w:vAlign w:val="center"/>
            <w:hideMark/>
          </w:tcPr>
          <w:p w14:paraId="72073E28"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8.1%</w:t>
            </w:r>
          </w:p>
        </w:tc>
      </w:tr>
      <w:tr w:rsidR="005452C2" w:rsidRPr="00F162FA" w14:paraId="3979CF7F" w14:textId="77777777" w:rsidTr="003932FA">
        <w:tblPrEx>
          <w:tblCellMar>
            <w:top w:w="0" w:type="dxa"/>
            <w:left w:w="108" w:type="dxa"/>
            <w:bottom w:w="0" w:type="dxa"/>
            <w:right w:w="108" w:type="dxa"/>
          </w:tblCellMar>
        </w:tblPrEx>
        <w:trPr>
          <w:trHeight w:val="290"/>
        </w:trPr>
        <w:tc>
          <w:tcPr>
            <w:tcW w:w="771" w:type="dxa"/>
            <w:noWrap/>
            <w:vAlign w:val="center"/>
            <w:hideMark/>
          </w:tcPr>
          <w:p w14:paraId="662D46F9"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60054</w:t>
            </w:r>
          </w:p>
        </w:tc>
        <w:tc>
          <w:tcPr>
            <w:tcW w:w="3060" w:type="dxa"/>
            <w:noWrap/>
            <w:hideMark/>
          </w:tcPr>
          <w:p w14:paraId="7208B930"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lower limb or limbs - 7 to 9 data acquisition runs (R) (K) (Anaes.)</w:t>
            </w:r>
          </w:p>
        </w:tc>
        <w:tc>
          <w:tcPr>
            <w:tcW w:w="1277" w:type="dxa"/>
            <w:noWrap/>
            <w:vAlign w:val="center"/>
            <w:hideMark/>
          </w:tcPr>
          <w:p w14:paraId="53B55482"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1,176.10</w:t>
            </w:r>
          </w:p>
        </w:tc>
        <w:tc>
          <w:tcPr>
            <w:tcW w:w="1037" w:type="dxa"/>
            <w:noWrap/>
            <w:vAlign w:val="center"/>
            <w:hideMark/>
          </w:tcPr>
          <w:p w14:paraId="6E77D29F"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658</w:t>
            </w:r>
          </w:p>
        </w:tc>
        <w:tc>
          <w:tcPr>
            <w:tcW w:w="1103" w:type="dxa"/>
            <w:noWrap/>
            <w:vAlign w:val="center"/>
            <w:hideMark/>
          </w:tcPr>
          <w:p w14:paraId="05D7FDF9"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$588,400</w:t>
            </w:r>
          </w:p>
        </w:tc>
        <w:tc>
          <w:tcPr>
            <w:tcW w:w="1054" w:type="dxa"/>
            <w:noWrap/>
            <w:vAlign w:val="center"/>
            <w:hideMark/>
          </w:tcPr>
          <w:p w14:paraId="4A36F5A0"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3.5%</w:t>
            </w:r>
          </w:p>
        </w:tc>
      </w:tr>
      <w:tr w:rsidR="005452C2" w:rsidRPr="00F162FA" w14:paraId="4CB16F27" w14:textId="77777777" w:rsidTr="003932FA">
        <w:tblPrEx>
          <w:tblCellMar>
            <w:top w:w="0" w:type="dxa"/>
            <w:left w:w="108" w:type="dxa"/>
            <w:bottom w:w="0" w:type="dxa"/>
            <w:right w:w="108" w:type="dxa"/>
          </w:tblCellMar>
        </w:tblPrEx>
        <w:trPr>
          <w:trHeight w:val="290"/>
        </w:trPr>
        <w:tc>
          <w:tcPr>
            <w:tcW w:w="771" w:type="dxa"/>
            <w:noWrap/>
            <w:vAlign w:val="center"/>
            <w:hideMark/>
          </w:tcPr>
          <w:p w14:paraId="111A02D9"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60057</w:t>
            </w:r>
          </w:p>
        </w:tc>
        <w:tc>
          <w:tcPr>
            <w:tcW w:w="3060" w:type="dxa"/>
            <w:noWrap/>
            <w:hideMark/>
          </w:tcPr>
          <w:p w14:paraId="2DEBEBCA"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lower limb or limbs - 10 or more data acquisition runs (R) (K) (Anaes.)</w:t>
            </w:r>
          </w:p>
        </w:tc>
        <w:tc>
          <w:tcPr>
            <w:tcW w:w="1277" w:type="dxa"/>
            <w:noWrap/>
            <w:vAlign w:val="center"/>
            <w:hideMark/>
          </w:tcPr>
          <w:p w14:paraId="4EC17D9F" w14:textId="77777777" w:rsidR="005452C2" w:rsidRPr="00F162FA" w:rsidRDefault="001E40B8" w:rsidP="001E40B8">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1,376.30</w:t>
            </w:r>
          </w:p>
        </w:tc>
        <w:tc>
          <w:tcPr>
            <w:tcW w:w="1037" w:type="dxa"/>
            <w:noWrap/>
            <w:vAlign w:val="center"/>
            <w:hideMark/>
          </w:tcPr>
          <w:p w14:paraId="6FFD2369"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6,391</w:t>
            </w:r>
          </w:p>
        </w:tc>
        <w:tc>
          <w:tcPr>
            <w:tcW w:w="1103" w:type="dxa"/>
            <w:noWrap/>
            <w:vAlign w:val="center"/>
            <w:hideMark/>
          </w:tcPr>
          <w:p w14:paraId="5D446D80"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$6,702,643</w:t>
            </w:r>
          </w:p>
        </w:tc>
        <w:tc>
          <w:tcPr>
            <w:tcW w:w="1054" w:type="dxa"/>
            <w:noWrap/>
            <w:vAlign w:val="center"/>
            <w:hideMark/>
          </w:tcPr>
          <w:p w14:paraId="2529B92B"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7.7%</w:t>
            </w:r>
          </w:p>
        </w:tc>
      </w:tr>
      <w:tr w:rsidR="005452C2" w:rsidRPr="00F162FA" w14:paraId="50FF17D9" w14:textId="77777777" w:rsidTr="003932FA">
        <w:tblPrEx>
          <w:tblCellMar>
            <w:top w:w="0" w:type="dxa"/>
            <w:left w:w="108" w:type="dxa"/>
            <w:bottom w:w="0" w:type="dxa"/>
            <w:right w:w="108" w:type="dxa"/>
          </w:tblCellMar>
        </w:tblPrEx>
        <w:trPr>
          <w:trHeight w:val="290"/>
        </w:trPr>
        <w:tc>
          <w:tcPr>
            <w:tcW w:w="771" w:type="dxa"/>
            <w:noWrap/>
            <w:vAlign w:val="center"/>
            <w:hideMark/>
          </w:tcPr>
          <w:p w14:paraId="4E01FE6A"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60060</w:t>
            </w:r>
          </w:p>
        </w:tc>
        <w:tc>
          <w:tcPr>
            <w:tcW w:w="3060" w:type="dxa"/>
            <w:noWrap/>
            <w:hideMark/>
          </w:tcPr>
          <w:p w14:paraId="3D89FAC8"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aorta and lower limb or limbs - 1 to 3 data acquisition runs (R) (K) (Anaes.)</w:t>
            </w:r>
          </w:p>
        </w:tc>
        <w:tc>
          <w:tcPr>
            <w:tcW w:w="1277" w:type="dxa"/>
            <w:noWrap/>
            <w:vAlign w:val="center"/>
            <w:hideMark/>
          </w:tcPr>
          <w:p w14:paraId="71668F10"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564.00</w:t>
            </w:r>
          </w:p>
        </w:tc>
        <w:tc>
          <w:tcPr>
            <w:tcW w:w="1037" w:type="dxa"/>
            <w:noWrap/>
            <w:vAlign w:val="center"/>
            <w:hideMark/>
          </w:tcPr>
          <w:p w14:paraId="068B52CD"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847</w:t>
            </w:r>
          </w:p>
        </w:tc>
        <w:tc>
          <w:tcPr>
            <w:tcW w:w="1103" w:type="dxa"/>
            <w:noWrap/>
            <w:vAlign w:val="center"/>
            <w:hideMark/>
          </w:tcPr>
          <w:p w14:paraId="29F42ADC"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$353,439</w:t>
            </w:r>
          </w:p>
        </w:tc>
        <w:tc>
          <w:tcPr>
            <w:tcW w:w="1054" w:type="dxa"/>
            <w:noWrap/>
            <w:vAlign w:val="center"/>
            <w:hideMark/>
          </w:tcPr>
          <w:p w14:paraId="171D1018"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49.3%</w:t>
            </w:r>
          </w:p>
        </w:tc>
      </w:tr>
      <w:tr w:rsidR="005452C2" w:rsidRPr="00F162FA" w14:paraId="5203BDF7" w14:textId="77777777" w:rsidTr="003932FA">
        <w:tblPrEx>
          <w:tblCellMar>
            <w:top w:w="0" w:type="dxa"/>
            <w:left w:w="108" w:type="dxa"/>
            <w:bottom w:w="0" w:type="dxa"/>
            <w:right w:w="108" w:type="dxa"/>
          </w:tblCellMar>
        </w:tblPrEx>
        <w:trPr>
          <w:trHeight w:val="290"/>
        </w:trPr>
        <w:tc>
          <w:tcPr>
            <w:tcW w:w="771" w:type="dxa"/>
            <w:noWrap/>
            <w:vAlign w:val="center"/>
            <w:hideMark/>
          </w:tcPr>
          <w:p w14:paraId="6542C356"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60063</w:t>
            </w:r>
          </w:p>
        </w:tc>
        <w:tc>
          <w:tcPr>
            <w:tcW w:w="3060" w:type="dxa"/>
            <w:noWrap/>
            <w:hideMark/>
          </w:tcPr>
          <w:p w14:paraId="4D4C9C79"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aorta and lower limb or limbs - 4 to 6 data acquisition runs (R) (K) (Anaes.)</w:t>
            </w:r>
          </w:p>
        </w:tc>
        <w:tc>
          <w:tcPr>
            <w:tcW w:w="1277" w:type="dxa"/>
            <w:noWrap/>
            <w:vAlign w:val="center"/>
            <w:hideMark/>
          </w:tcPr>
          <w:p w14:paraId="0F1BACD2"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827.10</w:t>
            </w:r>
          </w:p>
        </w:tc>
        <w:tc>
          <w:tcPr>
            <w:tcW w:w="1037" w:type="dxa"/>
            <w:noWrap/>
            <w:vAlign w:val="center"/>
            <w:hideMark/>
          </w:tcPr>
          <w:p w14:paraId="33C1A61E"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152</w:t>
            </w:r>
          </w:p>
        </w:tc>
        <w:tc>
          <w:tcPr>
            <w:tcW w:w="1103" w:type="dxa"/>
            <w:noWrap/>
            <w:vAlign w:val="center"/>
            <w:hideMark/>
          </w:tcPr>
          <w:p w14:paraId="270E9EB9"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$95,173</w:t>
            </w:r>
          </w:p>
        </w:tc>
        <w:tc>
          <w:tcPr>
            <w:tcW w:w="1054" w:type="dxa"/>
            <w:noWrap/>
            <w:vAlign w:val="center"/>
            <w:hideMark/>
          </w:tcPr>
          <w:p w14:paraId="76EBE02B"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3.3%</w:t>
            </w:r>
          </w:p>
        </w:tc>
      </w:tr>
      <w:tr w:rsidR="005452C2" w:rsidRPr="00F162FA" w14:paraId="46B1AF24" w14:textId="77777777" w:rsidTr="003932FA">
        <w:tblPrEx>
          <w:tblCellMar>
            <w:top w:w="0" w:type="dxa"/>
            <w:left w:w="108" w:type="dxa"/>
            <w:bottom w:w="0" w:type="dxa"/>
            <w:right w:w="108" w:type="dxa"/>
          </w:tblCellMar>
        </w:tblPrEx>
        <w:trPr>
          <w:trHeight w:val="290"/>
        </w:trPr>
        <w:tc>
          <w:tcPr>
            <w:tcW w:w="771" w:type="dxa"/>
            <w:noWrap/>
            <w:vAlign w:val="center"/>
            <w:hideMark/>
          </w:tcPr>
          <w:p w14:paraId="749B9FBE"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60066</w:t>
            </w:r>
          </w:p>
        </w:tc>
        <w:tc>
          <w:tcPr>
            <w:tcW w:w="3060" w:type="dxa"/>
            <w:noWrap/>
            <w:hideMark/>
          </w:tcPr>
          <w:p w14:paraId="114C3543"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aorta and lower limb or limbs - 7 to 9 data acquisition runs (R) (K) (Anaes.)</w:t>
            </w:r>
          </w:p>
        </w:tc>
        <w:tc>
          <w:tcPr>
            <w:tcW w:w="1277" w:type="dxa"/>
            <w:noWrap/>
            <w:vAlign w:val="center"/>
            <w:hideMark/>
          </w:tcPr>
          <w:p w14:paraId="33A3FAEC" w14:textId="77777777" w:rsidR="005452C2" w:rsidRPr="00F162FA" w:rsidRDefault="001E40B8" w:rsidP="003932FA">
            <w:pPr>
              <w:jc w:val="center"/>
              <w:rPr>
                <w:rFonts w:asciiTheme="minorHAnsi" w:hAnsiTheme="minorHAnsi"/>
                <w:color w:val="000000"/>
                <w:sz w:val="18"/>
                <w:szCs w:val="18"/>
                <w:lang w:val="en-GB"/>
              </w:rPr>
            </w:pPr>
            <w:r>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1,176.10</w:t>
            </w:r>
          </w:p>
        </w:tc>
        <w:tc>
          <w:tcPr>
            <w:tcW w:w="1037" w:type="dxa"/>
            <w:noWrap/>
            <w:vAlign w:val="center"/>
            <w:hideMark/>
          </w:tcPr>
          <w:p w14:paraId="34DDF053"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437</w:t>
            </w:r>
          </w:p>
        </w:tc>
        <w:tc>
          <w:tcPr>
            <w:tcW w:w="1103" w:type="dxa"/>
            <w:noWrap/>
            <w:vAlign w:val="center"/>
            <w:hideMark/>
          </w:tcPr>
          <w:p w14:paraId="415969A8"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$401,918</w:t>
            </w:r>
          </w:p>
        </w:tc>
        <w:tc>
          <w:tcPr>
            <w:tcW w:w="1054" w:type="dxa"/>
            <w:noWrap/>
            <w:vAlign w:val="center"/>
            <w:hideMark/>
          </w:tcPr>
          <w:p w14:paraId="1E373324"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-0.1%</w:t>
            </w:r>
          </w:p>
        </w:tc>
      </w:tr>
      <w:tr w:rsidR="005452C2" w:rsidRPr="00F162FA" w14:paraId="787B960F" w14:textId="77777777" w:rsidTr="003932FA">
        <w:tblPrEx>
          <w:tblCellMar>
            <w:top w:w="0" w:type="dxa"/>
            <w:left w:w="108" w:type="dxa"/>
            <w:bottom w:w="0" w:type="dxa"/>
            <w:right w:w="108" w:type="dxa"/>
          </w:tblCellMar>
        </w:tblPrEx>
        <w:trPr>
          <w:trHeight w:val="290"/>
        </w:trPr>
        <w:tc>
          <w:tcPr>
            <w:tcW w:w="771" w:type="dxa"/>
            <w:noWrap/>
            <w:vAlign w:val="center"/>
            <w:hideMark/>
          </w:tcPr>
          <w:p w14:paraId="2998C15C"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60069</w:t>
            </w:r>
          </w:p>
        </w:tc>
        <w:tc>
          <w:tcPr>
            <w:tcW w:w="3060" w:type="dxa"/>
            <w:noWrap/>
            <w:hideMark/>
          </w:tcPr>
          <w:p w14:paraId="643EB29F"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Digital subtraction angiography, examination of aorta and lower limb or limbs - 10 or more data acquisition runs (R) (K) (Anaes.)</w:t>
            </w:r>
          </w:p>
        </w:tc>
        <w:tc>
          <w:tcPr>
            <w:tcW w:w="1277" w:type="dxa"/>
            <w:noWrap/>
            <w:vAlign w:val="center"/>
            <w:hideMark/>
          </w:tcPr>
          <w:p w14:paraId="5457738C"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$1,376.30</w:t>
            </w:r>
          </w:p>
        </w:tc>
        <w:tc>
          <w:tcPr>
            <w:tcW w:w="1037" w:type="dxa"/>
            <w:noWrap/>
            <w:vAlign w:val="center"/>
            <w:hideMark/>
          </w:tcPr>
          <w:p w14:paraId="39F8B061"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5,922</w:t>
            </w:r>
          </w:p>
        </w:tc>
        <w:tc>
          <w:tcPr>
            <w:tcW w:w="1103" w:type="dxa"/>
            <w:noWrap/>
            <w:vAlign w:val="center"/>
            <w:hideMark/>
          </w:tcPr>
          <w:p w14:paraId="14935002" w14:textId="77777777" w:rsidR="005452C2" w:rsidRPr="00F162FA" w:rsidRDefault="0097134C"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w:t>
            </w:r>
            <w:r w:rsidR="005452C2" w:rsidRPr="00F162FA">
              <w:rPr>
                <w:rFonts w:asciiTheme="minorHAnsi" w:hAnsiTheme="minorHAnsi"/>
                <w:color w:val="000000"/>
                <w:sz w:val="18"/>
                <w:szCs w:val="18"/>
                <w:lang w:val="en-GB"/>
              </w:rPr>
              <w:t>6,347,008</w:t>
            </w:r>
          </w:p>
        </w:tc>
        <w:tc>
          <w:tcPr>
            <w:tcW w:w="1054" w:type="dxa"/>
            <w:noWrap/>
            <w:vAlign w:val="center"/>
            <w:hideMark/>
          </w:tcPr>
          <w:p w14:paraId="72711D3D"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-0.6%</w:t>
            </w:r>
          </w:p>
        </w:tc>
      </w:tr>
      <w:tr w:rsidR="005452C2" w:rsidRPr="00F162FA" w14:paraId="1908E944" w14:textId="77777777" w:rsidTr="003932FA">
        <w:tblPrEx>
          <w:tblCellMar>
            <w:top w:w="0" w:type="dxa"/>
            <w:left w:w="108" w:type="dxa"/>
            <w:bottom w:w="0" w:type="dxa"/>
            <w:right w:w="108" w:type="dxa"/>
          </w:tblCellMar>
        </w:tblPrEx>
        <w:trPr>
          <w:trHeight w:val="290"/>
        </w:trPr>
        <w:tc>
          <w:tcPr>
            <w:tcW w:w="771" w:type="dxa"/>
            <w:noWrap/>
            <w:vAlign w:val="center"/>
            <w:hideMark/>
          </w:tcPr>
          <w:p w14:paraId="3838A2AE"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60072</w:t>
            </w:r>
          </w:p>
        </w:tc>
        <w:tc>
          <w:tcPr>
            <w:tcW w:w="3060" w:type="dxa"/>
            <w:noWrap/>
            <w:hideMark/>
          </w:tcPr>
          <w:p w14:paraId="6FC5AFF8"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Selective arteriography or selective venography by digital subtraction angiography technique - 1 vessel (NR) (K) (Anaes.)</w:t>
            </w:r>
          </w:p>
        </w:tc>
        <w:tc>
          <w:tcPr>
            <w:tcW w:w="1277" w:type="dxa"/>
            <w:noWrap/>
            <w:vAlign w:val="center"/>
            <w:hideMark/>
          </w:tcPr>
          <w:p w14:paraId="0DFCB73B"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$48.10</w:t>
            </w:r>
          </w:p>
        </w:tc>
        <w:tc>
          <w:tcPr>
            <w:tcW w:w="1037" w:type="dxa"/>
            <w:noWrap/>
            <w:vAlign w:val="center"/>
            <w:hideMark/>
          </w:tcPr>
          <w:p w14:paraId="330E08E8"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6,449</w:t>
            </w:r>
          </w:p>
        </w:tc>
        <w:tc>
          <w:tcPr>
            <w:tcW w:w="1103" w:type="dxa"/>
            <w:noWrap/>
            <w:vAlign w:val="center"/>
            <w:hideMark/>
          </w:tcPr>
          <w:p w14:paraId="3C788825"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$217,791</w:t>
            </w:r>
          </w:p>
        </w:tc>
        <w:tc>
          <w:tcPr>
            <w:tcW w:w="1054" w:type="dxa"/>
            <w:noWrap/>
            <w:vAlign w:val="center"/>
            <w:hideMark/>
          </w:tcPr>
          <w:p w14:paraId="770BC170"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-3.4%</w:t>
            </w:r>
          </w:p>
        </w:tc>
      </w:tr>
      <w:tr w:rsidR="005452C2" w:rsidRPr="00F162FA" w14:paraId="51AA1AED" w14:textId="77777777" w:rsidTr="003932FA">
        <w:tblPrEx>
          <w:tblCellMar>
            <w:top w:w="0" w:type="dxa"/>
            <w:left w:w="108" w:type="dxa"/>
            <w:bottom w:w="0" w:type="dxa"/>
            <w:right w:w="108" w:type="dxa"/>
          </w:tblCellMar>
        </w:tblPrEx>
        <w:trPr>
          <w:trHeight w:val="290"/>
        </w:trPr>
        <w:tc>
          <w:tcPr>
            <w:tcW w:w="771" w:type="dxa"/>
            <w:noWrap/>
            <w:vAlign w:val="center"/>
            <w:hideMark/>
          </w:tcPr>
          <w:p w14:paraId="05E987AF"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60075</w:t>
            </w:r>
          </w:p>
        </w:tc>
        <w:tc>
          <w:tcPr>
            <w:tcW w:w="3060" w:type="dxa"/>
            <w:noWrap/>
            <w:hideMark/>
          </w:tcPr>
          <w:p w14:paraId="6B06FDF8"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Selective arteriography or selective venography by digital subtraction angiography technique - 2 vessels (NR) (K) (Anaes.)</w:t>
            </w:r>
          </w:p>
        </w:tc>
        <w:tc>
          <w:tcPr>
            <w:tcW w:w="1277" w:type="dxa"/>
            <w:noWrap/>
            <w:vAlign w:val="center"/>
            <w:hideMark/>
          </w:tcPr>
          <w:p w14:paraId="0649F22E"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$96.10</w:t>
            </w:r>
          </w:p>
        </w:tc>
        <w:tc>
          <w:tcPr>
            <w:tcW w:w="1037" w:type="dxa"/>
            <w:noWrap/>
            <w:vAlign w:val="center"/>
            <w:hideMark/>
          </w:tcPr>
          <w:p w14:paraId="5DDC9584"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3,862</w:t>
            </w:r>
          </w:p>
        </w:tc>
        <w:tc>
          <w:tcPr>
            <w:tcW w:w="1103" w:type="dxa"/>
            <w:noWrap/>
            <w:vAlign w:val="center"/>
            <w:hideMark/>
          </w:tcPr>
          <w:p w14:paraId="7260DBBE"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$276,168</w:t>
            </w:r>
          </w:p>
        </w:tc>
        <w:tc>
          <w:tcPr>
            <w:tcW w:w="1054" w:type="dxa"/>
            <w:noWrap/>
            <w:vAlign w:val="center"/>
            <w:hideMark/>
          </w:tcPr>
          <w:p w14:paraId="08DAEC5B"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-1.1%</w:t>
            </w:r>
          </w:p>
        </w:tc>
      </w:tr>
      <w:tr w:rsidR="005452C2" w:rsidRPr="00F162FA" w14:paraId="033E0B14" w14:textId="77777777" w:rsidTr="003932FA">
        <w:tblPrEx>
          <w:tblCellMar>
            <w:top w:w="0" w:type="dxa"/>
            <w:left w:w="108" w:type="dxa"/>
            <w:bottom w:w="0" w:type="dxa"/>
            <w:right w:w="108" w:type="dxa"/>
          </w:tblCellMar>
        </w:tblPrEx>
        <w:trPr>
          <w:trHeight w:val="290"/>
        </w:trPr>
        <w:tc>
          <w:tcPr>
            <w:tcW w:w="771" w:type="dxa"/>
            <w:noWrap/>
            <w:vAlign w:val="center"/>
            <w:hideMark/>
          </w:tcPr>
          <w:p w14:paraId="05D7D4F6"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60078</w:t>
            </w:r>
          </w:p>
        </w:tc>
        <w:tc>
          <w:tcPr>
            <w:tcW w:w="3060" w:type="dxa"/>
            <w:noWrap/>
            <w:hideMark/>
          </w:tcPr>
          <w:p w14:paraId="44119332" w14:textId="77777777" w:rsidR="005452C2" w:rsidRPr="00F162FA" w:rsidRDefault="005452C2" w:rsidP="005452C2">
            <w:pPr>
              <w:rPr>
                <w:rFonts w:asciiTheme="minorHAnsi" w:hAnsiTheme="minorHAnsi"/>
                <w:color w:val="000000"/>
                <w:sz w:val="18"/>
                <w:szCs w:val="18"/>
                <w:lang w:val="en-GB"/>
              </w:rPr>
            </w:pPr>
            <w:r w:rsidRPr="00F162FA">
              <w:rPr>
                <w:rFonts w:asciiTheme="minorHAnsi" w:hAnsiTheme="minorHAnsi"/>
                <w:color w:val="000000"/>
                <w:sz w:val="18"/>
                <w:szCs w:val="18"/>
                <w:lang w:val="en-GB"/>
              </w:rPr>
              <w:t>Selective arteriography or selective venography by digital subtraction angiography technique - 3 or more vessels (NR) (K) (Anaes.)</w:t>
            </w:r>
          </w:p>
        </w:tc>
        <w:tc>
          <w:tcPr>
            <w:tcW w:w="1277" w:type="dxa"/>
            <w:noWrap/>
            <w:vAlign w:val="center"/>
            <w:hideMark/>
          </w:tcPr>
          <w:p w14:paraId="7148B6FC"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$144.25</w:t>
            </w:r>
          </w:p>
        </w:tc>
        <w:tc>
          <w:tcPr>
            <w:tcW w:w="1037" w:type="dxa"/>
            <w:noWrap/>
            <w:vAlign w:val="center"/>
            <w:hideMark/>
          </w:tcPr>
          <w:p w14:paraId="0DA0C8E0"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14,170</w:t>
            </w:r>
          </w:p>
        </w:tc>
        <w:tc>
          <w:tcPr>
            <w:tcW w:w="1103" w:type="dxa"/>
            <w:noWrap/>
            <w:vAlign w:val="center"/>
            <w:hideMark/>
          </w:tcPr>
          <w:p w14:paraId="6C46FF6E"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$1,553,636</w:t>
            </w:r>
          </w:p>
        </w:tc>
        <w:tc>
          <w:tcPr>
            <w:tcW w:w="1054" w:type="dxa"/>
            <w:noWrap/>
            <w:vAlign w:val="center"/>
            <w:hideMark/>
          </w:tcPr>
          <w:p w14:paraId="7AC218CB" w14:textId="77777777" w:rsidR="005452C2" w:rsidRPr="00F162FA" w:rsidRDefault="005452C2" w:rsidP="003932FA">
            <w:pPr>
              <w:jc w:val="center"/>
              <w:rPr>
                <w:rFonts w:asciiTheme="minorHAnsi" w:hAnsiTheme="minorHAnsi"/>
                <w:color w:val="000000"/>
                <w:sz w:val="18"/>
                <w:szCs w:val="18"/>
                <w:lang w:val="en-GB"/>
              </w:rPr>
            </w:pPr>
            <w:r w:rsidRPr="00F162FA">
              <w:rPr>
                <w:rFonts w:asciiTheme="minorHAnsi" w:hAnsiTheme="minorHAnsi"/>
                <w:color w:val="000000"/>
                <w:sz w:val="18"/>
                <w:szCs w:val="18"/>
                <w:lang w:val="en-GB"/>
              </w:rPr>
              <w:t>11.7%</w:t>
            </w:r>
          </w:p>
        </w:tc>
      </w:tr>
    </w:tbl>
    <w:p w14:paraId="7E3B9DF5" w14:textId="77777777" w:rsidR="0086708C" w:rsidRDefault="006729E7" w:rsidP="00F97575">
      <w:pPr>
        <w:pStyle w:val="Heading3Numbered"/>
        <w:numPr>
          <w:ilvl w:val="2"/>
          <w:numId w:val="13"/>
        </w:numPr>
        <w:spacing w:line="360" w:lineRule="auto"/>
        <w:rPr>
          <w:rFonts w:cstheme="minorHAnsi"/>
          <w:lang w:val="en-GB"/>
        </w:rPr>
      </w:pPr>
      <w:bookmarkStart w:id="209" w:name="_Toc33689065"/>
      <w:bookmarkStart w:id="210" w:name="_Toc13043537"/>
      <w:bookmarkStart w:id="211" w:name="_Toc14271505"/>
      <w:bookmarkStart w:id="212" w:name="_Toc35513116"/>
      <w:bookmarkStart w:id="213" w:name="_Toc523951470"/>
      <w:bookmarkStart w:id="214" w:name="_Toc523953830"/>
      <w:bookmarkStart w:id="215" w:name="_Toc523954477"/>
      <w:bookmarkEnd w:id="209"/>
      <w:bookmarkEnd w:id="210"/>
      <w:r w:rsidRPr="00F162FA">
        <w:rPr>
          <w:rFonts w:cstheme="minorHAnsi"/>
          <w:lang w:val="en-GB"/>
        </w:rPr>
        <w:t>Recommendation 6</w:t>
      </w:r>
      <w:bookmarkEnd w:id="211"/>
      <w:bookmarkEnd w:id="212"/>
    </w:p>
    <w:p w14:paraId="5027B9D7" w14:textId="77777777" w:rsidR="009866F0" w:rsidRDefault="00B31550" w:rsidP="005565B8">
      <w:pPr>
        <w:pStyle w:val="Bullet-green"/>
        <w:rPr>
          <w:rFonts w:cstheme="minorHAnsi"/>
          <w:lang w:val="en-GB"/>
        </w:rPr>
      </w:pPr>
      <w:r>
        <w:rPr>
          <w:rFonts w:cstheme="minorHAnsi"/>
          <w:lang w:val="en-GB"/>
        </w:rPr>
        <w:t xml:space="preserve">Items 60000–60078: </w:t>
      </w:r>
      <w:r w:rsidR="003E4175" w:rsidRPr="00D31BF3">
        <w:rPr>
          <w:rFonts w:cstheme="minorHAnsi"/>
          <w:lang w:val="en-GB"/>
        </w:rPr>
        <w:t xml:space="preserve">Remove </w:t>
      </w:r>
      <w:r w:rsidR="003A12C3">
        <w:rPr>
          <w:rFonts w:cstheme="minorHAnsi"/>
          <w:lang w:val="en-GB"/>
        </w:rPr>
        <w:t>current</w:t>
      </w:r>
      <w:r w:rsidR="003E4175" w:rsidRPr="00D31BF3">
        <w:rPr>
          <w:rFonts w:cstheme="minorHAnsi"/>
          <w:lang w:val="en-GB"/>
        </w:rPr>
        <w:t xml:space="preserve"> run</w:t>
      </w:r>
      <w:r w:rsidR="00D34147" w:rsidRPr="00D31BF3">
        <w:rPr>
          <w:rFonts w:cstheme="minorHAnsi"/>
          <w:lang w:val="en-GB"/>
        </w:rPr>
        <w:t>-based</w:t>
      </w:r>
      <w:r w:rsidR="004459CF" w:rsidRPr="00D31BF3">
        <w:rPr>
          <w:rStyle w:val="FootnoteReference"/>
          <w:rFonts w:cstheme="minorHAnsi"/>
          <w:lang w:val="en-GB"/>
        </w:rPr>
        <w:footnoteReference w:id="4"/>
      </w:r>
      <w:r w:rsidR="003E4175" w:rsidRPr="00D31BF3">
        <w:rPr>
          <w:rFonts w:cstheme="minorHAnsi"/>
          <w:lang w:val="en-GB"/>
        </w:rPr>
        <w:t xml:space="preserve"> tiering and anatomical classifications of </w:t>
      </w:r>
      <w:r w:rsidR="004459CF" w:rsidRPr="00D31BF3">
        <w:rPr>
          <w:rFonts w:cstheme="minorHAnsi"/>
          <w:lang w:val="en-GB"/>
        </w:rPr>
        <w:t>DSA</w:t>
      </w:r>
      <w:bookmarkEnd w:id="213"/>
      <w:bookmarkEnd w:id="214"/>
      <w:bookmarkEnd w:id="215"/>
      <w:r w:rsidR="00F20DAB" w:rsidRPr="003C604E">
        <w:rPr>
          <w:rFonts w:cstheme="minorHAnsi"/>
          <w:lang w:val="en-GB"/>
        </w:rPr>
        <w:t>.</w:t>
      </w:r>
    </w:p>
    <w:tbl>
      <w:tblPr>
        <w:tblStyle w:val="TableGrid"/>
        <w:tblW w:w="0" w:type="auto"/>
        <w:shd w:val="clear" w:color="auto" w:fill="E2EFD9" w:themeFill="accent6" w:themeFillTint="33"/>
        <w:tblLook w:val="04A0" w:firstRow="1" w:lastRow="0" w:firstColumn="1" w:lastColumn="0" w:noHBand="0" w:noVBand="1"/>
      </w:tblPr>
      <w:tblGrid>
        <w:gridCol w:w="8302"/>
      </w:tblGrid>
      <w:tr w:rsidR="0034555D" w14:paraId="6CA68921" w14:textId="77777777" w:rsidTr="00A63DEE">
        <w:tc>
          <w:tcPr>
            <w:tcW w:w="8302" w:type="dxa"/>
            <w:shd w:val="clear" w:color="auto" w:fill="E2EFD9" w:themeFill="accent6" w:themeFillTint="33"/>
          </w:tcPr>
          <w:p w14:paraId="1F114500" w14:textId="77777777" w:rsidR="001D52FA" w:rsidRDefault="001D52FA" w:rsidP="001D52FA">
            <w:pPr>
              <w:pStyle w:val="Dash3"/>
              <w:numPr>
                <w:ilvl w:val="0"/>
                <w:numId w:val="0"/>
              </w:numPr>
              <w:rPr>
                <w:lang w:val="en-US"/>
              </w:rPr>
            </w:pPr>
            <w:r>
              <w:rPr>
                <w:lang w:val="en-US"/>
              </w:rPr>
              <w:t>Following consultation:</w:t>
            </w:r>
          </w:p>
          <w:p w14:paraId="7490C6F2" w14:textId="77777777" w:rsidR="0034555D" w:rsidRDefault="001D52FA" w:rsidP="0034555D">
            <w:pPr>
              <w:pStyle w:val="Dash3"/>
              <w:numPr>
                <w:ilvl w:val="0"/>
                <w:numId w:val="35"/>
              </w:numPr>
              <w:rPr>
                <w:lang w:val="en-US"/>
              </w:rPr>
            </w:pPr>
            <w:r>
              <w:rPr>
                <w:lang w:val="en-US"/>
              </w:rPr>
              <w:t>T</w:t>
            </w:r>
            <w:r w:rsidR="0034555D">
              <w:rPr>
                <w:lang w:val="en-US"/>
              </w:rPr>
              <w:t xml:space="preserve">he Committee agreed to </w:t>
            </w:r>
            <w:r w:rsidR="0034555D" w:rsidRPr="0034555D">
              <w:rPr>
                <w:lang w:val="en-US"/>
              </w:rPr>
              <w:t>replace the phrase “low-value” with “current run-based”.</w:t>
            </w:r>
          </w:p>
          <w:p w14:paraId="712D29B9" w14:textId="77777777" w:rsidR="0034555D" w:rsidRPr="001D52FA" w:rsidRDefault="00DC6CEF" w:rsidP="001D52FA">
            <w:pPr>
              <w:spacing w:line="360" w:lineRule="auto"/>
              <w:rPr>
                <w:rFonts w:asciiTheme="minorHAnsi" w:hAnsiTheme="minorHAnsi" w:cstheme="minorHAnsi"/>
                <w:szCs w:val="20"/>
                <w:lang w:val="en-US" w:eastAsia="en-US"/>
              </w:rPr>
            </w:pPr>
            <w:r w:rsidRPr="001D52FA">
              <w:rPr>
                <w:rFonts w:asciiTheme="minorHAnsi" w:hAnsiTheme="minorHAnsi" w:cstheme="minorHAnsi"/>
                <w:lang w:val="en-US"/>
              </w:rPr>
              <w:t>In August 2019, the</w:t>
            </w:r>
            <w:r w:rsidR="0034555D" w:rsidRPr="001D52FA">
              <w:rPr>
                <w:rFonts w:asciiTheme="minorHAnsi" w:hAnsiTheme="minorHAnsi" w:cstheme="minorHAnsi"/>
                <w:szCs w:val="20"/>
                <w:lang w:val="en-US" w:eastAsia="en-US"/>
              </w:rPr>
              <w:t xml:space="preserve"> Taskforce recommended forming a vascular working group to refine the DSA recommendatio</w:t>
            </w:r>
            <w:r w:rsidRPr="001D52FA">
              <w:rPr>
                <w:rFonts w:asciiTheme="minorHAnsi" w:hAnsiTheme="minorHAnsi" w:cstheme="minorHAnsi"/>
                <w:szCs w:val="20"/>
                <w:lang w:val="en-US" w:eastAsia="en-US"/>
              </w:rPr>
              <w:t>ns further.</w:t>
            </w:r>
            <w:r w:rsidR="00FE40F3">
              <w:rPr>
                <w:rFonts w:asciiTheme="minorHAnsi" w:hAnsiTheme="minorHAnsi" w:cstheme="minorHAnsi"/>
                <w:szCs w:val="20"/>
                <w:lang w:val="en-US" w:eastAsia="en-US"/>
              </w:rPr>
              <w:t xml:space="preserve"> The working group’s recommendations can be found in section 11 of this report. </w:t>
            </w:r>
          </w:p>
        </w:tc>
      </w:tr>
    </w:tbl>
    <w:p w14:paraId="4BE7989F" w14:textId="77777777" w:rsidR="0034555D" w:rsidRPr="00DF6BFF" w:rsidRDefault="0034555D" w:rsidP="0034555D">
      <w:pPr>
        <w:pStyle w:val="Bullet-green"/>
        <w:numPr>
          <w:ilvl w:val="0"/>
          <w:numId w:val="0"/>
        </w:numPr>
        <w:ind w:left="431" w:hanging="431"/>
        <w:rPr>
          <w:rFonts w:cstheme="minorHAnsi"/>
          <w:lang w:val="en-GB"/>
        </w:rPr>
      </w:pPr>
    </w:p>
    <w:p w14:paraId="0ED6D951" w14:textId="77777777" w:rsidR="0036246C" w:rsidRPr="00F162FA" w:rsidRDefault="006729E7" w:rsidP="00F97575">
      <w:pPr>
        <w:pStyle w:val="Heading3Numbered"/>
        <w:numPr>
          <w:ilvl w:val="2"/>
          <w:numId w:val="13"/>
        </w:numPr>
        <w:spacing w:line="360" w:lineRule="auto"/>
        <w:rPr>
          <w:rFonts w:cstheme="minorHAnsi"/>
          <w:lang w:val="en-GB"/>
        </w:rPr>
      </w:pPr>
      <w:bookmarkStart w:id="216" w:name="_Toc33689067"/>
      <w:bookmarkStart w:id="217" w:name="_Toc33689068"/>
      <w:bookmarkStart w:id="218" w:name="_Toc33689069"/>
      <w:bookmarkStart w:id="219" w:name="_Toc523951471"/>
      <w:bookmarkStart w:id="220" w:name="_Toc523953831"/>
      <w:bookmarkStart w:id="221" w:name="_Toc523954478"/>
      <w:bookmarkStart w:id="222" w:name="_Toc14271506"/>
      <w:bookmarkStart w:id="223" w:name="_Toc35513117"/>
      <w:bookmarkEnd w:id="216"/>
      <w:bookmarkEnd w:id="217"/>
      <w:bookmarkEnd w:id="218"/>
      <w:r w:rsidRPr="00F162FA">
        <w:rPr>
          <w:rFonts w:cstheme="minorHAnsi"/>
          <w:lang w:val="en-GB"/>
        </w:rPr>
        <w:t>Rationale for Recommendation 6</w:t>
      </w:r>
      <w:bookmarkEnd w:id="219"/>
      <w:bookmarkEnd w:id="220"/>
      <w:bookmarkEnd w:id="221"/>
      <w:bookmarkEnd w:id="222"/>
      <w:bookmarkEnd w:id="223"/>
      <w:r w:rsidR="00D93B7C" w:rsidRPr="00F162FA">
        <w:rPr>
          <w:rFonts w:cstheme="minorHAnsi"/>
          <w:lang w:val="en-GB"/>
        </w:rPr>
        <w:t xml:space="preserve"> </w:t>
      </w:r>
    </w:p>
    <w:p w14:paraId="635BABD3" w14:textId="77777777" w:rsidR="0058409B" w:rsidRDefault="00CE255E" w:rsidP="006E6733">
      <w:pPr>
        <w:pStyle w:val="Bullet2"/>
        <w:numPr>
          <w:ilvl w:val="0"/>
          <w:numId w:val="0"/>
        </w:numPr>
        <w:spacing w:line="360" w:lineRule="auto"/>
        <w:rPr>
          <w:rFonts w:cstheme="minorHAnsi"/>
        </w:rPr>
      </w:pPr>
      <w:r w:rsidRPr="00F162FA">
        <w:rPr>
          <w:rFonts w:cstheme="minorHAnsi"/>
        </w:rPr>
        <w:t xml:space="preserve">This recommendation </w:t>
      </w:r>
      <w:r w:rsidR="006B0BC4">
        <w:rPr>
          <w:rFonts w:cstheme="minorHAnsi"/>
        </w:rPr>
        <w:t>reduces</w:t>
      </w:r>
      <w:r w:rsidRPr="00F162FA">
        <w:rPr>
          <w:rFonts w:cstheme="minorHAnsi"/>
        </w:rPr>
        <w:t xml:space="preserve"> patient exposure to additional radiation and contrast for marginal to no clinical benefit by removing </w:t>
      </w:r>
      <w:r w:rsidR="00A401BE" w:rsidRPr="00F162FA">
        <w:rPr>
          <w:rFonts w:cstheme="minorHAnsi"/>
        </w:rPr>
        <w:t>financial incentives to maximise the number of runs</w:t>
      </w:r>
      <w:r w:rsidRPr="00F162FA">
        <w:rPr>
          <w:rFonts w:cstheme="minorHAnsi"/>
        </w:rPr>
        <w:t>.</w:t>
      </w:r>
      <w:r w:rsidR="0097134C" w:rsidRPr="00F162FA">
        <w:rPr>
          <w:rFonts w:cstheme="minorHAnsi"/>
        </w:rPr>
        <w:t xml:space="preserve"> </w:t>
      </w:r>
      <w:r w:rsidR="00A02DAD">
        <w:rPr>
          <w:rFonts w:cstheme="minorHAnsi"/>
        </w:rPr>
        <w:t>It is based on the following:</w:t>
      </w:r>
    </w:p>
    <w:p w14:paraId="4EDBAEB8" w14:textId="77777777" w:rsidR="004459CF" w:rsidRPr="00F162FA" w:rsidRDefault="004459CF" w:rsidP="008969A9">
      <w:pPr>
        <w:pStyle w:val="Bullet2"/>
        <w:numPr>
          <w:ilvl w:val="0"/>
          <w:numId w:val="25"/>
        </w:numPr>
        <w:spacing w:line="360" w:lineRule="auto"/>
        <w:ind w:left="357" w:hanging="357"/>
        <w:rPr>
          <w:rFonts w:cstheme="minorHAnsi"/>
        </w:rPr>
      </w:pPr>
      <w:r w:rsidRPr="00F162FA">
        <w:rPr>
          <w:rFonts w:cstheme="minorHAnsi"/>
        </w:rPr>
        <w:t>Currently, DSA items are tiered into brackets by the number of runs (</w:t>
      </w:r>
      <w:r w:rsidR="007C7BD1">
        <w:rPr>
          <w:rFonts w:cstheme="minorHAnsi"/>
        </w:rPr>
        <w:t>one to three</w:t>
      </w:r>
      <w:r w:rsidRPr="00F162FA">
        <w:rPr>
          <w:rFonts w:cstheme="minorHAnsi"/>
        </w:rPr>
        <w:t xml:space="preserve">, </w:t>
      </w:r>
      <w:r w:rsidR="007C7BD1">
        <w:rPr>
          <w:rFonts w:cstheme="minorHAnsi"/>
        </w:rPr>
        <w:t>four to six</w:t>
      </w:r>
      <w:r w:rsidRPr="00F162FA">
        <w:rPr>
          <w:rFonts w:cstheme="minorHAnsi"/>
        </w:rPr>
        <w:t xml:space="preserve">, </w:t>
      </w:r>
      <w:r w:rsidR="007C7BD1">
        <w:rPr>
          <w:rFonts w:cstheme="minorHAnsi"/>
        </w:rPr>
        <w:t>seven to nine</w:t>
      </w:r>
      <w:r w:rsidRPr="00F162FA">
        <w:rPr>
          <w:rFonts w:cstheme="minorHAnsi"/>
        </w:rPr>
        <w:t xml:space="preserve">, </w:t>
      </w:r>
      <w:r w:rsidR="007C7BD1">
        <w:rPr>
          <w:rFonts w:cstheme="minorHAnsi"/>
        </w:rPr>
        <w:t xml:space="preserve">and </w:t>
      </w:r>
      <w:r w:rsidRPr="00F162FA">
        <w:rPr>
          <w:rFonts w:cstheme="minorHAnsi"/>
        </w:rPr>
        <w:t>10</w:t>
      </w:r>
      <w:r w:rsidR="005B5915">
        <w:rPr>
          <w:rFonts w:cstheme="minorHAnsi"/>
        </w:rPr>
        <w:t xml:space="preserve"> or more</w:t>
      </w:r>
      <w:r w:rsidRPr="00F162FA">
        <w:rPr>
          <w:rFonts w:cstheme="minorHAnsi"/>
        </w:rPr>
        <w:t>)</w:t>
      </w:r>
      <w:r w:rsidR="00A91024">
        <w:rPr>
          <w:rFonts w:cstheme="minorHAnsi"/>
        </w:rPr>
        <w:t>,</w:t>
      </w:r>
      <w:r w:rsidRPr="00F162FA">
        <w:rPr>
          <w:rFonts w:cstheme="minorHAnsi"/>
        </w:rPr>
        <w:t xml:space="preserve"> with correspondingly higher </w:t>
      </w:r>
      <w:r w:rsidR="003A12C3">
        <w:rPr>
          <w:rFonts w:cstheme="minorHAnsi"/>
        </w:rPr>
        <w:t>S</w:t>
      </w:r>
      <w:r w:rsidR="00232FB8">
        <w:rPr>
          <w:rFonts w:cstheme="minorHAnsi"/>
        </w:rPr>
        <w:t xml:space="preserve">chedule </w:t>
      </w:r>
      <w:r w:rsidRPr="00F162FA">
        <w:rPr>
          <w:rFonts w:cstheme="minorHAnsi"/>
        </w:rPr>
        <w:t>fees for higher tiers. The Committee agree</w:t>
      </w:r>
      <w:r w:rsidR="00157D38">
        <w:rPr>
          <w:rFonts w:cstheme="minorHAnsi"/>
        </w:rPr>
        <w:t>d</w:t>
      </w:r>
      <w:r w:rsidRPr="00F162FA">
        <w:rPr>
          <w:rFonts w:cstheme="minorHAnsi"/>
        </w:rPr>
        <w:t xml:space="preserve"> that this structure was originally developed to account for the high cost</w:t>
      </w:r>
      <w:r w:rsidR="00B361A5" w:rsidRPr="00F162FA">
        <w:rPr>
          <w:rFonts w:cstheme="minorHAnsi"/>
        </w:rPr>
        <w:t xml:space="preserve"> and time-consuming nature</w:t>
      </w:r>
      <w:r w:rsidRPr="00F162FA">
        <w:rPr>
          <w:rFonts w:cstheme="minorHAnsi"/>
        </w:rPr>
        <w:t xml:space="preserve"> of early digital subtraction equipment and </w:t>
      </w:r>
      <w:r w:rsidR="00B361A5" w:rsidRPr="00F162FA">
        <w:rPr>
          <w:rFonts w:cstheme="minorHAnsi"/>
        </w:rPr>
        <w:t>techniques</w:t>
      </w:r>
      <w:r w:rsidRPr="00F162FA">
        <w:rPr>
          <w:rFonts w:cstheme="minorHAnsi"/>
        </w:rPr>
        <w:t xml:space="preserve">, </w:t>
      </w:r>
      <w:r w:rsidR="001F3492">
        <w:rPr>
          <w:rFonts w:cstheme="minorHAnsi"/>
        </w:rPr>
        <w:t xml:space="preserve">both of </w:t>
      </w:r>
      <w:r w:rsidRPr="00F162FA">
        <w:rPr>
          <w:rFonts w:cstheme="minorHAnsi"/>
        </w:rPr>
        <w:t xml:space="preserve">which </w:t>
      </w:r>
      <w:r w:rsidR="00812975">
        <w:rPr>
          <w:rFonts w:cstheme="minorHAnsi"/>
        </w:rPr>
        <w:t>have</w:t>
      </w:r>
      <w:r w:rsidRPr="00F162FA">
        <w:rPr>
          <w:rFonts w:cstheme="minorHAnsi"/>
        </w:rPr>
        <w:t xml:space="preserve"> been greatly reduced </w:t>
      </w:r>
      <w:r w:rsidR="00816E08">
        <w:rPr>
          <w:rFonts w:cstheme="minorHAnsi"/>
        </w:rPr>
        <w:t>thanks to</w:t>
      </w:r>
      <w:r w:rsidR="00816E08" w:rsidRPr="00F162FA">
        <w:rPr>
          <w:rFonts w:cstheme="minorHAnsi"/>
        </w:rPr>
        <w:t xml:space="preserve"> </w:t>
      </w:r>
      <w:r w:rsidRPr="00F162FA">
        <w:rPr>
          <w:rFonts w:cstheme="minorHAnsi"/>
        </w:rPr>
        <w:t>technological improvements</w:t>
      </w:r>
      <w:r w:rsidR="00816E08">
        <w:rPr>
          <w:rFonts w:cstheme="minorHAnsi"/>
        </w:rPr>
        <w:t>.</w:t>
      </w:r>
      <w:r w:rsidRPr="00F162FA">
        <w:rPr>
          <w:rFonts w:cstheme="minorHAnsi"/>
        </w:rPr>
        <w:t xml:space="preserve"> </w:t>
      </w:r>
      <w:r w:rsidR="003D5479">
        <w:rPr>
          <w:rFonts w:cstheme="minorHAnsi"/>
        </w:rPr>
        <w:t>The schedule fees</w:t>
      </w:r>
      <w:r w:rsidR="003D5479" w:rsidRPr="00F162FA">
        <w:rPr>
          <w:rFonts w:cstheme="minorHAnsi"/>
        </w:rPr>
        <w:t xml:space="preserve"> </w:t>
      </w:r>
      <w:r w:rsidRPr="00F162FA">
        <w:rPr>
          <w:rFonts w:cstheme="minorHAnsi"/>
        </w:rPr>
        <w:t xml:space="preserve">no longer reflect the marginal </w:t>
      </w:r>
      <w:r w:rsidR="00B361A5" w:rsidRPr="00F162FA">
        <w:rPr>
          <w:rFonts w:cstheme="minorHAnsi"/>
        </w:rPr>
        <w:t>expense</w:t>
      </w:r>
      <w:r w:rsidRPr="00F162FA">
        <w:rPr>
          <w:rFonts w:cstheme="minorHAnsi"/>
        </w:rPr>
        <w:t xml:space="preserve"> of increased runs.</w:t>
      </w:r>
    </w:p>
    <w:p w14:paraId="5CCAA65A" w14:textId="77777777" w:rsidR="00AB60D0" w:rsidRPr="00F162FA" w:rsidRDefault="00AB60D0" w:rsidP="005565B8">
      <w:pPr>
        <w:pStyle w:val="Bullet-green"/>
      </w:pPr>
      <w:r w:rsidRPr="00F162FA">
        <w:t xml:space="preserve">There is no </w:t>
      </w:r>
      <w:r w:rsidRPr="003A39DA">
        <w:t>evidence</w:t>
      </w:r>
      <w:r w:rsidRPr="00F162FA">
        <w:t xml:space="preserve"> on the recommended number of runs for DSA to obtain the best clinical outcomes for any </w:t>
      </w:r>
      <w:r w:rsidR="00B361A5" w:rsidRPr="00F162FA">
        <w:t>region or procedure</w:t>
      </w:r>
      <w:r w:rsidRPr="00F162FA">
        <w:t xml:space="preserve">. </w:t>
      </w:r>
      <w:r w:rsidR="00100182">
        <w:t>Clinician</w:t>
      </w:r>
      <w:r w:rsidRPr="00F162FA">
        <w:t>s should be conducting as few runs as possible to</w:t>
      </w:r>
      <w:r w:rsidR="00577E95" w:rsidRPr="00F162FA">
        <w:t xml:space="preserve"> complete a procedure or</w:t>
      </w:r>
      <w:r w:rsidR="00EE66EB" w:rsidRPr="00F162FA">
        <w:t xml:space="preserve"> to</w:t>
      </w:r>
      <w:r w:rsidRPr="00F162FA">
        <w:t xml:space="preserve"> achieve</w:t>
      </w:r>
      <w:r w:rsidR="00577E95" w:rsidRPr="00F162FA">
        <w:t xml:space="preserve"> an accurate</w:t>
      </w:r>
      <w:r w:rsidRPr="00F162FA">
        <w:t xml:space="preserve"> diagnosis. International comparisons do not </w:t>
      </w:r>
      <w:r w:rsidR="00C75058">
        <w:t>support</w:t>
      </w:r>
      <w:r w:rsidRPr="00F162FA">
        <w:t xml:space="preserve"> the use of tiers for </w:t>
      </w:r>
      <w:r w:rsidR="005D1CD2">
        <w:t xml:space="preserve">the </w:t>
      </w:r>
      <w:r w:rsidRPr="00F162FA">
        <w:t>number of runs</w:t>
      </w:r>
      <w:r w:rsidR="00775EF2">
        <w:t>.</w:t>
      </w:r>
      <w:r w:rsidR="0063452B">
        <w:t xml:space="preserve"> (</w:t>
      </w:r>
      <w:r w:rsidR="00CE255E" w:rsidRPr="00621D40">
        <w:rPr>
          <w:rStyle w:val="EndnoteReference"/>
          <w:rFonts w:cstheme="minorHAnsi"/>
          <w:vertAlign w:val="baseline"/>
        </w:rPr>
        <w:endnoteReference w:id="19"/>
      </w:r>
      <w:r w:rsidR="0063452B">
        <w:t>)</w:t>
      </w:r>
    </w:p>
    <w:p w14:paraId="655CBEE8" w14:textId="77777777" w:rsidR="00CE255E" w:rsidRPr="00F162FA" w:rsidRDefault="008829D6" w:rsidP="005565B8">
      <w:pPr>
        <w:pStyle w:val="Bullet-green"/>
      </w:pPr>
      <w:r w:rsidRPr="00F162FA">
        <w:t>Higher runs have</w:t>
      </w:r>
      <w:r w:rsidR="00CE255E" w:rsidRPr="00F162FA">
        <w:t xml:space="preserve"> a safety </w:t>
      </w:r>
      <w:r w:rsidR="00CE255E" w:rsidRPr="003A39DA">
        <w:t>trade</w:t>
      </w:r>
      <w:r w:rsidR="00CE255E" w:rsidRPr="00F162FA">
        <w:t>-off</w:t>
      </w:r>
      <w:r w:rsidR="00E3061E">
        <w:t>,</w:t>
      </w:r>
      <w:r w:rsidR="00CE255E" w:rsidRPr="00F162FA">
        <w:t xml:space="preserve"> with increased patient exposure to contrast and radiation</w:t>
      </w:r>
      <w:r w:rsidR="00153208">
        <w:t>.</w:t>
      </w:r>
      <w:r w:rsidR="00CE255E" w:rsidRPr="00F162FA">
        <w:t xml:space="preserve"> </w:t>
      </w:r>
      <w:r w:rsidR="00153208">
        <w:t>A</w:t>
      </w:r>
      <w:r w:rsidR="00CE255E" w:rsidRPr="00F162FA">
        <w:t>bdominal and/or aort</w:t>
      </w:r>
      <w:r w:rsidR="00B361A5" w:rsidRPr="00F162FA">
        <w:t>ic</w:t>
      </w:r>
      <w:r w:rsidR="00CE255E" w:rsidRPr="00F162FA">
        <w:t xml:space="preserve"> angiography has a typical radiation dose of 12 mSv</w:t>
      </w:r>
      <w:r w:rsidR="00257EE0">
        <w:t xml:space="preserve"> (</w:t>
      </w:r>
      <w:r w:rsidRPr="00D31BF3">
        <w:rPr>
          <w:rStyle w:val="EndnoteReference"/>
          <w:rFonts w:cstheme="minorHAnsi"/>
          <w:vertAlign w:val="baseline"/>
        </w:rPr>
        <w:endnoteReference w:id="20"/>
      </w:r>
      <w:r w:rsidR="00257EE0">
        <w:t>),</w:t>
      </w:r>
      <w:r w:rsidR="00CE255E" w:rsidRPr="00F162FA">
        <w:t xml:space="preserve"> which increases as more runs are performed. Contrast-induced nephrotoxicity risk is increased with more runs.</w:t>
      </w:r>
    </w:p>
    <w:p w14:paraId="3214BFEB" w14:textId="77777777" w:rsidR="00AB60D0" w:rsidRPr="00F162FA" w:rsidRDefault="00B361A5" w:rsidP="005565B8">
      <w:pPr>
        <w:pStyle w:val="Bullet-green"/>
      </w:pPr>
      <w:r w:rsidRPr="00F162FA">
        <w:t xml:space="preserve">A </w:t>
      </w:r>
      <w:r w:rsidR="003A12C3">
        <w:t>S</w:t>
      </w:r>
      <w:r w:rsidRPr="00F162FA">
        <w:t>chedule</w:t>
      </w:r>
      <w:r w:rsidR="00E55EC1">
        <w:t xml:space="preserve"> fee</w:t>
      </w:r>
      <w:r w:rsidRPr="00F162FA">
        <w:t xml:space="preserve"> based on the number of runs </w:t>
      </w:r>
      <w:r w:rsidR="001B789E">
        <w:t>may</w:t>
      </w:r>
      <w:r w:rsidR="001B789E" w:rsidRPr="00F162FA">
        <w:t xml:space="preserve"> </w:t>
      </w:r>
      <w:r w:rsidRPr="00F162FA">
        <w:t>result in additional runs being performed with</w:t>
      </w:r>
      <w:r w:rsidR="00D84540" w:rsidRPr="00F162FA">
        <w:t xml:space="preserve"> little to no added clinical benefit</w:t>
      </w:r>
      <w:r w:rsidR="008829D6" w:rsidRPr="00F162FA">
        <w:t>.</w:t>
      </w:r>
    </w:p>
    <w:p w14:paraId="61137AF4" w14:textId="77777777" w:rsidR="00A100E0" w:rsidRDefault="00CE255E" w:rsidP="005565B8">
      <w:pPr>
        <w:pStyle w:val="Bullet-green"/>
      </w:pPr>
      <w:r w:rsidRPr="00F162FA">
        <w:t>The fre</w:t>
      </w:r>
      <w:r w:rsidR="00C74FF4" w:rsidRPr="00F162FA">
        <w:t xml:space="preserve">quent use of </w:t>
      </w:r>
      <w:r w:rsidR="00C74FF4" w:rsidRPr="00621D40">
        <w:t>low</w:t>
      </w:r>
      <w:r w:rsidR="00C74FF4" w:rsidRPr="00F162FA">
        <w:t xml:space="preserve">-run DSA items to </w:t>
      </w:r>
      <w:r w:rsidR="008829D6" w:rsidRPr="00F162FA">
        <w:t>examine closure devices</w:t>
      </w:r>
      <w:r w:rsidR="00D84540" w:rsidRPr="00F162FA">
        <w:t xml:space="preserve"> in routine procedures</w:t>
      </w:r>
      <w:r w:rsidR="00C74FF4" w:rsidRPr="00F162FA">
        <w:t xml:space="preserve"> or in routine </w:t>
      </w:r>
      <w:r w:rsidR="00F437FB">
        <w:t>c</w:t>
      </w:r>
      <w:r w:rsidR="00C74FF4" w:rsidRPr="00F162FA">
        <w:t xml:space="preserve">entral </w:t>
      </w:r>
      <w:r w:rsidR="00F437FB">
        <w:t>v</w:t>
      </w:r>
      <w:r w:rsidR="00C74FF4" w:rsidRPr="00F162FA">
        <w:t xml:space="preserve">enous </w:t>
      </w:r>
      <w:r w:rsidR="00F437FB">
        <w:t>c</w:t>
      </w:r>
      <w:r w:rsidR="00C74FF4" w:rsidRPr="00F162FA">
        <w:t>atheter insertions</w:t>
      </w:r>
      <w:r w:rsidR="005452C2" w:rsidRPr="00F162FA">
        <w:t xml:space="preserve"> may</w:t>
      </w:r>
      <w:r w:rsidRPr="00F162FA">
        <w:t xml:space="preserve"> </w:t>
      </w:r>
      <w:r w:rsidR="00D84540" w:rsidRPr="00F162FA">
        <w:t>be opportunistic</w:t>
      </w:r>
      <w:r w:rsidR="008557B5">
        <w:t>. It</w:t>
      </w:r>
      <w:r w:rsidR="00D84540" w:rsidRPr="00F162FA">
        <w:t xml:space="preserve"> </w:t>
      </w:r>
      <w:r w:rsidR="00C74FF4" w:rsidRPr="00F162FA">
        <w:t>do</w:t>
      </w:r>
      <w:r w:rsidR="003A7956">
        <w:t>es</w:t>
      </w:r>
      <w:r w:rsidR="00C74FF4" w:rsidRPr="00F162FA">
        <w:t xml:space="preserve"> not</w:t>
      </w:r>
      <w:r w:rsidR="00EE66EB" w:rsidRPr="00F162FA">
        <w:t xml:space="preserve"> represent</w:t>
      </w:r>
      <w:r w:rsidRPr="00F162FA">
        <w:t xml:space="preserve"> high-value care</w:t>
      </w:r>
      <w:r w:rsidR="005452C2" w:rsidRPr="00F162FA">
        <w:t xml:space="preserve"> </w:t>
      </w:r>
      <w:r w:rsidR="00D75DB7">
        <w:t>nor does it</w:t>
      </w:r>
      <w:r w:rsidR="00B74EA7">
        <w:t xml:space="preserve"> </w:t>
      </w:r>
      <w:r w:rsidR="00C37BB7">
        <w:t>reflect the</w:t>
      </w:r>
      <w:r w:rsidR="00C74FF4" w:rsidRPr="00F162FA">
        <w:t xml:space="preserve"> </w:t>
      </w:r>
      <w:r w:rsidR="003A12C3">
        <w:t>S</w:t>
      </w:r>
      <w:r w:rsidR="003438F6">
        <w:t>chedule fee</w:t>
      </w:r>
      <w:r w:rsidR="003438F6" w:rsidRPr="00F162FA">
        <w:t xml:space="preserve"> </w:t>
      </w:r>
      <w:r w:rsidR="00EB1410">
        <w:t>and the</w:t>
      </w:r>
      <w:r w:rsidR="00C74FF4" w:rsidRPr="00F162FA">
        <w:t xml:space="preserve"> </w:t>
      </w:r>
      <w:r w:rsidRPr="00F162FA">
        <w:t>intention of the item</w:t>
      </w:r>
      <w:r w:rsidR="00C74FF4" w:rsidRPr="00F162FA">
        <w:t>.</w:t>
      </w:r>
    </w:p>
    <w:p w14:paraId="4360C1A6" w14:textId="77777777" w:rsidR="003D161D" w:rsidRDefault="00EE4246" w:rsidP="009702E9">
      <w:pPr>
        <w:pStyle w:val="Bullet-green"/>
      </w:pPr>
      <w:r w:rsidRPr="00602A21">
        <w:t>The Committee provided this recommendation</w:t>
      </w:r>
      <w:r w:rsidR="00165304">
        <w:t xml:space="preserve"> along with Recommendation 7</w:t>
      </w:r>
      <w:r w:rsidRPr="00602A21">
        <w:t xml:space="preserve"> noting </w:t>
      </w:r>
      <w:r w:rsidR="00165304">
        <w:t>no</w:t>
      </w:r>
      <w:r w:rsidRPr="00602A21">
        <w:t>t to cause significant change to the procedures patients receive or the out-of-pocket costs associated with procedures but rather to more fairly and consistently remunerate for angiography services provided in conjunction with a procedure.</w:t>
      </w:r>
    </w:p>
    <w:p w14:paraId="71F1E36E" w14:textId="77777777" w:rsidR="00697492" w:rsidRPr="00562F6B" w:rsidRDefault="00697492" w:rsidP="009702E9">
      <w:pPr>
        <w:pStyle w:val="Bullet-green"/>
      </w:pPr>
      <w:r w:rsidRPr="00562F6B">
        <w:t xml:space="preserve">The </w:t>
      </w:r>
      <w:r w:rsidR="00F233A9" w:rsidRPr="00562F6B">
        <w:t>Committee</w:t>
      </w:r>
      <w:r w:rsidRPr="00562F6B">
        <w:t xml:space="preserve"> considered stakeholder feedback </w:t>
      </w:r>
      <w:r w:rsidR="00F233A9" w:rsidRPr="00562F6B">
        <w:t xml:space="preserve">on the consultation report </w:t>
      </w:r>
      <w:r w:rsidRPr="00562F6B">
        <w:t xml:space="preserve">and agreed to remove current run based tiering and anatomical classifications of DSA and updated its recommendation to reflect this. </w:t>
      </w:r>
    </w:p>
    <w:p w14:paraId="67AEE2E7" w14:textId="77777777" w:rsidR="00A100E0" w:rsidRPr="005C42F8" w:rsidRDefault="0006308D" w:rsidP="00BF3EFF">
      <w:pPr>
        <w:pStyle w:val="Heading2"/>
        <w:keepLines w:val="0"/>
        <w:numPr>
          <w:ilvl w:val="1"/>
          <w:numId w:val="13"/>
        </w:numPr>
        <w:spacing w:before="120" w:after="120" w:line="360" w:lineRule="auto"/>
        <w:ind w:left="0"/>
        <w:rPr>
          <w:rFonts w:asciiTheme="minorHAnsi" w:hAnsiTheme="minorHAnsi" w:cstheme="minorHAnsi"/>
          <w:b/>
          <w:color w:val="385623" w:themeColor="accent6" w:themeShade="80"/>
          <w:sz w:val="32"/>
          <w:lang w:val="en-GB"/>
        </w:rPr>
      </w:pPr>
      <w:bookmarkStart w:id="224" w:name="_Toc33689071"/>
      <w:bookmarkStart w:id="225" w:name="_Toc14271507"/>
      <w:bookmarkStart w:id="226" w:name="_Toc35513118"/>
      <w:bookmarkEnd w:id="224"/>
      <w:r w:rsidRPr="005C42F8">
        <w:rPr>
          <w:rFonts w:asciiTheme="minorHAnsi" w:hAnsiTheme="minorHAnsi" w:cstheme="minorHAnsi"/>
          <w:b/>
          <w:color w:val="385623" w:themeColor="accent6" w:themeShade="80"/>
          <w:sz w:val="32"/>
          <w:lang w:val="en-GB"/>
        </w:rPr>
        <w:t>N</w:t>
      </w:r>
      <w:r w:rsidR="00A100E0" w:rsidRPr="005C42F8">
        <w:rPr>
          <w:rFonts w:asciiTheme="minorHAnsi" w:hAnsiTheme="minorHAnsi" w:cstheme="minorHAnsi"/>
          <w:b/>
          <w:color w:val="385623" w:themeColor="accent6" w:themeShade="80"/>
          <w:sz w:val="32"/>
          <w:lang w:val="en-GB"/>
        </w:rPr>
        <w:t>ew angiographic items linked to relevant procedural items</w:t>
      </w:r>
      <w:bookmarkEnd w:id="225"/>
      <w:bookmarkEnd w:id="226"/>
    </w:p>
    <w:p w14:paraId="3B43A025" w14:textId="77777777" w:rsidR="006729E7" w:rsidRPr="00F162FA" w:rsidRDefault="006729E7" w:rsidP="00A100E0">
      <w:pPr>
        <w:pStyle w:val="Heading3Numbered"/>
        <w:numPr>
          <w:ilvl w:val="2"/>
          <w:numId w:val="13"/>
        </w:numPr>
        <w:spacing w:line="360" w:lineRule="auto"/>
        <w:rPr>
          <w:rFonts w:cstheme="minorHAnsi"/>
          <w:lang w:val="en-GB"/>
        </w:rPr>
      </w:pPr>
      <w:bookmarkStart w:id="227" w:name="_Toc14271508"/>
      <w:bookmarkStart w:id="228" w:name="_Toc523951472"/>
      <w:bookmarkStart w:id="229" w:name="_Toc523953833"/>
      <w:bookmarkStart w:id="230" w:name="_Toc523954480"/>
      <w:bookmarkStart w:id="231" w:name="_Toc35513119"/>
      <w:r w:rsidRPr="00F162FA">
        <w:rPr>
          <w:rFonts w:cstheme="minorHAnsi"/>
          <w:lang w:val="en-GB"/>
        </w:rPr>
        <w:t>Recommendation 7</w:t>
      </w:r>
      <w:bookmarkEnd w:id="227"/>
      <w:bookmarkEnd w:id="228"/>
      <w:bookmarkEnd w:id="229"/>
      <w:bookmarkEnd w:id="230"/>
      <w:bookmarkEnd w:id="231"/>
    </w:p>
    <w:p w14:paraId="2C637852" w14:textId="77777777" w:rsidR="002F6B75" w:rsidRDefault="00AE6098" w:rsidP="005565B8">
      <w:pPr>
        <w:pStyle w:val="Bullet-green"/>
        <w:rPr>
          <w:lang w:val="en-GB"/>
        </w:rPr>
      </w:pPr>
      <w:r>
        <w:rPr>
          <w:lang w:val="en-GB"/>
        </w:rPr>
        <w:t xml:space="preserve">Items 60072–60078: </w:t>
      </w:r>
      <w:r w:rsidR="00FC038C">
        <w:rPr>
          <w:lang w:val="en-GB"/>
        </w:rPr>
        <w:t>Link procedural it</w:t>
      </w:r>
      <w:r w:rsidR="00B76D17">
        <w:rPr>
          <w:lang w:val="en-GB"/>
        </w:rPr>
        <w:t>ems with new angiographic items</w:t>
      </w:r>
      <w:r w:rsidR="004E398A">
        <w:rPr>
          <w:lang w:val="en-GB"/>
        </w:rPr>
        <w:t xml:space="preserve"> and </w:t>
      </w:r>
      <w:r w:rsidR="00FC038C">
        <w:rPr>
          <w:lang w:val="en-GB"/>
        </w:rPr>
        <w:t>bundle</w:t>
      </w:r>
      <w:r w:rsidR="004E398A">
        <w:rPr>
          <w:lang w:val="en-GB"/>
        </w:rPr>
        <w:t xml:space="preserve"> </w:t>
      </w:r>
      <w:r w:rsidR="00FC038C">
        <w:rPr>
          <w:lang w:val="en-GB"/>
        </w:rPr>
        <w:t xml:space="preserve">item numbers for </w:t>
      </w:r>
      <w:r w:rsidR="002F6B75">
        <w:rPr>
          <w:lang w:val="en-GB"/>
        </w:rPr>
        <w:t>selective catheterisation of vessels into</w:t>
      </w:r>
      <w:r w:rsidR="00B76D17">
        <w:rPr>
          <w:lang w:val="en-GB"/>
        </w:rPr>
        <w:t xml:space="preserve"> </w:t>
      </w:r>
      <w:r w:rsidR="002F6B75">
        <w:rPr>
          <w:lang w:val="en-GB"/>
        </w:rPr>
        <w:t>new angiographic items (conditional on Recommendation 6).</w:t>
      </w:r>
    </w:p>
    <w:p w14:paraId="7F0BA333" w14:textId="77777777" w:rsidR="00155F6B" w:rsidRDefault="00ED6009" w:rsidP="005565B8">
      <w:pPr>
        <w:pStyle w:val="Bullet2"/>
      </w:pPr>
      <w:r w:rsidRPr="00F162FA">
        <w:t xml:space="preserve">The </w:t>
      </w:r>
      <w:r w:rsidRPr="00DF6BFF">
        <w:t>Committee recommends that</w:t>
      </w:r>
      <w:r w:rsidR="00155F6B">
        <w:t>:</w:t>
      </w:r>
      <w:r w:rsidR="001F3D40" w:rsidRPr="003A39DA">
        <w:t xml:space="preserve"> </w:t>
      </w:r>
      <w:bookmarkStart w:id="232" w:name="_Toc33689074"/>
      <w:bookmarkEnd w:id="232"/>
    </w:p>
    <w:p w14:paraId="7C80CB51" w14:textId="77777777" w:rsidR="00B76D17" w:rsidRPr="002E5BD3" w:rsidRDefault="00155F6B" w:rsidP="005565B8">
      <w:pPr>
        <w:pStyle w:val="Dash3"/>
      </w:pPr>
      <w:r>
        <w:t>N</w:t>
      </w:r>
      <w:r w:rsidR="001F3D40" w:rsidRPr="003A39DA">
        <w:t>ew</w:t>
      </w:r>
      <w:r w:rsidR="00ED6009" w:rsidRPr="00BA770A">
        <w:t xml:space="preserve"> </w:t>
      </w:r>
      <w:r w:rsidR="009A000B" w:rsidRPr="002E5BD3">
        <w:t>angiography</w:t>
      </w:r>
      <w:r w:rsidR="00ED6009" w:rsidRPr="002E5BD3">
        <w:t xml:space="preserve"> items be prospectively linked to procedural items where </w:t>
      </w:r>
      <w:r w:rsidR="009A000B" w:rsidRPr="00E23D96">
        <w:t>angiography is</w:t>
      </w:r>
      <w:r w:rsidR="00ED6009" w:rsidRPr="00E23D96">
        <w:t xml:space="preserve"> considered integral to performing the pr</w:t>
      </w:r>
      <w:r w:rsidR="00C24B55" w:rsidRPr="009C4280">
        <w:t>ocedure.</w:t>
      </w:r>
      <w:r w:rsidR="00B76D17">
        <w:t xml:space="preserve"> The</w:t>
      </w:r>
      <w:r w:rsidR="005C42F8">
        <w:t>se new items should have fixed S</w:t>
      </w:r>
      <w:r w:rsidR="00B76D17">
        <w:t>chedule fees.</w:t>
      </w:r>
      <w:bookmarkStart w:id="233" w:name="_Toc33689075"/>
      <w:bookmarkEnd w:id="233"/>
    </w:p>
    <w:p w14:paraId="7404E2ED" w14:textId="77777777" w:rsidR="004E404C" w:rsidRPr="002E5BD3" w:rsidRDefault="00C22D77" w:rsidP="005565B8">
      <w:pPr>
        <w:pStyle w:val="Dash3"/>
      </w:pPr>
      <w:r>
        <w:t>S</w:t>
      </w:r>
      <w:r w:rsidR="004E404C" w:rsidRPr="002E5BD3">
        <w:t>elective angiography be bundled into the</w:t>
      </w:r>
      <w:r w:rsidR="00DD4C5F">
        <w:t>se</w:t>
      </w:r>
      <w:r w:rsidR="004E404C" w:rsidRPr="00BA770A">
        <w:t xml:space="preserve"> new angiographic items.</w:t>
      </w:r>
      <w:bookmarkStart w:id="234" w:name="_Toc33689076"/>
      <w:bookmarkEnd w:id="234"/>
    </w:p>
    <w:p w14:paraId="7A828BB7" w14:textId="77777777" w:rsidR="00C24B55" w:rsidRPr="00F162FA" w:rsidRDefault="00C24B55" w:rsidP="008969A9">
      <w:pPr>
        <w:pStyle w:val="Bullettext"/>
        <w:numPr>
          <w:ilvl w:val="0"/>
          <w:numId w:val="26"/>
        </w:numPr>
        <w:spacing w:before="120" w:line="360" w:lineRule="auto"/>
        <w:ind w:left="357" w:hanging="357"/>
        <w:rPr>
          <w:rFonts w:cstheme="minorHAnsi"/>
          <w:lang w:val="en-GB"/>
        </w:rPr>
      </w:pPr>
      <w:r w:rsidRPr="00F162FA">
        <w:rPr>
          <w:rFonts w:cstheme="minorHAnsi"/>
          <w:lang w:val="en-GB"/>
        </w:rPr>
        <w:t>This recommendation is</w:t>
      </w:r>
      <w:r w:rsidR="00ED6009" w:rsidRPr="00F162FA">
        <w:rPr>
          <w:rFonts w:cstheme="minorHAnsi"/>
          <w:lang w:val="en-GB"/>
        </w:rPr>
        <w:t xml:space="preserve"> contingent on a</w:t>
      </w:r>
      <w:r w:rsidR="00CD4C89">
        <w:rPr>
          <w:rFonts w:cstheme="minorHAnsi"/>
          <w:lang w:val="en-GB"/>
        </w:rPr>
        <w:t>ny future</w:t>
      </w:r>
      <w:r w:rsidR="00ED6009" w:rsidRPr="00F162FA">
        <w:rPr>
          <w:rFonts w:cstheme="minorHAnsi"/>
          <w:lang w:val="en-GB"/>
        </w:rPr>
        <w:t xml:space="preserve"> review of all affected proced</w:t>
      </w:r>
      <w:r w:rsidRPr="00F162FA">
        <w:rPr>
          <w:rFonts w:cstheme="minorHAnsi"/>
          <w:lang w:val="en-GB"/>
        </w:rPr>
        <w:t>ures, with the following requirements:</w:t>
      </w:r>
      <w:bookmarkStart w:id="235" w:name="_Toc33689077"/>
      <w:bookmarkEnd w:id="235"/>
    </w:p>
    <w:p w14:paraId="7D36E1CA" w14:textId="77777777" w:rsidR="00C24B55" w:rsidRPr="00F162FA" w:rsidRDefault="00C24B55" w:rsidP="005565B8">
      <w:pPr>
        <w:pStyle w:val="Bullet2"/>
      </w:pPr>
      <w:r w:rsidRPr="00F162FA">
        <w:t xml:space="preserve">The process of adjusting </w:t>
      </w:r>
      <w:r w:rsidR="00994649">
        <w:t xml:space="preserve">schedule </w:t>
      </w:r>
      <w:r w:rsidRPr="00F162FA">
        <w:t>fees should be cost neutral, once inappropriate use is removed</w:t>
      </w:r>
      <w:r w:rsidR="001F3D40" w:rsidRPr="00F162FA">
        <w:t>.</w:t>
      </w:r>
      <w:bookmarkStart w:id="236" w:name="_Toc33689078"/>
      <w:bookmarkEnd w:id="236"/>
    </w:p>
    <w:p w14:paraId="3D80FB64" w14:textId="77777777" w:rsidR="00C24B55" w:rsidRPr="00F162FA" w:rsidRDefault="009A000B" w:rsidP="005565B8">
      <w:pPr>
        <w:pStyle w:val="Bullet2"/>
      </w:pPr>
      <w:r w:rsidRPr="00F162FA">
        <w:t>Where necessary, a</w:t>
      </w:r>
      <w:r w:rsidR="00C24B55" w:rsidRPr="00F162FA">
        <w:t>djustments to linked procedural items should correctly r</w:t>
      </w:r>
      <w:r w:rsidRPr="00F162FA">
        <w:t>eflect procedural complexity</w:t>
      </w:r>
      <w:r w:rsidR="001F3D40" w:rsidRPr="00F162FA">
        <w:t>.</w:t>
      </w:r>
      <w:bookmarkStart w:id="237" w:name="_Toc33689079"/>
      <w:bookmarkEnd w:id="237"/>
    </w:p>
    <w:p w14:paraId="183912A8" w14:textId="77777777" w:rsidR="00C24B55" w:rsidRPr="00F162FA" w:rsidRDefault="00C24B55" w:rsidP="005565B8">
      <w:pPr>
        <w:pStyle w:val="Bullet2"/>
      </w:pPr>
      <w:r w:rsidRPr="00F162FA">
        <w:t>Adjustments to linked angiographic items should correctly reflect the average angiographic complexity</w:t>
      </w:r>
      <w:r w:rsidR="001F3D40" w:rsidRPr="00F162FA">
        <w:t>.</w:t>
      </w:r>
      <w:bookmarkStart w:id="238" w:name="_Toc33689080"/>
      <w:bookmarkEnd w:id="238"/>
    </w:p>
    <w:p w14:paraId="608D7D03" w14:textId="77777777" w:rsidR="00C24B55" w:rsidRDefault="00C24B55" w:rsidP="005565B8">
      <w:pPr>
        <w:pStyle w:val="Bullet2"/>
      </w:pPr>
      <w:r w:rsidRPr="00F162FA">
        <w:t xml:space="preserve">Consultation with affected </w:t>
      </w:r>
      <w:r w:rsidR="00100182">
        <w:t>clinician</w:t>
      </w:r>
      <w:r w:rsidRPr="00F162FA">
        <w:t xml:space="preserve"> groups</w:t>
      </w:r>
      <w:r w:rsidR="004376E1">
        <w:t xml:space="preserve"> is required</w:t>
      </w:r>
      <w:r w:rsidRPr="00F162FA">
        <w:t>, including vascular and general surgery, c</w:t>
      </w:r>
      <w:r w:rsidR="001F3D40" w:rsidRPr="00F162FA">
        <w:t>ardiology and</w:t>
      </w:r>
      <w:r w:rsidR="009A000B" w:rsidRPr="00F162FA">
        <w:t xml:space="preserve"> interventional neuro</w:t>
      </w:r>
      <w:r w:rsidRPr="00F162FA">
        <w:t>radiology</w:t>
      </w:r>
      <w:r w:rsidR="001931E3" w:rsidRPr="00F162FA">
        <w:t>.</w:t>
      </w:r>
      <w:bookmarkStart w:id="239" w:name="_Toc33689081"/>
      <w:bookmarkEnd w:id="239"/>
    </w:p>
    <w:p w14:paraId="2F01CEF5" w14:textId="77777777" w:rsidR="008D5793" w:rsidRDefault="008D5793" w:rsidP="005565B8">
      <w:pPr>
        <w:pStyle w:val="Bullet2"/>
      </w:pPr>
      <w:r w:rsidDel="00F233A9">
        <w:t xml:space="preserve">Developing a complexity schedule with procedural complexity as the basis. </w:t>
      </w:r>
      <w:bookmarkStart w:id="240" w:name="_Toc33689082"/>
      <w:bookmarkEnd w:id="240"/>
    </w:p>
    <w:tbl>
      <w:tblPr>
        <w:tblStyle w:val="TableGrid"/>
        <w:tblW w:w="0" w:type="auto"/>
        <w:shd w:val="clear" w:color="auto" w:fill="E2EFD9" w:themeFill="accent6" w:themeFillTint="33"/>
        <w:tblLook w:val="04A0" w:firstRow="1" w:lastRow="0" w:firstColumn="1" w:lastColumn="0" w:noHBand="0" w:noVBand="1"/>
      </w:tblPr>
      <w:tblGrid>
        <w:gridCol w:w="8302"/>
      </w:tblGrid>
      <w:tr w:rsidR="004E398A" w14:paraId="00125D0D" w14:textId="77777777" w:rsidTr="00A63DEE">
        <w:tc>
          <w:tcPr>
            <w:tcW w:w="8302" w:type="dxa"/>
            <w:shd w:val="clear" w:color="auto" w:fill="E2EFD9" w:themeFill="accent6" w:themeFillTint="33"/>
          </w:tcPr>
          <w:p w14:paraId="736D51EF" w14:textId="77777777" w:rsidR="00AB5E7C" w:rsidRDefault="004E398A" w:rsidP="0077542F">
            <w:pPr>
              <w:pStyle w:val="Dash3"/>
              <w:numPr>
                <w:ilvl w:val="0"/>
                <w:numId w:val="0"/>
              </w:numPr>
              <w:rPr>
                <w:lang w:val="en-US"/>
              </w:rPr>
            </w:pPr>
            <w:r>
              <w:rPr>
                <w:lang w:val="en-US"/>
              </w:rPr>
              <w:t>Follo</w:t>
            </w:r>
            <w:r w:rsidR="00AB5E7C">
              <w:rPr>
                <w:lang w:val="en-US"/>
              </w:rPr>
              <w:t>wing consultation:</w:t>
            </w:r>
            <w:r>
              <w:rPr>
                <w:lang w:val="en-US"/>
              </w:rPr>
              <w:t xml:space="preserve"> </w:t>
            </w:r>
          </w:p>
          <w:p w14:paraId="43ED4239" w14:textId="77777777" w:rsidR="004E398A" w:rsidRPr="00E714E6" w:rsidRDefault="00AB5E7C" w:rsidP="00E714E6">
            <w:pPr>
              <w:pStyle w:val="Dash3"/>
              <w:numPr>
                <w:ilvl w:val="0"/>
                <w:numId w:val="35"/>
              </w:numPr>
              <w:rPr>
                <w:lang w:val="en-US"/>
              </w:rPr>
            </w:pPr>
            <w:r>
              <w:rPr>
                <w:lang w:val="en-US"/>
              </w:rPr>
              <w:t>T</w:t>
            </w:r>
            <w:r w:rsidR="004E398A">
              <w:rPr>
                <w:lang w:val="en-US"/>
              </w:rPr>
              <w:t xml:space="preserve">he Committee </w:t>
            </w:r>
            <w:r>
              <w:rPr>
                <w:lang w:val="en-US"/>
              </w:rPr>
              <w:t>supported</w:t>
            </w:r>
            <w:r w:rsidR="00E714E6">
              <w:rPr>
                <w:lang w:val="en-US"/>
              </w:rPr>
              <w:t xml:space="preserve"> forming</w:t>
            </w:r>
            <w:r>
              <w:rPr>
                <w:lang w:val="en-US"/>
              </w:rPr>
              <w:t xml:space="preserve"> a working group to refine this recommendation. </w:t>
            </w:r>
          </w:p>
        </w:tc>
      </w:tr>
    </w:tbl>
    <w:p w14:paraId="5B88751E" w14:textId="77777777" w:rsidR="004E398A" w:rsidDel="00F233A9" w:rsidRDefault="004E398A" w:rsidP="000A0105">
      <w:pPr>
        <w:pStyle w:val="Bullet2"/>
        <w:numPr>
          <w:ilvl w:val="0"/>
          <w:numId w:val="0"/>
        </w:numPr>
      </w:pPr>
    </w:p>
    <w:p w14:paraId="1D01DEFC" w14:textId="77777777" w:rsidR="006729E7" w:rsidRPr="00F162FA" w:rsidRDefault="006729E7" w:rsidP="00F97575">
      <w:pPr>
        <w:pStyle w:val="Heading3Numbered"/>
        <w:numPr>
          <w:ilvl w:val="2"/>
          <w:numId w:val="13"/>
        </w:numPr>
        <w:spacing w:line="360" w:lineRule="auto"/>
        <w:rPr>
          <w:rFonts w:cstheme="minorHAnsi"/>
          <w:lang w:val="en-GB"/>
        </w:rPr>
      </w:pPr>
      <w:bookmarkStart w:id="241" w:name="_Toc33689084"/>
      <w:bookmarkStart w:id="242" w:name="_Toc523951473"/>
      <w:bookmarkStart w:id="243" w:name="_Toc523953834"/>
      <w:bookmarkStart w:id="244" w:name="_Toc523954481"/>
      <w:bookmarkStart w:id="245" w:name="_Toc14271509"/>
      <w:bookmarkStart w:id="246" w:name="_Toc35513120"/>
      <w:bookmarkEnd w:id="241"/>
      <w:r w:rsidRPr="00F162FA">
        <w:rPr>
          <w:rFonts w:cstheme="minorHAnsi"/>
          <w:lang w:val="en-GB"/>
        </w:rPr>
        <w:t>Rationale for Recommendation 7</w:t>
      </w:r>
      <w:bookmarkEnd w:id="242"/>
      <w:bookmarkEnd w:id="243"/>
      <w:bookmarkEnd w:id="244"/>
      <w:bookmarkEnd w:id="245"/>
      <w:bookmarkEnd w:id="246"/>
    </w:p>
    <w:p w14:paraId="6BD43DEA" w14:textId="77777777" w:rsidR="00105F0E" w:rsidRDefault="00105F0E" w:rsidP="00D20BB6">
      <w:pPr>
        <w:pStyle w:val="Bullet-green"/>
        <w:rPr>
          <w:lang w:val="en-GB"/>
        </w:rPr>
      </w:pPr>
      <w:bookmarkStart w:id="247" w:name="_Toc523951474"/>
      <w:bookmarkStart w:id="248" w:name="_Toc523953835"/>
      <w:bookmarkStart w:id="249" w:name="_Toc523954482"/>
      <w:r>
        <w:rPr>
          <w:lang w:val="en-GB"/>
        </w:rPr>
        <w:t xml:space="preserve">This recommendation focuses on </w:t>
      </w:r>
      <w:r w:rsidR="00A0717B">
        <w:rPr>
          <w:lang w:val="en-GB"/>
        </w:rPr>
        <w:t>promoting appropriate practice</w:t>
      </w:r>
      <w:r w:rsidR="00A02DAD">
        <w:rPr>
          <w:lang w:val="en-GB"/>
        </w:rPr>
        <w:t>. It is based on the following:</w:t>
      </w:r>
    </w:p>
    <w:p w14:paraId="48582814" w14:textId="77777777" w:rsidR="009A000B" w:rsidRPr="00F162FA" w:rsidRDefault="009A000B" w:rsidP="005565B8">
      <w:pPr>
        <w:pStyle w:val="Bullet-green"/>
        <w:rPr>
          <w:lang w:val="en-GB"/>
        </w:rPr>
      </w:pPr>
      <w:r w:rsidRPr="00F162FA">
        <w:rPr>
          <w:lang w:val="en-GB"/>
        </w:rPr>
        <w:t xml:space="preserve">This recommendation </w:t>
      </w:r>
      <w:r w:rsidR="005908EF">
        <w:rPr>
          <w:lang w:val="en-GB"/>
        </w:rPr>
        <w:t>proposes</w:t>
      </w:r>
      <w:r w:rsidRPr="00F162FA">
        <w:rPr>
          <w:lang w:val="en-GB"/>
        </w:rPr>
        <w:t xml:space="preserve"> a major shift</w:t>
      </w:r>
      <w:r w:rsidR="00973B21">
        <w:rPr>
          <w:lang w:val="en-GB"/>
        </w:rPr>
        <w:t xml:space="preserve"> away</w:t>
      </w:r>
      <w:r w:rsidRPr="00F162FA">
        <w:rPr>
          <w:lang w:val="en-GB"/>
        </w:rPr>
        <w:t xml:space="preserve"> from the current </w:t>
      </w:r>
      <w:r w:rsidR="00C30C7E">
        <w:rPr>
          <w:lang w:val="en-GB"/>
        </w:rPr>
        <w:t>categorisation</w:t>
      </w:r>
      <w:r w:rsidR="00C30C7E" w:rsidRPr="00F162FA">
        <w:rPr>
          <w:lang w:val="en-GB"/>
        </w:rPr>
        <w:t xml:space="preserve"> </w:t>
      </w:r>
      <w:r w:rsidRPr="00F162FA">
        <w:rPr>
          <w:lang w:val="en-GB"/>
        </w:rPr>
        <w:t>of angiographic complexity (</w:t>
      </w:r>
      <w:r w:rsidR="00425D02">
        <w:rPr>
          <w:lang w:val="en-GB"/>
        </w:rPr>
        <w:t xml:space="preserve">based on the </w:t>
      </w:r>
      <w:r w:rsidRPr="00F162FA">
        <w:rPr>
          <w:lang w:val="en-GB"/>
        </w:rPr>
        <w:t xml:space="preserve">number of runs), which is assessed after each case (retrospectively) by the </w:t>
      </w:r>
      <w:r w:rsidR="00100182">
        <w:rPr>
          <w:lang w:val="en-GB"/>
        </w:rPr>
        <w:t>clinician</w:t>
      </w:r>
      <w:r w:rsidRPr="00F162FA">
        <w:rPr>
          <w:lang w:val="en-GB"/>
        </w:rPr>
        <w:t>. The Committee agree</w:t>
      </w:r>
      <w:r w:rsidR="00025AB3">
        <w:rPr>
          <w:lang w:val="en-GB"/>
        </w:rPr>
        <w:t>d</w:t>
      </w:r>
      <w:r w:rsidRPr="00F162FA">
        <w:rPr>
          <w:lang w:val="en-GB"/>
        </w:rPr>
        <w:t xml:space="preserve"> that this </w:t>
      </w:r>
      <w:r w:rsidR="007F0F1C">
        <w:rPr>
          <w:lang w:val="en-GB"/>
        </w:rPr>
        <w:t>creates</w:t>
      </w:r>
      <w:r w:rsidRPr="00F162FA">
        <w:rPr>
          <w:lang w:val="en-GB"/>
        </w:rPr>
        <w:t xml:space="preserve"> </w:t>
      </w:r>
      <w:r w:rsidR="008D52DD">
        <w:rPr>
          <w:lang w:val="en-GB"/>
        </w:rPr>
        <w:t xml:space="preserve">a </w:t>
      </w:r>
      <w:r w:rsidRPr="00F162FA">
        <w:rPr>
          <w:lang w:val="en-GB"/>
        </w:rPr>
        <w:t>potential incentive to increase the amount of imaging and contrast used, as this increases the billable</w:t>
      </w:r>
      <w:r w:rsidR="00204C31">
        <w:rPr>
          <w:lang w:val="en-GB"/>
        </w:rPr>
        <w:t xml:space="preserve"> schedule</w:t>
      </w:r>
      <w:r w:rsidRPr="00F162FA">
        <w:rPr>
          <w:lang w:val="en-GB"/>
        </w:rPr>
        <w:t xml:space="preserve"> fee.</w:t>
      </w:r>
      <w:bookmarkEnd w:id="247"/>
      <w:bookmarkEnd w:id="248"/>
      <w:bookmarkEnd w:id="249"/>
    </w:p>
    <w:p w14:paraId="79065AA8" w14:textId="77777777" w:rsidR="006A76FB" w:rsidRPr="00F162FA" w:rsidRDefault="006A76FB" w:rsidP="005565B8">
      <w:pPr>
        <w:pStyle w:val="Bullet-green"/>
        <w:rPr>
          <w:lang w:val="en-GB"/>
        </w:rPr>
      </w:pPr>
      <w:bookmarkStart w:id="250" w:name="_Toc523951475"/>
      <w:bookmarkStart w:id="251" w:name="_Toc523953836"/>
      <w:bookmarkStart w:id="252" w:name="_Toc523954483"/>
      <w:r w:rsidRPr="00F162FA">
        <w:rPr>
          <w:lang w:val="en-GB"/>
        </w:rPr>
        <w:t xml:space="preserve">The Committee agreed that where DSA is integral to an interventional procedure, both items should be re-evaluated </w:t>
      </w:r>
      <w:r w:rsidR="005F46AD" w:rsidRPr="00F162FA">
        <w:rPr>
          <w:lang w:val="en-GB"/>
        </w:rPr>
        <w:t>together</w:t>
      </w:r>
      <w:r w:rsidRPr="00F162FA">
        <w:rPr>
          <w:lang w:val="en-GB"/>
        </w:rPr>
        <w:t xml:space="preserve">, to ensure </w:t>
      </w:r>
      <w:r w:rsidR="00286079">
        <w:rPr>
          <w:lang w:val="en-GB"/>
        </w:rPr>
        <w:t xml:space="preserve">that </w:t>
      </w:r>
      <w:r w:rsidRPr="00F162FA">
        <w:rPr>
          <w:lang w:val="en-GB"/>
        </w:rPr>
        <w:t xml:space="preserve">the correct </w:t>
      </w:r>
      <w:r w:rsidR="00980A8F">
        <w:rPr>
          <w:lang w:val="en-GB"/>
        </w:rPr>
        <w:t xml:space="preserve">schedule </w:t>
      </w:r>
      <w:r w:rsidRPr="00F162FA">
        <w:rPr>
          <w:lang w:val="en-GB"/>
        </w:rPr>
        <w:t xml:space="preserve">fee </w:t>
      </w:r>
      <w:r w:rsidR="001931E3" w:rsidRPr="00F162FA">
        <w:rPr>
          <w:lang w:val="en-GB"/>
        </w:rPr>
        <w:t>is</w:t>
      </w:r>
      <w:r w:rsidRPr="00F162FA">
        <w:rPr>
          <w:lang w:val="en-GB"/>
        </w:rPr>
        <w:t xml:space="preserve"> set</w:t>
      </w:r>
      <w:r w:rsidR="009A000B" w:rsidRPr="00F162FA">
        <w:rPr>
          <w:lang w:val="en-GB"/>
        </w:rPr>
        <w:t xml:space="preserve"> for the sum of both components</w:t>
      </w:r>
      <w:r w:rsidRPr="00F162FA">
        <w:rPr>
          <w:lang w:val="en-GB"/>
        </w:rPr>
        <w:t>.</w:t>
      </w:r>
      <w:bookmarkEnd w:id="250"/>
      <w:bookmarkEnd w:id="251"/>
      <w:bookmarkEnd w:id="252"/>
    </w:p>
    <w:p w14:paraId="03D0E59B" w14:textId="77777777" w:rsidR="00880671" w:rsidRPr="00F162FA" w:rsidRDefault="005634C6" w:rsidP="005565B8">
      <w:pPr>
        <w:pStyle w:val="Bullet-green"/>
        <w:rPr>
          <w:lang w:val="en-GB"/>
        </w:rPr>
      </w:pPr>
      <w:bookmarkStart w:id="253" w:name="_Toc523951476"/>
      <w:bookmarkStart w:id="254" w:name="_Toc523953837"/>
      <w:bookmarkStart w:id="255" w:name="_Toc523954484"/>
      <w:r>
        <w:rPr>
          <w:lang w:val="en-GB"/>
        </w:rPr>
        <w:t>These</w:t>
      </w:r>
      <w:r w:rsidR="00C24B55" w:rsidRPr="00F162FA">
        <w:rPr>
          <w:lang w:val="en-GB"/>
        </w:rPr>
        <w:t xml:space="preserve"> p</w:t>
      </w:r>
      <w:r w:rsidR="00880671" w:rsidRPr="00F162FA">
        <w:rPr>
          <w:lang w:val="en-GB"/>
        </w:rPr>
        <w:t xml:space="preserve">rocedural and angiographic items </w:t>
      </w:r>
      <w:r w:rsidR="001E53AC" w:rsidRPr="00F162FA">
        <w:rPr>
          <w:lang w:val="en-GB"/>
        </w:rPr>
        <w:t xml:space="preserve">should be </w:t>
      </w:r>
      <w:r w:rsidR="00A0717B">
        <w:rPr>
          <w:lang w:val="en-GB"/>
        </w:rPr>
        <w:t>linked prospectively</w:t>
      </w:r>
      <w:r w:rsidR="00880671" w:rsidRPr="00F162FA">
        <w:rPr>
          <w:lang w:val="en-GB"/>
        </w:rPr>
        <w:t xml:space="preserve"> to promote run-agnostic practice, whil</w:t>
      </w:r>
      <w:r w:rsidR="002A3352">
        <w:rPr>
          <w:lang w:val="en-GB"/>
        </w:rPr>
        <w:t>e</w:t>
      </w:r>
      <w:r w:rsidR="00880671" w:rsidRPr="00F162FA">
        <w:rPr>
          <w:lang w:val="en-GB"/>
        </w:rPr>
        <w:t xml:space="preserve"> also eliminating incentives for </w:t>
      </w:r>
      <w:r w:rsidR="00B36213">
        <w:rPr>
          <w:lang w:val="en-GB"/>
        </w:rPr>
        <w:t>“</w:t>
      </w:r>
      <w:r w:rsidR="00880671" w:rsidRPr="00F162FA">
        <w:rPr>
          <w:lang w:val="en-GB"/>
        </w:rPr>
        <w:t>drive-by</w:t>
      </w:r>
      <w:r w:rsidR="00B36213">
        <w:rPr>
          <w:lang w:val="en-GB"/>
        </w:rPr>
        <w:t>”</w:t>
      </w:r>
      <w:r w:rsidR="004459CF" w:rsidRPr="00F162FA">
        <w:rPr>
          <w:rStyle w:val="FootnoteReference"/>
          <w:rFonts w:cstheme="minorHAnsi"/>
          <w:lang w:val="en-GB"/>
        </w:rPr>
        <w:footnoteReference w:id="5"/>
      </w:r>
      <w:r w:rsidR="00C24B55" w:rsidRPr="00F162FA">
        <w:rPr>
          <w:lang w:val="en-GB"/>
        </w:rPr>
        <w:t xml:space="preserve"> angiography </w:t>
      </w:r>
      <w:r w:rsidR="00FA03B6">
        <w:rPr>
          <w:lang w:val="en-GB"/>
        </w:rPr>
        <w:t xml:space="preserve">(which is </w:t>
      </w:r>
      <w:r w:rsidR="00C24B55" w:rsidRPr="00F162FA">
        <w:rPr>
          <w:lang w:val="en-GB"/>
        </w:rPr>
        <w:t>currently permissible with</w:t>
      </w:r>
      <w:r w:rsidR="008D52DD">
        <w:rPr>
          <w:lang w:val="en-GB"/>
        </w:rPr>
        <w:t>in</w:t>
      </w:r>
      <w:r w:rsidR="00C24B55" w:rsidRPr="00F162FA">
        <w:rPr>
          <w:lang w:val="en-GB"/>
        </w:rPr>
        <w:t xml:space="preserve"> </w:t>
      </w:r>
      <w:r w:rsidR="000007E8" w:rsidRPr="00F162FA">
        <w:rPr>
          <w:lang w:val="en-GB"/>
        </w:rPr>
        <w:t>the system</w:t>
      </w:r>
      <w:r w:rsidR="00FA03B6">
        <w:rPr>
          <w:lang w:val="en-GB"/>
        </w:rPr>
        <w:t>)</w:t>
      </w:r>
      <w:r w:rsidR="000007E8" w:rsidRPr="00F162FA">
        <w:rPr>
          <w:lang w:val="en-GB"/>
        </w:rPr>
        <w:t>.</w:t>
      </w:r>
      <w:bookmarkEnd w:id="253"/>
      <w:bookmarkEnd w:id="254"/>
      <w:bookmarkEnd w:id="255"/>
    </w:p>
    <w:p w14:paraId="0005277B" w14:textId="77777777" w:rsidR="00C24B55" w:rsidRPr="00F162FA" w:rsidRDefault="0060171C" w:rsidP="005565B8">
      <w:pPr>
        <w:pStyle w:val="Bullet-green"/>
        <w:rPr>
          <w:lang w:val="en-GB"/>
        </w:rPr>
      </w:pPr>
      <w:bookmarkStart w:id="257" w:name="_Toc523951477"/>
      <w:bookmarkStart w:id="258" w:name="_Toc523953838"/>
      <w:bookmarkStart w:id="259" w:name="_Toc523954485"/>
      <w:r w:rsidRPr="00F162FA">
        <w:rPr>
          <w:lang w:val="en-GB"/>
        </w:rPr>
        <w:t>The C</w:t>
      </w:r>
      <w:r w:rsidR="00C24B55" w:rsidRPr="00F162FA">
        <w:rPr>
          <w:lang w:val="en-GB"/>
        </w:rPr>
        <w:t xml:space="preserve">ommittee </w:t>
      </w:r>
      <w:r w:rsidR="00186E95" w:rsidRPr="00F162FA">
        <w:rPr>
          <w:lang w:val="en-GB"/>
        </w:rPr>
        <w:t>agreed that linking</w:t>
      </w:r>
      <w:r w:rsidR="00794C8C">
        <w:rPr>
          <w:lang w:val="en-GB"/>
        </w:rPr>
        <w:t xml:space="preserve"> items</w:t>
      </w:r>
      <w:r w:rsidR="00186E95" w:rsidRPr="00F162FA">
        <w:rPr>
          <w:lang w:val="en-GB"/>
        </w:rPr>
        <w:t xml:space="preserve"> and </w:t>
      </w:r>
      <w:r w:rsidR="00D37A45">
        <w:rPr>
          <w:lang w:val="en-GB"/>
        </w:rPr>
        <w:t>adjusting schedule</w:t>
      </w:r>
      <w:r w:rsidR="00186E95" w:rsidRPr="00F162FA">
        <w:rPr>
          <w:lang w:val="en-GB"/>
        </w:rPr>
        <w:t xml:space="preserve"> fees </w:t>
      </w:r>
      <w:r w:rsidR="00C24B55" w:rsidRPr="00F162FA">
        <w:rPr>
          <w:lang w:val="en-GB"/>
        </w:rPr>
        <w:t>is conditional on the following:</w:t>
      </w:r>
      <w:bookmarkEnd w:id="257"/>
      <w:bookmarkEnd w:id="258"/>
      <w:bookmarkEnd w:id="259"/>
    </w:p>
    <w:p w14:paraId="60C847B0" w14:textId="77777777" w:rsidR="00C24B55" w:rsidRPr="00F162FA" w:rsidRDefault="00C24B55" w:rsidP="00EA7224">
      <w:pPr>
        <w:pStyle w:val="Bullet2"/>
      </w:pPr>
      <w:bookmarkStart w:id="260" w:name="_Toc523951478"/>
      <w:bookmarkStart w:id="261" w:name="_Toc523953839"/>
      <w:bookmarkStart w:id="262" w:name="_Toc523954486"/>
      <w:r w:rsidRPr="00F162FA">
        <w:t xml:space="preserve">The process of adjusting </w:t>
      </w:r>
      <w:r w:rsidR="00413A8A">
        <w:t xml:space="preserve">schedule </w:t>
      </w:r>
      <w:r w:rsidRPr="00F162FA">
        <w:t>fees should be cost neutral, once inappropriate use is removed</w:t>
      </w:r>
      <w:bookmarkEnd w:id="260"/>
      <w:bookmarkEnd w:id="261"/>
      <w:bookmarkEnd w:id="262"/>
      <w:r w:rsidR="00C0323A">
        <w:t>.</w:t>
      </w:r>
    </w:p>
    <w:p w14:paraId="7E731901" w14:textId="77777777" w:rsidR="00C24B55" w:rsidRPr="00F162FA" w:rsidRDefault="000921C7" w:rsidP="00D20BB6">
      <w:pPr>
        <w:pStyle w:val="Dash3"/>
      </w:pPr>
      <w:bookmarkStart w:id="263" w:name="_Toc523951479"/>
      <w:bookmarkStart w:id="264" w:name="_Toc523953840"/>
      <w:bookmarkStart w:id="265" w:name="_Toc523954487"/>
      <w:r>
        <w:t>Schedule f</w:t>
      </w:r>
      <w:r w:rsidR="00C24B55" w:rsidRPr="00F162FA">
        <w:t xml:space="preserve">ee adjustments for procedures and imaging should be acceptable to the average </w:t>
      </w:r>
      <w:r w:rsidR="00100182">
        <w:t>clinician</w:t>
      </w:r>
      <w:r w:rsidR="00C24B55" w:rsidRPr="00F162FA">
        <w:t xml:space="preserve"> and average consumer.</w:t>
      </w:r>
      <w:bookmarkEnd w:id="263"/>
      <w:bookmarkEnd w:id="264"/>
      <w:bookmarkEnd w:id="265"/>
    </w:p>
    <w:p w14:paraId="209342E9" w14:textId="77777777" w:rsidR="00C24B55" w:rsidRPr="00F162FA" w:rsidRDefault="00100182" w:rsidP="00D20BB6">
      <w:pPr>
        <w:pStyle w:val="Dash3"/>
      </w:pPr>
      <w:bookmarkStart w:id="266" w:name="_Toc523951480"/>
      <w:bookmarkStart w:id="267" w:name="_Toc523953841"/>
      <w:bookmarkStart w:id="268" w:name="_Toc523954488"/>
      <w:r>
        <w:t>Clinician</w:t>
      </w:r>
      <w:r w:rsidR="00C24B55" w:rsidRPr="00F162FA">
        <w:t xml:space="preserve">s </w:t>
      </w:r>
      <w:r w:rsidR="00F069F0">
        <w:t>practising</w:t>
      </w:r>
      <w:r w:rsidR="00F069F0" w:rsidRPr="00F162FA">
        <w:t xml:space="preserve"> </w:t>
      </w:r>
      <w:r w:rsidR="00C24B55" w:rsidRPr="00F162FA">
        <w:t xml:space="preserve">appropriately should not be financially </w:t>
      </w:r>
      <w:r w:rsidR="00D54565">
        <w:t>penalised</w:t>
      </w:r>
      <w:r w:rsidR="00D54565" w:rsidRPr="00F162FA">
        <w:t xml:space="preserve"> </w:t>
      </w:r>
      <w:r w:rsidR="00C24B55" w:rsidRPr="00F162FA">
        <w:t xml:space="preserve">due to changes to the </w:t>
      </w:r>
      <w:r w:rsidR="00E52A97">
        <w:t>MBS</w:t>
      </w:r>
      <w:r w:rsidR="00C24B55" w:rsidRPr="00F162FA">
        <w:t>.</w:t>
      </w:r>
      <w:bookmarkEnd w:id="266"/>
      <w:bookmarkEnd w:id="267"/>
      <w:bookmarkEnd w:id="268"/>
    </w:p>
    <w:p w14:paraId="4C7AAEC0" w14:textId="77777777" w:rsidR="00186E95" w:rsidRPr="00F162FA" w:rsidRDefault="00186E95" w:rsidP="00D20BB6">
      <w:pPr>
        <w:pStyle w:val="Dash3"/>
      </w:pPr>
      <w:bookmarkStart w:id="269" w:name="_Toc523951481"/>
      <w:bookmarkStart w:id="270" w:name="_Toc523953842"/>
      <w:bookmarkStart w:id="271" w:name="_Toc523954489"/>
      <w:r w:rsidRPr="00F162FA">
        <w:t>Cost savings should only occur from clearly inappropriate use, and where possible should be reinvested into radiological services.</w:t>
      </w:r>
      <w:bookmarkEnd w:id="269"/>
      <w:bookmarkEnd w:id="270"/>
      <w:bookmarkEnd w:id="271"/>
    </w:p>
    <w:p w14:paraId="198EC7E1" w14:textId="77777777" w:rsidR="00C24B55" w:rsidRPr="00F162FA" w:rsidRDefault="00C24B55" w:rsidP="00D20BB6">
      <w:pPr>
        <w:pStyle w:val="Bullet2"/>
      </w:pPr>
      <w:bookmarkStart w:id="272" w:name="_Toc523951482"/>
      <w:bookmarkStart w:id="273" w:name="_Toc523953843"/>
      <w:bookmarkStart w:id="274" w:name="_Toc523954490"/>
      <w:r w:rsidRPr="00F162FA">
        <w:t>Adjustments to linked procedural items should correctly reflect procedural complexity</w:t>
      </w:r>
      <w:r w:rsidR="0082731F">
        <w:t>.</w:t>
      </w:r>
      <w:bookmarkEnd w:id="272"/>
      <w:bookmarkEnd w:id="273"/>
      <w:bookmarkEnd w:id="274"/>
    </w:p>
    <w:p w14:paraId="1596CB32" w14:textId="77777777" w:rsidR="00C24B55" w:rsidRPr="00DF6BFF" w:rsidRDefault="00BB096D" w:rsidP="00D20BB6">
      <w:pPr>
        <w:pStyle w:val="Dash3"/>
      </w:pPr>
      <w:bookmarkStart w:id="275" w:name="_Toc523951483"/>
      <w:bookmarkStart w:id="276" w:name="_Toc523953844"/>
      <w:bookmarkStart w:id="277" w:name="_Toc523954491"/>
      <w:r>
        <w:t>The schedule fees for p</w:t>
      </w:r>
      <w:r w:rsidR="00C24B55" w:rsidRPr="003A39DA">
        <w:t>rocedural items that are currently under-remunerated should be adjusted upward to accurately re</w:t>
      </w:r>
      <w:r w:rsidR="00E65E1C" w:rsidRPr="00BA770A">
        <w:t xml:space="preserve">flect </w:t>
      </w:r>
      <w:r w:rsidR="00E65E1C" w:rsidRPr="002E5BD3">
        <w:t>procedural complexity</w:t>
      </w:r>
      <w:r w:rsidR="00F56D0A">
        <w:t>—</w:t>
      </w:r>
      <w:r w:rsidR="00B361A5" w:rsidRPr="003A39DA">
        <w:t>for example</w:t>
      </w:r>
      <w:r w:rsidR="00F56D0A">
        <w:t xml:space="preserve">, </w:t>
      </w:r>
      <w:r w:rsidR="00B361A5" w:rsidRPr="003A39DA">
        <w:t>with selective angiography</w:t>
      </w:r>
      <w:r w:rsidR="001931E3" w:rsidRPr="003A39DA">
        <w:t>.</w:t>
      </w:r>
      <w:bookmarkEnd w:id="275"/>
      <w:bookmarkEnd w:id="276"/>
      <w:bookmarkEnd w:id="277"/>
    </w:p>
    <w:p w14:paraId="54FE0971" w14:textId="77777777" w:rsidR="00C24B55" w:rsidRPr="00F162FA" w:rsidRDefault="00C24B55" w:rsidP="00D20BB6">
      <w:pPr>
        <w:pStyle w:val="Bullet2"/>
      </w:pPr>
      <w:bookmarkStart w:id="278" w:name="_Toc523951484"/>
      <w:bookmarkStart w:id="279" w:name="_Toc523953845"/>
      <w:bookmarkStart w:id="280" w:name="_Toc523954492"/>
      <w:r w:rsidRPr="00F162FA">
        <w:t>Adjustments to linked angiographic items should correctly reflect the average angiographic complexity</w:t>
      </w:r>
      <w:r w:rsidR="00DD715C">
        <w:t>.</w:t>
      </w:r>
      <w:bookmarkEnd w:id="278"/>
      <w:bookmarkEnd w:id="279"/>
      <w:bookmarkEnd w:id="280"/>
    </w:p>
    <w:p w14:paraId="30BD0A72" w14:textId="77777777" w:rsidR="00C24B55" w:rsidRPr="005565B8" w:rsidRDefault="00EE66EB" w:rsidP="00D20BB6">
      <w:pPr>
        <w:pStyle w:val="Dash3"/>
        <w:rPr>
          <w:b/>
        </w:rPr>
      </w:pPr>
      <w:bookmarkStart w:id="281" w:name="_Toc523951485"/>
      <w:bookmarkStart w:id="282" w:name="_Toc523953846"/>
      <w:bookmarkStart w:id="283" w:name="_Toc523954493"/>
      <w:r w:rsidRPr="003A39DA">
        <w:t xml:space="preserve">Angiographic item </w:t>
      </w:r>
      <w:r w:rsidR="00332CDC">
        <w:t>schedule fees</w:t>
      </w:r>
      <w:r w:rsidR="00332CDC" w:rsidRPr="003A39DA">
        <w:t xml:space="preserve"> </w:t>
      </w:r>
      <w:r w:rsidR="00C24B55" w:rsidRPr="003A39DA">
        <w:t>shoul</w:t>
      </w:r>
      <w:r w:rsidR="00332CDC">
        <w:t xml:space="preserve">d take into </w:t>
      </w:r>
      <w:r w:rsidR="00C24B55" w:rsidRPr="003A39DA">
        <w:t xml:space="preserve">consideration the average fluoroscopy item and any other special requirements </w:t>
      </w:r>
      <w:r w:rsidR="00BF5FC7">
        <w:t>that affect</w:t>
      </w:r>
      <w:r w:rsidR="00BF5FC7" w:rsidRPr="003A39DA">
        <w:t xml:space="preserve"> </w:t>
      </w:r>
      <w:r w:rsidR="00C24B55" w:rsidRPr="003A39DA">
        <w:t xml:space="preserve">the </w:t>
      </w:r>
      <w:r w:rsidR="00100182">
        <w:t>clinician</w:t>
      </w:r>
      <w:r w:rsidR="00C24B55" w:rsidRPr="003A39DA">
        <w:t>.</w:t>
      </w:r>
      <w:bookmarkEnd w:id="281"/>
      <w:bookmarkEnd w:id="282"/>
      <w:bookmarkEnd w:id="283"/>
    </w:p>
    <w:p w14:paraId="5F467B73" w14:textId="77777777" w:rsidR="00C24B55" w:rsidRPr="00F162FA" w:rsidRDefault="00C24B55" w:rsidP="00D20BB6">
      <w:pPr>
        <w:pStyle w:val="Bullet2"/>
      </w:pPr>
      <w:bookmarkStart w:id="284" w:name="_Toc523951486"/>
      <w:bookmarkStart w:id="285" w:name="_Toc523953847"/>
      <w:bookmarkStart w:id="286" w:name="_Toc523954494"/>
      <w:r w:rsidRPr="00F162FA">
        <w:t xml:space="preserve">Consultation with affected </w:t>
      </w:r>
      <w:r w:rsidR="00100182">
        <w:t>clinician</w:t>
      </w:r>
      <w:r w:rsidRPr="00F162FA">
        <w:t xml:space="preserve"> groups</w:t>
      </w:r>
      <w:r w:rsidR="005E1948">
        <w:t xml:space="preserve"> is required</w:t>
      </w:r>
      <w:r w:rsidRPr="00F162FA">
        <w:t>, including vascular and general surgery, cardiology</w:t>
      </w:r>
      <w:r w:rsidR="00294158">
        <w:t xml:space="preserve"> and</w:t>
      </w:r>
      <w:r w:rsidRPr="00F162FA">
        <w:t xml:space="preserve"> interventional neuro- radiology</w:t>
      </w:r>
      <w:r w:rsidR="00934C6D">
        <w:t>.</w:t>
      </w:r>
      <w:bookmarkEnd w:id="284"/>
      <w:bookmarkEnd w:id="285"/>
      <w:bookmarkEnd w:id="286"/>
    </w:p>
    <w:p w14:paraId="2DFAC1EC" w14:textId="77777777" w:rsidR="00C24B55" w:rsidRPr="00F162FA" w:rsidRDefault="00C24B55" w:rsidP="00D20BB6">
      <w:pPr>
        <w:pStyle w:val="Dash3"/>
      </w:pPr>
      <w:bookmarkStart w:id="287" w:name="_Toc523951487"/>
      <w:bookmarkStart w:id="288" w:name="_Toc523953848"/>
      <w:bookmarkStart w:id="289" w:name="_Toc523954495"/>
      <w:r w:rsidRPr="00F162FA">
        <w:t xml:space="preserve">For affected angiogram items performed by </w:t>
      </w:r>
      <w:r w:rsidR="00100182">
        <w:t>clinician</w:t>
      </w:r>
      <w:r w:rsidRPr="00F162FA">
        <w:t>s other than interventional radiologists and vascular and general surgeons,</w:t>
      </w:r>
      <w:r w:rsidR="00186E95" w:rsidRPr="00F162FA">
        <w:t xml:space="preserve"> </w:t>
      </w:r>
      <w:r w:rsidRPr="00F162FA">
        <w:t>targeted consultation should be conducted with the relevant specialty to ensure</w:t>
      </w:r>
      <w:r w:rsidR="00E15B17">
        <w:t xml:space="preserve"> that</w:t>
      </w:r>
      <w:r w:rsidRPr="00F162FA">
        <w:t xml:space="preserve"> the correct adjustments are made.</w:t>
      </w:r>
      <w:bookmarkEnd w:id="287"/>
      <w:bookmarkEnd w:id="288"/>
      <w:bookmarkEnd w:id="289"/>
    </w:p>
    <w:p w14:paraId="07EE37BB" w14:textId="77777777" w:rsidR="00C24B55" w:rsidRDefault="00C24B55" w:rsidP="00D20BB6">
      <w:pPr>
        <w:pStyle w:val="Dash3"/>
      </w:pPr>
      <w:bookmarkStart w:id="290" w:name="_Toc523951488"/>
      <w:bookmarkStart w:id="291" w:name="_Toc523953849"/>
      <w:bookmarkStart w:id="292" w:name="_Toc523954496"/>
      <w:r w:rsidRPr="00F162FA">
        <w:t>There should be a review of all other items with an angiog</w:t>
      </w:r>
      <w:r w:rsidR="00DE1BE8" w:rsidRPr="00F162FA">
        <w:t xml:space="preserve">raphic component, such as </w:t>
      </w:r>
      <w:r w:rsidRPr="00F162FA">
        <w:t>interventional</w:t>
      </w:r>
      <w:r w:rsidR="00DE1BE8" w:rsidRPr="00F162FA">
        <w:t xml:space="preserve"> neurology</w:t>
      </w:r>
      <w:r w:rsidRPr="00F162FA">
        <w:t xml:space="preserve"> and cardiac procedures</w:t>
      </w:r>
      <w:r w:rsidR="00351EE8">
        <w:t>,</w:t>
      </w:r>
      <w:r w:rsidRPr="00F162FA">
        <w:t xml:space="preserve"> to</w:t>
      </w:r>
      <w:r w:rsidR="000007E8" w:rsidRPr="00F162FA">
        <w:t xml:space="preserve"> ensure consistency across the </w:t>
      </w:r>
      <w:r w:rsidR="00B648BC">
        <w:t>MBS</w:t>
      </w:r>
      <w:r w:rsidRPr="00F162FA">
        <w:t>.</w:t>
      </w:r>
      <w:bookmarkEnd w:id="290"/>
      <w:bookmarkEnd w:id="291"/>
      <w:bookmarkEnd w:id="292"/>
    </w:p>
    <w:p w14:paraId="58DCAEDD" w14:textId="77777777" w:rsidR="008F4F41" w:rsidRDefault="005B0ED2" w:rsidP="00D20BB6">
      <w:pPr>
        <w:pStyle w:val="Bullettext"/>
        <w:spacing w:before="120" w:line="360" w:lineRule="auto"/>
        <w:ind w:left="0"/>
      </w:pPr>
      <w:r w:rsidRPr="00F233A9">
        <w:rPr>
          <w:rFonts w:cstheme="minorHAnsi"/>
        </w:rPr>
        <w:t xml:space="preserve">The </w:t>
      </w:r>
      <w:r w:rsidR="003D161D" w:rsidRPr="00F233A9">
        <w:rPr>
          <w:rFonts w:cstheme="minorHAnsi"/>
        </w:rPr>
        <w:t>VWG</w:t>
      </w:r>
      <w:r w:rsidRPr="00F233A9">
        <w:rPr>
          <w:rFonts w:cstheme="minorHAnsi"/>
        </w:rPr>
        <w:t xml:space="preserve"> </w:t>
      </w:r>
      <w:r w:rsidR="00CB1E39" w:rsidRPr="00F233A9">
        <w:rPr>
          <w:rFonts w:cstheme="minorHAnsi"/>
        </w:rPr>
        <w:t xml:space="preserve">agreed that </w:t>
      </w:r>
      <w:r w:rsidR="00321C32">
        <w:rPr>
          <w:rFonts w:cstheme="minorHAnsi"/>
        </w:rPr>
        <w:t xml:space="preserve">appropriate </w:t>
      </w:r>
      <w:r w:rsidR="00CB1E39" w:rsidRPr="00F233A9">
        <w:rPr>
          <w:rFonts w:cstheme="minorHAnsi"/>
        </w:rPr>
        <w:t xml:space="preserve">angiographic </w:t>
      </w:r>
      <w:r w:rsidR="003D161D" w:rsidRPr="00F233A9">
        <w:rPr>
          <w:rFonts w:cstheme="minorHAnsi"/>
        </w:rPr>
        <w:t xml:space="preserve">items </w:t>
      </w:r>
      <w:r w:rsidR="00CB1E39" w:rsidRPr="00F233A9">
        <w:rPr>
          <w:rFonts w:cstheme="minorHAnsi"/>
        </w:rPr>
        <w:t>and</w:t>
      </w:r>
      <w:r w:rsidR="00321C32">
        <w:rPr>
          <w:rFonts w:cstheme="minorHAnsi"/>
        </w:rPr>
        <w:t xml:space="preserve"> relevant</w:t>
      </w:r>
      <w:r w:rsidR="00CB1E39" w:rsidRPr="00F233A9">
        <w:rPr>
          <w:rFonts w:cstheme="minorHAnsi"/>
        </w:rPr>
        <w:t xml:space="preserve"> </w:t>
      </w:r>
      <w:r w:rsidR="003D161D" w:rsidRPr="00F233A9">
        <w:rPr>
          <w:rFonts w:cstheme="minorHAnsi"/>
        </w:rPr>
        <w:t>procedural items</w:t>
      </w:r>
      <w:r w:rsidR="00CB1E39" w:rsidRPr="00F233A9">
        <w:rPr>
          <w:rFonts w:cstheme="minorHAnsi"/>
        </w:rPr>
        <w:t xml:space="preserve"> should</w:t>
      </w:r>
      <w:r w:rsidR="00CB1E39">
        <w:t xml:space="preserve"> be bundled</w:t>
      </w:r>
      <w:r w:rsidR="003D161D" w:rsidRPr="003D161D">
        <w:t xml:space="preserve"> </w:t>
      </w:r>
      <w:r w:rsidR="00321C32">
        <w:t>together with an appropriate schedule fee</w:t>
      </w:r>
      <w:r w:rsidR="00CB1E39">
        <w:t>.</w:t>
      </w:r>
      <w:r w:rsidR="00321C32">
        <w:t xml:space="preserve"> </w:t>
      </w:r>
    </w:p>
    <w:p w14:paraId="252D3B63" w14:textId="77777777" w:rsidR="003D161D" w:rsidRDefault="00321C32" w:rsidP="00D20BB6">
      <w:pPr>
        <w:pStyle w:val="Bullettext"/>
        <w:spacing w:before="120" w:line="360" w:lineRule="auto"/>
        <w:ind w:left="0"/>
      </w:pPr>
      <w:r>
        <w:t>The VWG noted that work will be required to identify the relevant procedural items which required to be bundled with DSA items; and to determine an appropriate schedule fee.</w:t>
      </w:r>
      <w:r w:rsidR="00CB1E39">
        <w:t xml:space="preserve"> </w:t>
      </w:r>
      <w:r w:rsidR="00CB1E39" w:rsidRPr="00CB1E39">
        <w:t>The VWG agreed that the maximum number of runs remunerated would rely on the associated procedure rather than the ‘type’ of angiogram.</w:t>
      </w:r>
      <w:r w:rsidR="00090043" w:rsidRPr="00090043">
        <w:t xml:space="preserve"> </w:t>
      </w:r>
      <w:r w:rsidR="00090043" w:rsidRPr="003D161D">
        <w:t>The purpose is to reduce low-value use and incentivise appropriate use of angiography.</w:t>
      </w:r>
    </w:p>
    <w:p w14:paraId="534C1C68" w14:textId="77777777" w:rsidR="00A100E0" w:rsidRPr="005C42F8" w:rsidRDefault="0034152B" w:rsidP="005565B8">
      <w:pPr>
        <w:pStyle w:val="Heading2"/>
        <w:keepLines w:val="0"/>
        <w:numPr>
          <w:ilvl w:val="1"/>
          <w:numId w:val="13"/>
        </w:numPr>
        <w:spacing w:before="120" w:after="120"/>
        <w:ind w:left="0" w:hanging="578"/>
        <w:rPr>
          <w:rFonts w:asciiTheme="minorHAnsi" w:hAnsiTheme="minorHAnsi" w:cstheme="minorHAnsi"/>
          <w:b/>
          <w:color w:val="385623" w:themeColor="accent6" w:themeShade="80"/>
          <w:sz w:val="32"/>
          <w:lang w:val="en-GB"/>
        </w:rPr>
      </w:pPr>
      <w:bookmarkStart w:id="293" w:name="_Toc33689086"/>
      <w:bookmarkStart w:id="294" w:name="_Toc33689087"/>
      <w:bookmarkStart w:id="295" w:name="_Toc33689088"/>
      <w:bookmarkStart w:id="296" w:name="_Toc13043543"/>
      <w:bookmarkStart w:id="297" w:name="_Toc14271510"/>
      <w:bookmarkStart w:id="298" w:name="_Toc35513121"/>
      <w:bookmarkEnd w:id="293"/>
      <w:bookmarkEnd w:id="294"/>
      <w:bookmarkEnd w:id="295"/>
      <w:bookmarkEnd w:id="296"/>
      <w:r w:rsidRPr="005C42F8">
        <w:rPr>
          <w:rFonts w:asciiTheme="minorHAnsi" w:hAnsiTheme="minorHAnsi" w:cstheme="minorHAnsi"/>
          <w:b/>
          <w:color w:val="385623" w:themeColor="accent6" w:themeShade="80"/>
          <w:sz w:val="32"/>
          <w:lang w:val="en-GB"/>
        </w:rPr>
        <w:t>A</w:t>
      </w:r>
      <w:r w:rsidR="00A100E0" w:rsidRPr="005C42F8">
        <w:rPr>
          <w:rFonts w:asciiTheme="minorHAnsi" w:hAnsiTheme="minorHAnsi" w:cstheme="minorHAnsi"/>
          <w:b/>
          <w:color w:val="385623" w:themeColor="accent6" w:themeShade="80"/>
          <w:sz w:val="32"/>
          <w:lang w:val="en-GB"/>
        </w:rPr>
        <w:t>ngiographic item compliance with the Diagnostic Imaging Accreditation Scheme</w:t>
      </w:r>
      <w:bookmarkEnd w:id="297"/>
      <w:bookmarkEnd w:id="298"/>
    </w:p>
    <w:p w14:paraId="29EA9AA6" w14:textId="77777777" w:rsidR="002E6F93" w:rsidRPr="00F162FA" w:rsidRDefault="00C74FF4" w:rsidP="005565B8">
      <w:pPr>
        <w:pStyle w:val="Heading3Numbered"/>
        <w:numPr>
          <w:ilvl w:val="2"/>
          <w:numId w:val="13"/>
        </w:numPr>
        <w:spacing w:before="360" w:line="360" w:lineRule="auto"/>
        <w:rPr>
          <w:rFonts w:cstheme="minorHAnsi"/>
          <w:lang w:val="en-GB"/>
        </w:rPr>
      </w:pPr>
      <w:bookmarkStart w:id="299" w:name="_Toc523953851"/>
      <w:bookmarkStart w:id="300" w:name="_Toc523954498"/>
      <w:bookmarkStart w:id="301" w:name="_Toc14271511"/>
      <w:bookmarkStart w:id="302" w:name="_Toc35513122"/>
      <w:r w:rsidRPr="00F162FA">
        <w:rPr>
          <w:rFonts w:cstheme="minorHAnsi"/>
          <w:lang w:val="en-GB"/>
        </w:rPr>
        <w:t>Recommendation</w:t>
      </w:r>
      <w:r w:rsidR="002E6F93" w:rsidRPr="00F162FA">
        <w:rPr>
          <w:rFonts w:cstheme="minorHAnsi"/>
          <w:lang w:val="en-GB"/>
        </w:rPr>
        <w:t xml:space="preserve"> 8</w:t>
      </w:r>
      <w:bookmarkEnd w:id="299"/>
      <w:bookmarkEnd w:id="300"/>
      <w:bookmarkEnd w:id="301"/>
      <w:bookmarkEnd w:id="302"/>
    </w:p>
    <w:p w14:paraId="283B961E" w14:textId="77777777" w:rsidR="00270C6D" w:rsidRDefault="002608CF" w:rsidP="005565B8">
      <w:pPr>
        <w:pStyle w:val="Bullet-green"/>
        <w:rPr>
          <w:lang w:val="en-GB"/>
        </w:rPr>
      </w:pPr>
      <w:r>
        <w:rPr>
          <w:lang w:val="en-GB"/>
        </w:rPr>
        <w:t>Retain</w:t>
      </w:r>
      <w:r w:rsidR="00270C6D">
        <w:rPr>
          <w:lang w:val="en-GB"/>
        </w:rPr>
        <w:t xml:space="preserve"> angiograph</w:t>
      </w:r>
      <w:r>
        <w:rPr>
          <w:lang w:val="en-GB"/>
        </w:rPr>
        <w:t>ic components as tiered items within the</w:t>
      </w:r>
      <w:r w:rsidR="00270C6D">
        <w:rPr>
          <w:lang w:val="en-GB"/>
        </w:rPr>
        <w:t xml:space="preserve"> DI</w:t>
      </w:r>
      <w:r w:rsidR="0014408B">
        <w:rPr>
          <w:lang w:val="en-GB"/>
        </w:rPr>
        <w:t>ST</w:t>
      </w:r>
      <w:r w:rsidR="00270C6D">
        <w:rPr>
          <w:lang w:val="en-GB"/>
        </w:rPr>
        <w:t xml:space="preserve"> (conditional on </w:t>
      </w:r>
      <w:r w:rsidR="005C42F8">
        <w:rPr>
          <w:lang w:val="en-GB"/>
        </w:rPr>
        <w:t>R</w:t>
      </w:r>
      <w:r w:rsidR="00A0717B">
        <w:rPr>
          <w:lang w:val="en-GB"/>
        </w:rPr>
        <w:t>ecommendation</w:t>
      </w:r>
      <w:r w:rsidR="00270C6D">
        <w:rPr>
          <w:lang w:val="en-GB"/>
        </w:rPr>
        <w:t xml:space="preserve"> 7)</w:t>
      </w:r>
      <w:r w:rsidR="00F705A7">
        <w:rPr>
          <w:lang w:val="en-GB"/>
        </w:rPr>
        <w:t>.</w:t>
      </w:r>
    </w:p>
    <w:p w14:paraId="10FABF23" w14:textId="77777777" w:rsidR="00BA5304" w:rsidRDefault="00C423CE" w:rsidP="00EA7224">
      <w:pPr>
        <w:pStyle w:val="Bullet2"/>
      </w:pPr>
      <w:r w:rsidRPr="00F162FA">
        <w:t>The Committee recommends that the linked angiographic items are</w:t>
      </w:r>
      <w:r w:rsidR="00BA5304">
        <w:t>:</w:t>
      </w:r>
    </w:p>
    <w:p w14:paraId="7E836B11" w14:textId="77777777" w:rsidR="00BA5304" w:rsidRDefault="00BA5304" w:rsidP="00EA7224">
      <w:pPr>
        <w:pStyle w:val="Dash3"/>
      </w:pPr>
      <w:r>
        <w:t>T</w:t>
      </w:r>
      <w:r w:rsidR="00C423CE" w:rsidRPr="00F162FA">
        <w:t>iered by a measure of complexity</w:t>
      </w:r>
      <w:r w:rsidR="00651AD2">
        <w:t>.</w:t>
      </w:r>
    </w:p>
    <w:p w14:paraId="12AF64B6" w14:textId="77777777" w:rsidR="00C74FF4" w:rsidRPr="00F162FA" w:rsidRDefault="00651AD2" w:rsidP="006E6733">
      <w:pPr>
        <w:pStyle w:val="Dash3"/>
      </w:pPr>
      <w:r>
        <w:t>R</w:t>
      </w:r>
      <w:r w:rsidR="00C423CE" w:rsidRPr="00F162FA">
        <w:t xml:space="preserve">etained </w:t>
      </w:r>
      <w:r w:rsidR="00C423CE" w:rsidRPr="003A39DA">
        <w:t>within</w:t>
      </w:r>
      <w:r w:rsidR="00C423CE" w:rsidRPr="00F162FA">
        <w:t xml:space="preserve"> the DIST</w:t>
      </w:r>
      <w:r w:rsidR="00BA4B6A">
        <w:t xml:space="preserve"> to ensure compliance with the DIAS (rather than moving</w:t>
      </w:r>
      <w:r w:rsidR="000007E8" w:rsidRPr="00F162FA">
        <w:t xml:space="preserve"> to the General Medical Services Table</w:t>
      </w:r>
      <w:r w:rsidR="007C419E">
        <w:t xml:space="preserve"> [GMST])</w:t>
      </w:r>
      <w:r w:rsidR="00C423CE" w:rsidRPr="00F162FA">
        <w:t>.</w:t>
      </w:r>
    </w:p>
    <w:p w14:paraId="6DB76591" w14:textId="77777777" w:rsidR="000A0105" w:rsidRDefault="00E65E1C" w:rsidP="000A0105">
      <w:pPr>
        <w:pStyle w:val="Bullettext"/>
        <w:numPr>
          <w:ilvl w:val="0"/>
          <w:numId w:val="27"/>
        </w:numPr>
        <w:spacing w:line="360" w:lineRule="auto"/>
        <w:ind w:left="0"/>
        <w:rPr>
          <w:rFonts w:cstheme="minorHAnsi"/>
          <w:lang w:val="en-GB"/>
        </w:rPr>
      </w:pPr>
      <w:r w:rsidRPr="00F162FA">
        <w:rPr>
          <w:rFonts w:cstheme="minorHAnsi"/>
          <w:lang w:val="en-GB"/>
        </w:rPr>
        <w:t xml:space="preserve">The Committee recommends that procedural items </w:t>
      </w:r>
      <w:r w:rsidR="00FF152E">
        <w:rPr>
          <w:rFonts w:cstheme="minorHAnsi"/>
          <w:lang w:val="en-GB"/>
        </w:rPr>
        <w:t>should</w:t>
      </w:r>
      <w:r w:rsidR="00FF152E" w:rsidRPr="00F162FA">
        <w:rPr>
          <w:rFonts w:cstheme="minorHAnsi"/>
          <w:lang w:val="en-GB"/>
        </w:rPr>
        <w:t xml:space="preserve"> </w:t>
      </w:r>
      <w:r w:rsidRPr="00F162FA">
        <w:rPr>
          <w:rFonts w:cstheme="minorHAnsi"/>
          <w:lang w:val="en-GB"/>
        </w:rPr>
        <w:t xml:space="preserve">only be claimed with the corresponding angiographic item, </w:t>
      </w:r>
      <w:r w:rsidR="00FD54F1">
        <w:rPr>
          <w:rFonts w:cstheme="minorHAnsi"/>
          <w:lang w:val="en-GB"/>
        </w:rPr>
        <w:t xml:space="preserve">and that this should be </w:t>
      </w:r>
      <w:r w:rsidRPr="00F162FA">
        <w:rPr>
          <w:rFonts w:cstheme="minorHAnsi"/>
          <w:lang w:val="en-GB"/>
        </w:rPr>
        <w:t xml:space="preserve">detailed within both </w:t>
      </w:r>
      <w:r w:rsidR="003F7A4A">
        <w:rPr>
          <w:rFonts w:cstheme="minorHAnsi"/>
          <w:lang w:val="en-GB"/>
        </w:rPr>
        <w:t xml:space="preserve">item </w:t>
      </w:r>
      <w:r w:rsidRPr="00F162FA">
        <w:rPr>
          <w:rFonts w:cstheme="minorHAnsi"/>
          <w:lang w:val="en-GB"/>
        </w:rPr>
        <w:t>descriptors.</w:t>
      </w:r>
    </w:p>
    <w:tbl>
      <w:tblPr>
        <w:tblStyle w:val="TableGrid"/>
        <w:tblW w:w="0" w:type="auto"/>
        <w:shd w:val="clear" w:color="auto" w:fill="E2EFD9" w:themeFill="accent6" w:themeFillTint="33"/>
        <w:tblLook w:val="04A0" w:firstRow="1" w:lastRow="0" w:firstColumn="1" w:lastColumn="0" w:noHBand="0" w:noVBand="1"/>
      </w:tblPr>
      <w:tblGrid>
        <w:gridCol w:w="8302"/>
      </w:tblGrid>
      <w:tr w:rsidR="000A0105" w14:paraId="63128032" w14:textId="77777777" w:rsidTr="00A63DEE">
        <w:tc>
          <w:tcPr>
            <w:tcW w:w="8302" w:type="dxa"/>
            <w:shd w:val="clear" w:color="auto" w:fill="E2EFD9" w:themeFill="accent6" w:themeFillTint="33"/>
          </w:tcPr>
          <w:p w14:paraId="2FC06882" w14:textId="77777777" w:rsidR="00E714E6" w:rsidRDefault="00E714E6" w:rsidP="00E714E6">
            <w:pPr>
              <w:pStyle w:val="Dash3"/>
              <w:numPr>
                <w:ilvl w:val="0"/>
                <w:numId w:val="0"/>
              </w:numPr>
              <w:rPr>
                <w:lang w:val="en-US"/>
              </w:rPr>
            </w:pPr>
            <w:r>
              <w:rPr>
                <w:lang w:val="en-US"/>
              </w:rPr>
              <w:t>Following consultation:</w:t>
            </w:r>
          </w:p>
          <w:p w14:paraId="03760E62" w14:textId="77777777" w:rsidR="000A0105" w:rsidRPr="00E714E6" w:rsidRDefault="00E714E6" w:rsidP="00E714E6">
            <w:pPr>
              <w:pStyle w:val="Dash3"/>
              <w:numPr>
                <w:ilvl w:val="0"/>
                <w:numId w:val="35"/>
              </w:numPr>
              <w:rPr>
                <w:lang w:val="en-US"/>
              </w:rPr>
            </w:pPr>
            <w:r>
              <w:rPr>
                <w:lang w:val="en-US"/>
              </w:rPr>
              <w:t>T</w:t>
            </w:r>
            <w:r w:rsidR="000A0105">
              <w:rPr>
                <w:lang w:val="en-US"/>
              </w:rPr>
              <w:t>he Committee agreed to</w:t>
            </w:r>
            <w:r w:rsidR="000A0105" w:rsidRPr="004E398A">
              <w:rPr>
                <w:lang w:val="en-US"/>
              </w:rPr>
              <w:t xml:space="preserve"> </w:t>
            </w:r>
            <w:r w:rsidR="001B16D8" w:rsidRPr="001B16D8">
              <w:rPr>
                <w:lang w:val="en-US"/>
              </w:rPr>
              <w:t>retain this recommendation without any changes.</w:t>
            </w:r>
          </w:p>
        </w:tc>
      </w:tr>
    </w:tbl>
    <w:p w14:paraId="57CCD9A6" w14:textId="77777777" w:rsidR="000A0105" w:rsidRPr="000A0105" w:rsidRDefault="000A0105" w:rsidP="000A0105">
      <w:pPr>
        <w:pStyle w:val="Bullettext"/>
        <w:spacing w:line="360" w:lineRule="auto"/>
        <w:ind w:left="0"/>
        <w:rPr>
          <w:rFonts w:cstheme="minorHAnsi"/>
          <w:lang w:val="en-GB"/>
        </w:rPr>
      </w:pPr>
    </w:p>
    <w:p w14:paraId="68C6AD30" w14:textId="77777777" w:rsidR="002E6F93" w:rsidRPr="00F162FA" w:rsidRDefault="002E6F93" w:rsidP="00F97575">
      <w:pPr>
        <w:pStyle w:val="Heading3Numbered"/>
        <w:numPr>
          <w:ilvl w:val="2"/>
          <w:numId w:val="13"/>
        </w:numPr>
        <w:spacing w:line="360" w:lineRule="auto"/>
        <w:rPr>
          <w:rFonts w:cstheme="minorHAnsi"/>
          <w:lang w:val="en-GB"/>
        </w:rPr>
      </w:pPr>
      <w:bookmarkStart w:id="303" w:name="_Toc523953852"/>
      <w:bookmarkStart w:id="304" w:name="_Toc523954499"/>
      <w:bookmarkStart w:id="305" w:name="_Toc14271512"/>
      <w:bookmarkStart w:id="306" w:name="_Toc35513123"/>
      <w:r w:rsidRPr="00F162FA">
        <w:rPr>
          <w:rFonts w:cstheme="minorHAnsi"/>
          <w:lang w:val="en-GB"/>
        </w:rPr>
        <w:t>Rationale for Recommendation 8</w:t>
      </w:r>
      <w:bookmarkEnd w:id="303"/>
      <w:bookmarkEnd w:id="304"/>
      <w:bookmarkEnd w:id="305"/>
      <w:bookmarkEnd w:id="306"/>
    </w:p>
    <w:p w14:paraId="28EEFC41" w14:textId="77777777" w:rsidR="00C02EB7" w:rsidRDefault="00C02EB7" w:rsidP="006E6733">
      <w:pPr>
        <w:pStyle w:val="Bullet-green"/>
        <w:rPr>
          <w:lang w:val="en-GB"/>
        </w:rPr>
      </w:pPr>
      <w:bookmarkStart w:id="307" w:name="_Toc523953853"/>
      <w:bookmarkStart w:id="308" w:name="_Toc523954500"/>
      <w:r>
        <w:rPr>
          <w:lang w:val="en-GB"/>
        </w:rPr>
        <w:t xml:space="preserve">This recommendation focuses on </w:t>
      </w:r>
      <w:r w:rsidR="00220325">
        <w:rPr>
          <w:lang w:val="en-GB"/>
        </w:rPr>
        <w:t>ensuring diagnostic imaging items adhere to the appropriate safety and accreditation standards</w:t>
      </w:r>
      <w:r w:rsidR="00581863">
        <w:rPr>
          <w:lang w:val="en-GB"/>
        </w:rPr>
        <w:t>. It is based on the following:</w:t>
      </w:r>
      <w:bookmarkStart w:id="309" w:name="_Toc33689092"/>
      <w:bookmarkEnd w:id="309"/>
    </w:p>
    <w:p w14:paraId="73502014" w14:textId="77777777" w:rsidR="001A2E43" w:rsidRPr="00F162FA" w:rsidRDefault="001A2E43" w:rsidP="005565B8">
      <w:pPr>
        <w:pStyle w:val="Bullet-green"/>
        <w:rPr>
          <w:lang w:val="en-GB"/>
        </w:rPr>
      </w:pPr>
      <w:r w:rsidRPr="00F162FA">
        <w:rPr>
          <w:lang w:val="en-GB"/>
        </w:rPr>
        <w:t>The Committee understands that items within the DIST are subject to the DIAS</w:t>
      </w:r>
      <w:r w:rsidR="00364C16">
        <w:rPr>
          <w:lang w:val="en-GB"/>
        </w:rPr>
        <w:t>.</w:t>
      </w:r>
      <w:r w:rsidRPr="00F162FA">
        <w:rPr>
          <w:lang w:val="en-GB"/>
        </w:rPr>
        <w:t xml:space="preserve"> </w:t>
      </w:r>
      <w:r w:rsidR="00C75058">
        <w:rPr>
          <w:lang w:val="en-GB"/>
        </w:rPr>
        <w:t>Initial recommendations to bundle angiographic items into procedural items were proposed by the Committee, however m</w:t>
      </w:r>
      <w:r w:rsidR="00D51B68">
        <w:rPr>
          <w:lang w:val="en-GB"/>
        </w:rPr>
        <w:t>oving</w:t>
      </w:r>
      <w:r w:rsidRPr="00F162FA">
        <w:rPr>
          <w:lang w:val="en-GB"/>
        </w:rPr>
        <w:t xml:space="preserve"> items from the DIST to the GMST </w:t>
      </w:r>
      <w:r w:rsidR="005044A6">
        <w:rPr>
          <w:lang w:val="en-GB"/>
        </w:rPr>
        <w:t>would</w:t>
      </w:r>
      <w:r w:rsidR="005044A6" w:rsidRPr="00F162FA">
        <w:rPr>
          <w:lang w:val="en-GB"/>
        </w:rPr>
        <w:t xml:space="preserve"> </w:t>
      </w:r>
      <w:r w:rsidRPr="00F162FA">
        <w:rPr>
          <w:lang w:val="en-GB"/>
        </w:rPr>
        <w:t xml:space="preserve">lose the assurance of compliance </w:t>
      </w:r>
      <w:r w:rsidR="00177890">
        <w:rPr>
          <w:lang w:val="en-GB"/>
        </w:rPr>
        <w:t>with</w:t>
      </w:r>
      <w:r w:rsidR="00177890" w:rsidRPr="00F162FA">
        <w:rPr>
          <w:lang w:val="en-GB"/>
        </w:rPr>
        <w:t xml:space="preserve"> </w:t>
      </w:r>
      <w:r w:rsidRPr="00F162FA">
        <w:rPr>
          <w:lang w:val="en-GB"/>
        </w:rPr>
        <w:t xml:space="preserve">DIAS standards. The Committee was advised that </w:t>
      </w:r>
      <w:r w:rsidR="00C020C9">
        <w:rPr>
          <w:lang w:val="en-GB"/>
        </w:rPr>
        <w:t>changing</w:t>
      </w:r>
      <w:r w:rsidR="00C020C9" w:rsidRPr="00F162FA">
        <w:rPr>
          <w:lang w:val="en-GB"/>
        </w:rPr>
        <w:t xml:space="preserve"> </w:t>
      </w:r>
      <w:r w:rsidRPr="00F162FA">
        <w:rPr>
          <w:lang w:val="en-GB"/>
        </w:rPr>
        <w:t>the DIAS to encompass the GMST would require extensive legislative and administrative revision.</w:t>
      </w:r>
      <w:bookmarkStart w:id="310" w:name="_Toc33689093"/>
      <w:bookmarkEnd w:id="307"/>
      <w:bookmarkEnd w:id="308"/>
      <w:bookmarkEnd w:id="310"/>
    </w:p>
    <w:p w14:paraId="63EB90A1" w14:textId="77777777" w:rsidR="00BC2D28" w:rsidRPr="00B77BB7" w:rsidRDefault="00E65E1C" w:rsidP="00B77BB7">
      <w:pPr>
        <w:pStyle w:val="Bullet-green"/>
        <w:rPr>
          <w:lang w:val="en-GB"/>
        </w:rPr>
      </w:pPr>
      <w:bookmarkStart w:id="311" w:name="_Toc523953854"/>
      <w:bookmarkStart w:id="312" w:name="_Toc523954501"/>
      <w:r w:rsidRPr="00F162FA">
        <w:rPr>
          <w:lang w:val="en-GB"/>
        </w:rPr>
        <w:t>T</w:t>
      </w:r>
      <w:r w:rsidR="001A2E43" w:rsidRPr="00F162FA">
        <w:rPr>
          <w:lang w:val="en-GB"/>
        </w:rPr>
        <w:t xml:space="preserve">he Committee </w:t>
      </w:r>
      <w:r w:rsidRPr="00F162FA">
        <w:rPr>
          <w:lang w:val="en-GB"/>
        </w:rPr>
        <w:t>agreed</w:t>
      </w:r>
      <w:r w:rsidR="001A2E43" w:rsidRPr="00F162FA">
        <w:rPr>
          <w:lang w:val="en-GB"/>
        </w:rPr>
        <w:t xml:space="preserve"> that the loss of DIAS standards would be an unacceptable outcome of bundling</w:t>
      </w:r>
      <w:r w:rsidR="00DE1BE8" w:rsidRPr="00F162FA">
        <w:rPr>
          <w:lang w:val="en-GB"/>
        </w:rPr>
        <w:t xml:space="preserve"> the</w:t>
      </w:r>
      <w:r w:rsidR="001A2E43" w:rsidRPr="00F162FA">
        <w:rPr>
          <w:lang w:val="en-GB"/>
        </w:rPr>
        <w:t xml:space="preserve"> procedural and angiographic item</w:t>
      </w:r>
      <w:r w:rsidR="003E2DF4">
        <w:rPr>
          <w:lang w:val="en-GB"/>
        </w:rPr>
        <w:t>s</w:t>
      </w:r>
      <w:r w:rsidRPr="00F162FA">
        <w:rPr>
          <w:lang w:val="en-GB"/>
        </w:rPr>
        <w:t xml:space="preserve"> and</w:t>
      </w:r>
      <w:r w:rsidR="00D677C9">
        <w:rPr>
          <w:lang w:val="en-GB"/>
        </w:rPr>
        <w:t xml:space="preserve"> therefore</w:t>
      </w:r>
      <w:r w:rsidRPr="00F162FA">
        <w:rPr>
          <w:lang w:val="en-GB"/>
        </w:rPr>
        <w:t xml:space="preserve"> recommend</w:t>
      </w:r>
      <w:r w:rsidR="00D677C9">
        <w:rPr>
          <w:lang w:val="en-GB"/>
        </w:rPr>
        <w:t>s</w:t>
      </w:r>
      <w:r w:rsidRPr="00F162FA">
        <w:rPr>
          <w:lang w:val="en-GB"/>
        </w:rPr>
        <w:t xml:space="preserve"> that the angiographic component be retained within the DIST.</w:t>
      </w:r>
      <w:bookmarkStart w:id="313" w:name="_Toc33689094"/>
      <w:bookmarkStart w:id="314" w:name="_Toc33689095"/>
      <w:bookmarkStart w:id="315" w:name="_Toc33689096"/>
      <w:bookmarkEnd w:id="311"/>
      <w:bookmarkEnd w:id="312"/>
      <w:bookmarkEnd w:id="313"/>
      <w:bookmarkEnd w:id="314"/>
      <w:bookmarkEnd w:id="315"/>
    </w:p>
    <w:p w14:paraId="5F1869F2" w14:textId="77777777" w:rsidR="00A100E0" w:rsidRPr="005C42F8" w:rsidRDefault="00A100E0" w:rsidP="00BF3EFF">
      <w:pPr>
        <w:pStyle w:val="Heading2"/>
        <w:keepLines w:val="0"/>
        <w:numPr>
          <w:ilvl w:val="1"/>
          <w:numId w:val="13"/>
        </w:numPr>
        <w:spacing w:before="120" w:after="120"/>
        <w:ind w:left="0"/>
        <w:rPr>
          <w:rFonts w:asciiTheme="minorHAnsi" w:hAnsiTheme="minorHAnsi" w:cstheme="minorHAnsi"/>
          <w:b/>
          <w:color w:val="385623" w:themeColor="accent6" w:themeShade="80"/>
          <w:sz w:val="32"/>
          <w:lang w:val="en-GB"/>
        </w:rPr>
      </w:pPr>
      <w:bookmarkStart w:id="316" w:name="_Toc13043547"/>
      <w:bookmarkStart w:id="317" w:name="_Toc14271513"/>
      <w:bookmarkStart w:id="318" w:name="_Toc35513124"/>
      <w:bookmarkEnd w:id="316"/>
      <w:r w:rsidRPr="005C42F8">
        <w:rPr>
          <w:rFonts w:asciiTheme="minorHAnsi" w:hAnsiTheme="minorHAnsi" w:cstheme="minorHAnsi"/>
          <w:b/>
          <w:color w:val="385623" w:themeColor="accent6" w:themeShade="80"/>
          <w:sz w:val="32"/>
          <w:lang w:val="en-GB"/>
        </w:rPr>
        <w:t>Tiering of items by number of contrast runs</w:t>
      </w:r>
      <w:bookmarkEnd w:id="317"/>
      <w:bookmarkEnd w:id="318"/>
    </w:p>
    <w:p w14:paraId="46A5539D" w14:textId="77777777" w:rsidR="002E6F93" w:rsidRPr="00F162FA" w:rsidRDefault="00C423CE" w:rsidP="005565B8">
      <w:pPr>
        <w:pStyle w:val="Heading3Numbered"/>
        <w:numPr>
          <w:ilvl w:val="2"/>
          <w:numId w:val="13"/>
        </w:numPr>
        <w:spacing w:before="360" w:line="360" w:lineRule="auto"/>
        <w:rPr>
          <w:rFonts w:cstheme="minorHAnsi"/>
          <w:lang w:val="en-GB"/>
        </w:rPr>
      </w:pPr>
      <w:bookmarkStart w:id="319" w:name="_Toc523953856"/>
      <w:bookmarkStart w:id="320" w:name="_Toc523954503"/>
      <w:bookmarkStart w:id="321" w:name="_Toc14271514"/>
      <w:bookmarkStart w:id="322" w:name="_Toc35513125"/>
      <w:r w:rsidRPr="00F162FA">
        <w:rPr>
          <w:rFonts w:cstheme="minorHAnsi"/>
          <w:lang w:val="en-GB"/>
        </w:rPr>
        <w:t>Recommendation 9</w:t>
      </w:r>
      <w:bookmarkEnd w:id="319"/>
      <w:bookmarkEnd w:id="320"/>
      <w:bookmarkEnd w:id="321"/>
      <w:bookmarkEnd w:id="322"/>
    </w:p>
    <w:p w14:paraId="4F857AB0" w14:textId="77777777" w:rsidR="008043B6" w:rsidRDefault="00DC1432" w:rsidP="006E6733">
      <w:pPr>
        <w:pStyle w:val="Bullet-green"/>
        <w:numPr>
          <w:ilvl w:val="0"/>
          <w:numId w:val="0"/>
        </w:numPr>
        <w:ind w:left="431"/>
        <w:rPr>
          <w:lang w:val="en-GB"/>
        </w:rPr>
      </w:pPr>
      <w:r>
        <w:rPr>
          <w:lang w:val="en-GB"/>
        </w:rPr>
        <w:t xml:space="preserve">Replace references to </w:t>
      </w:r>
      <w:r w:rsidR="00C90EED">
        <w:rPr>
          <w:lang w:val="en-GB"/>
        </w:rPr>
        <w:t>“</w:t>
      </w:r>
      <w:r>
        <w:rPr>
          <w:lang w:val="en-GB"/>
        </w:rPr>
        <w:t>digital subtraction angiography</w:t>
      </w:r>
      <w:r w:rsidR="00C90EED">
        <w:rPr>
          <w:lang w:val="en-GB"/>
        </w:rPr>
        <w:t>”</w:t>
      </w:r>
      <w:r>
        <w:rPr>
          <w:lang w:val="en-GB"/>
        </w:rPr>
        <w:t xml:space="preserve"> with </w:t>
      </w:r>
      <w:r w:rsidR="00C90EED">
        <w:rPr>
          <w:lang w:val="en-GB"/>
        </w:rPr>
        <w:t>“</w:t>
      </w:r>
      <w:r>
        <w:rPr>
          <w:lang w:val="en-GB"/>
        </w:rPr>
        <w:t>angiography and fluoroscopy</w:t>
      </w:r>
      <w:r w:rsidR="00C90EED">
        <w:rPr>
          <w:lang w:val="en-GB"/>
        </w:rPr>
        <w:t>”</w:t>
      </w:r>
      <w:r>
        <w:rPr>
          <w:lang w:val="en-GB"/>
        </w:rPr>
        <w:t>.</w:t>
      </w:r>
    </w:p>
    <w:tbl>
      <w:tblPr>
        <w:tblStyle w:val="TableGrid"/>
        <w:tblW w:w="0" w:type="auto"/>
        <w:shd w:val="clear" w:color="auto" w:fill="E2EFD9" w:themeFill="accent6" w:themeFillTint="33"/>
        <w:tblLook w:val="04A0" w:firstRow="1" w:lastRow="0" w:firstColumn="1" w:lastColumn="0" w:noHBand="0" w:noVBand="1"/>
      </w:tblPr>
      <w:tblGrid>
        <w:gridCol w:w="8302"/>
      </w:tblGrid>
      <w:tr w:rsidR="000A0105" w14:paraId="6F18BF49" w14:textId="77777777" w:rsidTr="00A63DEE">
        <w:tc>
          <w:tcPr>
            <w:tcW w:w="8302" w:type="dxa"/>
            <w:shd w:val="clear" w:color="auto" w:fill="E2EFD9" w:themeFill="accent6" w:themeFillTint="33"/>
          </w:tcPr>
          <w:p w14:paraId="4EC084CF" w14:textId="77777777" w:rsidR="00E714E6" w:rsidRDefault="00E714E6" w:rsidP="00E714E6">
            <w:pPr>
              <w:pStyle w:val="Dash3"/>
              <w:numPr>
                <w:ilvl w:val="0"/>
                <w:numId w:val="0"/>
              </w:numPr>
              <w:rPr>
                <w:lang w:val="en-US"/>
              </w:rPr>
            </w:pPr>
            <w:r>
              <w:rPr>
                <w:lang w:val="en-US"/>
              </w:rPr>
              <w:t>Following consultation:</w:t>
            </w:r>
          </w:p>
          <w:p w14:paraId="4AB3CEFE" w14:textId="77777777" w:rsidR="009172FC" w:rsidRPr="00E714E6" w:rsidRDefault="00E714E6" w:rsidP="00E714E6">
            <w:pPr>
              <w:pStyle w:val="Dash3"/>
              <w:numPr>
                <w:ilvl w:val="0"/>
                <w:numId w:val="35"/>
              </w:numPr>
              <w:rPr>
                <w:lang w:val="en-US"/>
              </w:rPr>
            </w:pPr>
            <w:r>
              <w:rPr>
                <w:lang w:val="en-US"/>
              </w:rPr>
              <w:t>T</w:t>
            </w:r>
            <w:r w:rsidR="000A0105">
              <w:rPr>
                <w:lang w:val="en-US"/>
              </w:rPr>
              <w:t xml:space="preserve">he Committee </w:t>
            </w:r>
            <w:r w:rsidR="001B16D8">
              <w:rPr>
                <w:lang w:val="en-US"/>
              </w:rPr>
              <w:t>agreed to</w:t>
            </w:r>
            <w:r w:rsidR="000A0105" w:rsidRPr="004E398A">
              <w:rPr>
                <w:lang w:val="en-US"/>
              </w:rPr>
              <w:t xml:space="preserve"> </w:t>
            </w:r>
            <w:r w:rsidR="001B16D8" w:rsidRPr="001B16D8">
              <w:rPr>
                <w:lang w:val="en-US"/>
              </w:rPr>
              <w:t>retain this recommendation without any changes.</w:t>
            </w:r>
          </w:p>
        </w:tc>
      </w:tr>
    </w:tbl>
    <w:p w14:paraId="236F4BA2" w14:textId="77777777" w:rsidR="000A0105" w:rsidRDefault="000A0105" w:rsidP="000A0105">
      <w:pPr>
        <w:pStyle w:val="Bullet-green"/>
        <w:numPr>
          <w:ilvl w:val="0"/>
          <w:numId w:val="0"/>
        </w:numPr>
        <w:rPr>
          <w:lang w:val="en-GB"/>
        </w:rPr>
      </w:pPr>
    </w:p>
    <w:p w14:paraId="7FB53FEB" w14:textId="77777777" w:rsidR="00C423CE" w:rsidRPr="00F162FA" w:rsidRDefault="00C423CE" w:rsidP="00F97575">
      <w:pPr>
        <w:pStyle w:val="Heading3Numbered"/>
        <w:numPr>
          <w:ilvl w:val="2"/>
          <w:numId w:val="13"/>
        </w:numPr>
        <w:spacing w:line="360" w:lineRule="auto"/>
        <w:rPr>
          <w:rFonts w:cstheme="minorHAnsi"/>
          <w:lang w:val="en-GB"/>
        </w:rPr>
      </w:pPr>
      <w:bookmarkStart w:id="323" w:name="_Toc524615714"/>
      <w:bookmarkStart w:id="324" w:name="_Toc524620187"/>
      <w:bookmarkStart w:id="325" w:name="_Toc523953857"/>
      <w:bookmarkStart w:id="326" w:name="_Toc523954504"/>
      <w:bookmarkStart w:id="327" w:name="_Toc14271515"/>
      <w:bookmarkStart w:id="328" w:name="_Toc35513126"/>
      <w:bookmarkEnd w:id="323"/>
      <w:bookmarkEnd w:id="324"/>
      <w:r w:rsidRPr="00F162FA">
        <w:rPr>
          <w:rFonts w:cstheme="minorHAnsi"/>
          <w:lang w:val="en-GB"/>
        </w:rPr>
        <w:t>Rationale for Recommendation 9</w:t>
      </w:r>
      <w:bookmarkEnd w:id="325"/>
      <w:bookmarkEnd w:id="326"/>
      <w:bookmarkEnd w:id="327"/>
      <w:bookmarkEnd w:id="328"/>
    </w:p>
    <w:p w14:paraId="676211CE" w14:textId="77777777" w:rsidR="00EC1B57" w:rsidRDefault="00EC1B57" w:rsidP="00D20BB6">
      <w:pPr>
        <w:pStyle w:val="Bullet-green"/>
        <w:rPr>
          <w:lang w:val="en-GB"/>
        </w:rPr>
      </w:pPr>
      <w:bookmarkStart w:id="329" w:name="_Toc523953858"/>
      <w:bookmarkStart w:id="330" w:name="_Toc523954505"/>
      <w:r>
        <w:rPr>
          <w:lang w:val="en-GB"/>
        </w:rPr>
        <w:t xml:space="preserve">This recommendation focuses on </w:t>
      </w:r>
      <w:r w:rsidR="00833A8A">
        <w:rPr>
          <w:lang w:val="en-GB"/>
        </w:rPr>
        <w:t>broadening the definition of angiography</w:t>
      </w:r>
      <w:r w:rsidR="008317A8">
        <w:rPr>
          <w:lang w:val="en-GB"/>
        </w:rPr>
        <w:t>. It is based on the following:</w:t>
      </w:r>
    </w:p>
    <w:p w14:paraId="3851FA5B" w14:textId="77777777" w:rsidR="00C423CE" w:rsidRPr="00F162FA" w:rsidRDefault="00BF6088" w:rsidP="005565B8">
      <w:pPr>
        <w:pStyle w:val="Bullet-green"/>
        <w:rPr>
          <w:lang w:val="en-GB"/>
        </w:rPr>
      </w:pPr>
      <w:r>
        <w:rPr>
          <w:lang w:val="en-GB"/>
        </w:rPr>
        <w:t>References</w:t>
      </w:r>
      <w:r w:rsidR="00720A5A">
        <w:rPr>
          <w:lang w:val="en-GB"/>
        </w:rPr>
        <w:t xml:space="preserve"> to</w:t>
      </w:r>
      <w:r w:rsidR="000F6BEB" w:rsidRPr="00F162FA">
        <w:rPr>
          <w:lang w:val="en-GB"/>
        </w:rPr>
        <w:t xml:space="preserve"> digital subtraction </w:t>
      </w:r>
      <w:r w:rsidR="005E6374">
        <w:rPr>
          <w:lang w:val="en-GB"/>
        </w:rPr>
        <w:t xml:space="preserve">in MBS items </w:t>
      </w:r>
      <w:r w:rsidR="000F6BEB" w:rsidRPr="00F162FA">
        <w:rPr>
          <w:lang w:val="en-GB"/>
        </w:rPr>
        <w:t>exclude other modalities of angiography</w:t>
      </w:r>
      <w:r w:rsidR="006C1F55">
        <w:rPr>
          <w:lang w:val="en-GB"/>
        </w:rPr>
        <w:t>,</w:t>
      </w:r>
      <w:r w:rsidR="000F6BEB" w:rsidRPr="00F162FA">
        <w:rPr>
          <w:lang w:val="en-GB"/>
        </w:rPr>
        <w:t xml:space="preserve"> such as fluoroscopy and non-subtra</w:t>
      </w:r>
      <w:r w:rsidR="00C34AFD" w:rsidRPr="00F162FA">
        <w:rPr>
          <w:lang w:val="en-GB"/>
        </w:rPr>
        <w:t>ction digital angiography.</w:t>
      </w:r>
      <w:bookmarkEnd w:id="329"/>
      <w:bookmarkEnd w:id="330"/>
    </w:p>
    <w:p w14:paraId="3BFE4BD3" w14:textId="77777777" w:rsidR="008C3C8A" w:rsidRPr="008C3C8A" w:rsidRDefault="00FA544E" w:rsidP="008C3C8A">
      <w:pPr>
        <w:pStyle w:val="Bullet-green"/>
        <w:rPr>
          <w:rFonts w:cstheme="minorHAnsi"/>
          <w:lang w:val="en-GB"/>
        </w:rPr>
      </w:pPr>
      <w:bookmarkStart w:id="331" w:name="_Toc523953859"/>
      <w:bookmarkStart w:id="332" w:name="_Toc523954506"/>
      <w:r>
        <w:rPr>
          <w:lang w:val="en-GB"/>
        </w:rPr>
        <w:t>This</w:t>
      </w:r>
      <w:r w:rsidR="00FE49E0">
        <w:rPr>
          <w:lang w:val="en-GB"/>
        </w:rPr>
        <w:t xml:space="preserve"> recommendation</w:t>
      </w:r>
      <w:r w:rsidR="000007E8" w:rsidRPr="00F162FA">
        <w:rPr>
          <w:lang w:val="en-GB"/>
        </w:rPr>
        <w:t xml:space="preserve"> will</w:t>
      </w:r>
      <w:r w:rsidR="00C7552E" w:rsidRPr="00F162FA">
        <w:rPr>
          <w:lang w:val="en-GB"/>
        </w:rPr>
        <w:t xml:space="preserve"> remove distinctions between fixed fluoroscopy, digital angiography and subtraction angiography</w:t>
      </w:r>
      <w:r w:rsidR="000007E8" w:rsidRPr="00F162FA">
        <w:rPr>
          <w:lang w:val="en-GB"/>
        </w:rPr>
        <w:t xml:space="preserve"> in the new a</w:t>
      </w:r>
      <w:r w:rsidR="001931E3" w:rsidRPr="00F162FA">
        <w:rPr>
          <w:lang w:val="en-GB"/>
        </w:rPr>
        <w:t>ngiography suite of items</w:t>
      </w:r>
      <w:r w:rsidR="00A35033">
        <w:rPr>
          <w:lang w:val="en-GB"/>
        </w:rPr>
        <w:t>.</w:t>
      </w:r>
      <w:r w:rsidR="00C7552E" w:rsidRPr="00F162FA">
        <w:rPr>
          <w:lang w:val="en-GB"/>
        </w:rPr>
        <w:t xml:space="preserve"> </w:t>
      </w:r>
      <w:r w:rsidR="00A35033">
        <w:rPr>
          <w:lang w:val="en-GB"/>
        </w:rPr>
        <w:t>This will allow</w:t>
      </w:r>
      <w:r w:rsidR="00C7552E" w:rsidRPr="00F162FA">
        <w:rPr>
          <w:lang w:val="en-GB"/>
        </w:rPr>
        <w:t xml:space="preserve"> </w:t>
      </w:r>
      <w:r w:rsidR="00E42096">
        <w:rPr>
          <w:lang w:val="en-GB"/>
        </w:rPr>
        <w:t xml:space="preserve">modalities with </w:t>
      </w:r>
      <w:r w:rsidR="00C7552E" w:rsidRPr="00F162FA">
        <w:rPr>
          <w:lang w:val="en-GB"/>
        </w:rPr>
        <w:t>lower radiation dose</w:t>
      </w:r>
      <w:r w:rsidR="002872E5">
        <w:rPr>
          <w:lang w:val="en-GB"/>
        </w:rPr>
        <w:t>s</w:t>
      </w:r>
      <w:r w:rsidR="00C7552E" w:rsidRPr="00F162FA">
        <w:rPr>
          <w:lang w:val="en-GB"/>
        </w:rPr>
        <w:t xml:space="preserve"> to be used where appropriate, and </w:t>
      </w:r>
      <w:r w:rsidR="004F183C">
        <w:rPr>
          <w:lang w:val="en-GB"/>
        </w:rPr>
        <w:t>will enable</w:t>
      </w:r>
      <w:r w:rsidR="005D4A06">
        <w:rPr>
          <w:lang w:val="en-GB"/>
        </w:rPr>
        <w:t xml:space="preserve"> </w:t>
      </w:r>
      <w:r w:rsidR="00C7552E" w:rsidRPr="00F162FA">
        <w:rPr>
          <w:lang w:val="en-GB"/>
        </w:rPr>
        <w:t>more inclusive and accurate assessments of the imaging requirements for certain procedures.</w:t>
      </w:r>
      <w:bookmarkEnd w:id="331"/>
      <w:bookmarkEnd w:id="332"/>
      <w:r w:rsidR="00961F43">
        <w:rPr>
          <w:lang w:val="en-GB"/>
        </w:rPr>
        <w:t xml:space="preserve"> </w:t>
      </w:r>
      <w:r w:rsidR="00961F43" w:rsidRPr="00961F43">
        <w:rPr>
          <w:rFonts w:cstheme="minorHAnsi"/>
          <w:lang w:val="en-GB"/>
        </w:rPr>
        <w:t xml:space="preserve"> The Committee considered that</w:t>
      </w:r>
      <w:r w:rsidR="008C3C8A" w:rsidRPr="00961F43">
        <w:rPr>
          <w:rFonts w:cstheme="minorHAnsi"/>
          <w:lang w:val="en-GB"/>
        </w:rPr>
        <w:t xml:space="preserve"> fluoroscopy did not specifically feature as an imaging component of endovascular procedures.</w:t>
      </w:r>
      <w:r w:rsidR="00961F43" w:rsidRPr="00C46E9B">
        <w:rPr>
          <w:rFonts w:cstheme="minorHAnsi"/>
        </w:rPr>
        <w:t xml:space="preserve"> The Committee Chair noted that if the bundling of the imaging component</w:t>
      </w:r>
      <w:r w:rsidR="00961F43" w:rsidRPr="00961F43">
        <w:rPr>
          <w:rFonts w:cstheme="minorHAnsi"/>
        </w:rPr>
        <w:t xml:space="preserve"> of endovascular procedures into a single item number becomes the final Taskforce recommendation, then the difference between angiography and fluoroscopy (or any other Imaging modality used e.g. IVUS or any future </w:t>
      </w:r>
      <w:r w:rsidR="00E860A1" w:rsidRPr="00961F43">
        <w:rPr>
          <w:rFonts w:cstheme="minorHAnsi"/>
        </w:rPr>
        <w:t>imaging</w:t>
      </w:r>
      <w:r w:rsidR="00961F43" w:rsidRPr="00961F43">
        <w:rPr>
          <w:rFonts w:cstheme="minorHAnsi"/>
        </w:rPr>
        <w:t xml:space="preserve"> modality) will have little impact. If it does not, it is an important change to the schedule.</w:t>
      </w:r>
    </w:p>
    <w:p w14:paraId="25AFC488" w14:textId="77777777" w:rsidR="006729E7" w:rsidRPr="005C42F8" w:rsidRDefault="006729E7" w:rsidP="00BF3EFF">
      <w:pPr>
        <w:pStyle w:val="Heading2"/>
        <w:keepLines w:val="0"/>
        <w:numPr>
          <w:ilvl w:val="1"/>
          <w:numId w:val="13"/>
        </w:numPr>
        <w:spacing w:before="120" w:after="120" w:line="360" w:lineRule="auto"/>
        <w:ind w:left="0"/>
        <w:rPr>
          <w:rFonts w:asciiTheme="minorHAnsi" w:hAnsiTheme="minorHAnsi" w:cstheme="minorHAnsi"/>
          <w:b/>
          <w:color w:val="385623" w:themeColor="accent6" w:themeShade="80"/>
          <w:sz w:val="32"/>
          <w:lang w:val="en-GB"/>
        </w:rPr>
      </w:pPr>
      <w:bookmarkStart w:id="333" w:name="_Toc33689100"/>
      <w:bookmarkStart w:id="334" w:name="_Toc14271516"/>
      <w:bookmarkStart w:id="335" w:name="_Toc35513127"/>
      <w:bookmarkEnd w:id="333"/>
      <w:r w:rsidRPr="005C42F8">
        <w:rPr>
          <w:rFonts w:asciiTheme="minorHAnsi" w:hAnsiTheme="minorHAnsi" w:cstheme="minorHAnsi"/>
          <w:b/>
          <w:color w:val="385623" w:themeColor="accent6" w:themeShade="80"/>
          <w:sz w:val="32"/>
          <w:lang w:val="en-GB"/>
        </w:rPr>
        <w:t>Diagnostic use of DSA items</w:t>
      </w:r>
      <w:bookmarkEnd w:id="334"/>
      <w:bookmarkEnd w:id="335"/>
    </w:p>
    <w:p w14:paraId="631357F1" w14:textId="77777777" w:rsidR="00C423CE" w:rsidRPr="00F162FA" w:rsidRDefault="00C423CE" w:rsidP="00F97575">
      <w:pPr>
        <w:pStyle w:val="Heading3Numbered"/>
        <w:numPr>
          <w:ilvl w:val="2"/>
          <w:numId w:val="13"/>
        </w:numPr>
        <w:spacing w:line="360" w:lineRule="auto"/>
        <w:rPr>
          <w:rFonts w:cstheme="minorHAnsi"/>
          <w:lang w:val="en-GB"/>
        </w:rPr>
      </w:pPr>
      <w:bookmarkStart w:id="336" w:name="_Toc523953861"/>
      <w:bookmarkStart w:id="337" w:name="_Toc523954508"/>
      <w:bookmarkStart w:id="338" w:name="_Toc14271517"/>
      <w:bookmarkStart w:id="339" w:name="_Toc35513128"/>
      <w:r w:rsidRPr="00F162FA">
        <w:rPr>
          <w:rFonts w:cstheme="minorHAnsi"/>
          <w:lang w:val="en-GB"/>
        </w:rPr>
        <w:t>Recommendation 10</w:t>
      </w:r>
      <w:bookmarkEnd w:id="336"/>
      <w:bookmarkEnd w:id="337"/>
      <w:bookmarkEnd w:id="338"/>
      <w:bookmarkEnd w:id="339"/>
    </w:p>
    <w:p w14:paraId="78219DC7" w14:textId="77777777" w:rsidR="00E86519" w:rsidRDefault="00E86519" w:rsidP="005565B8">
      <w:pPr>
        <w:pStyle w:val="Bullet-green"/>
        <w:rPr>
          <w:lang w:val="en-GB"/>
        </w:rPr>
      </w:pPr>
      <w:r>
        <w:rPr>
          <w:lang w:val="en-GB"/>
        </w:rPr>
        <w:t xml:space="preserve">Create a separate diagnostic </w:t>
      </w:r>
      <w:r w:rsidR="00467CD6">
        <w:rPr>
          <w:lang w:val="en-GB"/>
        </w:rPr>
        <w:t xml:space="preserve">catheter </w:t>
      </w:r>
      <w:r>
        <w:rPr>
          <w:lang w:val="en-GB"/>
        </w:rPr>
        <w:t xml:space="preserve">angiogram </w:t>
      </w:r>
      <w:r w:rsidR="00777EE7">
        <w:rPr>
          <w:lang w:val="en-GB"/>
        </w:rPr>
        <w:t>item</w:t>
      </w:r>
      <w:r>
        <w:rPr>
          <w:lang w:val="en-GB"/>
        </w:rPr>
        <w:t>.</w:t>
      </w:r>
    </w:p>
    <w:p w14:paraId="3CAEC458" w14:textId="77777777" w:rsidR="00827852" w:rsidRPr="00F162FA" w:rsidRDefault="00827852" w:rsidP="005565B8">
      <w:pPr>
        <w:pStyle w:val="Bullet2"/>
        <w:rPr>
          <w:rFonts w:cstheme="minorHAnsi"/>
        </w:rPr>
      </w:pPr>
      <w:r w:rsidRPr="00F162FA">
        <w:rPr>
          <w:rFonts w:cstheme="minorHAnsi"/>
        </w:rPr>
        <w:t>The Committee recommends that the new item:</w:t>
      </w:r>
    </w:p>
    <w:p w14:paraId="17AF30EC" w14:textId="77777777" w:rsidR="00297C1C" w:rsidRDefault="00846D13" w:rsidP="005565B8">
      <w:pPr>
        <w:pStyle w:val="Dash3"/>
      </w:pPr>
      <w:bookmarkStart w:id="340" w:name="_Toc523953862"/>
      <w:bookmarkStart w:id="341" w:name="_Toc523954509"/>
      <w:r>
        <w:t>Is</w:t>
      </w:r>
      <w:r w:rsidR="00297C1C">
        <w:t xml:space="preserve"> guided by clinical pathways.</w:t>
      </w:r>
    </w:p>
    <w:p w14:paraId="36F4961E" w14:textId="77777777" w:rsidR="00F9655B" w:rsidRPr="00F162FA" w:rsidRDefault="00F9655B" w:rsidP="005565B8">
      <w:pPr>
        <w:pStyle w:val="Dash3"/>
      </w:pPr>
      <w:r w:rsidRPr="00F162FA">
        <w:t xml:space="preserve">Cannot be co-claimed in the same episode as any angiographic item linked with a </w:t>
      </w:r>
      <w:r w:rsidR="001B16D8" w:rsidRPr="00F162FA">
        <w:t>procedural (</w:t>
      </w:r>
      <w:r w:rsidR="001931E3" w:rsidRPr="00F162FA">
        <w:t xml:space="preserve">as per </w:t>
      </w:r>
      <w:r w:rsidR="005C42F8">
        <w:t>R</w:t>
      </w:r>
      <w:r w:rsidRPr="00F162FA">
        <w:t>ecommendation</w:t>
      </w:r>
      <w:r w:rsidR="00CE1AD1">
        <w:t>s</w:t>
      </w:r>
      <w:r w:rsidRPr="00F162FA">
        <w:t xml:space="preserve"> 7</w:t>
      </w:r>
      <w:r w:rsidR="00CE1AD1">
        <w:t xml:space="preserve"> and</w:t>
      </w:r>
      <w:r w:rsidRPr="00F162FA">
        <w:t xml:space="preserve"> 8).</w:t>
      </w:r>
      <w:bookmarkEnd w:id="340"/>
      <w:bookmarkEnd w:id="341"/>
    </w:p>
    <w:p w14:paraId="602FC235" w14:textId="77777777" w:rsidR="00D46399" w:rsidRPr="009172FC" w:rsidRDefault="00014054" w:rsidP="009172FC">
      <w:pPr>
        <w:pStyle w:val="Bullet2"/>
        <w:rPr>
          <w:rFonts w:cstheme="minorHAnsi"/>
        </w:rPr>
      </w:pPr>
      <w:bookmarkStart w:id="342" w:name="_Toc523953863"/>
      <w:bookmarkStart w:id="343" w:name="_Toc523954510"/>
      <w:r>
        <w:t>Has</w:t>
      </w:r>
      <w:r w:rsidRPr="00F162FA">
        <w:t xml:space="preserve"> </w:t>
      </w:r>
      <w:r w:rsidR="00D46399" w:rsidRPr="00F162FA">
        <w:t>a</w:t>
      </w:r>
      <w:r>
        <w:t xml:space="preserve"> schedule</w:t>
      </w:r>
      <w:r w:rsidR="00D46399" w:rsidRPr="00F162FA">
        <w:t xml:space="preserve"> </w:t>
      </w:r>
      <w:r w:rsidR="001B7EA6" w:rsidRPr="00F162FA">
        <w:t xml:space="preserve">fee </w:t>
      </w:r>
      <w:r w:rsidR="00766B7C">
        <w:t>in</w:t>
      </w:r>
      <w:r w:rsidR="00766B7C" w:rsidRPr="00F162FA">
        <w:t xml:space="preserve"> </w:t>
      </w:r>
      <w:r w:rsidR="00D02ABC" w:rsidRPr="00F162FA">
        <w:t xml:space="preserve">the same range as </w:t>
      </w:r>
      <w:r w:rsidR="00DE1BE8" w:rsidRPr="00F162FA">
        <w:t>a</w:t>
      </w:r>
      <w:r w:rsidR="001B7EA6" w:rsidRPr="00F162FA">
        <w:t xml:space="preserve"> lower tier of angiographic items</w:t>
      </w:r>
      <w:r w:rsidR="00D02ABC" w:rsidRPr="00F162FA">
        <w:t>.</w:t>
      </w:r>
      <w:bookmarkEnd w:id="342"/>
      <w:bookmarkEnd w:id="343"/>
      <w:r w:rsidR="00854728" w:rsidRPr="00F162FA">
        <w:t xml:space="preserve"> </w:t>
      </w:r>
    </w:p>
    <w:tbl>
      <w:tblPr>
        <w:tblStyle w:val="TableGrid"/>
        <w:tblW w:w="0" w:type="auto"/>
        <w:shd w:val="clear" w:color="auto" w:fill="E2EFD9" w:themeFill="accent6" w:themeFillTint="33"/>
        <w:tblLook w:val="04A0" w:firstRow="1" w:lastRow="0" w:firstColumn="1" w:lastColumn="0" w:noHBand="0" w:noVBand="1"/>
      </w:tblPr>
      <w:tblGrid>
        <w:gridCol w:w="8302"/>
      </w:tblGrid>
      <w:tr w:rsidR="009172FC" w14:paraId="68F93DBB" w14:textId="77777777" w:rsidTr="00A63DEE">
        <w:tc>
          <w:tcPr>
            <w:tcW w:w="8302" w:type="dxa"/>
            <w:shd w:val="clear" w:color="auto" w:fill="E2EFD9" w:themeFill="accent6" w:themeFillTint="33"/>
          </w:tcPr>
          <w:p w14:paraId="233A45C5" w14:textId="77777777" w:rsidR="00E714E6" w:rsidRDefault="009172FC" w:rsidP="00E714E6">
            <w:pPr>
              <w:pStyle w:val="Dash3"/>
              <w:numPr>
                <w:ilvl w:val="0"/>
                <w:numId w:val="0"/>
              </w:numPr>
              <w:rPr>
                <w:lang w:val="en-US"/>
              </w:rPr>
            </w:pPr>
            <w:r>
              <w:rPr>
                <w:lang w:val="en-US"/>
              </w:rPr>
              <w:t>Following consultation</w:t>
            </w:r>
            <w:r w:rsidR="00E714E6">
              <w:rPr>
                <w:lang w:val="en-US"/>
              </w:rPr>
              <w:t>:</w:t>
            </w:r>
            <w:r>
              <w:rPr>
                <w:lang w:val="en-US"/>
              </w:rPr>
              <w:t xml:space="preserve"> </w:t>
            </w:r>
          </w:p>
          <w:p w14:paraId="0D935A3B" w14:textId="77777777" w:rsidR="009172FC" w:rsidRPr="00E714E6" w:rsidRDefault="00E714E6" w:rsidP="00E714E6">
            <w:pPr>
              <w:pStyle w:val="Dash3"/>
              <w:numPr>
                <w:ilvl w:val="0"/>
                <w:numId w:val="35"/>
              </w:numPr>
              <w:rPr>
                <w:lang w:val="en-US"/>
              </w:rPr>
            </w:pPr>
            <w:r>
              <w:rPr>
                <w:lang w:val="en-US"/>
              </w:rPr>
              <w:t>The</w:t>
            </w:r>
            <w:r w:rsidR="009172FC">
              <w:rPr>
                <w:lang w:val="en-US"/>
              </w:rPr>
              <w:t xml:space="preserve"> Committee agreed to </w:t>
            </w:r>
            <w:r w:rsidR="001B16D8" w:rsidRPr="001B16D8">
              <w:rPr>
                <w:lang w:val="en-US"/>
              </w:rPr>
              <w:t>retain this recommendation without any changes.</w:t>
            </w:r>
          </w:p>
        </w:tc>
      </w:tr>
    </w:tbl>
    <w:p w14:paraId="3CC226E5" w14:textId="77777777" w:rsidR="00D20BB6" w:rsidRPr="003A39DA" w:rsidRDefault="00D20BB6" w:rsidP="009172FC">
      <w:pPr>
        <w:pStyle w:val="Dash3"/>
        <w:numPr>
          <w:ilvl w:val="0"/>
          <w:numId w:val="0"/>
        </w:numPr>
      </w:pPr>
    </w:p>
    <w:p w14:paraId="7F5AF19C" w14:textId="77777777" w:rsidR="00C423CE" w:rsidRPr="00F162FA" w:rsidRDefault="00C423CE" w:rsidP="00F97575">
      <w:pPr>
        <w:pStyle w:val="Heading3Numbered"/>
        <w:numPr>
          <w:ilvl w:val="2"/>
          <w:numId w:val="13"/>
        </w:numPr>
        <w:spacing w:line="360" w:lineRule="auto"/>
        <w:rPr>
          <w:rFonts w:cstheme="minorHAnsi"/>
          <w:lang w:val="en-GB"/>
        </w:rPr>
      </w:pPr>
      <w:bookmarkStart w:id="344" w:name="_Toc33689103"/>
      <w:bookmarkStart w:id="345" w:name="_Toc523953864"/>
      <w:bookmarkStart w:id="346" w:name="_Toc523954511"/>
      <w:bookmarkStart w:id="347" w:name="_Toc14271518"/>
      <w:bookmarkStart w:id="348" w:name="_Toc35513129"/>
      <w:bookmarkEnd w:id="344"/>
      <w:r w:rsidRPr="00F162FA">
        <w:rPr>
          <w:rFonts w:cstheme="minorHAnsi"/>
          <w:lang w:val="en-GB"/>
        </w:rPr>
        <w:t>Rationale for Recommendation 10</w:t>
      </w:r>
      <w:bookmarkEnd w:id="345"/>
      <w:bookmarkEnd w:id="346"/>
      <w:bookmarkEnd w:id="347"/>
      <w:bookmarkEnd w:id="348"/>
    </w:p>
    <w:p w14:paraId="5EF3E661" w14:textId="77777777" w:rsidR="00C65163" w:rsidRDefault="00C65163" w:rsidP="005565B8">
      <w:pPr>
        <w:pStyle w:val="Boldbullet-green"/>
        <w:spacing w:line="360" w:lineRule="auto"/>
        <w:rPr>
          <w:rFonts w:cstheme="minorHAnsi"/>
          <w:b w:val="0"/>
          <w:lang w:val="en-GB"/>
        </w:rPr>
      </w:pPr>
      <w:r>
        <w:rPr>
          <w:rFonts w:cstheme="minorHAnsi"/>
          <w:b w:val="0"/>
          <w:lang w:val="en-GB"/>
        </w:rPr>
        <w:t xml:space="preserve">This recommendation focuses on </w:t>
      </w:r>
      <w:r w:rsidR="00833A8A">
        <w:rPr>
          <w:rFonts w:cstheme="minorHAnsi"/>
          <w:b w:val="0"/>
          <w:lang w:val="en-GB"/>
        </w:rPr>
        <w:t>promoting appropriate use of diagnostic catheter-based angiography</w:t>
      </w:r>
      <w:r w:rsidR="008317A8">
        <w:rPr>
          <w:rFonts w:cstheme="minorHAnsi"/>
          <w:b w:val="0"/>
          <w:lang w:val="en-GB"/>
        </w:rPr>
        <w:t>. It is based on the following:</w:t>
      </w:r>
    </w:p>
    <w:p w14:paraId="4DDA090E" w14:textId="77777777" w:rsidR="00D02ABC" w:rsidRPr="00F162FA" w:rsidRDefault="00E62BEB" w:rsidP="005565B8">
      <w:pPr>
        <w:pStyle w:val="Bullet-green"/>
        <w:rPr>
          <w:lang w:val="en-GB"/>
        </w:rPr>
      </w:pPr>
      <w:r>
        <w:rPr>
          <w:lang w:val="en-GB"/>
        </w:rPr>
        <w:t>Noting</w:t>
      </w:r>
      <w:r w:rsidR="00827852" w:rsidRPr="00F162FA">
        <w:rPr>
          <w:lang w:val="en-GB"/>
        </w:rPr>
        <w:t xml:space="preserve"> </w:t>
      </w:r>
      <w:r w:rsidR="00C75DD4">
        <w:rPr>
          <w:lang w:val="en-GB"/>
        </w:rPr>
        <w:t>the varying</w:t>
      </w:r>
      <w:r w:rsidR="00827852" w:rsidRPr="00F162FA">
        <w:rPr>
          <w:lang w:val="en-GB"/>
        </w:rPr>
        <w:t xml:space="preserve"> availability of appropriate equipment and the diagnostic effectiveness of MRA and CTA in the community, </w:t>
      </w:r>
      <w:r w:rsidR="006330A0">
        <w:rPr>
          <w:lang w:val="en-GB"/>
        </w:rPr>
        <w:t xml:space="preserve">the Committee agreed </w:t>
      </w:r>
      <w:r w:rsidR="00BA6D3A">
        <w:rPr>
          <w:lang w:val="en-GB"/>
        </w:rPr>
        <w:t xml:space="preserve">that </w:t>
      </w:r>
      <w:r w:rsidR="00F9655B" w:rsidRPr="00F162FA">
        <w:rPr>
          <w:lang w:val="en-GB"/>
        </w:rPr>
        <w:t>diagnostic catheter angiography</w:t>
      </w:r>
      <w:r w:rsidR="001931E3" w:rsidRPr="00F162FA">
        <w:rPr>
          <w:lang w:val="en-GB"/>
        </w:rPr>
        <w:t xml:space="preserve"> </w:t>
      </w:r>
      <w:r w:rsidR="00B93A88" w:rsidRPr="00F162FA">
        <w:rPr>
          <w:lang w:val="en-GB"/>
        </w:rPr>
        <w:t>may be</w:t>
      </w:r>
      <w:r w:rsidR="00F60904" w:rsidRPr="00F162FA">
        <w:rPr>
          <w:lang w:val="en-GB"/>
        </w:rPr>
        <w:t xml:space="preserve"> the most</w:t>
      </w:r>
      <w:r w:rsidR="00B93A88" w:rsidRPr="00F162FA">
        <w:rPr>
          <w:lang w:val="en-GB"/>
        </w:rPr>
        <w:t xml:space="preserve"> appropriate</w:t>
      </w:r>
      <w:r w:rsidR="00F60904" w:rsidRPr="00F162FA">
        <w:rPr>
          <w:lang w:val="en-GB"/>
        </w:rPr>
        <w:t xml:space="preserve"> modality</w:t>
      </w:r>
      <w:r w:rsidR="00B93A88" w:rsidRPr="00F162FA">
        <w:rPr>
          <w:lang w:val="en-GB"/>
        </w:rPr>
        <w:t xml:space="preserve"> </w:t>
      </w:r>
      <w:r w:rsidR="001931E3" w:rsidRPr="00F162FA">
        <w:rPr>
          <w:lang w:val="en-GB"/>
        </w:rPr>
        <w:t>in a wide range of clinical scenarios</w:t>
      </w:r>
      <w:r w:rsidR="00210968">
        <w:rPr>
          <w:lang w:val="en-GB"/>
        </w:rPr>
        <w:t>—for example,</w:t>
      </w:r>
      <w:r w:rsidR="00F60904" w:rsidRPr="00F162FA">
        <w:rPr>
          <w:lang w:val="en-GB"/>
        </w:rPr>
        <w:t xml:space="preserve"> for the planning of inf</w:t>
      </w:r>
      <w:r w:rsidR="00F9655B" w:rsidRPr="00F162FA">
        <w:rPr>
          <w:lang w:val="en-GB"/>
        </w:rPr>
        <w:t>ra</w:t>
      </w:r>
      <w:r w:rsidR="00F60904" w:rsidRPr="00F162FA">
        <w:rPr>
          <w:lang w:val="en-GB"/>
        </w:rPr>
        <w:t>-</w:t>
      </w:r>
      <w:r w:rsidR="00F9655B" w:rsidRPr="00F162FA">
        <w:rPr>
          <w:lang w:val="en-GB"/>
        </w:rPr>
        <w:t>popliteal interventions for patients with diabetic foot.</w:t>
      </w:r>
      <w:r w:rsidR="00EC462B" w:rsidRPr="00F162FA">
        <w:rPr>
          <w:lang w:val="en-GB"/>
        </w:rPr>
        <w:t xml:space="preserve"> </w:t>
      </w:r>
    </w:p>
    <w:p w14:paraId="233B4002" w14:textId="5A817EF3" w:rsidR="006B59AB" w:rsidRPr="006B59AB" w:rsidRDefault="00EC462B" w:rsidP="006B59AB">
      <w:pPr>
        <w:pStyle w:val="Bullet-green"/>
        <w:rPr>
          <w:lang w:val="en-GB"/>
        </w:rPr>
      </w:pPr>
      <w:r w:rsidRPr="00F162FA">
        <w:rPr>
          <w:lang w:val="en-GB"/>
        </w:rPr>
        <w:t>The Committee recognise</w:t>
      </w:r>
      <w:r w:rsidR="002E5462">
        <w:rPr>
          <w:lang w:val="en-GB"/>
        </w:rPr>
        <w:t>d</w:t>
      </w:r>
      <w:r w:rsidRPr="00F162FA">
        <w:rPr>
          <w:lang w:val="en-GB"/>
        </w:rPr>
        <w:t xml:space="preserve"> the appropriateness of catheter-based diagnostic angiography in interventional neuroradiological investigations and</w:t>
      </w:r>
      <w:r w:rsidR="00D664F4">
        <w:rPr>
          <w:lang w:val="en-GB"/>
        </w:rPr>
        <w:t xml:space="preserve"> agreed that</w:t>
      </w:r>
      <w:r w:rsidRPr="00F162FA">
        <w:rPr>
          <w:lang w:val="en-GB"/>
        </w:rPr>
        <w:t xml:space="preserve"> the item should remain </w:t>
      </w:r>
      <w:r w:rsidR="002832CA">
        <w:rPr>
          <w:lang w:val="en-GB"/>
        </w:rPr>
        <w:t>on</w:t>
      </w:r>
      <w:r w:rsidR="002832CA" w:rsidRPr="00F162FA">
        <w:rPr>
          <w:lang w:val="en-GB"/>
        </w:rPr>
        <w:t xml:space="preserve"> </w:t>
      </w:r>
      <w:r w:rsidRPr="00F162FA">
        <w:rPr>
          <w:lang w:val="en-GB"/>
        </w:rPr>
        <w:t>the</w:t>
      </w:r>
      <w:r w:rsidR="00366AB3">
        <w:rPr>
          <w:lang w:val="en-GB"/>
        </w:rPr>
        <w:t xml:space="preserve"> MBS</w:t>
      </w:r>
      <w:r w:rsidRPr="00F162FA">
        <w:rPr>
          <w:lang w:val="en-GB"/>
        </w:rPr>
        <w:t xml:space="preserve"> for this purpose.</w:t>
      </w:r>
    </w:p>
    <w:p w14:paraId="76DEF696" w14:textId="77777777" w:rsidR="00A100E0" w:rsidRPr="005C42F8" w:rsidRDefault="002A0A76" w:rsidP="00BF3EFF">
      <w:pPr>
        <w:pStyle w:val="Heading2"/>
        <w:keepLines w:val="0"/>
        <w:numPr>
          <w:ilvl w:val="1"/>
          <w:numId w:val="13"/>
        </w:numPr>
        <w:spacing w:before="120" w:after="120" w:line="360" w:lineRule="auto"/>
        <w:ind w:left="0"/>
        <w:rPr>
          <w:rFonts w:asciiTheme="minorHAnsi" w:hAnsiTheme="minorHAnsi" w:cstheme="minorHAnsi"/>
          <w:b/>
          <w:color w:val="385623" w:themeColor="accent6" w:themeShade="80"/>
          <w:sz w:val="32"/>
          <w:lang w:val="en-GB"/>
        </w:rPr>
      </w:pPr>
      <w:bookmarkStart w:id="349" w:name="_Toc33689105"/>
      <w:bookmarkStart w:id="350" w:name="_Toc14271519"/>
      <w:bookmarkStart w:id="351" w:name="_Toc35513130"/>
      <w:bookmarkEnd w:id="349"/>
      <w:r w:rsidRPr="005C42F8">
        <w:rPr>
          <w:rFonts w:asciiTheme="minorHAnsi" w:hAnsiTheme="minorHAnsi" w:cstheme="minorHAnsi"/>
          <w:b/>
          <w:color w:val="385623" w:themeColor="accent6" w:themeShade="80"/>
          <w:sz w:val="32"/>
          <w:lang w:val="en-GB"/>
        </w:rPr>
        <w:t>A</w:t>
      </w:r>
      <w:r w:rsidR="00A100E0" w:rsidRPr="005C42F8">
        <w:rPr>
          <w:rFonts w:asciiTheme="minorHAnsi" w:hAnsiTheme="minorHAnsi" w:cstheme="minorHAnsi"/>
          <w:b/>
          <w:color w:val="385623" w:themeColor="accent6" w:themeShade="80"/>
          <w:sz w:val="32"/>
          <w:lang w:val="en-GB"/>
        </w:rPr>
        <w:t>lternative imaging modalities to angiography</w:t>
      </w:r>
      <w:bookmarkEnd w:id="350"/>
      <w:bookmarkEnd w:id="351"/>
    </w:p>
    <w:p w14:paraId="62A6D1E0" w14:textId="77777777" w:rsidR="006729E7" w:rsidRPr="00F162FA" w:rsidRDefault="003F2EA2" w:rsidP="00A100E0">
      <w:pPr>
        <w:pStyle w:val="Heading3Numbered"/>
        <w:numPr>
          <w:ilvl w:val="2"/>
          <w:numId w:val="13"/>
        </w:numPr>
        <w:spacing w:line="360" w:lineRule="auto"/>
        <w:rPr>
          <w:rFonts w:cstheme="minorHAnsi"/>
          <w:lang w:val="en-GB"/>
        </w:rPr>
      </w:pPr>
      <w:bookmarkStart w:id="352" w:name="_Toc523953866"/>
      <w:bookmarkStart w:id="353" w:name="_Toc523954513"/>
      <w:bookmarkStart w:id="354" w:name="_Toc14271520"/>
      <w:bookmarkStart w:id="355" w:name="_Toc35513131"/>
      <w:r w:rsidRPr="00F162FA">
        <w:rPr>
          <w:rFonts w:cstheme="minorHAnsi"/>
          <w:lang w:val="en-GB"/>
        </w:rPr>
        <w:t>Recommendation 11</w:t>
      </w:r>
      <w:bookmarkEnd w:id="352"/>
      <w:bookmarkEnd w:id="353"/>
      <w:bookmarkEnd w:id="354"/>
      <w:bookmarkEnd w:id="355"/>
    </w:p>
    <w:p w14:paraId="34CE621B" w14:textId="77777777" w:rsidR="009C097B" w:rsidRDefault="009C097B" w:rsidP="005565B8">
      <w:pPr>
        <w:pStyle w:val="Bullet-green"/>
      </w:pPr>
      <w:r>
        <w:t>Support minimally invasive diagnostic alternatives to DSA.</w:t>
      </w:r>
    </w:p>
    <w:p w14:paraId="6C967694" w14:textId="77777777" w:rsidR="00A6184C" w:rsidRDefault="00C423CE" w:rsidP="006E6733">
      <w:pPr>
        <w:pStyle w:val="Bullet2"/>
        <w:numPr>
          <w:ilvl w:val="0"/>
          <w:numId w:val="0"/>
        </w:numPr>
        <w:ind w:left="1077"/>
      </w:pPr>
      <w:r w:rsidRPr="00F162FA">
        <w:t xml:space="preserve">The Committee supports the submission of an MSAC application </w:t>
      </w:r>
      <w:r w:rsidR="00E73B63">
        <w:t>to add an</w:t>
      </w:r>
      <w:r w:rsidRPr="00F162FA">
        <w:t xml:space="preserve"> MRA item</w:t>
      </w:r>
      <w:r w:rsidR="00EB6309" w:rsidRPr="00F162FA">
        <w:t xml:space="preserve"> to the </w:t>
      </w:r>
      <w:r w:rsidR="00E9280D">
        <w:t>MBS</w:t>
      </w:r>
      <w:r w:rsidR="00E9280D" w:rsidRPr="00F162FA">
        <w:t xml:space="preserve"> </w:t>
      </w:r>
      <w:r w:rsidR="000F4A50" w:rsidRPr="00F162FA">
        <w:t>for investigation of the lower limb</w:t>
      </w:r>
      <w:r w:rsidRPr="00F162FA">
        <w:t>.</w:t>
      </w:r>
      <w:bookmarkStart w:id="356" w:name="_Toc33689108"/>
      <w:bookmarkEnd w:id="356"/>
    </w:p>
    <w:tbl>
      <w:tblPr>
        <w:tblStyle w:val="TableGrid"/>
        <w:tblW w:w="0" w:type="auto"/>
        <w:shd w:val="clear" w:color="auto" w:fill="E2EFD9" w:themeFill="accent6" w:themeFillTint="33"/>
        <w:tblLook w:val="04A0" w:firstRow="1" w:lastRow="0" w:firstColumn="1" w:lastColumn="0" w:noHBand="0" w:noVBand="1"/>
      </w:tblPr>
      <w:tblGrid>
        <w:gridCol w:w="8302"/>
      </w:tblGrid>
      <w:tr w:rsidR="009172FC" w14:paraId="779A612D" w14:textId="77777777" w:rsidTr="00A63DEE">
        <w:tc>
          <w:tcPr>
            <w:tcW w:w="8302" w:type="dxa"/>
            <w:shd w:val="clear" w:color="auto" w:fill="E2EFD9" w:themeFill="accent6" w:themeFillTint="33"/>
          </w:tcPr>
          <w:p w14:paraId="635004A0" w14:textId="77777777" w:rsidR="00E714E6" w:rsidRDefault="00E714E6" w:rsidP="00E714E6">
            <w:pPr>
              <w:pStyle w:val="Dash3"/>
              <w:numPr>
                <w:ilvl w:val="0"/>
                <w:numId w:val="0"/>
              </w:numPr>
              <w:rPr>
                <w:lang w:val="en-US"/>
              </w:rPr>
            </w:pPr>
            <w:r>
              <w:rPr>
                <w:lang w:val="en-US"/>
              </w:rPr>
              <w:t>Following consultation:</w:t>
            </w:r>
            <w:r w:rsidR="009172FC">
              <w:rPr>
                <w:lang w:val="en-US"/>
              </w:rPr>
              <w:t xml:space="preserve"> </w:t>
            </w:r>
          </w:p>
          <w:p w14:paraId="0FCE4785" w14:textId="77777777" w:rsidR="009172FC" w:rsidRPr="009172FC" w:rsidRDefault="00E714E6" w:rsidP="001B16D8">
            <w:pPr>
              <w:pStyle w:val="Dash3"/>
              <w:numPr>
                <w:ilvl w:val="0"/>
                <w:numId w:val="35"/>
              </w:numPr>
              <w:rPr>
                <w:lang w:val="en-US"/>
              </w:rPr>
            </w:pPr>
            <w:r>
              <w:rPr>
                <w:lang w:val="en-US"/>
              </w:rPr>
              <w:t>The</w:t>
            </w:r>
            <w:r w:rsidR="009172FC">
              <w:rPr>
                <w:lang w:val="en-US"/>
              </w:rPr>
              <w:t xml:space="preserve"> Committee agreed to </w:t>
            </w:r>
            <w:r w:rsidR="001B16D8" w:rsidRPr="001B16D8">
              <w:rPr>
                <w:lang w:val="en-US"/>
              </w:rPr>
              <w:t>retain this recommendation without any changes.</w:t>
            </w:r>
          </w:p>
        </w:tc>
      </w:tr>
    </w:tbl>
    <w:p w14:paraId="788EED76" w14:textId="77777777" w:rsidR="009172FC" w:rsidRPr="00F162FA" w:rsidRDefault="009172FC" w:rsidP="009172FC">
      <w:pPr>
        <w:pStyle w:val="Bullet2"/>
        <w:numPr>
          <w:ilvl w:val="0"/>
          <w:numId w:val="0"/>
        </w:numPr>
        <w:ind w:left="357" w:hanging="357"/>
      </w:pPr>
    </w:p>
    <w:p w14:paraId="1E38BA49" w14:textId="77777777" w:rsidR="006729E7" w:rsidRPr="00F162FA" w:rsidRDefault="006729E7" w:rsidP="00F97575">
      <w:pPr>
        <w:pStyle w:val="Heading3Numbered"/>
        <w:numPr>
          <w:ilvl w:val="2"/>
          <w:numId w:val="13"/>
        </w:numPr>
        <w:spacing w:line="360" w:lineRule="auto"/>
        <w:rPr>
          <w:rFonts w:cstheme="minorHAnsi"/>
          <w:lang w:val="en-GB"/>
        </w:rPr>
      </w:pPr>
      <w:bookmarkStart w:id="357" w:name="_Toc523953867"/>
      <w:bookmarkStart w:id="358" w:name="_Toc523954514"/>
      <w:bookmarkStart w:id="359" w:name="_Toc14271521"/>
      <w:bookmarkStart w:id="360" w:name="_Toc35513132"/>
      <w:r w:rsidRPr="00F162FA">
        <w:rPr>
          <w:rFonts w:cstheme="minorHAnsi"/>
          <w:lang w:val="en-GB"/>
        </w:rPr>
        <w:t xml:space="preserve">Rationale for </w:t>
      </w:r>
      <w:r w:rsidR="003F2EA2" w:rsidRPr="00F162FA">
        <w:rPr>
          <w:rFonts w:cstheme="minorHAnsi"/>
          <w:lang w:val="en-GB"/>
        </w:rPr>
        <w:t>Recommendation 11</w:t>
      </w:r>
      <w:bookmarkEnd w:id="357"/>
      <w:bookmarkEnd w:id="358"/>
      <w:bookmarkEnd w:id="359"/>
      <w:bookmarkEnd w:id="360"/>
    </w:p>
    <w:p w14:paraId="014F4416" w14:textId="77777777" w:rsidR="00DF07B8" w:rsidRDefault="00DF07B8" w:rsidP="005565B8">
      <w:pPr>
        <w:pStyle w:val="Bullet2"/>
        <w:numPr>
          <w:ilvl w:val="0"/>
          <w:numId w:val="0"/>
        </w:numPr>
        <w:spacing w:line="360" w:lineRule="auto"/>
        <w:rPr>
          <w:rFonts w:cstheme="minorHAnsi"/>
        </w:rPr>
      </w:pPr>
      <w:bookmarkStart w:id="361" w:name="_Hlk521021965"/>
      <w:r>
        <w:rPr>
          <w:rFonts w:cstheme="minorHAnsi"/>
        </w:rPr>
        <w:t xml:space="preserve">This recommendation focuses on </w:t>
      </w:r>
      <w:r w:rsidR="00833A8A">
        <w:rPr>
          <w:rFonts w:cstheme="minorHAnsi"/>
        </w:rPr>
        <w:t>promotin</w:t>
      </w:r>
      <w:r w:rsidR="00220325">
        <w:rPr>
          <w:rFonts w:cstheme="minorHAnsi"/>
        </w:rPr>
        <w:t>g</w:t>
      </w:r>
      <w:r w:rsidR="00833A8A">
        <w:rPr>
          <w:rFonts w:cstheme="minorHAnsi"/>
        </w:rPr>
        <w:t xml:space="preserve"> newer alternatives to diagnostic catheter-based angiography</w:t>
      </w:r>
      <w:r w:rsidR="00A02DAD">
        <w:rPr>
          <w:rFonts w:cstheme="minorHAnsi"/>
        </w:rPr>
        <w:t>. It is based on the following:</w:t>
      </w:r>
    </w:p>
    <w:p w14:paraId="58F3B0FE" w14:textId="77777777" w:rsidR="00EC462B" w:rsidRPr="00F162FA" w:rsidRDefault="00EC462B" w:rsidP="005565B8">
      <w:pPr>
        <w:pStyle w:val="Bullet-green"/>
      </w:pPr>
      <w:r w:rsidRPr="00F162FA">
        <w:t>The Committee agree</w:t>
      </w:r>
      <w:r w:rsidR="00AA17D1">
        <w:t>d</w:t>
      </w:r>
      <w:r w:rsidRPr="00F162FA">
        <w:t xml:space="preserve"> that catheter-based angiography should not be used as a primary diagnostic tool where less invasive modalities with lower risk profiles</w:t>
      </w:r>
      <w:r w:rsidR="00022272">
        <w:t xml:space="preserve"> are available and appropriate—for example,</w:t>
      </w:r>
      <w:r w:rsidRPr="00F162FA">
        <w:t xml:space="preserve"> </w:t>
      </w:r>
      <w:r w:rsidR="005C03C1" w:rsidRPr="00F162FA">
        <w:t xml:space="preserve">MRA </w:t>
      </w:r>
      <w:r w:rsidRPr="00F162FA">
        <w:t>(not yet available on the MBS)</w:t>
      </w:r>
      <w:r w:rsidR="00510CA3">
        <w:t xml:space="preserve"> or</w:t>
      </w:r>
      <w:r w:rsidRPr="00F162FA">
        <w:t xml:space="preserve"> </w:t>
      </w:r>
      <w:r w:rsidR="005C03C1" w:rsidRPr="00F162FA">
        <w:t>CTA</w:t>
      </w:r>
      <w:r w:rsidRPr="00F162FA">
        <w:t xml:space="preserve"> for investigation of </w:t>
      </w:r>
      <w:r w:rsidR="00C403AC">
        <w:t>PVD</w:t>
      </w:r>
      <w:r w:rsidRPr="00F162FA">
        <w:t>.</w:t>
      </w:r>
    </w:p>
    <w:p w14:paraId="17D9F88A" w14:textId="77777777" w:rsidR="00146D0B" w:rsidRPr="00F162FA" w:rsidRDefault="001A2B6F" w:rsidP="005565B8">
      <w:pPr>
        <w:pStyle w:val="Bullet-green"/>
      </w:pPr>
      <w:r w:rsidRPr="00F162FA">
        <w:t xml:space="preserve">MRA </w:t>
      </w:r>
      <w:r w:rsidR="00702715">
        <w:t>is</w:t>
      </w:r>
      <w:r w:rsidR="00702715" w:rsidRPr="00F162FA">
        <w:t xml:space="preserve"> </w:t>
      </w:r>
      <w:r w:rsidRPr="00F162FA">
        <w:t xml:space="preserve">a high-value, minimally invasive diagnostic alternative to DSA and should be made available on the MBS for vascular use. </w:t>
      </w:r>
    </w:p>
    <w:p w14:paraId="2020732B" w14:textId="77777777" w:rsidR="00F60904" w:rsidRPr="00F162FA" w:rsidRDefault="00F60904" w:rsidP="005565B8">
      <w:pPr>
        <w:pStyle w:val="Bullet2"/>
      </w:pPr>
      <w:r w:rsidRPr="00F162FA">
        <w:t>MRA represents high</w:t>
      </w:r>
      <w:r w:rsidR="008365AA">
        <w:t>-</w:t>
      </w:r>
      <w:r w:rsidRPr="00F162FA">
        <w:t xml:space="preserve">value care in aiding the diagnosis of </w:t>
      </w:r>
      <w:r w:rsidR="00BD0780">
        <w:t>PVD</w:t>
      </w:r>
      <w:r w:rsidRPr="00F162FA">
        <w:t xml:space="preserve">, with comparable or adequate diagnostic </w:t>
      </w:r>
      <w:r w:rsidR="00EE325F" w:rsidRPr="00F162FA">
        <w:t>efficacy for common indications</w:t>
      </w:r>
      <w:r w:rsidRPr="00F162FA">
        <w:t xml:space="preserve"> supported in the literature</w:t>
      </w:r>
      <w:r w:rsidR="001F37B7" w:rsidRPr="0054020B">
        <w:t>.</w:t>
      </w:r>
      <w:r w:rsidR="0054020B">
        <w:t xml:space="preserve"> (</w:t>
      </w:r>
      <w:r w:rsidR="00B14C2D" w:rsidRPr="00BA770A">
        <w:rPr>
          <w:rStyle w:val="EndnoteReference"/>
          <w:rFonts w:cstheme="minorHAnsi"/>
          <w:vertAlign w:val="baseline"/>
        </w:rPr>
        <w:endnoteReference w:id="21"/>
      </w:r>
      <w:r w:rsidR="0054020B">
        <w:t>,</w:t>
      </w:r>
      <w:r w:rsidR="00B14C2D" w:rsidRPr="0054020B">
        <w:t xml:space="preserve"> </w:t>
      </w:r>
      <w:r w:rsidR="00B14C2D" w:rsidRPr="00BA770A">
        <w:rPr>
          <w:rStyle w:val="EndnoteReference"/>
          <w:rFonts w:cstheme="minorHAnsi"/>
          <w:vertAlign w:val="baseline"/>
        </w:rPr>
        <w:endnoteReference w:id="22"/>
      </w:r>
      <w:r w:rsidR="0054020B">
        <w:t>,</w:t>
      </w:r>
      <w:r w:rsidR="00B14C2D" w:rsidRPr="0054020B">
        <w:t xml:space="preserve"> </w:t>
      </w:r>
      <w:r w:rsidR="00B14C2D" w:rsidRPr="00BA770A">
        <w:rPr>
          <w:rStyle w:val="EndnoteReference"/>
          <w:rFonts w:cstheme="minorHAnsi"/>
          <w:vertAlign w:val="baseline"/>
        </w:rPr>
        <w:endnoteReference w:id="23"/>
      </w:r>
      <w:r w:rsidR="0054020B">
        <w:t>,</w:t>
      </w:r>
      <w:r w:rsidR="00B14C2D" w:rsidRPr="0054020B">
        <w:t xml:space="preserve"> </w:t>
      </w:r>
      <w:r w:rsidR="00B14C2D" w:rsidRPr="00BA770A">
        <w:rPr>
          <w:rStyle w:val="EndnoteReference"/>
          <w:rFonts w:cstheme="minorHAnsi"/>
          <w:vertAlign w:val="baseline"/>
        </w:rPr>
        <w:endnoteReference w:id="24"/>
      </w:r>
      <w:r w:rsidR="0054020B">
        <w:t>)</w:t>
      </w:r>
    </w:p>
    <w:p w14:paraId="17EEF278" w14:textId="77777777" w:rsidR="00F60904" w:rsidRPr="00F162FA" w:rsidRDefault="00F60904" w:rsidP="005565B8">
      <w:pPr>
        <w:pStyle w:val="Dash3"/>
      </w:pPr>
      <w:r w:rsidRPr="00F162FA">
        <w:t>CTA and MRA examinations provide options that may have lower radiation and contrast exposures, as well as better patient experiences</w:t>
      </w:r>
      <w:r w:rsidR="00952DC7">
        <w:t>.</w:t>
      </w:r>
      <w:r w:rsidR="00CD6428">
        <w:t xml:space="preserve"> (</w:t>
      </w:r>
      <w:r w:rsidRPr="005565B8">
        <w:rPr>
          <w:rStyle w:val="EndnoteReference"/>
          <w:rFonts w:asciiTheme="minorHAnsi" w:hAnsiTheme="minorHAnsi" w:cstheme="minorHAnsi"/>
          <w:vertAlign w:val="baseline"/>
        </w:rPr>
        <w:endnoteReference w:id="25"/>
      </w:r>
      <w:r w:rsidR="00CD6428">
        <w:t>)</w:t>
      </w:r>
    </w:p>
    <w:p w14:paraId="44D8A1C3" w14:textId="77777777" w:rsidR="002B1386" w:rsidRPr="002E5BD3" w:rsidRDefault="00854AEC" w:rsidP="005565B8">
      <w:pPr>
        <w:pStyle w:val="Dash3"/>
      </w:pPr>
      <w:r>
        <w:t>National Institute for Health and Care Excellence (</w:t>
      </w:r>
      <w:r w:rsidR="002B1386" w:rsidRPr="00F162FA">
        <w:t>NICE</w:t>
      </w:r>
      <w:r>
        <w:t>)</w:t>
      </w:r>
      <w:r w:rsidR="002B1386" w:rsidRPr="00F162FA">
        <w:t xml:space="preserve"> guidelines recommend a step-wise approach to investigating revasculari</w:t>
      </w:r>
      <w:r w:rsidR="00324999">
        <w:t>s</w:t>
      </w:r>
      <w:r w:rsidR="002B1386" w:rsidRPr="00F162FA">
        <w:t>ation of peripheral disease, with non-invasive modalities preferred to DSA</w:t>
      </w:r>
      <w:r w:rsidR="001A01CF" w:rsidRPr="00BA770A">
        <w:t>.</w:t>
      </w:r>
      <w:r w:rsidR="00FE4FFE">
        <w:t xml:space="preserve"> (</w:t>
      </w:r>
      <w:r w:rsidR="003631A2" w:rsidRPr="005565B8">
        <w:rPr>
          <w:rStyle w:val="EndnoteReference"/>
          <w:rFonts w:asciiTheme="minorHAnsi" w:hAnsiTheme="minorHAnsi" w:cstheme="minorHAnsi"/>
          <w:vertAlign w:val="baseline"/>
        </w:rPr>
        <w:endnoteReference w:id="26"/>
      </w:r>
      <w:r w:rsidR="00FE4FFE">
        <w:t>)</w:t>
      </w:r>
    </w:p>
    <w:p w14:paraId="45C28A36" w14:textId="77777777" w:rsidR="00EE325F" w:rsidRPr="00F162FA" w:rsidRDefault="00EE325F" w:rsidP="005565B8">
      <w:pPr>
        <w:pStyle w:val="Dash3"/>
      </w:pPr>
      <w:r w:rsidRPr="00F162FA">
        <w:t>Western Australian state guidelines on imaging already specify CTA and MRA for urgent investigation of stage I and II acute leg ischaemia</w:t>
      </w:r>
      <w:r w:rsidR="00981194">
        <w:t>.</w:t>
      </w:r>
      <w:r w:rsidR="00703FB3">
        <w:t xml:space="preserve"> (</w:t>
      </w:r>
      <w:r w:rsidRPr="005565B8">
        <w:rPr>
          <w:rStyle w:val="EndnoteReference"/>
          <w:rFonts w:asciiTheme="minorHAnsi" w:hAnsiTheme="minorHAnsi" w:cstheme="minorHAnsi"/>
          <w:vertAlign w:val="baseline"/>
        </w:rPr>
        <w:endnoteReference w:id="27"/>
      </w:r>
      <w:r w:rsidR="00703FB3">
        <w:t>)</w:t>
      </w:r>
    </w:p>
    <w:p w14:paraId="533D0153" w14:textId="77777777" w:rsidR="002B1386" w:rsidRPr="00F162FA" w:rsidRDefault="00C36819" w:rsidP="005565B8">
      <w:pPr>
        <w:pStyle w:val="Bullet-green"/>
      </w:pPr>
      <w:r>
        <w:t>The</w:t>
      </w:r>
      <w:r w:rsidR="00935B44" w:rsidRPr="00F162FA">
        <w:t xml:space="preserve"> Committee</w:t>
      </w:r>
      <w:r w:rsidR="002D4F81">
        <w:t>’s clinical opinion</w:t>
      </w:r>
      <w:r w:rsidR="00935B44" w:rsidRPr="00F162FA">
        <w:t xml:space="preserve"> is </w:t>
      </w:r>
      <w:r w:rsidR="00BA0D26" w:rsidRPr="00F162FA">
        <w:t>that</w:t>
      </w:r>
      <w:r w:rsidR="002B1386" w:rsidRPr="00F162FA">
        <w:t xml:space="preserve"> access</w:t>
      </w:r>
      <w:r w:rsidR="00BA0D26" w:rsidRPr="00F162FA">
        <w:t xml:space="preserve"> to MRA and CTA</w:t>
      </w:r>
      <w:r w:rsidR="002B1386" w:rsidRPr="00F162FA">
        <w:t xml:space="preserve"> in non-metropolitan regions</w:t>
      </w:r>
      <w:r w:rsidR="00BA0D26" w:rsidRPr="00F162FA">
        <w:t xml:space="preserve"> will increase as machines </w:t>
      </w:r>
      <w:r w:rsidR="00F60904" w:rsidRPr="00F162FA">
        <w:t xml:space="preserve">and expertise </w:t>
      </w:r>
      <w:r w:rsidR="00BA0D26" w:rsidRPr="00F162FA">
        <w:t>become more readily available</w:t>
      </w:r>
      <w:r w:rsidR="006C363F">
        <w:t>.</w:t>
      </w:r>
      <w:r w:rsidR="00257EE0">
        <w:t xml:space="preserve"> (</w:t>
      </w:r>
      <w:r w:rsidR="00F60904" w:rsidRPr="00BA770A">
        <w:rPr>
          <w:rStyle w:val="EndnoteReference"/>
          <w:rFonts w:cstheme="minorHAnsi"/>
          <w:vertAlign w:val="baseline"/>
        </w:rPr>
        <w:endnoteReference w:id="28"/>
      </w:r>
      <w:r w:rsidR="00257EE0">
        <w:t>)</w:t>
      </w:r>
    </w:p>
    <w:p w14:paraId="13AF158C" w14:textId="3CA202EB" w:rsidR="00EF745B" w:rsidRPr="006B59AB" w:rsidRDefault="00FD441E" w:rsidP="006B59AB">
      <w:pPr>
        <w:pStyle w:val="Bullet-green"/>
      </w:pPr>
      <w:r w:rsidRPr="00F162FA">
        <w:t xml:space="preserve">The Committee acknowledged that for below-knee investigations, </w:t>
      </w:r>
      <w:r w:rsidR="006D6E0D" w:rsidRPr="00F162FA">
        <w:t xml:space="preserve">catheter-based angiography </w:t>
      </w:r>
      <w:r w:rsidRPr="00F162FA">
        <w:t>still plays an important role where CTA and MRA cannot produce sufficient diagnostic imaging detail.</w:t>
      </w:r>
      <w:bookmarkEnd w:id="361"/>
    </w:p>
    <w:p w14:paraId="4C68DE36" w14:textId="76347AC7" w:rsidR="00310075" w:rsidRPr="00310075" w:rsidRDefault="00310075" w:rsidP="00EF745B">
      <w:pPr>
        <w:pStyle w:val="Heading2"/>
        <w:keepLines w:val="0"/>
        <w:numPr>
          <w:ilvl w:val="1"/>
          <w:numId w:val="13"/>
        </w:numPr>
        <w:spacing w:before="120" w:after="120" w:line="360" w:lineRule="auto"/>
        <w:rPr>
          <w:rFonts w:asciiTheme="minorHAnsi" w:hAnsiTheme="minorHAnsi" w:cstheme="minorHAnsi"/>
          <w:b/>
          <w:color w:val="385623" w:themeColor="accent6" w:themeShade="80"/>
          <w:sz w:val="32"/>
          <w:lang w:val="en-GB"/>
        </w:rPr>
      </w:pPr>
      <w:bookmarkStart w:id="362" w:name="_Toc35513133"/>
      <w:r w:rsidRPr="00310075">
        <w:rPr>
          <w:rFonts w:asciiTheme="minorHAnsi" w:hAnsiTheme="minorHAnsi" w:cstheme="minorHAnsi"/>
          <w:b/>
          <w:color w:val="385623" w:themeColor="accent6" w:themeShade="80"/>
          <w:sz w:val="32"/>
          <w:lang w:val="en-GB"/>
        </w:rPr>
        <w:t>Vascular Working Group recommendations for Digital Subtraction Angiography items</w:t>
      </w:r>
      <w:bookmarkEnd w:id="362"/>
    </w:p>
    <w:p w14:paraId="5CB2C981" w14:textId="49981E5B" w:rsidR="00EF745B" w:rsidRPr="00F233A9" w:rsidRDefault="00EF745B" w:rsidP="00EF745B">
      <w:pPr>
        <w:spacing w:line="360" w:lineRule="auto"/>
        <w:rPr>
          <w:rFonts w:asciiTheme="minorHAnsi" w:hAnsiTheme="minorHAnsi" w:cstheme="minorHAnsi"/>
          <w:snapToGrid w:val="0"/>
        </w:rPr>
      </w:pPr>
      <w:r w:rsidRPr="00F233A9">
        <w:rPr>
          <w:rFonts w:asciiTheme="minorHAnsi" w:hAnsiTheme="minorHAnsi" w:cstheme="minorHAnsi"/>
          <w:snapToGrid w:val="0"/>
        </w:rPr>
        <w:t>The Taskforce formed a Vascular Working Group (VWG) in August 2019 to</w:t>
      </w:r>
      <w:r>
        <w:rPr>
          <w:rFonts w:asciiTheme="minorHAnsi" w:hAnsiTheme="minorHAnsi" w:cstheme="minorHAnsi"/>
          <w:snapToGrid w:val="0"/>
        </w:rPr>
        <w:t xml:space="preserve"> provide advice on </w:t>
      </w:r>
      <w:r w:rsidRPr="00F233A9">
        <w:rPr>
          <w:rFonts w:asciiTheme="minorHAnsi" w:hAnsiTheme="minorHAnsi" w:cstheme="minorHAnsi"/>
          <w:snapToGrid w:val="0"/>
        </w:rPr>
        <w:t xml:space="preserve">digital subtraction angiography </w:t>
      </w:r>
      <w:r>
        <w:rPr>
          <w:rFonts w:asciiTheme="minorHAnsi" w:hAnsiTheme="minorHAnsi" w:cstheme="minorHAnsi"/>
          <w:snapToGrid w:val="0"/>
        </w:rPr>
        <w:t>(DSA) items</w:t>
      </w:r>
      <w:r w:rsidRPr="00F233A9">
        <w:rPr>
          <w:rFonts w:asciiTheme="minorHAnsi" w:hAnsiTheme="minorHAnsi" w:cstheme="minorHAnsi"/>
          <w:snapToGrid w:val="0"/>
        </w:rPr>
        <w:t>. The VWG included the following members:</w:t>
      </w:r>
    </w:p>
    <w:p w14:paraId="51E93EB8" w14:textId="77777777" w:rsidR="00EF745B" w:rsidRPr="004A59FD" w:rsidRDefault="00EF745B" w:rsidP="00EF745B">
      <w:pPr>
        <w:pStyle w:val="ListParagraph"/>
        <w:numPr>
          <w:ilvl w:val="0"/>
          <w:numId w:val="33"/>
        </w:numPr>
        <w:spacing w:line="360" w:lineRule="auto"/>
        <w:rPr>
          <w:rFonts w:asciiTheme="minorHAnsi" w:hAnsiTheme="minorHAnsi" w:cstheme="minorHAnsi"/>
          <w:snapToGrid w:val="0"/>
        </w:rPr>
      </w:pPr>
      <w:r w:rsidRPr="004A59FD">
        <w:rPr>
          <w:rFonts w:asciiTheme="minorHAnsi" w:hAnsiTheme="minorHAnsi" w:cstheme="minorHAnsi"/>
          <w:snapToGrid w:val="0"/>
        </w:rPr>
        <w:t xml:space="preserve">Professor Michael Grigg </w:t>
      </w:r>
      <w:r>
        <w:rPr>
          <w:rFonts w:asciiTheme="minorHAnsi" w:hAnsiTheme="minorHAnsi" w:cstheme="minorHAnsi"/>
          <w:snapToGrid w:val="0"/>
        </w:rPr>
        <w:t xml:space="preserve">(VWG Chair) - </w:t>
      </w:r>
      <w:r w:rsidRPr="004A59FD">
        <w:rPr>
          <w:rFonts w:asciiTheme="minorHAnsi" w:hAnsiTheme="minorHAnsi" w:cstheme="minorHAnsi"/>
          <w:snapToGrid w:val="0"/>
        </w:rPr>
        <w:t>Vascul</w:t>
      </w:r>
      <w:r>
        <w:rPr>
          <w:rFonts w:asciiTheme="minorHAnsi" w:hAnsiTheme="minorHAnsi" w:cstheme="minorHAnsi"/>
          <w:snapToGrid w:val="0"/>
        </w:rPr>
        <w:t>ar Surgeon and Taskforce member</w:t>
      </w:r>
    </w:p>
    <w:p w14:paraId="7C17ECAF" w14:textId="77777777" w:rsidR="00EF745B" w:rsidRPr="004A59FD" w:rsidRDefault="00EF745B" w:rsidP="00EF745B">
      <w:pPr>
        <w:pStyle w:val="ListParagraph"/>
        <w:numPr>
          <w:ilvl w:val="0"/>
          <w:numId w:val="33"/>
        </w:numPr>
        <w:spacing w:line="360" w:lineRule="auto"/>
        <w:rPr>
          <w:rFonts w:asciiTheme="minorHAnsi" w:hAnsiTheme="minorHAnsi" w:cstheme="minorHAnsi"/>
          <w:snapToGrid w:val="0"/>
        </w:rPr>
      </w:pPr>
      <w:r w:rsidRPr="004A59FD">
        <w:rPr>
          <w:rFonts w:asciiTheme="minorHAnsi" w:hAnsiTheme="minorHAnsi" w:cstheme="minorHAnsi"/>
          <w:snapToGrid w:val="0"/>
        </w:rPr>
        <w:t xml:space="preserve">Professor </w:t>
      </w:r>
      <w:r>
        <w:rPr>
          <w:rFonts w:asciiTheme="minorHAnsi" w:hAnsiTheme="minorHAnsi" w:cstheme="minorHAnsi"/>
          <w:snapToGrid w:val="0"/>
        </w:rPr>
        <w:t xml:space="preserve">Michael Besser - </w:t>
      </w:r>
      <w:r w:rsidRPr="004A59FD">
        <w:rPr>
          <w:rFonts w:asciiTheme="minorHAnsi" w:hAnsiTheme="minorHAnsi" w:cstheme="minorHAnsi"/>
          <w:snapToGrid w:val="0"/>
        </w:rPr>
        <w:t>Retired Neurosurgeon and Taskforce Ex-officio member</w:t>
      </w:r>
    </w:p>
    <w:p w14:paraId="3CDFFF98" w14:textId="77777777" w:rsidR="00EF745B" w:rsidRPr="004A59FD" w:rsidRDefault="00EF745B" w:rsidP="00EF745B">
      <w:pPr>
        <w:pStyle w:val="ListParagraph"/>
        <w:numPr>
          <w:ilvl w:val="0"/>
          <w:numId w:val="33"/>
        </w:numPr>
        <w:spacing w:line="360" w:lineRule="auto"/>
        <w:rPr>
          <w:rFonts w:asciiTheme="minorHAnsi" w:hAnsiTheme="minorHAnsi" w:cstheme="minorHAnsi"/>
          <w:snapToGrid w:val="0"/>
        </w:rPr>
      </w:pPr>
      <w:r w:rsidRPr="004A59FD">
        <w:rPr>
          <w:rFonts w:asciiTheme="minorHAnsi" w:hAnsiTheme="minorHAnsi" w:cstheme="minorHAnsi"/>
          <w:snapToGrid w:val="0"/>
        </w:rPr>
        <w:t>Dr Matthew Andr</w:t>
      </w:r>
      <w:r>
        <w:rPr>
          <w:rFonts w:asciiTheme="minorHAnsi" w:hAnsiTheme="minorHAnsi" w:cstheme="minorHAnsi"/>
          <w:snapToGrid w:val="0"/>
        </w:rPr>
        <w:t xml:space="preserve">ews - </w:t>
      </w:r>
      <w:r w:rsidRPr="004A59FD">
        <w:rPr>
          <w:rFonts w:asciiTheme="minorHAnsi" w:hAnsiTheme="minorHAnsi" w:cstheme="minorHAnsi"/>
          <w:snapToGrid w:val="0"/>
        </w:rPr>
        <w:t>R</w:t>
      </w:r>
      <w:r>
        <w:rPr>
          <w:rFonts w:asciiTheme="minorHAnsi" w:hAnsiTheme="minorHAnsi" w:cstheme="minorHAnsi"/>
          <w:snapToGrid w:val="0"/>
        </w:rPr>
        <w:t>adiologist and Taskforce member</w:t>
      </w:r>
    </w:p>
    <w:p w14:paraId="785D342B" w14:textId="77777777" w:rsidR="00EF745B" w:rsidRDefault="00EF745B" w:rsidP="00EF745B">
      <w:pPr>
        <w:pStyle w:val="ListParagraph"/>
        <w:numPr>
          <w:ilvl w:val="0"/>
          <w:numId w:val="32"/>
        </w:numPr>
        <w:spacing w:line="360" w:lineRule="auto"/>
        <w:rPr>
          <w:rFonts w:asciiTheme="minorHAnsi" w:hAnsiTheme="minorHAnsi" w:cstheme="minorHAnsi"/>
          <w:snapToGrid w:val="0"/>
        </w:rPr>
      </w:pPr>
      <w:r>
        <w:rPr>
          <w:rFonts w:asciiTheme="minorHAnsi" w:hAnsiTheme="minorHAnsi" w:cstheme="minorHAnsi"/>
          <w:snapToGrid w:val="0"/>
        </w:rPr>
        <w:t>Dr Peter Subramaniam - Vascular Surgeon and VCC Co-Chair</w:t>
      </w:r>
    </w:p>
    <w:p w14:paraId="722F5EFA" w14:textId="553B8979" w:rsidR="00EF745B" w:rsidRPr="00C3613D" w:rsidRDefault="00EF745B" w:rsidP="00C3613D">
      <w:pPr>
        <w:pStyle w:val="ListParagraph"/>
        <w:numPr>
          <w:ilvl w:val="0"/>
          <w:numId w:val="32"/>
        </w:numPr>
        <w:spacing w:line="360" w:lineRule="auto"/>
        <w:rPr>
          <w:rFonts w:asciiTheme="minorHAnsi" w:hAnsiTheme="minorHAnsi" w:cstheme="minorHAnsi"/>
          <w:snapToGrid w:val="0"/>
        </w:rPr>
      </w:pPr>
      <w:r>
        <w:rPr>
          <w:rFonts w:asciiTheme="minorHAnsi" w:hAnsiTheme="minorHAnsi" w:cstheme="minorHAnsi"/>
          <w:snapToGrid w:val="0"/>
        </w:rPr>
        <w:t>Dr Ron Meikle – Interventional radiologist and VCC Co-Chair</w:t>
      </w:r>
    </w:p>
    <w:p w14:paraId="2A243E2A" w14:textId="3481D5E2" w:rsidR="00EF745B" w:rsidRPr="00EF745B" w:rsidRDefault="00EF745B" w:rsidP="00EF745B">
      <w:pPr>
        <w:spacing w:line="360" w:lineRule="auto"/>
        <w:rPr>
          <w:rFonts w:asciiTheme="minorHAnsi" w:hAnsiTheme="minorHAnsi" w:cstheme="minorHAnsi"/>
          <w:snapToGrid w:val="0"/>
        </w:rPr>
      </w:pPr>
      <w:r>
        <w:rPr>
          <w:rFonts w:asciiTheme="minorHAnsi" w:hAnsiTheme="minorHAnsi" w:cstheme="minorHAnsi"/>
          <w:snapToGrid w:val="0"/>
        </w:rPr>
        <w:t>The VWG developed a position on DSA items that aligns with the intent of the VCC recommendations. The VWG position is as follows:</w:t>
      </w:r>
    </w:p>
    <w:p w14:paraId="5F356D0F" w14:textId="5CAF1510" w:rsidR="00EF745B" w:rsidRDefault="00EF745B" w:rsidP="00EF745B">
      <w:pPr>
        <w:pStyle w:val="Bullet-green"/>
        <w:numPr>
          <w:ilvl w:val="0"/>
          <w:numId w:val="41"/>
        </w:numPr>
        <w:rPr>
          <w:rFonts w:cstheme="minorHAnsi"/>
          <w:snapToGrid w:val="0"/>
        </w:rPr>
      </w:pPr>
      <w:r w:rsidRPr="007A30EE">
        <w:rPr>
          <w:rFonts w:cstheme="minorHAnsi"/>
          <w:snapToGrid w:val="0"/>
        </w:rPr>
        <w:t>The number of runs should cease to be a tiering system within the MBS.</w:t>
      </w:r>
    </w:p>
    <w:p w14:paraId="0A70D33C" w14:textId="34CCFF87" w:rsidR="00EF745B" w:rsidRDefault="00EF745B" w:rsidP="00EF745B">
      <w:pPr>
        <w:pStyle w:val="ListParagraph"/>
        <w:numPr>
          <w:ilvl w:val="0"/>
          <w:numId w:val="41"/>
        </w:numPr>
        <w:spacing w:line="360" w:lineRule="auto"/>
        <w:rPr>
          <w:rFonts w:asciiTheme="minorHAnsi" w:hAnsiTheme="minorHAnsi" w:cstheme="minorHAnsi"/>
          <w:snapToGrid w:val="0"/>
        </w:rPr>
      </w:pPr>
      <w:r w:rsidRPr="00EF745B">
        <w:rPr>
          <w:rFonts w:asciiTheme="minorHAnsi" w:hAnsiTheme="minorHAnsi" w:cstheme="minorHAnsi"/>
          <w:snapToGrid w:val="0"/>
        </w:rPr>
        <w:t>The MBS should remunerate services performed by an appropriately accredited individual in an appropriately accredited institution.</w:t>
      </w:r>
    </w:p>
    <w:p w14:paraId="380B87CA" w14:textId="36AB3F90" w:rsidR="00C3613D" w:rsidRPr="00C3613D" w:rsidRDefault="00C3613D" w:rsidP="00C3613D">
      <w:pPr>
        <w:pStyle w:val="ListParagraph"/>
        <w:numPr>
          <w:ilvl w:val="0"/>
          <w:numId w:val="41"/>
        </w:numPr>
        <w:spacing w:line="360" w:lineRule="auto"/>
        <w:rPr>
          <w:rFonts w:asciiTheme="minorHAnsi" w:hAnsiTheme="minorHAnsi" w:cstheme="minorHAnsi"/>
          <w:snapToGrid w:val="0"/>
        </w:rPr>
      </w:pPr>
      <w:r w:rsidRPr="00C3613D">
        <w:rPr>
          <w:rFonts w:asciiTheme="minorHAnsi" w:hAnsiTheme="minorHAnsi" w:cstheme="minorHAnsi"/>
          <w:snapToGrid w:val="0"/>
        </w:rPr>
        <w:t xml:space="preserve">There are three clinical circumstances in which angiography is </w:t>
      </w:r>
      <w:r>
        <w:rPr>
          <w:rFonts w:asciiTheme="minorHAnsi" w:hAnsiTheme="minorHAnsi" w:cstheme="minorHAnsi"/>
          <w:snapToGrid w:val="0"/>
        </w:rPr>
        <w:t xml:space="preserve">to </w:t>
      </w:r>
      <w:r w:rsidRPr="00C3613D">
        <w:rPr>
          <w:rFonts w:asciiTheme="minorHAnsi" w:hAnsiTheme="minorHAnsi" w:cstheme="minorHAnsi"/>
          <w:snapToGrid w:val="0"/>
        </w:rPr>
        <w:t xml:space="preserve">be used:  </w:t>
      </w:r>
    </w:p>
    <w:p w14:paraId="2D6531B7" w14:textId="77777777" w:rsidR="00C3613D" w:rsidRPr="00C3613D" w:rsidRDefault="00C3613D" w:rsidP="00C3613D">
      <w:pPr>
        <w:pStyle w:val="ListParagraph"/>
        <w:numPr>
          <w:ilvl w:val="1"/>
          <w:numId w:val="43"/>
        </w:numPr>
        <w:spacing w:line="360" w:lineRule="auto"/>
        <w:rPr>
          <w:rFonts w:asciiTheme="minorHAnsi" w:hAnsiTheme="minorHAnsi" w:cstheme="minorHAnsi"/>
          <w:snapToGrid w:val="0"/>
        </w:rPr>
      </w:pPr>
      <w:r w:rsidRPr="00C3613D">
        <w:rPr>
          <w:rFonts w:asciiTheme="minorHAnsi" w:hAnsiTheme="minorHAnsi" w:cstheme="minorHAnsi"/>
          <w:snapToGrid w:val="0"/>
        </w:rPr>
        <w:t>Diagnostic only</w:t>
      </w:r>
    </w:p>
    <w:p w14:paraId="1E311173" w14:textId="77777777" w:rsidR="00C3613D" w:rsidRPr="00C3613D" w:rsidRDefault="00C3613D" w:rsidP="00C3613D">
      <w:pPr>
        <w:pStyle w:val="ListParagraph"/>
        <w:numPr>
          <w:ilvl w:val="1"/>
          <w:numId w:val="43"/>
        </w:numPr>
        <w:spacing w:line="360" w:lineRule="auto"/>
        <w:rPr>
          <w:rFonts w:asciiTheme="minorHAnsi" w:hAnsiTheme="minorHAnsi" w:cstheme="minorHAnsi"/>
          <w:snapToGrid w:val="0"/>
        </w:rPr>
      </w:pPr>
      <w:r w:rsidRPr="00C3613D">
        <w:rPr>
          <w:rFonts w:asciiTheme="minorHAnsi" w:hAnsiTheme="minorHAnsi" w:cstheme="minorHAnsi"/>
          <w:snapToGrid w:val="0"/>
        </w:rPr>
        <w:t>Angiography (and indeed all vascular imaging) that is integral to an intervention</w:t>
      </w:r>
    </w:p>
    <w:p w14:paraId="1BC06270" w14:textId="3B6DC530" w:rsidR="00C3613D" w:rsidRPr="00C3613D" w:rsidRDefault="00C3613D" w:rsidP="00C3613D">
      <w:pPr>
        <w:pStyle w:val="ListParagraph"/>
        <w:numPr>
          <w:ilvl w:val="1"/>
          <w:numId w:val="43"/>
        </w:numPr>
        <w:spacing w:line="360" w:lineRule="auto"/>
        <w:rPr>
          <w:rFonts w:asciiTheme="minorHAnsi" w:hAnsiTheme="minorHAnsi" w:cstheme="minorHAnsi"/>
          <w:snapToGrid w:val="0"/>
        </w:rPr>
      </w:pPr>
      <w:r w:rsidRPr="00C3613D">
        <w:rPr>
          <w:rFonts w:asciiTheme="minorHAnsi" w:hAnsiTheme="minorHAnsi" w:cstheme="minorHAnsi"/>
          <w:snapToGrid w:val="0"/>
        </w:rPr>
        <w:t>Angiography commenced as part of an intervention but the intervention was abandoned for documented clinical reasons.</w:t>
      </w:r>
    </w:p>
    <w:p w14:paraId="65EFE70A" w14:textId="75D5879C" w:rsidR="00EF745B" w:rsidRPr="00EF745B" w:rsidRDefault="00EF745B" w:rsidP="00EF745B">
      <w:pPr>
        <w:pStyle w:val="ListParagraph"/>
        <w:numPr>
          <w:ilvl w:val="0"/>
          <w:numId w:val="41"/>
        </w:numPr>
        <w:spacing w:line="360" w:lineRule="auto"/>
        <w:rPr>
          <w:rFonts w:asciiTheme="minorHAnsi" w:hAnsiTheme="minorHAnsi" w:cstheme="minorHAnsi"/>
          <w:snapToGrid w:val="0"/>
        </w:rPr>
      </w:pPr>
      <w:r w:rsidRPr="00EF745B">
        <w:rPr>
          <w:rFonts w:asciiTheme="minorHAnsi" w:hAnsiTheme="minorHAnsi" w:cstheme="minorHAnsi"/>
          <w:snapToGrid w:val="0"/>
        </w:rPr>
        <w:t xml:space="preserve">For DSA items where the imaging is integral to the procedure, the items should be bundled.  </w:t>
      </w:r>
    </w:p>
    <w:p w14:paraId="371ED21A" w14:textId="47A25A24" w:rsidR="00EF745B" w:rsidRPr="00EF745B" w:rsidRDefault="00EF745B" w:rsidP="00EF745B">
      <w:pPr>
        <w:pStyle w:val="ListParagraph"/>
        <w:numPr>
          <w:ilvl w:val="0"/>
          <w:numId w:val="41"/>
        </w:numPr>
        <w:spacing w:line="360" w:lineRule="auto"/>
        <w:rPr>
          <w:rFonts w:asciiTheme="minorHAnsi" w:hAnsiTheme="minorHAnsi" w:cstheme="minorHAnsi"/>
          <w:snapToGrid w:val="0"/>
        </w:rPr>
      </w:pPr>
      <w:r w:rsidRPr="00EF745B">
        <w:rPr>
          <w:rFonts w:asciiTheme="minorHAnsi" w:hAnsiTheme="minorHAnsi" w:cstheme="minorHAnsi"/>
          <w:snapToGrid w:val="0"/>
        </w:rPr>
        <w:t>Future changes should be based on available data and be patient centred.</w:t>
      </w:r>
    </w:p>
    <w:p w14:paraId="43C7DBB5" w14:textId="77777777" w:rsidR="00EF745B" w:rsidRPr="007A30EE" w:rsidRDefault="00EF745B" w:rsidP="00EF745B">
      <w:pPr>
        <w:pStyle w:val="Bullet-green"/>
        <w:numPr>
          <w:ilvl w:val="0"/>
          <w:numId w:val="0"/>
        </w:numPr>
        <w:ind w:left="431" w:hanging="431"/>
        <w:rPr>
          <w:rFonts w:cstheme="minorHAnsi"/>
          <w:lang w:val="en-GB"/>
        </w:rPr>
      </w:pPr>
    </w:p>
    <w:p w14:paraId="5804C5F6" w14:textId="77777777" w:rsidR="00EF745B" w:rsidRPr="007A30EE" w:rsidRDefault="00EF745B" w:rsidP="00EF745B">
      <w:pPr>
        <w:spacing w:line="360" w:lineRule="auto"/>
        <w:rPr>
          <w:rFonts w:asciiTheme="minorHAnsi" w:hAnsiTheme="minorHAnsi" w:cstheme="minorHAnsi"/>
          <w:snapToGrid w:val="0"/>
        </w:rPr>
      </w:pPr>
    </w:p>
    <w:p w14:paraId="56E11B32" w14:textId="38B7AEA9" w:rsidR="002B60FA" w:rsidRDefault="002B60FA" w:rsidP="00EF745B">
      <w:pPr>
        <w:spacing w:after="160" w:line="259" w:lineRule="auto"/>
        <w:rPr>
          <w:rFonts w:asciiTheme="minorHAnsi" w:hAnsiTheme="minorHAnsi" w:cstheme="minorHAnsi"/>
          <w:szCs w:val="20"/>
          <w:lang w:val="en-GB" w:eastAsia="en-US"/>
        </w:rPr>
      </w:pPr>
      <w:r>
        <w:rPr>
          <w:rFonts w:cstheme="minorHAnsi"/>
        </w:rPr>
        <w:br w:type="page"/>
      </w:r>
    </w:p>
    <w:p w14:paraId="14DD33D2" w14:textId="77777777" w:rsidR="00C73D41" w:rsidRPr="005C42F8" w:rsidRDefault="00C73D41" w:rsidP="008969A9">
      <w:pPr>
        <w:pStyle w:val="Heading1"/>
        <w:keepLines w:val="0"/>
        <w:widowControl w:val="0"/>
        <w:numPr>
          <w:ilvl w:val="0"/>
          <w:numId w:val="28"/>
        </w:numPr>
        <w:pBdr>
          <w:bottom w:val="single" w:sz="16" w:space="11" w:color="BFBFBF"/>
        </w:pBdr>
        <w:autoSpaceDE w:val="0"/>
        <w:autoSpaceDN w:val="0"/>
        <w:adjustRightInd w:val="0"/>
        <w:spacing w:before="720" w:after="720"/>
        <w:ind w:left="432"/>
        <w:textAlignment w:val="center"/>
        <w:rPr>
          <w:rFonts w:asciiTheme="minorHAnsi" w:hAnsiTheme="minorHAnsi" w:cstheme="minorHAnsi"/>
          <w:b/>
          <w:color w:val="385623" w:themeColor="accent6" w:themeShade="80"/>
          <w:sz w:val="44"/>
          <w:lang w:val="en-GB"/>
        </w:rPr>
      </w:pPr>
      <w:bookmarkStart w:id="363" w:name="_Toc524615722"/>
      <w:bookmarkStart w:id="364" w:name="_Toc524620195"/>
      <w:bookmarkStart w:id="365" w:name="_Toc14271522"/>
      <w:bookmarkStart w:id="366" w:name="_Toc35513134"/>
      <w:bookmarkEnd w:id="363"/>
      <w:bookmarkEnd w:id="364"/>
      <w:r w:rsidRPr="005C42F8">
        <w:rPr>
          <w:rFonts w:asciiTheme="minorHAnsi" w:hAnsiTheme="minorHAnsi" w:cstheme="minorHAnsi"/>
          <w:b/>
          <w:color w:val="385623" w:themeColor="accent6" w:themeShade="80"/>
          <w:sz w:val="44"/>
          <w:lang w:val="en-GB"/>
        </w:rPr>
        <w:t xml:space="preserve">Recommendations: Vascular </w:t>
      </w:r>
      <w:r w:rsidR="00836E04" w:rsidRPr="005C42F8">
        <w:rPr>
          <w:rFonts w:asciiTheme="minorHAnsi" w:hAnsiTheme="minorHAnsi" w:cstheme="minorHAnsi"/>
          <w:b/>
          <w:color w:val="385623" w:themeColor="accent6" w:themeShade="80"/>
          <w:sz w:val="44"/>
          <w:lang w:val="en-GB"/>
        </w:rPr>
        <w:t>s</w:t>
      </w:r>
      <w:r w:rsidRPr="005C42F8">
        <w:rPr>
          <w:rFonts w:asciiTheme="minorHAnsi" w:hAnsiTheme="minorHAnsi" w:cstheme="minorHAnsi"/>
          <w:b/>
          <w:color w:val="385623" w:themeColor="accent6" w:themeShade="80"/>
          <w:sz w:val="44"/>
          <w:lang w:val="en-GB"/>
        </w:rPr>
        <w:t>urgery</w:t>
      </w:r>
      <w:r w:rsidR="00BF25EE" w:rsidRPr="005C42F8">
        <w:rPr>
          <w:rFonts w:asciiTheme="minorHAnsi" w:hAnsiTheme="minorHAnsi" w:cstheme="minorHAnsi"/>
          <w:b/>
          <w:color w:val="385623" w:themeColor="accent6" w:themeShade="80"/>
          <w:sz w:val="44"/>
          <w:lang w:val="en-GB"/>
        </w:rPr>
        <w:t xml:space="preserve"> items</w:t>
      </w:r>
      <w:bookmarkEnd w:id="365"/>
      <w:bookmarkEnd w:id="366"/>
    </w:p>
    <w:p w14:paraId="0519ACED" w14:textId="77777777" w:rsidR="00C73D41" w:rsidRPr="005C42F8" w:rsidRDefault="009768AE" w:rsidP="008969A9">
      <w:pPr>
        <w:pStyle w:val="Heading2"/>
        <w:keepLines w:val="0"/>
        <w:numPr>
          <w:ilvl w:val="1"/>
          <w:numId w:val="28"/>
        </w:numPr>
        <w:spacing w:before="120" w:after="120"/>
        <w:ind w:left="0"/>
        <w:rPr>
          <w:rFonts w:asciiTheme="minorHAnsi" w:hAnsiTheme="minorHAnsi" w:cstheme="minorHAnsi"/>
          <w:b/>
          <w:color w:val="385623" w:themeColor="accent6" w:themeShade="80"/>
          <w:sz w:val="32"/>
          <w:lang w:val="en-GB"/>
        </w:rPr>
      </w:pPr>
      <w:bookmarkStart w:id="367" w:name="_Toc14271523"/>
      <w:bookmarkStart w:id="368" w:name="_Toc35513135"/>
      <w:r w:rsidRPr="005C42F8">
        <w:rPr>
          <w:rFonts w:asciiTheme="minorHAnsi" w:hAnsiTheme="minorHAnsi" w:cstheme="minorHAnsi"/>
          <w:b/>
          <w:color w:val="385623" w:themeColor="accent6" w:themeShade="80"/>
          <w:sz w:val="32"/>
          <w:lang w:val="en-GB"/>
        </w:rPr>
        <w:t>R</w:t>
      </w:r>
      <w:r w:rsidR="00382DFF" w:rsidRPr="005C42F8">
        <w:rPr>
          <w:rFonts w:asciiTheme="minorHAnsi" w:hAnsiTheme="minorHAnsi" w:cstheme="minorHAnsi"/>
          <w:b/>
          <w:color w:val="385623" w:themeColor="accent6" w:themeShade="80"/>
          <w:sz w:val="32"/>
          <w:lang w:val="en-GB"/>
        </w:rPr>
        <w:t>epair of arterial vessels</w:t>
      </w:r>
      <w:bookmarkEnd w:id="367"/>
      <w:bookmarkEnd w:id="368"/>
    </w:p>
    <w:p w14:paraId="450BA4F6" w14:textId="1CF523D7" w:rsidR="00C73D41" w:rsidRPr="00D20BB6" w:rsidRDefault="00C73D41" w:rsidP="00D20BB6">
      <w:bookmarkStart w:id="369" w:name="_Toc14271620"/>
      <w:bookmarkStart w:id="370" w:name="_Toc33689007"/>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8</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Item introduction table for items </w:t>
      </w:r>
      <w:r w:rsidR="00F13E02" w:rsidRPr="00F162FA">
        <w:rPr>
          <w:rFonts w:asciiTheme="minorHAnsi" w:hAnsiTheme="minorHAnsi" w:cstheme="minorHAnsi"/>
          <w:lang w:val="en-GB"/>
        </w:rPr>
        <w:t>3</w:t>
      </w:r>
      <w:r w:rsidR="00FC7769" w:rsidRPr="00F162FA">
        <w:rPr>
          <w:rFonts w:asciiTheme="minorHAnsi" w:hAnsiTheme="minorHAnsi" w:cstheme="minorHAnsi"/>
          <w:lang w:val="en-GB"/>
        </w:rPr>
        <w:t>3050</w:t>
      </w:r>
      <w:r w:rsidR="00C6253C">
        <w:rPr>
          <w:rFonts w:asciiTheme="minorHAnsi" w:hAnsiTheme="minorHAnsi" w:cstheme="minorHAnsi"/>
          <w:lang w:val="en-GB"/>
        </w:rPr>
        <w:t>–</w:t>
      </w:r>
      <w:r w:rsidR="00FC7769" w:rsidRPr="00F162FA">
        <w:rPr>
          <w:rFonts w:asciiTheme="minorHAnsi" w:hAnsiTheme="minorHAnsi" w:cstheme="minorHAnsi"/>
          <w:lang w:val="en-GB"/>
        </w:rPr>
        <w:t>33112 and 33121</w:t>
      </w:r>
      <w:r w:rsidR="008927C2">
        <w:rPr>
          <w:rFonts w:asciiTheme="minorHAnsi" w:hAnsiTheme="minorHAnsi" w:cstheme="minorHAnsi"/>
          <w:lang w:val="en-GB"/>
        </w:rPr>
        <w:t>–</w:t>
      </w:r>
      <w:r w:rsidR="00F13E02" w:rsidRPr="00F162FA">
        <w:rPr>
          <w:rFonts w:asciiTheme="minorHAnsi" w:hAnsiTheme="minorHAnsi" w:cstheme="minorHAnsi"/>
          <w:lang w:val="en-GB"/>
        </w:rPr>
        <w:t>33181</w:t>
      </w:r>
      <w:r w:rsidR="0046488C">
        <w:rPr>
          <w:rFonts w:asciiTheme="minorHAnsi" w:hAnsiTheme="minorHAnsi" w:cstheme="minorHAnsi"/>
          <w:lang w:val="en-GB"/>
        </w:rPr>
        <w:t xml:space="preserve"> (</w:t>
      </w:r>
      <w:r w:rsidR="003B3E92">
        <w:rPr>
          <w:rFonts w:asciiTheme="minorHAnsi" w:hAnsiTheme="minorHAnsi" w:cstheme="minorHAnsi"/>
          <w:lang w:val="en-GB"/>
        </w:rPr>
        <w:t xml:space="preserve">i.e. </w:t>
      </w:r>
      <w:r w:rsidR="0046488C" w:rsidRPr="000A1945">
        <w:rPr>
          <w:rFonts w:asciiTheme="minorHAnsi" w:hAnsiTheme="minorHAnsi" w:cstheme="minorHAnsi"/>
          <w:lang w:val="en-GB"/>
        </w:rPr>
        <w:t>33050, 33055, 33070, 33075, 33080, 33100, 33103, 33109, 33112,</w:t>
      </w:r>
      <w:r w:rsidR="00A979A0">
        <w:rPr>
          <w:rFonts w:asciiTheme="minorHAnsi" w:hAnsiTheme="minorHAnsi" w:cstheme="minorHAnsi"/>
          <w:lang w:val="en-GB"/>
        </w:rPr>
        <w:t xml:space="preserve"> 33115, 33116, 33118, 33119,</w:t>
      </w:r>
      <w:r w:rsidR="0046488C" w:rsidRPr="000A1945">
        <w:rPr>
          <w:rFonts w:asciiTheme="minorHAnsi" w:hAnsiTheme="minorHAnsi" w:cstheme="minorHAnsi"/>
          <w:lang w:val="en-GB"/>
        </w:rPr>
        <w:t xml:space="preserve"> 33121, 33124, 33127, 33130, 33133, 33136, 33139, 33142, 33145, 33148, 33151, 33154, 33157, 33160, 33163, 33166, 33169, 33172, 33175, 33178, 33181)</w:t>
      </w:r>
      <w:bookmarkEnd w:id="369"/>
      <w:bookmarkEnd w:id="37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item introduction table for items 33050-33112 and 33121-33181"/>
        <w:tblDescription w:val="Table 8 shows the item introduction table for items 33050 through 33112 and 33121 through 33181.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69"/>
        <w:gridCol w:w="3580"/>
        <w:gridCol w:w="986"/>
        <w:gridCol w:w="857"/>
        <w:gridCol w:w="1135"/>
        <w:gridCol w:w="1075"/>
      </w:tblGrid>
      <w:tr w:rsidR="00C73D41" w:rsidRPr="00F162FA" w14:paraId="47DF8D76" w14:textId="77777777" w:rsidTr="00D20BB6">
        <w:trPr>
          <w:tblHeader/>
        </w:trPr>
        <w:tc>
          <w:tcPr>
            <w:tcW w:w="669" w:type="dxa"/>
            <w:shd w:val="clear" w:color="auto" w:fill="01653F"/>
            <w:vAlign w:val="bottom"/>
          </w:tcPr>
          <w:p w14:paraId="6AC4594A" w14:textId="77777777" w:rsidR="00C73D41" w:rsidRPr="00F162FA" w:rsidRDefault="00C73D41" w:rsidP="00FC7769">
            <w:pPr>
              <w:pStyle w:val="Tableheading-white"/>
              <w:rPr>
                <w:rFonts w:asciiTheme="minorHAnsi" w:hAnsiTheme="minorHAnsi"/>
              </w:rPr>
            </w:pPr>
            <w:r w:rsidRPr="00F162FA">
              <w:rPr>
                <w:rFonts w:asciiTheme="minorHAnsi" w:hAnsiTheme="minorHAnsi"/>
              </w:rPr>
              <w:t>Item</w:t>
            </w:r>
          </w:p>
        </w:tc>
        <w:tc>
          <w:tcPr>
            <w:tcW w:w="3580" w:type="dxa"/>
            <w:shd w:val="clear" w:color="auto" w:fill="01653F"/>
            <w:vAlign w:val="bottom"/>
          </w:tcPr>
          <w:p w14:paraId="09A2699E" w14:textId="77777777" w:rsidR="00C73D41" w:rsidRPr="00F162FA" w:rsidRDefault="00C73D41" w:rsidP="00FC7769">
            <w:pPr>
              <w:pStyle w:val="Tableheading-white"/>
              <w:rPr>
                <w:rFonts w:asciiTheme="minorHAnsi" w:hAnsiTheme="minorHAnsi"/>
              </w:rPr>
            </w:pPr>
            <w:r w:rsidRPr="00F162FA">
              <w:rPr>
                <w:rFonts w:asciiTheme="minorHAnsi" w:hAnsiTheme="minorHAnsi"/>
              </w:rPr>
              <w:t>Descriptor</w:t>
            </w:r>
          </w:p>
        </w:tc>
        <w:tc>
          <w:tcPr>
            <w:tcW w:w="986" w:type="dxa"/>
            <w:shd w:val="clear" w:color="auto" w:fill="01653F"/>
            <w:vAlign w:val="bottom"/>
          </w:tcPr>
          <w:p w14:paraId="36BA7DEF" w14:textId="77777777" w:rsidR="00C73D41" w:rsidRPr="00F162FA" w:rsidRDefault="00C73D41" w:rsidP="00FC7769">
            <w:pPr>
              <w:pStyle w:val="Tableheading-white"/>
              <w:rPr>
                <w:rFonts w:asciiTheme="minorHAnsi" w:hAnsiTheme="minorHAnsi"/>
              </w:rPr>
            </w:pPr>
            <w:r w:rsidRPr="00F162FA">
              <w:rPr>
                <w:rFonts w:asciiTheme="minorHAnsi" w:hAnsiTheme="minorHAnsi"/>
              </w:rPr>
              <w:t>Schedule fee</w:t>
            </w:r>
          </w:p>
        </w:tc>
        <w:tc>
          <w:tcPr>
            <w:tcW w:w="857" w:type="dxa"/>
            <w:shd w:val="clear" w:color="auto" w:fill="01653F"/>
            <w:vAlign w:val="bottom"/>
          </w:tcPr>
          <w:p w14:paraId="2B7E01C2" w14:textId="77777777" w:rsidR="00C73D41" w:rsidRPr="00F162FA" w:rsidRDefault="00C73D41" w:rsidP="00FC7769">
            <w:pPr>
              <w:pStyle w:val="Tableheading-white"/>
              <w:rPr>
                <w:rFonts w:asciiTheme="minorHAnsi" w:hAnsiTheme="minorHAnsi"/>
              </w:rPr>
            </w:pPr>
            <w:r w:rsidRPr="00F162FA">
              <w:rPr>
                <w:rFonts w:asciiTheme="minorHAnsi" w:hAnsiTheme="minorHAnsi"/>
              </w:rPr>
              <w:t>Services FY2016/17</w:t>
            </w:r>
          </w:p>
        </w:tc>
        <w:tc>
          <w:tcPr>
            <w:tcW w:w="1135" w:type="dxa"/>
            <w:shd w:val="clear" w:color="auto" w:fill="01653F"/>
            <w:vAlign w:val="bottom"/>
          </w:tcPr>
          <w:p w14:paraId="1C163157" w14:textId="77777777" w:rsidR="00C73D41" w:rsidRPr="00F162FA" w:rsidRDefault="00C73D41" w:rsidP="00FC7769">
            <w:pPr>
              <w:pStyle w:val="Tableheading-white"/>
              <w:rPr>
                <w:rFonts w:asciiTheme="minorHAnsi" w:hAnsiTheme="minorHAnsi"/>
              </w:rPr>
            </w:pPr>
            <w:r w:rsidRPr="00F162FA">
              <w:rPr>
                <w:rFonts w:asciiTheme="minorHAnsi" w:hAnsiTheme="minorHAnsi"/>
              </w:rPr>
              <w:t>Benefits FY2016/17</w:t>
            </w:r>
          </w:p>
        </w:tc>
        <w:tc>
          <w:tcPr>
            <w:tcW w:w="1075" w:type="dxa"/>
            <w:shd w:val="clear" w:color="auto" w:fill="01653F"/>
            <w:vAlign w:val="bottom"/>
          </w:tcPr>
          <w:p w14:paraId="1A6FA37C" w14:textId="77777777" w:rsidR="00C73D41" w:rsidRPr="00F162FA" w:rsidRDefault="00C73D41" w:rsidP="00FC7769">
            <w:pPr>
              <w:pStyle w:val="Tableheading-white"/>
              <w:rPr>
                <w:rFonts w:asciiTheme="minorHAnsi" w:hAnsiTheme="minorHAnsi"/>
              </w:rPr>
            </w:pPr>
            <w:r w:rsidRPr="00F162FA">
              <w:rPr>
                <w:rFonts w:asciiTheme="minorHAnsi" w:hAnsiTheme="minorHAnsi"/>
              </w:rPr>
              <w:t>Services 5-year annual avg. growth</w:t>
            </w:r>
          </w:p>
        </w:tc>
      </w:tr>
      <w:tr w:rsidR="0086745E" w:rsidRPr="00F162FA" w14:paraId="7A03A118" w14:textId="77777777" w:rsidTr="00D20BB6">
        <w:tc>
          <w:tcPr>
            <w:tcW w:w="669" w:type="dxa"/>
          </w:tcPr>
          <w:p w14:paraId="6642B14B"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33050</w:t>
            </w:r>
          </w:p>
        </w:tc>
        <w:tc>
          <w:tcPr>
            <w:tcW w:w="3580" w:type="dxa"/>
            <w:vAlign w:val="bottom"/>
          </w:tcPr>
          <w:p w14:paraId="27988AC0"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Bypass grafting to replace a popliteal aneurysm using a synthetic graft (Anaes.) (Assist.)</w:t>
            </w:r>
          </w:p>
        </w:tc>
        <w:tc>
          <w:tcPr>
            <w:tcW w:w="986" w:type="dxa"/>
            <w:vAlign w:val="bottom"/>
          </w:tcPr>
          <w:p w14:paraId="220FAEEF"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$1,455.30</w:t>
            </w:r>
          </w:p>
        </w:tc>
        <w:tc>
          <w:tcPr>
            <w:tcW w:w="857" w:type="dxa"/>
            <w:vAlign w:val="bottom"/>
          </w:tcPr>
          <w:p w14:paraId="4EB6CFBB"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80</w:t>
            </w:r>
          </w:p>
        </w:tc>
        <w:tc>
          <w:tcPr>
            <w:tcW w:w="1135" w:type="dxa"/>
            <w:vAlign w:val="bottom"/>
          </w:tcPr>
          <w:p w14:paraId="564C08A8"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$85,883</w:t>
            </w:r>
          </w:p>
        </w:tc>
        <w:tc>
          <w:tcPr>
            <w:tcW w:w="1075" w:type="dxa"/>
            <w:vAlign w:val="bottom"/>
          </w:tcPr>
          <w:p w14:paraId="3DF4F910"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4.2%</w:t>
            </w:r>
          </w:p>
        </w:tc>
      </w:tr>
      <w:tr w:rsidR="0086745E" w:rsidRPr="00F162FA" w14:paraId="4D1EEF6A" w14:textId="77777777" w:rsidTr="00D20BB6">
        <w:tc>
          <w:tcPr>
            <w:tcW w:w="669" w:type="dxa"/>
          </w:tcPr>
          <w:p w14:paraId="7847FE17"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33055</w:t>
            </w:r>
          </w:p>
        </w:tc>
        <w:tc>
          <w:tcPr>
            <w:tcW w:w="3580" w:type="dxa"/>
            <w:vAlign w:val="bottom"/>
          </w:tcPr>
          <w:p w14:paraId="7CEBB99A"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Aneurysm in the extremities, ligation, suture closure or excision of, without bypass grafting (Anaes.) (Assist.)</w:t>
            </w:r>
          </w:p>
        </w:tc>
        <w:tc>
          <w:tcPr>
            <w:tcW w:w="986" w:type="dxa"/>
            <w:vAlign w:val="bottom"/>
          </w:tcPr>
          <w:p w14:paraId="7A3C55E2"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$1,167.05</w:t>
            </w:r>
          </w:p>
        </w:tc>
        <w:tc>
          <w:tcPr>
            <w:tcW w:w="857" w:type="dxa"/>
            <w:vAlign w:val="bottom"/>
          </w:tcPr>
          <w:p w14:paraId="77B7B290"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48</w:t>
            </w:r>
          </w:p>
        </w:tc>
        <w:tc>
          <w:tcPr>
            <w:tcW w:w="1135" w:type="dxa"/>
            <w:vAlign w:val="bottom"/>
          </w:tcPr>
          <w:p w14:paraId="5D4A3B11"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$42,006</w:t>
            </w:r>
          </w:p>
        </w:tc>
        <w:tc>
          <w:tcPr>
            <w:tcW w:w="1075" w:type="dxa"/>
            <w:vAlign w:val="bottom"/>
          </w:tcPr>
          <w:p w14:paraId="03C8E5A7"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4.2%</w:t>
            </w:r>
          </w:p>
        </w:tc>
      </w:tr>
      <w:tr w:rsidR="0086745E" w:rsidRPr="00F162FA" w14:paraId="7153B342" w14:textId="77777777" w:rsidTr="00D20BB6">
        <w:tc>
          <w:tcPr>
            <w:tcW w:w="669" w:type="dxa"/>
          </w:tcPr>
          <w:p w14:paraId="36D394BE"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33070</w:t>
            </w:r>
          </w:p>
        </w:tc>
        <w:tc>
          <w:tcPr>
            <w:tcW w:w="3580" w:type="dxa"/>
            <w:vAlign w:val="bottom"/>
          </w:tcPr>
          <w:p w14:paraId="6DFE11B1"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Aneurysm in the neck, ligation, suture closure or excision of, without bypass grafting (Anaes.) (Assist.)</w:t>
            </w:r>
          </w:p>
        </w:tc>
        <w:tc>
          <w:tcPr>
            <w:tcW w:w="986" w:type="dxa"/>
            <w:vAlign w:val="bottom"/>
          </w:tcPr>
          <w:p w14:paraId="46F996E1"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$842.00</w:t>
            </w:r>
          </w:p>
        </w:tc>
        <w:tc>
          <w:tcPr>
            <w:tcW w:w="857" w:type="dxa"/>
            <w:vAlign w:val="bottom"/>
          </w:tcPr>
          <w:p w14:paraId="701E1F03"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107</w:t>
            </w:r>
          </w:p>
        </w:tc>
        <w:tc>
          <w:tcPr>
            <w:tcW w:w="1135" w:type="dxa"/>
            <w:vAlign w:val="bottom"/>
          </w:tcPr>
          <w:p w14:paraId="4E9897CC"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$53,905</w:t>
            </w:r>
          </w:p>
        </w:tc>
        <w:tc>
          <w:tcPr>
            <w:tcW w:w="1075" w:type="dxa"/>
            <w:vAlign w:val="bottom"/>
          </w:tcPr>
          <w:p w14:paraId="4F04418E"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8.9%</w:t>
            </w:r>
          </w:p>
        </w:tc>
      </w:tr>
      <w:tr w:rsidR="0086745E" w:rsidRPr="00F162FA" w14:paraId="41590CB6" w14:textId="77777777" w:rsidTr="00D20BB6">
        <w:tc>
          <w:tcPr>
            <w:tcW w:w="669" w:type="dxa"/>
          </w:tcPr>
          <w:p w14:paraId="3310E08A"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33075</w:t>
            </w:r>
          </w:p>
        </w:tc>
        <w:tc>
          <w:tcPr>
            <w:tcW w:w="3580" w:type="dxa"/>
            <w:vAlign w:val="bottom"/>
          </w:tcPr>
          <w:p w14:paraId="2982E7D3"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Intra-abdominal or pelvic aneurysm, ligation, suture closure or excision of, without bypass grafting (Anaes.) (Assist.)</w:t>
            </w:r>
          </w:p>
        </w:tc>
        <w:tc>
          <w:tcPr>
            <w:tcW w:w="986" w:type="dxa"/>
            <w:vAlign w:val="bottom"/>
          </w:tcPr>
          <w:p w14:paraId="1E044D64" w14:textId="77777777" w:rsidR="0086745E" w:rsidRPr="00F162FA" w:rsidRDefault="007E1DFC"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1,071.05</w:t>
            </w:r>
          </w:p>
        </w:tc>
        <w:tc>
          <w:tcPr>
            <w:tcW w:w="857" w:type="dxa"/>
            <w:vAlign w:val="bottom"/>
          </w:tcPr>
          <w:p w14:paraId="2619B099"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w:t>
            </w:r>
          </w:p>
        </w:tc>
        <w:tc>
          <w:tcPr>
            <w:tcW w:w="1135" w:type="dxa"/>
            <w:vAlign w:val="bottom"/>
          </w:tcPr>
          <w:p w14:paraId="4298AB0F"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$3,341</w:t>
            </w:r>
          </w:p>
        </w:tc>
        <w:tc>
          <w:tcPr>
            <w:tcW w:w="1075" w:type="dxa"/>
            <w:vAlign w:val="bottom"/>
          </w:tcPr>
          <w:p w14:paraId="75E7313E"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-20.8%</w:t>
            </w:r>
          </w:p>
        </w:tc>
      </w:tr>
      <w:tr w:rsidR="0086745E" w:rsidRPr="00F162FA" w14:paraId="44DD8A2C" w14:textId="77777777" w:rsidTr="00D20BB6">
        <w:tc>
          <w:tcPr>
            <w:tcW w:w="669" w:type="dxa"/>
          </w:tcPr>
          <w:p w14:paraId="10497F42"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33080</w:t>
            </w:r>
          </w:p>
        </w:tc>
        <w:tc>
          <w:tcPr>
            <w:tcW w:w="3580" w:type="dxa"/>
            <w:vAlign w:val="bottom"/>
          </w:tcPr>
          <w:p w14:paraId="6EA3B1FC"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Aneurysm of common or internal carotid artery, or both, replacement by graft of vein or synthetic material (Anaes.) (Assist.)</w:t>
            </w:r>
          </w:p>
        </w:tc>
        <w:tc>
          <w:tcPr>
            <w:tcW w:w="986" w:type="dxa"/>
            <w:vAlign w:val="bottom"/>
          </w:tcPr>
          <w:p w14:paraId="18EFF46E"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$1,307.45</w:t>
            </w:r>
          </w:p>
        </w:tc>
        <w:tc>
          <w:tcPr>
            <w:tcW w:w="857" w:type="dxa"/>
            <w:vAlign w:val="bottom"/>
          </w:tcPr>
          <w:p w14:paraId="4880D862"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w:t>
            </w:r>
          </w:p>
        </w:tc>
        <w:tc>
          <w:tcPr>
            <w:tcW w:w="1135" w:type="dxa"/>
            <w:vAlign w:val="bottom"/>
          </w:tcPr>
          <w:p w14:paraId="11F9F8D4"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$12,993</w:t>
            </w:r>
          </w:p>
        </w:tc>
        <w:tc>
          <w:tcPr>
            <w:tcW w:w="1075" w:type="dxa"/>
            <w:vAlign w:val="bottom"/>
          </w:tcPr>
          <w:p w14:paraId="3DCB8C98"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w:t>
            </w:r>
          </w:p>
        </w:tc>
      </w:tr>
      <w:tr w:rsidR="0086745E" w:rsidRPr="00F162FA" w14:paraId="0C6E746F" w14:textId="77777777" w:rsidTr="00D20BB6">
        <w:tc>
          <w:tcPr>
            <w:tcW w:w="669" w:type="dxa"/>
          </w:tcPr>
          <w:p w14:paraId="020A837E"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33100</w:t>
            </w:r>
          </w:p>
        </w:tc>
        <w:tc>
          <w:tcPr>
            <w:tcW w:w="3580" w:type="dxa"/>
            <w:vAlign w:val="bottom"/>
          </w:tcPr>
          <w:p w14:paraId="68633384"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Thoracic aneurysm, replacement by graft (Anaes.) (Assist.)</w:t>
            </w:r>
          </w:p>
        </w:tc>
        <w:tc>
          <w:tcPr>
            <w:tcW w:w="986" w:type="dxa"/>
            <w:vAlign w:val="bottom"/>
          </w:tcPr>
          <w:p w14:paraId="40BC3861"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$1,436.30</w:t>
            </w:r>
          </w:p>
        </w:tc>
        <w:tc>
          <w:tcPr>
            <w:tcW w:w="857" w:type="dxa"/>
            <w:vAlign w:val="bottom"/>
          </w:tcPr>
          <w:p w14:paraId="0FCBC186"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9</w:t>
            </w:r>
          </w:p>
        </w:tc>
        <w:tc>
          <w:tcPr>
            <w:tcW w:w="1135" w:type="dxa"/>
            <w:vAlign w:val="bottom"/>
          </w:tcPr>
          <w:p w14:paraId="16CBF4D1"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$4,040</w:t>
            </w:r>
          </w:p>
        </w:tc>
        <w:tc>
          <w:tcPr>
            <w:tcW w:w="1075" w:type="dxa"/>
            <w:vAlign w:val="bottom"/>
          </w:tcPr>
          <w:p w14:paraId="297BC62D"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2.4%</w:t>
            </w:r>
          </w:p>
        </w:tc>
      </w:tr>
      <w:tr w:rsidR="0086745E" w:rsidRPr="00F162FA" w14:paraId="44E9C870" w14:textId="77777777" w:rsidTr="00D20BB6">
        <w:tc>
          <w:tcPr>
            <w:tcW w:w="669" w:type="dxa"/>
          </w:tcPr>
          <w:p w14:paraId="04756FC3"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33103</w:t>
            </w:r>
          </w:p>
        </w:tc>
        <w:tc>
          <w:tcPr>
            <w:tcW w:w="3580" w:type="dxa"/>
            <w:vAlign w:val="bottom"/>
          </w:tcPr>
          <w:p w14:paraId="284D507A"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Thoraco-abdominal aneurysm, replacement by graft including re-implantation of arteries (Anaes.) (Assist.)</w:t>
            </w:r>
          </w:p>
        </w:tc>
        <w:tc>
          <w:tcPr>
            <w:tcW w:w="986" w:type="dxa"/>
            <w:vAlign w:val="bottom"/>
          </w:tcPr>
          <w:p w14:paraId="39151A7C"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$2,015.30</w:t>
            </w:r>
          </w:p>
        </w:tc>
        <w:tc>
          <w:tcPr>
            <w:tcW w:w="857" w:type="dxa"/>
            <w:vAlign w:val="bottom"/>
          </w:tcPr>
          <w:p w14:paraId="79A5C96E"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54</w:t>
            </w:r>
          </w:p>
        </w:tc>
        <w:tc>
          <w:tcPr>
            <w:tcW w:w="1135" w:type="dxa"/>
            <w:vAlign w:val="bottom"/>
          </w:tcPr>
          <w:p w14:paraId="682D7E9D"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$79,254</w:t>
            </w:r>
          </w:p>
        </w:tc>
        <w:tc>
          <w:tcPr>
            <w:tcW w:w="1075" w:type="dxa"/>
            <w:vAlign w:val="bottom"/>
          </w:tcPr>
          <w:p w14:paraId="345F3E67"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w:t>
            </w:r>
          </w:p>
        </w:tc>
      </w:tr>
      <w:tr w:rsidR="0086745E" w:rsidRPr="00F162FA" w14:paraId="2C8113D2" w14:textId="77777777" w:rsidTr="00D20BB6">
        <w:tc>
          <w:tcPr>
            <w:tcW w:w="669" w:type="dxa"/>
          </w:tcPr>
          <w:p w14:paraId="57BB546A"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33109</w:t>
            </w:r>
          </w:p>
        </w:tc>
        <w:tc>
          <w:tcPr>
            <w:tcW w:w="3580" w:type="dxa"/>
            <w:vAlign w:val="bottom"/>
          </w:tcPr>
          <w:p w14:paraId="48A25DA5"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Suprarenal abdominal aortic aneurysm, replacement by graft including re-implantation of arteries (Anaes.) (Assist.)</w:t>
            </w:r>
          </w:p>
        </w:tc>
        <w:tc>
          <w:tcPr>
            <w:tcW w:w="986" w:type="dxa"/>
            <w:vAlign w:val="bottom"/>
          </w:tcPr>
          <w:p w14:paraId="17EF5571"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$2,436.50</w:t>
            </w:r>
          </w:p>
        </w:tc>
        <w:tc>
          <w:tcPr>
            <w:tcW w:w="857" w:type="dxa"/>
            <w:vAlign w:val="bottom"/>
          </w:tcPr>
          <w:p w14:paraId="53AD8300"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w:t>
            </w:r>
          </w:p>
        </w:tc>
        <w:tc>
          <w:tcPr>
            <w:tcW w:w="1135" w:type="dxa"/>
            <w:vAlign w:val="bottom"/>
          </w:tcPr>
          <w:p w14:paraId="4287849F"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$26,743</w:t>
            </w:r>
          </w:p>
        </w:tc>
        <w:tc>
          <w:tcPr>
            <w:tcW w:w="1075" w:type="dxa"/>
            <w:vAlign w:val="bottom"/>
          </w:tcPr>
          <w:p w14:paraId="63F797A2"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-4.6%</w:t>
            </w:r>
          </w:p>
        </w:tc>
      </w:tr>
      <w:tr w:rsidR="0086745E" w:rsidRPr="00F162FA" w14:paraId="73551ABC" w14:textId="77777777" w:rsidTr="00D20BB6">
        <w:tc>
          <w:tcPr>
            <w:tcW w:w="669" w:type="dxa"/>
          </w:tcPr>
          <w:p w14:paraId="6EE21D54"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33112</w:t>
            </w:r>
          </w:p>
        </w:tc>
        <w:tc>
          <w:tcPr>
            <w:tcW w:w="3580" w:type="dxa"/>
            <w:vAlign w:val="bottom"/>
          </w:tcPr>
          <w:p w14:paraId="738C08A3"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Bypass grafting to replace a popliteal aneurysm using a synthetic graft (Anaes.) (Assist.)</w:t>
            </w:r>
          </w:p>
        </w:tc>
        <w:tc>
          <w:tcPr>
            <w:tcW w:w="986" w:type="dxa"/>
            <w:vAlign w:val="bottom"/>
          </w:tcPr>
          <w:p w14:paraId="5E344F6C"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$2,113.10</w:t>
            </w:r>
          </w:p>
        </w:tc>
        <w:tc>
          <w:tcPr>
            <w:tcW w:w="857" w:type="dxa"/>
            <w:vAlign w:val="bottom"/>
          </w:tcPr>
          <w:p w14:paraId="17D7C5F7"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36</w:t>
            </w:r>
          </w:p>
        </w:tc>
        <w:tc>
          <w:tcPr>
            <w:tcW w:w="1135" w:type="dxa"/>
            <w:vAlign w:val="bottom"/>
          </w:tcPr>
          <w:p w14:paraId="4BD26581"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$55,633</w:t>
            </w:r>
          </w:p>
        </w:tc>
        <w:tc>
          <w:tcPr>
            <w:tcW w:w="1075" w:type="dxa"/>
            <w:vAlign w:val="bottom"/>
          </w:tcPr>
          <w:p w14:paraId="618CD85C" w14:textId="77777777" w:rsidR="0086745E" w:rsidRPr="00F162FA" w:rsidRDefault="0086745E" w:rsidP="005565B8">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-6.0%</w:t>
            </w:r>
          </w:p>
        </w:tc>
      </w:tr>
      <w:tr w:rsidR="00B82055" w:rsidRPr="00F162FA" w14:paraId="2ACD9F59" w14:textId="77777777" w:rsidTr="00CB69DF">
        <w:tc>
          <w:tcPr>
            <w:tcW w:w="669" w:type="dxa"/>
          </w:tcPr>
          <w:p w14:paraId="22EF8BEB" w14:textId="77777777" w:rsidR="00B82055" w:rsidRPr="00B82055" w:rsidRDefault="00B82055" w:rsidP="00B82055">
            <w:pPr>
              <w:pStyle w:val="Tabletext"/>
              <w:rPr>
                <w:rFonts w:asciiTheme="minorHAnsi" w:hAnsiTheme="minorHAnsi" w:cstheme="minorHAnsi"/>
                <w:lang w:val="en-GB"/>
              </w:rPr>
            </w:pPr>
            <w:r w:rsidRPr="00B82055">
              <w:rPr>
                <w:rFonts w:asciiTheme="minorHAnsi" w:hAnsiTheme="minorHAnsi" w:cstheme="minorHAnsi"/>
                <w:lang w:val="en-GB"/>
              </w:rPr>
              <w:t>33115</w:t>
            </w:r>
          </w:p>
        </w:tc>
        <w:tc>
          <w:tcPr>
            <w:tcW w:w="3580" w:type="dxa"/>
            <w:vAlign w:val="bottom"/>
          </w:tcPr>
          <w:p w14:paraId="5AD78651" w14:textId="77777777" w:rsidR="00B82055" w:rsidRPr="00F162FA" w:rsidRDefault="00B82055" w:rsidP="00B82055">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Infrarenal abdominal aortic aneurysm,</w:t>
            </w:r>
            <w:r w:rsidRPr="00C15100">
              <w:rPr>
                <w:rFonts w:asciiTheme="minorHAnsi" w:hAnsiTheme="minorHAnsi" w:cstheme="minorHAnsi"/>
                <w:color w:val="000000"/>
                <w:sz w:val="18"/>
                <w:szCs w:val="18"/>
                <w:lang w:val="en-GB"/>
              </w:rPr>
              <w:t xml:space="preserve"> replacement by tube graft, not being a service associated with a service to which item 33116 applies</w:t>
            </w:r>
          </w:p>
        </w:tc>
        <w:tc>
          <w:tcPr>
            <w:tcW w:w="986" w:type="dxa"/>
            <w:vAlign w:val="center"/>
          </w:tcPr>
          <w:p w14:paraId="1948CA5D" w14:textId="77777777" w:rsidR="00B82055" w:rsidRPr="00B82055" w:rsidRDefault="00B82055">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$1,421.35</w:t>
            </w:r>
          </w:p>
        </w:tc>
        <w:tc>
          <w:tcPr>
            <w:tcW w:w="857" w:type="dxa"/>
            <w:vAlign w:val="center"/>
          </w:tcPr>
          <w:p w14:paraId="18880BB5" w14:textId="77777777" w:rsidR="00B82055" w:rsidRPr="003932FA" w:rsidRDefault="00E714E6" w:rsidP="00E714E6">
            <w:pPr>
              <w:jc w:val="center"/>
              <w:rPr>
                <w:rFonts w:asciiTheme="minorHAnsi" w:hAnsiTheme="minorHAnsi" w:cstheme="minorHAnsi"/>
                <w:color w:val="000000"/>
                <w:sz w:val="18"/>
                <w:szCs w:val="18"/>
                <w:highlight w:val="yellow"/>
                <w:lang w:val="en-GB"/>
              </w:rPr>
            </w:pPr>
            <w:r w:rsidRPr="00CB69DF">
              <w:rPr>
                <w:rFonts w:asciiTheme="minorHAnsi" w:hAnsiTheme="minorHAnsi" w:cstheme="minorHAnsi"/>
                <w:sz w:val="18"/>
                <w:szCs w:val="18"/>
              </w:rPr>
              <w:t>52</w:t>
            </w:r>
          </w:p>
        </w:tc>
        <w:tc>
          <w:tcPr>
            <w:tcW w:w="1135" w:type="dxa"/>
            <w:vAlign w:val="center"/>
          </w:tcPr>
          <w:p w14:paraId="3635E1E4" w14:textId="77777777" w:rsidR="00B82055" w:rsidRPr="00E714E6" w:rsidRDefault="00E714E6">
            <w:pPr>
              <w:jc w:val="center"/>
              <w:rPr>
                <w:rFonts w:asciiTheme="minorHAnsi" w:hAnsiTheme="minorHAnsi" w:cstheme="minorHAnsi"/>
                <w:color w:val="000000"/>
                <w:sz w:val="18"/>
                <w:szCs w:val="18"/>
                <w:lang w:val="en-GB"/>
              </w:rPr>
            </w:pPr>
            <w:r w:rsidRPr="00E714E6">
              <w:rPr>
                <w:rFonts w:asciiTheme="minorHAnsi" w:hAnsiTheme="minorHAnsi" w:cstheme="minorHAnsi"/>
                <w:sz w:val="18"/>
                <w:szCs w:val="18"/>
              </w:rPr>
              <w:t>$53,835</w:t>
            </w:r>
          </w:p>
        </w:tc>
        <w:tc>
          <w:tcPr>
            <w:tcW w:w="1075" w:type="dxa"/>
            <w:vAlign w:val="center"/>
          </w:tcPr>
          <w:p w14:paraId="4C27B813" w14:textId="77777777" w:rsidR="00B82055" w:rsidRPr="00B82055" w:rsidRDefault="00B82055">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-14.8%</w:t>
            </w:r>
          </w:p>
        </w:tc>
      </w:tr>
      <w:tr w:rsidR="00B82055" w:rsidRPr="00F162FA" w14:paraId="3973F2D9" w14:textId="77777777" w:rsidTr="00CB69DF">
        <w:tc>
          <w:tcPr>
            <w:tcW w:w="669" w:type="dxa"/>
          </w:tcPr>
          <w:p w14:paraId="2D66E922" w14:textId="77777777" w:rsidR="00B82055" w:rsidRPr="00B82055" w:rsidRDefault="00B82055" w:rsidP="00B82055">
            <w:pPr>
              <w:pStyle w:val="Tabletext"/>
              <w:rPr>
                <w:rFonts w:asciiTheme="minorHAnsi" w:hAnsiTheme="minorHAnsi" w:cstheme="minorHAnsi"/>
                <w:lang w:val="en-GB"/>
              </w:rPr>
            </w:pPr>
            <w:r w:rsidRPr="00B82055">
              <w:rPr>
                <w:rFonts w:asciiTheme="minorHAnsi" w:hAnsiTheme="minorHAnsi" w:cstheme="minorHAnsi"/>
                <w:lang w:val="en-GB"/>
              </w:rPr>
              <w:t>33116</w:t>
            </w:r>
          </w:p>
        </w:tc>
        <w:tc>
          <w:tcPr>
            <w:tcW w:w="3580" w:type="dxa"/>
            <w:vAlign w:val="bottom"/>
          </w:tcPr>
          <w:p w14:paraId="600A81FC" w14:textId="77777777" w:rsidR="00B82055" w:rsidRPr="00F162FA" w:rsidRDefault="00B82055" w:rsidP="00B82055">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Infrarenal abdominal aortic aneurysm, </w:t>
            </w:r>
            <w:r w:rsidRPr="00C15100">
              <w:rPr>
                <w:rFonts w:asciiTheme="minorHAnsi" w:hAnsiTheme="minorHAnsi" w:cstheme="minorHAnsi"/>
                <w:color w:val="000000"/>
                <w:sz w:val="18"/>
                <w:szCs w:val="18"/>
                <w:lang w:val="en-GB"/>
              </w:rPr>
              <w:t>replacement by tube graft using endovascular repair procedure, excluding associated radiological services</w:t>
            </w:r>
          </w:p>
        </w:tc>
        <w:tc>
          <w:tcPr>
            <w:tcW w:w="986" w:type="dxa"/>
            <w:vAlign w:val="center"/>
          </w:tcPr>
          <w:p w14:paraId="0E298913" w14:textId="77777777" w:rsidR="00B82055" w:rsidRPr="00B82055" w:rsidRDefault="00B82055">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$1,399.00</w:t>
            </w:r>
          </w:p>
        </w:tc>
        <w:tc>
          <w:tcPr>
            <w:tcW w:w="857" w:type="dxa"/>
            <w:vAlign w:val="center"/>
          </w:tcPr>
          <w:p w14:paraId="6A7C6049" w14:textId="77777777" w:rsidR="00B82055" w:rsidRPr="003932FA" w:rsidRDefault="00E714E6" w:rsidP="00E714E6">
            <w:pPr>
              <w:jc w:val="center"/>
              <w:rPr>
                <w:rFonts w:asciiTheme="minorHAnsi" w:hAnsiTheme="minorHAnsi" w:cstheme="minorHAnsi"/>
                <w:color w:val="000000"/>
                <w:sz w:val="18"/>
                <w:szCs w:val="18"/>
                <w:highlight w:val="yellow"/>
                <w:lang w:val="en-GB"/>
              </w:rPr>
            </w:pPr>
            <w:r w:rsidRPr="00CB69DF">
              <w:rPr>
                <w:rFonts w:asciiTheme="minorHAnsi" w:hAnsiTheme="minorHAnsi" w:cstheme="minorHAnsi"/>
                <w:sz w:val="18"/>
                <w:szCs w:val="18"/>
              </w:rPr>
              <w:t>68</w:t>
            </w:r>
          </w:p>
        </w:tc>
        <w:tc>
          <w:tcPr>
            <w:tcW w:w="1135" w:type="dxa"/>
            <w:vAlign w:val="center"/>
          </w:tcPr>
          <w:p w14:paraId="4086CE2D" w14:textId="77777777" w:rsidR="00B82055" w:rsidRPr="00E714E6" w:rsidRDefault="00E714E6">
            <w:pPr>
              <w:jc w:val="center"/>
              <w:rPr>
                <w:rFonts w:asciiTheme="minorHAnsi" w:hAnsiTheme="minorHAnsi" w:cstheme="minorHAnsi"/>
                <w:color w:val="000000"/>
                <w:sz w:val="18"/>
                <w:szCs w:val="18"/>
                <w:lang w:val="en-GB"/>
              </w:rPr>
            </w:pPr>
            <w:r w:rsidRPr="00E714E6">
              <w:rPr>
                <w:rFonts w:asciiTheme="minorHAnsi" w:hAnsiTheme="minorHAnsi" w:cstheme="minorHAnsi"/>
                <w:sz w:val="18"/>
                <w:szCs w:val="18"/>
              </w:rPr>
              <w:t>$69,359</w:t>
            </w:r>
          </w:p>
        </w:tc>
        <w:tc>
          <w:tcPr>
            <w:tcW w:w="1075" w:type="dxa"/>
            <w:vAlign w:val="center"/>
          </w:tcPr>
          <w:p w14:paraId="0EA05F47" w14:textId="77777777" w:rsidR="00B82055" w:rsidRPr="00B82055" w:rsidRDefault="00B82055">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2.9%</w:t>
            </w:r>
          </w:p>
        </w:tc>
      </w:tr>
      <w:tr w:rsidR="00B82055" w:rsidRPr="00F162FA" w14:paraId="2C61EED8" w14:textId="77777777" w:rsidTr="00CB69DF">
        <w:tc>
          <w:tcPr>
            <w:tcW w:w="669" w:type="dxa"/>
          </w:tcPr>
          <w:p w14:paraId="30383052" w14:textId="77777777" w:rsidR="00B82055" w:rsidRPr="00B82055" w:rsidRDefault="00B82055" w:rsidP="00B82055">
            <w:pPr>
              <w:pStyle w:val="Tabletext"/>
              <w:rPr>
                <w:rFonts w:asciiTheme="minorHAnsi" w:hAnsiTheme="minorHAnsi" w:cstheme="minorHAnsi"/>
                <w:lang w:val="en-GB"/>
              </w:rPr>
            </w:pPr>
            <w:r w:rsidRPr="00B82055">
              <w:rPr>
                <w:rFonts w:asciiTheme="minorHAnsi" w:hAnsiTheme="minorHAnsi" w:cstheme="minorHAnsi"/>
                <w:lang w:val="en-GB"/>
              </w:rPr>
              <w:t>33118</w:t>
            </w:r>
          </w:p>
        </w:tc>
        <w:tc>
          <w:tcPr>
            <w:tcW w:w="3580" w:type="dxa"/>
            <w:vAlign w:val="bottom"/>
          </w:tcPr>
          <w:p w14:paraId="76A28A2F" w14:textId="77777777" w:rsidR="00B82055" w:rsidRPr="00F162FA" w:rsidRDefault="00B82055" w:rsidP="00B82055">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Infrarenal abdominal aortic aneurysm,</w:t>
            </w:r>
            <w:r>
              <w:rPr>
                <w:rFonts w:asciiTheme="minorHAnsi" w:hAnsiTheme="minorHAnsi" w:cstheme="minorHAnsi"/>
                <w:color w:val="000000"/>
                <w:sz w:val="18"/>
                <w:szCs w:val="18"/>
                <w:lang w:val="en-GB"/>
              </w:rPr>
              <w:t xml:space="preserve"> </w:t>
            </w:r>
            <w:r w:rsidRPr="00C15100">
              <w:rPr>
                <w:rFonts w:asciiTheme="minorHAnsi" w:hAnsiTheme="minorHAnsi" w:cstheme="minorHAnsi"/>
                <w:color w:val="000000"/>
                <w:sz w:val="18"/>
                <w:szCs w:val="18"/>
                <w:lang w:val="en-GB"/>
              </w:rPr>
              <w:t>replacement by bifurcation graft to iliac arteries (with or without excision of common iliac aneurysms) not being a service associated with a service to which item 33119 applies</w:t>
            </w:r>
          </w:p>
        </w:tc>
        <w:tc>
          <w:tcPr>
            <w:tcW w:w="986" w:type="dxa"/>
            <w:vAlign w:val="center"/>
          </w:tcPr>
          <w:p w14:paraId="549C2974" w14:textId="77777777" w:rsidR="00B82055" w:rsidRPr="00B82055" w:rsidRDefault="00B82055">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$1,579.30</w:t>
            </w:r>
          </w:p>
        </w:tc>
        <w:tc>
          <w:tcPr>
            <w:tcW w:w="857" w:type="dxa"/>
            <w:vAlign w:val="center"/>
          </w:tcPr>
          <w:p w14:paraId="05EF3510" w14:textId="77777777" w:rsidR="00B82055" w:rsidRPr="003932FA" w:rsidRDefault="00E714E6" w:rsidP="00E714E6">
            <w:pPr>
              <w:jc w:val="center"/>
              <w:rPr>
                <w:rFonts w:asciiTheme="minorHAnsi" w:hAnsiTheme="minorHAnsi" w:cstheme="minorHAnsi"/>
                <w:color w:val="000000"/>
                <w:sz w:val="18"/>
                <w:szCs w:val="18"/>
                <w:highlight w:val="yellow"/>
                <w:lang w:val="en-GB"/>
              </w:rPr>
            </w:pPr>
            <w:r w:rsidRPr="00CB69DF">
              <w:rPr>
                <w:rFonts w:asciiTheme="minorHAnsi" w:hAnsiTheme="minorHAnsi" w:cstheme="minorHAnsi"/>
                <w:sz w:val="18"/>
                <w:szCs w:val="18"/>
              </w:rPr>
              <w:t>63</w:t>
            </w:r>
          </w:p>
        </w:tc>
        <w:tc>
          <w:tcPr>
            <w:tcW w:w="1135" w:type="dxa"/>
            <w:vAlign w:val="center"/>
          </w:tcPr>
          <w:p w14:paraId="44D36C32" w14:textId="77777777" w:rsidR="00B82055" w:rsidRPr="00E714E6" w:rsidRDefault="00E714E6">
            <w:pPr>
              <w:jc w:val="center"/>
              <w:rPr>
                <w:rFonts w:asciiTheme="minorHAnsi" w:hAnsiTheme="minorHAnsi" w:cstheme="minorHAnsi"/>
                <w:color w:val="000000"/>
                <w:sz w:val="18"/>
                <w:szCs w:val="18"/>
                <w:lang w:val="en-GB"/>
              </w:rPr>
            </w:pPr>
            <w:r w:rsidRPr="00E714E6">
              <w:rPr>
                <w:rFonts w:asciiTheme="minorHAnsi" w:hAnsiTheme="minorHAnsi" w:cstheme="minorHAnsi"/>
                <w:sz w:val="18"/>
                <w:szCs w:val="18"/>
              </w:rPr>
              <w:t>$73,008</w:t>
            </w:r>
          </w:p>
        </w:tc>
        <w:tc>
          <w:tcPr>
            <w:tcW w:w="1075" w:type="dxa"/>
            <w:vAlign w:val="center"/>
          </w:tcPr>
          <w:p w14:paraId="7DEA9BA4" w14:textId="77777777" w:rsidR="00B82055" w:rsidRPr="00B82055" w:rsidRDefault="00B82055">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-9.5%</w:t>
            </w:r>
          </w:p>
        </w:tc>
      </w:tr>
      <w:tr w:rsidR="00B82055" w:rsidRPr="00F162FA" w14:paraId="53CF406E" w14:textId="77777777" w:rsidTr="00A63DEE">
        <w:tc>
          <w:tcPr>
            <w:tcW w:w="669" w:type="dxa"/>
          </w:tcPr>
          <w:p w14:paraId="4414AF82" w14:textId="77777777" w:rsidR="00B82055" w:rsidRPr="00B82055" w:rsidRDefault="00B82055" w:rsidP="00B82055">
            <w:pPr>
              <w:pStyle w:val="Tabletext"/>
              <w:rPr>
                <w:rFonts w:asciiTheme="minorHAnsi" w:hAnsiTheme="minorHAnsi" w:cstheme="minorHAnsi"/>
                <w:lang w:val="en-GB"/>
              </w:rPr>
            </w:pPr>
            <w:r w:rsidRPr="00B82055">
              <w:rPr>
                <w:rFonts w:asciiTheme="minorHAnsi" w:hAnsiTheme="minorHAnsi" w:cstheme="minorHAnsi"/>
                <w:lang w:val="en-GB"/>
              </w:rPr>
              <w:t>33119</w:t>
            </w:r>
          </w:p>
        </w:tc>
        <w:tc>
          <w:tcPr>
            <w:tcW w:w="3580" w:type="dxa"/>
            <w:vAlign w:val="bottom"/>
          </w:tcPr>
          <w:p w14:paraId="689DDC4D" w14:textId="77777777" w:rsidR="00B82055" w:rsidRPr="00F162FA" w:rsidRDefault="00B82055" w:rsidP="00B82055">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Infra</w:t>
            </w:r>
            <w:r>
              <w:rPr>
                <w:rFonts w:asciiTheme="minorHAnsi" w:hAnsiTheme="minorHAnsi" w:cstheme="minorHAnsi"/>
                <w:color w:val="000000"/>
                <w:sz w:val="18"/>
                <w:szCs w:val="18"/>
                <w:lang w:val="en-GB"/>
              </w:rPr>
              <w:t>renal abdominal aortic aneurysm</w:t>
            </w:r>
            <w:r w:rsidRPr="00C15100">
              <w:rPr>
                <w:rFonts w:asciiTheme="minorHAnsi" w:hAnsiTheme="minorHAnsi" w:cstheme="minorHAnsi"/>
                <w:color w:val="000000"/>
                <w:sz w:val="18"/>
                <w:szCs w:val="18"/>
                <w:lang w:val="en-GB"/>
              </w:rPr>
              <w:t>, replacement by bifurcation graft to one or both iliac arteries using endovascular repair procedure, excluding associated radiological services</w:t>
            </w:r>
          </w:p>
        </w:tc>
        <w:tc>
          <w:tcPr>
            <w:tcW w:w="986" w:type="dxa"/>
            <w:vAlign w:val="center"/>
          </w:tcPr>
          <w:p w14:paraId="0B195A28" w14:textId="77777777" w:rsidR="00B82055" w:rsidRPr="00B82055" w:rsidRDefault="00B82055" w:rsidP="00A63DEE">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$1,554.55</w:t>
            </w:r>
          </w:p>
        </w:tc>
        <w:tc>
          <w:tcPr>
            <w:tcW w:w="857" w:type="dxa"/>
            <w:vAlign w:val="center"/>
          </w:tcPr>
          <w:p w14:paraId="66A45E63" w14:textId="77777777" w:rsidR="00B82055" w:rsidRPr="003932FA" w:rsidRDefault="00E714E6" w:rsidP="00A63DEE">
            <w:pPr>
              <w:jc w:val="center"/>
              <w:rPr>
                <w:rFonts w:asciiTheme="minorHAnsi" w:hAnsiTheme="minorHAnsi" w:cstheme="minorHAnsi"/>
                <w:color w:val="000000"/>
                <w:sz w:val="18"/>
                <w:szCs w:val="18"/>
                <w:highlight w:val="yellow"/>
                <w:lang w:val="en-GB"/>
              </w:rPr>
            </w:pPr>
            <w:r w:rsidRPr="00CB69DF">
              <w:rPr>
                <w:rFonts w:asciiTheme="minorHAnsi" w:hAnsiTheme="minorHAnsi" w:cstheme="minorHAnsi"/>
                <w:sz w:val="18"/>
                <w:szCs w:val="18"/>
              </w:rPr>
              <w:t>788</w:t>
            </w:r>
          </w:p>
        </w:tc>
        <w:tc>
          <w:tcPr>
            <w:tcW w:w="1135" w:type="dxa"/>
            <w:vAlign w:val="center"/>
          </w:tcPr>
          <w:p w14:paraId="4AC5DC19" w14:textId="77777777" w:rsidR="00B82055" w:rsidRPr="00E714E6" w:rsidRDefault="00E714E6" w:rsidP="00A63DEE">
            <w:pPr>
              <w:jc w:val="center"/>
              <w:rPr>
                <w:rFonts w:asciiTheme="minorHAnsi" w:hAnsiTheme="minorHAnsi" w:cstheme="minorHAnsi"/>
                <w:color w:val="000000"/>
                <w:sz w:val="18"/>
                <w:szCs w:val="18"/>
                <w:lang w:val="en-GB"/>
              </w:rPr>
            </w:pPr>
            <w:r w:rsidRPr="00E714E6">
              <w:rPr>
                <w:rFonts w:asciiTheme="minorHAnsi" w:hAnsiTheme="minorHAnsi" w:cstheme="minorHAnsi"/>
                <w:sz w:val="18"/>
                <w:szCs w:val="18"/>
              </w:rPr>
              <w:t>$905,684</w:t>
            </w:r>
          </w:p>
        </w:tc>
        <w:tc>
          <w:tcPr>
            <w:tcW w:w="1075" w:type="dxa"/>
            <w:vAlign w:val="center"/>
          </w:tcPr>
          <w:p w14:paraId="239986A5" w14:textId="77777777" w:rsidR="00B82055" w:rsidRPr="00B82055" w:rsidRDefault="00B82055" w:rsidP="00A63DEE">
            <w:pPr>
              <w:jc w:val="center"/>
              <w:rPr>
                <w:rFonts w:asciiTheme="minorHAnsi" w:hAnsiTheme="minorHAnsi" w:cstheme="minorHAnsi"/>
                <w:color w:val="000000"/>
                <w:sz w:val="18"/>
                <w:szCs w:val="18"/>
                <w:lang w:val="en-GB"/>
              </w:rPr>
            </w:pPr>
            <w:r w:rsidRPr="00CB69DF">
              <w:rPr>
                <w:rFonts w:asciiTheme="minorHAnsi" w:hAnsiTheme="minorHAnsi" w:cstheme="minorHAnsi"/>
                <w:sz w:val="18"/>
                <w:szCs w:val="18"/>
              </w:rPr>
              <w:t>0.3%</w:t>
            </w:r>
          </w:p>
        </w:tc>
      </w:tr>
      <w:tr w:rsidR="0086745E" w:rsidRPr="00F162FA" w14:paraId="54232232" w14:textId="77777777" w:rsidTr="00A63DEE">
        <w:tc>
          <w:tcPr>
            <w:tcW w:w="669" w:type="dxa"/>
          </w:tcPr>
          <w:p w14:paraId="50E7A9A8"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33121</w:t>
            </w:r>
          </w:p>
        </w:tc>
        <w:tc>
          <w:tcPr>
            <w:tcW w:w="3580" w:type="dxa"/>
            <w:vAlign w:val="bottom"/>
          </w:tcPr>
          <w:p w14:paraId="626468DF"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Infrarenal abdominal aortic aneurysm, replacement by bifurcation graft to 1 or both femoral arteries (with or without excision or bypass of common iliac aneurysms) (Anaes.) (Assist.)</w:t>
            </w:r>
          </w:p>
        </w:tc>
        <w:tc>
          <w:tcPr>
            <w:tcW w:w="986" w:type="dxa"/>
            <w:vAlign w:val="center"/>
          </w:tcPr>
          <w:p w14:paraId="411820DB"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$1,737.25</w:t>
            </w:r>
          </w:p>
        </w:tc>
        <w:tc>
          <w:tcPr>
            <w:tcW w:w="857" w:type="dxa"/>
            <w:vAlign w:val="center"/>
          </w:tcPr>
          <w:p w14:paraId="55B15656"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w:t>
            </w:r>
          </w:p>
        </w:tc>
        <w:tc>
          <w:tcPr>
            <w:tcW w:w="1135" w:type="dxa"/>
            <w:vAlign w:val="center"/>
          </w:tcPr>
          <w:p w14:paraId="0F4A06D9"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$12,969</w:t>
            </w:r>
          </w:p>
        </w:tc>
        <w:tc>
          <w:tcPr>
            <w:tcW w:w="1075" w:type="dxa"/>
            <w:vAlign w:val="center"/>
          </w:tcPr>
          <w:p w14:paraId="25F57200"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-6.5%</w:t>
            </w:r>
          </w:p>
        </w:tc>
      </w:tr>
      <w:tr w:rsidR="0086745E" w:rsidRPr="00F162FA" w14:paraId="56C8AC70" w14:textId="77777777" w:rsidTr="00A63DEE">
        <w:tc>
          <w:tcPr>
            <w:tcW w:w="669" w:type="dxa"/>
          </w:tcPr>
          <w:p w14:paraId="62E3BAD8"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33124</w:t>
            </w:r>
          </w:p>
        </w:tc>
        <w:tc>
          <w:tcPr>
            <w:tcW w:w="3580" w:type="dxa"/>
            <w:vAlign w:val="bottom"/>
          </w:tcPr>
          <w:p w14:paraId="5583D2C6"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Aneurysm of iliac artery (common, external or internal), replacement by graft - unilateral (Anaes.) (Assist.)</w:t>
            </w:r>
          </w:p>
        </w:tc>
        <w:tc>
          <w:tcPr>
            <w:tcW w:w="986" w:type="dxa"/>
            <w:vAlign w:val="center"/>
          </w:tcPr>
          <w:p w14:paraId="3D39DBC2"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$1,210.80</w:t>
            </w:r>
          </w:p>
        </w:tc>
        <w:tc>
          <w:tcPr>
            <w:tcW w:w="857" w:type="dxa"/>
            <w:vAlign w:val="center"/>
          </w:tcPr>
          <w:p w14:paraId="6FB0758B"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68</w:t>
            </w:r>
          </w:p>
        </w:tc>
        <w:tc>
          <w:tcPr>
            <w:tcW w:w="1135" w:type="dxa"/>
            <w:vAlign w:val="center"/>
          </w:tcPr>
          <w:p w14:paraId="5F9A4E0E"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$47,462</w:t>
            </w:r>
          </w:p>
        </w:tc>
        <w:tc>
          <w:tcPr>
            <w:tcW w:w="1075" w:type="dxa"/>
            <w:vAlign w:val="center"/>
          </w:tcPr>
          <w:p w14:paraId="3DB152F7"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6.3%</w:t>
            </w:r>
          </w:p>
        </w:tc>
      </w:tr>
      <w:tr w:rsidR="0086745E" w:rsidRPr="00F162FA" w14:paraId="2EA4E154" w14:textId="77777777" w:rsidTr="00A63DEE">
        <w:tc>
          <w:tcPr>
            <w:tcW w:w="669" w:type="dxa"/>
          </w:tcPr>
          <w:p w14:paraId="6B8C354D"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33127</w:t>
            </w:r>
          </w:p>
        </w:tc>
        <w:tc>
          <w:tcPr>
            <w:tcW w:w="3580" w:type="dxa"/>
            <w:vAlign w:val="bottom"/>
          </w:tcPr>
          <w:p w14:paraId="7CE5CB65"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Aneurysms of iliac arteries (common, external or internal), replacement by graft - bilateral (Anaes.) (Assist.)</w:t>
            </w:r>
          </w:p>
        </w:tc>
        <w:tc>
          <w:tcPr>
            <w:tcW w:w="986" w:type="dxa"/>
            <w:vAlign w:val="center"/>
          </w:tcPr>
          <w:p w14:paraId="16B8EEC9"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$1,586.75</w:t>
            </w:r>
          </w:p>
        </w:tc>
        <w:tc>
          <w:tcPr>
            <w:tcW w:w="857" w:type="dxa"/>
            <w:vAlign w:val="center"/>
          </w:tcPr>
          <w:p w14:paraId="4FAD49B2"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w:t>
            </w:r>
          </w:p>
        </w:tc>
        <w:tc>
          <w:tcPr>
            <w:tcW w:w="1135" w:type="dxa"/>
            <w:vAlign w:val="center"/>
          </w:tcPr>
          <w:p w14:paraId="45F0FFBD"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$15,201</w:t>
            </w:r>
          </w:p>
        </w:tc>
        <w:tc>
          <w:tcPr>
            <w:tcW w:w="1075" w:type="dxa"/>
            <w:vAlign w:val="center"/>
          </w:tcPr>
          <w:p w14:paraId="498FD9D7"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-8.2%</w:t>
            </w:r>
          </w:p>
        </w:tc>
      </w:tr>
      <w:tr w:rsidR="0086745E" w:rsidRPr="00F162FA" w14:paraId="5170743A" w14:textId="77777777" w:rsidTr="00A63DEE">
        <w:tc>
          <w:tcPr>
            <w:tcW w:w="669" w:type="dxa"/>
          </w:tcPr>
          <w:p w14:paraId="06650D4A"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33130</w:t>
            </w:r>
          </w:p>
        </w:tc>
        <w:tc>
          <w:tcPr>
            <w:tcW w:w="3580" w:type="dxa"/>
            <w:vAlign w:val="bottom"/>
          </w:tcPr>
          <w:p w14:paraId="6DBB8514"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Aneurysm of visceral artery, excision and repair by direct anastomosis or replacement by graft (Anaes.) (Assist.)</w:t>
            </w:r>
          </w:p>
        </w:tc>
        <w:tc>
          <w:tcPr>
            <w:tcW w:w="986" w:type="dxa"/>
            <w:vAlign w:val="center"/>
          </w:tcPr>
          <w:p w14:paraId="4DED4F1E"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$1,383.65</w:t>
            </w:r>
          </w:p>
        </w:tc>
        <w:tc>
          <w:tcPr>
            <w:tcW w:w="857" w:type="dxa"/>
            <w:vAlign w:val="center"/>
          </w:tcPr>
          <w:p w14:paraId="24011FAC"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12</w:t>
            </w:r>
          </w:p>
        </w:tc>
        <w:tc>
          <w:tcPr>
            <w:tcW w:w="1135" w:type="dxa"/>
            <w:vAlign w:val="center"/>
          </w:tcPr>
          <w:p w14:paraId="5A28C0EE"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$11,412</w:t>
            </w:r>
          </w:p>
        </w:tc>
        <w:tc>
          <w:tcPr>
            <w:tcW w:w="1075" w:type="dxa"/>
            <w:vAlign w:val="center"/>
          </w:tcPr>
          <w:p w14:paraId="687E542F"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0.0%</w:t>
            </w:r>
          </w:p>
        </w:tc>
      </w:tr>
      <w:tr w:rsidR="0086745E" w:rsidRPr="00F162FA" w14:paraId="6DC7FDFD" w14:textId="77777777" w:rsidTr="00A63DEE">
        <w:tc>
          <w:tcPr>
            <w:tcW w:w="669" w:type="dxa"/>
          </w:tcPr>
          <w:p w14:paraId="6227B726"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33133</w:t>
            </w:r>
          </w:p>
        </w:tc>
        <w:tc>
          <w:tcPr>
            <w:tcW w:w="3580" w:type="dxa"/>
            <w:vAlign w:val="bottom"/>
          </w:tcPr>
          <w:p w14:paraId="28AA2418"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Aneurysm of visceral artery, dissection and ligation of arteries without restoration of continuity (Anaes.) (Assist.)</w:t>
            </w:r>
          </w:p>
        </w:tc>
        <w:tc>
          <w:tcPr>
            <w:tcW w:w="986" w:type="dxa"/>
            <w:vAlign w:val="center"/>
          </w:tcPr>
          <w:p w14:paraId="223766CA"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$1,037.65</w:t>
            </w:r>
          </w:p>
        </w:tc>
        <w:tc>
          <w:tcPr>
            <w:tcW w:w="857" w:type="dxa"/>
            <w:vAlign w:val="center"/>
          </w:tcPr>
          <w:p w14:paraId="426F2475"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w:t>
            </w:r>
          </w:p>
        </w:tc>
        <w:tc>
          <w:tcPr>
            <w:tcW w:w="1135" w:type="dxa"/>
            <w:vAlign w:val="center"/>
          </w:tcPr>
          <w:p w14:paraId="3CD66483"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$1,946</w:t>
            </w:r>
          </w:p>
        </w:tc>
        <w:tc>
          <w:tcPr>
            <w:tcW w:w="1075" w:type="dxa"/>
            <w:vAlign w:val="center"/>
          </w:tcPr>
          <w:p w14:paraId="07DABE6D"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0.0%</w:t>
            </w:r>
          </w:p>
        </w:tc>
      </w:tr>
      <w:tr w:rsidR="0086745E" w:rsidRPr="00F162FA" w14:paraId="6356CA4F" w14:textId="77777777" w:rsidTr="00A63DEE">
        <w:tc>
          <w:tcPr>
            <w:tcW w:w="669" w:type="dxa"/>
          </w:tcPr>
          <w:p w14:paraId="2C67BB10"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33136</w:t>
            </w:r>
          </w:p>
        </w:tc>
        <w:tc>
          <w:tcPr>
            <w:tcW w:w="3580" w:type="dxa"/>
            <w:vAlign w:val="bottom"/>
          </w:tcPr>
          <w:p w14:paraId="22801ADF"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False aneurysm, repair of, at aortic anastomosis following previous aortic surgery (Anaes.) (Assist.)</w:t>
            </w:r>
          </w:p>
        </w:tc>
        <w:tc>
          <w:tcPr>
            <w:tcW w:w="986" w:type="dxa"/>
            <w:vAlign w:val="center"/>
          </w:tcPr>
          <w:p w14:paraId="2793B07C"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2,616.75</w:t>
            </w:r>
          </w:p>
        </w:tc>
        <w:tc>
          <w:tcPr>
            <w:tcW w:w="857" w:type="dxa"/>
            <w:vAlign w:val="center"/>
          </w:tcPr>
          <w:p w14:paraId="67E645DC"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w:t>
            </w:r>
          </w:p>
        </w:tc>
        <w:tc>
          <w:tcPr>
            <w:tcW w:w="1135" w:type="dxa"/>
            <w:vAlign w:val="center"/>
          </w:tcPr>
          <w:p w14:paraId="0812E756"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28,457</w:t>
            </w:r>
          </w:p>
        </w:tc>
        <w:tc>
          <w:tcPr>
            <w:tcW w:w="1075" w:type="dxa"/>
            <w:vAlign w:val="center"/>
          </w:tcPr>
          <w:p w14:paraId="58417C9F"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2.9%</w:t>
            </w:r>
          </w:p>
        </w:tc>
      </w:tr>
      <w:tr w:rsidR="0086745E" w:rsidRPr="00F162FA" w14:paraId="1CFB8EE5" w14:textId="77777777" w:rsidTr="00A63DEE">
        <w:tc>
          <w:tcPr>
            <w:tcW w:w="669" w:type="dxa"/>
          </w:tcPr>
          <w:p w14:paraId="139C1DC8"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33139</w:t>
            </w:r>
          </w:p>
        </w:tc>
        <w:tc>
          <w:tcPr>
            <w:tcW w:w="3580" w:type="dxa"/>
            <w:vAlign w:val="bottom"/>
          </w:tcPr>
          <w:p w14:paraId="672F3667"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False aneurysm, repair of, in iliac artery and restoration of arterial continuity (Anaes.) (Assist.)</w:t>
            </w:r>
          </w:p>
        </w:tc>
        <w:tc>
          <w:tcPr>
            <w:tcW w:w="986" w:type="dxa"/>
            <w:vAlign w:val="center"/>
          </w:tcPr>
          <w:p w14:paraId="194708D4"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1,586.75</w:t>
            </w:r>
          </w:p>
        </w:tc>
        <w:tc>
          <w:tcPr>
            <w:tcW w:w="857" w:type="dxa"/>
            <w:vAlign w:val="center"/>
          </w:tcPr>
          <w:p w14:paraId="552A66B6"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24</w:t>
            </w:r>
          </w:p>
        </w:tc>
        <w:tc>
          <w:tcPr>
            <w:tcW w:w="1135" w:type="dxa"/>
            <w:vAlign w:val="center"/>
          </w:tcPr>
          <w:p w14:paraId="56B328B6"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26,773</w:t>
            </w:r>
          </w:p>
        </w:tc>
        <w:tc>
          <w:tcPr>
            <w:tcW w:w="1075" w:type="dxa"/>
            <w:vAlign w:val="center"/>
          </w:tcPr>
          <w:p w14:paraId="322DAABB"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4.8%</w:t>
            </w:r>
          </w:p>
        </w:tc>
      </w:tr>
      <w:tr w:rsidR="0086745E" w:rsidRPr="00F162FA" w14:paraId="1DB32B66" w14:textId="77777777" w:rsidTr="00A63DEE">
        <w:tc>
          <w:tcPr>
            <w:tcW w:w="669" w:type="dxa"/>
          </w:tcPr>
          <w:p w14:paraId="79A59B30"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33142</w:t>
            </w:r>
          </w:p>
        </w:tc>
        <w:tc>
          <w:tcPr>
            <w:tcW w:w="3580" w:type="dxa"/>
            <w:vAlign w:val="bottom"/>
          </w:tcPr>
          <w:p w14:paraId="613F82E3"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False aneurysm, repair of, in femoral artery and restoration of arterial continuity (Anaes.) (Assist.)</w:t>
            </w:r>
          </w:p>
        </w:tc>
        <w:tc>
          <w:tcPr>
            <w:tcW w:w="986" w:type="dxa"/>
            <w:vAlign w:val="center"/>
          </w:tcPr>
          <w:p w14:paraId="5C8D2172"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1,481.50</w:t>
            </w:r>
          </w:p>
        </w:tc>
        <w:tc>
          <w:tcPr>
            <w:tcW w:w="857" w:type="dxa"/>
            <w:vAlign w:val="center"/>
          </w:tcPr>
          <w:p w14:paraId="2D48EA3B"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142</w:t>
            </w:r>
          </w:p>
        </w:tc>
        <w:tc>
          <w:tcPr>
            <w:tcW w:w="1135" w:type="dxa"/>
            <w:vAlign w:val="center"/>
          </w:tcPr>
          <w:p w14:paraId="614EAEC6"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154,763</w:t>
            </w:r>
          </w:p>
        </w:tc>
        <w:tc>
          <w:tcPr>
            <w:tcW w:w="1075" w:type="dxa"/>
            <w:vAlign w:val="center"/>
          </w:tcPr>
          <w:p w14:paraId="2293DDDD"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-1.7%</w:t>
            </w:r>
          </w:p>
        </w:tc>
      </w:tr>
      <w:tr w:rsidR="0086745E" w:rsidRPr="00F162FA" w14:paraId="499C58B3" w14:textId="77777777" w:rsidTr="00A63DEE">
        <w:tc>
          <w:tcPr>
            <w:tcW w:w="669" w:type="dxa"/>
          </w:tcPr>
          <w:p w14:paraId="7D949FCC"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33145</w:t>
            </w:r>
          </w:p>
        </w:tc>
        <w:tc>
          <w:tcPr>
            <w:tcW w:w="3580" w:type="dxa"/>
            <w:vAlign w:val="bottom"/>
          </w:tcPr>
          <w:p w14:paraId="49C35AB5"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thoracic aortic aneurysm, replacement by graft (Anaes.) (Assist.)</w:t>
            </w:r>
          </w:p>
        </w:tc>
        <w:tc>
          <w:tcPr>
            <w:tcW w:w="986" w:type="dxa"/>
            <w:vAlign w:val="center"/>
          </w:tcPr>
          <w:p w14:paraId="667BA67F"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2,549.20</w:t>
            </w:r>
          </w:p>
        </w:tc>
        <w:tc>
          <w:tcPr>
            <w:tcW w:w="857" w:type="dxa"/>
            <w:vAlign w:val="center"/>
          </w:tcPr>
          <w:p w14:paraId="30AF40B0"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11</w:t>
            </w:r>
          </w:p>
        </w:tc>
        <w:tc>
          <w:tcPr>
            <w:tcW w:w="1135" w:type="dxa"/>
            <w:vAlign w:val="center"/>
          </w:tcPr>
          <w:p w14:paraId="4E515EA7"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21,023</w:t>
            </w:r>
          </w:p>
        </w:tc>
        <w:tc>
          <w:tcPr>
            <w:tcW w:w="1075" w:type="dxa"/>
            <w:vAlign w:val="center"/>
          </w:tcPr>
          <w:p w14:paraId="22A907C8"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9.5%</w:t>
            </w:r>
          </w:p>
        </w:tc>
      </w:tr>
      <w:tr w:rsidR="0086745E" w:rsidRPr="00F162FA" w14:paraId="7732CEBE" w14:textId="77777777" w:rsidTr="00A63DEE">
        <w:tc>
          <w:tcPr>
            <w:tcW w:w="669" w:type="dxa"/>
          </w:tcPr>
          <w:p w14:paraId="0E03AB17"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33148</w:t>
            </w:r>
          </w:p>
        </w:tc>
        <w:tc>
          <w:tcPr>
            <w:tcW w:w="3580" w:type="dxa"/>
            <w:vAlign w:val="bottom"/>
          </w:tcPr>
          <w:p w14:paraId="3DC73F96"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thoraco-abdominal aortic aneurysm, replacement by graft (Anaes.) (Assist.)</w:t>
            </w:r>
          </w:p>
        </w:tc>
        <w:tc>
          <w:tcPr>
            <w:tcW w:w="986" w:type="dxa"/>
            <w:vAlign w:val="center"/>
          </w:tcPr>
          <w:p w14:paraId="1FDF3A1B"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3,165.80</w:t>
            </w:r>
          </w:p>
        </w:tc>
        <w:tc>
          <w:tcPr>
            <w:tcW w:w="857" w:type="dxa"/>
            <w:vAlign w:val="center"/>
          </w:tcPr>
          <w:p w14:paraId="51C4E4C4"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p>
        </w:tc>
        <w:tc>
          <w:tcPr>
            <w:tcW w:w="1135" w:type="dxa"/>
            <w:vAlign w:val="center"/>
          </w:tcPr>
          <w:p w14:paraId="09890D92" w14:textId="77777777" w:rsidR="0086745E" w:rsidRPr="00F162FA" w:rsidRDefault="0086745E" w:rsidP="004211D3">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p>
        </w:tc>
        <w:tc>
          <w:tcPr>
            <w:tcW w:w="1075" w:type="dxa"/>
            <w:vAlign w:val="center"/>
          </w:tcPr>
          <w:p w14:paraId="69DA4FC3"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-100.0%</w:t>
            </w:r>
          </w:p>
        </w:tc>
      </w:tr>
      <w:tr w:rsidR="0086745E" w:rsidRPr="00F162FA" w14:paraId="2717C06F" w14:textId="77777777" w:rsidTr="00A63DEE">
        <w:tc>
          <w:tcPr>
            <w:tcW w:w="669" w:type="dxa"/>
          </w:tcPr>
          <w:p w14:paraId="7332463B"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33151</w:t>
            </w:r>
          </w:p>
        </w:tc>
        <w:tc>
          <w:tcPr>
            <w:tcW w:w="3580" w:type="dxa"/>
            <w:vAlign w:val="bottom"/>
          </w:tcPr>
          <w:p w14:paraId="6ABD4555"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suprarenal abdominal aortic aneurysm, replacement by graft (Anaes.) (Assist.)</w:t>
            </w:r>
          </w:p>
        </w:tc>
        <w:tc>
          <w:tcPr>
            <w:tcW w:w="986" w:type="dxa"/>
            <w:vAlign w:val="center"/>
          </w:tcPr>
          <w:p w14:paraId="7A19D07A"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3,007.90</w:t>
            </w:r>
          </w:p>
        </w:tc>
        <w:tc>
          <w:tcPr>
            <w:tcW w:w="857" w:type="dxa"/>
            <w:vAlign w:val="center"/>
          </w:tcPr>
          <w:p w14:paraId="4B5FC929"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w:t>
            </w:r>
          </w:p>
        </w:tc>
        <w:tc>
          <w:tcPr>
            <w:tcW w:w="1135" w:type="dxa"/>
            <w:vAlign w:val="center"/>
          </w:tcPr>
          <w:p w14:paraId="34B51904"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11,280</w:t>
            </w:r>
          </w:p>
        </w:tc>
        <w:tc>
          <w:tcPr>
            <w:tcW w:w="1075" w:type="dxa"/>
            <w:vAlign w:val="center"/>
          </w:tcPr>
          <w:p w14:paraId="228D703E"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-6.5%</w:t>
            </w:r>
          </w:p>
        </w:tc>
      </w:tr>
      <w:tr w:rsidR="0086745E" w:rsidRPr="00F162FA" w14:paraId="7EA39E7C" w14:textId="77777777" w:rsidTr="00A63DEE">
        <w:tc>
          <w:tcPr>
            <w:tcW w:w="669" w:type="dxa"/>
          </w:tcPr>
          <w:p w14:paraId="553E27DB"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33154</w:t>
            </w:r>
          </w:p>
        </w:tc>
        <w:tc>
          <w:tcPr>
            <w:tcW w:w="3580" w:type="dxa"/>
            <w:vAlign w:val="bottom"/>
          </w:tcPr>
          <w:p w14:paraId="4C8BEBFA"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infrarenal abdominal aortic aneurysm, replacement by tube graft (Anaes.) (Assist.)</w:t>
            </w:r>
          </w:p>
        </w:tc>
        <w:tc>
          <w:tcPr>
            <w:tcW w:w="986" w:type="dxa"/>
            <w:vAlign w:val="center"/>
          </w:tcPr>
          <w:p w14:paraId="2EE8B37B"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2,225.90</w:t>
            </w:r>
          </w:p>
        </w:tc>
        <w:tc>
          <w:tcPr>
            <w:tcW w:w="857" w:type="dxa"/>
            <w:vAlign w:val="center"/>
          </w:tcPr>
          <w:p w14:paraId="303A5179"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16</w:t>
            </w:r>
          </w:p>
        </w:tc>
        <w:tc>
          <w:tcPr>
            <w:tcW w:w="1135" w:type="dxa"/>
            <w:vAlign w:val="center"/>
          </w:tcPr>
          <w:p w14:paraId="485455FD"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26,705</w:t>
            </w:r>
          </w:p>
        </w:tc>
        <w:tc>
          <w:tcPr>
            <w:tcW w:w="1075" w:type="dxa"/>
            <w:vAlign w:val="center"/>
          </w:tcPr>
          <w:p w14:paraId="6673AC3D"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-7.0%</w:t>
            </w:r>
          </w:p>
        </w:tc>
      </w:tr>
      <w:tr w:rsidR="0086745E" w:rsidRPr="00F162FA" w14:paraId="433767DD" w14:textId="77777777" w:rsidTr="00A63DEE">
        <w:tc>
          <w:tcPr>
            <w:tcW w:w="669" w:type="dxa"/>
          </w:tcPr>
          <w:p w14:paraId="660404B0"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33157</w:t>
            </w:r>
          </w:p>
        </w:tc>
        <w:tc>
          <w:tcPr>
            <w:tcW w:w="3580" w:type="dxa"/>
            <w:vAlign w:val="bottom"/>
          </w:tcPr>
          <w:p w14:paraId="4334C7B4"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infrarenal abdominal aortic aneurysm, replacement by bifurcation graft to iliac arteries (with or without excision or bypass of common iliac aneurysms) (Anaes.) (Assist.)</w:t>
            </w:r>
          </w:p>
        </w:tc>
        <w:tc>
          <w:tcPr>
            <w:tcW w:w="986" w:type="dxa"/>
            <w:vAlign w:val="center"/>
          </w:tcPr>
          <w:p w14:paraId="5ADE1037"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2,481.50</w:t>
            </w:r>
          </w:p>
        </w:tc>
        <w:tc>
          <w:tcPr>
            <w:tcW w:w="857" w:type="dxa"/>
            <w:vAlign w:val="center"/>
          </w:tcPr>
          <w:p w14:paraId="1421074B"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31</w:t>
            </w:r>
          </w:p>
        </w:tc>
        <w:tc>
          <w:tcPr>
            <w:tcW w:w="1135" w:type="dxa"/>
            <w:vAlign w:val="center"/>
          </w:tcPr>
          <w:p w14:paraId="52217EA5"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57,680</w:t>
            </w:r>
          </w:p>
        </w:tc>
        <w:tc>
          <w:tcPr>
            <w:tcW w:w="1075" w:type="dxa"/>
            <w:vAlign w:val="center"/>
          </w:tcPr>
          <w:p w14:paraId="6A0454D5"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14.1%</w:t>
            </w:r>
          </w:p>
        </w:tc>
      </w:tr>
      <w:tr w:rsidR="0086745E" w:rsidRPr="00F162FA" w14:paraId="6D1CBC8C" w14:textId="77777777" w:rsidTr="00A63DEE">
        <w:tc>
          <w:tcPr>
            <w:tcW w:w="669" w:type="dxa"/>
          </w:tcPr>
          <w:p w14:paraId="3F98661F"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33160</w:t>
            </w:r>
          </w:p>
        </w:tc>
        <w:tc>
          <w:tcPr>
            <w:tcW w:w="3580" w:type="dxa"/>
            <w:vAlign w:val="bottom"/>
          </w:tcPr>
          <w:p w14:paraId="54928F1F"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infrarenal abdominal aortic aneurysm, replacement by bifurcation graft to 1 or both femoral arteries (Anaes.) (Assist.)</w:t>
            </w:r>
          </w:p>
        </w:tc>
        <w:tc>
          <w:tcPr>
            <w:tcW w:w="986" w:type="dxa"/>
            <w:vAlign w:val="center"/>
          </w:tcPr>
          <w:p w14:paraId="15898CA1"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2,481.50</w:t>
            </w:r>
          </w:p>
        </w:tc>
        <w:tc>
          <w:tcPr>
            <w:tcW w:w="857" w:type="dxa"/>
            <w:vAlign w:val="center"/>
          </w:tcPr>
          <w:p w14:paraId="58E4B356"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w:t>
            </w:r>
          </w:p>
        </w:tc>
        <w:tc>
          <w:tcPr>
            <w:tcW w:w="1135" w:type="dxa"/>
            <w:vAlign w:val="center"/>
          </w:tcPr>
          <w:p w14:paraId="58C0C295"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2,792</w:t>
            </w:r>
          </w:p>
        </w:tc>
        <w:tc>
          <w:tcPr>
            <w:tcW w:w="1075" w:type="dxa"/>
            <w:vAlign w:val="center"/>
          </w:tcPr>
          <w:p w14:paraId="75F5ADE2" w14:textId="77777777" w:rsidR="0086745E" w:rsidRPr="00A63DEE" w:rsidRDefault="00A63DEE" w:rsidP="00A63DEE">
            <w:pPr>
              <w:jc w:val="center"/>
              <w:rPr>
                <w:rFonts w:asciiTheme="minorHAnsi" w:hAnsiTheme="minorHAnsi" w:cstheme="minorHAnsi"/>
                <w:color w:val="000000"/>
                <w:sz w:val="18"/>
                <w:szCs w:val="18"/>
                <w:lang w:val="en-GB"/>
              </w:rPr>
            </w:pPr>
            <w:r w:rsidRPr="00A63DEE">
              <w:rPr>
                <w:rFonts w:asciiTheme="minorHAnsi" w:hAnsiTheme="minorHAnsi" w:cstheme="minorHAnsi"/>
                <w:color w:val="000000"/>
                <w:sz w:val="18"/>
                <w:szCs w:val="18"/>
                <w:lang w:val="en-GB"/>
              </w:rPr>
              <w:t>-</w:t>
            </w:r>
            <w:r>
              <w:rPr>
                <w:rFonts w:asciiTheme="minorHAnsi" w:hAnsiTheme="minorHAnsi" w:cstheme="minorHAnsi"/>
                <w:color w:val="000000"/>
                <w:sz w:val="18"/>
                <w:szCs w:val="18"/>
                <w:lang w:val="en-GB"/>
              </w:rPr>
              <w:t xml:space="preserve"> </w:t>
            </w:r>
            <w:r w:rsidR="0086745E" w:rsidRPr="00A63DEE">
              <w:rPr>
                <w:rFonts w:asciiTheme="minorHAnsi" w:hAnsiTheme="minorHAnsi" w:cstheme="minorHAnsi"/>
                <w:color w:val="000000"/>
                <w:sz w:val="18"/>
                <w:szCs w:val="18"/>
                <w:lang w:val="en-GB"/>
              </w:rPr>
              <w:t>12.9%</w:t>
            </w:r>
          </w:p>
        </w:tc>
      </w:tr>
      <w:tr w:rsidR="0086745E" w:rsidRPr="00F162FA" w14:paraId="69B19683" w14:textId="77777777" w:rsidTr="00A63DEE">
        <w:tc>
          <w:tcPr>
            <w:tcW w:w="669" w:type="dxa"/>
          </w:tcPr>
          <w:p w14:paraId="027A3409" w14:textId="77777777" w:rsidR="0086745E" w:rsidRPr="00F162FA" w:rsidRDefault="0086745E" w:rsidP="0086745E">
            <w:pPr>
              <w:pStyle w:val="Tabletext"/>
              <w:rPr>
                <w:rFonts w:asciiTheme="minorHAnsi" w:hAnsiTheme="minorHAnsi" w:cstheme="minorHAnsi"/>
                <w:lang w:val="en-GB"/>
              </w:rPr>
            </w:pPr>
            <w:r w:rsidRPr="00F162FA">
              <w:rPr>
                <w:rFonts w:asciiTheme="minorHAnsi" w:hAnsiTheme="minorHAnsi" w:cstheme="minorHAnsi"/>
                <w:lang w:val="en-GB"/>
              </w:rPr>
              <w:t>33163</w:t>
            </w:r>
          </w:p>
        </w:tc>
        <w:tc>
          <w:tcPr>
            <w:tcW w:w="3580" w:type="dxa"/>
            <w:vAlign w:val="bottom"/>
          </w:tcPr>
          <w:p w14:paraId="252AE369"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iliac artery aneurysm, replacement by graft (Anaes.) (Assist.)</w:t>
            </w:r>
          </w:p>
        </w:tc>
        <w:tc>
          <w:tcPr>
            <w:tcW w:w="986" w:type="dxa"/>
            <w:vAlign w:val="center"/>
          </w:tcPr>
          <w:p w14:paraId="7962F814"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2,105.70</w:t>
            </w:r>
          </w:p>
        </w:tc>
        <w:tc>
          <w:tcPr>
            <w:tcW w:w="857" w:type="dxa"/>
            <w:vAlign w:val="center"/>
          </w:tcPr>
          <w:p w14:paraId="64D40C4D"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w:t>
            </w:r>
          </w:p>
        </w:tc>
        <w:tc>
          <w:tcPr>
            <w:tcW w:w="1135" w:type="dxa"/>
            <w:vAlign w:val="center"/>
          </w:tcPr>
          <w:p w14:paraId="35E8DBB0"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7,897</w:t>
            </w:r>
          </w:p>
        </w:tc>
        <w:tc>
          <w:tcPr>
            <w:tcW w:w="1075" w:type="dxa"/>
            <w:vAlign w:val="center"/>
          </w:tcPr>
          <w:p w14:paraId="4140B020" w14:textId="77777777" w:rsidR="0086745E" w:rsidRPr="00A63DEE" w:rsidRDefault="00A63DEE" w:rsidP="00A63DEE">
            <w:pPr>
              <w:jc w:val="center"/>
              <w:rPr>
                <w:rFonts w:asciiTheme="minorHAnsi" w:hAnsiTheme="minorHAnsi" w:cstheme="minorHAnsi"/>
                <w:color w:val="000000"/>
                <w:sz w:val="18"/>
                <w:szCs w:val="18"/>
                <w:lang w:val="en-GB"/>
              </w:rPr>
            </w:pPr>
            <w:r w:rsidRPr="00A63DEE">
              <w:rPr>
                <w:rFonts w:asciiTheme="minorHAnsi" w:hAnsiTheme="minorHAnsi" w:cstheme="minorHAnsi"/>
                <w:color w:val="000000"/>
                <w:sz w:val="18"/>
                <w:szCs w:val="18"/>
                <w:lang w:val="en-GB"/>
              </w:rPr>
              <w:t>-</w:t>
            </w:r>
            <w:r>
              <w:rPr>
                <w:rFonts w:asciiTheme="minorHAnsi" w:hAnsiTheme="minorHAnsi" w:cstheme="minorHAnsi"/>
                <w:color w:val="000000"/>
                <w:sz w:val="18"/>
                <w:szCs w:val="18"/>
                <w:lang w:val="en-GB"/>
              </w:rPr>
              <w:t xml:space="preserve"> </w:t>
            </w:r>
            <w:r w:rsidR="0086745E" w:rsidRPr="00A63DEE">
              <w:rPr>
                <w:rFonts w:asciiTheme="minorHAnsi" w:hAnsiTheme="minorHAnsi" w:cstheme="minorHAnsi"/>
                <w:color w:val="000000"/>
                <w:sz w:val="18"/>
                <w:szCs w:val="18"/>
                <w:lang w:val="en-GB"/>
              </w:rPr>
              <w:t>6.5%</w:t>
            </w:r>
          </w:p>
        </w:tc>
      </w:tr>
      <w:tr w:rsidR="0086745E" w:rsidRPr="00F162FA" w14:paraId="37FC9E18" w14:textId="77777777" w:rsidTr="00A63DEE">
        <w:tc>
          <w:tcPr>
            <w:tcW w:w="669" w:type="dxa"/>
            <w:vAlign w:val="center"/>
          </w:tcPr>
          <w:p w14:paraId="5CE80617" w14:textId="77777777" w:rsidR="0086745E" w:rsidRPr="00F162FA" w:rsidRDefault="0086745E" w:rsidP="00A63DEE">
            <w:pPr>
              <w:pStyle w:val="Tabletext"/>
              <w:jc w:val="center"/>
              <w:rPr>
                <w:rFonts w:asciiTheme="minorHAnsi" w:hAnsiTheme="minorHAnsi" w:cstheme="minorHAnsi"/>
                <w:lang w:val="en-GB"/>
              </w:rPr>
            </w:pPr>
            <w:r w:rsidRPr="00F162FA">
              <w:rPr>
                <w:rFonts w:asciiTheme="minorHAnsi" w:hAnsiTheme="minorHAnsi" w:cstheme="minorHAnsi"/>
                <w:lang w:val="en-GB"/>
              </w:rPr>
              <w:t>33166</w:t>
            </w:r>
          </w:p>
        </w:tc>
        <w:tc>
          <w:tcPr>
            <w:tcW w:w="3580" w:type="dxa"/>
            <w:vAlign w:val="bottom"/>
          </w:tcPr>
          <w:p w14:paraId="4C3E8CC7"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aneurysm of visceral artery, replacement by anastomosis or graft (Anaes.) (Assist.)</w:t>
            </w:r>
          </w:p>
        </w:tc>
        <w:tc>
          <w:tcPr>
            <w:tcW w:w="986" w:type="dxa"/>
            <w:vAlign w:val="center"/>
          </w:tcPr>
          <w:p w14:paraId="16AB81C4"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2,105.70</w:t>
            </w:r>
          </w:p>
        </w:tc>
        <w:tc>
          <w:tcPr>
            <w:tcW w:w="857" w:type="dxa"/>
            <w:vAlign w:val="center"/>
          </w:tcPr>
          <w:p w14:paraId="4C9DFD04"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w:t>
            </w:r>
          </w:p>
        </w:tc>
        <w:tc>
          <w:tcPr>
            <w:tcW w:w="1135" w:type="dxa"/>
            <w:vAlign w:val="center"/>
          </w:tcPr>
          <w:p w14:paraId="640060DC"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3,159</w:t>
            </w:r>
          </w:p>
        </w:tc>
        <w:tc>
          <w:tcPr>
            <w:tcW w:w="1075" w:type="dxa"/>
            <w:vAlign w:val="center"/>
          </w:tcPr>
          <w:p w14:paraId="7D90D307" w14:textId="452B6BC7" w:rsidR="0086745E" w:rsidRPr="00F162FA" w:rsidRDefault="0074174E" w:rsidP="00A63DEE">
            <w:pPr>
              <w:jc w:val="center"/>
              <w:rPr>
                <w:rFonts w:asciiTheme="minorHAnsi" w:hAnsiTheme="minorHAnsi" w:cstheme="minorHAnsi"/>
                <w:color w:val="000000"/>
                <w:sz w:val="18"/>
                <w:szCs w:val="18"/>
                <w:lang w:val="en-GB"/>
              </w:rPr>
            </w:pPr>
            <w:r w:rsidRPr="0074174E">
              <w:rPr>
                <w:rFonts w:asciiTheme="minorHAnsi" w:hAnsiTheme="minorHAnsi" w:cstheme="minorHAnsi"/>
                <w:color w:val="000000"/>
                <w:sz w:val="18"/>
                <w:szCs w:val="18"/>
                <w:lang w:val="en-GB"/>
              </w:rPr>
              <w:t>N/A</w:t>
            </w:r>
          </w:p>
        </w:tc>
      </w:tr>
      <w:tr w:rsidR="0086745E" w:rsidRPr="00F162FA" w14:paraId="2A5BD558" w14:textId="77777777" w:rsidTr="00A63DEE">
        <w:tc>
          <w:tcPr>
            <w:tcW w:w="669" w:type="dxa"/>
            <w:vAlign w:val="center"/>
          </w:tcPr>
          <w:p w14:paraId="7149BD95" w14:textId="77777777" w:rsidR="0086745E" w:rsidRPr="00F162FA" w:rsidRDefault="0086745E" w:rsidP="00A63DEE">
            <w:pPr>
              <w:pStyle w:val="Tabletext"/>
              <w:jc w:val="center"/>
              <w:rPr>
                <w:rFonts w:asciiTheme="minorHAnsi" w:hAnsiTheme="minorHAnsi" w:cstheme="minorHAnsi"/>
                <w:lang w:val="en-GB"/>
              </w:rPr>
            </w:pPr>
            <w:r w:rsidRPr="00F162FA">
              <w:rPr>
                <w:rFonts w:asciiTheme="minorHAnsi" w:hAnsiTheme="minorHAnsi" w:cstheme="minorHAnsi"/>
                <w:lang w:val="en-GB"/>
              </w:rPr>
              <w:t>33169</w:t>
            </w:r>
          </w:p>
        </w:tc>
        <w:tc>
          <w:tcPr>
            <w:tcW w:w="3580" w:type="dxa"/>
            <w:vAlign w:val="bottom"/>
          </w:tcPr>
          <w:p w14:paraId="34FAE62E"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aneurysm of visceral artery, simple ligation of (Anaes.) (Assist.)</w:t>
            </w:r>
          </w:p>
        </w:tc>
        <w:tc>
          <w:tcPr>
            <w:tcW w:w="986" w:type="dxa"/>
            <w:vAlign w:val="center"/>
          </w:tcPr>
          <w:p w14:paraId="185D3FAA"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1,639.35</w:t>
            </w:r>
          </w:p>
        </w:tc>
        <w:tc>
          <w:tcPr>
            <w:tcW w:w="857" w:type="dxa"/>
            <w:vAlign w:val="center"/>
          </w:tcPr>
          <w:p w14:paraId="4C602523"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w:t>
            </w:r>
          </w:p>
        </w:tc>
        <w:tc>
          <w:tcPr>
            <w:tcW w:w="1135" w:type="dxa"/>
            <w:vAlign w:val="center"/>
          </w:tcPr>
          <w:p w14:paraId="1F7D9B64"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1,226</w:t>
            </w:r>
          </w:p>
        </w:tc>
        <w:tc>
          <w:tcPr>
            <w:tcW w:w="1075" w:type="dxa"/>
            <w:vAlign w:val="center"/>
          </w:tcPr>
          <w:p w14:paraId="30BEFF7B"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-19.7%</w:t>
            </w:r>
          </w:p>
        </w:tc>
      </w:tr>
      <w:tr w:rsidR="0086745E" w:rsidRPr="00F162FA" w14:paraId="2008E83D" w14:textId="77777777" w:rsidTr="00A63DEE">
        <w:tc>
          <w:tcPr>
            <w:tcW w:w="669" w:type="dxa"/>
            <w:vAlign w:val="center"/>
          </w:tcPr>
          <w:p w14:paraId="20146BA2" w14:textId="77777777" w:rsidR="0086745E" w:rsidRPr="00F162FA" w:rsidRDefault="0086745E" w:rsidP="00A63DEE">
            <w:pPr>
              <w:pStyle w:val="Tabletext"/>
              <w:jc w:val="center"/>
              <w:rPr>
                <w:rFonts w:asciiTheme="minorHAnsi" w:hAnsiTheme="minorHAnsi" w:cstheme="minorHAnsi"/>
                <w:lang w:val="en-GB"/>
              </w:rPr>
            </w:pPr>
            <w:r w:rsidRPr="00F162FA">
              <w:rPr>
                <w:rFonts w:asciiTheme="minorHAnsi" w:hAnsiTheme="minorHAnsi" w:cstheme="minorHAnsi"/>
                <w:lang w:val="en-GB"/>
              </w:rPr>
              <w:t>33172</w:t>
            </w:r>
          </w:p>
        </w:tc>
        <w:tc>
          <w:tcPr>
            <w:tcW w:w="3580" w:type="dxa"/>
            <w:vAlign w:val="bottom"/>
          </w:tcPr>
          <w:p w14:paraId="4A71F773"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Aneurysm of major artery, replacement by graft, not being a service to which another item in this Sub-group applies (Anaes.) (Assist.)</w:t>
            </w:r>
          </w:p>
        </w:tc>
        <w:tc>
          <w:tcPr>
            <w:tcW w:w="986" w:type="dxa"/>
            <w:vAlign w:val="center"/>
          </w:tcPr>
          <w:p w14:paraId="112EC934"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1,278.35</w:t>
            </w:r>
          </w:p>
        </w:tc>
        <w:tc>
          <w:tcPr>
            <w:tcW w:w="857" w:type="dxa"/>
            <w:vAlign w:val="center"/>
          </w:tcPr>
          <w:p w14:paraId="4AE97BE0"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38</w:t>
            </w:r>
          </w:p>
        </w:tc>
        <w:tc>
          <w:tcPr>
            <w:tcW w:w="1135" w:type="dxa"/>
            <w:vAlign w:val="center"/>
          </w:tcPr>
          <w:p w14:paraId="7A420BC0"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32,004</w:t>
            </w:r>
          </w:p>
        </w:tc>
        <w:tc>
          <w:tcPr>
            <w:tcW w:w="1075" w:type="dxa"/>
            <w:vAlign w:val="center"/>
          </w:tcPr>
          <w:p w14:paraId="52C9BA9D"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4.8%</w:t>
            </w:r>
          </w:p>
        </w:tc>
      </w:tr>
      <w:tr w:rsidR="0086745E" w:rsidRPr="00F162FA" w14:paraId="295E5986" w14:textId="77777777" w:rsidTr="00A63DEE">
        <w:tc>
          <w:tcPr>
            <w:tcW w:w="669" w:type="dxa"/>
            <w:vAlign w:val="center"/>
          </w:tcPr>
          <w:p w14:paraId="10C21F6A" w14:textId="77777777" w:rsidR="0086745E" w:rsidRPr="00F162FA" w:rsidRDefault="0086745E" w:rsidP="00A63DEE">
            <w:pPr>
              <w:pStyle w:val="Tabletext"/>
              <w:jc w:val="center"/>
              <w:rPr>
                <w:rFonts w:asciiTheme="minorHAnsi" w:hAnsiTheme="minorHAnsi" w:cstheme="minorHAnsi"/>
                <w:lang w:val="en-GB"/>
              </w:rPr>
            </w:pPr>
            <w:r w:rsidRPr="00F162FA">
              <w:rPr>
                <w:rFonts w:asciiTheme="minorHAnsi" w:hAnsiTheme="minorHAnsi" w:cstheme="minorHAnsi"/>
                <w:lang w:val="en-GB"/>
              </w:rPr>
              <w:t>33175</w:t>
            </w:r>
          </w:p>
        </w:tc>
        <w:tc>
          <w:tcPr>
            <w:tcW w:w="3580" w:type="dxa"/>
            <w:vAlign w:val="bottom"/>
          </w:tcPr>
          <w:p w14:paraId="023BE247"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aneurysm in the extremities, ligation, suture closure or excision of, without bypass grafting (Anaes.) (Assist.)</w:t>
            </w:r>
          </w:p>
        </w:tc>
        <w:tc>
          <w:tcPr>
            <w:tcW w:w="986" w:type="dxa"/>
            <w:vAlign w:val="center"/>
          </w:tcPr>
          <w:p w14:paraId="4E647D2F"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1,178.10</w:t>
            </w:r>
          </w:p>
        </w:tc>
        <w:tc>
          <w:tcPr>
            <w:tcW w:w="857" w:type="dxa"/>
            <w:vAlign w:val="center"/>
          </w:tcPr>
          <w:p w14:paraId="0023412F"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23</w:t>
            </w:r>
          </w:p>
        </w:tc>
        <w:tc>
          <w:tcPr>
            <w:tcW w:w="1135" w:type="dxa"/>
            <w:vAlign w:val="center"/>
          </w:tcPr>
          <w:p w14:paraId="638848AB"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19,050</w:t>
            </w:r>
          </w:p>
        </w:tc>
        <w:tc>
          <w:tcPr>
            <w:tcW w:w="1075" w:type="dxa"/>
            <w:vAlign w:val="center"/>
          </w:tcPr>
          <w:p w14:paraId="7E58A27C"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6.2%</w:t>
            </w:r>
          </w:p>
        </w:tc>
      </w:tr>
      <w:tr w:rsidR="0086745E" w:rsidRPr="00F162FA" w14:paraId="3659C9FB" w14:textId="77777777" w:rsidTr="00A63DEE">
        <w:tc>
          <w:tcPr>
            <w:tcW w:w="669" w:type="dxa"/>
            <w:vAlign w:val="center"/>
          </w:tcPr>
          <w:p w14:paraId="239D2181" w14:textId="77777777" w:rsidR="0086745E" w:rsidRPr="00F162FA" w:rsidRDefault="0086745E" w:rsidP="00A63DEE">
            <w:pPr>
              <w:pStyle w:val="Tabletext"/>
              <w:jc w:val="center"/>
              <w:rPr>
                <w:rFonts w:asciiTheme="minorHAnsi" w:hAnsiTheme="minorHAnsi" w:cstheme="minorHAnsi"/>
                <w:lang w:val="en-GB"/>
              </w:rPr>
            </w:pPr>
            <w:r w:rsidRPr="00F162FA">
              <w:rPr>
                <w:rFonts w:asciiTheme="minorHAnsi" w:hAnsiTheme="minorHAnsi" w:cstheme="minorHAnsi"/>
                <w:lang w:val="en-GB"/>
              </w:rPr>
              <w:t>33178</w:t>
            </w:r>
          </w:p>
        </w:tc>
        <w:tc>
          <w:tcPr>
            <w:tcW w:w="3580" w:type="dxa"/>
            <w:vAlign w:val="bottom"/>
          </w:tcPr>
          <w:p w14:paraId="5E1B11B3"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aneurysm in the neck, ligation, suture closure or excision of, without bypass grafting (Anaes.) (Assist.)</w:t>
            </w:r>
          </w:p>
        </w:tc>
        <w:tc>
          <w:tcPr>
            <w:tcW w:w="986" w:type="dxa"/>
            <w:vAlign w:val="center"/>
          </w:tcPr>
          <w:p w14:paraId="4F82F6F0"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1,498.20</w:t>
            </w:r>
          </w:p>
        </w:tc>
        <w:tc>
          <w:tcPr>
            <w:tcW w:w="857" w:type="dxa"/>
            <w:vAlign w:val="center"/>
          </w:tcPr>
          <w:p w14:paraId="6E483924"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w:t>
            </w:r>
          </w:p>
        </w:tc>
        <w:tc>
          <w:tcPr>
            <w:tcW w:w="1135" w:type="dxa"/>
            <w:vAlign w:val="center"/>
          </w:tcPr>
          <w:p w14:paraId="63C4FFC1"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1,124</w:t>
            </w:r>
          </w:p>
        </w:tc>
        <w:tc>
          <w:tcPr>
            <w:tcW w:w="1075" w:type="dxa"/>
            <w:vAlign w:val="center"/>
          </w:tcPr>
          <w:p w14:paraId="17947BB0"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N/A</w:t>
            </w:r>
          </w:p>
        </w:tc>
      </w:tr>
      <w:tr w:rsidR="0086745E" w:rsidRPr="00F162FA" w14:paraId="4E7B0F56" w14:textId="77777777" w:rsidTr="00A63DEE">
        <w:tc>
          <w:tcPr>
            <w:tcW w:w="669" w:type="dxa"/>
            <w:vAlign w:val="center"/>
          </w:tcPr>
          <w:p w14:paraId="2DA6811F" w14:textId="77777777" w:rsidR="0086745E" w:rsidRPr="00F162FA" w:rsidRDefault="0086745E" w:rsidP="00A63DEE">
            <w:pPr>
              <w:pStyle w:val="Tabletext"/>
              <w:jc w:val="center"/>
              <w:rPr>
                <w:rFonts w:asciiTheme="minorHAnsi" w:hAnsiTheme="minorHAnsi" w:cstheme="minorHAnsi"/>
                <w:lang w:val="en-GB"/>
              </w:rPr>
            </w:pPr>
            <w:r w:rsidRPr="00F162FA">
              <w:rPr>
                <w:rFonts w:asciiTheme="minorHAnsi" w:hAnsiTheme="minorHAnsi" w:cstheme="minorHAnsi"/>
                <w:lang w:val="en-GB"/>
              </w:rPr>
              <w:t>33181</w:t>
            </w:r>
          </w:p>
        </w:tc>
        <w:tc>
          <w:tcPr>
            <w:tcW w:w="3580" w:type="dxa"/>
            <w:vAlign w:val="bottom"/>
          </w:tcPr>
          <w:p w14:paraId="67B43B0E"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Ruptured intra-abdominal or pelvic aneurysm, ligation, suture closure or excision of, without bypass grafting (Anaes.) (Assist.)</w:t>
            </w:r>
          </w:p>
        </w:tc>
        <w:tc>
          <w:tcPr>
            <w:tcW w:w="986" w:type="dxa"/>
            <w:vAlign w:val="center"/>
          </w:tcPr>
          <w:p w14:paraId="084A7C27"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1,831.70</w:t>
            </w:r>
          </w:p>
        </w:tc>
        <w:tc>
          <w:tcPr>
            <w:tcW w:w="857" w:type="dxa"/>
            <w:vAlign w:val="center"/>
          </w:tcPr>
          <w:p w14:paraId="2C89A582"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w:t>
            </w:r>
          </w:p>
        </w:tc>
        <w:tc>
          <w:tcPr>
            <w:tcW w:w="1135" w:type="dxa"/>
            <w:vAlign w:val="center"/>
          </w:tcPr>
          <w:p w14:paraId="379F2EB0"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2,061</w:t>
            </w:r>
          </w:p>
        </w:tc>
        <w:tc>
          <w:tcPr>
            <w:tcW w:w="1075" w:type="dxa"/>
            <w:vAlign w:val="center"/>
          </w:tcPr>
          <w:p w14:paraId="70CEF432"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0.0%</w:t>
            </w:r>
          </w:p>
        </w:tc>
      </w:tr>
    </w:tbl>
    <w:p w14:paraId="620822BE" w14:textId="77777777" w:rsidR="00C73D41" w:rsidRPr="00F162FA" w:rsidRDefault="003F2EA2" w:rsidP="008969A9">
      <w:pPr>
        <w:pStyle w:val="Heading3Numbered"/>
        <w:numPr>
          <w:ilvl w:val="2"/>
          <w:numId w:val="28"/>
        </w:numPr>
        <w:spacing w:line="360" w:lineRule="auto"/>
        <w:rPr>
          <w:rFonts w:cstheme="minorHAnsi"/>
          <w:lang w:val="en-GB"/>
        </w:rPr>
      </w:pPr>
      <w:bookmarkStart w:id="371" w:name="_Toc33689112"/>
      <w:bookmarkStart w:id="372" w:name="_Toc13043559"/>
      <w:bookmarkStart w:id="373" w:name="_Toc523953870"/>
      <w:bookmarkStart w:id="374" w:name="_Toc523954517"/>
      <w:bookmarkStart w:id="375" w:name="_Toc14271524"/>
      <w:bookmarkStart w:id="376" w:name="_Toc35513136"/>
      <w:bookmarkEnd w:id="371"/>
      <w:bookmarkEnd w:id="372"/>
      <w:r w:rsidRPr="00F162FA">
        <w:rPr>
          <w:rFonts w:cstheme="minorHAnsi"/>
          <w:lang w:val="en-GB"/>
        </w:rPr>
        <w:t>Recommendation 12</w:t>
      </w:r>
      <w:bookmarkEnd w:id="373"/>
      <w:bookmarkEnd w:id="374"/>
      <w:bookmarkEnd w:id="375"/>
      <w:bookmarkEnd w:id="376"/>
    </w:p>
    <w:p w14:paraId="6D29BE51" w14:textId="18A51FCA" w:rsidR="003A07D7" w:rsidRPr="0089276C" w:rsidRDefault="00834591" w:rsidP="005565B8">
      <w:pPr>
        <w:pStyle w:val="Bullet-green"/>
        <w:rPr>
          <w:lang w:val="en-GB"/>
        </w:rPr>
      </w:pPr>
      <w:r>
        <w:rPr>
          <w:lang w:val="en-GB"/>
        </w:rPr>
        <w:t>Add new</w:t>
      </w:r>
      <w:r w:rsidR="003A07D7" w:rsidRPr="00DF6BFF">
        <w:rPr>
          <w:lang w:val="en-GB"/>
        </w:rPr>
        <w:t xml:space="preserve"> </w:t>
      </w:r>
      <w:r w:rsidR="005171E2">
        <w:rPr>
          <w:lang w:val="en-GB"/>
        </w:rPr>
        <w:t>EVAR</w:t>
      </w:r>
      <w:r w:rsidR="003A07D7" w:rsidRPr="00DF6BFF">
        <w:rPr>
          <w:lang w:val="en-GB"/>
        </w:rPr>
        <w:t xml:space="preserve"> </w:t>
      </w:r>
      <w:r w:rsidR="00CD0947">
        <w:rPr>
          <w:lang w:val="en-GB"/>
        </w:rPr>
        <w:t>items to</w:t>
      </w:r>
      <w:r w:rsidR="003A07D7" w:rsidRPr="00DF6BFF">
        <w:rPr>
          <w:lang w:val="en-GB"/>
        </w:rPr>
        <w:t xml:space="preserve"> the MBS.</w:t>
      </w:r>
    </w:p>
    <w:p w14:paraId="75772DD2" w14:textId="11C1351E" w:rsidR="00E42F57" w:rsidRPr="00D20BB6" w:rsidRDefault="00FC6DD6" w:rsidP="00D20BB6">
      <w:pPr>
        <w:pStyle w:val="Bullet-green"/>
      </w:pPr>
      <w:r w:rsidRPr="00F162FA">
        <w:t>The Committee recommend</w:t>
      </w:r>
      <w:r w:rsidR="002449DA" w:rsidRPr="00F162FA">
        <w:t>s</w:t>
      </w:r>
      <w:r w:rsidRPr="00F162FA">
        <w:t xml:space="preserve"> </w:t>
      </w:r>
      <w:r w:rsidR="00987CA1">
        <w:t xml:space="preserve">creating </w:t>
      </w:r>
      <w:r w:rsidRPr="00F162FA">
        <w:t xml:space="preserve">new items to provide </w:t>
      </w:r>
      <w:r w:rsidR="001F2F56">
        <w:t>schedule fees</w:t>
      </w:r>
      <w:r w:rsidR="001F2F56" w:rsidRPr="00D20BB6">
        <w:rPr>
          <w:lang w:val="en-GB"/>
        </w:rPr>
        <w:t xml:space="preserve"> </w:t>
      </w:r>
      <w:r w:rsidRPr="00D20BB6">
        <w:rPr>
          <w:lang w:val="en-GB"/>
        </w:rPr>
        <w:t xml:space="preserve">for </w:t>
      </w:r>
      <w:r w:rsidR="00E8255E">
        <w:rPr>
          <w:rFonts w:cstheme="minorHAnsi"/>
          <w:lang w:val="en-GB"/>
        </w:rPr>
        <w:t>peripheral and thoracic</w:t>
      </w:r>
      <w:r w:rsidR="003A1085">
        <w:rPr>
          <w:rFonts w:cstheme="minorHAnsi"/>
          <w:lang w:val="en-GB"/>
        </w:rPr>
        <w:t xml:space="preserve"> aneurysm</w:t>
      </w:r>
      <w:r w:rsidRPr="00D20BB6">
        <w:rPr>
          <w:lang w:val="en-GB"/>
        </w:rPr>
        <w:t xml:space="preserve"> repair </w:t>
      </w:r>
      <w:r w:rsidR="003A1085">
        <w:rPr>
          <w:rFonts w:cstheme="minorHAnsi"/>
          <w:lang w:val="en-GB"/>
        </w:rPr>
        <w:t>to include open or</w:t>
      </w:r>
      <w:r w:rsidR="00E93C7D" w:rsidRPr="00D20BB6">
        <w:rPr>
          <w:lang w:val="en-GB"/>
        </w:rPr>
        <w:t xml:space="preserve"> endovascular technique</w:t>
      </w:r>
      <w:r w:rsidR="0070377D" w:rsidRPr="00D20BB6">
        <w:rPr>
          <w:lang w:val="en-GB"/>
        </w:rPr>
        <w:t>s</w:t>
      </w:r>
      <w:r w:rsidR="003A1085">
        <w:rPr>
          <w:rFonts w:cstheme="minorHAnsi"/>
          <w:lang w:val="en-GB"/>
        </w:rPr>
        <w:t xml:space="preserve"> (excluding the angiography component)</w:t>
      </w:r>
      <w:r w:rsidR="0070377D">
        <w:t>. This</w:t>
      </w:r>
      <w:r w:rsidR="006D6E0D" w:rsidRPr="00F162FA">
        <w:t xml:space="preserve"> </w:t>
      </w:r>
      <w:r w:rsidR="0037525E">
        <w:t>is</w:t>
      </w:r>
      <w:r w:rsidR="00A86CDA">
        <w:t xml:space="preserve"> not </w:t>
      </w:r>
      <w:r w:rsidR="006D6E0D" w:rsidRPr="00F162FA">
        <w:t xml:space="preserve">currently </w:t>
      </w:r>
      <w:r w:rsidR="0018644A">
        <w:t xml:space="preserve">covered </w:t>
      </w:r>
      <w:r w:rsidR="00A161A6">
        <w:t>on</w:t>
      </w:r>
      <w:r w:rsidR="0018644A">
        <w:t xml:space="preserve"> the MBS. </w:t>
      </w:r>
    </w:p>
    <w:p w14:paraId="7825CFFD" w14:textId="77777777" w:rsidR="00062B4B" w:rsidRDefault="0018644A" w:rsidP="006E6733">
      <w:pPr>
        <w:pStyle w:val="Bullet-green"/>
        <w:numPr>
          <w:ilvl w:val="0"/>
          <w:numId w:val="0"/>
        </w:numPr>
        <w:spacing w:line="360" w:lineRule="auto"/>
        <w:ind w:left="714"/>
      </w:pPr>
      <w:r w:rsidRPr="00EA7224">
        <w:t>These new items would</w:t>
      </w:r>
      <w:r w:rsidR="00601E7A" w:rsidRPr="00EA7224">
        <w:t xml:space="preserve"> </w:t>
      </w:r>
      <w:r w:rsidR="00EC462B" w:rsidRPr="00EA7224">
        <w:t>mirror current open repair items</w:t>
      </w:r>
      <w:r w:rsidR="00D30A13" w:rsidRPr="003F76A2">
        <w:t>,</w:t>
      </w:r>
      <w:r w:rsidR="00EC462B" w:rsidRPr="003F76A2">
        <w:t xml:space="preserve"> </w:t>
      </w:r>
      <w:r w:rsidR="00601E7A" w:rsidRPr="00D20BB6">
        <w:t xml:space="preserve">with </w:t>
      </w:r>
      <w:r w:rsidR="00EC462B" w:rsidRPr="00D20BB6">
        <w:t>the descriptor</w:t>
      </w:r>
      <w:r w:rsidR="00412A13" w:rsidRPr="00D20BB6">
        <w:t>s</w:t>
      </w:r>
      <w:r w:rsidR="00601E7A" w:rsidRPr="00D20BB6">
        <w:t xml:space="preserve"> specifying </w:t>
      </w:r>
      <w:r w:rsidR="00412A13" w:rsidRPr="00D20BB6">
        <w:t>“</w:t>
      </w:r>
      <w:r w:rsidR="00601E7A" w:rsidRPr="00D20BB6">
        <w:t>by endovascular techniques</w:t>
      </w:r>
      <w:r w:rsidR="00412A13" w:rsidRPr="00D20BB6">
        <w:t>”</w:t>
      </w:r>
      <w:r w:rsidR="006D6E0D" w:rsidRPr="00D20BB6">
        <w:t>.</w:t>
      </w:r>
    </w:p>
    <w:tbl>
      <w:tblPr>
        <w:tblStyle w:val="TableGrid"/>
        <w:tblW w:w="0" w:type="auto"/>
        <w:shd w:val="clear" w:color="auto" w:fill="E2EFD9" w:themeFill="accent6" w:themeFillTint="33"/>
        <w:tblLook w:val="04A0" w:firstRow="1" w:lastRow="0" w:firstColumn="1" w:lastColumn="0" w:noHBand="0" w:noVBand="1"/>
      </w:tblPr>
      <w:tblGrid>
        <w:gridCol w:w="8302"/>
      </w:tblGrid>
      <w:tr w:rsidR="00774E29" w14:paraId="79C1C8C4" w14:textId="77777777" w:rsidTr="00A63DEE">
        <w:tc>
          <w:tcPr>
            <w:tcW w:w="8302" w:type="dxa"/>
            <w:shd w:val="clear" w:color="auto" w:fill="E2EFD9" w:themeFill="accent6" w:themeFillTint="33"/>
          </w:tcPr>
          <w:p w14:paraId="107A89BF" w14:textId="77777777" w:rsidR="00E556D0" w:rsidRDefault="00E556D0" w:rsidP="00E556D0">
            <w:pPr>
              <w:pStyle w:val="Dash3"/>
              <w:numPr>
                <w:ilvl w:val="0"/>
                <w:numId w:val="0"/>
              </w:numPr>
              <w:rPr>
                <w:lang w:val="en-US"/>
              </w:rPr>
            </w:pPr>
            <w:r>
              <w:rPr>
                <w:lang w:val="en-US"/>
              </w:rPr>
              <w:t>Following consultation:</w:t>
            </w:r>
          </w:p>
          <w:p w14:paraId="5DA9231B" w14:textId="276E7CCA" w:rsidR="00206640" w:rsidRDefault="00E556D0" w:rsidP="00206640">
            <w:pPr>
              <w:pStyle w:val="Dash3"/>
              <w:numPr>
                <w:ilvl w:val="0"/>
                <w:numId w:val="35"/>
              </w:numPr>
              <w:rPr>
                <w:lang w:val="en-US"/>
              </w:rPr>
            </w:pPr>
            <w:r>
              <w:rPr>
                <w:lang w:val="en-US"/>
              </w:rPr>
              <w:t>T</w:t>
            </w:r>
            <w:r w:rsidR="00206640" w:rsidRPr="00206640">
              <w:rPr>
                <w:lang w:val="en-US"/>
              </w:rPr>
              <w:t>he Committee recommended that the current item be amended to encompass an endovascular approach (assuming it is appropriate for the fee for the respective open and endovascular procedures to be equal).</w:t>
            </w:r>
          </w:p>
          <w:p w14:paraId="3CB4A8F0" w14:textId="77777777" w:rsidR="00600EC3" w:rsidRPr="00600EC3" w:rsidRDefault="00600EC3" w:rsidP="00600EC3">
            <w:pPr>
              <w:pStyle w:val="ListParagraph"/>
              <w:numPr>
                <w:ilvl w:val="0"/>
                <w:numId w:val="35"/>
              </w:numPr>
              <w:rPr>
                <w:rFonts w:ascii="Calibri" w:hAnsi="Calibri"/>
                <w:szCs w:val="20"/>
                <w:lang w:val="en-US" w:eastAsia="en-US"/>
              </w:rPr>
            </w:pPr>
            <w:r w:rsidRPr="00412918">
              <w:rPr>
                <w:rFonts w:ascii="Calibri" w:hAnsi="Calibri"/>
                <w:szCs w:val="20"/>
                <w:lang w:val="en-US" w:eastAsia="en-US"/>
              </w:rPr>
              <w:t>The Committee also agreed to create a new recommendation to combine item 33118 and item 33119.</w:t>
            </w:r>
          </w:p>
        </w:tc>
      </w:tr>
    </w:tbl>
    <w:p w14:paraId="1A3FEF48" w14:textId="77777777" w:rsidR="00774E29" w:rsidRPr="00F162FA" w:rsidRDefault="00774E29" w:rsidP="00774E29">
      <w:pPr>
        <w:pStyle w:val="Bullet-green"/>
        <w:numPr>
          <w:ilvl w:val="0"/>
          <w:numId w:val="0"/>
        </w:numPr>
        <w:spacing w:line="360" w:lineRule="auto"/>
        <w:rPr>
          <w:rFonts w:cstheme="minorHAnsi"/>
          <w:lang w:val="en-GB"/>
        </w:rPr>
      </w:pPr>
    </w:p>
    <w:p w14:paraId="21CB5C2C" w14:textId="77777777" w:rsidR="00F13E02" w:rsidRPr="00F162FA" w:rsidRDefault="003F2EA2" w:rsidP="008969A9">
      <w:pPr>
        <w:pStyle w:val="Heading3Numbered"/>
        <w:numPr>
          <w:ilvl w:val="2"/>
          <w:numId w:val="28"/>
        </w:numPr>
        <w:spacing w:line="360" w:lineRule="auto"/>
        <w:rPr>
          <w:rFonts w:cstheme="minorHAnsi"/>
          <w:lang w:val="en-GB"/>
        </w:rPr>
      </w:pPr>
      <w:bookmarkStart w:id="377" w:name="_Toc523953871"/>
      <w:bookmarkStart w:id="378" w:name="_Toc523954518"/>
      <w:bookmarkStart w:id="379" w:name="_Toc14271525"/>
      <w:bookmarkStart w:id="380" w:name="_Toc35513137"/>
      <w:r w:rsidRPr="00F162FA">
        <w:rPr>
          <w:rFonts w:cstheme="minorHAnsi"/>
          <w:lang w:val="en-GB"/>
        </w:rPr>
        <w:t>Rationale for Recommendation 12</w:t>
      </w:r>
      <w:bookmarkEnd w:id="377"/>
      <w:bookmarkEnd w:id="378"/>
      <w:bookmarkEnd w:id="379"/>
      <w:bookmarkEnd w:id="380"/>
    </w:p>
    <w:p w14:paraId="119BD49C" w14:textId="77777777" w:rsidR="003C5C3D" w:rsidRDefault="00601E7A" w:rsidP="003C5C3D">
      <w:pPr>
        <w:pStyle w:val="Bullet-green"/>
        <w:spacing w:line="360" w:lineRule="auto"/>
        <w:rPr>
          <w:rFonts w:cstheme="minorHAnsi"/>
          <w:lang w:val="en-GB"/>
        </w:rPr>
      </w:pPr>
      <w:r w:rsidRPr="00F162FA">
        <w:rPr>
          <w:rFonts w:cstheme="minorHAnsi"/>
          <w:lang w:val="en-GB"/>
        </w:rPr>
        <w:t xml:space="preserve">This recommendation </w:t>
      </w:r>
      <w:r w:rsidR="009C7A99">
        <w:rPr>
          <w:rFonts w:cstheme="minorHAnsi"/>
          <w:lang w:val="en-GB"/>
        </w:rPr>
        <w:t>focuses</w:t>
      </w:r>
      <w:r w:rsidR="009C7A99" w:rsidRPr="00F162FA">
        <w:rPr>
          <w:rFonts w:cstheme="minorHAnsi"/>
          <w:lang w:val="en-GB"/>
        </w:rPr>
        <w:t xml:space="preserve"> </w:t>
      </w:r>
      <w:r w:rsidR="0096003B" w:rsidRPr="00F162FA">
        <w:rPr>
          <w:rFonts w:cstheme="minorHAnsi"/>
          <w:lang w:val="en-GB"/>
        </w:rPr>
        <w:t>on modernising the M</w:t>
      </w:r>
      <w:r w:rsidR="00AA3922" w:rsidRPr="00F162FA">
        <w:rPr>
          <w:rFonts w:cstheme="minorHAnsi"/>
          <w:lang w:val="en-GB"/>
        </w:rPr>
        <w:t>BS to refle</w:t>
      </w:r>
      <w:r w:rsidR="00895F50" w:rsidRPr="00F162FA">
        <w:rPr>
          <w:rFonts w:cstheme="minorHAnsi"/>
          <w:lang w:val="en-GB"/>
        </w:rPr>
        <w:t xml:space="preserve">ct current clinical </w:t>
      </w:r>
      <w:r w:rsidR="00AA3922" w:rsidRPr="00F162FA">
        <w:rPr>
          <w:rFonts w:cstheme="minorHAnsi"/>
          <w:lang w:val="en-GB"/>
        </w:rPr>
        <w:t>practice</w:t>
      </w:r>
      <w:r w:rsidR="00E93C7D" w:rsidRPr="00F162FA">
        <w:rPr>
          <w:rFonts w:cstheme="minorHAnsi"/>
          <w:lang w:val="en-GB"/>
        </w:rPr>
        <w:t>, and creat</w:t>
      </w:r>
      <w:r w:rsidR="008525D3">
        <w:rPr>
          <w:rFonts w:cstheme="minorHAnsi"/>
          <w:lang w:val="en-GB"/>
        </w:rPr>
        <w:t>ing</w:t>
      </w:r>
      <w:r w:rsidR="00E93C7D" w:rsidRPr="00F162FA">
        <w:rPr>
          <w:rFonts w:cstheme="minorHAnsi"/>
          <w:lang w:val="en-GB"/>
        </w:rPr>
        <w:t xml:space="preserve"> consistency where such items already exist. </w:t>
      </w:r>
    </w:p>
    <w:p w14:paraId="2238293C" w14:textId="77777777" w:rsidR="00D829EE" w:rsidRPr="00F162FA" w:rsidRDefault="00E860A1" w:rsidP="00D20BB6">
      <w:pPr>
        <w:pStyle w:val="Bullet-green"/>
        <w:numPr>
          <w:ilvl w:val="0"/>
          <w:numId w:val="0"/>
        </w:numPr>
        <w:spacing w:line="360" w:lineRule="auto"/>
        <w:rPr>
          <w:rFonts w:cstheme="minorHAnsi"/>
          <w:lang w:val="en-GB"/>
        </w:rPr>
      </w:pPr>
      <w:r>
        <w:rPr>
          <w:rFonts w:cstheme="minorHAnsi"/>
          <w:lang w:val="en-GB"/>
        </w:rPr>
        <w:t>It is based on the following:</w:t>
      </w:r>
    </w:p>
    <w:p w14:paraId="5F929DFD" w14:textId="77777777" w:rsidR="00F60904" w:rsidRPr="00DF6BFF" w:rsidRDefault="00F60904" w:rsidP="00D20BB6">
      <w:pPr>
        <w:pStyle w:val="Bullet-green"/>
        <w:rPr>
          <w:lang w:val="en-GB"/>
        </w:rPr>
      </w:pPr>
      <w:r w:rsidRPr="005565B8">
        <w:t>Align</w:t>
      </w:r>
      <w:r w:rsidR="00E42F57">
        <w:t>ing</w:t>
      </w:r>
      <w:r w:rsidRPr="00DF6BFF">
        <w:rPr>
          <w:lang w:val="en-GB"/>
        </w:rPr>
        <w:t xml:space="preserve"> with contemporary practice</w:t>
      </w:r>
      <w:r w:rsidR="00F7551B">
        <w:rPr>
          <w:lang w:val="en-GB"/>
        </w:rPr>
        <w:t>.</w:t>
      </w:r>
    </w:p>
    <w:p w14:paraId="16C3DFC9" w14:textId="77777777" w:rsidR="00E93C7D" w:rsidRPr="00F162FA" w:rsidRDefault="00BD5427" w:rsidP="00D20BB6">
      <w:pPr>
        <w:pStyle w:val="Bullet2"/>
      </w:pPr>
      <w:r>
        <w:t>EVAR</w:t>
      </w:r>
      <w:r w:rsidR="00E93C7D" w:rsidRPr="00F162FA">
        <w:t xml:space="preserve"> may be safer</w:t>
      </w:r>
      <w:r w:rsidR="00DD1164" w:rsidRPr="00F162FA">
        <w:t xml:space="preserve"> in the peri-operative period</w:t>
      </w:r>
      <w:r w:rsidR="00E93C7D" w:rsidRPr="00F162FA">
        <w:t xml:space="preserve"> </w:t>
      </w:r>
      <w:r w:rsidR="00F60904" w:rsidRPr="00F162FA">
        <w:t>than open aneurysm repair</w:t>
      </w:r>
      <w:r w:rsidR="002B4687">
        <w:t xml:space="preserve">, </w:t>
      </w:r>
      <w:r w:rsidR="00E93C7D" w:rsidRPr="00F162FA">
        <w:t>particularly for patients with high</w:t>
      </w:r>
      <w:r w:rsidR="00A628AF">
        <w:t>-</w:t>
      </w:r>
      <w:r w:rsidR="00E93C7D" w:rsidRPr="00F162FA">
        <w:t>risk profiles</w:t>
      </w:r>
      <w:r w:rsidR="00A628AF">
        <w:t>.</w:t>
      </w:r>
      <w:r w:rsidR="00E93C7D" w:rsidRPr="00F162FA">
        <w:t xml:space="preserve"> </w:t>
      </w:r>
      <w:r w:rsidR="00E458CB">
        <w:t>There</w:t>
      </w:r>
      <w:r w:rsidR="000266CA" w:rsidRPr="00F162FA">
        <w:t xml:space="preserve"> is </w:t>
      </w:r>
      <w:r w:rsidR="00DD1164" w:rsidRPr="00F162FA">
        <w:t xml:space="preserve">currently </w:t>
      </w:r>
      <w:r w:rsidR="000266CA" w:rsidRPr="00F162FA">
        <w:t xml:space="preserve">no long-term </w:t>
      </w:r>
      <w:r w:rsidR="00DD1164" w:rsidRPr="00F162FA">
        <w:t>disadvantage</w:t>
      </w:r>
      <w:r w:rsidR="000266CA" w:rsidRPr="00F162FA">
        <w:t xml:space="preserve"> to endovascular techniques </w:t>
      </w:r>
      <w:r w:rsidR="00F90766">
        <w:t>(</w:t>
      </w:r>
      <w:r w:rsidR="000266CA" w:rsidRPr="00F162FA">
        <w:t>compared to open techniques</w:t>
      </w:r>
      <w:r w:rsidR="00F90766">
        <w:t>)</w:t>
      </w:r>
      <w:r w:rsidR="00DD1164" w:rsidRPr="00F162FA">
        <w:t xml:space="preserve"> for certain populations</w:t>
      </w:r>
      <w:r w:rsidR="00DF11FF">
        <w:t xml:space="preserve"> (</w:t>
      </w:r>
      <w:r w:rsidR="000266CA" w:rsidRPr="002E5BD3">
        <w:rPr>
          <w:rStyle w:val="EndnoteReference"/>
          <w:rFonts w:cstheme="minorHAnsi"/>
          <w:vertAlign w:val="baseline"/>
        </w:rPr>
        <w:endnoteReference w:id="29"/>
      </w:r>
      <w:r w:rsidR="00DF11FF">
        <w:t>),</w:t>
      </w:r>
      <w:r w:rsidR="00DD1164" w:rsidRPr="00F162FA">
        <w:t xml:space="preserve"> although long-term evidence on the efficacy of EVAR is limited.</w:t>
      </w:r>
    </w:p>
    <w:p w14:paraId="736CD292" w14:textId="77777777" w:rsidR="00E93C7D" w:rsidRPr="00F162FA" w:rsidRDefault="00264900" w:rsidP="00D20BB6">
      <w:pPr>
        <w:pStyle w:val="Bullet2"/>
      </w:pPr>
      <w:r>
        <w:t>Adding e</w:t>
      </w:r>
      <w:r w:rsidR="00E93C7D" w:rsidRPr="00F162FA">
        <w:t xml:space="preserve">ndovascular repair </w:t>
      </w:r>
      <w:r>
        <w:t xml:space="preserve">to the MBS </w:t>
      </w:r>
      <w:r w:rsidR="00E93C7D" w:rsidRPr="00F162FA">
        <w:t xml:space="preserve">may improve access for regional and remote areas, </w:t>
      </w:r>
      <w:r w:rsidR="008D0C21" w:rsidRPr="00F162FA">
        <w:t>especially where endovascular modalities are becoming more accessible and preferred to open techniques.</w:t>
      </w:r>
    </w:p>
    <w:p w14:paraId="30D71FDB" w14:textId="77777777" w:rsidR="00F60904" w:rsidRPr="00F162FA" w:rsidRDefault="00F60904" w:rsidP="00D20BB6">
      <w:pPr>
        <w:pStyle w:val="Bullet-green"/>
        <w:rPr>
          <w:lang w:val="en-GB"/>
        </w:rPr>
      </w:pPr>
      <w:r w:rsidRPr="005565B8">
        <w:t>Maintain</w:t>
      </w:r>
      <w:r w:rsidR="005E5AEB">
        <w:t>ing</w:t>
      </w:r>
      <w:r w:rsidRPr="00F162FA">
        <w:rPr>
          <w:lang w:val="en-GB"/>
        </w:rPr>
        <w:t xml:space="preserve"> </w:t>
      </w:r>
      <w:r w:rsidR="008D0C21" w:rsidRPr="00F162FA">
        <w:rPr>
          <w:lang w:val="en-GB"/>
        </w:rPr>
        <w:t>c</w:t>
      </w:r>
      <w:r w:rsidRPr="00F162FA">
        <w:rPr>
          <w:lang w:val="en-GB"/>
        </w:rPr>
        <w:t xml:space="preserve">onsistency </w:t>
      </w:r>
      <w:r w:rsidR="000418DF">
        <w:t>across</w:t>
      </w:r>
      <w:r w:rsidR="000418DF" w:rsidRPr="00F162FA">
        <w:rPr>
          <w:lang w:val="en-GB"/>
        </w:rPr>
        <w:t xml:space="preserve"> </w:t>
      </w:r>
      <w:r w:rsidRPr="00F162FA">
        <w:rPr>
          <w:lang w:val="en-GB"/>
        </w:rPr>
        <w:t xml:space="preserve">the </w:t>
      </w:r>
      <w:r w:rsidR="0073686B">
        <w:rPr>
          <w:lang w:val="en-GB"/>
        </w:rPr>
        <w:t>MBS</w:t>
      </w:r>
      <w:r w:rsidR="00AB3992">
        <w:rPr>
          <w:lang w:val="en-GB"/>
        </w:rPr>
        <w:t>.</w:t>
      </w:r>
    </w:p>
    <w:p w14:paraId="47EDCEED" w14:textId="77777777" w:rsidR="00AA3922" w:rsidRPr="00F162FA" w:rsidRDefault="002449DA" w:rsidP="00D20BB6">
      <w:pPr>
        <w:pStyle w:val="Bullet2"/>
      </w:pPr>
      <w:r w:rsidRPr="00F162FA">
        <w:t xml:space="preserve">The Committee </w:t>
      </w:r>
      <w:r w:rsidR="008D0C21" w:rsidRPr="00F162FA">
        <w:t>note</w:t>
      </w:r>
      <w:r w:rsidR="005D3A90">
        <w:t>d</w:t>
      </w:r>
      <w:r w:rsidR="008D0C21" w:rsidRPr="00F162FA">
        <w:t xml:space="preserve"> that</w:t>
      </w:r>
      <w:r w:rsidR="00E1793B" w:rsidRPr="00F162FA">
        <w:t xml:space="preserve"> a</w:t>
      </w:r>
      <w:r w:rsidR="008D0C21" w:rsidRPr="00F162FA">
        <w:t>n</w:t>
      </w:r>
      <w:r w:rsidR="00E1793B" w:rsidRPr="00F162FA">
        <w:t xml:space="preserve"> </w:t>
      </w:r>
      <w:r w:rsidR="00255BEB" w:rsidRPr="00F162FA">
        <w:t>item</w:t>
      </w:r>
      <w:r w:rsidR="00AA3922" w:rsidRPr="00F162FA">
        <w:t xml:space="preserve"> already exists for the repair of in</w:t>
      </w:r>
      <w:r w:rsidR="00255BEB" w:rsidRPr="00F162FA">
        <w:t xml:space="preserve">frarenal </w:t>
      </w:r>
      <w:r w:rsidR="00AA3922" w:rsidRPr="00F162FA">
        <w:t>abdominal aortic aneurysms by</w:t>
      </w:r>
      <w:r w:rsidR="00255BEB" w:rsidRPr="00F162FA">
        <w:t xml:space="preserve"> endovascular techniques (item 33119</w:t>
      </w:r>
      <w:r w:rsidR="00F67472">
        <w:t>).</w:t>
      </w:r>
      <w:r w:rsidR="00255BEB" w:rsidRPr="00F162FA">
        <w:t xml:space="preserve"> MBS data showed </w:t>
      </w:r>
      <w:r w:rsidR="00F67472">
        <w:t xml:space="preserve">that </w:t>
      </w:r>
      <w:r w:rsidR="00255BEB" w:rsidRPr="00F162FA">
        <w:t xml:space="preserve">this item </w:t>
      </w:r>
      <w:r w:rsidR="00C361C4">
        <w:t>accounted for</w:t>
      </w:r>
      <w:r w:rsidR="00C361C4" w:rsidRPr="00F162FA">
        <w:t xml:space="preserve"> </w:t>
      </w:r>
      <w:r w:rsidR="00176909">
        <w:t>more</w:t>
      </w:r>
      <w:r w:rsidR="00176909" w:rsidRPr="00F162FA">
        <w:t xml:space="preserve"> </w:t>
      </w:r>
      <w:r w:rsidR="00895F50" w:rsidRPr="00F162FA">
        <w:t>than 90</w:t>
      </w:r>
      <w:r w:rsidR="00176909">
        <w:t xml:space="preserve"> per cent</w:t>
      </w:r>
      <w:r w:rsidR="00895F50" w:rsidRPr="00F162FA">
        <w:t xml:space="preserve"> of services fo</w:t>
      </w:r>
      <w:r w:rsidR="008D0C21" w:rsidRPr="00F162FA">
        <w:t>r the repair of these aneurysms.</w:t>
      </w:r>
    </w:p>
    <w:p w14:paraId="0928470C" w14:textId="77777777" w:rsidR="00B77BB7" w:rsidRDefault="00255BEB" w:rsidP="00D20BB6">
      <w:pPr>
        <w:pStyle w:val="Bullet2"/>
      </w:pPr>
      <w:r w:rsidRPr="00F162FA">
        <w:t xml:space="preserve">The Committee </w:t>
      </w:r>
      <w:r w:rsidR="00EC462B" w:rsidRPr="00F162FA">
        <w:t>is aware that</w:t>
      </w:r>
      <w:r w:rsidRPr="00F162FA">
        <w:t xml:space="preserve"> the repair of aneurysms by endovascular techniques is </w:t>
      </w:r>
      <w:r w:rsidR="00EC462B" w:rsidRPr="00F162FA">
        <w:t>currently permitted and claimed</w:t>
      </w:r>
      <w:r w:rsidR="00E93C7D" w:rsidRPr="00F162FA">
        <w:t xml:space="preserve"> under open repair item </w:t>
      </w:r>
      <w:r w:rsidR="00EC462B" w:rsidRPr="00F162FA">
        <w:t>num</w:t>
      </w:r>
      <w:r w:rsidR="00DE1BE8" w:rsidRPr="00F162FA">
        <w:t>bers as a temporary measure (</w:t>
      </w:r>
      <w:r w:rsidR="00B57B25">
        <w:t>for example,</w:t>
      </w:r>
      <w:r w:rsidR="00EC462B" w:rsidRPr="00F162FA">
        <w:t xml:space="preserve"> </w:t>
      </w:r>
      <w:r w:rsidR="00B361A5" w:rsidRPr="00F162FA">
        <w:t>common or internal iliac aneurysm repair</w:t>
      </w:r>
      <w:r w:rsidR="00EC462B" w:rsidRPr="00F162FA">
        <w:t>)</w:t>
      </w:r>
      <w:r w:rsidR="00AC642E">
        <w:t>. It</w:t>
      </w:r>
      <w:r w:rsidR="00E1793B" w:rsidRPr="00F162FA">
        <w:t xml:space="preserve"> agreed that endovascular items should be added separately to all existing open repair items to avoid legal vulnerabi</w:t>
      </w:r>
      <w:r w:rsidR="008D0C21" w:rsidRPr="00F162FA">
        <w:t>lities.</w:t>
      </w:r>
    </w:p>
    <w:p w14:paraId="693A4EE1" w14:textId="77777777" w:rsidR="00B77BB7" w:rsidRDefault="00B77BB7">
      <w:pPr>
        <w:spacing w:after="160" w:line="259" w:lineRule="auto"/>
        <w:rPr>
          <w:rFonts w:asciiTheme="minorHAnsi" w:hAnsiTheme="minorHAnsi"/>
          <w:szCs w:val="20"/>
          <w:lang w:val="en-GB" w:eastAsia="en-US"/>
        </w:rPr>
      </w:pPr>
      <w:r>
        <w:br w:type="page"/>
      </w:r>
    </w:p>
    <w:p w14:paraId="7CF0FE6D" w14:textId="77777777" w:rsidR="00F13E02" w:rsidRPr="005C42F8" w:rsidRDefault="00D97F22" w:rsidP="008969A9">
      <w:pPr>
        <w:pStyle w:val="Heading2"/>
        <w:keepLines w:val="0"/>
        <w:numPr>
          <w:ilvl w:val="1"/>
          <w:numId w:val="28"/>
        </w:numPr>
        <w:spacing w:before="120" w:after="120" w:line="360" w:lineRule="auto"/>
        <w:ind w:left="0"/>
        <w:rPr>
          <w:rFonts w:asciiTheme="minorHAnsi" w:hAnsiTheme="minorHAnsi" w:cstheme="minorHAnsi"/>
          <w:b/>
          <w:color w:val="385623" w:themeColor="accent6" w:themeShade="80"/>
          <w:sz w:val="32"/>
          <w:lang w:val="en-GB"/>
        </w:rPr>
      </w:pPr>
      <w:bookmarkStart w:id="382" w:name="_Toc14271526"/>
      <w:bookmarkStart w:id="383" w:name="_Toc35513138"/>
      <w:r w:rsidRPr="005C42F8">
        <w:rPr>
          <w:rFonts w:asciiTheme="minorHAnsi" w:hAnsiTheme="minorHAnsi" w:cstheme="minorHAnsi"/>
          <w:b/>
          <w:color w:val="385623" w:themeColor="accent6" w:themeShade="80"/>
          <w:sz w:val="32"/>
          <w:lang w:val="en-GB"/>
        </w:rPr>
        <w:t>E</w:t>
      </w:r>
      <w:r w:rsidR="00382DFF" w:rsidRPr="005C42F8">
        <w:rPr>
          <w:rFonts w:asciiTheme="minorHAnsi" w:hAnsiTheme="minorHAnsi" w:cstheme="minorHAnsi"/>
          <w:b/>
          <w:color w:val="385623" w:themeColor="accent6" w:themeShade="80"/>
          <w:sz w:val="32"/>
          <w:lang w:val="en-GB"/>
        </w:rPr>
        <w:t>ndovascular interventional procedures</w:t>
      </w:r>
      <w:bookmarkEnd w:id="382"/>
      <w:bookmarkEnd w:id="383"/>
    </w:p>
    <w:p w14:paraId="445DA2FE" w14:textId="6FAAEAA7" w:rsidR="00F13E02" w:rsidRPr="00F162FA" w:rsidRDefault="00F13E02" w:rsidP="008F57D2">
      <w:pPr>
        <w:pStyle w:val="TableCaption"/>
        <w:spacing w:line="360" w:lineRule="auto"/>
        <w:rPr>
          <w:rFonts w:asciiTheme="minorHAnsi" w:hAnsiTheme="minorHAnsi" w:cstheme="minorHAnsi"/>
          <w:lang w:val="en-GB"/>
        </w:rPr>
      </w:pPr>
      <w:bookmarkStart w:id="384" w:name="_Toc14271621"/>
      <w:bookmarkStart w:id="385" w:name="_Toc33689008"/>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9</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Item introduction table for items </w:t>
      </w:r>
      <w:r w:rsidR="00382DFF" w:rsidRPr="00F162FA">
        <w:rPr>
          <w:rFonts w:asciiTheme="minorHAnsi" w:hAnsiTheme="minorHAnsi" w:cstheme="minorHAnsi"/>
          <w:lang w:val="en-GB"/>
        </w:rPr>
        <w:t>35300</w:t>
      </w:r>
      <w:r w:rsidR="00377861">
        <w:rPr>
          <w:rFonts w:asciiTheme="minorHAnsi" w:hAnsiTheme="minorHAnsi" w:cstheme="minorHAnsi"/>
          <w:lang w:val="en-GB"/>
        </w:rPr>
        <w:t>–</w:t>
      </w:r>
      <w:r w:rsidR="00382DFF" w:rsidRPr="00F162FA">
        <w:rPr>
          <w:rFonts w:asciiTheme="minorHAnsi" w:hAnsiTheme="minorHAnsi" w:cstheme="minorHAnsi"/>
          <w:lang w:val="en-GB"/>
        </w:rPr>
        <w:t>35315</w:t>
      </w:r>
      <w:bookmarkEnd w:id="384"/>
      <w:bookmarkEnd w:id="385"/>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 item introduction table for items 35300-35315"/>
        <w:tblDescription w:val="Table 9 shows the item introduction table for items 35300 through 35315.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F13E02" w:rsidRPr="00F162FA" w14:paraId="3527D0FF" w14:textId="77777777" w:rsidTr="00FC7769">
        <w:trPr>
          <w:tblHeader/>
        </w:trPr>
        <w:tc>
          <w:tcPr>
            <w:tcW w:w="670" w:type="dxa"/>
            <w:shd w:val="clear" w:color="auto" w:fill="01653F"/>
            <w:vAlign w:val="bottom"/>
          </w:tcPr>
          <w:p w14:paraId="5742CCCE" w14:textId="77777777" w:rsidR="00F13E02" w:rsidRPr="00F162FA" w:rsidRDefault="00F13E02" w:rsidP="00FC7769">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38B7CF35" w14:textId="77777777" w:rsidR="00F13E02" w:rsidRPr="00F162FA" w:rsidRDefault="00F13E02" w:rsidP="00FC7769">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7E94EBF5" w14:textId="77777777" w:rsidR="00F13E02" w:rsidRPr="00F162FA" w:rsidRDefault="00F13E02" w:rsidP="00FC7769">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322D0FB0" w14:textId="77777777" w:rsidR="00F13E02" w:rsidRPr="00F162FA" w:rsidRDefault="00F13E02" w:rsidP="00FC7769">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05BFAC2E" w14:textId="77777777" w:rsidR="00F13E02" w:rsidRPr="00F162FA" w:rsidRDefault="00F13E02" w:rsidP="00FC7769">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253D2100" w14:textId="77777777" w:rsidR="00F13E02" w:rsidRPr="00F162FA" w:rsidRDefault="00F13E02" w:rsidP="00FC7769">
            <w:pPr>
              <w:pStyle w:val="Tableheading-white"/>
              <w:rPr>
                <w:rFonts w:asciiTheme="minorHAnsi" w:hAnsiTheme="minorHAnsi"/>
                <w:szCs w:val="18"/>
              </w:rPr>
            </w:pPr>
            <w:r w:rsidRPr="00F162FA">
              <w:rPr>
                <w:rFonts w:asciiTheme="minorHAnsi" w:hAnsiTheme="minorHAnsi"/>
                <w:szCs w:val="18"/>
              </w:rPr>
              <w:t>Services 5-year annual avg. growth</w:t>
            </w:r>
          </w:p>
        </w:tc>
      </w:tr>
      <w:tr w:rsidR="0086745E" w:rsidRPr="00F162FA" w14:paraId="7D3A7609" w14:textId="77777777" w:rsidTr="00A63DEE">
        <w:tc>
          <w:tcPr>
            <w:tcW w:w="670" w:type="dxa"/>
            <w:vAlign w:val="center"/>
          </w:tcPr>
          <w:p w14:paraId="538991DD"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35300</w:t>
            </w:r>
          </w:p>
        </w:tc>
        <w:tc>
          <w:tcPr>
            <w:tcW w:w="3584" w:type="dxa"/>
            <w:vAlign w:val="bottom"/>
          </w:tcPr>
          <w:p w14:paraId="5FADB336"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Transluminal balloon angioplasty of 1 peripheral artery or vein of 1 limb, percutaneous or by open exposure, excluding associated radiological services or preparation, and excluding aftercare (Anaes.) (Assist.)</w:t>
            </w:r>
          </w:p>
        </w:tc>
        <w:tc>
          <w:tcPr>
            <w:tcW w:w="878" w:type="dxa"/>
            <w:vAlign w:val="center"/>
          </w:tcPr>
          <w:p w14:paraId="25C0F5FC"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$515.35</w:t>
            </w:r>
          </w:p>
        </w:tc>
        <w:tc>
          <w:tcPr>
            <w:tcW w:w="1056" w:type="dxa"/>
            <w:vAlign w:val="center"/>
          </w:tcPr>
          <w:p w14:paraId="76A99671"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3,061</w:t>
            </w:r>
          </w:p>
        </w:tc>
        <w:tc>
          <w:tcPr>
            <w:tcW w:w="1038" w:type="dxa"/>
            <w:vAlign w:val="center"/>
          </w:tcPr>
          <w:p w14:paraId="62FD5B58"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$1,079,115</w:t>
            </w:r>
          </w:p>
        </w:tc>
        <w:tc>
          <w:tcPr>
            <w:tcW w:w="1076" w:type="dxa"/>
            <w:vAlign w:val="center"/>
          </w:tcPr>
          <w:p w14:paraId="2CA62732"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w:t>
            </w:r>
          </w:p>
        </w:tc>
      </w:tr>
      <w:tr w:rsidR="0086745E" w:rsidRPr="00F162FA" w14:paraId="6678A2B2" w14:textId="77777777" w:rsidTr="00A63DEE">
        <w:tc>
          <w:tcPr>
            <w:tcW w:w="670" w:type="dxa"/>
            <w:vAlign w:val="center"/>
          </w:tcPr>
          <w:p w14:paraId="46CF4569"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35303</w:t>
            </w:r>
          </w:p>
        </w:tc>
        <w:tc>
          <w:tcPr>
            <w:tcW w:w="3584" w:type="dxa"/>
            <w:vAlign w:val="bottom"/>
          </w:tcPr>
          <w:p w14:paraId="18A696A7"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Transluminal balloon angioplasty of aortic arch branches, aortic visceral branches, or more than 1 peripheral artery or vein of 1 limb, percutaneous or by open exposure, excluding associated radiological services or preparation, and excluding aftercare (Anaes.) (Assist.)</w:t>
            </w:r>
          </w:p>
        </w:tc>
        <w:tc>
          <w:tcPr>
            <w:tcW w:w="878" w:type="dxa"/>
            <w:vAlign w:val="center"/>
          </w:tcPr>
          <w:p w14:paraId="49EE3F69"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$660.80</w:t>
            </w:r>
          </w:p>
        </w:tc>
        <w:tc>
          <w:tcPr>
            <w:tcW w:w="1056" w:type="dxa"/>
            <w:vAlign w:val="center"/>
          </w:tcPr>
          <w:p w14:paraId="54038891"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4,535</w:t>
            </w:r>
          </w:p>
        </w:tc>
        <w:tc>
          <w:tcPr>
            <w:tcW w:w="1038" w:type="dxa"/>
            <w:vAlign w:val="center"/>
          </w:tcPr>
          <w:p w14:paraId="269B1252"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$2,001,075</w:t>
            </w:r>
          </w:p>
        </w:tc>
        <w:tc>
          <w:tcPr>
            <w:tcW w:w="1076" w:type="dxa"/>
            <w:vAlign w:val="center"/>
          </w:tcPr>
          <w:p w14:paraId="261A9FFE"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6.2%</w:t>
            </w:r>
          </w:p>
        </w:tc>
      </w:tr>
      <w:tr w:rsidR="0086745E" w:rsidRPr="00F162FA" w14:paraId="713F6F79" w14:textId="77777777" w:rsidTr="00A63DEE">
        <w:tc>
          <w:tcPr>
            <w:tcW w:w="670" w:type="dxa"/>
            <w:vAlign w:val="center"/>
          </w:tcPr>
          <w:p w14:paraId="3D06752F"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35306</w:t>
            </w:r>
          </w:p>
        </w:tc>
        <w:tc>
          <w:tcPr>
            <w:tcW w:w="3584" w:type="dxa"/>
            <w:vAlign w:val="bottom"/>
          </w:tcPr>
          <w:p w14:paraId="3BCA62D7"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TRASLUMINA STENT INSERTION, 1 or more stents, including associated balloon dilatation for 1 peripheral artery or vein of 1 limb, percutaneous or by open exposure, excluding associated radiological services or preparation, and excluding aftercare. (Anaes.) (Assist.)</w:t>
            </w:r>
          </w:p>
        </w:tc>
        <w:tc>
          <w:tcPr>
            <w:tcW w:w="878" w:type="dxa"/>
            <w:vAlign w:val="center"/>
          </w:tcPr>
          <w:p w14:paraId="5E3EB8FB"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$609.90</w:t>
            </w:r>
          </w:p>
        </w:tc>
        <w:tc>
          <w:tcPr>
            <w:tcW w:w="1056" w:type="dxa"/>
            <w:vAlign w:val="center"/>
          </w:tcPr>
          <w:p w14:paraId="274B5E16"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2,375</w:t>
            </w:r>
          </w:p>
        </w:tc>
        <w:tc>
          <w:tcPr>
            <w:tcW w:w="1038" w:type="dxa"/>
            <w:vAlign w:val="center"/>
          </w:tcPr>
          <w:p w14:paraId="116530DC" w14:textId="77777777" w:rsidR="0086745E" w:rsidRPr="00F162FA" w:rsidRDefault="007E1DFC"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940,912</w:t>
            </w:r>
          </w:p>
        </w:tc>
        <w:tc>
          <w:tcPr>
            <w:tcW w:w="1076" w:type="dxa"/>
            <w:vAlign w:val="center"/>
          </w:tcPr>
          <w:p w14:paraId="72102A9B"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2.9%</w:t>
            </w:r>
          </w:p>
        </w:tc>
      </w:tr>
      <w:tr w:rsidR="0086745E" w:rsidRPr="00F162FA" w14:paraId="36E54B98" w14:textId="77777777" w:rsidTr="00A63DEE">
        <w:tc>
          <w:tcPr>
            <w:tcW w:w="670" w:type="dxa"/>
            <w:vAlign w:val="center"/>
          </w:tcPr>
          <w:p w14:paraId="29A455D7"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35307</w:t>
            </w:r>
          </w:p>
        </w:tc>
        <w:tc>
          <w:tcPr>
            <w:tcW w:w="3584" w:type="dxa"/>
            <w:vAlign w:val="bottom"/>
          </w:tcPr>
          <w:p w14:paraId="207DEDB4"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Transluminal stent insertion, 1 or more stents (not drug-eluting), with or without associated balloon dilatation, for 1 carotid artery, percutaneous (not direct), with or without the use of an embolic protection device, in patients who: - meet the indications for carotid endarterectomy; and - have medical or surgical comorbidities that would make them at high risk of perioperative complications from carotid endarterectomy, excluding associated radiological services or preparation, and excluding aftercare (Anaes.) (Assist.)</w:t>
            </w:r>
          </w:p>
        </w:tc>
        <w:tc>
          <w:tcPr>
            <w:tcW w:w="878" w:type="dxa"/>
            <w:vAlign w:val="center"/>
          </w:tcPr>
          <w:p w14:paraId="1A14C8A4"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$1,121.15</w:t>
            </w:r>
          </w:p>
        </w:tc>
        <w:tc>
          <w:tcPr>
            <w:tcW w:w="1056" w:type="dxa"/>
            <w:vAlign w:val="center"/>
          </w:tcPr>
          <w:p w14:paraId="2A620289"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210</w:t>
            </w:r>
          </w:p>
        </w:tc>
        <w:tc>
          <w:tcPr>
            <w:tcW w:w="1038" w:type="dxa"/>
            <w:vAlign w:val="center"/>
          </w:tcPr>
          <w:p w14:paraId="0D081C23"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$169,150</w:t>
            </w:r>
          </w:p>
        </w:tc>
        <w:tc>
          <w:tcPr>
            <w:tcW w:w="1076" w:type="dxa"/>
            <w:vAlign w:val="center"/>
          </w:tcPr>
          <w:p w14:paraId="0B2C2071"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-2.0%</w:t>
            </w:r>
          </w:p>
        </w:tc>
      </w:tr>
      <w:tr w:rsidR="0086745E" w:rsidRPr="00F162FA" w14:paraId="772F072C" w14:textId="77777777" w:rsidTr="00A63DEE">
        <w:tc>
          <w:tcPr>
            <w:tcW w:w="670" w:type="dxa"/>
            <w:vAlign w:val="center"/>
          </w:tcPr>
          <w:p w14:paraId="1591D712"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35309</w:t>
            </w:r>
          </w:p>
        </w:tc>
        <w:tc>
          <w:tcPr>
            <w:tcW w:w="3584" w:type="dxa"/>
            <w:vAlign w:val="bottom"/>
          </w:tcPr>
          <w:p w14:paraId="16F480A5"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TRANSLUMINAL STENT INSERTION, 1 or more stents, including associated balloon dilatation for visceral arteries or veins, or more than 1 peripheral artery or vein of 1 limb, percutaneous or by open exposure, excluding associated radiological services or preparation, and excluding aftercare. (Anaes.) (Assist.)</w:t>
            </w:r>
          </w:p>
        </w:tc>
        <w:tc>
          <w:tcPr>
            <w:tcW w:w="878" w:type="dxa"/>
            <w:vAlign w:val="center"/>
          </w:tcPr>
          <w:p w14:paraId="3CF7E8C6"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$762.35</w:t>
            </w:r>
          </w:p>
        </w:tc>
        <w:tc>
          <w:tcPr>
            <w:tcW w:w="1056" w:type="dxa"/>
            <w:vAlign w:val="center"/>
          </w:tcPr>
          <w:p w14:paraId="0DA9BB91"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4,079</w:t>
            </w:r>
          </w:p>
        </w:tc>
        <w:tc>
          <w:tcPr>
            <w:tcW w:w="1038" w:type="dxa"/>
            <w:vAlign w:val="center"/>
          </w:tcPr>
          <w:p w14:paraId="438D4FAA"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$2,085,001</w:t>
            </w:r>
          </w:p>
        </w:tc>
        <w:tc>
          <w:tcPr>
            <w:tcW w:w="1076" w:type="dxa"/>
            <w:vAlign w:val="center"/>
          </w:tcPr>
          <w:p w14:paraId="1F360A1F"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8.0%</w:t>
            </w:r>
          </w:p>
        </w:tc>
      </w:tr>
      <w:tr w:rsidR="0086745E" w:rsidRPr="00F162FA" w14:paraId="6FD53324" w14:textId="77777777" w:rsidTr="00A63DEE">
        <w:tc>
          <w:tcPr>
            <w:tcW w:w="670" w:type="dxa"/>
            <w:vAlign w:val="center"/>
          </w:tcPr>
          <w:p w14:paraId="623320DD"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35312</w:t>
            </w:r>
          </w:p>
        </w:tc>
        <w:tc>
          <w:tcPr>
            <w:tcW w:w="3584" w:type="dxa"/>
            <w:vAlign w:val="bottom"/>
          </w:tcPr>
          <w:p w14:paraId="5E809E1E"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Peripheral arterial atherectomy including associated balloon dilatation of 1 limb, percutaneous or by open exposure, excluding associated radiological services or preparation, and excluding aftercare (Anaes.) (Assist.)</w:t>
            </w:r>
          </w:p>
        </w:tc>
        <w:tc>
          <w:tcPr>
            <w:tcW w:w="878" w:type="dxa"/>
            <w:vAlign w:val="center"/>
          </w:tcPr>
          <w:p w14:paraId="073ECAF4"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$864.05</w:t>
            </w:r>
          </w:p>
        </w:tc>
        <w:tc>
          <w:tcPr>
            <w:tcW w:w="1056" w:type="dxa"/>
            <w:vAlign w:val="center"/>
          </w:tcPr>
          <w:p w14:paraId="0EFCB541"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196</w:t>
            </w:r>
          </w:p>
        </w:tc>
        <w:tc>
          <w:tcPr>
            <w:tcW w:w="1038" w:type="dxa"/>
            <w:vAlign w:val="center"/>
          </w:tcPr>
          <w:p w14:paraId="0FC24473" w14:textId="77777777" w:rsidR="0086745E" w:rsidRPr="00F162FA" w:rsidRDefault="007E1DFC"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124,936</w:t>
            </w:r>
          </w:p>
        </w:tc>
        <w:tc>
          <w:tcPr>
            <w:tcW w:w="1076" w:type="dxa"/>
            <w:vAlign w:val="center"/>
          </w:tcPr>
          <w:p w14:paraId="2AC8AE58"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67.2%</w:t>
            </w:r>
          </w:p>
        </w:tc>
      </w:tr>
      <w:tr w:rsidR="0086745E" w:rsidRPr="00F162FA" w14:paraId="1EAC654A" w14:textId="77777777" w:rsidTr="00A63DEE">
        <w:tc>
          <w:tcPr>
            <w:tcW w:w="670" w:type="dxa"/>
            <w:vAlign w:val="center"/>
          </w:tcPr>
          <w:p w14:paraId="6117EFBA"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35315</w:t>
            </w:r>
          </w:p>
        </w:tc>
        <w:tc>
          <w:tcPr>
            <w:tcW w:w="3584" w:type="dxa"/>
            <w:vAlign w:val="bottom"/>
          </w:tcPr>
          <w:p w14:paraId="6E5491F4"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Peripheral laser angioplasty including associated balloon dilatation of 1 limb, percutaneous or by open exposure, excluding associated radiological services or preparation, and excluding aftercare (Anaes.) (Assist.)</w:t>
            </w:r>
          </w:p>
        </w:tc>
        <w:tc>
          <w:tcPr>
            <w:tcW w:w="878" w:type="dxa"/>
            <w:vAlign w:val="center"/>
          </w:tcPr>
          <w:p w14:paraId="3D70203F"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$864.05</w:t>
            </w:r>
          </w:p>
        </w:tc>
        <w:tc>
          <w:tcPr>
            <w:tcW w:w="1056" w:type="dxa"/>
            <w:vAlign w:val="center"/>
          </w:tcPr>
          <w:p w14:paraId="1191EC3A"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w:t>
            </w:r>
          </w:p>
        </w:tc>
        <w:tc>
          <w:tcPr>
            <w:tcW w:w="1038" w:type="dxa"/>
            <w:vAlign w:val="center"/>
          </w:tcPr>
          <w:p w14:paraId="262030A8"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$3,240</w:t>
            </w:r>
          </w:p>
        </w:tc>
        <w:tc>
          <w:tcPr>
            <w:tcW w:w="1076" w:type="dxa"/>
            <w:vAlign w:val="center"/>
          </w:tcPr>
          <w:p w14:paraId="3BF770BA"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N/A</w:t>
            </w:r>
          </w:p>
        </w:tc>
      </w:tr>
    </w:tbl>
    <w:p w14:paraId="56B699EE" w14:textId="77777777" w:rsidR="00F13E02" w:rsidRPr="00F162FA" w:rsidRDefault="003F2EA2" w:rsidP="008969A9">
      <w:pPr>
        <w:pStyle w:val="Heading3Numbered"/>
        <w:numPr>
          <w:ilvl w:val="2"/>
          <w:numId w:val="28"/>
        </w:numPr>
        <w:spacing w:before="360" w:line="276" w:lineRule="auto"/>
        <w:rPr>
          <w:rFonts w:cstheme="minorHAnsi"/>
          <w:lang w:val="en-GB"/>
        </w:rPr>
      </w:pPr>
      <w:bookmarkStart w:id="386" w:name="_Toc14271527"/>
      <w:bookmarkStart w:id="387" w:name="_Toc35513139"/>
      <w:bookmarkStart w:id="388" w:name="_Toc523953873"/>
      <w:bookmarkStart w:id="389" w:name="_Toc523954520"/>
      <w:r w:rsidRPr="00F162FA">
        <w:rPr>
          <w:rFonts w:cstheme="minorHAnsi"/>
          <w:lang w:val="en-GB"/>
        </w:rPr>
        <w:t>Recommendation 13</w:t>
      </w:r>
      <w:bookmarkEnd w:id="386"/>
      <w:bookmarkEnd w:id="387"/>
      <w:r w:rsidR="00D07EE5" w:rsidRPr="00F162FA">
        <w:rPr>
          <w:rFonts w:cstheme="minorHAnsi"/>
          <w:lang w:val="en-GB"/>
        </w:rPr>
        <w:t xml:space="preserve"> </w:t>
      </w:r>
      <w:bookmarkEnd w:id="388"/>
      <w:bookmarkEnd w:id="389"/>
    </w:p>
    <w:p w14:paraId="363C1554" w14:textId="77777777" w:rsidR="00AB3327" w:rsidRPr="005565B8" w:rsidRDefault="00FE390E" w:rsidP="005565B8">
      <w:pPr>
        <w:pStyle w:val="Bullet-green"/>
      </w:pPr>
      <w:r>
        <w:t>I</w:t>
      </w:r>
      <w:r w:rsidRPr="006E732B">
        <w:t>tems 35300–35315</w:t>
      </w:r>
      <w:r>
        <w:t xml:space="preserve">: </w:t>
      </w:r>
      <w:r w:rsidR="00EB35A6">
        <w:t xml:space="preserve">Change the descriptors to make reference to </w:t>
      </w:r>
      <w:r w:rsidR="008B0B2D">
        <w:t>embolic protective devices (</w:t>
      </w:r>
      <w:r w:rsidR="00AB3327" w:rsidRPr="005565B8">
        <w:t>EPD</w:t>
      </w:r>
      <w:r w:rsidR="00573F2B">
        <w:t>s</w:t>
      </w:r>
      <w:r w:rsidR="008B0B2D">
        <w:t>)</w:t>
      </w:r>
      <w:r w:rsidR="00AB3327" w:rsidRPr="005565B8">
        <w:t xml:space="preserve"> in transluminal ste</w:t>
      </w:r>
      <w:r w:rsidR="009519FA">
        <w:t>nting and balloon angioplasties</w:t>
      </w:r>
      <w:r w:rsidR="00A175B1">
        <w:t>.</w:t>
      </w:r>
    </w:p>
    <w:p w14:paraId="3A0B1780" w14:textId="77777777" w:rsidR="00A1477C" w:rsidRDefault="00E91CCB" w:rsidP="00E860A1">
      <w:pPr>
        <w:pStyle w:val="Bullet2"/>
      </w:pPr>
      <w:r w:rsidRPr="003A39DA">
        <w:t xml:space="preserve">The Committee recommends that </w:t>
      </w:r>
      <w:r w:rsidR="00663786" w:rsidRPr="00EA2625">
        <w:t xml:space="preserve">the </w:t>
      </w:r>
      <w:r w:rsidRPr="00BA770A">
        <w:t xml:space="preserve">use of EPDs should not </w:t>
      </w:r>
      <w:r w:rsidRPr="002E5BD3">
        <w:t xml:space="preserve">be mandated, </w:t>
      </w:r>
      <w:r w:rsidR="00B31988">
        <w:t>as they may not improve outcomes in every clinical scenario, and</w:t>
      </w:r>
      <w:r w:rsidRPr="002E5BD3">
        <w:t xml:space="preserve"> may </w:t>
      </w:r>
      <w:r w:rsidR="00B31988">
        <w:t>be technically difficult to deploy even when clinically indicated</w:t>
      </w:r>
      <w:r w:rsidRPr="00E23D96">
        <w:t>.</w:t>
      </w:r>
    </w:p>
    <w:tbl>
      <w:tblPr>
        <w:tblStyle w:val="TableGrid"/>
        <w:tblW w:w="0" w:type="auto"/>
        <w:shd w:val="clear" w:color="auto" w:fill="E2EFD9" w:themeFill="accent6" w:themeFillTint="33"/>
        <w:tblLook w:val="04A0" w:firstRow="1" w:lastRow="0" w:firstColumn="1" w:lastColumn="0" w:noHBand="0" w:noVBand="1"/>
      </w:tblPr>
      <w:tblGrid>
        <w:gridCol w:w="8302"/>
      </w:tblGrid>
      <w:tr w:rsidR="00E860A1" w14:paraId="20C8475C" w14:textId="77777777" w:rsidTr="00A63DEE">
        <w:tc>
          <w:tcPr>
            <w:tcW w:w="8302" w:type="dxa"/>
            <w:shd w:val="clear" w:color="auto" w:fill="E2EFD9" w:themeFill="accent6" w:themeFillTint="33"/>
          </w:tcPr>
          <w:p w14:paraId="1CD7E00B" w14:textId="77777777" w:rsidR="00E556D0" w:rsidRDefault="00E556D0" w:rsidP="00E556D0">
            <w:pPr>
              <w:pStyle w:val="Dash3"/>
              <w:numPr>
                <w:ilvl w:val="0"/>
                <w:numId w:val="0"/>
              </w:numPr>
              <w:rPr>
                <w:lang w:val="en-US"/>
              </w:rPr>
            </w:pPr>
            <w:r>
              <w:rPr>
                <w:lang w:val="en-US"/>
              </w:rPr>
              <w:t>Following consultation:</w:t>
            </w:r>
          </w:p>
          <w:p w14:paraId="56915720" w14:textId="5AE34878" w:rsidR="00E860A1" w:rsidRPr="009172FC" w:rsidRDefault="00E556D0" w:rsidP="00E860A1">
            <w:pPr>
              <w:pStyle w:val="Dash3"/>
              <w:numPr>
                <w:ilvl w:val="0"/>
                <w:numId w:val="35"/>
              </w:numPr>
              <w:rPr>
                <w:lang w:val="en-US"/>
              </w:rPr>
            </w:pPr>
            <w:r>
              <w:rPr>
                <w:lang w:val="en-US"/>
              </w:rPr>
              <w:t>T</w:t>
            </w:r>
            <w:r w:rsidR="00E860A1">
              <w:rPr>
                <w:lang w:val="en-US"/>
              </w:rPr>
              <w:t xml:space="preserve">he Committee agreed to </w:t>
            </w:r>
            <w:r w:rsidR="00E860A1" w:rsidRPr="00E860A1">
              <w:rPr>
                <w:lang w:val="en-US"/>
              </w:rPr>
              <w:t>add the words “technically possible” to replace the word “mandatory” in the relevant descriptors.</w:t>
            </w:r>
          </w:p>
        </w:tc>
      </w:tr>
    </w:tbl>
    <w:p w14:paraId="3E665B01" w14:textId="77777777" w:rsidR="00E860A1" w:rsidRPr="00E860A1" w:rsidRDefault="00E860A1" w:rsidP="00E860A1">
      <w:pPr>
        <w:pStyle w:val="Bullet2"/>
        <w:numPr>
          <w:ilvl w:val="0"/>
          <w:numId w:val="0"/>
        </w:numPr>
        <w:ind w:left="357" w:hanging="357"/>
      </w:pPr>
    </w:p>
    <w:p w14:paraId="77BE133F" w14:textId="77777777" w:rsidR="00F13E02" w:rsidRPr="00F162FA" w:rsidRDefault="003F2EA2" w:rsidP="008969A9">
      <w:pPr>
        <w:pStyle w:val="Heading3Numbered"/>
        <w:numPr>
          <w:ilvl w:val="2"/>
          <w:numId w:val="28"/>
        </w:numPr>
        <w:spacing w:line="276" w:lineRule="auto"/>
        <w:rPr>
          <w:rFonts w:cstheme="minorHAnsi"/>
          <w:lang w:val="en-GB"/>
        </w:rPr>
      </w:pPr>
      <w:bookmarkStart w:id="390" w:name="_Toc523953874"/>
      <w:bookmarkStart w:id="391" w:name="_Toc523954521"/>
      <w:bookmarkStart w:id="392" w:name="_Toc14271528"/>
      <w:bookmarkStart w:id="393" w:name="_Toc35513140"/>
      <w:r w:rsidRPr="00F162FA">
        <w:rPr>
          <w:rFonts w:cstheme="minorHAnsi"/>
          <w:lang w:val="en-GB"/>
        </w:rPr>
        <w:t>Rationale for Recommendation 13</w:t>
      </w:r>
      <w:bookmarkEnd w:id="390"/>
      <w:bookmarkEnd w:id="391"/>
      <w:bookmarkEnd w:id="392"/>
      <w:bookmarkEnd w:id="393"/>
    </w:p>
    <w:p w14:paraId="51F54894" w14:textId="77777777" w:rsidR="00A1477C" w:rsidRDefault="00A1477C" w:rsidP="006E6733">
      <w:pPr>
        <w:pStyle w:val="Bullet-green"/>
        <w:spacing w:line="276" w:lineRule="auto"/>
        <w:rPr>
          <w:rFonts w:cstheme="minorHAnsi"/>
          <w:lang w:val="en-GB"/>
        </w:rPr>
      </w:pPr>
      <w:r>
        <w:rPr>
          <w:rFonts w:cstheme="minorHAnsi"/>
          <w:lang w:val="en-GB"/>
        </w:rPr>
        <w:t xml:space="preserve">This recommendation focuses on </w:t>
      </w:r>
      <w:r w:rsidR="00B11F78">
        <w:rPr>
          <w:rFonts w:cstheme="minorHAnsi"/>
          <w:lang w:val="en-GB"/>
        </w:rPr>
        <w:t>considering best practice regarding EPDs</w:t>
      </w:r>
      <w:r w:rsidR="00A02DAD">
        <w:rPr>
          <w:rFonts w:cstheme="minorHAnsi"/>
          <w:lang w:val="en-GB"/>
        </w:rPr>
        <w:t>. It is based on the following:</w:t>
      </w:r>
    </w:p>
    <w:p w14:paraId="49EE36CC" w14:textId="77777777" w:rsidR="004B4989" w:rsidRPr="005565B8" w:rsidRDefault="008D0C21" w:rsidP="005565B8">
      <w:pPr>
        <w:pStyle w:val="Bullet-green"/>
      </w:pPr>
      <w:r w:rsidRPr="005565B8">
        <w:t>E</w:t>
      </w:r>
      <w:r w:rsidR="001F05E1" w:rsidRPr="005565B8">
        <w:t>ndovasc</w:t>
      </w:r>
      <w:r w:rsidR="00E1793B" w:rsidRPr="005565B8">
        <w:t xml:space="preserve">ular interventional procedures </w:t>
      </w:r>
      <w:r w:rsidR="001F05E1" w:rsidRPr="005565B8">
        <w:t>involve the manipul</w:t>
      </w:r>
      <w:r w:rsidR="00E1793B" w:rsidRPr="005565B8">
        <w:t>ation of diseased blood vessels</w:t>
      </w:r>
      <w:r w:rsidR="0057231E" w:rsidRPr="005565B8">
        <w:t>,</w:t>
      </w:r>
      <w:r w:rsidR="001F05E1" w:rsidRPr="005565B8">
        <w:t xml:space="preserve"> which can cause the development of emboli tha</w:t>
      </w:r>
      <w:r w:rsidR="00D07EE5" w:rsidRPr="005565B8">
        <w:t xml:space="preserve">t can block downstream vessels. </w:t>
      </w:r>
    </w:p>
    <w:p w14:paraId="52B91290" w14:textId="77777777" w:rsidR="008D0C21" w:rsidRPr="005565B8" w:rsidRDefault="008D0C21" w:rsidP="005565B8">
      <w:pPr>
        <w:pStyle w:val="Bullet-green"/>
      </w:pPr>
      <w:r w:rsidRPr="005565B8">
        <w:t xml:space="preserve">The Committee initially </w:t>
      </w:r>
      <w:r w:rsidR="00207C99" w:rsidRPr="005565B8">
        <w:t xml:space="preserve">considered </w:t>
      </w:r>
      <w:r w:rsidR="007F1966">
        <w:t xml:space="preserve">that </w:t>
      </w:r>
      <w:r w:rsidR="00207C99" w:rsidRPr="005565B8">
        <w:t xml:space="preserve">mandating </w:t>
      </w:r>
      <w:r w:rsidR="00401A1F">
        <w:t xml:space="preserve">the </w:t>
      </w:r>
      <w:r w:rsidR="00207C99" w:rsidRPr="005565B8">
        <w:t>use of</w:t>
      </w:r>
      <w:r w:rsidRPr="005565B8">
        <w:t xml:space="preserve"> EPDs </w:t>
      </w:r>
      <w:r w:rsidR="00992144">
        <w:t>would</w:t>
      </w:r>
      <w:r w:rsidRPr="005565B8">
        <w:t xml:space="preserve"> minimise risks for patients.</w:t>
      </w:r>
    </w:p>
    <w:p w14:paraId="210A1214" w14:textId="3C551B87" w:rsidR="001F05E1" w:rsidRPr="005565B8" w:rsidRDefault="003318A2" w:rsidP="005E4C1F">
      <w:pPr>
        <w:pStyle w:val="Bullet-green"/>
      </w:pPr>
      <w:r>
        <w:t>Having</w:t>
      </w:r>
      <w:r w:rsidR="00D07EE5" w:rsidRPr="005565B8">
        <w:t xml:space="preserve"> considered the available literature on the indications and efficacy of EPDs, </w:t>
      </w:r>
      <w:r w:rsidR="001D5881" w:rsidRPr="005565B8">
        <w:t xml:space="preserve">the Committee </w:t>
      </w:r>
      <w:r w:rsidR="005E4C1F">
        <w:t>agreed</w:t>
      </w:r>
      <w:r w:rsidR="005E4C1F" w:rsidRPr="005E4C1F">
        <w:t xml:space="preserve"> to add the words “technically possible” to replace the word “mandatory” in the relevant descriptors.</w:t>
      </w:r>
    </w:p>
    <w:p w14:paraId="1A645518" w14:textId="77777777" w:rsidR="00E851BD" w:rsidRPr="00F162FA" w:rsidRDefault="00E91CCB" w:rsidP="005565B8">
      <w:pPr>
        <w:pStyle w:val="Bullet2"/>
      </w:pPr>
      <w:r w:rsidRPr="00F162FA">
        <w:t>The Committee noted that many manufacturers of s</w:t>
      </w:r>
      <w:r w:rsidR="00242CFB" w:rsidRPr="00F162FA">
        <w:t>tents recommend the use of EPDs</w:t>
      </w:r>
      <w:r w:rsidR="00EF78E8">
        <w:t>,</w:t>
      </w:r>
      <w:r w:rsidRPr="00F162FA">
        <w:t xml:space="preserve"> and that surgeons should follow the advice of manufacturers in these </w:t>
      </w:r>
      <w:r w:rsidR="00E1793B" w:rsidRPr="00F162FA">
        <w:t>cas</w:t>
      </w:r>
      <w:r w:rsidR="008D0C21" w:rsidRPr="00F162FA">
        <w:t>es.</w:t>
      </w:r>
    </w:p>
    <w:p w14:paraId="16214CAB" w14:textId="77777777" w:rsidR="00C55020" w:rsidRDefault="00EF78E8" w:rsidP="005565B8">
      <w:pPr>
        <w:pStyle w:val="Bullet2"/>
      </w:pPr>
      <w:r>
        <w:t>The</w:t>
      </w:r>
      <w:r w:rsidR="001F05E1" w:rsidRPr="00F162FA">
        <w:t xml:space="preserve"> Committee also noted </w:t>
      </w:r>
      <w:r w:rsidR="00A41B3B">
        <w:t xml:space="preserve">that </w:t>
      </w:r>
      <w:r w:rsidR="005F713B" w:rsidRPr="00F162FA">
        <w:t xml:space="preserve">the </w:t>
      </w:r>
      <w:r w:rsidR="001F05E1" w:rsidRPr="00F162FA">
        <w:t xml:space="preserve">evidence </w:t>
      </w:r>
      <w:r w:rsidR="000049BC">
        <w:t>is</w:t>
      </w:r>
      <w:r w:rsidR="000049BC" w:rsidRPr="00F162FA">
        <w:t xml:space="preserve"> </w:t>
      </w:r>
      <w:r w:rsidR="001F05E1" w:rsidRPr="00F162FA">
        <w:t xml:space="preserve">not </w:t>
      </w:r>
      <w:r w:rsidR="000049BC">
        <w:t xml:space="preserve">yet </w:t>
      </w:r>
      <w:r w:rsidR="001F05E1" w:rsidRPr="00F162FA">
        <w:t>strong enough to suggest</w:t>
      </w:r>
      <w:r w:rsidR="001A1262">
        <w:t xml:space="preserve"> that</w:t>
      </w:r>
      <w:r w:rsidR="001F05E1" w:rsidRPr="00F162FA">
        <w:t xml:space="preserve"> EPDs should be used in </w:t>
      </w:r>
      <w:r w:rsidR="00C55020" w:rsidRPr="00F162FA">
        <w:t>all endoluminal stent inser</w:t>
      </w:r>
      <w:r w:rsidR="00586A74" w:rsidRPr="00F162FA">
        <w:t>tions and balloon angioplasties</w:t>
      </w:r>
      <w:r w:rsidR="00015667">
        <w:t>. It agreed</w:t>
      </w:r>
      <w:r w:rsidR="00C55020" w:rsidRPr="00F162FA">
        <w:t xml:space="preserve"> that mandating the use of EPDs </w:t>
      </w:r>
      <w:r w:rsidR="00E1793B" w:rsidRPr="00F162FA">
        <w:t>may be detrimental to patients</w:t>
      </w:r>
      <w:r w:rsidR="00C55020" w:rsidRPr="00F162FA">
        <w:t xml:space="preserve"> when </w:t>
      </w:r>
      <w:r w:rsidR="003922CB">
        <w:t>it is</w:t>
      </w:r>
      <w:r w:rsidR="00C55020" w:rsidRPr="00F162FA">
        <w:t xml:space="preserve"> not clinically indicated.</w:t>
      </w:r>
    </w:p>
    <w:p w14:paraId="1686F286" w14:textId="77777777" w:rsidR="00D033C9" w:rsidRDefault="00D033C9">
      <w:pPr>
        <w:pStyle w:val="Bullet2"/>
      </w:pPr>
      <w:r>
        <w:t>The Committee has considered stakeholder feedback to the report and noted stakeholder views that EPDs are critical and should be mandated.</w:t>
      </w:r>
    </w:p>
    <w:p w14:paraId="5212AD36" w14:textId="77777777" w:rsidR="00F13E02" w:rsidRPr="005C42F8" w:rsidRDefault="00246D42" w:rsidP="008969A9">
      <w:pPr>
        <w:pStyle w:val="Heading2"/>
        <w:keepLines w:val="0"/>
        <w:numPr>
          <w:ilvl w:val="1"/>
          <w:numId w:val="28"/>
        </w:numPr>
        <w:spacing w:before="120" w:after="120"/>
        <w:ind w:left="0"/>
        <w:rPr>
          <w:rFonts w:asciiTheme="minorHAnsi" w:hAnsiTheme="minorHAnsi" w:cstheme="minorHAnsi"/>
          <w:b/>
          <w:color w:val="385623" w:themeColor="accent6" w:themeShade="80"/>
          <w:sz w:val="32"/>
          <w:lang w:val="en-GB"/>
        </w:rPr>
      </w:pPr>
      <w:bookmarkStart w:id="394" w:name="_Toc14271529"/>
      <w:bookmarkStart w:id="395" w:name="_Toc35513141"/>
      <w:r w:rsidRPr="005C42F8">
        <w:rPr>
          <w:rFonts w:asciiTheme="minorHAnsi" w:hAnsiTheme="minorHAnsi" w:cstheme="minorHAnsi"/>
          <w:b/>
          <w:color w:val="385623" w:themeColor="accent6" w:themeShade="80"/>
          <w:sz w:val="32"/>
          <w:lang w:val="en-GB"/>
        </w:rPr>
        <w:t>O</w:t>
      </w:r>
      <w:r w:rsidR="00382DFF" w:rsidRPr="005C42F8">
        <w:rPr>
          <w:rFonts w:asciiTheme="minorHAnsi" w:hAnsiTheme="minorHAnsi" w:cstheme="minorHAnsi"/>
          <w:b/>
          <w:color w:val="385623" w:themeColor="accent6" w:themeShade="80"/>
          <w:sz w:val="32"/>
          <w:lang w:val="en-GB"/>
        </w:rPr>
        <w:t>perations to restor</w:t>
      </w:r>
      <w:r w:rsidR="0086745E" w:rsidRPr="005C42F8">
        <w:rPr>
          <w:rFonts w:asciiTheme="minorHAnsi" w:hAnsiTheme="minorHAnsi" w:cstheme="minorHAnsi"/>
          <w:b/>
          <w:color w:val="385623" w:themeColor="accent6" w:themeShade="80"/>
          <w:sz w:val="32"/>
          <w:lang w:val="en-GB"/>
        </w:rPr>
        <w:t>e</w:t>
      </w:r>
      <w:r w:rsidR="00382DFF" w:rsidRPr="005C42F8">
        <w:rPr>
          <w:rFonts w:asciiTheme="minorHAnsi" w:hAnsiTheme="minorHAnsi" w:cstheme="minorHAnsi"/>
          <w:b/>
          <w:color w:val="385623" w:themeColor="accent6" w:themeShade="80"/>
          <w:sz w:val="32"/>
          <w:lang w:val="en-GB"/>
        </w:rPr>
        <w:t xml:space="preserve"> venous valve competency</w:t>
      </w:r>
      <w:bookmarkEnd w:id="394"/>
      <w:bookmarkEnd w:id="395"/>
    </w:p>
    <w:p w14:paraId="318BC2BD" w14:textId="4E837B07" w:rsidR="00F13E02" w:rsidRPr="00F162FA" w:rsidRDefault="00F13E02" w:rsidP="00F13E02">
      <w:pPr>
        <w:pStyle w:val="TableCaption"/>
        <w:rPr>
          <w:rFonts w:asciiTheme="minorHAnsi" w:hAnsiTheme="minorHAnsi" w:cstheme="minorHAnsi"/>
          <w:lang w:val="en-GB"/>
        </w:rPr>
      </w:pPr>
      <w:bookmarkStart w:id="396" w:name="_Toc14271622"/>
      <w:bookmarkStart w:id="397" w:name="_Toc33689009"/>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10</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Item introduction table for items </w:t>
      </w:r>
      <w:r w:rsidR="00382DFF" w:rsidRPr="00F162FA">
        <w:rPr>
          <w:rFonts w:asciiTheme="minorHAnsi" w:hAnsiTheme="minorHAnsi" w:cstheme="minorHAnsi"/>
          <w:lang w:val="en-GB"/>
        </w:rPr>
        <w:t>34818</w:t>
      </w:r>
      <w:r w:rsidR="00354641">
        <w:rPr>
          <w:rFonts w:asciiTheme="minorHAnsi" w:hAnsiTheme="minorHAnsi" w:cstheme="minorHAnsi"/>
          <w:lang w:val="en-GB"/>
        </w:rPr>
        <w:t>–</w:t>
      </w:r>
      <w:r w:rsidR="00382DFF" w:rsidRPr="00F162FA">
        <w:rPr>
          <w:rFonts w:asciiTheme="minorHAnsi" w:hAnsiTheme="minorHAnsi" w:cstheme="minorHAnsi"/>
          <w:lang w:val="en-GB"/>
        </w:rPr>
        <w:t>34833</w:t>
      </w:r>
      <w:bookmarkEnd w:id="396"/>
      <w:bookmarkEnd w:id="397"/>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 item introduction table for items 34818-34833"/>
        <w:tblDescription w:val="Table 10 shows the item introduction table for items 34818 through 34833.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F13E02" w:rsidRPr="00F162FA" w14:paraId="521350EC" w14:textId="77777777" w:rsidTr="00FC7769">
        <w:trPr>
          <w:tblHeader/>
        </w:trPr>
        <w:tc>
          <w:tcPr>
            <w:tcW w:w="670" w:type="dxa"/>
            <w:shd w:val="clear" w:color="auto" w:fill="01653F"/>
            <w:vAlign w:val="bottom"/>
          </w:tcPr>
          <w:p w14:paraId="59BAA97F" w14:textId="77777777" w:rsidR="00F13E02" w:rsidRPr="00F162FA" w:rsidRDefault="00F13E02" w:rsidP="00FC7769">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690548FF" w14:textId="77777777" w:rsidR="00F13E02" w:rsidRPr="00F162FA" w:rsidRDefault="00F13E02" w:rsidP="00FC7769">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0ACE5301" w14:textId="77777777" w:rsidR="00F13E02" w:rsidRPr="00F162FA" w:rsidRDefault="00F13E02" w:rsidP="00FC7769">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28530436" w14:textId="77777777" w:rsidR="00F13E02" w:rsidRPr="00F162FA" w:rsidRDefault="00F13E02" w:rsidP="00FC7769">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13D563F6" w14:textId="77777777" w:rsidR="00F13E02" w:rsidRPr="00F162FA" w:rsidRDefault="00F13E02" w:rsidP="00FC7769">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7C688DC2" w14:textId="77777777" w:rsidR="00F13E02" w:rsidRPr="00F162FA" w:rsidRDefault="00F13E02" w:rsidP="00FC7769">
            <w:pPr>
              <w:pStyle w:val="Tableheading-white"/>
              <w:rPr>
                <w:rFonts w:asciiTheme="minorHAnsi" w:hAnsiTheme="minorHAnsi"/>
                <w:szCs w:val="18"/>
              </w:rPr>
            </w:pPr>
            <w:r w:rsidRPr="00F162FA">
              <w:rPr>
                <w:rFonts w:asciiTheme="minorHAnsi" w:hAnsiTheme="minorHAnsi"/>
                <w:szCs w:val="18"/>
              </w:rPr>
              <w:t>Services 5-year annual avg. growth</w:t>
            </w:r>
          </w:p>
        </w:tc>
      </w:tr>
      <w:tr w:rsidR="0086745E" w:rsidRPr="00F162FA" w14:paraId="403E1D74" w14:textId="77777777" w:rsidTr="00A63DEE">
        <w:tc>
          <w:tcPr>
            <w:tcW w:w="670" w:type="dxa"/>
            <w:vAlign w:val="center"/>
          </w:tcPr>
          <w:p w14:paraId="4A145AE8"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34818</w:t>
            </w:r>
          </w:p>
        </w:tc>
        <w:tc>
          <w:tcPr>
            <w:tcW w:w="3584" w:type="dxa"/>
            <w:vAlign w:val="bottom"/>
          </w:tcPr>
          <w:p w14:paraId="09F042B6"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Venous valve, plication or repair to restore valve competency (Anaes.) (Assist.)</w:t>
            </w:r>
          </w:p>
        </w:tc>
        <w:tc>
          <w:tcPr>
            <w:tcW w:w="878" w:type="dxa"/>
            <w:vAlign w:val="center"/>
          </w:tcPr>
          <w:p w14:paraId="613BFE15"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1,067.80</w:t>
            </w:r>
          </w:p>
        </w:tc>
        <w:tc>
          <w:tcPr>
            <w:tcW w:w="1056" w:type="dxa"/>
            <w:vAlign w:val="center"/>
          </w:tcPr>
          <w:p w14:paraId="558F4DC9"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p>
        </w:tc>
        <w:tc>
          <w:tcPr>
            <w:tcW w:w="1038" w:type="dxa"/>
            <w:vAlign w:val="center"/>
          </w:tcPr>
          <w:p w14:paraId="75A7EFE8"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p>
        </w:tc>
        <w:tc>
          <w:tcPr>
            <w:tcW w:w="1076" w:type="dxa"/>
            <w:vAlign w:val="center"/>
          </w:tcPr>
          <w:p w14:paraId="46AB99F5"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-100.0%</w:t>
            </w:r>
          </w:p>
        </w:tc>
      </w:tr>
      <w:tr w:rsidR="0086745E" w:rsidRPr="00F162FA" w14:paraId="79DB48BC" w14:textId="77777777" w:rsidTr="00A63DEE">
        <w:tc>
          <w:tcPr>
            <w:tcW w:w="670" w:type="dxa"/>
            <w:vAlign w:val="center"/>
          </w:tcPr>
          <w:p w14:paraId="29FCAFA0"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34821</w:t>
            </w:r>
          </w:p>
        </w:tc>
        <w:tc>
          <w:tcPr>
            <w:tcW w:w="3584" w:type="dxa"/>
            <w:vAlign w:val="bottom"/>
          </w:tcPr>
          <w:p w14:paraId="5DEA67B6"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Vein transplant to restore valvular function (Anaes.) (Assist.)</w:t>
            </w:r>
          </w:p>
        </w:tc>
        <w:tc>
          <w:tcPr>
            <w:tcW w:w="878" w:type="dxa"/>
            <w:vAlign w:val="center"/>
          </w:tcPr>
          <w:p w14:paraId="0499A21D"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1,451.45</w:t>
            </w:r>
          </w:p>
        </w:tc>
        <w:tc>
          <w:tcPr>
            <w:tcW w:w="1056" w:type="dxa"/>
            <w:vAlign w:val="center"/>
          </w:tcPr>
          <w:p w14:paraId="14ECE2B8"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p>
        </w:tc>
        <w:tc>
          <w:tcPr>
            <w:tcW w:w="1038" w:type="dxa"/>
            <w:vAlign w:val="center"/>
          </w:tcPr>
          <w:p w14:paraId="5EC25873"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p>
        </w:tc>
        <w:tc>
          <w:tcPr>
            <w:tcW w:w="1076" w:type="dxa"/>
            <w:vAlign w:val="center"/>
          </w:tcPr>
          <w:p w14:paraId="60C8290A"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N/A</w:t>
            </w:r>
          </w:p>
        </w:tc>
      </w:tr>
      <w:tr w:rsidR="0086745E" w:rsidRPr="00F162FA" w14:paraId="75AB1CDA" w14:textId="77777777" w:rsidTr="00A63DEE">
        <w:tc>
          <w:tcPr>
            <w:tcW w:w="670" w:type="dxa"/>
            <w:vAlign w:val="center"/>
          </w:tcPr>
          <w:p w14:paraId="6C8247E9"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34824</w:t>
            </w:r>
          </w:p>
        </w:tc>
        <w:tc>
          <w:tcPr>
            <w:tcW w:w="3584" w:type="dxa"/>
            <w:vAlign w:val="bottom"/>
          </w:tcPr>
          <w:p w14:paraId="5D0D99F9"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External stent, application of, to restore venous valve competency to superficial vein - 1 stent (Anaes.) (Assist.)</w:t>
            </w:r>
          </w:p>
        </w:tc>
        <w:tc>
          <w:tcPr>
            <w:tcW w:w="878" w:type="dxa"/>
            <w:vAlign w:val="center"/>
          </w:tcPr>
          <w:p w14:paraId="6DD8C7B0"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$496.30</w:t>
            </w:r>
          </w:p>
        </w:tc>
        <w:tc>
          <w:tcPr>
            <w:tcW w:w="1056" w:type="dxa"/>
            <w:vAlign w:val="center"/>
          </w:tcPr>
          <w:p w14:paraId="307189CC"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35</w:t>
            </w:r>
          </w:p>
        </w:tc>
        <w:tc>
          <w:tcPr>
            <w:tcW w:w="1038" w:type="dxa"/>
            <w:vAlign w:val="center"/>
          </w:tcPr>
          <w:p w14:paraId="0EC02F74"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4,952</w:t>
            </w:r>
          </w:p>
        </w:tc>
        <w:tc>
          <w:tcPr>
            <w:tcW w:w="1076" w:type="dxa"/>
            <w:vAlign w:val="center"/>
          </w:tcPr>
          <w:p w14:paraId="7DE92E88"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-12.9%</w:t>
            </w:r>
          </w:p>
        </w:tc>
      </w:tr>
      <w:tr w:rsidR="0086745E" w:rsidRPr="00F162FA" w14:paraId="61068CF4" w14:textId="77777777" w:rsidTr="00A63DEE">
        <w:tc>
          <w:tcPr>
            <w:tcW w:w="670" w:type="dxa"/>
            <w:vAlign w:val="center"/>
          </w:tcPr>
          <w:p w14:paraId="407EC45E"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34827</w:t>
            </w:r>
          </w:p>
        </w:tc>
        <w:tc>
          <w:tcPr>
            <w:tcW w:w="3584" w:type="dxa"/>
            <w:vAlign w:val="bottom"/>
          </w:tcPr>
          <w:p w14:paraId="5A4016A6"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External stents, application of, to restore venous valve competency to superficial vein or veins - more than 1 stent (Anaes.) (Assist.)</w:t>
            </w:r>
          </w:p>
        </w:tc>
        <w:tc>
          <w:tcPr>
            <w:tcW w:w="878" w:type="dxa"/>
            <w:vAlign w:val="center"/>
          </w:tcPr>
          <w:p w14:paraId="67B1C99A"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$601.65</w:t>
            </w:r>
          </w:p>
        </w:tc>
        <w:tc>
          <w:tcPr>
            <w:tcW w:w="1056" w:type="dxa"/>
            <w:vAlign w:val="center"/>
          </w:tcPr>
          <w:p w14:paraId="2A8FF6FB"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w:t>
            </w:r>
          </w:p>
        </w:tc>
        <w:tc>
          <w:tcPr>
            <w:tcW w:w="1038" w:type="dxa"/>
            <w:vAlign w:val="center"/>
          </w:tcPr>
          <w:p w14:paraId="7002D372"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5,731</w:t>
            </w:r>
          </w:p>
        </w:tc>
        <w:tc>
          <w:tcPr>
            <w:tcW w:w="1076" w:type="dxa"/>
            <w:vAlign w:val="center"/>
          </w:tcPr>
          <w:p w14:paraId="3776BB91"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-27.3%</w:t>
            </w:r>
          </w:p>
        </w:tc>
      </w:tr>
      <w:tr w:rsidR="0086745E" w:rsidRPr="00F162FA" w14:paraId="29C5CF8D" w14:textId="77777777" w:rsidTr="00A63DEE">
        <w:tc>
          <w:tcPr>
            <w:tcW w:w="670" w:type="dxa"/>
            <w:vAlign w:val="center"/>
          </w:tcPr>
          <w:p w14:paraId="535A6054"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34830</w:t>
            </w:r>
          </w:p>
        </w:tc>
        <w:tc>
          <w:tcPr>
            <w:tcW w:w="3584" w:type="dxa"/>
            <w:vAlign w:val="bottom"/>
          </w:tcPr>
          <w:p w14:paraId="4D2E61BD"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External stent, application of, to restore venous valve competency to deep vein (1 stent) (Anaes.) (Assist.)</w:t>
            </w:r>
          </w:p>
        </w:tc>
        <w:tc>
          <w:tcPr>
            <w:tcW w:w="878" w:type="dxa"/>
            <w:vAlign w:val="center"/>
          </w:tcPr>
          <w:p w14:paraId="076866BB"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$707.00</w:t>
            </w:r>
          </w:p>
        </w:tc>
        <w:tc>
          <w:tcPr>
            <w:tcW w:w="1056" w:type="dxa"/>
            <w:vAlign w:val="center"/>
          </w:tcPr>
          <w:p w14:paraId="4B39C9F5"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p>
        </w:tc>
        <w:tc>
          <w:tcPr>
            <w:tcW w:w="1038" w:type="dxa"/>
            <w:vAlign w:val="center"/>
          </w:tcPr>
          <w:p w14:paraId="0305946C"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p>
        </w:tc>
        <w:tc>
          <w:tcPr>
            <w:tcW w:w="1076" w:type="dxa"/>
            <w:vAlign w:val="center"/>
          </w:tcPr>
          <w:p w14:paraId="081BB39A"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N/A</w:t>
            </w:r>
          </w:p>
        </w:tc>
      </w:tr>
      <w:tr w:rsidR="0086745E" w:rsidRPr="00F162FA" w14:paraId="6EFB59F9" w14:textId="77777777" w:rsidTr="00A63DEE">
        <w:tc>
          <w:tcPr>
            <w:tcW w:w="670" w:type="dxa"/>
            <w:vAlign w:val="center"/>
          </w:tcPr>
          <w:p w14:paraId="24B80BF6"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34833</w:t>
            </w:r>
          </w:p>
        </w:tc>
        <w:tc>
          <w:tcPr>
            <w:tcW w:w="3584" w:type="dxa"/>
            <w:vAlign w:val="bottom"/>
          </w:tcPr>
          <w:p w14:paraId="43AFAC5A" w14:textId="77777777" w:rsidR="0086745E" w:rsidRPr="00F162FA" w:rsidRDefault="0086745E" w:rsidP="0086745E">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External stents, application of, to restore venous valve competency to deep vein or veins (more than 1 stent) (Anaes.) (Assist.)</w:t>
            </w:r>
          </w:p>
        </w:tc>
        <w:tc>
          <w:tcPr>
            <w:tcW w:w="878" w:type="dxa"/>
            <w:vAlign w:val="center"/>
          </w:tcPr>
          <w:p w14:paraId="4573E1EF"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$917.40</w:t>
            </w:r>
          </w:p>
        </w:tc>
        <w:tc>
          <w:tcPr>
            <w:tcW w:w="1056" w:type="dxa"/>
            <w:vAlign w:val="center"/>
          </w:tcPr>
          <w:p w14:paraId="09AF58E8"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1</w:t>
            </w:r>
            <w:r w:rsidR="0086745E" w:rsidRPr="00F162FA">
              <w:rPr>
                <w:rFonts w:asciiTheme="minorHAnsi" w:hAnsiTheme="minorHAnsi" w:cstheme="minorHAnsi"/>
                <w:color w:val="000000"/>
                <w:sz w:val="18"/>
                <w:szCs w:val="18"/>
                <w:lang w:val="en-GB"/>
              </w:rPr>
              <w:t>1</w:t>
            </w:r>
          </w:p>
        </w:tc>
        <w:tc>
          <w:tcPr>
            <w:tcW w:w="1038" w:type="dxa"/>
            <w:vAlign w:val="center"/>
          </w:tcPr>
          <w:p w14:paraId="26F26FE9" w14:textId="77777777" w:rsidR="0086745E"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86745E" w:rsidRPr="00F162FA">
              <w:rPr>
                <w:rFonts w:asciiTheme="minorHAnsi" w:hAnsiTheme="minorHAnsi" w:cstheme="minorHAnsi"/>
                <w:color w:val="000000"/>
                <w:sz w:val="18"/>
                <w:szCs w:val="18"/>
                <w:lang w:val="en-GB"/>
              </w:rPr>
              <w:t>344</w:t>
            </w:r>
          </w:p>
        </w:tc>
        <w:tc>
          <w:tcPr>
            <w:tcW w:w="1076" w:type="dxa"/>
            <w:vAlign w:val="center"/>
          </w:tcPr>
          <w:p w14:paraId="3DBBF6E4" w14:textId="77777777" w:rsidR="0086745E" w:rsidRPr="00F162FA" w:rsidRDefault="0086745E"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N/A</w:t>
            </w:r>
          </w:p>
        </w:tc>
      </w:tr>
    </w:tbl>
    <w:p w14:paraId="3BB79ACC" w14:textId="77777777" w:rsidR="00F13E02" w:rsidRPr="00F162FA" w:rsidRDefault="00F13E02" w:rsidP="008969A9">
      <w:pPr>
        <w:pStyle w:val="Heading3Numbered"/>
        <w:numPr>
          <w:ilvl w:val="2"/>
          <w:numId w:val="28"/>
        </w:numPr>
        <w:spacing w:before="360"/>
        <w:rPr>
          <w:rFonts w:cstheme="minorHAnsi"/>
          <w:lang w:val="en-GB"/>
        </w:rPr>
      </w:pPr>
      <w:bookmarkStart w:id="398" w:name="_Toc523953876"/>
      <w:bookmarkStart w:id="399" w:name="_Toc523954523"/>
      <w:bookmarkStart w:id="400" w:name="_Toc14271530"/>
      <w:bookmarkStart w:id="401" w:name="_Toc35513142"/>
      <w:r w:rsidRPr="00F162FA">
        <w:rPr>
          <w:rFonts w:cstheme="minorHAnsi"/>
          <w:lang w:val="en-GB"/>
        </w:rPr>
        <w:t>Recommen</w:t>
      </w:r>
      <w:r w:rsidR="003F2EA2" w:rsidRPr="00F162FA">
        <w:rPr>
          <w:rFonts w:cstheme="minorHAnsi"/>
          <w:lang w:val="en-GB"/>
        </w:rPr>
        <w:t>dation 14</w:t>
      </w:r>
      <w:bookmarkEnd w:id="398"/>
      <w:bookmarkEnd w:id="399"/>
      <w:bookmarkEnd w:id="400"/>
      <w:bookmarkEnd w:id="401"/>
    </w:p>
    <w:p w14:paraId="0DBA48F9" w14:textId="77777777" w:rsidR="00951F69" w:rsidRDefault="00E53598">
      <w:pPr>
        <w:pStyle w:val="Bullet-green"/>
        <w:rPr>
          <w:lang w:val="en-GB"/>
        </w:rPr>
      </w:pPr>
      <w:r>
        <w:rPr>
          <w:lang w:val="en-GB"/>
        </w:rPr>
        <w:t>Items 34818–34833</w:t>
      </w:r>
      <w:r w:rsidR="00C97622">
        <w:rPr>
          <w:lang w:val="en-GB"/>
        </w:rPr>
        <w:t xml:space="preserve">: </w:t>
      </w:r>
      <w:r w:rsidR="00951F69">
        <w:rPr>
          <w:lang w:val="en-GB"/>
        </w:rPr>
        <w:t>Delete</w:t>
      </w:r>
      <w:r w:rsidR="00F0546D">
        <w:rPr>
          <w:lang w:val="en-GB"/>
        </w:rPr>
        <w:t xml:space="preserve"> items</w:t>
      </w:r>
      <w:r w:rsidR="00951F69">
        <w:rPr>
          <w:lang w:val="en-GB"/>
        </w:rPr>
        <w:t>.</w:t>
      </w:r>
    </w:p>
    <w:p w14:paraId="3E8E2929" w14:textId="77777777" w:rsidR="00E851BD" w:rsidRDefault="00E91CCB" w:rsidP="005565B8">
      <w:pPr>
        <w:pStyle w:val="Bullet2"/>
      </w:pPr>
      <w:r w:rsidRPr="00F162FA">
        <w:t xml:space="preserve">The Committee </w:t>
      </w:r>
      <w:r w:rsidR="002E40BD">
        <w:t xml:space="preserve">has recommended </w:t>
      </w:r>
      <w:r w:rsidR="003903C8">
        <w:t xml:space="preserve">deleting </w:t>
      </w:r>
      <w:r w:rsidR="001D6A12">
        <w:rPr>
          <w:rFonts w:cstheme="minorHAnsi"/>
        </w:rPr>
        <w:t xml:space="preserve">low-value venous valve restoration items </w:t>
      </w:r>
      <w:r w:rsidR="007E3B41" w:rsidRPr="00F162FA">
        <w:t>due to low</w:t>
      </w:r>
      <w:r w:rsidR="00C244D8">
        <w:t xml:space="preserve"> levels of use</w:t>
      </w:r>
      <w:r w:rsidR="007E3B41" w:rsidRPr="00F162FA">
        <w:t xml:space="preserve"> and </w:t>
      </w:r>
      <w:r w:rsidR="000C4E45" w:rsidRPr="00F162FA">
        <w:t>insufficient evidence of clinical</w:t>
      </w:r>
      <w:r w:rsidR="007E3B41" w:rsidRPr="00F162FA">
        <w:t xml:space="preserve"> efficacy.</w:t>
      </w:r>
    </w:p>
    <w:tbl>
      <w:tblPr>
        <w:tblStyle w:val="TableGrid"/>
        <w:tblW w:w="0" w:type="auto"/>
        <w:shd w:val="clear" w:color="auto" w:fill="E2EFD9" w:themeFill="accent6" w:themeFillTint="33"/>
        <w:tblLook w:val="04A0" w:firstRow="1" w:lastRow="0" w:firstColumn="1" w:lastColumn="0" w:noHBand="0" w:noVBand="1"/>
      </w:tblPr>
      <w:tblGrid>
        <w:gridCol w:w="8302"/>
      </w:tblGrid>
      <w:tr w:rsidR="00E860A1" w14:paraId="6C083092" w14:textId="77777777" w:rsidTr="00A63DEE">
        <w:tc>
          <w:tcPr>
            <w:tcW w:w="8302" w:type="dxa"/>
            <w:shd w:val="clear" w:color="auto" w:fill="E2EFD9" w:themeFill="accent6" w:themeFillTint="33"/>
          </w:tcPr>
          <w:p w14:paraId="0B807654" w14:textId="77777777" w:rsidR="00E556D0" w:rsidRDefault="00E556D0" w:rsidP="00E556D0">
            <w:pPr>
              <w:pStyle w:val="Dash3"/>
              <w:numPr>
                <w:ilvl w:val="0"/>
                <w:numId w:val="0"/>
              </w:numPr>
              <w:rPr>
                <w:lang w:val="en-US"/>
              </w:rPr>
            </w:pPr>
            <w:r>
              <w:rPr>
                <w:lang w:val="en-US"/>
              </w:rPr>
              <w:t>Following consultation:</w:t>
            </w:r>
          </w:p>
          <w:p w14:paraId="6ECDE647" w14:textId="643E62E2" w:rsidR="00E860A1" w:rsidRPr="009172FC" w:rsidRDefault="00E556D0" w:rsidP="001B16D8">
            <w:pPr>
              <w:pStyle w:val="Dash3"/>
              <w:numPr>
                <w:ilvl w:val="0"/>
                <w:numId w:val="35"/>
              </w:numPr>
              <w:rPr>
                <w:lang w:val="en-US"/>
              </w:rPr>
            </w:pPr>
            <w:r>
              <w:rPr>
                <w:lang w:val="en-US"/>
              </w:rPr>
              <w:t>T</w:t>
            </w:r>
            <w:r w:rsidR="00E860A1">
              <w:rPr>
                <w:lang w:val="en-US"/>
              </w:rPr>
              <w:t xml:space="preserve">he Committee agreed to </w:t>
            </w:r>
            <w:r w:rsidR="001B16D8" w:rsidRPr="001B16D8">
              <w:rPr>
                <w:lang w:val="en-US"/>
              </w:rPr>
              <w:t>retain this recommendation without any changes.</w:t>
            </w:r>
          </w:p>
        </w:tc>
      </w:tr>
    </w:tbl>
    <w:p w14:paraId="113C37C5" w14:textId="77777777" w:rsidR="00F13E02" w:rsidRPr="00F162FA" w:rsidRDefault="003F2EA2" w:rsidP="008969A9">
      <w:pPr>
        <w:pStyle w:val="Heading3Numbered"/>
        <w:numPr>
          <w:ilvl w:val="2"/>
          <w:numId w:val="28"/>
        </w:numPr>
        <w:rPr>
          <w:rFonts w:cstheme="minorHAnsi"/>
          <w:lang w:val="en-GB"/>
        </w:rPr>
      </w:pPr>
      <w:bookmarkStart w:id="402" w:name="_Toc523953877"/>
      <w:bookmarkStart w:id="403" w:name="_Toc523954524"/>
      <w:bookmarkStart w:id="404" w:name="_Toc14271531"/>
      <w:bookmarkStart w:id="405" w:name="_Toc35513143"/>
      <w:r w:rsidRPr="00F162FA">
        <w:rPr>
          <w:rFonts w:cstheme="minorHAnsi"/>
          <w:lang w:val="en-GB"/>
        </w:rPr>
        <w:t>Rationale for Recommendation 14</w:t>
      </w:r>
      <w:bookmarkEnd w:id="402"/>
      <w:bookmarkEnd w:id="403"/>
      <w:bookmarkEnd w:id="404"/>
      <w:bookmarkEnd w:id="405"/>
    </w:p>
    <w:p w14:paraId="4E34353E" w14:textId="77777777" w:rsidR="000E71CA" w:rsidRDefault="00EE66EB" w:rsidP="00EA7224">
      <w:pPr>
        <w:pStyle w:val="Bullet-green"/>
        <w:numPr>
          <w:ilvl w:val="0"/>
          <w:numId w:val="0"/>
        </w:numPr>
        <w:rPr>
          <w:rFonts w:cstheme="minorHAnsi"/>
          <w:lang w:val="en-GB"/>
        </w:rPr>
      </w:pPr>
      <w:r w:rsidRPr="00F162FA">
        <w:rPr>
          <w:rFonts w:cstheme="minorHAnsi"/>
          <w:lang w:val="en-GB"/>
        </w:rPr>
        <w:t>T</w:t>
      </w:r>
      <w:r w:rsidR="00ED3DC9" w:rsidRPr="00F162FA">
        <w:rPr>
          <w:rFonts w:cstheme="minorHAnsi"/>
          <w:lang w:val="en-GB"/>
        </w:rPr>
        <w:t>h</w:t>
      </w:r>
      <w:r w:rsidR="007E3B41" w:rsidRPr="00F162FA">
        <w:rPr>
          <w:rFonts w:cstheme="minorHAnsi"/>
          <w:lang w:val="en-GB"/>
        </w:rPr>
        <w:t xml:space="preserve">is recommendation </w:t>
      </w:r>
      <w:r w:rsidR="00233B03">
        <w:rPr>
          <w:rFonts w:cstheme="minorHAnsi"/>
          <w:lang w:val="en-GB"/>
        </w:rPr>
        <w:t>focuses</w:t>
      </w:r>
      <w:r w:rsidR="00233B03" w:rsidRPr="00F162FA">
        <w:rPr>
          <w:rFonts w:cstheme="minorHAnsi"/>
          <w:lang w:val="en-GB"/>
        </w:rPr>
        <w:t xml:space="preserve"> </w:t>
      </w:r>
      <w:r w:rsidR="007E3B41" w:rsidRPr="00F162FA">
        <w:rPr>
          <w:rFonts w:cstheme="minorHAnsi"/>
          <w:lang w:val="en-GB"/>
        </w:rPr>
        <w:t xml:space="preserve">on ensuring </w:t>
      </w:r>
      <w:r w:rsidR="00CC47EF">
        <w:rPr>
          <w:rFonts w:cstheme="minorHAnsi"/>
          <w:lang w:val="en-GB"/>
        </w:rPr>
        <w:t xml:space="preserve">that </w:t>
      </w:r>
      <w:r w:rsidR="007E3B41" w:rsidRPr="00F162FA">
        <w:rPr>
          <w:rFonts w:cstheme="minorHAnsi"/>
          <w:lang w:val="en-GB"/>
        </w:rPr>
        <w:t>the MBS supports clinically relevant services that improve health outcomes for patients.</w:t>
      </w:r>
      <w:r w:rsidR="00ED3DC9" w:rsidRPr="00F162FA">
        <w:rPr>
          <w:rFonts w:cstheme="minorHAnsi"/>
          <w:lang w:val="en-GB"/>
        </w:rPr>
        <w:t xml:space="preserve"> </w:t>
      </w:r>
      <w:r w:rsidR="00A02DAD">
        <w:rPr>
          <w:rFonts w:cstheme="minorHAnsi"/>
          <w:lang w:val="en-GB"/>
        </w:rPr>
        <w:t>It is based on the following:</w:t>
      </w:r>
    </w:p>
    <w:p w14:paraId="43EB5999" w14:textId="77777777" w:rsidR="007E3B41" w:rsidRPr="00F162FA" w:rsidRDefault="00ED3DC9">
      <w:pPr>
        <w:pStyle w:val="Bullet-green"/>
        <w:rPr>
          <w:lang w:val="en-GB"/>
        </w:rPr>
      </w:pPr>
      <w:r w:rsidRPr="00F162FA">
        <w:rPr>
          <w:lang w:val="en-GB"/>
        </w:rPr>
        <w:t xml:space="preserve">The Committee </w:t>
      </w:r>
      <w:r w:rsidR="00574079">
        <w:rPr>
          <w:lang w:val="en-GB"/>
        </w:rPr>
        <w:t>agreed</w:t>
      </w:r>
      <w:r w:rsidR="00574079" w:rsidRPr="00F162FA">
        <w:rPr>
          <w:lang w:val="en-GB"/>
        </w:rPr>
        <w:t xml:space="preserve"> </w:t>
      </w:r>
      <w:r w:rsidRPr="00F162FA">
        <w:rPr>
          <w:lang w:val="en-GB"/>
        </w:rPr>
        <w:t xml:space="preserve">that venous valve restoration </w:t>
      </w:r>
      <w:r w:rsidR="008D0C21" w:rsidRPr="00F162FA">
        <w:rPr>
          <w:lang w:val="en-GB"/>
        </w:rPr>
        <w:t xml:space="preserve">procedures </w:t>
      </w:r>
      <w:r w:rsidRPr="00F162FA">
        <w:rPr>
          <w:lang w:val="en-GB"/>
        </w:rPr>
        <w:t xml:space="preserve">by surgical techniques should not be available on the MBS. </w:t>
      </w:r>
      <w:r w:rsidR="007E3B41" w:rsidRPr="00F162FA">
        <w:rPr>
          <w:lang w:val="en-GB"/>
        </w:rPr>
        <w:t xml:space="preserve"> </w:t>
      </w:r>
    </w:p>
    <w:p w14:paraId="36D926C3" w14:textId="77777777" w:rsidR="007E3B41" w:rsidRPr="00F162FA" w:rsidRDefault="00821E3A" w:rsidP="005565B8">
      <w:pPr>
        <w:pStyle w:val="Bullet2"/>
      </w:pPr>
      <w:r>
        <w:t>V</w:t>
      </w:r>
      <w:r w:rsidR="00715D82" w:rsidRPr="00F162FA">
        <w:t>enous restoration surgery</w:t>
      </w:r>
      <w:r w:rsidR="007E3B41" w:rsidRPr="00F162FA">
        <w:t xml:space="preserve"> is a niche procedure performed by a </w:t>
      </w:r>
      <w:r w:rsidR="00242CFB" w:rsidRPr="00F162FA">
        <w:t>limited</w:t>
      </w:r>
      <w:r w:rsidR="007E3B41" w:rsidRPr="00F162FA">
        <w:t xml:space="preserve"> number of </w:t>
      </w:r>
      <w:r w:rsidR="00100182">
        <w:t>clinician</w:t>
      </w:r>
      <w:r w:rsidR="007E3B41" w:rsidRPr="00F162FA">
        <w:t xml:space="preserve">s, and </w:t>
      </w:r>
      <w:r w:rsidR="00242CFB" w:rsidRPr="00F162FA">
        <w:t xml:space="preserve">only in </w:t>
      </w:r>
      <w:r w:rsidR="000D1AF4">
        <w:t>certain</w:t>
      </w:r>
      <w:r w:rsidR="000D1AF4" w:rsidRPr="00F162FA">
        <w:t xml:space="preserve"> </w:t>
      </w:r>
      <w:r w:rsidR="00242CFB" w:rsidRPr="00F162FA">
        <w:t>circumstances</w:t>
      </w:r>
      <w:r w:rsidR="008D0C21" w:rsidRPr="00F162FA">
        <w:t>.</w:t>
      </w:r>
    </w:p>
    <w:p w14:paraId="43B0DB0F" w14:textId="77777777" w:rsidR="005F713B" w:rsidRPr="00F162FA" w:rsidRDefault="000473D0" w:rsidP="005565B8">
      <w:pPr>
        <w:pStyle w:val="Bullet2"/>
      </w:pPr>
      <w:r>
        <w:t>S</w:t>
      </w:r>
      <w:r w:rsidR="00C55020" w:rsidRPr="00F162FA">
        <w:t xml:space="preserve">urgical management of </w:t>
      </w:r>
      <w:r w:rsidR="00B361A5" w:rsidRPr="00F162FA">
        <w:t xml:space="preserve">superficial </w:t>
      </w:r>
      <w:r w:rsidR="00C55020" w:rsidRPr="00F162FA">
        <w:t>venous incompetency ha</w:t>
      </w:r>
      <w:r w:rsidR="00C901E3">
        <w:t>s</w:t>
      </w:r>
      <w:r w:rsidR="00C55020" w:rsidRPr="00F162FA">
        <w:t xml:space="preserve"> largely been replaced with sclerotherapy, endovenous a</w:t>
      </w:r>
      <w:r w:rsidR="00E1793B" w:rsidRPr="00F162FA">
        <w:t>blat</w:t>
      </w:r>
      <w:r w:rsidR="008D0C21" w:rsidRPr="00F162FA">
        <w:t>ion, ligation and stripping.</w:t>
      </w:r>
    </w:p>
    <w:p w14:paraId="72D0AE94" w14:textId="77777777" w:rsidR="008D0C21" w:rsidRPr="00F162FA" w:rsidRDefault="00E10E30" w:rsidP="005565B8">
      <w:pPr>
        <w:pStyle w:val="Bullet2"/>
      </w:pPr>
      <w:r>
        <w:t>A</w:t>
      </w:r>
      <w:r w:rsidR="005F713B" w:rsidRPr="00F162FA">
        <w:t xml:space="preserve"> Cochrane review of </w:t>
      </w:r>
      <w:r w:rsidR="000C4E45" w:rsidRPr="00F162FA">
        <w:t>randomised control trials</w:t>
      </w:r>
      <w:r w:rsidR="003B1E03">
        <w:t xml:space="preserve"> (</w:t>
      </w:r>
      <w:r w:rsidR="007E3B41" w:rsidRPr="00BA770A">
        <w:rPr>
          <w:rStyle w:val="EndnoteReference"/>
          <w:rFonts w:cstheme="minorHAnsi"/>
          <w:vertAlign w:val="baseline"/>
        </w:rPr>
        <w:endnoteReference w:id="30"/>
      </w:r>
      <w:r w:rsidR="003B1E03">
        <w:t>)</w:t>
      </w:r>
      <w:r w:rsidR="006F57AB" w:rsidRPr="00F162FA">
        <w:t xml:space="preserve"> </w:t>
      </w:r>
      <w:r w:rsidR="005F713B" w:rsidRPr="00F162FA">
        <w:t>found no evidence of benefit or harm for venous valve repair.</w:t>
      </w:r>
      <w:r w:rsidR="007E3B41" w:rsidRPr="00F162FA">
        <w:t xml:space="preserve"> </w:t>
      </w:r>
    </w:p>
    <w:p w14:paraId="4AC665B1" w14:textId="77777777" w:rsidR="00A4092B" w:rsidRDefault="008D0C21" w:rsidP="005565B8">
      <w:pPr>
        <w:pStyle w:val="Bullet-green"/>
        <w:rPr>
          <w:lang w:val="en-GB"/>
        </w:rPr>
      </w:pPr>
      <w:r w:rsidRPr="00F162FA">
        <w:rPr>
          <w:lang w:val="en-GB"/>
        </w:rPr>
        <w:t xml:space="preserve">The </w:t>
      </w:r>
      <w:r w:rsidRPr="005565B8">
        <w:t>Committee</w:t>
      </w:r>
      <w:r w:rsidRPr="00F162FA">
        <w:rPr>
          <w:lang w:val="en-GB"/>
        </w:rPr>
        <w:t xml:space="preserve"> </w:t>
      </w:r>
      <w:r w:rsidRPr="005565B8">
        <w:t>acknowledge</w:t>
      </w:r>
      <w:r w:rsidR="00795F00">
        <w:t>d</w:t>
      </w:r>
      <w:r w:rsidR="007E3B41" w:rsidRPr="00F162FA">
        <w:rPr>
          <w:lang w:val="en-GB"/>
        </w:rPr>
        <w:t xml:space="preserve"> that </w:t>
      </w:r>
      <w:r w:rsidR="007815E4">
        <w:rPr>
          <w:lang w:val="en-GB"/>
        </w:rPr>
        <w:t>this</w:t>
      </w:r>
      <w:r w:rsidR="007815E4" w:rsidRPr="00F162FA">
        <w:rPr>
          <w:lang w:val="en-GB"/>
        </w:rPr>
        <w:t xml:space="preserve"> </w:t>
      </w:r>
      <w:r w:rsidR="007E3B41" w:rsidRPr="00F162FA">
        <w:rPr>
          <w:lang w:val="en-GB"/>
        </w:rPr>
        <w:t xml:space="preserve">procedure may mature in the future </w:t>
      </w:r>
      <w:r w:rsidR="007A1880">
        <w:rPr>
          <w:lang w:val="en-GB"/>
        </w:rPr>
        <w:t>but agreed</w:t>
      </w:r>
      <w:r w:rsidR="003162AD">
        <w:rPr>
          <w:lang w:val="en-GB"/>
        </w:rPr>
        <w:t xml:space="preserve"> that</w:t>
      </w:r>
      <w:r w:rsidR="007A1880" w:rsidRPr="00F162FA">
        <w:rPr>
          <w:lang w:val="en-GB"/>
        </w:rPr>
        <w:t xml:space="preserve"> </w:t>
      </w:r>
      <w:r w:rsidR="007E3B41" w:rsidRPr="00F162FA">
        <w:rPr>
          <w:lang w:val="en-GB"/>
        </w:rPr>
        <w:t xml:space="preserve">it is not </w:t>
      </w:r>
      <w:r w:rsidR="00DB6270">
        <w:rPr>
          <w:lang w:val="en-GB"/>
        </w:rPr>
        <w:t xml:space="preserve">currently </w:t>
      </w:r>
      <w:r w:rsidR="007E3B41" w:rsidRPr="00F162FA">
        <w:rPr>
          <w:lang w:val="en-GB"/>
        </w:rPr>
        <w:t>supported by robust evidence and does not represent high</w:t>
      </w:r>
      <w:r w:rsidR="0051403E">
        <w:rPr>
          <w:lang w:val="en-GB"/>
        </w:rPr>
        <w:t>-</w:t>
      </w:r>
      <w:r w:rsidR="007E3B41" w:rsidRPr="00F162FA">
        <w:rPr>
          <w:lang w:val="en-GB"/>
        </w:rPr>
        <w:t>value care.</w:t>
      </w:r>
    </w:p>
    <w:p w14:paraId="38380FF1" w14:textId="77777777" w:rsidR="00E851BD" w:rsidRPr="005C42F8" w:rsidRDefault="00CD152C" w:rsidP="008969A9">
      <w:pPr>
        <w:pStyle w:val="Heading2"/>
        <w:keepLines w:val="0"/>
        <w:numPr>
          <w:ilvl w:val="1"/>
          <w:numId w:val="28"/>
        </w:numPr>
        <w:spacing w:before="120" w:after="120"/>
        <w:ind w:left="0"/>
        <w:rPr>
          <w:rFonts w:asciiTheme="minorHAnsi" w:hAnsiTheme="minorHAnsi" w:cstheme="minorHAnsi"/>
          <w:b/>
          <w:color w:val="385623" w:themeColor="accent6" w:themeShade="80"/>
          <w:sz w:val="32"/>
          <w:lang w:val="en-GB"/>
        </w:rPr>
      </w:pPr>
      <w:bookmarkStart w:id="406" w:name="_Toc14271532"/>
      <w:bookmarkStart w:id="407" w:name="_Toc35513144"/>
      <w:r w:rsidRPr="005C42F8">
        <w:rPr>
          <w:rFonts w:asciiTheme="minorHAnsi" w:hAnsiTheme="minorHAnsi" w:cstheme="minorHAnsi"/>
          <w:b/>
          <w:color w:val="385623" w:themeColor="accent6" w:themeShade="80"/>
          <w:sz w:val="32"/>
          <w:lang w:val="en-GB"/>
        </w:rPr>
        <w:t>R</w:t>
      </w:r>
      <w:r w:rsidR="005026A4" w:rsidRPr="005C42F8">
        <w:rPr>
          <w:rFonts w:asciiTheme="minorHAnsi" w:hAnsiTheme="minorHAnsi" w:cstheme="minorHAnsi"/>
          <w:b/>
          <w:color w:val="385623" w:themeColor="accent6" w:themeShade="80"/>
          <w:sz w:val="32"/>
          <w:lang w:val="en-GB"/>
        </w:rPr>
        <w:t>epair of wounds of veins or arteries by lateral suture</w:t>
      </w:r>
      <w:bookmarkEnd w:id="406"/>
      <w:bookmarkEnd w:id="407"/>
    </w:p>
    <w:p w14:paraId="59C865D1" w14:textId="6C95D14E" w:rsidR="005026A4" w:rsidRPr="00F162FA" w:rsidRDefault="005026A4" w:rsidP="005026A4">
      <w:pPr>
        <w:rPr>
          <w:rFonts w:asciiTheme="minorHAnsi" w:hAnsiTheme="minorHAnsi" w:cstheme="minorHAnsi"/>
          <w:b/>
          <w:color w:val="000000" w:themeColor="text1"/>
          <w:sz w:val="20"/>
          <w:szCs w:val="22"/>
          <w:lang w:val="en-GB"/>
        </w:rPr>
      </w:pPr>
      <w:bookmarkStart w:id="408" w:name="_Toc14271623"/>
      <w:bookmarkStart w:id="409" w:name="_Toc33689010"/>
      <w:r w:rsidRPr="00F162FA">
        <w:rPr>
          <w:rFonts w:asciiTheme="minorHAnsi" w:hAnsiTheme="minorHAnsi" w:cstheme="minorHAnsi"/>
          <w:b/>
          <w:color w:val="000000" w:themeColor="text1"/>
          <w:sz w:val="20"/>
          <w:szCs w:val="22"/>
          <w:lang w:val="en-GB"/>
        </w:rPr>
        <w:t xml:space="preserve">Table </w:t>
      </w:r>
      <w:r w:rsidRPr="00F162FA">
        <w:rPr>
          <w:rFonts w:asciiTheme="minorHAnsi" w:hAnsiTheme="minorHAnsi" w:cstheme="minorHAnsi"/>
          <w:b/>
          <w:color w:val="000000" w:themeColor="text1"/>
          <w:sz w:val="20"/>
          <w:szCs w:val="22"/>
          <w:lang w:val="en-GB"/>
        </w:rPr>
        <w:fldChar w:fldCharType="begin"/>
      </w:r>
      <w:r w:rsidRPr="00F162FA">
        <w:rPr>
          <w:rFonts w:asciiTheme="minorHAnsi" w:hAnsiTheme="minorHAnsi" w:cstheme="minorHAnsi"/>
          <w:b/>
          <w:color w:val="000000" w:themeColor="text1"/>
          <w:sz w:val="20"/>
          <w:szCs w:val="22"/>
          <w:lang w:val="en-GB"/>
        </w:rPr>
        <w:instrText xml:space="preserve"> SEQ Table \* ARABIC </w:instrText>
      </w:r>
      <w:r w:rsidRPr="00F162FA">
        <w:rPr>
          <w:rFonts w:asciiTheme="minorHAnsi" w:hAnsiTheme="minorHAnsi" w:cstheme="minorHAnsi"/>
          <w:b/>
          <w:color w:val="000000" w:themeColor="text1"/>
          <w:sz w:val="20"/>
          <w:szCs w:val="22"/>
          <w:lang w:val="en-GB"/>
        </w:rPr>
        <w:fldChar w:fldCharType="separate"/>
      </w:r>
      <w:r w:rsidR="00360FDF">
        <w:rPr>
          <w:rFonts w:asciiTheme="minorHAnsi" w:hAnsiTheme="minorHAnsi" w:cstheme="minorHAnsi"/>
          <w:b/>
          <w:noProof/>
          <w:color w:val="000000" w:themeColor="text1"/>
          <w:sz w:val="20"/>
          <w:szCs w:val="22"/>
          <w:lang w:val="en-GB"/>
        </w:rPr>
        <w:t>11</w:t>
      </w:r>
      <w:r w:rsidRPr="00F162FA">
        <w:rPr>
          <w:rFonts w:asciiTheme="minorHAnsi" w:hAnsiTheme="minorHAnsi" w:cstheme="minorHAnsi"/>
          <w:b/>
          <w:color w:val="000000" w:themeColor="text1"/>
          <w:sz w:val="20"/>
          <w:szCs w:val="22"/>
          <w:lang w:val="en-GB"/>
        </w:rPr>
        <w:fldChar w:fldCharType="end"/>
      </w:r>
      <w:r w:rsidRPr="00F162FA">
        <w:rPr>
          <w:rFonts w:asciiTheme="minorHAnsi" w:hAnsiTheme="minorHAnsi" w:cstheme="minorHAnsi"/>
          <w:b/>
          <w:color w:val="000000" w:themeColor="text1"/>
          <w:sz w:val="20"/>
          <w:szCs w:val="22"/>
          <w:lang w:val="en-GB"/>
        </w:rPr>
        <w:t xml:space="preserve">: Item introduction table for items </w:t>
      </w:r>
      <w:r w:rsidR="00A4092B" w:rsidRPr="00F162FA">
        <w:rPr>
          <w:rFonts w:asciiTheme="minorHAnsi" w:hAnsiTheme="minorHAnsi" w:cstheme="minorHAnsi"/>
          <w:b/>
          <w:color w:val="000000" w:themeColor="text1"/>
          <w:sz w:val="20"/>
          <w:szCs w:val="22"/>
          <w:lang w:val="en-GB"/>
        </w:rPr>
        <w:t>33815, 33824 and 33833</w:t>
      </w:r>
      <w:bookmarkEnd w:id="408"/>
      <w:bookmarkEnd w:id="409"/>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1: Item introduction table for items 33815, 33824 and 33833"/>
        <w:tblDescription w:val="Table 11 shows the item introduction table for items 33815, 33824, 33833.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67"/>
        <w:gridCol w:w="3543"/>
        <w:gridCol w:w="933"/>
        <w:gridCol w:w="1053"/>
        <w:gridCol w:w="1036"/>
        <w:gridCol w:w="1070"/>
      </w:tblGrid>
      <w:tr w:rsidR="005026A4" w:rsidRPr="00F162FA" w14:paraId="63798F4C" w14:textId="77777777" w:rsidTr="00E1793B">
        <w:trPr>
          <w:tblHeader/>
        </w:trPr>
        <w:tc>
          <w:tcPr>
            <w:tcW w:w="667" w:type="dxa"/>
            <w:shd w:val="clear" w:color="auto" w:fill="01653F"/>
            <w:vAlign w:val="bottom"/>
          </w:tcPr>
          <w:p w14:paraId="77F6F7E3" w14:textId="77777777" w:rsidR="005026A4" w:rsidRPr="00F162FA" w:rsidRDefault="005026A4" w:rsidP="00205371">
            <w:pPr>
              <w:pStyle w:val="Tableheading-white"/>
              <w:rPr>
                <w:rFonts w:asciiTheme="minorHAnsi" w:hAnsiTheme="minorHAnsi"/>
                <w:szCs w:val="18"/>
              </w:rPr>
            </w:pPr>
            <w:r w:rsidRPr="00F162FA">
              <w:rPr>
                <w:rFonts w:asciiTheme="minorHAnsi" w:hAnsiTheme="minorHAnsi"/>
                <w:szCs w:val="18"/>
              </w:rPr>
              <w:t>Item</w:t>
            </w:r>
          </w:p>
        </w:tc>
        <w:tc>
          <w:tcPr>
            <w:tcW w:w="3543" w:type="dxa"/>
            <w:shd w:val="clear" w:color="auto" w:fill="01653F"/>
            <w:vAlign w:val="bottom"/>
          </w:tcPr>
          <w:p w14:paraId="5890AE0F" w14:textId="77777777" w:rsidR="005026A4" w:rsidRPr="00F162FA" w:rsidRDefault="005026A4" w:rsidP="00205371">
            <w:pPr>
              <w:pStyle w:val="Tableheading-white"/>
              <w:rPr>
                <w:rFonts w:asciiTheme="minorHAnsi" w:hAnsiTheme="minorHAnsi"/>
                <w:szCs w:val="18"/>
              </w:rPr>
            </w:pPr>
            <w:r w:rsidRPr="00F162FA">
              <w:rPr>
                <w:rFonts w:asciiTheme="minorHAnsi" w:hAnsiTheme="minorHAnsi"/>
                <w:szCs w:val="18"/>
              </w:rPr>
              <w:t>Descriptor</w:t>
            </w:r>
          </w:p>
        </w:tc>
        <w:tc>
          <w:tcPr>
            <w:tcW w:w="933" w:type="dxa"/>
            <w:shd w:val="clear" w:color="auto" w:fill="01653F"/>
            <w:vAlign w:val="bottom"/>
          </w:tcPr>
          <w:p w14:paraId="4172532F" w14:textId="77777777" w:rsidR="005026A4" w:rsidRPr="00F162FA" w:rsidRDefault="005026A4" w:rsidP="00205371">
            <w:pPr>
              <w:pStyle w:val="Tableheading-white"/>
              <w:rPr>
                <w:rFonts w:asciiTheme="minorHAnsi" w:hAnsiTheme="minorHAnsi"/>
                <w:szCs w:val="18"/>
              </w:rPr>
            </w:pPr>
            <w:r w:rsidRPr="00F162FA">
              <w:rPr>
                <w:rFonts w:asciiTheme="minorHAnsi" w:hAnsiTheme="minorHAnsi"/>
                <w:szCs w:val="18"/>
              </w:rPr>
              <w:t>Schedule fee</w:t>
            </w:r>
          </w:p>
        </w:tc>
        <w:tc>
          <w:tcPr>
            <w:tcW w:w="1053" w:type="dxa"/>
            <w:shd w:val="clear" w:color="auto" w:fill="01653F"/>
            <w:vAlign w:val="bottom"/>
          </w:tcPr>
          <w:p w14:paraId="59EE14D4" w14:textId="77777777" w:rsidR="005026A4" w:rsidRPr="00F162FA" w:rsidRDefault="005026A4" w:rsidP="00205371">
            <w:pPr>
              <w:pStyle w:val="Tableheading-white"/>
              <w:rPr>
                <w:rFonts w:asciiTheme="minorHAnsi" w:hAnsiTheme="minorHAnsi"/>
                <w:szCs w:val="18"/>
              </w:rPr>
            </w:pPr>
            <w:r w:rsidRPr="00F162FA">
              <w:rPr>
                <w:rFonts w:asciiTheme="minorHAnsi" w:hAnsiTheme="minorHAnsi"/>
                <w:szCs w:val="18"/>
              </w:rPr>
              <w:t>Services FY2016/17</w:t>
            </w:r>
          </w:p>
        </w:tc>
        <w:tc>
          <w:tcPr>
            <w:tcW w:w="1036" w:type="dxa"/>
            <w:shd w:val="clear" w:color="auto" w:fill="01653F"/>
            <w:vAlign w:val="bottom"/>
          </w:tcPr>
          <w:p w14:paraId="1DA1F24B" w14:textId="77777777" w:rsidR="005026A4" w:rsidRPr="00F162FA" w:rsidRDefault="005026A4" w:rsidP="00205371">
            <w:pPr>
              <w:pStyle w:val="Tableheading-white"/>
              <w:rPr>
                <w:rFonts w:asciiTheme="minorHAnsi" w:hAnsiTheme="minorHAnsi"/>
                <w:szCs w:val="18"/>
              </w:rPr>
            </w:pPr>
            <w:r w:rsidRPr="00F162FA">
              <w:rPr>
                <w:rFonts w:asciiTheme="minorHAnsi" w:hAnsiTheme="minorHAnsi"/>
                <w:szCs w:val="18"/>
              </w:rPr>
              <w:t>Benefits FY2016/17</w:t>
            </w:r>
          </w:p>
        </w:tc>
        <w:tc>
          <w:tcPr>
            <w:tcW w:w="1070" w:type="dxa"/>
            <w:shd w:val="clear" w:color="auto" w:fill="01653F"/>
            <w:vAlign w:val="bottom"/>
          </w:tcPr>
          <w:p w14:paraId="68D8E296" w14:textId="77777777" w:rsidR="005026A4" w:rsidRPr="00F162FA" w:rsidRDefault="005026A4" w:rsidP="00205371">
            <w:pPr>
              <w:pStyle w:val="Tableheading-white"/>
              <w:rPr>
                <w:rFonts w:asciiTheme="minorHAnsi" w:hAnsiTheme="minorHAnsi"/>
                <w:szCs w:val="18"/>
              </w:rPr>
            </w:pPr>
            <w:r w:rsidRPr="00F162FA">
              <w:rPr>
                <w:rFonts w:asciiTheme="minorHAnsi" w:hAnsiTheme="minorHAnsi"/>
                <w:szCs w:val="18"/>
              </w:rPr>
              <w:t>Services 5-year annual avg. growth</w:t>
            </w:r>
          </w:p>
        </w:tc>
      </w:tr>
      <w:tr w:rsidR="005026A4" w:rsidRPr="00F162FA" w14:paraId="4663AB8B" w14:textId="77777777" w:rsidTr="00A63DEE">
        <w:tc>
          <w:tcPr>
            <w:tcW w:w="667" w:type="dxa"/>
            <w:vAlign w:val="center"/>
          </w:tcPr>
          <w:p w14:paraId="497B4BA6" w14:textId="77777777" w:rsidR="005026A4" w:rsidRPr="00F162FA" w:rsidRDefault="00A4092B"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33815</w:t>
            </w:r>
          </w:p>
        </w:tc>
        <w:tc>
          <w:tcPr>
            <w:tcW w:w="3543" w:type="dxa"/>
            <w:vAlign w:val="bottom"/>
          </w:tcPr>
          <w:p w14:paraId="1A11EE82" w14:textId="77777777" w:rsidR="005026A4" w:rsidRPr="00F162FA" w:rsidRDefault="00A4092B" w:rsidP="0020537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Major artery or vein of extremity, repair of wound of, with restoration of continuity, by lateral suture (Anaes.) (Assist.)</w:t>
            </w:r>
          </w:p>
        </w:tc>
        <w:tc>
          <w:tcPr>
            <w:tcW w:w="933" w:type="dxa"/>
            <w:vAlign w:val="center"/>
          </w:tcPr>
          <w:p w14:paraId="3CF7A47A" w14:textId="77777777" w:rsidR="005026A4" w:rsidRPr="00F162FA" w:rsidRDefault="00A63DEE" w:rsidP="00A63DEE">
            <w:pPr>
              <w:jc w:val="center"/>
              <w:rPr>
                <w:rFonts w:asciiTheme="minorHAnsi" w:hAnsiTheme="minorHAnsi" w:cstheme="minorHAnsi"/>
                <w:color w:val="000000"/>
                <w:sz w:val="18"/>
                <w:szCs w:val="18"/>
                <w:lang w:val="en-GB"/>
              </w:rPr>
            </w:pPr>
            <w:r>
              <w:rPr>
                <w:rFonts w:asciiTheme="minorHAnsi" w:hAnsiTheme="minorHAnsi" w:cstheme="minorHAnsi"/>
                <w:color w:val="000000"/>
                <w:sz w:val="18"/>
                <w:szCs w:val="18"/>
                <w:lang w:val="en-GB"/>
              </w:rPr>
              <w:t>$</w:t>
            </w:r>
            <w:r w:rsidR="00A4092B" w:rsidRPr="00F162FA">
              <w:rPr>
                <w:rFonts w:asciiTheme="minorHAnsi" w:hAnsiTheme="minorHAnsi" w:cstheme="minorHAnsi"/>
                <w:color w:val="000000"/>
                <w:sz w:val="18"/>
                <w:szCs w:val="18"/>
                <w:lang w:val="en-GB"/>
              </w:rPr>
              <w:t>857.30</w:t>
            </w:r>
          </w:p>
        </w:tc>
        <w:tc>
          <w:tcPr>
            <w:tcW w:w="1053" w:type="dxa"/>
            <w:vAlign w:val="center"/>
          </w:tcPr>
          <w:p w14:paraId="036DBF74" w14:textId="77777777" w:rsidR="005026A4" w:rsidRPr="00F162FA" w:rsidRDefault="00A4092B"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2,904</w:t>
            </w:r>
          </w:p>
        </w:tc>
        <w:tc>
          <w:tcPr>
            <w:tcW w:w="1036" w:type="dxa"/>
            <w:vAlign w:val="center"/>
          </w:tcPr>
          <w:p w14:paraId="24568488" w14:textId="77777777" w:rsidR="005026A4" w:rsidRPr="00F162FA" w:rsidRDefault="005026A4"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w:t>
            </w:r>
            <w:r w:rsidR="00A4092B" w:rsidRPr="00F162FA">
              <w:rPr>
                <w:rFonts w:asciiTheme="minorHAnsi" w:hAnsiTheme="minorHAnsi" w:cstheme="minorHAnsi"/>
                <w:color w:val="000000"/>
                <w:sz w:val="18"/>
                <w:szCs w:val="18"/>
                <w:lang w:val="en-GB"/>
              </w:rPr>
              <w:t>1,267,110</w:t>
            </w:r>
          </w:p>
        </w:tc>
        <w:tc>
          <w:tcPr>
            <w:tcW w:w="1070" w:type="dxa"/>
            <w:vAlign w:val="center"/>
          </w:tcPr>
          <w:p w14:paraId="26272282" w14:textId="77777777" w:rsidR="005026A4" w:rsidRPr="00F162FA" w:rsidRDefault="00A4092B"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26.6%</w:t>
            </w:r>
          </w:p>
        </w:tc>
      </w:tr>
      <w:tr w:rsidR="00E1793B" w:rsidRPr="00F162FA" w14:paraId="405FF552" w14:textId="77777777" w:rsidTr="00A63DEE">
        <w:tc>
          <w:tcPr>
            <w:tcW w:w="667" w:type="dxa"/>
            <w:vAlign w:val="center"/>
          </w:tcPr>
          <w:p w14:paraId="78B8D6EC" w14:textId="77777777" w:rsidR="00E1793B" w:rsidRPr="00F162FA" w:rsidRDefault="00E1793B"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33824</w:t>
            </w:r>
          </w:p>
        </w:tc>
        <w:tc>
          <w:tcPr>
            <w:tcW w:w="3543" w:type="dxa"/>
            <w:vAlign w:val="bottom"/>
          </w:tcPr>
          <w:p w14:paraId="661A1D5C" w14:textId="77777777" w:rsidR="00E1793B" w:rsidRPr="00F162FA" w:rsidRDefault="00E1793B" w:rsidP="00E1793B">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Major artery or vein of neck, repair of wound of, with restoration of continuity, by lateral suture (Anaes.) (Assist.)</w:t>
            </w:r>
          </w:p>
        </w:tc>
        <w:tc>
          <w:tcPr>
            <w:tcW w:w="933" w:type="dxa"/>
            <w:vAlign w:val="center"/>
          </w:tcPr>
          <w:p w14:paraId="12E5358E" w14:textId="77777777" w:rsidR="00E1793B" w:rsidRPr="00F162FA" w:rsidRDefault="00E1793B"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$1,090.35</w:t>
            </w:r>
          </w:p>
          <w:p w14:paraId="7E4447F9" w14:textId="77777777" w:rsidR="00E1793B" w:rsidRPr="00F162FA" w:rsidRDefault="00E1793B" w:rsidP="00A63DEE">
            <w:pPr>
              <w:jc w:val="center"/>
              <w:rPr>
                <w:rFonts w:ascii="Calibri" w:hAnsi="Calibri" w:cs="Calibri"/>
                <w:color w:val="000000"/>
                <w:sz w:val="18"/>
                <w:szCs w:val="18"/>
                <w:lang w:val="en-GB"/>
              </w:rPr>
            </w:pPr>
          </w:p>
        </w:tc>
        <w:tc>
          <w:tcPr>
            <w:tcW w:w="1053" w:type="dxa"/>
            <w:vAlign w:val="center"/>
          </w:tcPr>
          <w:p w14:paraId="1C8A0EED" w14:textId="77777777" w:rsidR="00E1793B" w:rsidRPr="00F162FA" w:rsidRDefault="00E1793B"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175</w:t>
            </w:r>
          </w:p>
        </w:tc>
        <w:tc>
          <w:tcPr>
            <w:tcW w:w="1036" w:type="dxa"/>
            <w:vAlign w:val="center"/>
          </w:tcPr>
          <w:p w14:paraId="776B4A20" w14:textId="77777777" w:rsidR="00E1793B" w:rsidRPr="00F162FA" w:rsidRDefault="00E1793B"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$79,974</w:t>
            </w:r>
          </w:p>
        </w:tc>
        <w:tc>
          <w:tcPr>
            <w:tcW w:w="1070" w:type="dxa"/>
            <w:vAlign w:val="center"/>
          </w:tcPr>
          <w:p w14:paraId="6A079805" w14:textId="77777777" w:rsidR="00E1793B" w:rsidRPr="00F162FA" w:rsidRDefault="00E1793B"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25.2%</w:t>
            </w:r>
          </w:p>
        </w:tc>
      </w:tr>
      <w:tr w:rsidR="00E1793B" w:rsidRPr="00F162FA" w14:paraId="4B56A6D9" w14:textId="77777777" w:rsidTr="00A63DEE">
        <w:tc>
          <w:tcPr>
            <w:tcW w:w="667" w:type="dxa"/>
            <w:vAlign w:val="center"/>
          </w:tcPr>
          <w:p w14:paraId="3C532E25" w14:textId="77777777" w:rsidR="00E1793B" w:rsidRPr="00F162FA" w:rsidRDefault="00E1793B"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33833</w:t>
            </w:r>
          </w:p>
        </w:tc>
        <w:tc>
          <w:tcPr>
            <w:tcW w:w="3543" w:type="dxa"/>
            <w:vAlign w:val="bottom"/>
          </w:tcPr>
          <w:p w14:paraId="5E1E15BC" w14:textId="77777777" w:rsidR="00E1793B" w:rsidRPr="00F162FA" w:rsidRDefault="00E1793B" w:rsidP="00E1793B">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Major artery or vein of abdomen, repair of wound of, with restoration of continuity by lateral suture (Anaes.) (Assist.)</w:t>
            </w:r>
          </w:p>
        </w:tc>
        <w:tc>
          <w:tcPr>
            <w:tcW w:w="933" w:type="dxa"/>
            <w:vAlign w:val="center"/>
          </w:tcPr>
          <w:p w14:paraId="4334B466" w14:textId="77777777" w:rsidR="00E1793B" w:rsidRPr="00F162FA" w:rsidRDefault="00E1793B"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$1,331.15</w:t>
            </w:r>
          </w:p>
          <w:p w14:paraId="57F9847F" w14:textId="77777777" w:rsidR="00E1793B" w:rsidRPr="00F162FA" w:rsidRDefault="00E1793B" w:rsidP="00A63DEE">
            <w:pPr>
              <w:jc w:val="center"/>
              <w:rPr>
                <w:rFonts w:ascii="Calibri" w:hAnsi="Calibri" w:cs="Calibri"/>
                <w:color w:val="000000"/>
                <w:sz w:val="18"/>
                <w:szCs w:val="18"/>
                <w:lang w:val="en-GB"/>
              </w:rPr>
            </w:pPr>
          </w:p>
        </w:tc>
        <w:tc>
          <w:tcPr>
            <w:tcW w:w="1053" w:type="dxa"/>
            <w:vAlign w:val="center"/>
          </w:tcPr>
          <w:p w14:paraId="1A5CD501" w14:textId="77777777" w:rsidR="00E1793B" w:rsidRPr="00F162FA" w:rsidRDefault="00E1793B"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1,563</w:t>
            </w:r>
          </w:p>
        </w:tc>
        <w:tc>
          <w:tcPr>
            <w:tcW w:w="1036" w:type="dxa"/>
            <w:vAlign w:val="center"/>
          </w:tcPr>
          <w:p w14:paraId="76644B2C" w14:textId="77777777" w:rsidR="00E1793B" w:rsidRPr="00F162FA" w:rsidRDefault="00E1793B"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$1,069,706</w:t>
            </w:r>
          </w:p>
        </w:tc>
        <w:tc>
          <w:tcPr>
            <w:tcW w:w="1070" w:type="dxa"/>
            <w:vAlign w:val="center"/>
          </w:tcPr>
          <w:p w14:paraId="00A4BF97" w14:textId="77777777" w:rsidR="00E1793B" w:rsidRPr="00F162FA" w:rsidRDefault="00E1793B"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15.3%</w:t>
            </w:r>
          </w:p>
        </w:tc>
      </w:tr>
    </w:tbl>
    <w:p w14:paraId="564BA601" w14:textId="77777777" w:rsidR="00A4092B" w:rsidRPr="00F162FA" w:rsidRDefault="00A4092B" w:rsidP="008969A9">
      <w:pPr>
        <w:pStyle w:val="Heading3Numbered"/>
        <w:numPr>
          <w:ilvl w:val="2"/>
          <w:numId w:val="28"/>
        </w:numPr>
        <w:spacing w:line="360" w:lineRule="auto"/>
        <w:rPr>
          <w:rFonts w:cstheme="minorHAnsi"/>
          <w:lang w:val="en-GB"/>
        </w:rPr>
      </w:pPr>
      <w:bookmarkStart w:id="410" w:name="_Toc14271533"/>
      <w:bookmarkStart w:id="411" w:name="_Toc523953879"/>
      <w:bookmarkStart w:id="412" w:name="_Toc523954526"/>
      <w:bookmarkStart w:id="413" w:name="_Toc35513145"/>
      <w:r w:rsidRPr="00F162FA">
        <w:rPr>
          <w:rFonts w:cstheme="minorHAnsi"/>
          <w:lang w:val="en-GB"/>
        </w:rPr>
        <w:t>Recommendation</w:t>
      </w:r>
      <w:r w:rsidR="003F2EA2" w:rsidRPr="00F162FA">
        <w:rPr>
          <w:rFonts w:cstheme="minorHAnsi"/>
          <w:lang w:val="en-GB"/>
        </w:rPr>
        <w:t xml:space="preserve"> 15</w:t>
      </w:r>
      <w:bookmarkEnd w:id="410"/>
      <w:bookmarkEnd w:id="411"/>
      <w:bookmarkEnd w:id="412"/>
      <w:bookmarkEnd w:id="413"/>
    </w:p>
    <w:p w14:paraId="2F2C4B22" w14:textId="77777777" w:rsidR="00EE2FA0" w:rsidRDefault="004D4785" w:rsidP="005565B8">
      <w:pPr>
        <w:pStyle w:val="Bullet-green"/>
        <w:rPr>
          <w:lang w:val="en-GB"/>
        </w:rPr>
      </w:pPr>
      <w:r>
        <w:rPr>
          <w:lang w:val="en-GB"/>
        </w:rPr>
        <w:t xml:space="preserve">Items </w:t>
      </w:r>
      <w:r w:rsidRPr="005565B8">
        <w:t>33815</w:t>
      </w:r>
      <w:r>
        <w:rPr>
          <w:lang w:val="en-GB"/>
        </w:rPr>
        <w:t xml:space="preserve">, 33824 and 33833: </w:t>
      </w:r>
      <w:r w:rsidR="00EE2FA0">
        <w:rPr>
          <w:lang w:val="en-GB"/>
        </w:rPr>
        <w:t xml:space="preserve">Restrict </w:t>
      </w:r>
      <w:r w:rsidR="00412FB0">
        <w:rPr>
          <w:lang w:val="en-GB"/>
        </w:rPr>
        <w:t>co-</w:t>
      </w:r>
      <w:r w:rsidR="00EE2FA0">
        <w:rPr>
          <w:lang w:val="en-GB"/>
        </w:rPr>
        <w:t xml:space="preserve">claiming for vascular wound repair where this is considered part of </w:t>
      </w:r>
      <w:r w:rsidR="00B31229">
        <w:rPr>
          <w:lang w:val="en-GB"/>
        </w:rPr>
        <w:t>the</w:t>
      </w:r>
      <w:r w:rsidR="00EE2FA0">
        <w:rPr>
          <w:lang w:val="en-GB"/>
        </w:rPr>
        <w:t xml:space="preserve"> procedure.</w:t>
      </w:r>
    </w:p>
    <w:p w14:paraId="514B17DD" w14:textId="77777777" w:rsidR="008D0C21" w:rsidRPr="00F162FA" w:rsidRDefault="00A4092B" w:rsidP="005565B8">
      <w:pPr>
        <w:pStyle w:val="Bullet2"/>
      </w:pPr>
      <w:r w:rsidRPr="00F162FA">
        <w:t xml:space="preserve">The Committee recommends adding restrictions to items </w:t>
      </w:r>
      <w:r w:rsidR="00DC0000" w:rsidRPr="00F162FA">
        <w:t>33815, 33824</w:t>
      </w:r>
      <w:r w:rsidR="007A47DE">
        <w:t xml:space="preserve"> and</w:t>
      </w:r>
      <w:r w:rsidR="00DC0000" w:rsidRPr="00F162FA">
        <w:t xml:space="preserve"> 33833 so they </w:t>
      </w:r>
      <w:r w:rsidRPr="00F162FA">
        <w:t xml:space="preserve">cannot be co-claimed </w:t>
      </w:r>
      <w:r w:rsidR="00DC0000" w:rsidRPr="00F162FA">
        <w:t>on the same day</w:t>
      </w:r>
      <w:r w:rsidR="00B24901">
        <w:t>,</w:t>
      </w:r>
      <w:r w:rsidR="00DC0000" w:rsidRPr="00F162FA">
        <w:t xml:space="preserve"> for the same patient</w:t>
      </w:r>
      <w:r w:rsidR="00B24901">
        <w:t>,</w:t>
      </w:r>
      <w:r w:rsidR="00DC0000" w:rsidRPr="00F162FA">
        <w:t xml:space="preserve"> with percutaneously performed vascular procedures</w:t>
      </w:r>
      <w:r w:rsidR="00B361A5" w:rsidRPr="00F162FA">
        <w:t>, except where an open procedure is performed on the same day</w:t>
      </w:r>
      <w:r w:rsidR="008D0C21" w:rsidRPr="00F162FA">
        <w:t>.</w:t>
      </w:r>
    </w:p>
    <w:p w14:paraId="48DF622F" w14:textId="77777777" w:rsidR="00A4092B" w:rsidRPr="00F162FA" w:rsidRDefault="008D0C21" w:rsidP="00870D79">
      <w:pPr>
        <w:pStyle w:val="Bullet-green"/>
        <w:spacing w:line="360" w:lineRule="auto"/>
        <w:rPr>
          <w:rFonts w:cstheme="minorHAnsi"/>
          <w:lang w:val="en-GB"/>
        </w:rPr>
      </w:pPr>
      <w:r w:rsidRPr="00F162FA">
        <w:rPr>
          <w:rFonts w:cstheme="minorHAnsi"/>
          <w:lang w:val="en-GB"/>
        </w:rPr>
        <w:t xml:space="preserve">The </w:t>
      </w:r>
      <w:r w:rsidR="00B24901">
        <w:rPr>
          <w:rFonts w:cstheme="minorHAnsi"/>
          <w:lang w:val="en-GB"/>
        </w:rPr>
        <w:t>proposed item</w:t>
      </w:r>
      <w:r w:rsidR="00242CFB" w:rsidRPr="00F162FA">
        <w:rPr>
          <w:rFonts w:cstheme="minorHAnsi"/>
          <w:lang w:val="en-GB"/>
        </w:rPr>
        <w:t xml:space="preserve"> descriptor </w:t>
      </w:r>
      <w:r w:rsidR="00453523">
        <w:rPr>
          <w:rFonts w:cstheme="minorHAnsi"/>
          <w:lang w:val="en-GB"/>
        </w:rPr>
        <w:t>(with changes highlighted</w:t>
      </w:r>
      <w:r w:rsidR="00453523" w:rsidRPr="00F162FA">
        <w:rPr>
          <w:rFonts w:cstheme="minorHAnsi"/>
          <w:lang w:val="en-GB"/>
        </w:rPr>
        <w:t xml:space="preserve"> </w:t>
      </w:r>
      <w:r w:rsidR="00242CFB" w:rsidRPr="00F162FA">
        <w:rPr>
          <w:rFonts w:cstheme="minorHAnsi"/>
          <w:lang w:val="en-GB"/>
        </w:rPr>
        <w:t>in bold)</w:t>
      </w:r>
      <w:r w:rsidR="00453523">
        <w:rPr>
          <w:rFonts w:cstheme="minorHAnsi"/>
          <w:lang w:val="en-GB"/>
        </w:rPr>
        <w:t xml:space="preserve"> is as follows</w:t>
      </w:r>
      <w:r w:rsidRPr="00F162FA">
        <w:rPr>
          <w:rFonts w:cstheme="minorHAnsi"/>
          <w:lang w:val="en-GB"/>
        </w:rPr>
        <w:t>:</w:t>
      </w:r>
    </w:p>
    <w:p w14:paraId="3CC68A4E" w14:textId="77777777" w:rsidR="00C63F54" w:rsidRDefault="00E860A1" w:rsidP="005565B8">
      <w:pPr>
        <w:pStyle w:val="Bullet2"/>
      </w:pPr>
      <w:r w:rsidRPr="00F162FA">
        <w:t>Repair</w:t>
      </w:r>
      <w:r w:rsidR="00242CFB" w:rsidRPr="00F162FA">
        <w:t xml:space="preserve"> of wound of, with restoration of continuity, by lateral suture, </w:t>
      </w:r>
      <w:r w:rsidR="00242CFB" w:rsidRPr="005565B8">
        <w:rPr>
          <w:b/>
        </w:rPr>
        <w:t>not being a service associated with percutaneous procedures, or where arterial closure is considered integral to the procedure</w:t>
      </w:r>
      <w:r w:rsidR="00242CFB" w:rsidRPr="00F162FA">
        <w:t xml:space="preserve"> (Anaes.) (Assist.)</w:t>
      </w:r>
    </w:p>
    <w:p w14:paraId="27B49506" w14:textId="77777777" w:rsidR="00FF153C" w:rsidRPr="00FF153C" w:rsidRDefault="00FF153C" w:rsidP="00FF153C">
      <w:pPr>
        <w:pStyle w:val="Bullet-green"/>
        <w:rPr>
          <w:lang w:val="en-GB"/>
        </w:rPr>
      </w:pPr>
      <w:r>
        <w:rPr>
          <w:lang w:val="en-GB"/>
        </w:rPr>
        <w:t>The Committee agreed that the descriptors will be refined to highlight that it is inappropriate for the provider to claim a vascular wound repair item where the relevant wound has been created by the provider for the purpose of performing the procedure.</w:t>
      </w:r>
    </w:p>
    <w:tbl>
      <w:tblPr>
        <w:tblStyle w:val="TableGrid"/>
        <w:tblW w:w="0" w:type="auto"/>
        <w:shd w:val="clear" w:color="auto" w:fill="E2EFD9" w:themeFill="accent6" w:themeFillTint="33"/>
        <w:tblLook w:val="04A0" w:firstRow="1" w:lastRow="0" w:firstColumn="1" w:lastColumn="0" w:noHBand="0" w:noVBand="1"/>
      </w:tblPr>
      <w:tblGrid>
        <w:gridCol w:w="8302"/>
      </w:tblGrid>
      <w:tr w:rsidR="00E860A1" w14:paraId="216224FE" w14:textId="77777777" w:rsidTr="00A63DEE">
        <w:tc>
          <w:tcPr>
            <w:tcW w:w="8302" w:type="dxa"/>
            <w:shd w:val="clear" w:color="auto" w:fill="E2EFD9" w:themeFill="accent6" w:themeFillTint="33"/>
          </w:tcPr>
          <w:p w14:paraId="0A7FC030" w14:textId="77777777" w:rsidR="00E556D0" w:rsidRDefault="00E556D0" w:rsidP="00E556D0">
            <w:pPr>
              <w:pStyle w:val="Dash3"/>
              <w:numPr>
                <w:ilvl w:val="0"/>
                <w:numId w:val="0"/>
              </w:numPr>
              <w:rPr>
                <w:lang w:val="en-US"/>
              </w:rPr>
            </w:pPr>
            <w:r>
              <w:rPr>
                <w:lang w:val="en-US"/>
              </w:rPr>
              <w:t>Following consultation:</w:t>
            </w:r>
          </w:p>
          <w:p w14:paraId="55C5D3FB" w14:textId="6EA85FB9" w:rsidR="00E860A1" w:rsidRPr="009172FC" w:rsidRDefault="00E556D0" w:rsidP="00E860A1">
            <w:pPr>
              <w:pStyle w:val="Dash3"/>
              <w:numPr>
                <w:ilvl w:val="0"/>
                <w:numId w:val="35"/>
              </w:numPr>
              <w:rPr>
                <w:lang w:val="en-US"/>
              </w:rPr>
            </w:pPr>
            <w:r>
              <w:rPr>
                <w:lang w:val="en-US"/>
              </w:rPr>
              <w:t>T</w:t>
            </w:r>
            <w:r w:rsidR="00E860A1">
              <w:rPr>
                <w:lang w:val="en-US"/>
              </w:rPr>
              <w:t xml:space="preserve">he Committee agreed to </w:t>
            </w:r>
            <w:r w:rsidR="00E860A1" w:rsidRPr="00E860A1">
              <w:rPr>
                <w:lang w:val="en-US"/>
              </w:rPr>
              <w:t>refine the descriptor to highlight that it is inappropriate for the provider to claim a vascular wound repair item where the relevant wound has been created by the provider for the purpose of performing the procedure.</w:t>
            </w:r>
          </w:p>
        </w:tc>
      </w:tr>
    </w:tbl>
    <w:p w14:paraId="4D31F1D3" w14:textId="77777777" w:rsidR="00A4092B" w:rsidRPr="00F162FA" w:rsidRDefault="00A4092B" w:rsidP="008969A9">
      <w:pPr>
        <w:pStyle w:val="Heading3Numbered"/>
        <w:numPr>
          <w:ilvl w:val="2"/>
          <w:numId w:val="28"/>
        </w:numPr>
        <w:spacing w:line="360" w:lineRule="auto"/>
        <w:rPr>
          <w:rFonts w:cstheme="minorHAnsi"/>
          <w:lang w:val="en-GB"/>
        </w:rPr>
      </w:pPr>
      <w:bookmarkStart w:id="414" w:name="_Toc523953880"/>
      <w:bookmarkStart w:id="415" w:name="_Toc523954527"/>
      <w:bookmarkStart w:id="416" w:name="_Toc14271534"/>
      <w:bookmarkStart w:id="417" w:name="_Toc35513146"/>
      <w:r w:rsidRPr="00F162FA">
        <w:rPr>
          <w:rFonts w:cstheme="minorHAnsi"/>
          <w:lang w:val="en-GB"/>
        </w:rPr>
        <w:t xml:space="preserve">Rationale for </w:t>
      </w:r>
      <w:r w:rsidR="003F2EA2" w:rsidRPr="00F162FA">
        <w:rPr>
          <w:rFonts w:cstheme="minorHAnsi"/>
          <w:lang w:val="en-GB"/>
        </w:rPr>
        <w:t>Recommendation 15</w:t>
      </w:r>
      <w:bookmarkEnd w:id="414"/>
      <w:bookmarkEnd w:id="415"/>
      <w:bookmarkEnd w:id="416"/>
      <w:bookmarkEnd w:id="417"/>
    </w:p>
    <w:p w14:paraId="1017056B" w14:textId="77777777" w:rsidR="00E50DC6" w:rsidRDefault="00ED3DC9" w:rsidP="00EA7224">
      <w:pPr>
        <w:pStyle w:val="Bullet-green"/>
        <w:numPr>
          <w:ilvl w:val="0"/>
          <w:numId w:val="0"/>
        </w:numPr>
        <w:spacing w:line="360" w:lineRule="auto"/>
        <w:rPr>
          <w:rFonts w:cstheme="minorHAnsi"/>
          <w:lang w:val="en-GB"/>
        </w:rPr>
      </w:pPr>
      <w:r w:rsidRPr="00F162FA">
        <w:rPr>
          <w:rFonts w:cstheme="minorHAnsi"/>
          <w:lang w:val="en-GB"/>
        </w:rPr>
        <w:t xml:space="preserve">This recommendation focuses on reducing inappropriate claiming of items. </w:t>
      </w:r>
      <w:r w:rsidR="00A02DAD">
        <w:rPr>
          <w:rFonts w:cstheme="minorHAnsi"/>
          <w:lang w:val="en-GB"/>
        </w:rPr>
        <w:t>It is based on the following:</w:t>
      </w:r>
    </w:p>
    <w:p w14:paraId="5E37A493" w14:textId="77777777" w:rsidR="00C245FB" w:rsidRPr="005565B8" w:rsidRDefault="003F2EA2" w:rsidP="005565B8">
      <w:pPr>
        <w:pStyle w:val="Bullet-green"/>
      </w:pPr>
      <w:r w:rsidRPr="005565B8">
        <w:t xml:space="preserve">The Committee agreed that </w:t>
      </w:r>
      <w:r w:rsidR="00AE4480" w:rsidRPr="005565B8">
        <w:t>appropriate use of vessel repair items</w:t>
      </w:r>
      <w:r w:rsidR="005F713B" w:rsidRPr="005565B8">
        <w:t xml:space="preserve"> </w:t>
      </w:r>
      <w:r w:rsidR="00AE4480" w:rsidRPr="005565B8">
        <w:t>include</w:t>
      </w:r>
      <w:r w:rsidR="000644A8" w:rsidRPr="005565B8">
        <w:t>s</w:t>
      </w:r>
      <w:r w:rsidR="00AE4480" w:rsidRPr="005565B8">
        <w:t xml:space="preserve"> unexpected cut-downs or </w:t>
      </w:r>
      <w:r w:rsidR="009D1F0A" w:rsidRPr="005565B8">
        <w:t xml:space="preserve">repairs </w:t>
      </w:r>
      <w:r w:rsidR="00AE4480" w:rsidRPr="005565B8">
        <w:t>where the vessel is unintentionally damaged</w:t>
      </w:r>
      <w:r w:rsidR="00C245FB" w:rsidRPr="005565B8">
        <w:t>.</w:t>
      </w:r>
      <w:r w:rsidR="00AE4480" w:rsidRPr="005565B8">
        <w:t xml:space="preserve"> </w:t>
      </w:r>
    </w:p>
    <w:p w14:paraId="17B178EA" w14:textId="77777777" w:rsidR="001F7B25" w:rsidRPr="001F7B25" w:rsidRDefault="00C245FB" w:rsidP="005565B8">
      <w:pPr>
        <w:pStyle w:val="Bullet-green"/>
        <w:rPr>
          <w:lang w:val="en-GB"/>
        </w:rPr>
      </w:pPr>
      <w:r w:rsidRPr="005565B8">
        <w:t xml:space="preserve">It recommended </w:t>
      </w:r>
      <w:r w:rsidR="00AE4480" w:rsidRPr="005565B8">
        <w:t>exclud</w:t>
      </w:r>
      <w:r w:rsidRPr="005565B8">
        <w:t>ing</w:t>
      </w:r>
      <w:r w:rsidR="00AE4480" w:rsidRPr="005565B8">
        <w:t xml:space="preserve"> </w:t>
      </w:r>
      <w:r w:rsidR="009E2B48" w:rsidRPr="005565B8">
        <w:t>claim</w:t>
      </w:r>
      <w:r w:rsidR="00BB27B9">
        <w:t>s</w:t>
      </w:r>
      <w:r w:rsidR="009E2B48" w:rsidRPr="005565B8">
        <w:t xml:space="preserve"> for </w:t>
      </w:r>
      <w:r w:rsidR="00DE1BE8" w:rsidRPr="005565B8">
        <w:t xml:space="preserve">items </w:t>
      </w:r>
      <w:r w:rsidR="00232B7F">
        <w:t>where</w:t>
      </w:r>
      <w:r w:rsidR="00232B7F" w:rsidRPr="005565B8">
        <w:t xml:space="preserve"> </w:t>
      </w:r>
      <w:r w:rsidR="00AE4480" w:rsidRPr="005565B8">
        <w:t>the vessel has be</w:t>
      </w:r>
      <w:r w:rsidR="008D0C21" w:rsidRPr="005565B8">
        <w:t xml:space="preserve">en routinely opened as part </w:t>
      </w:r>
      <w:r w:rsidR="00AE4480" w:rsidRPr="005565B8">
        <w:t>of another</w:t>
      </w:r>
      <w:r w:rsidR="003F2EA2" w:rsidRPr="005565B8">
        <w:t xml:space="preserve"> procedure</w:t>
      </w:r>
      <w:r w:rsidR="008D0C21" w:rsidRPr="005565B8">
        <w:t>.</w:t>
      </w:r>
    </w:p>
    <w:p w14:paraId="0E7876DD" w14:textId="77777777" w:rsidR="003A7C26" w:rsidRDefault="001F7B25" w:rsidP="001F7B25">
      <w:pPr>
        <w:pStyle w:val="Bullet-green"/>
        <w:rPr>
          <w:lang w:val="en-GB"/>
        </w:rPr>
      </w:pPr>
      <w:r>
        <w:rPr>
          <w:lang w:val="en-GB"/>
        </w:rPr>
        <w:t>The Committee</w:t>
      </w:r>
      <w:r w:rsidRPr="001F7B25">
        <w:rPr>
          <w:lang w:val="en-GB"/>
        </w:rPr>
        <w:t xml:space="preserve"> noted there has been loose interpretation of the existing items and this recommendation was developed to better clarify the descriptor and ensure more appropriate use of the item. </w:t>
      </w:r>
    </w:p>
    <w:p w14:paraId="3E74A532" w14:textId="77777777" w:rsidR="001F7B25" w:rsidRDefault="003A7C26" w:rsidP="001F7B25">
      <w:pPr>
        <w:pStyle w:val="Bullet-green"/>
        <w:rPr>
          <w:lang w:val="en-GB"/>
        </w:rPr>
      </w:pPr>
      <w:r>
        <w:rPr>
          <w:lang w:val="en-GB"/>
        </w:rPr>
        <w:t>The Committee</w:t>
      </w:r>
      <w:r w:rsidR="001F7B25" w:rsidRPr="001F7B25">
        <w:rPr>
          <w:lang w:val="en-GB"/>
        </w:rPr>
        <w:t xml:space="preserve"> agreed to revise the recommendation to refine the descriptor to highlight that it is inappropriate for the provider to claim a vascular wound repair item where the relevant wound has been created by the provider for the purpose of performing the procedure.</w:t>
      </w:r>
    </w:p>
    <w:p w14:paraId="1BF24FC0" w14:textId="77777777" w:rsidR="00C73D41" w:rsidRPr="00F162FA" w:rsidRDefault="00C73D41" w:rsidP="005565B8">
      <w:pPr>
        <w:pStyle w:val="Bullet-green"/>
        <w:rPr>
          <w:lang w:val="en-GB"/>
        </w:rPr>
      </w:pPr>
      <w:r w:rsidRPr="00F162FA">
        <w:rPr>
          <w:lang w:val="en-GB"/>
        </w:rPr>
        <w:br w:type="page"/>
      </w:r>
    </w:p>
    <w:p w14:paraId="39EA3166" w14:textId="77777777" w:rsidR="00C73D41" w:rsidRPr="005C42F8" w:rsidRDefault="00C73D41" w:rsidP="008969A9">
      <w:pPr>
        <w:pStyle w:val="Heading1"/>
        <w:keepLines w:val="0"/>
        <w:widowControl w:val="0"/>
        <w:numPr>
          <w:ilvl w:val="0"/>
          <w:numId w:val="28"/>
        </w:numPr>
        <w:pBdr>
          <w:bottom w:val="single" w:sz="16" w:space="11" w:color="BFBFBF"/>
        </w:pBdr>
        <w:autoSpaceDE w:val="0"/>
        <w:autoSpaceDN w:val="0"/>
        <w:adjustRightInd w:val="0"/>
        <w:spacing w:before="720" w:after="720"/>
        <w:ind w:left="432"/>
        <w:textAlignment w:val="center"/>
        <w:rPr>
          <w:rFonts w:asciiTheme="minorHAnsi" w:hAnsiTheme="minorHAnsi" w:cstheme="minorHAnsi"/>
          <w:b/>
          <w:color w:val="385623" w:themeColor="accent6" w:themeShade="80"/>
          <w:sz w:val="44"/>
          <w:lang w:val="en-GB"/>
        </w:rPr>
      </w:pPr>
      <w:bookmarkStart w:id="418" w:name="_Toc14271535"/>
      <w:bookmarkStart w:id="419" w:name="_Toc35513147"/>
      <w:r w:rsidRPr="005C42F8">
        <w:rPr>
          <w:rFonts w:asciiTheme="minorHAnsi" w:hAnsiTheme="minorHAnsi" w:cstheme="minorHAnsi"/>
          <w:b/>
          <w:color w:val="385623" w:themeColor="accent6" w:themeShade="80"/>
          <w:sz w:val="44"/>
          <w:lang w:val="en-GB"/>
        </w:rPr>
        <w:t xml:space="preserve">Recommendations: Varicose </w:t>
      </w:r>
      <w:r w:rsidR="00F56021" w:rsidRPr="005C42F8">
        <w:rPr>
          <w:rFonts w:asciiTheme="minorHAnsi" w:hAnsiTheme="minorHAnsi" w:cstheme="minorHAnsi"/>
          <w:b/>
          <w:color w:val="385623" w:themeColor="accent6" w:themeShade="80"/>
          <w:sz w:val="44"/>
          <w:lang w:val="en-GB"/>
        </w:rPr>
        <w:t>v</w:t>
      </w:r>
      <w:r w:rsidRPr="005C42F8">
        <w:rPr>
          <w:rFonts w:asciiTheme="minorHAnsi" w:hAnsiTheme="minorHAnsi" w:cstheme="minorHAnsi"/>
          <w:b/>
          <w:color w:val="385623" w:themeColor="accent6" w:themeShade="80"/>
          <w:sz w:val="44"/>
          <w:lang w:val="en-GB"/>
        </w:rPr>
        <w:t>ein items</w:t>
      </w:r>
      <w:bookmarkEnd w:id="418"/>
      <w:bookmarkEnd w:id="419"/>
    </w:p>
    <w:p w14:paraId="6875D5D1" w14:textId="77777777" w:rsidR="00B16CF6" w:rsidRPr="005C42F8" w:rsidRDefault="00B16CF6" w:rsidP="008969A9">
      <w:pPr>
        <w:pStyle w:val="Heading2"/>
        <w:keepLines w:val="0"/>
        <w:numPr>
          <w:ilvl w:val="1"/>
          <w:numId w:val="28"/>
        </w:numPr>
        <w:spacing w:before="120" w:after="120"/>
        <w:ind w:left="0"/>
        <w:rPr>
          <w:rFonts w:asciiTheme="minorHAnsi" w:hAnsiTheme="minorHAnsi" w:cstheme="minorHAnsi"/>
          <w:b/>
          <w:color w:val="385623" w:themeColor="accent6" w:themeShade="80"/>
          <w:sz w:val="32"/>
          <w:lang w:val="en-GB"/>
        </w:rPr>
      </w:pPr>
      <w:bookmarkStart w:id="420" w:name="_Toc14271536"/>
      <w:bookmarkStart w:id="421" w:name="_Toc35513148"/>
      <w:bookmarkStart w:id="422" w:name="_Hlk522747959"/>
      <w:r w:rsidRPr="005C42F8">
        <w:rPr>
          <w:rFonts w:asciiTheme="minorHAnsi" w:hAnsiTheme="minorHAnsi" w:cstheme="minorHAnsi"/>
          <w:b/>
          <w:color w:val="385623" w:themeColor="accent6" w:themeShade="80"/>
          <w:sz w:val="32"/>
          <w:lang w:val="en-GB"/>
        </w:rPr>
        <w:t>Cross</w:t>
      </w:r>
      <w:r w:rsidR="002D5CC7" w:rsidRPr="005C42F8">
        <w:rPr>
          <w:rFonts w:asciiTheme="minorHAnsi" w:hAnsiTheme="minorHAnsi" w:cstheme="minorHAnsi"/>
          <w:b/>
          <w:color w:val="385623" w:themeColor="accent6" w:themeShade="80"/>
          <w:sz w:val="32"/>
          <w:lang w:val="en-GB"/>
        </w:rPr>
        <w:t>-</w:t>
      </w:r>
      <w:r w:rsidRPr="005C42F8">
        <w:rPr>
          <w:rFonts w:asciiTheme="minorHAnsi" w:hAnsiTheme="minorHAnsi" w:cstheme="minorHAnsi"/>
          <w:b/>
          <w:color w:val="385623" w:themeColor="accent6" w:themeShade="80"/>
          <w:sz w:val="32"/>
          <w:lang w:val="en-GB"/>
        </w:rPr>
        <w:t>cutting varicose vein recommendation</w:t>
      </w:r>
      <w:bookmarkEnd w:id="420"/>
      <w:bookmarkEnd w:id="421"/>
    </w:p>
    <w:p w14:paraId="0B98A2DF" w14:textId="77777777" w:rsidR="00B16CF6" w:rsidRPr="00F162FA" w:rsidRDefault="00B16CF6" w:rsidP="008969A9">
      <w:pPr>
        <w:pStyle w:val="Heading3Numbered"/>
        <w:numPr>
          <w:ilvl w:val="2"/>
          <w:numId w:val="28"/>
        </w:numPr>
        <w:spacing w:before="360" w:line="360" w:lineRule="auto"/>
        <w:rPr>
          <w:rFonts w:cstheme="minorHAnsi"/>
          <w:lang w:val="en-GB"/>
        </w:rPr>
      </w:pPr>
      <w:bookmarkStart w:id="423" w:name="_Toc523953883"/>
      <w:bookmarkStart w:id="424" w:name="_Toc523954530"/>
      <w:bookmarkStart w:id="425" w:name="_Toc14271537"/>
      <w:bookmarkStart w:id="426" w:name="_Toc35513149"/>
      <w:r w:rsidRPr="00F162FA">
        <w:rPr>
          <w:rFonts w:cstheme="minorHAnsi"/>
          <w:lang w:val="en-GB"/>
        </w:rPr>
        <w:t xml:space="preserve">Recommendation </w:t>
      </w:r>
      <w:r w:rsidR="000A1168" w:rsidRPr="00F162FA">
        <w:rPr>
          <w:rFonts w:cstheme="minorHAnsi"/>
          <w:lang w:val="en-GB"/>
        </w:rPr>
        <w:t>16</w:t>
      </w:r>
      <w:bookmarkEnd w:id="423"/>
      <w:bookmarkEnd w:id="424"/>
      <w:bookmarkEnd w:id="425"/>
      <w:bookmarkEnd w:id="426"/>
    </w:p>
    <w:p w14:paraId="79AD06B8" w14:textId="77777777" w:rsidR="0021458A" w:rsidRDefault="0021458A" w:rsidP="005565B8">
      <w:pPr>
        <w:pStyle w:val="Bullet-green"/>
        <w:rPr>
          <w:lang w:val="en-GB"/>
        </w:rPr>
      </w:pPr>
      <w:bookmarkStart w:id="427" w:name="_Toc523953884"/>
      <w:bookmarkStart w:id="428" w:name="_Toc523954531"/>
      <w:r>
        <w:rPr>
          <w:lang w:val="en-GB"/>
        </w:rPr>
        <w:t>Items 32500–3252</w:t>
      </w:r>
      <w:r w:rsidR="00735F54">
        <w:rPr>
          <w:lang w:val="en-GB"/>
        </w:rPr>
        <w:t>9</w:t>
      </w:r>
      <w:r>
        <w:rPr>
          <w:lang w:val="en-GB"/>
        </w:rPr>
        <w:t xml:space="preserve">: Require a referral from </w:t>
      </w:r>
      <w:r w:rsidR="00FE25F8">
        <w:rPr>
          <w:lang w:val="en-GB"/>
        </w:rPr>
        <w:t>a</w:t>
      </w:r>
      <w:r>
        <w:rPr>
          <w:lang w:val="en-GB"/>
        </w:rPr>
        <w:t xml:space="preserve"> GP for all varicose vein services.</w:t>
      </w:r>
    </w:p>
    <w:p w14:paraId="7DE7CC82" w14:textId="77777777" w:rsidR="0011787D" w:rsidRDefault="00B16CF6" w:rsidP="005565B8">
      <w:pPr>
        <w:pStyle w:val="Bullet2"/>
      </w:pPr>
      <w:r w:rsidRPr="00F162FA">
        <w:t>The Committee recommends that all varicose vein items</w:t>
      </w:r>
      <w:r w:rsidR="00C725DB">
        <w:t xml:space="preserve"> </w:t>
      </w:r>
      <w:r w:rsidRPr="00F162FA">
        <w:t xml:space="preserve">require a referral from a </w:t>
      </w:r>
      <w:r w:rsidR="008D0C21" w:rsidRPr="00F162FA">
        <w:t>GP</w:t>
      </w:r>
      <w:r w:rsidRPr="00F162FA">
        <w:t xml:space="preserve"> for management of venous disease.</w:t>
      </w:r>
      <w:r w:rsidR="00DD2389" w:rsidRPr="00F162FA">
        <w:t xml:space="preserve"> </w:t>
      </w:r>
    </w:p>
    <w:p w14:paraId="409D873F" w14:textId="77777777" w:rsidR="00B16CF6" w:rsidRPr="00F162FA" w:rsidRDefault="0011787D" w:rsidP="005565B8">
      <w:pPr>
        <w:pStyle w:val="Bullet2"/>
      </w:pPr>
      <w:r>
        <w:t>The</w:t>
      </w:r>
      <w:r w:rsidR="00DD2389" w:rsidRPr="00F162FA">
        <w:t xml:space="preserve"> following </w:t>
      </w:r>
      <w:r w:rsidR="00B926E9" w:rsidRPr="00F162FA">
        <w:t>restriction</w:t>
      </w:r>
      <w:r w:rsidR="00DD2389" w:rsidRPr="00F162FA">
        <w:t xml:space="preserve"> </w:t>
      </w:r>
      <w:r w:rsidR="00972CEA">
        <w:t>would be added to</w:t>
      </w:r>
      <w:r w:rsidR="00DD2389" w:rsidRPr="00F162FA">
        <w:t xml:space="preserve"> the</w:t>
      </w:r>
      <w:r w:rsidR="00972CEA">
        <w:t xml:space="preserve"> item</w:t>
      </w:r>
      <w:r w:rsidR="00DD2389" w:rsidRPr="00F162FA">
        <w:t xml:space="preserve"> descriptor</w:t>
      </w:r>
      <w:r w:rsidR="00972CEA">
        <w:t>s</w:t>
      </w:r>
      <w:r w:rsidR="00DD2389" w:rsidRPr="00F162FA">
        <w:t>:</w:t>
      </w:r>
      <w:bookmarkEnd w:id="427"/>
      <w:bookmarkEnd w:id="428"/>
    </w:p>
    <w:p w14:paraId="765A44A4" w14:textId="77777777" w:rsidR="00B16CF6" w:rsidRPr="00621D40" w:rsidRDefault="00DD2389" w:rsidP="005565B8">
      <w:pPr>
        <w:pStyle w:val="Dash3"/>
      </w:pPr>
      <w:bookmarkStart w:id="429" w:name="_Toc523953885"/>
      <w:bookmarkStart w:id="430" w:name="_Toc523954532"/>
      <w:r w:rsidRPr="00BA770A">
        <w:t xml:space="preserve">Requiring referral </w:t>
      </w:r>
      <w:r w:rsidR="000D5B09" w:rsidRPr="00BA770A">
        <w:t xml:space="preserve">for management of venous disease </w:t>
      </w:r>
      <w:r w:rsidRPr="00BA770A">
        <w:t xml:space="preserve">by a </w:t>
      </w:r>
      <w:r w:rsidR="007457CA" w:rsidRPr="002E5BD3">
        <w:t>medical</w:t>
      </w:r>
      <w:r w:rsidR="00231F96" w:rsidRPr="002E5BD3">
        <w:t xml:space="preserve"> practitioner </w:t>
      </w:r>
      <w:r w:rsidRPr="009C4280">
        <w:t>who is not a member of a group of practitioners of which the providing practitioner is a member</w:t>
      </w:r>
      <w:r w:rsidR="00C632B3" w:rsidRPr="009C4280">
        <w:t>.</w:t>
      </w:r>
      <w:bookmarkEnd w:id="429"/>
      <w:bookmarkEnd w:id="430"/>
    </w:p>
    <w:p w14:paraId="00082FBC" w14:textId="77777777" w:rsidR="00312B0A" w:rsidRPr="005565B8" w:rsidRDefault="0023608A" w:rsidP="005565B8">
      <w:pPr>
        <w:pStyle w:val="Bullet-green"/>
        <w:rPr>
          <w:rStyle w:val="IntenseEmphasis"/>
          <w:rFonts w:cstheme="minorHAnsi"/>
          <w:b/>
          <w:bCs/>
          <w:i w:val="0"/>
          <w:iCs w:val="0"/>
          <w:color w:val="auto"/>
          <w:lang w:val="en-GB"/>
        </w:rPr>
      </w:pPr>
      <w:bookmarkStart w:id="431" w:name="_Toc523953886"/>
      <w:bookmarkStart w:id="432" w:name="_Toc523954533"/>
      <w:r w:rsidRPr="00DF6BFF">
        <w:rPr>
          <w:rStyle w:val="IntenseEmphasis"/>
          <w:rFonts w:cstheme="minorHAnsi"/>
          <w:i w:val="0"/>
          <w:iCs w:val="0"/>
          <w:color w:val="auto"/>
          <w:lang w:val="en-GB"/>
        </w:rPr>
        <w:t xml:space="preserve">The </w:t>
      </w:r>
      <w:r w:rsidRPr="005565B8">
        <w:rPr>
          <w:rStyle w:val="IntenseEmphasis"/>
          <w:i w:val="0"/>
          <w:iCs w:val="0"/>
          <w:color w:val="auto"/>
        </w:rPr>
        <w:t>Committee</w:t>
      </w:r>
      <w:r w:rsidRPr="00DF6BFF">
        <w:rPr>
          <w:rStyle w:val="IntenseEmphasis"/>
          <w:rFonts w:cstheme="minorHAnsi"/>
          <w:i w:val="0"/>
          <w:iCs w:val="0"/>
          <w:color w:val="auto"/>
          <w:lang w:val="en-GB"/>
        </w:rPr>
        <w:t xml:space="preserve"> </w:t>
      </w:r>
      <w:r w:rsidR="008D0C21" w:rsidRPr="003A39DA">
        <w:rPr>
          <w:rStyle w:val="IntenseEmphasis"/>
          <w:rFonts w:cstheme="minorHAnsi"/>
          <w:i w:val="0"/>
          <w:iCs w:val="0"/>
          <w:color w:val="auto"/>
          <w:lang w:val="en-GB"/>
        </w:rPr>
        <w:t xml:space="preserve">also </w:t>
      </w:r>
      <w:r w:rsidRPr="00BA770A">
        <w:rPr>
          <w:rStyle w:val="IntenseEmphasis"/>
          <w:rFonts w:cstheme="minorHAnsi"/>
          <w:i w:val="0"/>
          <w:iCs w:val="0"/>
          <w:color w:val="auto"/>
          <w:lang w:val="en-GB"/>
        </w:rPr>
        <w:t xml:space="preserve">recommends </w:t>
      </w:r>
      <w:r w:rsidRPr="002E5BD3">
        <w:rPr>
          <w:rStyle w:val="IntenseEmphasis"/>
          <w:rFonts w:cstheme="minorHAnsi"/>
          <w:i w:val="0"/>
          <w:iCs w:val="0"/>
          <w:color w:val="auto"/>
          <w:lang w:val="en-GB"/>
        </w:rPr>
        <w:t>changes to the explanatory notes for</w:t>
      </w:r>
      <w:r w:rsidR="0003261A" w:rsidRPr="002E5BD3">
        <w:rPr>
          <w:rStyle w:val="IntenseEmphasis"/>
          <w:rFonts w:cstheme="minorHAnsi"/>
          <w:i w:val="0"/>
          <w:iCs w:val="0"/>
          <w:color w:val="auto"/>
          <w:lang w:val="en-GB"/>
        </w:rPr>
        <w:t xml:space="preserve"> all</w:t>
      </w:r>
      <w:r w:rsidRPr="009C4280">
        <w:rPr>
          <w:rStyle w:val="IntenseEmphasis"/>
          <w:rFonts w:cstheme="minorHAnsi"/>
          <w:i w:val="0"/>
          <w:iCs w:val="0"/>
          <w:color w:val="auto"/>
          <w:lang w:val="en-GB"/>
        </w:rPr>
        <w:t xml:space="preserve"> varicose vein items</w:t>
      </w:r>
      <w:r w:rsidR="0003261A" w:rsidRPr="009C4280">
        <w:rPr>
          <w:rStyle w:val="IntenseEmphasis"/>
          <w:rFonts w:cstheme="minorHAnsi"/>
          <w:i w:val="0"/>
          <w:iCs w:val="0"/>
          <w:color w:val="auto"/>
          <w:lang w:val="en-GB"/>
        </w:rPr>
        <w:t xml:space="preserve"> </w:t>
      </w:r>
      <w:r w:rsidRPr="002E5BD3">
        <w:rPr>
          <w:rStyle w:val="IntenseEmphasis"/>
          <w:rFonts w:cstheme="minorHAnsi"/>
          <w:i w:val="0"/>
          <w:iCs w:val="0"/>
          <w:color w:val="auto"/>
          <w:lang w:val="en-GB"/>
        </w:rPr>
        <w:t xml:space="preserve">to </w:t>
      </w:r>
      <w:r w:rsidR="00BF1DD6">
        <w:rPr>
          <w:rStyle w:val="IntenseEmphasis"/>
          <w:rFonts w:cstheme="minorHAnsi"/>
          <w:i w:val="0"/>
          <w:iCs w:val="0"/>
          <w:color w:val="auto"/>
          <w:lang w:val="en-GB"/>
        </w:rPr>
        <w:t xml:space="preserve">explicitly </w:t>
      </w:r>
      <w:r w:rsidR="00DB3F6F">
        <w:rPr>
          <w:rStyle w:val="IntenseEmphasis"/>
          <w:rFonts w:cstheme="minorHAnsi"/>
          <w:i w:val="0"/>
          <w:iCs w:val="0"/>
          <w:color w:val="auto"/>
          <w:lang w:val="en-GB"/>
        </w:rPr>
        <w:t>require</w:t>
      </w:r>
      <w:r w:rsidRPr="002E5BD3">
        <w:rPr>
          <w:rStyle w:val="IntenseEmphasis"/>
          <w:rFonts w:cstheme="minorHAnsi"/>
          <w:i w:val="0"/>
          <w:iCs w:val="0"/>
          <w:color w:val="auto"/>
          <w:lang w:val="en-GB"/>
        </w:rPr>
        <w:t xml:space="preserve"> </w:t>
      </w:r>
      <w:r w:rsidR="0041350E">
        <w:rPr>
          <w:rStyle w:val="IntenseEmphasis"/>
          <w:rFonts w:cstheme="minorHAnsi"/>
          <w:i w:val="0"/>
          <w:iCs w:val="0"/>
          <w:color w:val="auto"/>
          <w:lang w:val="en-GB"/>
        </w:rPr>
        <w:t xml:space="preserve">that all </w:t>
      </w:r>
      <w:r w:rsidR="00100182">
        <w:rPr>
          <w:rStyle w:val="IntenseEmphasis"/>
          <w:rFonts w:cstheme="minorHAnsi"/>
          <w:i w:val="0"/>
          <w:iCs w:val="0"/>
          <w:color w:val="auto"/>
          <w:lang w:val="en-GB"/>
        </w:rPr>
        <w:t>clinician</w:t>
      </w:r>
      <w:r w:rsidR="00380685">
        <w:rPr>
          <w:rStyle w:val="IntenseEmphasis"/>
          <w:rFonts w:cstheme="minorHAnsi"/>
          <w:i w:val="0"/>
          <w:iCs w:val="0"/>
          <w:color w:val="auto"/>
          <w:lang w:val="en-GB"/>
        </w:rPr>
        <w:t xml:space="preserve">s </w:t>
      </w:r>
      <w:r w:rsidR="00677CC9">
        <w:rPr>
          <w:rStyle w:val="IntenseEmphasis"/>
          <w:rFonts w:cstheme="minorHAnsi"/>
          <w:i w:val="0"/>
          <w:iCs w:val="0"/>
          <w:color w:val="auto"/>
          <w:lang w:val="en-GB"/>
        </w:rPr>
        <w:t>are</w:t>
      </w:r>
      <w:r w:rsidR="00380685">
        <w:rPr>
          <w:rStyle w:val="IntenseEmphasis"/>
          <w:rFonts w:cstheme="minorHAnsi"/>
          <w:i w:val="0"/>
          <w:iCs w:val="0"/>
          <w:color w:val="auto"/>
          <w:lang w:val="en-GB"/>
        </w:rPr>
        <w:t xml:space="preserve"> </w:t>
      </w:r>
      <w:r w:rsidRPr="002E5BD3">
        <w:rPr>
          <w:rStyle w:val="IntenseEmphasis"/>
          <w:rFonts w:cstheme="minorHAnsi"/>
          <w:i w:val="0"/>
          <w:iCs w:val="0"/>
          <w:color w:val="auto"/>
          <w:lang w:val="en-GB"/>
        </w:rPr>
        <w:t>appropriate</w:t>
      </w:r>
      <w:r w:rsidR="00380685">
        <w:rPr>
          <w:rStyle w:val="IntenseEmphasis"/>
          <w:rFonts w:cstheme="minorHAnsi"/>
          <w:i w:val="0"/>
          <w:iCs w:val="0"/>
          <w:color w:val="auto"/>
          <w:lang w:val="en-GB"/>
        </w:rPr>
        <w:t>ly</w:t>
      </w:r>
      <w:r w:rsidRPr="002E5BD3">
        <w:rPr>
          <w:rStyle w:val="IntenseEmphasis"/>
          <w:rFonts w:cstheme="minorHAnsi"/>
          <w:i w:val="0"/>
          <w:iCs w:val="0"/>
          <w:color w:val="auto"/>
          <w:lang w:val="en-GB"/>
        </w:rPr>
        <w:t xml:space="preserve"> qualified</w:t>
      </w:r>
      <w:r w:rsidR="00C86C8B">
        <w:rPr>
          <w:rStyle w:val="IntenseEmphasis"/>
          <w:rFonts w:cstheme="minorHAnsi"/>
          <w:i w:val="0"/>
          <w:iCs w:val="0"/>
          <w:color w:val="auto"/>
          <w:lang w:val="en-GB"/>
        </w:rPr>
        <w:t xml:space="preserve"> and have received the necessary</w:t>
      </w:r>
      <w:r w:rsidR="00D94BD6">
        <w:rPr>
          <w:rStyle w:val="IntenseEmphasis"/>
          <w:rFonts w:cstheme="minorHAnsi"/>
          <w:i w:val="0"/>
          <w:iCs w:val="0"/>
          <w:color w:val="auto"/>
          <w:lang w:val="en-GB"/>
        </w:rPr>
        <w:t xml:space="preserve"> </w:t>
      </w:r>
      <w:r w:rsidR="006F4018">
        <w:rPr>
          <w:rStyle w:val="IntenseEmphasis"/>
          <w:rFonts w:cstheme="minorHAnsi"/>
          <w:i w:val="0"/>
          <w:iCs w:val="0"/>
          <w:color w:val="auto"/>
          <w:lang w:val="en-GB"/>
        </w:rPr>
        <w:t>training</w:t>
      </w:r>
      <w:r w:rsidR="00D94BD6">
        <w:rPr>
          <w:rStyle w:val="IntenseEmphasis"/>
          <w:rFonts w:cstheme="minorHAnsi"/>
          <w:i w:val="0"/>
          <w:iCs w:val="0"/>
          <w:color w:val="auto"/>
          <w:lang w:val="en-GB"/>
        </w:rPr>
        <w:t xml:space="preserve"> </w:t>
      </w:r>
      <w:r w:rsidR="00BF1DD6" w:rsidRPr="00F162FA">
        <w:rPr>
          <w:lang w:val="en-GB"/>
        </w:rPr>
        <w:t>in ultrasonography</w:t>
      </w:r>
      <w:r w:rsidR="00C86C8B">
        <w:rPr>
          <w:lang w:val="en-GB"/>
        </w:rPr>
        <w:t xml:space="preserve"> for </w:t>
      </w:r>
      <w:r w:rsidR="00C86C8B" w:rsidRPr="00F162FA">
        <w:rPr>
          <w:lang w:val="en-GB"/>
        </w:rPr>
        <w:t>the management of venous disease</w:t>
      </w:r>
      <w:r w:rsidR="000F552D">
        <w:rPr>
          <w:rStyle w:val="IntenseEmphasis"/>
          <w:rFonts w:cstheme="minorHAnsi"/>
          <w:i w:val="0"/>
          <w:iCs w:val="0"/>
          <w:color w:val="auto"/>
          <w:lang w:val="en-GB"/>
        </w:rPr>
        <w:t xml:space="preserve">. </w:t>
      </w:r>
    </w:p>
    <w:p w14:paraId="551BDEFE" w14:textId="77777777" w:rsidR="0023608A" w:rsidRPr="005565B8" w:rsidRDefault="000F552D" w:rsidP="005565B8">
      <w:pPr>
        <w:pStyle w:val="Bullet-green"/>
        <w:rPr>
          <w:rStyle w:val="IntenseEmphasis"/>
          <w:rFonts w:cstheme="minorHAnsi"/>
          <w:b/>
          <w:bCs/>
          <w:i w:val="0"/>
          <w:iCs w:val="0"/>
          <w:color w:val="auto"/>
          <w:lang w:val="en-GB"/>
        </w:rPr>
      </w:pPr>
      <w:r>
        <w:rPr>
          <w:rStyle w:val="IntenseEmphasis"/>
          <w:rFonts w:cstheme="minorHAnsi"/>
          <w:i w:val="0"/>
          <w:iCs w:val="0"/>
          <w:color w:val="auto"/>
          <w:lang w:val="en-GB"/>
        </w:rPr>
        <w:t>The proposed explanatory notes</w:t>
      </w:r>
      <w:r w:rsidR="003D5B2B" w:rsidRPr="00DF6BFF">
        <w:rPr>
          <w:rStyle w:val="IntenseEmphasis"/>
          <w:rFonts w:cstheme="minorHAnsi"/>
          <w:i w:val="0"/>
          <w:iCs w:val="0"/>
          <w:color w:val="auto"/>
          <w:lang w:val="en-GB"/>
        </w:rPr>
        <w:t xml:space="preserve"> (</w:t>
      </w:r>
      <w:r>
        <w:rPr>
          <w:rStyle w:val="IntenseEmphasis"/>
          <w:rFonts w:cstheme="minorHAnsi"/>
          <w:i w:val="0"/>
          <w:iCs w:val="0"/>
          <w:color w:val="auto"/>
          <w:lang w:val="en-GB"/>
        </w:rPr>
        <w:t xml:space="preserve">with changes highlighted </w:t>
      </w:r>
      <w:r w:rsidR="003D5B2B" w:rsidRPr="003A39DA">
        <w:rPr>
          <w:rStyle w:val="IntenseEmphasis"/>
          <w:rFonts w:cstheme="minorHAnsi"/>
          <w:i w:val="0"/>
          <w:iCs w:val="0"/>
          <w:color w:val="auto"/>
          <w:lang w:val="en-GB"/>
        </w:rPr>
        <w:t>in bold)</w:t>
      </w:r>
      <w:r>
        <w:rPr>
          <w:rStyle w:val="IntenseEmphasis"/>
          <w:rFonts w:cstheme="minorHAnsi"/>
          <w:i w:val="0"/>
          <w:iCs w:val="0"/>
          <w:color w:val="auto"/>
          <w:lang w:val="en-GB"/>
        </w:rPr>
        <w:t xml:space="preserve"> </w:t>
      </w:r>
      <w:r w:rsidR="00C725DB">
        <w:rPr>
          <w:rStyle w:val="IntenseEmphasis"/>
          <w:rFonts w:cstheme="minorHAnsi"/>
          <w:i w:val="0"/>
          <w:iCs w:val="0"/>
          <w:color w:val="auto"/>
          <w:lang w:val="en-GB"/>
        </w:rPr>
        <w:t>are</w:t>
      </w:r>
      <w:r>
        <w:rPr>
          <w:rStyle w:val="IntenseEmphasis"/>
          <w:rFonts w:cstheme="minorHAnsi"/>
          <w:i w:val="0"/>
          <w:iCs w:val="0"/>
          <w:color w:val="auto"/>
          <w:lang w:val="en-GB"/>
        </w:rPr>
        <w:t xml:space="preserve"> as follows</w:t>
      </w:r>
      <w:r w:rsidR="0023608A" w:rsidRPr="00DF6BFF">
        <w:rPr>
          <w:rStyle w:val="IntenseEmphasis"/>
          <w:rFonts w:cstheme="minorHAnsi"/>
          <w:i w:val="0"/>
          <w:iCs w:val="0"/>
          <w:color w:val="auto"/>
          <w:lang w:val="en-GB"/>
        </w:rPr>
        <w:t>:</w:t>
      </w:r>
      <w:bookmarkEnd w:id="431"/>
      <w:bookmarkEnd w:id="432"/>
    </w:p>
    <w:p w14:paraId="294689BF" w14:textId="77777777" w:rsidR="00BF6691" w:rsidRDefault="0023608A" w:rsidP="005565B8">
      <w:pPr>
        <w:pStyle w:val="Bullet2"/>
      </w:pPr>
      <w:bookmarkStart w:id="433" w:name="_Toc523953887"/>
      <w:bookmarkStart w:id="434" w:name="_Toc523954534"/>
      <w:r w:rsidRPr="00F162FA">
        <w:t xml:space="preserve">TN.8.33 </w:t>
      </w:r>
      <w:r w:rsidR="0003261A" w:rsidRPr="00F162FA">
        <w:t>–</w:t>
      </w:r>
      <w:r w:rsidRPr="00F162FA">
        <w:t xml:space="preserve"> </w:t>
      </w:r>
      <w:r w:rsidR="0003261A" w:rsidRPr="005565B8">
        <w:rPr>
          <w:b/>
        </w:rPr>
        <w:t>Sclerotherapy (32500 and new items), Surgical Dissection and Ligation (Ite</w:t>
      </w:r>
      <w:r w:rsidR="006317A1" w:rsidRPr="005565B8">
        <w:rPr>
          <w:b/>
        </w:rPr>
        <w:t xml:space="preserve">ms 32507, 32508, 32511, 32514, </w:t>
      </w:r>
      <w:r w:rsidR="0003261A" w:rsidRPr="005565B8">
        <w:rPr>
          <w:b/>
        </w:rPr>
        <w:t>32517),</w:t>
      </w:r>
      <w:r w:rsidR="0003261A" w:rsidRPr="00F162FA">
        <w:t xml:space="preserve"> </w:t>
      </w:r>
      <w:r w:rsidRPr="00F162FA">
        <w:t xml:space="preserve">Cyanoacrylate </w:t>
      </w:r>
      <w:r w:rsidR="00032575" w:rsidRPr="005565B8">
        <w:rPr>
          <w:b/>
        </w:rPr>
        <w:t>adhesive</w:t>
      </w:r>
      <w:r w:rsidRPr="00F162FA">
        <w:t xml:space="preserve"> (Items 32528 and 32529), Endovenous Laser Therapy (Items 32520 and 32522) and Radiofrequency Ablation (Items 32523 and 32526). </w:t>
      </w:r>
      <w:r w:rsidRPr="005565B8">
        <w:rPr>
          <w:b/>
        </w:rPr>
        <w:t>It is required</w:t>
      </w:r>
      <w:r w:rsidRPr="00F162FA">
        <w:t xml:space="preserve"> that medical practitioner performing cyanoacrylate </w:t>
      </w:r>
      <w:r w:rsidR="007457CA" w:rsidRPr="005565B8">
        <w:rPr>
          <w:b/>
        </w:rPr>
        <w:t>adhesive</w:t>
      </w:r>
      <w:r w:rsidRPr="00F162FA">
        <w:t xml:space="preserve">, endovenous laser therapy (ELT) or radiofrequency ablation (RFA) has successfully completed a substantial course of study and </w:t>
      </w:r>
      <w:r w:rsidRPr="005565B8">
        <w:rPr>
          <w:b/>
        </w:rPr>
        <w:t>training in duplex ultrasound</w:t>
      </w:r>
      <w:r w:rsidRPr="00F162FA">
        <w:t xml:space="preserve"> and the management of venous disease, which has been endorsed by their relevant professional organisation </w:t>
      </w:r>
      <w:r w:rsidRPr="005565B8">
        <w:rPr>
          <w:b/>
        </w:rPr>
        <w:t xml:space="preserve">and has received a valid referral </w:t>
      </w:r>
      <w:r w:rsidR="00D91447" w:rsidRPr="005565B8">
        <w:rPr>
          <w:b/>
        </w:rPr>
        <w:t xml:space="preserve">for management of venous disease </w:t>
      </w:r>
      <w:r w:rsidRPr="005565B8">
        <w:rPr>
          <w:b/>
        </w:rPr>
        <w:t xml:space="preserve">from </w:t>
      </w:r>
      <w:r w:rsidR="00A61919" w:rsidRPr="005565B8">
        <w:rPr>
          <w:b/>
        </w:rPr>
        <w:t xml:space="preserve">a </w:t>
      </w:r>
      <w:r w:rsidR="007457CA" w:rsidRPr="005565B8">
        <w:rPr>
          <w:b/>
        </w:rPr>
        <w:t>medical</w:t>
      </w:r>
      <w:r w:rsidR="00A61919" w:rsidRPr="005565B8">
        <w:rPr>
          <w:b/>
        </w:rPr>
        <w:t xml:space="preserve"> practitioner</w:t>
      </w:r>
      <w:r w:rsidRPr="00F162FA">
        <w:t>.</w:t>
      </w:r>
      <w:r w:rsidR="00A32D94" w:rsidRPr="00F162FA">
        <w:t xml:space="preserve"> Medicare-funded cyanoacrylate adhesive</w:t>
      </w:r>
      <w:r w:rsidRPr="00F162FA">
        <w:t xml:space="preserve">, ELT and RFA can only be performed in cases where it is documented by duplex ultrasound that the great or </w:t>
      </w:r>
      <w:r w:rsidR="00032575" w:rsidRPr="00F162FA">
        <w:t>small</w:t>
      </w:r>
      <w:r w:rsidRPr="00F162FA">
        <w:t xml:space="preserve"> saphenous vein (and major tributaries of saphenous veins as necessary) demonstrates reflux of 0.5 seconds or longer.</w:t>
      </w:r>
    </w:p>
    <w:tbl>
      <w:tblPr>
        <w:tblStyle w:val="TableGrid"/>
        <w:tblW w:w="0" w:type="auto"/>
        <w:shd w:val="clear" w:color="auto" w:fill="E2EFD9" w:themeFill="accent6" w:themeFillTint="33"/>
        <w:tblLook w:val="04A0" w:firstRow="1" w:lastRow="0" w:firstColumn="1" w:lastColumn="0" w:noHBand="0" w:noVBand="1"/>
      </w:tblPr>
      <w:tblGrid>
        <w:gridCol w:w="8302"/>
      </w:tblGrid>
      <w:tr w:rsidR="00361A76" w14:paraId="51EE1C66" w14:textId="77777777" w:rsidTr="00A63DEE">
        <w:tc>
          <w:tcPr>
            <w:tcW w:w="8302" w:type="dxa"/>
            <w:shd w:val="clear" w:color="auto" w:fill="E2EFD9" w:themeFill="accent6" w:themeFillTint="33"/>
          </w:tcPr>
          <w:bookmarkEnd w:id="433"/>
          <w:bookmarkEnd w:id="434"/>
          <w:p w14:paraId="2F3BA2F5" w14:textId="77777777" w:rsidR="00E556D0" w:rsidRDefault="00361A76" w:rsidP="00E556D0">
            <w:pPr>
              <w:pStyle w:val="Dash3"/>
              <w:numPr>
                <w:ilvl w:val="0"/>
                <w:numId w:val="0"/>
              </w:numPr>
              <w:rPr>
                <w:lang w:val="en-US"/>
              </w:rPr>
            </w:pPr>
            <w:r>
              <w:rPr>
                <w:lang w:val="en-US"/>
              </w:rPr>
              <w:t>Following consultation</w:t>
            </w:r>
            <w:r w:rsidR="00E556D0">
              <w:rPr>
                <w:lang w:val="en-US"/>
              </w:rPr>
              <w:t>:</w:t>
            </w:r>
          </w:p>
          <w:p w14:paraId="121F32D7" w14:textId="6A344A1A" w:rsidR="00361A76" w:rsidRPr="009172FC" w:rsidRDefault="00E556D0" w:rsidP="00E556D0">
            <w:pPr>
              <w:pStyle w:val="Dash3"/>
              <w:numPr>
                <w:ilvl w:val="0"/>
                <w:numId w:val="35"/>
              </w:numPr>
              <w:rPr>
                <w:lang w:val="en-US"/>
              </w:rPr>
            </w:pPr>
            <w:r>
              <w:rPr>
                <w:lang w:val="en-US"/>
              </w:rPr>
              <w:t>T</w:t>
            </w:r>
            <w:r w:rsidR="00361A76">
              <w:rPr>
                <w:lang w:val="en-US"/>
              </w:rPr>
              <w:t xml:space="preserve">he Committee agreed to refer nurse practitioner access to MBS services to the Taskforce for consideration. </w:t>
            </w:r>
          </w:p>
        </w:tc>
      </w:tr>
    </w:tbl>
    <w:p w14:paraId="36C45B08" w14:textId="77777777" w:rsidR="00B16CF6" w:rsidRPr="00F162FA" w:rsidRDefault="00B16CF6" w:rsidP="008969A9">
      <w:pPr>
        <w:pStyle w:val="Heading3Numbered"/>
        <w:numPr>
          <w:ilvl w:val="2"/>
          <w:numId w:val="28"/>
        </w:numPr>
        <w:spacing w:line="360" w:lineRule="auto"/>
        <w:rPr>
          <w:rFonts w:cstheme="minorHAnsi"/>
          <w:lang w:val="en-GB"/>
        </w:rPr>
      </w:pPr>
      <w:bookmarkStart w:id="435" w:name="_Toc523953888"/>
      <w:bookmarkStart w:id="436" w:name="_Toc523954535"/>
      <w:bookmarkStart w:id="437" w:name="_Toc14271538"/>
      <w:bookmarkStart w:id="438" w:name="_Toc35513150"/>
      <w:r w:rsidRPr="00F162FA">
        <w:rPr>
          <w:rFonts w:cstheme="minorHAnsi"/>
          <w:lang w:val="en-GB"/>
        </w:rPr>
        <w:t>Rationale for Recommendation 16</w:t>
      </w:r>
      <w:bookmarkEnd w:id="435"/>
      <w:bookmarkEnd w:id="436"/>
      <w:bookmarkEnd w:id="437"/>
      <w:bookmarkEnd w:id="438"/>
    </w:p>
    <w:p w14:paraId="25E523EA" w14:textId="77777777" w:rsidR="00217EB2" w:rsidRDefault="00217EB2" w:rsidP="006E6733">
      <w:pPr>
        <w:pStyle w:val="Bullet-green"/>
        <w:rPr>
          <w:lang w:val="en-GB"/>
        </w:rPr>
      </w:pPr>
      <w:bookmarkStart w:id="439" w:name="_Toc523953889"/>
      <w:bookmarkStart w:id="440" w:name="_Toc523954536"/>
      <w:r>
        <w:rPr>
          <w:lang w:val="en-GB"/>
        </w:rPr>
        <w:t xml:space="preserve">This recommendation focuses on </w:t>
      </w:r>
      <w:r w:rsidR="00B11F78">
        <w:rPr>
          <w:lang w:val="en-GB"/>
        </w:rPr>
        <w:t>ensuring consistency and appropriateness across all varicose veins items</w:t>
      </w:r>
      <w:r>
        <w:rPr>
          <w:lang w:val="en-GB"/>
        </w:rPr>
        <w:t xml:space="preserve">. It </w:t>
      </w:r>
      <w:r w:rsidR="00A02DAD">
        <w:rPr>
          <w:lang w:val="en-GB"/>
        </w:rPr>
        <w:t>is based on the following:</w:t>
      </w:r>
    </w:p>
    <w:p w14:paraId="629F91F6" w14:textId="77777777" w:rsidR="00A30F05" w:rsidRPr="00DF6BFF" w:rsidRDefault="00B16CF6" w:rsidP="005565B8">
      <w:pPr>
        <w:pStyle w:val="Bullet-green"/>
        <w:rPr>
          <w:lang w:val="en-GB"/>
        </w:rPr>
      </w:pPr>
      <w:r w:rsidRPr="00F162FA">
        <w:rPr>
          <w:lang w:val="en-GB"/>
        </w:rPr>
        <w:t xml:space="preserve">The </w:t>
      </w:r>
      <w:r w:rsidRPr="005565B8">
        <w:t>Committee</w:t>
      </w:r>
      <w:r w:rsidRPr="00F162FA">
        <w:rPr>
          <w:lang w:val="en-GB"/>
        </w:rPr>
        <w:t xml:space="preserve"> </w:t>
      </w:r>
      <w:r w:rsidR="00DD2389" w:rsidRPr="00F162FA">
        <w:rPr>
          <w:lang w:val="en-GB"/>
        </w:rPr>
        <w:t>agree</w:t>
      </w:r>
      <w:r w:rsidR="008F0534">
        <w:rPr>
          <w:lang w:val="en-GB"/>
        </w:rPr>
        <w:t>d that</w:t>
      </w:r>
      <w:r w:rsidR="00DD2389" w:rsidRPr="00F162FA">
        <w:rPr>
          <w:lang w:val="en-GB"/>
        </w:rPr>
        <w:t xml:space="preserve"> </w:t>
      </w:r>
      <w:r w:rsidR="000C4E45" w:rsidRPr="00F162FA">
        <w:rPr>
          <w:lang w:val="en-GB"/>
        </w:rPr>
        <w:t xml:space="preserve">patients should be initially assessed by a </w:t>
      </w:r>
      <w:r w:rsidR="007457CA" w:rsidRPr="00F162FA">
        <w:rPr>
          <w:lang w:val="en-GB"/>
        </w:rPr>
        <w:t>medical practitioner</w:t>
      </w:r>
      <w:r w:rsidR="00D63EB1">
        <w:rPr>
          <w:lang w:val="en-GB"/>
        </w:rPr>
        <w:t xml:space="preserve"> (</w:t>
      </w:r>
      <w:r w:rsidR="000C4E45" w:rsidRPr="00F162FA">
        <w:rPr>
          <w:lang w:val="en-GB"/>
        </w:rPr>
        <w:t>ideally</w:t>
      </w:r>
      <w:r w:rsidR="00D63EB1">
        <w:rPr>
          <w:lang w:val="en-GB"/>
        </w:rPr>
        <w:t>,</w:t>
      </w:r>
      <w:r w:rsidR="000C4E45" w:rsidRPr="00F162FA">
        <w:rPr>
          <w:lang w:val="en-GB"/>
        </w:rPr>
        <w:t xml:space="preserve"> their usual </w:t>
      </w:r>
      <w:r w:rsidR="00E62387" w:rsidRPr="00F162FA">
        <w:rPr>
          <w:lang w:val="en-GB"/>
        </w:rPr>
        <w:t>GP</w:t>
      </w:r>
      <w:r w:rsidR="00D63EB1">
        <w:rPr>
          <w:lang w:val="en-GB"/>
        </w:rPr>
        <w:t>)</w:t>
      </w:r>
      <w:r w:rsidR="000C4E45" w:rsidRPr="00F162FA">
        <w:rPr>
          <w:lang w:val="en-GB"/>
        </w:rPr>
        <w:t xml:space="preserve"> who is not the </w:t>
      </w:r>
      <w:r w:rsidR="00100182">
        <w:rPr>
          <w:lang w:val="en-GB"/>
        </w:rPr>
        <w:t>clinician</w:t>
      </w:r>
      <w:r w:rsidR="000C4E45" w:rsidRPr="00F162FA">
        <w:rPr>
          <w:lang w:val="en-GB"/>
        </w:rPr>
        <w:t xml:space="preserve"> performing the procedure</w:t>
      </w:r>
      <w:r w:rsidR="007457CA" w:rsidRPr="00F162FA">
        <w:rPr>
          <w:lang w:val="en-GB"/>
        </w:rPr>
        <w:t xml:space="preserve">, and </w:t>
      </w:r>
      <w:r w:rsidR="00082CF9">
        <w:rPr>
          <w:lang w:val="en-GB"/>
        </w:rPr>
        <w:t xml:space="preserve">is </w:t>
      </w:r>
      <w:r w:rsidR="007457CA" w:rsidRPr="00F162FA">
        <w:rPr>
          <w:lang w:val="en-GB"/>
        </w:rPr>
        <w:t xml:space="preserve">not from the same group of practitioners </w:t>
      </w:r>
      <w:r w:rsidR="0048033C">
        <w:rPr>
          <w:lang w:val="en-GB"/>
        </w:rPr>
        <w:t xml:space="preserve">from </w:t>
      </w:r>
      <w:r w:rsidR="007457CA" w:rsidRPr="00F162FA">
        <w:rPr>
          <w:lang w:val="en-GB"/>
        </w:rPr>
        <w:t>whom the referral was received</w:t>
      </w:r>
      <w:r w:rsidR="004649D3" w:rsidRPr="00F162FA">
        <w:rPr>
          <w:lang w:val="en-GB"/>
        </w:rPr>
        <w:t xml:space="preserve">. </w:t>
      </w:r>
      <w:bookmarkEnd w:id="439"/>
      <w:bookmarkEnd w:id="440"/>
    </w:p>
    <w:p w14:paraId="1EAF6EEC" w14:textId="77777777" w:rsidR="00D91447" w:rsidRPr="005565B8" w:rsidRDefault="00D91447" w:rsidP="005565B8">
      <w:pPr>
        <w:pStyle w:val="Bullet-green"/>
        <w:rPr>
          <w:b/>
          <w:lang w:val="en-GB"/>
        </w:rPr>
      </w:pPr>
      <w:bookmarkStart w:id="441" w:name="_Toc523953890"/>
      <w:bookmarkStart w:id="442" w:name="_Toc523954537"/>
      <w:r w:rsidRPr="003A39DA">
        <w:rPr>
          <w:lang w:val="en-GB"/>
        </w:rPr>
        <w:t xml:space="preserve">Patient </w:t>
      </w:r>
      <w:r w:rsidRPr="005565B8">
        <w:t>informed</w:t>
      </w:r>
      <w:r w:rsidRPr="003A39DA">
        <w:rPr>
          <w:lang w:val="en-GB"/>
        </w:rPr>
        <w:t xml:space="preserve"> consent and education</w:t>
      </w:r>
      <w:bookmarkEnd w:id="441"/>
      <w:bookmarkEnd w:id="442"/>
      <w:r w:rsidR="003B3B20">
        <w:rPr>
          <w:lang w:val="en-GB"/>
        </w:rPr>
        <w:t>.</w:t>
      </w:r>
    </w:p>
    <w:p w14:paraId="4B3F246F" w14:textId="77777777" w:rsidR="00D91447" w:rsidRPr="005565B8" w:rsidRDefault="00D91447" w:rsidP="005565B8">
      <w:pPr>
        <w:pStyle w:val="Bullet2"/>
        <w:rPr>
          <w:b/>
        </w:rPr>
      </w:pPr>
      <w:bookmarkStart w:id="443" w:name="_Toc523953891"/>
      <w:bookmarkStart w:id="444" w:name="_Toc523954538"/>
      <w:r w:rsidRPr="003A39DA">
        <w:t xml:space="preserve">Patients should be independently informed </w:t>
      </w:r>
      <w:r w:rsidR="003B3B20" w:rsidRPr="003A39DA">
        <w:t>about</w:t>
      </w:r>
      <w:r w:rsidR="003B3B20" w:rsidRPr="00BA770A">
        <w:t xml:space="preserve"> </w:t>
      </w:r>
      <w:r w:rsidRPr="00BA770A">
        <w:t xml:space="preserve">the available modalities as part of the informed consent process, </w:t>
      </w:r>
      <w:r w:rsidR="00505316" w:rsidRPr="002E5BD3">
        <w:t>as well as</w:t>
      </w:r>
      <w:r w:rsidR="006B4D98" w:rsidRPr="002E5BD3">
        <w:t xml:space="preserve"> </w:t>
      </w:r>
      <w:r w:rsidRPr="009C4280">
        <w:t xml:space="preserve">available providers and the </w:t>
      </w:r>
      <w:r w:rsidR="00F93AEF" w:rsidRPr="00621D40">
        <w:t xml:space="preserve">internationally </w:t>
      </w:r>
      <w:r w:rsidR="000515FF" w:rsidRPr="00D31BF3">
        <w:t xml:space="preserve">recognised </w:t>
      </w:r>
      <w:r w:rsidRPr="00D31BF3">
        <w:t xml:space="preserve">hierarchy of </w:t>
      </w:r>
      <w:r w:rsidR="00F93AEF" w:rsidRPr="00D31BF3">
        <w:t xml:space="preserve">treatment options for </w:t>
      </w:r>
      <w:r w:rsidRPr="00D31BF3">
        <w:t>venous disease</w:t>
      </w:r>
      <w:r w:rsidR="00F93AEF" w:rsidRPr="003C604E">
        <w:t xml:space="preserve"> (i.e. first-line endothermal ablation, then second-line sclerotherapy, then third-line surgical stripping).</w:t>
      </w:r>
      <w:bookmarkEnd w:id="443"/>
      <w:bookmarkEnd w:id="444"/>
    </w:p>
    <w:p w14:paraId="506581DA" w14:textId="77777777" w:rsidR="00D91447" w:rsidRPr="00F162FA" w:rsidRDefault="00D91447" w:rsidP="005565B8">
      <w:pPr>
        <w:pStyle w:val="Bullet2"/>
      </w:pPr>
      <w:bookmarkStart w:id="445" w:name="_Toc523953892"/>
      <w:bookmarkStart w:id="446" w:name="_Toc523954539"/>
      <w:r w:rsidRPr="00F162FA">
        <w:t xml:space="preserve">The Committee acknowledged the need for better public </w:t>
      </w:r>
      <w:r w:rsidR="00F93AEF" w:rsidRPr="00F162FA">
        <w:t>information</w:t>
      </w:r>
      <w:r w:rsidRPr="00F162FA">
        <w:t xml:space="preserve"> </w:t>
      </w:r>
      <w:r w:rsidR="00513035">
        <w:t>regarding</w:t>
      </w:r>
      <w:r w:rsidR="00307B92">
        <w:t xml:space="preserve"> the</w:t>
      </w:r>
      <w:r w:rsidR="00513035" w:rsidRPr="00F162FA">
        <w:t xml:space="preserve"> </w:t>
      </w:r>
      <w:r w:rsidRPr="00F162FA">
        <w:t xml:space="preserve">available </w:t>
      </w:r>
      <w:r w:rsidR="00F93AEF" w:rsidRPr="00F162FA">
        <w:t>options</w:t>
      </w:r>
      <w:r w:rsidR="00C24C30" w:rsidRPr="00F162FA">
        <w:t xml:space="preserve">, particularly given international evidence </w:t>
      </w:r>
      <w:r w:rsidR="00E07E8A">
        <w:t>on</w:t>
      </w:r>
      <w:r w:rsidR="00E07E8A" w:rsidRPr="00F162FA">
        <w:t xml:space="preserve"> </w:t>
      </w:r>
      <w:r w:rsidR="00C24C30" w:rsidRPr="00F162FA">
        <w:t>the limited awareness of different treatment modalities</w:t>
      </w:r>
      <w:r w:rsidR="003B3B20">
        <w:t>.</w:t>
      </w:r>
      <w:r w:rsidR="00BC48B7">
        <w:t xml:space="preserve"> (</w:t>
      </w:r>
      <w:r w:rsidR="00C24C30" w:rsidRPr="00BA770A">
        <w:rPr>
          <w:rStyle w:val="EndnoteReference"/>
          <w:rFonts w:cstheme="minorHAnsi"/>
          <w:vertAlign w:val="baseline"/>
        </w:rPr>
        <w:endnoteReference w:id="31"/>
      </w:r>
      <w:bookmarkEnd w:id="445"/>
      <w:bookmarkEnd w:id="446"/>
      <w:r w:rsidR="00BC48B7">
        <w:t>)</w:t>
      </w:r>
    </w:p>
    <w:p w14:paraId="613365A1" w14:textId="77777777" w:rsidR="00D91447" w:rsidRPr="00F162FA" w:rsidRDefault="00D91447" w:rsidP="005565B8">
      <w:pPr>
        <w:pStyle w:val="Bullet-green"/>
        <w:rPr>
          <w:lang w:val="en-GB"/>
        </w:rPr>
      </w:pPr>
      <w:bookmarkStart w:id="447" w:name="_Toc523953893"/>
      <w:bookmarkStart w:id="448" w:name="_Toc523954540"/>
      <w:r w:rsidRPr="00F162FA">
        <w:rPr>
          <w:lang w:val="en-GB"/>
        </w:rPr>
        <w:t xml:space="preserve">Appropriate </w:t>
      </w:r>
      <w:r w:rsidRPr="005565B8">
        <w:t>care</w:t>
      </w:r>
      <w:r w:rsidRPr="00F162FA">
        <w:rPr>
          <w:lang w:val="en-GB"/>
        </w:rPr>
        <w:t xml:space="preserve"> coordination</w:t>
      </w:r>
      <w:bookmarkEnd w:id="447"/>
      <w:bookmarkEnd w:id="448"/>
      <w:r w:rsidR="001A37CE">
        <w:rPr>
          <w:lang w:val="en-GB"/>
        </w:rPr>
        <w:t>.</w:t>
      </w:r>
    </w:p>
    <w:p w14:paraId="0BCEBEBD" w14:textId="77777777" w:rsidR="00DD2389" w:rsidRPr="00F162FA" w:rsidRDefault="00DD2389" w:rsidP="005565B8">
      <w:pPr>
        <w:pStyle w:val="Bullet2"/>
      </w:pPr>
      <w:bookmarkStart w:id="449" w:name="_Toc523953894"/>
      <w:bookmarkStart w:id="450" w:name="_Toc523954541"/>
      <w:r w:rsidRPr="00F162FA">
        <w:t xml:space="preserve">Having an initial </w:t>
      </w:r>
      <w:r w:rsidR="00F93AEF" w:rsidRPr="00F162FA">
        <w:t>GP</w:t>
      </w:r>
      <w:r w:rsidR="00231F96" w:rsidRPr="00F162FA">
        <w:t xml:space="preserve"> </w:t>
      </w:r>
      <w:r w:rsidRPr="00F162FA">
        <w:t xml:space="preserve">review prior to referral to a treating specialist will </w:t>
      </w:r>
      <w:r w:rsidR="004649D3" w:rsidRPr="00F162FA">
        <w:t>remove</w:t>
      </w:r>
      <w:r w:rsidRPr="00F162FA">
        <w:t xml:space="preserve"> patient self-referred </w:t>
      </w:r>
      <w:r w:rsidR="004649D3" w:rsidRPr="00F162FA">
        <w:t>presentations</w:t>
      </w:r>
      <w:r w:rsidRPr="00F162FA">
        <w:t>, which may be di</w:t>
      </w:r>
      <w:r w:rsidR="00847B8E" w:rsidRPr="00F162FA">
        <w:t>scretionary, of low clinical value or cosmetic</w:t>
      </w:r>
      <w:r w:rsidR="00133D80">
        <w:t>.</w:t>
      </w:r>
      <w:bookmarkEnd w:id="449"/>
      <w:bookmarkEnd w:id="450"/>
    </w:p>
    <w:p w14:paraId="157805B2" w14:textId="77777777" w:rsidR="004649D3" w:rsidRPr="00F162FA" w:rsidRDefault="00F93AEF" w:rsidP="005565B8">
      <w:pPr>
        <w:pStyle w:val="Bullet2"/>
      </w:pPr>
      <w:bookmarkStart w:id="451" w:name="_Toc523953895"/>
      <w:bookmarkStart w:id="452" w:name="_Toc523954542"/>
      <w:r w:rsidRPr="00F162FA">
        <w:t>GPs</w:t>
      </w:r>
      <w:r w:rsidR="004649D3" w:rsidRPr="00F162FA">
        <w:t xml:space="preserve"> will have greater </w:t>
      </w:r>
      <w:r w:rsidR="00847B8E" w:rsidRPr="00F162FA">
        <w:t>involvement in the</w:t>
      </w:r>
      <w:r w:rsidR="004649D3" w:rsidRPr="00F162FA">
        <w:t xml:space="preserve"> co-ordination of chronic venous disease management</w:t>
      </w:r>
      <w:r w:rsidR="00847B8E" w:rsidRPr="00F162FA">
        <w:t>, which</w:t>
      </w:r>
      <w:r w:rsidRPr="00F162FA">
        <w:t xml:space="preserve"> supports the Taskforce’s aim of strengthening the role of GP stewardship</w:t>
      </w:r>
      <w:r w:rsidR="0038291E">
        <w:t>.</w:t>
      </w:r>
      <w:bookmarkEnd w:id="451"/>
      <w:bookmarkEnd w:id="452"/>
    </w:p>
    <w:p w14:paraId="387F3782" w14:textId="77777777" w:rsidR="00A61919" w:rsidRPr="00F162FA" w:rsidRDefault="00D91447" w:rsidP="005565B8">
      <w:pPr>
        <w:pStyle w:val="Bullet2"/>
      </w:pPr>
      <w:bookmarkStart w:id="453" w:name="_Toc523953896"/>
      <w:bookmarkStart w:id="454" w:name="_Toc523954543"/>
      <w:r w:rsidRPr="00F162FA">
        <w:t xml:space="preserve">Standing </w:t>
      </w:r>
      <w:r w:rsidRPr="00DF6BFF">
        <w:t>referrals</w:t>
      </w:r>
      <w:r w:rsidRPr="00F162FA">
        <w:t xml:space="preserve"> for </w:t>
      </w:r>
      <w:r w:rsidR="004424D7">
        <w:t xml:space="preserve">the </w:t>
      </w:r>
      <w:r w:rsidRPr="00F162FA">
        <w:t xml:space="preserve">management of venous disease </w:t>
      </w:r>
      <w:r w:rsidR="001829D4">
        <w:t>(</w:t>
      </w:r>
      <w:r w:rsidRPr="00F162FA">
        <w:t>rather than for the specific procedure</w:t>
      </w:r>
      <w:r w:rsidR="001829D4">
        <w:t>)</w:t>
      </w:r>
      <w:r w:rsidR="001736B3" w:rsidRPr="00F162FA">
        <w:t xml:space="preserve"> will ensure that the provider is able to choose to either perform the most appropriate procedure or refer the patient onwards to a more appropriate provider.</w:t>
      </w:r>
      <w:bookmarkEnd w:id="453"/>
      <w:bookmarkEnd w:id="454"/>
      <w:r w:rsidR="001736B3" w:rsidRPr="00F162FA">
        <w:t xml:space="preserve"> </w:t>
      </w:r>
    </w:p>
    <w:p w14:paraId="038158C3" w14:textId="77777777" w:rsidR="007457CA" w:rsidRPr="00F162FA" w:rsidRDefault="007457CA" w:rsidP="005565B8">
      <w:pPr>
        <w:pStyle w:val="Bullet2"/>
      </w:pPr>
      <w:bookmarkStart w:id="455" w:name="_Toc523953897"/>
      <w:bookmarkStart w:id="456" w:name="_Toc523954544"/>
      <w:r w:rsidRPr="00F162FA">
        <w:t xml:space="preserve">The Committee agreed that there </w:t>
      </w:r>
      <w:r w:rsidR="00FD3D6A">
        <w:t>are</w:t>
      </w:r>
      <w:r w:rsidR="00FD3D6A" w:rsidRPr="00F162FA">
        <w:t xml:space="preserve"> </w:t>
      </w:r>
      <w:r w:rsidRPr="00F162FA">
        <w:t xml:space="preserve">situations where specialist-to-specialist referrals </w:t>
      </w:r>
      <w:r w:rsidR="00FD3D6A">
        <w:t>are</w:t>
      </w:r>
      <w:r w:rsidR="00FD3D6A" w:rsidRPr="00F162FA">
        <w:t xml:space="preserve"> </w:t>
      </w:r>
      <w:r w:rsidRPr="00F162FA">
        <w:t xml:space="preserve">still necessary, such as referrals from haematologists or vascular physicians. Concern was raised </w:t>
      </w:r>
      <w:r w:rsidR="00780623">
        <w:t>about</w:t>
      </w:r>
      <w:r w:rsidR="00780623" w:rsidRPr="00F162FA">
        <w:t xml:space="preserve"> </w:t>
      </w:r>
      <w:r w:rsidRPr="00F162FA">
        <w:t>requiring patients to re</w:t>
      </w:r>
      <w:r w:rsidR="00D15E46">
        <w:t>-</w:t>
      </w:r>
      <w:r w:rsidRPr="00F162FA">
        <w:t>attend GPs for referrals. The Committee agree</w:t>
      </w:r>
      <w:r w:rsidR="000147CD">
        <w:t>d</w:t>
      </w:r>
      <w:r w:rsidRPr="00F162FA">
        <w:t xml:space="preserve"> to allow specialist-to-specialist referrals to occur, acknowledging that such referrals are valid for </w:t>
      </w:r>
      <w:r w:rsidR="00014F5A">
        <w:t>three</w:t>
      </w:r>
      <w:r w:rsidRPr="00F162FA">
        <w:t xml:space="preserve"> months, </w:t>
      </w:r>
      <w:r w:rsidR="000A4285">
        <w:t>while</w:t>
      </w:r>
      <w:r w:rsidRPr="00F162FA">
        <w:t xml:space="preserve"> GP referrals are valid for 12 months.</w:t>
      </w:r>
      <w:bookmarkEnd w:id="455"/>
      <w:bookmarkEnd w:id="456"/>
    </w:p>
    <w:p w14:paraId="1436DED9" w14:textId="77777777" w:rsidR="00C24C30" w:rsidRPr="00F162FA" w:rsidRDefault="00C24C30" w:rsidP="005565B8">
      <w:pPr>
        <w:pStyle w:val="Bullet-green"/>
        <w:rPr>
          <w:lang w:val="en-GB"/>
        </w:rPr>
      </w:pPr>
      <w:bookmarkStart w:id="457" w:name="_Toc523953898"/>
      <w:bookmarkStart w:id="458" w:name="_Toc523954545"/>
      <w:r w:rsidRPr="00F162FA">
        <w:rPr>
          <w:lang w:val="en-GB"/>
        </w:rPr>
        <w:t>The Committee agree</w:t>
      </w:r>
      <w:r w:rsidR="00EE64C0">
        <w:rPr>
          <w:lang w:val="en-GB"/>
        </w:rPr>
        <w:t>d</w:t>
      </w:r>
      <w:r w:rsidRPr="00F162FA">
        <w:rPr>
          <w:lang w:val="en-GB"/>
        </w:rPr>
        <w:t xml:space="preserve"> that there should be an explicit requirement that clinicians providing varicose vein treatments </w:t>
      </w:r>
      <w:r w:rsidR="006E1E9A">
        <w:rPr>
          <w:lang w:val="en-GB"/>
        </w:rPr>
        <w:t>are</w:t>
      </w:r>
      <w:r w:rsidRPr="00F162FA">
        <w:rPr>
          <w:lang w:val="en-GB"/>
        </w:rPr>
        <w:t xml:space="preserve"> appropriately qualified and recognised through the relevant professional organisation. </w:t>
      </w:r>
      <w:r w:rsidR="00032575" w:rsidRPr="00F162FA">
        <w:rPr>
          <w:lang w:val="en-GB"/>
        </w:rPr>
        <w:t>T</w:t>
      </w:r>
      <w:r w:rsidRPr="00F162FA">
        <w:rPr>
          <w:lang w:val="en-GB"/>
        </w:rPr>
        <w:t>he Committee agree</w:t>
      </w:r>
      <w:r w:rsidR="00564004">
        <w:rPr>
          <w:lang w:val="en-GB"/>
        </w:rPr>
        <w:t>d</w:t>
      </w:r>
      <w:r w:rsidRPr="00F162FA">
        <w:rPr>
          <w:lang w:val="en-GB"/>
        </w:rPr>
        <w:t xml:space="preserve"> that clinicians must have </w:t>
      </w:r>
      <w:r w:rsidR="003E5BDD">
        <w:rPr>
          <w:lang w:val="en-GB"/>
        </w:rPr>
        <w:t xml:space="preserve">the </w:t>
      </w:r>
      <w:r w:rsidR="00B559F7">
        <w:rPr>
          <w:lang w:val="en-GB"/>
        </w:rPr>
        <w:t>necessary</w:t>
      </w:r>
      <w:r w:rsidR="00B559F7" w:rsidRPr="00F162FA">
        <w:rPr>
          <w:lang w:val="en-GB"/>
        </w:rPr>
        <w:t xml:space="preserve"> </w:t>
      </w:r>
      <w:r w:rsidRPr="00F162FA">
        <w:rPr>
          <w:lang w:val="en-GB"/>
        </w:rPr>
        <w:t xml:space="preserve">training in ultrasonography </w:t>
      </w:r>
      <w:r w:rsidR="00F66D3D">
        <w:rPr>
          <w:lang w:val="en-GB"/>
        </w:rPr>
        <w:t>for</w:t>
      </w:r>
      <w:r w:rsidRPr="00F162FA">
        <w:rPr>
          <w:lang w:val="en-GB"/>
        </w:rPr>
        <w:t xml:space="preserve"> </w:t>
      </w:r>
      <w:r w:rsidR="005C0200">
        <w:rPr>
          <w:lang w:val="en-GB"/>
        </w:rPr>
        <w:t>managing</w:t>
      </w:r>
      <w:r w:rsidRPr="00F162FA">
        <w:rPr>
          <w:lang w:val="en-GB"/>
        </w:rPr>
        <w:t xml:space="preserve"> venous disease.</w:t>
      </w:r>
      <w:bookmarkEnd w:id="457"/>
      <w:bookmarkEnd w:id="458"/>
      <w:r w:rsidRPr="00F162FA">
        <w:rPr>
          <w:lang w:val="en-GB"/>
        </w:rPr>
        <w:t xml:space="preserve"> </w:t>
      </w:r>
    </w:p>
    <w:p w14:paraId="180FF28B" w14:textId="77777777" w:rsidR="00B16CF6" w:rsidRDefault="00A32D94" w:rsidP="005565B8">
      <w:pPr>
        <w:pStyle w:val="Bullet-green"/>
        <w:rPr>
          <w:lang w:val="en-GB"/>
        </w:rPr>
      </w:pPr>
      <w:bookmarkStart w:id="459" w:name="_Toc523953899"/>
      <w:bookmarkStart w:id="460" w:name="_Toc523954546"/>
      <w:r w:rsidRPr="00F162FA">
        <w:rPr>
          <w:lang w:val="en-GB"/>
        </w:rPr>
        <w:t>The Committee agree</w:t>
      </w:r>
      <w:r w:rsidR="00945AF6">
        <w:rPr>
          <w:lang w:val="en-GB"/>
        </w:rPr>
        <w:t>d</w:t>
      </w:r>
      <w:r w:rsidRPr="00F162FA">
        <w:rPr>
          <w:lang w:val="en-GB"/>
        </w:rPr>
        <w:t xml:space="preserve"> that the correct term for cyanoacrylate embolisation </w:t>
      </w:r>
      <w:r w:rsidR="00B574D8">
        <w:rPr>
          <w:lang w:val="en-GB"/>
        </w:rPr>
        <w:t>is</w:t>
      </w:r>
      <w:r w:rsidRPr="00F162FA">
        <w:rPr>
          <w:lang w:val="en-GB"/>
        </w:rPr>
        <w:t xml:space="preserve"> cyanoacrylate glue or adhesive, and</w:t>
      </w:r>
      <w:r w:rsidR="00306795">
        <w:rPr>
          <w:lang w:val="en-GB"/>
        </w:rPr>
        <w:t xml:space="preserve"> that</w:t>
      </w:r>
      <w:r w:rsidRPr="00F162FA">
        <w:rPr>
          <w:lang w:val="en-GB"/>
        </w:rPr>
        <w:t xml:space="preserve"> all references </w:t>
      </w:r>
      <w:r w:rsidR="00235A0D">
        <w:rPr>
          <w:lang w:val="en-GB"/>
        </w:rPr>
        <w:t>in</w:t>
      </w:r>
      <w:r w:rsidR="006F153E" w:rsidRPr="00F162FA">
        <w:rPr>
          <w:lang w:val="en-GB"/>
        </w:rPr>
        <w:t xml:space="preserve"> </w:t>
      </w:r>
      <w:r w:rsidRPr="00F162FA">
        <w:rPr>
          <w:lang w:val="en-GB"/>
        </w:rPr>
        <w:t xml:space="preserve">the </w:t>
      </w:r>
      <w:r w:rsidR="00C609EC">
        <w:rPr>
          <w:lang w:val="en-GB"/>
        </w:rPr>
        <w:t>MBS</w:t>
      </w:r>
      <w:r w:rsidR="00C609EC" w:rsidRPr="00F162FA">
        <w:rPr>
          <w:lang w:val="en-GB"/>
        </w:rPr>
        <w:t xml:space="preserve"> </w:t>
      </w:r>
      <w:r w:rsidRPr="00F162FA">
        <w:rPr>
          <w:lang w:val="en-GB"/>
        </w:rPr>
        <w:t xml:space="preserve">should be </w:t>
      </w:r>
      <w:r w:rsidR="006658FE">
        <w:rPr>
          <w:lang w:val="en-GB"/>
        </w:rPr>
        <w:t>changed</w:t>
      </w:r>
      <w:r w:rsidR="006658FE" w:rsidRPr="00F162FA">
        <w:rPr>
          <w:lang w:val="en-GB"/>
        </w:rPr>
        <w:t xml:space="preserve"> </w:t>
      </w:r>
      <w:r w:rsidRPr="00F162FA">
        <w:rPr>
          <w:lang w:val="en-GB"/>
        </w:rPr>
        <w:t>to reflect this.</w:t>
      </w:r>
      <w:bookmarkEnd w:id="422"/>
      <w:bookmarkEnd w:id="459"/>
      <w:bookmarkEnd w:id="460"/>
    </w:p>
    <w:p w14:paraId="36D86B74" w14:textId="77777777" w:rsidR="00C73D41" w:rsidRPr="005C42F8" w:rsidRDefault="003800B2" w:rsidP="008969A9">
      <w:pPr>
        <w:pStyle w:val="Heading2"/>
        <w:keepLines w:val="0"/>
        <w:numPr>
          <w:ilvl w:val="1"/>
          <w:numId w:val="28"/>
        </w:numPr>
        <w:spacing w:before="120" w:after="120"/>
        <w:ind w:left="0"/>
        <w:rPr>
          <w:rFonts w:asciiTheme="minorHAnsi" w:hAnsiTheme="minorHAnsi" w:cstheme="minorHAnsi"/>
          <w:b/>
          <w:color w:val="385623" w:themeColor="accent6" w:themeShade="80"/>
          <w:sz w:val="32"/>
          <w:lang w:val="en-GB"/>
        </w:rPr>
      </w:pPr>
      <w:bookmarkStart w:id="461" w:name="_Toc14271539"/>
      <w:bookmarkStart w:id="462" w:name="_Toc35513151"/>
      <w:r w:rsidRPr="005C42F8">
        <w:rPr>
          <w:rFonts w:asciiTheme="minorHAnsi" w:hAnsiTheme="minorHAnsi" w:cstheme="minorHAnsi"/>
          <w:b/>
          <w:color w:val="385623" w:themeColor="accent6" w:themeShade="80"/>
          <w:sz w:val="32"/>
          <w:lang w:val="en-GB"/>
        </w:rPr>
        <w:t>S</w:t>
      </w:r>
      <w:r w:rsidR="00382DFF" w:rsidRPr="005C42F8">
        <w:rPr>
          <w:rFonts w:asciiTheme="minorHAnsi" w:hAnsiTheme="minorHAnsi" w:cstheme="minorHAnsi"/>
          <w:b/>
          <w:color w:val="385623" w:themeColor="accent6" w:themeShade="80"/>
          <w:sz w:val="32"/>
          <w:lang w:val="en-GB"/>
        </w:rPr>
        <w:t>clerotherapy</w:t>
      </w:r>
      <w:bookmarkEnd w:id="461"/>
      <w:bookmarkEnd w:id="462"/>
      <w:r w:rsidR="00870D79" w:rsidRPr="005C42F8">
        <w:rPr>
          <w:rFonts w:asciiTheme="minorHAnsi" w:hAnsiTheme="minorHAnsi" w:cstheme="minorHAnsi"/>
          <w:b/>
          <w:color w:val="385623" w:themeColor="accent6" w:themeShade="80"/>
          <w:sz w:val="32"/>
          <w:lang w:val="en-GB"/>
        </w:rPr>
        <w:t xml:space="preserve"> </w:t>
      </w:r>
    </w:p>
    <w:p w14:paraId="279F1A62" w14:textId="0A0B5EA8" w:rsidR="00C73D41" w:rsidRPr="00F162FA" w:rsidRDefault="00C73D41" w:rsidP="00C73D41">
      <w:pPr>
        <w:pStyle w:val="TableCaption"/>
        <w:rPr>
          <w:rFonts w:asciiTheme="minorHAnsi" w:hAnsiTheme="minorHAnsi" w:cstheme="minorHAnsi"/>
          <w:lang w:val="en-GB"/>
        </w:rPr>
      </w:pPr>
      <w:bookmarkStart w:id="463" w:name="_Toc14271624"/>
      <w:bookmarkStart w:id="464" w:name="_Toc33689011"/>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12</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w:t>
      </w:r>
      <w:r w:rsidR="00A931E3" w:rsidRPr="00F162FA">
        <w:rPr>
          <w:rFonts w:asciiTheme="minorHAnsi" w:hAnsiTheme="minorHAnsi" w:cstheme="minorHAnsi"/>
          <w:lang w:val="en-GB"/>
        </w:rPr>
        <w:t>ction table for item</w:t>
      </w:r>
      <w:r w:rsidRPr="00F162FA">
        <w:rPr>
          <w:rFonts w:asciiTheme="minorHAnsi" w:hAnsiTheme="minorHAnsi" w:cstheme="minorHAnsi"/>
          <w:lang w:val="en-GB"/>
        </w:rPr>
        <w:t xml:space="preserve"> </w:t>
      </w:r>
      <w:r w:rsidR="00A931E3" w:rsidRPr="00F162FA">
        <w:rPr>
          <w:rFonts w:asciiTheme="minorHAnsi" w:hAnsiTheme="minorHAnsi" w:cstheme="minorHAnsi"/>
          <w:lang w:val="en-GB"/>
        </w:rPr>
        <w:t>32500</w:t>
      </w:r>
      <w:r w:rsidR="001060CD">
        <w:rPr>
          <w:rFonts w:asciiTheme="minorHAnsi" w:hAnsiTheme="minorHAnsi" w:cstheme="minorHAnsi"/>
          <w:lang w:val="en-GB"/>
        </w:rPr>
        <w:t xml:space="preserve"> </w:t>
      </w:r>
      <w:bookmarkEnd w:id="463"/>
      <w:bookmarkEnd w:id="464"/>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2: Item introduction table for items 32500 and 32501"/>
        <w:tblDescription w:val="Table 12 shows the item introduction table for items 32500 and 32501.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C73D41" w:rsidRPr="00F162FA" w14:paraId="0B53719D" w14:textId="77777777" w:rsidTr="00FC7769">
        <w:trPr>
          <w:tblHeader/>
        </w:trPr>
        <w:tc>
          <w:tcPr>
            <w:tcW w:w="670" w:type="dxa"/>
            <w:shd w:val="clear" w:color="auto" w:fill="01653F"/>
            <w:vAlign w:val="bottom"/>
          </w:tcPr>
          <w:p w14:paraId="1DC3E1E4" w14:textId="77777777" w:rsidR="00C73D41" w:rsidRPr="00F162FA" w:rsidRDefault="00C73D41" w:rsidP="00FC7769">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7EBDBBD2" w14:textId="77777777" w:rsidR="00C73D41" w:rsidRPr="00F162FA" w:rsidRDefault="00C73D41" w:rsidP="00FC7769">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4FDB58E1" w14:textId="77777777" w:rsidR="00C73D41" w:rsidRPr="00F162FA" w:rsidRDefault="00C73D41" w:rsidP="00FC7769">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2CED97AA" w14:textId="77777777" w:rsidR="00C73D41" w:rsidRPr="00F162FA" w:rsidRDefault="00C73D41" w:rsidP="00FC7769">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31E02C20" w14:textId="77777777" w:rsidR="00C73D41" w:rsidRPr="00F162FA" w:rsidRDefault="00C73D41" w:rsidP="00FC7769">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00099987" w14:textId="77777777" w:rsidR="00C73D41" w:rsidRPr="00F162FA" w:rsidRDefault="00C73D41" w:rsidP="00FC7769">
            <w:pPr>
              <w:pStyle w:val="Tableheading-white"/>
              <w:rPr>
                <w:rFonts w:asciiTheme="minorHAnsi" w:hAnsiTheme="minorHAnsi"/>
                <w:szCs w:val="18"/>
              </w:rPr>
            </w:pPr>
            <w:r w:rsidRPr="00F162FA">
              <w:rPr>
                <w:rFonts w:asciiTheme="minorHAnsi" w:hAnsiTheme="minorHAnsi"/>
                <w:szCs w:val="18"/>
              </w:rPr>
              <w:t>Services 5-year annual avg. growth</w:t>
            </w:r>
          </w:p>
        </w:tc>
      </w:tr>
      <w:tr w:rsidR="00A931E3" w:rsidRPr="00F162FA" w14:paraId="12627D8E" w14:textId="77777777" w:rsidTr="00A63DEE">
        <w:tc>
          <w:tcPr>
            <w:tcW w:w="670" w:type="dxa"/>
            <w:vAlign w:val="center"/>
          </w:tcPr>
          <w:p w14:paraId="1B3A55E7" w14:textId="77777777" w:rsidR="00A931E3" w:rsidRPr="00F162FA" w:rsidRDefault="00A931E3"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32500</w:t>
            </w:r>
          </w:p>
        </w:tc>
        <w:tc>
          <w:tcPr>
            <w:tcW w:w="3584" w:type="dxa"/>
            <w:vAlign w:val="bottom"/>
          </w:tcPr>
          <w:p w14:paraId="27FE3317" w14:textId="77777777" w:rsidR="00A931E3" w:rsidRPr="00F162FA" w:rsidRDefault="00A931E3" w:rsidP="00A931E3">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 xml:space="preserve">Varicose veins where varicosity measures 2.5mm or greater in diameter, multiple injections of sclerosant using continuous compression techniques, including associated consultation - 1 or both legs - not being a service associated with any other varicose vein operation on the same leg (excluding aftercare) - to a maximum of 6 treatments in a </w:t>
            </w:r>
            <w:r w:rsidR="00EE66EB" w:rsidRPr="00F162FA">
              <w:rPr>
                <w:rFonts w:asciiTheme="minorHAnsi" w:hAnsiTheme="minorHAnsi" w:cstheme="minorHAnsi"/>
                <w:color w:val="000000"/>
                <w:sz w:val="18"/>
                <w:szCs w:val="18"/>
                <w:lang w:val="en-GB"/>
              </w:rPr>
              <w:t>12-month</w:t>
            </w:r>
            <w:r w:rsidRPr="00F162FA">
              <w:rPr>
                <w:rFonts w:asciiTheme="minorHAnsi" w:hAnsiTheme="minorHAnsi" w:cstheme="minorHAnsi"/>
                <w:color w:val="000000"/>
                <w:sz w:val="18"/>
                <w:szCs w:val="18"/>
                <w:lang w:val="en-GB"/>
              </w:rPr>
              <w:t xml:space="preserve"> period (Anaes.)</w:t>
            </w:r>
          </w:p>
        </w:tc>
        <w:tc>
          <w:tcPr>
            <w:tcW w:w="878" w:type="dxa"/>
            <w:vAlign w:val="center"/>
          </w:tcPr>
          <w:p w14:paraId="5DFAB526" w14:textId="77777777" w:rsidR="00A931E3" w:rsidRPr="00F162FA" w:rsidRDefault="00A931E3"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$109.80</w:t>
            </w:r>
          </w:p>
        </w:tc>
        <w:tc>
          <w:tcPr>
            <w:tcW w:w="1056" w:type="dxa"/>
            <w:vAlign w:val="center"/>
          </w:tcPr>
          <w:p w14:paraId="76044AB1" w14:textId="77777777" w:rsidR="00A931E3" w:rsidRPr="00F162FA" w:rsidRDefault="00A931E3"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47,168</w:t>
            </w:r>
          </w:p>
        </w:tc>
        <w:tc>
          <w:tcPr>
            <w:tcW w:w="1038" w:type="dxa"/>
            <w:vAlign w:val="center"/>
          </w:tcPr>
          <w:p w14:paraId="1DB26AFA" w14:textId="77777777" w:rsidR="00A931E3" w:rsidRPr="00F162FA" w:rsidRDefault="00A931E3"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$5,576,048</w:t>
            </w:r>
          </w:p>
        </w:tc>
        <w:tc>
          <w:tcPr>
            <w:tcW w:w="1076" w:type="dxa"/>
            <w:vAlign w:val="center"/>
          </w:tcPr>
          <w:p w14:paraId="60BECA44" w14:textId="77777777" w:rsidR="00A931E3" w:rsidRPr="00F162FA" w:rsidRDefault="00A931E3"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-3.3%</w:t>
            </w:r>
          </w:p>
        </w:tc>
      </w:tr>
    </w:tbl>
    <w:p w14:paraId="10ACFCF9" w14:textId="77777777" w:rsidR="00450129" w:rsidRPr="00F162FA" w:rsidRDefault="00B16CF6" w:rsidP="008969A9">
      <w:pPr>
        <w:pStyle w:val="Heading3Numbered"/>
        <w:numPr>
          <w:ilvl w:val="2"/>
          <w:numId w:val="28"/>
        </w:numPr>
        <w:spacing w:before="360"/>
        <w:rPr>
          <w:rFonts w:cstheme="minorHAnsi"/>
          <w:lang w:val="en-GB"/>
        </w:rPr>
      </w:pPr>
      <w:bookmarkStart w:id="465" w:name="_Toc523953901"/>
      <w:bookmarkStart w:id="466" w:name="_Toc523954548"/>
      <w:bookmarkStart w:id="467" w:name="_Toc14271540"/>
      <w:bookmarkStart w:id="468" w:name="_Toc35513152"/>
      <w:r w:rsidRPr="00F162FA">
        <w:rPr>
          <w:rFonts w:cstheme="minorHAnsi"/>
          <w:lang w:val="en-GB"/>
        </w:rPr>
        <w:t>Recommendation 17</w:t>
      </w:r>
      <w:bookmarkEnd w:id="465"/>
      <w:bookmarkEnd w:id="466"/>
      <w:bookmarkEnd w:id="467"/>
      <w:bookmarkEnd w:id="468"/>
    </w:p>
    <w:p w14:paraId="577193FA" w14:textId="77777777" w:rsidR="00684DF9" w:rsidRPr="005565B8" w:rsidRDefault="00684DF9" w:rsidP="005565B8">
      <w:pPr>
        <w:pStyle w:val="Bullet-green"/>
        <w:rPr>
          <w:b/>
          <w:lang w:val="en-GB"/>
        </w:rPr>
      </w:pPr>
      <w:bookmarkStart w:id="469" w:name="_Toc523953902"/>
      <w:bookmarkStart w:id="470" w:name="_Toc523954549"/>
      <w:r>
        <w:rPr>
          <w:lang w:val="en-GB"/>
        </w:rPr>
        <w:t>Item 32500: Reduce cosmetic and low-value use of sclerotherapy.</w:t>
      </w:r>
    </w:p>
    <w:p w14:paraId="3B46CE83" w14:textId="77777777" w:rsidR="00AF10E4" w:rsidRPr="00BA770A" w:rsidRDefault="00B16CF6" w:rsidP="005565B8">
      <w:pPr>
        <w:pStyle w:val="Bullet2"/>
        <w:rPr>
          <w:rFonts w:cstheme="minorHAnsi"/>
          <w:szCs w:val="24"/>
        </w:rPr>
      </w:pPr>
      <w:r w:rsidRPr="00F162FA">
        <w:t xml:space="preserve">The </w:t>
      </w:r>
      <w:r w:rsidRPr="00DF6BFF">
        <w:t xml:space="preserve">Committee recommends </w:t>
      </w:r>
      <w:r w:rsidR="006F7DCF">
        <w:t>changing</w:t>
      </w:r>
      <w:r w:rsidR="006F7DCF" w:rsidRPr="00BA770A">
        <w:t xml:space="preserve"> </w:t>
      </w:r>
      <w:r w:rsidR="007D3B99" w:rsidRPr="00BA770A">
        <w:t>the</w:t>
      </w:r>
      <w:r w:rsidR="00703F54" w:rsidRPr="00BA770A">
        <w:t xml:space="preserve"> item</w:t>
      </w:r>
      <w:r w:rsidR="00C763A3" w:rsidRPr="00BA770A">
        <w:t xml:space="preserve"> </w:t>
      </w:r>
      <w:r w:rsidR="007D3B99" w:rsidRPr="00BA770A">
        <w:t xml:space="preserve">descriptor </w:t>
      </w:r>
      <w:r w:rsidR="00C763A3" w:rsidRPr="002E5BD3">
        <w:t>to</w:t>
      </w:r>
      <w:r w:rsidR="00450129" w:rsidRPr="002E5BD3">
        <w:t xml:space="preserve"> </w:t>
      </w:r>
      <w:r w:rsidR="00C763A3" w:rsidRPr="009C4280">
        <w:t>require</w:t>
      </w:r>
      <w:r w:rsidR="00450129" w:rsidRPr="00621D40">
        <w:t xml:space="preserve"> </w:t>
      </w:r>
      <w:r w:rsidRPr="00D31BF3">
        <w:t xml:space="preserve">previous treatment or </w:t>
      </w:r>
      <w:r w:rsidR="00206AB9">
        <w:t>confirmed</w:t>
      </w:r>
      <w:r w:rsidRPr="00D31BF3">
        <w:t xml:space="preserve"> </w:t>
      </w:r>
      <w:r w:rsidR="00206AB9">
        <w:t>truncal</w:t>
      </w:r>
      <w:r w:rsidR="006F57AB" w:rsidRPr="00D31BF3">
        <w:rPr>
          <w:szCs w:val="24"/>
        </w:rPr>
        <w:t xml:space="preserve"> reflux</w:t>
      </w:r>
      <w:r w:rsidR="00AF10E4" w:rsidRPr="00D31BF3">
        <w:rPr>
          <w:szCs w:val="24"/>
        </w:rPr>
        <w:t xml:space="preserve">, and to remove </w:t>
      </w:r>
      <w:r w:rsidR="00913A4A" w:rsidRPr="005565B8">
        <w:rPr>
          <w:rFonts w:cstheme="minorHAnsi"/>
          <w:szCs w:val="24"/>
          <w:shd w:val="clear" w:color="auto" w:fill="FBFBFB"/>
        </w:rPr>
        <w:t xml:space="preserve">references </w:t>
      </w:r>
      <w:r w:rsidR="00AF10E4" w:rsidRPr="005565B8">
        <w:rPr>
          <w:rFonts w:cstheme="minorHAnsi"/>
          <w:szCs w:val="24"/>
          <w:shd w:val="clear" w:color="auto" w:fill="FBFBFB"/>
        </w:rPr>
        <w:t>to varicosities measuring 2.5</w:t>
      </w:r>
      <w:r w:rsidR="007556EC">
        <w:rPr>
          <w:rFonts w:cstheme="minorHAnsi"/>
          <w:szCs w:val="24"/>
          <w:shd w:val="clear" w:color="auto" w:fill="FBFBFB"/>
        </w:rPr>
        <w:t xml:space="preserve"> </w:t>
      </w:r>
      <w:r w:rsidR="00AF10E4" w:rsidRPr="005565B8">
        <w:rPr>
          <w:rFonts w:cstheme="minorHAnsi"/>
          <w:szCs w:val="24"/>
          <w:shd w:val="clear" w:color="auto" w:fill="FBFBFB"/>
        </w:rPr>
        <w:t>m</w:t>
      </w:r>
      <w:r w:rsidR="007556EC">
        <w:rPr>
          <w:rFonts w:cstheme="minorHAnsi"/>
          <w:szCs w:val="24"/>
          <w:shd w:val="clear" w:color="auto" w:fill="FBFBFB"/>
        </w:rPr>
        <w:t>illi</w:t>
      </w:r>
      <w:r w:rsidR="00AF10E4" w:rsidRPr="005565B8">
        <w:rPr>
          <w:rFonts w:cstheme="minorHAnsi"/>
          <w:szCs w:val="24"/>
          <w:shd w:val="clear" w:color="auto" w:fill="FBFBFB"/>
        </w:rPr>
        <w:t>m</w:t>
      </w:r>
      <w:r w:rsidR="007556EC">
        <w:rPr>
          <w:rFonts w:cstheme="minorHAnsi"/>
          <w:szCs w:val="24"/>
          <w:shd w:val="clear" w:color="auto" w:fill="FBFBFB"/>
        </w:rPr>
        <w:t>etres</w:t>
      </w:r>
      <w:r w:rsidR="00AF10E4" w:rsidRPr="005565B8">
        <w:rPr>
          <w:rFonts w:cstheme="minorHAnsi"/>
          <w:szCs w:val="24"/>
          <w:shd w:val="clear" w:color="auto" w:fill="FBFBFB"/>
        </w:rPr>
        <w:t xml:space="preserve"> or greater</w:t>
      </w:r>
      <w:r w:rsidR="00F86AEE" w:rsidRPr="005565B8">
        <w:rPr>
          <w:rFonts w:cstheme="minorHAnsi"/>
          <w:szCs w:val="24"/>
          <w:shd w:val="clear" w:color="auto" w:fill="FBFBFB"/>
        </w:rPr>
        <w:t>.</w:t>
      </w:r>
      <w:r w:rsidR="00AF10E4" w:rsidRPr="005565B8">
        <w:rPr>
          <w:rFonts w:cstheme="minorHAnsi"/>
          <w:szCs w:val="24"/>
          <w:shd w:val="clear" w:color="auto" w:fill="FBFBFB"/>
        </w:rPr>
        <w:t xml:space="preserve"> </w:t>
      </w:r>
    </w:p>
    <w:p w14:paraId="266D58A0" w14:textId="77777777" w:rsidR="006F57AB" w:rsidRPr="00F162FA" w:rsidRDefault="001E6754" w:rsidP="005565B8">
      <w:pPr>
        <w:pStyle w:val="Bullet-green"/>
      </w:pPr>
      <w:r>
        <w:t>The proposed item</w:t>
      </w:r>
      <w:r w:rsidR="006F57AB" w:rsidRPr="00F162FA">
        <w:t xml:space="preserve"> </w:t>
      </w:r>
      <w:r w:rsidR="006F57AB" w:rsidRPr="00BA770A">
        <w:t>descriptor</w:t>
      </w:r>
      <w:r w:rsidR="00703F54" w:rsidRPr="00F162FA">
        <w:t xml:space="preserve"> (</w:t>
      </w:r>
      <w:r>
        <w:t xml:space="preserve">with </w:t>
      </w:r>
      <w:r w:rsidR="00703F54" w:rsidRPr="00F162FA">
        <w:t xml:space="preserve">changes </w:t>
      </w:r>
      <w:r>
        <w:t xml:space="preserve">highlighted </w:t>
      </w:r>
      <w:r w:rsidR="00703F54" w:rsidRPr="00F162FA">
        <w:t>in bold)</w:t>
      </w:r>
      <w:r>
        <w:t xml:space="preserve"> is as follows:</w:t>
      </w:r>
      <w:bookmarkEnd w:id="469"/>
      <w:bookmarkEnd w:id="470"/>
    </w:p>
    <w:p w14:paraId="4BEDAE38" w14:textId="77777777" w:rsidR="006F57AB" w:rsidRPr="005565B8" w:rsidRDefault="00DF4095" w:rsidP="005565B8">
      <w:pPr>
        <w:pStyle w:val="Bullet2"/>
      </w:pPr>
      <w:bookmarkStart w:id="471" w:name="_Toc523953903"/>
      <w:bookmarkStart w:id="472" w:name="_Toc523954550"/>
      <w:r w:rsidRPr="00F162FA">
        <w:rPr>
          <w:shd w:val="clear" w:color="auto" w:fill="FBFBFB"/>
        </w:rPr>
        <w:t>VARICOSE VEINS</w:t>
      </w:r>
      <w:r w:rsidR="00233126" w:rsidRPr="00F162FA">
        <w:rPr>
          <w:shd w:val="clear" w:color="auto" w:fill="FBFBFB"/>
        </w:rPr>
        <w:t>,</w:t>
      </w:r>
      <w:r w:rsidRPr="00F162FA">
        <w:rPr>
          <w:shd w:val="clear" w:color="auto" w:fill="FBFBFB"/>
        </w:rPr>
        <w:t xml:space="preserve"> </w:t>
      </w:r>
      <w:r w:rsidR="006F57AB" w:rsidRPr="00F162FA">
        <w:rPr>
          <w:shd w:val="clear" w:color="auto" w:fill="FBFBFB"/>
        </w:rPr>
        <w:t>multiple injections of sclerosant using continuous compression techniques, including associated consultation</w:t>
      </w:r>
      <w:r w:rsidR="00233126" w:rsidRPr="00F162FA">
        <w:rPr>
          <w:shd w:val="clear" w:color="auto" w:fill="FBFBFB"/>
        </w:rPr>
        <w:t>,</w:t>
      </w:r>
      <w:r w:rsidR="006F57AB" w:rsidRPr="00F162FA">
        <w:rPr>
          <w:shd w:val="clear" w:color="auto" w:fill="FBFBFB"/>
        </w:rPr>
        <w:t xml:space="preserve"> </w:t>
      </w:r>
      <w:r w:rsidR="00233126" w:rsidRPr="005565B8">
        <w:rPr>
          <w:b/>
        </w:rPr>
        <w:t>where proximal reflux &gt; 0.5 seconds has been excluded and the treatment is not for cosmetic purposes</w:t>
      </w:r>
      <w:r w:rsidR="00206AB9">
        <w:rPr>
          <w:shd w:val="clear" w:color="auto" w:fill="FBFBFB"/>
        </w:rPr>
        <w:t>,</w:t>
      </w:r>
      <w:r w:rsidR="006F57AB" w:rsidRPr="00F162FA">
        <w:rPr>
          <w:shd w:val="clear" w:color="auto" w:fill="FBFBFB"/>
        </w:rPr>
        <w:t xml:space="preserve"> 1 or both legs - not being a service associated with any other varicose vein operation on the same leg</w:t>
      </w:r>
      <w:r w:rsidR="00A32D94" w:rsidRPr="00F162FA">
        <w:rPr>
          <w:shd w:val="clear" w:color="auto" w:fill="FBFBFB"/>
        </w:rPr>
        <w:t xml:space="preserve">, </w:t>
      </w:r>
      <w:r w:rsidR="00A32D94" w:rsidRPr="005565B8">
        <w:rPr>
          <w:b/>
          <w:shd w:val="clear" w:color="auto" w:fill="FBFBFB"/>
        </w:rPr>
        <w:t>or venography or fluoroscopy</w:t>
      </w:r>
      <w:r w:rsidR="006F57AB" w:rsidRPr="00F162FA">
        <w:rPr>
          <w:shd w:val="clear" w:color="auto" w:fill="FBFBFB"/>
        </w:rPr>
        <w:t xml:space="preserve"> (excluding after-care) - to a maximum of 6 treatments in a 12-month period</w:t>
      </w:r>
      <w:r w:rsidRPr="00F162FA">
        <w:rPr>
          <w:shd w:val="clear" w:color="auto" w:fill="FBFBFB"/>
        </w:rPr>
        <w:t>.</w:t>
      </w:r>
      <w:bookmarkEnd w:id="471"/>
      <w:bookmarkEnd w:id="472"/>
    </w:p>
    <w:tbl>
      <w:tblPr>
        <w:tblStyle w:val="TableGrid"/>
        <w:tblW w:w="0" w:type="auto"/>
        <w:shd w:val="clear" w:color="auto" w:fill="E2EFD9" w:themeFill="accent6" w:themeFillTint="33"/>
        <w:tblLook w:val="04A0" w:firstRow="1" w:lastRow="0" w:firstColumn="1" w:lastColumn="0" w:noHBand="0" w:noVBand="1"/>
      </w:tblPr>
      <w:tblGrid>
        <w:gridCol w:w="8302"/>
      </w:tblGrid>
      <w:tr w:rsidR="001B16D8" w14:paraId="0035D638" w14:textId="77777777" w:rsidTr="00A63DEE">
        <w:tc>
          <w:tcPr>
            <w:tcW w:w="8302" w:type="dxa"/>
            <w:shd w:val="clear" w:color="auto" w:fill="E2EFD9" w:themeFill="accent6" w:themeFillTint="33"/>
          </w:tcPr>
          <w:p w14:paraId="3566BA72" w14:textId="77777777" w:rsidR="00E556D0" w:rsidRDefault="00E556D0" w:rsidP="00E556D0">
            <w:pPr>
              <w:pStyle w:val="Dash3"/>
              <w:numPr>
                <w:ilvl w:val="0"/>
                <w:numId w:val="0"/>
              </w:numPr>
              <w:rPr>
                <w:lang w:val="en-US"/>
              </w:rPr>
            </w:pPr>
            <w:r>
              <w:rPr>
                <w:lang w:val="en-US"/>
              </w:rPr>
              <w:t xml:space="preserve">Following consultation: </w:t>
            </w:r>
          </w:p>
          <w:p w14:paraId="784167BE" w14:textId="3BE7DFD9" w:rsidR="001B16D8" w:rsidRPr="009172FC" w:rsidRDefault="00E556D0" w:rsidP="001B16D8">
            <w:pPr>
              <w:pStyle w:val="Dash3"/>
              <w:numPr>
                <w:ilvl w:val="0"/>
                <w:numId w:val="35"/>
              </w:numPr>
              <w:rPr>
                <w:lang w:val="en-US"/>
              </w:rPr>
            </w:pPr>
            <w:r>
              <w:rPr>
                <w:lang w:val="en-US"/>
              </w:rPr>
              <w:t>T</w:t>
            </w:r>
            <w:r w:rsidR="001B16D8">
              <w:rPr>
                <w:lang w:val="en-US"/>
              </w:rPr>
              <w:t xml:space="preserve">he Committee agreed to </w:t>
            </w:r>
            <w:r w:rsidR="001B16D8" w:rsidRPr="001B16D8">
              <w:rPr>
                <w:lang w:val="en-US"/>
              </w:rPr>
              <w:t>retain this recommendation without any changes.</w:t>
            </w:r>
          </w:p>
        </w:tc>
      </w:tr>
    </w:tbl>
    <w:p w14:paraId="2C67CEED" w14:textId="77777777" w:rsidR="00450129" w:rsidRPr="00F162FA" w:rsidRDefault="00B16CF6" w:rsidP="008969A9">
      <w:pPr>
        <w:pStyle w:val="Heading3Numbered"/>
        <w:numPr>
          <w:ilvl w:val="2"/>
          <w:numId w:val="28"/>
        </w:numPr>
        <w:rPr>
          <w:rFonts w:cstheme="minorHAnsi"/>
          <w:lang w:val="en-GB"/>
        </w:rPr>
      </w:pPr>
      <w:bookmarkStart w:id="473" w:name="_Toc524615742"/>
      <w:bookmarkStart w:id="474" w:name="_Toc524620215"/>
      <w:bookmarkStart w:id="475" w:name="_Toc523953905"/>
      <w:bookmarkStart w:id="476" w:name="_Toc523954552"/>
      <w:bookmarkStart w:id="477" w:name="_Toc14271541"/>
      <w:bookmarkStart w:id="478" w:name="_Toc35513153"/>
      <w:bookmarkEnd w:id="473"/>
      <w:bookmarkEnd w:id="474"/>
      <w:r w:rsidRPr="00F162FA">
        <w:rPr>
          <w:rFonts w:cstheme="minorHAnsi"/>
          <w:lang w:val="en-GB"/>
        </w:rPr>
        <w:t>Rationale for Recommendation 17</w:t>
      </w:r>
      <w:bookmarkEnd w:id="475"/>
      <w:bookmarkEnd w:id="476"/>
      <w:bookmarkEnd w:id="477"/>
      <w:bookmarkEnd w:id="478"/>
    </w:p>
    <w:p w14:paraId="257A36DD" w14:textId="77777777" w:rsidR="00A02DAD" w:rsidRPr="00F162FA" w:rsidRDefault="004430F0" w:rsidP="00EA7224">
      <w:pPr>
        <w:pStyle w:val="Bullet-green"/>
        <w:numPr>
          <w:ilvl w:val="0"/>
          <w:numId w:val="0"/>
        </w:numPr>
        <w:rPr>
          <w:lang w:val="en-GB"/>
        </w:rPr>
      </w:pPr>
      <w:bookmarkStart w:id="479" w:name="_Toc523953906"/>
      <w:bookmarkStart w:id="480" w:name="_Toc523954553"/>
      <w:r>
        <w:rPr>
          <w:lang w:val="en-GB"/>
        </w:rPr>
        <w:t xml:space="preserve">This recommendation </w:t>
      </w:r>
      <w:r w:rsidR="001E53AC" w:rsidRPr="00F162FA">
        <w:rPr>
          <w:lang w:val="en-GB"/>
        </w:rPr>
        <w:t>acknowledge</w:t>
      </w:r>
      <w:r>
        <w:rPr>
          <w:lang w:val="en-GB"/>
        </w:rPr>
        <w:t>s</w:t>
      </w:r>
      <w:r w:rsidR="001E53AC" w:rsidRPr="00F162FA">
        <w:rPr>
          <w:lang w:val="en-GB"/>
        </w:rPr>
        <w:t xml:space="preserve"> the integral role of ultrasound in </w:t>
      </w:r>
      <w:r w:rsidR="00486969">
        <w:rPr>
          <w:lang w:val="en-GB"/>
        </w:rPr>
        <w:t>identifying</w:t>
      </w:r>
      <w:r w:rsidR="00486969" w:rsidRPr="00F162FA">
        <w:rPr>
          <w:lang w:val="en-GB"/>
        </w:rPr>
        <w:t xml:space="preserve"> </w:t>
      </w:r>
      <w:r w:rsidR="00C34AFD" w:rsidRPr="00F162FA">
        <w:rPr>
          <w:lang w:val="en-GB"/>
        </w:rPr>
        <w:t xml:space="preserve">clinically significant varicose veins that require treatment. </w:t>
      </w:r>
      <w:bookmarkEnd w:id="479"/>
      <w:bookmarkEnd w:id="480"/>
      <w:r w:rsidR="00A02DAD">
        <w:rPr>
          <w:lang w:val="en-GB"/>
        </w:rPr>
        <w:t>It is based on the following:</w:t>
      </w:r>
    </w:p>
    <w:p w14:paraId="5C977933" w14:textId="77777777" w:rsidR="008B08BD" w:rsidRPr="005565B8" w:rsidRDefault="00813B49" w:rsidP="005565B8">
      <w:pPr>
        <w:pStyle w:val="Bullet-green"/>
      </w:pPr>
      <w:bookmarkStart w:id="481" w:name="_Toc523953907"/>
      <w:bookmarkStart w:id="482" w:name="_Toc523954554"/>
      <w:r w:rsidRPr="005565B8">
        <w:t>The Committee agree</w:t>
      </w:r>
      <w:r w:rsidR="000774C9" w:rsidRPr="005565B8">
        <w:t>d</w:t>
      </w:r>
      <w:r w:rsidRPr="005565B8">
        <w:t xml:space="preserve"> that </w:t>
      </w:r>
      <w:r w:rsidR="00F63282" w:rsidRPr="005565B8">
        <w:t>it is difficult to</w:t>
      </w:r>
      <w:r w:rsidRPr="005565B8">
        <w:t xml:space="preserve"> determin</w:t>
      </w:r>
      <w:r w:rsidR="00F63282" w:rsidRPr="005565B8">
        <w:t>e</w:t>
      </w:r>
      <w:r w:rsidRPr="005565B8">
        <w:t xml:space="preserve"> the precise definition of </w:t>
      </w:r>
      <w:r w:rsidR="004C0BE2" w:rsidRPr="005565B8">
        <w:t>“</w:t>
      </w:r>
      <w:r w:rsidRPr="005565B8">
        <w:t>cosmetic</w:t>
      </w:r>
      <w:r w:rsidR="004C0BE2" w:rsidRPr="005565B8">
        <w:t>”</w:t>
      </w:r>
      <w:r w:rsidR="00C763A3" w:rsidRPr="005565B8">
        <w:t xml:space="preserve"> for the purposes of ensuring clinically appropriate treatment.</w:t>
      </w:r>
      <w:r w:rsidR="00DE1BE8" w:rsidRPr="005565B8">
        <w:t xml:space="preserve"> </w:t>
      </w:r>
      <w:r w:rsidR="00EF363F" w:rsidRPr="005565B8">
        <w:t>It agreed</w:t>
      </w:r>
      <w:r w:rsidR="00DE1BE8" w:rsidRPr="005565B8">
        <w:t xml:space="preserve"> that reflux of </w:t>
      </w:r>
      <w:r w:rsidR="00AC604E" w:rsidRPr="005565B8">
        <w:t xml:space="preserve">more than </w:t>
      </w:r>
      <w:r w:rsidR="00DE1BE8" w:rsidRPr="005565B8">
        <w:t xml:space="preserve">0.5 seconds alone does not </w:t>
      </w:r>
      <w:r w:rsidR="00C33A18">
        <w:t>demonstrate</w:t>
      </w:r>
      <w:r w:rsidR="00C33A18" w:rsidRPr="005565B8">
        <w:t xml:space="preserve"> </w:t>
      </w:r>
      <w:r w:rsidR="00DE1BE8" w:rsidRPr="005565B8">
        <w:t>the presence of venous</w:t>
      </w:r>
      <w:r w:rsidR="008B08BD" w:rsidRPr="005565B8">
        <w:t xml:space="preserve"> disease requiring intervention.</w:t>
      </w:r>
      <w:bookmarkEnd w:id="481"/>
      <w:bookmarkEnd w:id="482"/>
      <w:r w:rsidR="00DE1BE8" w:rsidRPr="005565B8">
        <w:t xml:space="preserve"> </w:t>
      </w:r>
    </w:p>
    <w:p w14:paraId="3A118D38" w14:textId="77777777" w:rsidR="00813B49" w:rsidRPr="005565B8" w:rsidRDefault="008B08BD" w:rsidP="005565B8">
      <w:pPr>
        <w:pStyle w:val="Bullet-green"/>
      </w:pPr>
      <w:bookmarkStart w:id="483" w:name="_Toc523953908"/>
      <w:bookmarkStart w:id="484" w:name="_Toc523954555"/>
      <w:r w:rsidRPr="005565B8">
        <w:t>The Committee agree</w:t>
      </w:r>
      <w:r w:rsidR="005C059C" w:rsidRPr="005565B8">
        <w:t>d</w:t>
      </w:r>
      <w:r w:rsidRPr="005565B8">
        <w:t xml:space="preserve"> that </w:t>
      </w:r>
      <w:r w:rsidR="00161FF0" w:rsidRPr="005565B8">
        <w:t xml:space="preserve">the </w:t>
      </w:r>
      <w:r w:rsidR="00C763A3" w:rsidRPr="005565B8">
        <w:t xml:space="preserve">current </w:t>
      </w:r>
      <w:r w:rsidR="00703F54" w:rsidRPr="005565B8">
        <w:t xml:space="preserve">requirement for varicosities </w:t>
      </w:r>
      <w:r w:rsidRPr="005565B8">
        <w:t xml:space="preserve">to measure </w:t>
      </w:r>
      <w:r w:rsidR="00C763A3" w:rsidRPr="005565B8">
        <w:t>2.5</w:t>
      </w:r>
      <w:r w:rsidR="00C432F8">
        <w:t xml:space="preserve"> </w:t>
      </w:r>
      <w:r w:rsidR="00C763A3" w:rsidRPr="005565B8">
        <w:t>m</w:t>
      </w:r>
      <w:r w:rsidR="00C432F8">
        <w:t>illi</w:t>
      </w:r>
      <w:r w:rsidR="00C763A3" w:rsidRPr="005565B8">
        <w:t>m</w:t>
      </w:r>
      <w:r w:rsidR="00C432F8">
        <w:t>etre</w:t>
      </w:r>
      <w:r w:rsidR="003A485E">
        <w:t>s</w:t>
      </w:r>
      <w:r w:rsidRPr="005565B8">
        <w:t xml:space="preserve"> or </w:t>
      </w:r>
      <w:r w:rsidR="00265B0A">
        <w:t>more</w:t>
      </w:r>
      <w:r w:rsidR="00265B0A" w:rsidRPr="005565B8">
        <w:t xml:space="preserve"> </w:t>
      </w:r>
      <w:r w:rsidR="00B8336A" w:rsidRPr="005565B8">
        <w:t>should be removed from all item descriptors referencing varicose veins</w:t>
      </w:r>
      <w:r w:rsidR="00C84109" w:rsidRPr="005565B8">
        <w:t>, acknowledging that</w:t>
      </w:r>
      <w:r w:rsidR="00B8336A" w:rsidRPr="005565B8">
        <w:t xml:space="preserve"> </w:t>
      </w:r>
      <w:r w:rsidR="00C84109" w:rsidRPr="005565B8">
        <w:t>this</w:t>
      </w:r>
      <w:r w:rsidRPr="005565B8">
        <w:t xml:space="preserve"> is no longer </w:t>
      </w:r>
      <w:r w:rsidR="006114D0" w:rsidRPr="005565B8">
        <w:t xml:space="preserve">an appropriate criterion </w:t>
      </w:r>
      <w:r w:rsidR="0013046D" w:rsidRPr="005565B8">
        <w:t>to</w:t>
      </w:r>
      <w:r w:rsidR="006114D0" w:rsidRPr="005565B8">
        <w:t xml:space="preserve"> define clinically relevant varicosities</w:t>
      </w:r>
      <w:r w:rsidRPr="005565B8">
        <w:t xml:space="preserve"> </w:t>
      </w:r>
      <w:r w:rsidR="009B5F39">
        <w:t>(</w:t>
      </w:r>
      <w:r w:rsidRPr="005565B8">
        <w:t>due to clinical variability</w:t>
      </w:r>
      <w:r w:rsidR="009B5F39">
        <w:t>)</w:t>
      </w:r>
      <w:r w:rsidR="00F8137E" w:rsidRPr="005565B8">
        <w:t>.</w:t>
      </w:r>
      <w:r w:rsidR="006114D0" w:rsidRPr="005565B8">
        <w:t xml:space="preserve"> </w:t>
      </w:r>
      <w:r w:rsidR="00C763A3" w:rsidRPr="005565B8">
        <w:t>In addition, the severity of symptoms (pain, bleeding) from varicose veins does not correlate well with vein size.</w:t>
      </w:r>
      <w:bookmarkEnd w:id="483"/>
      <w:bookmarkEnd w:id="484"/>
      <w:r w:rsidR="00EB7E61" w:rsidRPr="005565B8">
        <w:t xml:space="preserve"> </w:t>
      </w:r>
    </w:p>
    <w:p w14:paraId="4E636234" w14:textId="77777777" w:rsidR="00C763A3" w:rsidRPr="005565B8" w:rsidRDefault="00206AB9" w:rsidP="005565B8">
      <w:pPr>
        <w:pStyle w:val="Bullet-green"/>
      </w:pPr>
      <w:bookmarkStart w:id="485" w:name="_Toc523953909"/>
      <w:bookmarkStart w:id="486" w:name="_Toc523954556"/>
      <w:r>
        <w:t>Evidence of treatment or confirmed truncal reflux on</w:t>
      </w:r>
      <w:r w:rsidR="00C763A3" w:rsidRPr="005565B8">
        <w:t xml:space="preserve"> ultrasound </w:t>
      </w:r>
      <w:r w:rsidR="00AD00C0">
        <w:t>will</w:t>
      </w:r>
      <w:r w:rsidR="00AD00C0" w:rsidRPr="005565B8">
        <w:t xml:space="preserve"> </w:t>
      </w:r>
      <w:r w:rsidR="00C763A3" w:rsidRPr="005565B8">
        <w:t xml:space="preserve">improve the likelihood </w:t>
      </w:r>
      <w:r w:rsidR="00637DBC" w:rsidRPr="005565B8">
        <w:t xml:space="preserve">of appropriate and </w:t>
      </w:r>
      <w:r w:rsidR="006317A1" w:rsidRPr="005565B8">
        <w:t>durable</w:t>
      </w:r>
      <w:r w:rsidR="00637DBC" w:rsidRPr="005565B8">
        <w:t xml:space="preserve"> </w:t>
      </w:r>
      <w:r w:rsidR="00C763A3" w:rsidRPr="005565B8">
        <w:t>treatment of prominent surface veins</w:t>
      </w:r>
      <w:r w:rsidR="00EB7E61" w:rsidRPr="005565B8">
        <w:t>.</w:t>
      </w:r>
      <w:bookmarkEnd w:id="485"/>
      <w:bookmarkEnd w:id="486"/>
      <w:r w:rsidR="00EB7E61" w:rsidRPr="005565B8">
        <w:t xml:space="preserve"> </w:t>
      </w:r>
      <w:r w:rsidR="00637DBC" w:rsidRPr="005565B8">
        <w:t xml:space="preserve"> </w:t>
      </w:r>
    </w:p>
    <w:p w14:paraId="55BB3BF5" w14:textId="77777777" w:rsidR="00A32D94" w:rsidRPr="005565B8" w:rsidRDefault="00A070C0" w:rsidP="005565B8">
      <w:pPr>
        <w:pStyle w:val="Bullet-green"/>
      </w:pPr>
      <w:bookmarkStart w:id="487" w:name="_Toc523953910"/>
      <w:bookmarkStart w:id="488" w:name="_Toc523954557"/>
      <w:r>
        <w:t>V</w:t>
      </w:r>
      <w:r w:rsidR="00A32D94" w:rsidRPr="005565B8">
        <w:t xml:space="preserve">enography, fluoroscopy or angiography </w:t>
      </w:r>
      <w:r w:rsidR="00DD0687" w:rsidRPr="005565B8">
        <w:t xml:space="preserve">during sclerotherapy </w:t>
      </w:r>
      <w:r w:rsidR="005E3DB9">
        <w:t>is</w:t>
      </w:r>
      <w:r w:rsidR="005630DE" w:rsidRPr="005565B8">
        <w:t xml:space="preserve"> </w:t>
      </w:r>
      <w:r w:rsidR="00DD0687" w:rsidRPr="005565B8">
        <w:t>inappropriate and unsafe and should be restricted.</w:t>
      </w:r>
      <w:bookmarkEnd w:id="487"/>
      <w:bookmarkEnd w:id="488"/>
    </w:p>
    <w:p w14:paraId="0AF80265" w14:textId="77777777" w:rsidR="00870D79" w:rsidRPr="005C42F8" w:rsidRDefault="00870D79" w:rsidP="008969A9">
      <w:pPr>
        <w:pStyle w:val="Heading2"/>
        <w:keepLines w:val="0"/>
        <w:numPr>
          <w:ilvl w:val="1"/>
          <w:numId w:val="28"/>
        </w:numPr>
        <w:spacing w:before="120" w:after="120"/>
        <w:ind w:left="0"/>
        <w:rPr>
          <w:rFonts w:asciiTheme="minorHAnsi" w:hAnsiTheme="minorHAnsi" w:cstheme="minorHAnsi"/>
          <w:b/>
          <w:color w:val="385623" w:themeColor="accent6" w:themeShade="80"/>
          <w:sz w:val="32"/>
          <w:lang w:val="en-GB"/>
        </w:rPr>
      </w:pPr>
      <w:bookmarkStart w:id="489" w:name="_Toc14271542"/>
      <w:bookmarkStart w:id="490" w:name="_Toc35513154"/>
      <w:r w:rsidRPr="005C42F8">
        <w:rPr>
          <w:rFonts w:asciiTheme="minorHAnsi" w:hAnsiTheme="minorHAnsi" w:cstheme="minorHAnsi"/>
          <w:b/>
          <w:color w:val="385623" w:themeColor="accent6" w:themeShade="80"/>
          <w:sz w:val="32"/>
          <w:lang w:val="en-GB"/>
        </w:rPr>
        <w:t>Ultrasound-guided foam sclerotherapy</w:t>
      </w:r>
      <w:r w:rsidR="00206AB9" w:rsidRPr="005C42F8">
        <w:rPr>
          <w:rFonts w:asciiTheme="minorHAnsi" w:hAnsiTheme="minorHAnsi" w:cstheme="minorHAnsi"/>
          <w:b/>
          <w:color w:val="385623" w:themeColor="accent6" w:themeShade="80"/>
          <w:sz w:val="32"/>
          <w:lang w:val="en-GB"/>
        </w:rPr>
        <w:t xml:space="preserve"> for the treatment of truncal reflux</w:t>
      </w:r>
      <w:bookmarkEnd w:id="489"/>
      <w:bookmarkEnd w:id="490"/>
    </w:p>
    <w:p w14:paraId="67808EBE" w14:textId="77777777" w:rsidR="00AC1942" w:rsidRPr="00F162FA" w:rsidRDefault="003F2EA2" w:rsidP="008969A9">
      <w:pPr>
        <w:pStyle w:val="Heading3Numbered"/>
        <w:numPr>
          <w:ilvl w:val="2"/>
          <w:numId w:val="28"/>
        </w:numPr>
        <w:spacing w:before="360" w:line="360" w:lineRule="auto"/>
        <w:rPr>
          <w:rFonts w:cstheme="minorHAnsi"/>
          <w:lang w:val="en-GB"/>
        </w:rPr>
      </w:pPr>
      <w:bookmarkStart w:id="491" w:name="_Toc14271543"/>
      <w:bookmarkStart w:id="492" w:name="_Toc523953912"/>
      <w:bookmarkStart w:id="493" w:name="_Toc523954559"/>
      <w:bookmarkStart w:id="494" w:name="_Toc35513155"/>
      <w:r w:rsidRPr="00F162FA">
        <w:rPr>
          <w:rFonts w:cstheme="minorHAnsi"/>
          <w:lang w:val="en-GB"/>
        </w:rPr>
        <w:t xml:space="preserve">Recommendation </w:t>
      </w:r>
      <w:r w:rsidR="00B16CF6" w:rsidRPr="00F162FA">
        <w:rPr>
          <w:rFonts w:cstheme="minorHAnsi"/>
          <w:lang w:val="en-GB"/>
        </w:rPr>
        <w:t>18</w:t>
      </w:r>
      <w:bookmarkEnd w:id="491"/>
      <w:bookmarkEnd w:id="492"/>
      <w:bookmarkEnd w:id="493"/>
      <w:bookmarkEnd w:id="494"/>
    </w:p>
    <w:p w14:paraId="49F0F5C0" w14:textId="77777777" w:rsidR="00B32653" w:rsidRPr="005565B8" w:rsidRDefault="00B32653" w:rsidP="001B16D8">
      <w:pPr>
        <w:pStyle w:val="Bullet-green"/>
        <w:rPr>
          <w:b/>
          <w:lang w:val="en-GB"/>
        </w:rPr>
      </w:pPr>
      <w:bookmarkStart w:id="495" w:name="_Toc523953913"/>
      <w:bookmarkStart w:id="496" w:name="_Toc523954560"/>
      <w:r>
        <w:rPr>
          <w:lang w:val="en-GB"/>
        </w:rPr>
        <w:t xml:space="preserve">Create a new </w:t>
      </w:r>
      <w:r w:rsidRPr="005565B8">
        <w:t>item</w:t>
      </w:r>
      <w:r>
        <w:rPr>
          <w:lang w:val="en-GB"/>
        </w:rPr>
        <w:t xml:space="preserve"> for </w:t>
      </w:r>
      <w:r w:rsidR="001B16D8" w:rsidRPr="001B16D8">
        <w:rPr>
          <w:lang w:val="en-GB"/>
        </w:rPr>
        <w:t xml:space="preserve">ultrasound-guided foam sclerotherapy </w:t>
      </w:r>
      <w:r w:rsidR="001B16D8">
        <w:rPr>
          <w:lang w:val="en-GB"/>
        </w:rPr>
        <w:t>(</w:t>
      </w:r>
      <w:r w:rsidR="00611B43">
        <w:rPr>
          <w:lang w:val="en-GB"/>
        </w:rPr>
        <w:t>UGFS</w:t>
      </w:r>
      <w:r w:rsidR="001B16D8">
        <w:rPr>
          <w:lang w:val="en-GB"/>
        </w:rPr>
        <w:t>)</w:t>
      </w:r>
      <w:r>
        <w:rPr>
          <w:lang w:val="en-GB"/>
        </w:rPr>
        <w:t>.</w:t>
      </w:r>
    </w:p>
    <w:p w14:paraId="3C10A1B7" w14:textId="77777777" w:rsidR="004E16D2" w:rsidRDefault="00BB2E04" w:rsidP="005565B8">
      <w:pPr>
        <w:pStyle w:val="Bullet2"/>
      </w:pPr>
      <w:r w:rsidRPr="00F162FA">
        <w:t xml:space="preserve">The Committee recommends </w:t>
      </w:r>
      <w:r w:rsidR="007533D8">
        <w:t>submitting</w:t>
      </w:r>
      <w:r w:rsidRPr="00F162FA">
        <w:t xml:space="preserve"> a new </w:t>
      </w:r>
      <w:r w:rsidR="0021228A" w:rsidRPr="00F162FA">
        <w:t>UGFS</w:t>
      </w:r>
      <w:r w:rsidRPr="00F162FA">
        <w:t xml:space="preserve"> item to </w:t>
      </w:r>
      <w:r w:rsidR="005940D3">
        <w:t xml:space="preserve">the </w:t>
      </w:r>
      <w:r w:rsidRPr="00F162FA">
        <w:t>MSAC for consideration</w:t>
      </w:r>
      <w:r w:rsidR="004E16D2">
        <w:t>.</w:t>
      </w:r>
    </w:p>
    <w:p w14:paraId="6518B096" w14:textId="77777777" w:rsidR="00BB2E04" w:rsidRPr="00F162FA" w:rsidRDefault="004E16D2" w:rsidP="005565B8">
      <w:pPr>
        <w:pStyle w:val="Bullet-green"/>
      </w:pPr>
      <w:r>
        <w:t>The proposed item</w:t>
      </w:r>
      <w:r w:rsidR="0021228A" w:rsidRPr="00F162FA">
        <w:t xml:space="preserve"> descriptor</w:t>
      </w:r>
      <w:r w:rsidR="004D251A">
        <w:t xml:space="preserve"> is as follows</w:t>
      </w:r>
      <w:r w:rsidR="0021228A" w:rsidRPr="00F162FA">
        <w:t>:</w:t>
      </w:r>
      <w:bookmarkEnd w:id="495"/>
      <w:bookmarkEnd w:id="496"/>
    </w:p>
    <w:p w14:paraId="7F3B52CA" w14:textId="77777777" w:rsidR="00032575" w:rsidRPr="005565B8" w:rsidRDefault="0021228A" w:rsidP="005565B8">
      <w:pPr>
        <w:pStyle w:val="Bullet2"/>
        <w:rPr>
          <w:rFonts w:cstheme="minorHAnsi"/>
          <w:b/>
        </w:rPr>
      </w:pPr>
      <w:bookmarkStart w:id="497" w:name="_Toc523953914"/>
      <w:bookmarkStart w:id="498" w:name="_Toc523954561"/>
      <w:r w:rsidRPr="00F162FA">
        <w:t xml:space="preserve">Varicose veins, abolition of venous reflux by occlusion of a primary or recurrent great or small saphenous vein of one leg or major tributaries of saphenous veins as necessary, using ultrasound guided foam sclerotherapy and </w:t>
      </w:r>
      <w:r w:rsidRPr="00DF6BFF">
        <w:t>compression garments, if it is d</w:t>
      </w:r>
      <w:r w:rsidRPr="003A39DA">
        <w:t xml:space="preserve">ocumented by duplex ultrasound that the great </w:t>
      </w:r>
      <w:r w:rsidR="00E37F50">
        <w:t>or</w:t>
      </w:r>
      <w:r w:rsidRPr="003A39DA">
        <w:t xml:space="preserve"> small saphenous veins or their major tributaries</w:t>
      </w:r>
      <w:r w:rsidR="00C92458" w:rsidRPr="00BA770A">
        <w:t>, or the anterior accessory veins</w:t>
      </w:r>
      <w:r w:rsidRPr="002E5BD3">
        <w:t> demonstrate reflux of 0.5 seconds or longer</w:t>
      </w:r>
      <w:r w:rsidR="00032575" w:rsidRPr="002E5BD3">
        <w:t xml:space="preserve">, </w:t>
      </w:r>
      <w:r w:rsidR="00032575" w:rsidRPr="005565B8">
        <w:rPr>
          <w:rFonts w:cstheme="minorHAnsi"/>
          <w:szCs w:val="24"/>
          <w:shd w:val="clear" w:color="auto" w:fill="FBFBFB"/>
        </w:rPr>
        <w:t>1 or both legs - not being a service associated with any other varicose vein operation on the same leg</w:t>
      </w:r>
      <w:r w:rsidR="00DD0687" w:rsidRPr="005565B8">
        <w:rPr>
          <w:rFonts w:cstheme="minorHAnsi"/>
          <w:szCs w:val="24"/>
          <w:shd w:val="clear" w:color="auto" w:fill="FBFBFB"/>
        </w:rPr>
        <w:t>, or venography, angiography or fluoroscopy</w:t>
      </w:r>
      <w:r w:rsidR="00032575" w:rsidRPr="005565B8">
        <w:rPr>
          <w:rFonts w:cstheme="minorHAnsi"/>
          <w:szCs w:val="24"/>
          <w:shd w:val="clear" w:color="auto" w:fill="FBFBFB"/>
        </w:rPr>
        <w:t xml:space="preserve"> (excluding after-care) - to a maximum of 6 treatments in a 12-month period”.</w:t>
      </w:r>
      <w:bookmarkEnd w:id="497"/>
      <w:bookmarkEnd w:id="498"/>
    </w:p>
    <w:p w14:paraId="21E40998" w14:textId="77777777" w:rsidR="00945270" w:rsidRPr="00F162FA" w:rsidRDefault="0021228A" w:rsidP="005565B8">
      <w:pPr>
        <w:pStyle w:val="Bullet-green"/>
        <w:rPr>
          <w:rFonts w:cstheme="minorHAnsi"/>
        </w:rPr>
      </w:pPr>
      <w:bookmarkStart w:id="499" w:name="_Toc523953915"/>
      <w:bookmarkStart w:id="500" w:name="_Toc523954562"/>
      <w:r w:rsidRPr="00F162FA">
        <w:t>The item should have a</w:t>
      </w:r>
      <w:r w:rsidR="00703F54" w:rsidRPr="00F162FA">
        <w:t xml:space="preserve"> limit of six</w:t>
      </w:r>
      <w:r w:rsidRPr="00F162FA">
        <w:t xml:space="preserve"> treatments over a </w:t>
      </w:r>
      <w:r w:rsidR="00EE66EB" w:rsidRPr="00F162FA">
        <w:t>12-month</w:t>
      </w:r>
      <w:r w:rsidRPr="00F162FA">
        <w:t xml:space="preserve"> period</w:t>
      </w:r>
      <w:r w:rsidR="00C92458" w:rsidRPr="00F162FA">
        <w:t>.</w:t>
      </w:r>
      <w:bookmarkEnd w:id="499"/>
      <w:bookmarkEnd w:id="500"/>
    </w:p>
    <w:p w14:paraId="4450C996" w14:textId="77777777" w:rsidR="00945270" w:rsidRPr="00F162FA" w:rsidRDefault="00945270" w:rsidP="005565B8">
      <w:pPr>
        <w:pStyle w:val="Bullet-green"/>
      </w:pPr>
      <w:bookmarkStart w:id="501" w:name="_Toc523953916"/>
      <w:bookmarkStart w:id="502" w:name="_Toc523954563"/>
      <w:r w:rsidRPr="00F162FA">
        <w:t>The item cannot be co-claimed wit</w:t>
      </w:r>
      <w:r w:rsidR="00703F54" w:rsidRPr="00F162FA">
        <w:t>h any other ultrasound item (</w:t>
      </w:r>
      <w:r w:rsidR="00E06D39">
        <w:t>for example, item</w:t>
      </w:r>
      <w:r w:rsidRPr="00F162FA">
        <w:t xml:space="preserve"> 55054,</w:t>
      </w:r>
      <w:r w:rsidR="000E5DF6">
        <w:t xml:space="preserve"> item</w:t>
      </w:r>
      <w:r w:rsidRPr="00F162FA">
        <w:t xml:space="preserve"> 11602).</w:t>
      </w:r>
      <w:bookmarkEnd w:id="501"/>
      <w:bookmarkEnd w:id="502"/>
    </w:p>
    <w:p w14:paraId="6A525043" w14:textId="77777777" w:rsidR="002B6D62" w:rsidRDefault="002B6D62" w:rsidP="005565B8">
      <w:pPr>
        <w:pStyle w:val="Bullet-green"/>
      </w:pPr>
      <w:bookmarkStart w:id="503" w:name="_Toc523953917"/>
      <w:bookmarkStart w:id="504" w:name="_Toc523954564"/>
      <w:r w:rsidRPr="00F162FA">
        <w:t xml:space="preserve">Foaming of </w:t>
      </w:r>
      <w:r w:rsidRPr="003A39DA">
        <w:t>sclerosants</w:t>
      </w:r>
      <w:r w:rsidRPr="00F162FA">
        <w:t xml:space="preserve"> </w:t>
      </w:r>
      <w:r w:rsidR="00911A21">
        <w:t>should be</w:t>
      </w:r>
      <w:r w:rsidR="00911A21" w:rsidRPr="00F162FA">
        <w:t xml:space="preserve"> </w:t>
      </w:r>
      <w:r w:rsidRPr="00F162FA">
        <w:t xml:space="preserve">recommended as on-label use within the </w:t>
      </w:r>
      <w:r w:rsidR="00703F54" w:rsidRPr="00F162FA">
        <w:t>PBS.</w:t>
      </w:r>
      <w:bookmarkEnd w:id="503"/>
      <w:bookmarkEnd w:id="504"/>
    </w:p>
    <w:tbl>
      <w:tblPr>
        <w:tblStyle w:val="TableGrid"/>
        <w:tblW w:w="0" w:type="auto"/>
        <w:shd w:val="clear" w:color="auto" w:fill="E2EFD9" w:themeFill="accent6" w:themeFillTint="33"/>
        <w:tblLook w:val="04A0" w:firstRow="1" w:lastRow="0" w:firstColumn="1" w:lastColumn="0" w:noHBand="0" w:noVBand="1"/>
      </w:tblPr>
      <w:tblGrid>
        <w:gridCol w:w="8302"/>
      </w:tblGrid>
      <w:tr w:rsidR="001B16D8" w14:paraId="4C9364D7" w14:textId="77777777" w:rsidTr="00A63DEE">
        <w:tc>
          <w:tcPr>
            <w:tcW w:w="8302" w:type="dxa"/>
            <w:shd w:val="clear" w:color="auto" w:fill="E2EFD9" w:themeFill="accent6" w:themeFillTint="33"/>
          </w:tcPr>
          <w:p w14:paraId="5DE55979" w14:textId="77777777" w:rsidR="00E556D0" w:rsidRDefault="00E556D0" w:rsidP="00E556D0">
            <w:pPr>
              <w:pStyle w:val="Dash3"/>
              <w:numPr>
                <w:ilvl w:val="0"/>
                <w:numId w:val="0"/>
              </w:numPr>
              <w:rPr>
                <w:lang w:val="en-US"/>
              </w:rPr>
            </w:pPr>
            <w:r>
              <w:rPr>
                <w:lang w:val="en-US"/>
              </w:rPr>
              <w:t>Following consultation:</w:t>
            </w:r>
          </w:p>
          <w:p w14:paraId="72DE1332" w14:textId="517E8026" w:rsidR="001B16D8" w:rsidRPr="009172FC" w:rsidRDefault="00E556D0" w:rsidP="00A63DEE">
            <w:pPr>
              <w:pStyle w:val="Dash3"/>
              <w:numPr>
                <w:ilvl w:val="0"/>
                <w:numId w:val="35"/>
              </w:numPr>
              <w:rPr>
                <w:lang w:val="en-US"/>
              </w:rPr>
            </w:pPr>
            <w:r>
              <w:rPr>
                <w:lang w:val="en-US"/>
              </w:rPr>
              <w:t>T</w:t>
            </w:r>
            <w:r w:rsidR="001B16D8">
              <w:rPr>
                <w:lang w:val="en-US"/>
              </w:rPr>
              <w:t xml:space="preserve">he Committee agreed to </w:t>
            </w:r>
            <w:r w:rsidR="001B16D8" w:rsidRPr="001B16D8">
              <w:rPr>
                <w:lang w:val="en-US"/>
              </w:rPr>
              <w:t>retain this recommendation without any changes.</w:t>
            </w:r>
          </w:p>
        </w:tc>
      </w:tr>
    </w:tbl>
    <w:p w14:paraId="4D9079BA" w14:textId="77777777" w:rsidR="0021228A" w:rsidRPr="00F162FA" w:rsidRDefault="003F2EA2" w:rsidP="008969A9">
      <w:pPr>
        <w:pStyle w:val="Heading3Numbered"/>
        <w:numPr>
          <w:ilvl w:val="2"/>
          <w:numId w:val="28"/>
        </w:numPr>
        <w:spacing w:line="360" w:lineRule="auto"/>
        <w:rPr>
          <w:rFonts w:cstheme="minorHAnsi"/>
          <w:lang w:val="en-GB"/>
        </w:rPr>
      </w:pPr>
      <w:bookmarkStart w:id="505" w:name="_Toc523953918"/>
      <w:bookmarkStart w:id="506" w:name="_Toc523954565"/>
      <w:bookmarkStart w:id="507" w:name="_Toc14271544"/>
      <w:bookmarkStart w:id="508" w:name="_Toc35513156"/>
      <w:r w:rsidRPr="00F162FA">
        <w:rPr>
          <w:rFonts w:cstheme="minorHAnsi"/>
          <w:lang w:val="en-GB"/>
        </w:rPr>
        <w:t xml:space="preserve">Rationale for Recommendation </w:t>
      </w:r>
      <w:r w:rsidR="00B16CF6" w:rsidRPr="00F162FA">
        <w:rPr>
          <w:rFonts w:cstheme="minorHAnsi"/>
          <w:lang w:val="en-GB"/>
        </w:rPr>
        <w:t>18</w:t>
      </w:r>
      <w:bookmarkEnd w:id="505"/>
      <w:bookmarkEnd w:id="506"/>
      <w:bookmarkEnd w:id="507"/>
      <w:bookmarkEnd w:id="508"/>
    </w:p>
    <w:p w14:paraId="3A9AA472" w14:textId="77777777" w:rsidR="00192262" w:rsidRDefault="000A56ED" w:rsidP="00EA7224">
      <w:pPr>
        <w:pStyle w:val="Bullet-green"/>
        <w:numPr>
          <w:ilvl w:val="0"/>
          <w:numId w:val="0"/>
        </w:numPr>
        <w:rPr>
          <w:lang w:val="en-GB"/>
        </w:rPr>
      </w:pPr>
      <w:bookmarkStart w:id="509" w:name="_Toc523953919"/>
      <w:bookmarkStart w:id="510" w:name="_Toc523954566"/>
      <w:r w:rsidRPr="00F162FA">
        <w:rPr>
          <w:lang w:val="en-GB"/>
        </w:rPr>
        <w:t xml:space="preserve">This recommendation </w:t>
      </w:r>
      <w:r w:rsidR="002F2C88">
        <w:rPr>
          <w:lang w:val="en-GB"/>
        </w:rPr>
        <w:t>focuses</w:t>
      </w:r>
      <w:r w:rsidR="002F2C88" w:rsidRPr="00F162FA">
        <w:rPr>
          <w:lang w:val="en-GB"/>
        </w:rPr>
        <w:t xml:space="preserve"> </w:t>
      </w:r>
      <w:r w:rsidRPr="00F162FA">
        <w:rPr>
          <w:lang w:val="en-GB"/>
        </w:rPr>
        <w:t xml:space="preserve">on </w:t>
      </w:r>
      <w:r w:rsidR="004460E4">
        <w:rPr>
          <w:lang w:val="en-GB"/>
        </w:rPr>
        <w:t>providing</w:t>
      </w:r>
      <w:r w:rsidR="004460E4" w:rsidRPr="00F162FA">
        <w:rPr>
          <w:lang w:val="en-GB"/>
        </w:rPr>
        <w:t xml:space="preserve"> </w:t>
      </w:r>
      <w:r w:rsidRPr="00F162FA">
        <w:rPr>
          <w:lang w:val="en-GB"/>
        </w:rPr>
        <w:t>options for appropriate care</w:t>
      </w:r>
      <w:r w:rsidR="002F1733">
        <w:rPr>
          <w:lang w:val="en-GB"/>
        </w:rPr>
        <w:t xml:space="preserve"> that are </w:t>
      </w:r>
      <w:r w:rsidRPr="00F162FA">
        <w:rPr>
          <w:lang w:val="en-GB"/>
        </w:rPr>
        <w:t xml:space="preserve">not explicitly available on the </w:t>
      </w:r>
      <w:r w:rsidR="00D3157C">
        <w:rPr>
          <w:lang w:val="en-GB"/>
        </w:rPr>
        <w:t>MBS</w:t>
      </w:r>
      <w:r w:rsidRPr="00F162FA">
        <w:rPr>
          <w:lang w:val="en-GB"/>
        </w:rPr>
        <w:t xml:space="preserve">. </w:t>
      </w:r>
      <w:r w:rsidR="00A02DAD">
        <w:rPr>
          <w:lang w:val="en-GB"/>
        </w:rPr>
        <w:t>It is based on the following:</w:t>
      </w:r>
    </w:p>
    <w:p w14:paraId="59A37504" w14:textId="77777777" w:rsidR="00C7552E" w:rsidRPr="005565B8" w:rsidRDefault="00E037CE" w:rsidP="005565B8">
      <w:pPr>
        <w:pStyle w:val="Bullet-green"/>
      </w:pPr>
      <w:r>
        <w:t>B</w:t>
      </w:r>
      <w:r w:rsidR="000A56ED" w:rsidRPr="005565B8">
        <w:t>undling</w:t>
      </w:r>
      <w:r w:rsidR="00614E30" w:rsidRPr="005565B8">
        <w:t xml:space="preserve"> </w:t>
      </w:r>
      <w:r w:rsidR="00C7552E" w:rsidRPr="005565B8">
        <w:t xml:space="preserve">ultrasound is necessary to accurately diagnose and treat clinically significant truncal reflux with foam sclerotherapy, </w:t>
      </w:r>
      <w:r w:rsidR="000A56ED" w:rsidRPr="005565B8">
        <w:t xml:space="preserve">which is considered </w:t>
      </w:r>
      <w:r w:rsidR="00453DFB">
        <w:t>effective</w:t>
      </w:r>
      <w:r w:rsidR="000A56ED" w:rsidRPr="005565B8">
        <w:t>.</w:t>
      </w:r>
      <w:bookmarkEnd w:id="509"/>
      <w:bookmarkEnd w:id="510"/>
      <w:r w:rsidR="000A56ED" w:rsidRPr="005565B8">
        <w:t xml:space="preserve"> </w:t>
      </w:r>
    </w:p>
    <w:p w14:paraId="6ECCFEDB" w14:textId="77777777" w:rsidR="00703F54" w:rsidRPr="005565B8" w:rsidRDefault="00C82210" w:rsidP="005565B8">
      <w:pPr>
        <w:pStyle w:val="Bullet-green"/>
      </w:pPr>
      <w:bookmarkStart w:id="511" w:name="_Toc523953921"/>
      <w:bookmarkStart w:id="512" w:name="_Toc523954568"/>
      <w:r>
        <w:t>Foam</w:t>
      </w:r>
      <w:r w:rsidR="00EB7E61" w:rsidRPr="005565B8">
        <w:t xml:space="preserve"> sclerotherapy is an effec</w:t>
      </w:r>
      <w:r w:rsidR="00DE1BE8" w:rsidRPr="005565B8">
        <w:t xml:space="preserve">tive modality of sclerotherapy </w:t>
      </w:r>
      <w:r w:rsidR="003E5BEE" w:rsidRPr="005565B8">
        <w:t>with ultrasound guidance</w:t>
      </w:r>
      <w:r w:rsidR="008A2EB5">
        <w:t xml:space="preserve"> (</w:t>
      </w:r>
      <w:r w:rsidR="003E5BEE" w:rsidRPr="005565B8">
        <w:rPr>
          <w:rStyle w:val="EndnoteReference"/>
          <w:vertAlign w:val="baseline"/>
        </w:rPr>
        <w:endnoteReference w:id="32"/>
      </w:r>
      <w:r w:rsidR="008A2EB5">
        <w:t xml:space="preserve">, </w:t>
      </w:r>
      <w:r w:rsidR="003E5BEE" w:rsidRPr="005565B8">
        <w:rPr>
          <w:rStyle w:val="EndnoteReference"/>
          <w:vertAlign w:val="baseline"/>
        </w:rPr>
        <w:endnoteReference w:id="33"/>
      </w:r>
      <w:r w:rsidR="008A2EB5">
        <w:t>)</w:t>
      </w:r>
      <w:r w:rsidR="00DE1BE8" w:rsidRPr="005565B8">
        <w:t xml:space="preserve"> and</w:t>
      </w:r>
      <w:r w:rsidR="00FD52D6" w:rsidRPr="005565B8">
        <w:t xml:space="preserve"> </w:t>
      </w:r>
      <w:r w:rsidR="00DE1BE8" w:rsidRPr="005565B8">
        <w:t xml:space="preserve">should be included </w:t>
      </w:r>
      <w:r w:rsidR="00B53113">
        <w:t>on</w:t>
      </w:r>
      <w:r w:rsidR="00B53113" w:rsidRPr="005565B8">
        <w:t xml:space="preserve"> </w:t>
      </w:r>
      <w:r w:rsidR="00DE1BE8" w:rsidRPr="005565B8">
        <w:t>the MBS</w:t>
      </w:r>
      <w:r w:rsidR="00EB7E61" w:rsidRPr="005565B8">
        <w:t>.</w:t>
      </w:r>
      <w:bookmarkEnd w:id="511"/>
      <w:bookmarkEnd w:id="512"/>
      <w:r w:rsidR="002B6D62" w:rsidRPr="005565B8">
        <w:t xml:space="preserve"> </w:t>
      </w:r>
    </w:p>
    <w:p w14:paraId="495A00AF" w14:textId="77777777" w:rsidR="006F57AB" w:rsidRPr="00F162FA" w:rsidRDefault="0021228A" w:rsidP="005565B8">
      <w:pPr>
        <w:pStyle w:val="Bullet2"/>
        <w:rPr>
          <w:rFonts w:cstheme="minorHAnsi"/>
        </w:rPr>
      </w:pPr>
      <w:bookmarkStart w:id="513" w:name="_Toc523953922"/>
      <w:bookmarkStart w:id="514" w:name="_Toc523954569"/>
      <w:r w:rsidRPr="00F162FA">
        <w:t>The Committee agree</w:t>
      </w:r>
      <w:r w:rsidR="002F5967">
        <w:t>d</w:t>
      </w:r>
      <w:r w:rsidRPr="00F162FA">
        <w:t xml:space="preserve"> that U</w:t>
      </w:r>
      <w:r w:rsidR="004A3F1E" w:rsidRPr="00F162FA">
        <w:t>GFS</w:t>
      </w:r>
      <w:r w:rsidRPr="00F162FA">
        <w:t xml:space="preserve"> is appropriate for post-surgical recurrences</w:t>
      </w:r>
      <w:r w:rsidR="001E7027">
        <w:t xml:space="preserve"> and </w:t>
      </w:r>
      <w:r w:rsidRPr="00F162FA">
        <w:t>venous ulcer patients unsuitable for thermal ablation or surgery</w:t>
      </w:r>
      <w:r w:rsidR="00D13FD4">
        <w:t xml:space="preserve">, </w:t>
      </w:r>
      <w:r w:rsidR="00AE4480" w:rsidRPr="00F162FA">
        <w:t>and</w:t>
      </w:r>
      <w:r w:rsidR="00D13FD4">
        <w:t xml:space="preserve"> that it</w:t>
      </w:r>
      <w:r w:rsidR="00AE4480" w:rsidRPr="00F162FA">
        <w:t xml:space="preserve"> has </w:t>
      </w:r>
      <w:r w:rsidR="00AE4480" w:rsidRPr="00F162FA">
        <w:rPr>
          <w:rFonts w:cstheme="minorHAnsi"/>
        </w:rPr>
        <w:t>similar efficacy when compared to liquid sclerotherapy of varicosities of the lower limb</w:t>
      </w:r>
      <w:r w:rsidR="00DF1761">
        <w:rPr>
          <w:rFonts w:cstheme="minorHAnsi"/>
        </w:rPr>
        <w:t>.</w:t>
      </w:r>
      <w:r w:rsidR="00681C15">
        <w:rPr>
          <w:rFonts w:cstheme="minorHAnsi"/>
        </w:rPr>
        <w:t xml:space="preserve"> (</w:t>
      </w:r>
      <w:r w:rsidR="00AE4480" w:rsidRPr="00BA770A">
        <w:rPr>
          <w:rStyle w:val="EndnoteReference"/>
          <w:rFonts w:cstheme="minorHAnsi"/>
          <w:vertAlign w:val="baseline"/>
        </w:rPr>
        <w:endnoteReference w:id="34"/>
      </w:r>
      <w:r w:rsidR="00681C15">
        <w:rPr>
          <w:rFonts w:cstheme="minorHAnsi"/>
        </w:rPr>
        <w:t>)</w:t>
      </w:r>
      <w:bookmarkEnd w:id="513"/>
      <w:bookmarkEnd w:id="514"/>
      <w:r w:rsidRPr="00F162FA">
        <w:t xml:space="preserve"> </w:t>
      </w:r>
    </w:p>
    <w:p w14:paraId="1CD90D6C" w14:textId="77777777" w:rsidR="0021228A" w:rsidRPr="00F162FA" w:rsidRDefault="006C0F0C" w:rsidP="005565B8">
      <w:pPr>
        <w:pStyle w:val="Bullet-green"/>
        <w:rPr>
          <w:rFonts w:cstheme="minorHAnsi"/>
        </w:rPr>
      </w:pPr>
      <w:bookmarkStart w:id="515" w:name="_Toc523953923"/>
      <w:bookmarkStart w:id="516" w:name="_Toc523954570"/>
      <w:r>
        <w:t>The</w:t>
      </w:r>
      <w:r w:rsidR="00A245C7" w:rsidRPr="00F162FA">
        <w:t xml:space="preserve"> item should have the same service number cap as item 32500 (a maximum of six treatments per 12 months)</w:t>
      </w:r>
      <w:r w:rsidR="00CE5958">
        <w:t>. This acknowledges</w:t>
      </w:r>
      <w:r w:rsidR="00637DBC" w:rsidRPr="00F162FA">
        <w:t xml:space="preserve"> that UGFS has a relatively high recurrence rate after a single treatment</w:t>
      </w:r>
      <w:r w:rsidR="000C16EE">
        <w:t>,</w:t>
      </w:r>
      <w:r w:rsidR="00637DBC" w:rsidRPr="00F162FA">
        <w:t xml:space="preserve"> and that a series of treat-and-review visits is necessary to achieve adequate sclerosis</w:t>
      </w:r>
      <w:r w:rsidR="00965B4A">
        <w:t xml:space="preserve">. </w:t>
      </w:r>
      <w:bookmarkEnd w:id="515"/>
      <w:bookmarkEnd w:id="516"/>
    </w:p>
    <w:p w14:paraId="4DE4A586" w14:textId="77777777" w:rsidR="000A56ED" w:rsidRPr="00D31BF3" w:rsidRDefault="000A56ED" w:rsidP="005565B8">
      <w:pPr>
        <w:pStyle w:val="Bullet-green"/>
      </w:pPr>
      <w:bookmarkStart w:id="517" w:name="_Toc523953924"/>
      <w:bookmarkStart w:id="518" w:name="_Toc523954571"/>
      <w:r w:rsidRPr="005565B8">
        <w:rPr>
          <w:lang w:val="en-GB"/>
        </w:rPr>
        <w:t xml:space="preserve">The </w:t>
      </w:r>
      <w:r w:rsidRPr="003A39DA">
        <w:t xml:space="preserve">Committee </w:t>
      </w:r>
      <w:r w:rsidR="00797E54" w:rsidRPr="002E5BD3">
        <w:t xml:space="preserve">recognises </w:t>
      </w:r>
      <w:r w:rsidRPr="002E5BD3">
        <w:t>that</w:t>
      </w:r>
      <w:r w:rsidRPr="00621D40">
        <w:t xml:space="preserve"> the foaming of sclerosant is an off-label use of agents available </w:t>
      </w:r>
      <w:r w:rsidR="00D83D00">
        <w:t>on</w:t>
      </w:r>
      <w:r w:rsidR="00D83D00" w:rsidRPr="002E5BD3">
        <w:t xml:space="preserve"> </w:t>
      </w:r>
      <w:r w:rsidRPr="002E5BD3">
        <w:t xml:space="preserve">the </w:t>
      </w:r>
      <w:r w:rsidR="00E425C6" w:rsidRPr="00621D40">
        <w:t>PBS</w:t>
      </w:r>
      <w:r w:rsidRPr="00D31BF3">
        <w:t>, and a request for revision of the PBS is recommended.</w:t>
      </w:r>
      <w:bookmarkEnd w:id="517"/>
      <w:bookmarkEnd w:id="518"/>
    </w:p>
    <w:p w14:paraId="57AEF5D9" w14:textId="77777777" w:rsidR="00DD0687" w:rsidRPr="00621D40" w:rsidRDefault="00DD0687" w:rsidP="005565B8">
      <w:pPr>
        <w:pStyle w:val="Bullet-green"/>
      </w:pPr>
      <w:bookmarkStart w:id="519" w:name="_Toc523953925"/>
      <w:bookmarkStart w:id="520" w:name="_Toc523954572"/>
      <w:r w:rsidRPr="00D31BF3">
        <w:t>The Committee agree</w:t>
      </w:r>
      <w:r w:rsidR="005C4094" w:rsidRPr="00D31BF3">
        <w:t>d</w:t>
      </w:r>
      <w:r w:rsidRPr="003C604E">
        <w:t xml:space="preserve"> that venography, fluoroscopy or angiography during sclerotherapy </w:t>
      </w:r>
      <w:r w:rsidR="0053055C">
        <w:t>is</w:t>
      </w:r>
      <w:r w:rsidR="00E21880" w:rsidRPr="00BA770A">
        <w:t xml:space="preserve"> </w:t>
      </w:r>
      <w:r w:rsidRPr="002E5BD3">
        <w:t>inappropriate and unsafe</w:t>
      </w:r>
      <w:r w:rsidRPr="009C4280">
        <w:t xml:space="preserve"> and should be restricted.</w:t>
      </w:r>
      <w:bookmarkEnd w:id="519"/>
      <w:bookmarkEnd w:id="520"/>
    </w:p>
    <w:p w14:paraId="6E1A5C72" w14:textId="77777777" w:rsidR="00450129" w:rsidRPr="00F162FA" w:rsidRDefault="00450129">
      <w:pPr>
        <w:spacing w:after="160" w:line="259" w:lineRule="auto"/>
        <w:rPr>
          <w:rFonts w:asciiTheme="minorHAnsi" w:eastAsiaTheme="minorHAnsi" w:hAnsiTheme="minorHAnsi" w:cstheme="minorHAnsi"/>
          <w:b/>
          <w:bCs/>
          <w:iCs/>
          <w:szCs w:val="26"/>
          <w:lang w:val="en-GB"/>
        </w:rPr>
      </w:pPr>
      <w:r w:rsidRPr="00F162FA">
        <w:rPr>
          <w:rFonts w:cstheme="minorHAnsi"/>
          <w:lang w:val="en-GB"/>
        </w:rPr>
        <w:br w:type="page"/>
      </w:r>
    </w:p>
    <w:p w14:paraId="045980B9" w14:textId="77777777" w:rsidR="00382DFF" w:rsidRPr="005C42F8" w:rsidRDefault="00292C78" w:rsidP="008969A9">
      <w:pPr>
        <w:pStyle w:val="Heading2"/>
        <w:keepLines w:val="0"/>
        <w:numPr>
          <w:ilvl w:val="1"/>
          <w:numId w:val="28"/>
        </w:numPr>
        <w:spacing w:before="120" w:after="120"/>
        <w:ind w:left="0"/>
        <w:rPr>
          <w:rFonts w:asciiTheme="minorHAnsi" w:hAnsiTheme="minorHAnsi" w:cstheme="minorHAnsi"/>
          <w:b/>
          <w:color w:val="385623" w:themeColor="accent6" w:themeShade="80"/>
          <w:sz w:val="32"/>
          <w:lang w:val="en-GB"/>
        </w:rPr>
      </w:pPr>
      <w:bookmarkStart w:id="521" w:name="_Toc14271545"/>
      <w:bookmarkStart w:id="522" w:name="_Toc35513157"/>
      <w:r w:rsidRPr="005C42F8">
        <w:rPr>
          <w:rFonts w:asciiTheme="minorHAnsi" w:hAnsiTheme="minorHAnsi" w:cstheme="minorHAnsi"/>
          <w:b/>
          <w:color w:val="385623" w:themeColor="accent6" w:themeShade="80"/>
          <w:sz w:val="32"/>
          <w:lang w:val="en-GB"/>
        </w:rPr>
        <w:t xml:space="preserve">Endovenous </w:t>
      </w:r>
      <w:r w:rsidR="001D765C" w:rsidRPr="005C42F8">
        <w:rPr>
          <w:rFonts w:asciiTheme="minorHAnsi" w:hAnsiTheme="minorHAnsi" w:cstheme="minorHAnsi"/>
          <w:b/>
          <w:color w:val="385623" w:themeColor="accent6" w:themeShade="80"/>
          <w:sz w:val="32"/>
          <w:lang w:val="en-GB"/>
        </w:rPr>
        <w:t>l</w:t>
      </w:r>
      <w:r w:rsidRPr="005C42F8">
        <w:rPr>
          <w:rFonts w:asciiTheme="minorHAnsi" w:hAnsiTheme="minorHAnsi" w:cstheme="minorHAnsi"/>
          <w:b/>
          <w:color w:val="385623" w:themeColor="accent6" w:themeShade="80"/>
          <w:sz w:val="32"/>
          <w:lang w:val="en-GB"/>
        </w:rPr>
        <w:t xml:space="preserve">aser </w:t>
      </w:r>
      <w:r w:rsidR="001D765C" w:rsidRPr="005C42F8">
        <w:rPr>
          <w:rFonts w:asciiTheme="minorHAnsi" w:hAnsiTheme="minorHAnsi" w:cstheme="minorHAnsi"/>
          <w:b/>
          <w:color w:val="385623" w:themeColor="accent6" w:themeShade="80"/>
          <w:sz w:val="32"/>
          <w:lang w:val="en-GB"/>
        </w:rPr>
        <w:t>t</w:t>
      </w:r>
      <w:r w:rsidRPr="005C42F8">
        <w:rPr>
          <w:rFonts w:asciiTheme="minorHAnsi" w:hAnsiTheme="minorHAnsi" w:cstheme="minorHAnsi"/>
          <w:b/>
          <w:color w:val="385623" w:themeColor="accent6" w:themeShade="80"/>
          <w:sz w:val="32"/>
          <w:lang w:val="en-GB"/>
        </w:rPr>
        <w:t>herapy for varicose v</w:t>
      </w:r>
      <w:r w:rsidR="00382DFF" w:rsidRPr="005C42F8">
        <w:rPr>
          <w:rFonts w:asciiTheme="minorHAnsi" w:hAnsiTheme="minorHAnsi" w:cstheme="minorHAnsi"/>
          <w:b/>
          <w:color w:val="385623" w:themeColor="accent6" w:themeShade="80"/>
          <w:sz w:val="32"/>
          <w:lang w:val="en-GB"/>
        </w:rPr>
        <w:t>eins</w:t>
      </w:r>
      <w:bookmarkEnd w:id="521"/>
      <w:bookmarkEnd w:id="522"/>
    </w:p>
    <w:p w14:paraId="78ABDDB2" w14:textId="63BC80AE" w:rsidR="00382DFF" w:rsidRPr="00F162FA" w:rsidRDefault="00382DFF" w:rsidP="00382DFF">
      <w:pPr>
        <w:pStyle w:val="TableCaption"/>
        <w:rPr>
          <w:rFonts w:asciiTheme="minorHAnsi" w:hAnsiTheme="minorHAnsi" w:cstheme="minorHAnsi"/>
          <w:lang w:val="en-GB"/>
        </w:rPr>
      </w:pPr>
      <w:bookmarkStart w:id="523" w:name="_Toc14271625"/>
      <w:bookmarkStart w:id="524" w:name="_Toc33689012"/>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13</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Item introduction table for items </w:t>
      </w:r>
      <w:r w:rsidR="005A3EC1" w:rsidRPr="00F162FA">
        <w:rPr>
          <w:rFonts w:asciiTheme="minorHAnsi" w:hAnsiTheme="minorHAnsi" w:cstheme="minorHAnsi"/>
          <w:lang w:val="en-GB"/>
        </w:rPr>
        <w:t>32520</w:t>
      </w:r>
      <w:r w:rsidR="00965FB0">
        <w:rPr>
          <w:rFonts w:asciiTheme="minorHAnsi" w:hAnsiTheme="minorHAnsi" w:cstheme="minorHAnsi"/>
          <w:lang w:val="en-GB"/>
        </w:rPr>
        <w:t xml:space="preserve"> and</w:t>
      </w:r>
      <w:r w:rsidR="005A3EC1" w:rsidRPr="00F162FA">
        <w:rPr>
          <w:rFonts w:asciiTheme="minorHAnsi" w:hAnsiTheme="minorHAnsi" w:cstheme="minorHAnsi"/>
          <w:lang w:val="en-GB"/>
        </w:rPr>
        <w:t xml:space="preserve"> 32522</w:t>
      </w:r>
      <w:bookmarkEnd w:id="523"/>
      <w:bookmarkEnd w:id="524"/>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3: item introduction table for items 32520 and 32522"/>
        <w:tblDescription w:val="Table 13 shows the item introduction table for items 32520 and 32522.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382DFF" w:rsidRPr="00F162FA" w14:paraId="1FC2DD53" w14:textId="77777777" w:rsidTr="00FC7769">
        <w:trPr>
          <w:tblHeader/>
        </w:trPr>
        <w:tc>
          <w:tcPr>
            <w:tcW w:w="670" w:type="dxa"/>
            <w:shd w:val="clear" w:color="auto" w:fill="01653F"/>
            <w:vAlign w:val="bottom"/>
          </w:tcPr>
          <w:p w14:paraId="7464E11C"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5D1CDB4B"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3715AA48"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5532646C"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09435C07"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782E3562"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Services 5-year annual avg. growth</w:t>
            </w:r>
          </w:p>
        </w:tc>
      </w:tr>
      <w:tr w:rsidR="005A3EC1" w:rsidRPr="00F162FA" w14:paraId="4166A074" w14:textId="77777777" w:rsidTr="00A63DEE">
        <w:tc>
          <w:tcPr>
            <w:tcW w:w="670" w:type="dxa"/>
            <w:vAlign w:val="center"/>
          </w:tcPr>
          <w:p w14:paraId="11B18236"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32520</w:t>
            </w:r>
          </w:p>
        </w:tc>
        <w:tc>
          <w:tcPr>
            <w:tcW w:w="3584" w:type="dxa"/>
            <w:vAlign w:val="bottom"/>
          </w:tcPr>
          <w:p w14:paraId="61DD08EA"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Varicose veins, abolition of venous reflux by occlusion of a primary or recurrent great (long) or small (short) saphenous vein of one leg (and major tributaries of saphenous veins as necessary), using a laser probe introduced by an endovenous catheter, where it is documented by duplex ultrasound that the great or small saphenous vein (whichever is to be treated) demonstrates reflux of 0.5 seconds or longer, including all preparation and immediate clinical aftercare (including excision or injection of either tributaries or incompetent perforating veins, or both) but not including radiofrequency diathermy or radiofrequency ablation, and not provided on the same occasion as a service described in any of items 32500, 32501, 32504 or 32507. (Anaes.)</w:t>
            </w:r>
          </w:p>
        </w:tc>
        <w:tc>
          <w:tcPr>
            <w:tcW w:w="878" w:type="dxa"/>
            <w:vAlign w:val="center"/>
          </w:tcPr>
          <w:p w14:paraId="77ABD4CB"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$533.60</w:t>
            </w:r>
          </w:p>
        </w:tc>
        <w:tc>
          <w:tcPr>
            <w:tcW w:w="1056" w:type="dxa"/>
            <w:vAlign w:val="center"/>
          </w:tcPr>
          <w:p w14:paraId="160F5D25"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5,844</w:t>
            </w:r>
          </w:p>
        </w:tc>
        <w:tc>
          <w:tcPr>
            <w:tcW w:w="1038" w:type="dxa"/>
            <w:vAlign w:val="center"/>
          </w:tcPr>
          <w:p w14:paraId="66750F68"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$2,726,165</w:t>
            </w:r>
          </w:p>
        </w:tc>
        <w:tc>
          <w:tcPr>
            <w:tcW w:w="1076" w:type="dxa"/>
            <w:vAlign w:val="center"/>
          </w:tcPr>
          <w:p w14:paraId="33DD071D"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15.9%</w:t>
            </w:r>
          </w:p>
        </w:tc>
      </w:tr>
      <w:tr w:rsidR="005A3EC1" w:rsidRPr="00F162FA" w14:paraId="430AA442" w14:textId="77777777" w:rsidTr="00A63DEE">
        <w:tc>
          <w:tcPr>
            <w:tcW w:w="670" w:type="dxa"/>
            <w:vAlign w:val="center"/>
          </w:tcPr>
          <w:p w14:paraId="19264F78"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32522</w:t>
            </w:r>
          </w:p>
        </w:tc>
        <w:tc>
          <w:tcPr>
            <w:tcW w:w="3584" w:type="dxa"/>
            <w:vAlign w:val="bottom"/>
          </w:tcPr>
          <w:p w14:paraId="6DC37373"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Varicose veins, abolition of venous reflux by occlusion of a primary or recurrent great (long) and small (short) saphenous vein of one leg (and major tributaries of saphenous veins as necessary), using a laser probe introduced by an endovenous catheter, where it is documented by duplex ultrasound that the great and small saphenous veins demonstrate reflux of 0.5 seconds or longer, including all preparation and immediate clinical aftercare (including excision or injection of either tributaries or incompetent perforating veins, or both) but not including radiofrequency diathermy or radiofrequency ablation, and not provided on the same occasion as a service described in any of items 32500, 32501, 32504 or 32507 (Anaes.)</w:t>
            </w:r>
          </w:p>
        </w:tc>
        <w:tc>
          <w:tcPr>
            <w:tcW w:w="878" w:type="dxa"/>
            <w:vAlign w:val="center"/>
          </w:tcPr>
          <w:p w14:paraId="7E310034"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$793.30</w:t>
            </w:r>
          </w:p>
        </w:tc>
        <w:tc>
          <w:tcPr>
            <w:tcW w:w="1056" w:type="dxa"/>
            <w:vAlign w:val="center"/>
          </w:tcPr>
          <w:p w14:paraId="38E1CDCB"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1,048</w:t>
            </w:r>
          </w:p>
        </w:tc>
        <w:tc>
          <w:tcPr>
            <w:tcW w:w="1038" w:type="dxa"/>
            <w:vAlign w:val="center"/>
          </w:tcPr>
          <w:p w14:paraId="49A0A4CF"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$713,148</w:t>
            </w:r>
          </w:p>
        </w:tc>
        <w:tc>
          <w:tcPr>
            <w:tcW w:w="1076" w:type="dxa"/>
            <w:vAlign w:val="center"/>
          </w:tcPr>
          <w:p w14:paraId="32DF7EA7"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23.3%</w:t>
            </w:r>
          </w:p>
        </w:tc>
      </w:tr>
    </w:tbl>
    <w:p w14:paraId="0A4C5EC8" w14:textId="77777777" w:rsidR="00382DFF" w:rsidRPr="00F162FA" w:rsidRDefault="00B16CF6" w:rsidP="008969A9">
      <w:pPr>
        <w:pStyle w:val="Heading3Numbered"/>
        <w:numPr>
          <w:ilvl w:val="2"/>
          <w:numId w:val="28"/>
        </w:numPr>
        <w:spacing w:before="360"/>
        <w:rPr>
          <w:rFonts w:cstheme="minorHAnsi"/>
          <w:lang w:val="en-GB"/>
        </w:rPr>
      </w:pPr>
      <w:bookmarkStart w:id="525" w:name="_Toc14271546"/>
      <w:bookmarkStart w:id="526" w:name="_Toc523954574"/>
      <w:bookmarkStart w:id="527" w:name="_Toc35513158"/>
      <w:r w:rsidRPr="00F162FA">
        <w:rPr>
          <w:rFonts w:cstheme="minorHAnsi"/>
          <w:lang w:val="en-GB"/>
        </w:rPr>
        <w:t>Recommendation 19</w:t>
      </w:r>
      <w:bookmarkEnd w:id="525"/>
      <w:bookmarkEnd w:id="526"/>
      <w:bookmarkEnd w:id="527"/>
    </w:p>
    <w:p w14:paraId="2EDCDA3A" w14:textId="77777777" w:rsidR="00F051DE" w:rsidRDefault="00D62FA6" w:rsidP="005565B8">
      <w:pPr>
        <w:pStyle w:val="Bullet-green"/>
        <w:rPr>
          <w:lang w:val="en-GB"/>
        </w:rPr>
      </w:pPr>
      <w:r>
        <w:rPr>
          <w:lang w:val="en-GB"/>
        </w:rPr>
        <w:t xml:space="preserve">Items 32520 </w:t>
      </w:r>
      <w:r w:rsidRPr="005565B8">
        <w:t>and</w:t>
      </w:r>
      <w:r>
        <w:rPr>
          <w:lang w:val="en-GB"/>
        </w:rPr>
        <w:t xml:space="preserve"> 32522: </w:t>
      </w:r>
      <w:r w:rsidR="00C54229">
        <w:rPr>
          <w:lang w:val="en-GB"/>
        </w:rPr>
        <w:t xml:space="preserve">Include the accessory vein in the </w:t>
      </w:r>
      <w:r w:rsidR="002B6150">
        <w:rPr>
          <w:lang w:val="en-GB"/>
        </w:rPr>
        <w:t>ELT item descriptor</w:t>
      </w:r>
      <w:r>
        <w:rPr>
          <w:lang w:val="en-GB"/>
        </w:rPr>
        <w:t>s</w:t>
      </w:r>
      <w:r w:rsidR="002B6150">
        <w:rPr>
          <w:lang w:val="en-GB"/>
        </w:rPr>
        <w:t>.</w:t>
      </w:r>
      <w:r w:rsidR="00607779">
        <w:rPr>
          <w:lang w:val="en-GB"/>
        </w:rPr>
        <w:t xml:space="preserve"> </w:t>
      </w:r>
    </w:p>
    <w:p w14:paraId="69ACA60E" w14:textId="77777777" w:rsidR="00AB1C40" w:rsidRPr="00F162FA" w:rsidRDefault="00607779" w:rsidP="005565B8">
      <w:pPr>
        <w:pStyle w:val="Bullet-green"/>
        <w:rPr>
          <w:lang w:val="en-GB"/>
        </w:rPr>
      </w:pPr>
      <w:r>
        <w:rPr>
          <w:lang w:val="en-GB"/>
        </w:rPr>
        <w:t xml:space="preserve">The proposed item descriptors (with changes highlighted in bold) are as follows: </w:t>
      </w:r>
    </w:p>
    <w:p w14:paraId="1F6B4FC3" w14:textId="77777777" w:rsidR="00AB1C40" w:rsidRPr="003A39DA" w:rsidRDefault="00AB1C40" w:rsidP="005565B8">
      <w:pPr>
        <w:pStyle w:val="Bullet2"/>
        <w:rPr>
          <w:rFonts w:cstheme="minorHAnsi"/>
        </w:rPr>
      </w:pPr>
      <w:r w:rsidRPr="00F162FA">
        <w:t>Varicose veins, abolition of venous reflux by occlusion o</w:t>
      </w:r>
      <w:r w:rsidR="00945270" w:rsidRPr="00F162FA">
        <w:t xml:space="preserve">f a primary or recurrent great </w:t>
      </w:r>
      <w:r w:rsidR="00DD0687" w:rsidRPr="00F162FA">
        <w:t>and/</w:t>
      </w:r>
      <w:r w:rsidR="00945270" w:rsidRPr="00F162FA">
        <w:t xml:space="preserve">or </w:t>
      </w:r>
      <w:r w:rsidR="00032575" w:rsidRPr="00F162FA">
        <w:t>small</w:t>
      </w:r>
      <w:r w:rsidRPr="00F162FA">
        <w:t xml:space="preserve"> saphenous vein</w:t>
      </w:r>
      <w:r w:rsidRPr="00F162FA">
        <w:rPr>
          <w:b/>
        </w:rPr>
        <w:t>, or anterior accessory vein</w:t>
      </w:r>
      <w:r w:rsidRPr="00F162FA">
        <w:t xml:space="preserve"> of one leg (and major tributaries of saphenous veins as necessary), using a laser probe introduced by an endovenous catheter</w:t>
      </w:r>
      <w:r w:rsidR="00DD0687" w:rsidRPr="00F162FA">
        <w:t xml:space="preserve"> where it is documented by duplex ultrasound that the great or small saphenous vein (whichever is to be treated) demonstrates reflux of 0.5 seconds or longer, including all preparation and immediate clinical aftercare (including excision or injection of either tributaries or incompetent </w:t>
      </w:r>
      <w:r w:rsidR="00DD0687" w:rsidRPr="002E5BD3">
        <w:t xml:space="preserve">perforating veins, or both) but not including radiofrequency diathermy or radiofrequency ablation, not including </w:t>
      </w:r>
      <w:r w:rsidR="00DD0687" w:rsidRPr="005565B8">
        <w:rPr>
          <w:shd w:val="clear" w:color="auto" w:fill="FBFBFB"/>
        </w:rPr>
        <w:t>venography, angiography or fluoroscopy</w:t>
      </w:r>
      <w:r w:rsidR="00DD0687" w:rsidRPr="002E5BD3">
        <w:t xml:space="preserve"> and not provided </w:t>
      </w:r>
      <w:r w:rsidR="00DD0687" w:rsidRPr="00F162FA">
        <w:t>on the same occasion as a service described in any of items 32500, 32501, 32504 or 32507. (Anaes.)</w:t>
      </w:r>
    </w:p>
    <w:p w14:paraId="72DFBC29" w14:textId="77777777" w:rsidR="00813938" w:rsidRDefault="00813938" w:rsidP="005565B8">
      <w:pPr>
        <w:pStyle w:val="Bullet-green"/>
        <w:rPr>
          <w:lang w:val="en-GB"/>
        </w:rPr>
      </w:pPr>
      <w:r w:rsidRPr="00F162FA">
        <w:rPr>
          <w:lang w:val="en-GB"/>
        </w:rPr>
        <w:t>The Committee agree</w:t>
      </w:r>
      <w:r w:rsidR="00E7312D">
        <w:rPr>
          <w:lang w:val="en-GB"/>
        </w:rPr>
        <w:t>d</w:t>
      </w:r>
      <w:r w:rsidRPr="00F162FA">
        <w:rPr>
          <w:lang w:val="en-GB"/>
        </w:rPr>
        <w:t xml:space="preserve"> </w:t>
      </w:r>
      <w:r w:rsidRPr="005565B8">
        <w:t>not</w:t>
      </w:r>
      <w:r w:rsidRPr="00F162FA">
        <w:rPr>
          <w:lang w:val="en-GB"/>
        </w:rPr>
        <w:t xml:space="preserve"> to add any restrictions to the items </w:t>
      </w:r>
      <w:r w:rsidR="007A1872">
        <w:rPr>
          <w:lang w:val="en-GB"/>
        </w:rPr>
        <w:t>beyond those outlined in</w:t>
      </w:r>
      <w:r w:rsidRPr="00F162FA">
        <w:rPr>
          <w:lang w:val="en-GB"/>
        </w:rPr>
        <w:t xml:space="preserve"> </w:t>
      </w:r>
      <w:r w:rsidR="007B0342">
        <w:rPr>
          <w:lang w:val="en-GB"/>
        </w:rPr>
        <w:t>R</w:t>
      </w:r>
      <w:r w:rsidRPr="00F162FA">
        <w:rPr>
          <w:lang w:val="en-GB"/>
        </w:rPr>
        <w:t>ecommendation 16.</w:t>
      </w:r>
    </w:p>
    <w:tbl>
      <w:tblPr>
        <w:tblStyle w:val="TableGrid"/>
        <w:tblW w:w="0" w:type="auto"/>
        <w:shd w:val="clear" w:color="auto" w:fill="E2EFD9" w:themeFill="accent6" w:themeFillTint="33"/>
        <w:tblLook w:val="04A0" w:firstRow="1" w:lastRow="0" w:firstColumn="1" w:lastColumn="0" w:noHBand="0" w:noVBand="1"/>
      </w:tblPr>
      <w:tblGrid>
        <w:gridCol w:w="8302"/>
      </w:tblGrid>
      <w:tr w:rsidR="0097151C" w14:paraId="6A5BB073" w14:textId="77777777" w:rsidTr="00A63DEE">
        <w:tc>
          <w:tcPr>
            <w:tcW w:w="8302" w:type="dxa"/>
            <w:shd w:val="clear" w:color="auto" w:fill="E2EFD9" w:themeFill="accent6" w:themeFillTint="33"/>
          </w:tcPr>
          <w:p w14:paraId="78132832" w14:textId="77777777" w:rsidR="005C5B1D" w:rsidRDefault="005C5B1D" w:rsidP="005C5B1D">
            <w:pPr>
              <w:pStyle w:val="Dash3"/>
              <w:numPr>
                <w:ilvl w:val="0"/>
                <w:numId w:val="0"/>
              </w:numPr>
              <w:rPr>
                <w:lang w:val="en-US"/>
              </w:rPr>
            </w:pPr>
            <w:r>
              <w:rPr>
                <w:lang w:val="en-US"/>
              </w:rPr>
              <w:t>Following consultation:</w:t>
            </w:r>
          </w:p>
          <w:p w14:paraId="0C426650" w14:textId="7ABEF393" w:rsidR="0097151C" w:rsidRPr="009172FC" w:rsidRDefault="005C5B1D" w:rsidP="00A63DEE">
            <w:pPr>
              <w:pStyle w:val="Dash3"/>
              <w:numPr>
                <w:ilvl w:val="0"/>
                <w:numId w:val="35"/>
              </w:numPr>
              <w:rPr>
                <w:lang w:val="en-US"/>
              </w:rPr>
            </w:pPr>
            <w:r>
              <w:rPr>
                <w:lang w:val="en-US"/>
              </w:rPr>
              <w:t>T</w:t>
            </w:r>
            <w:r w:rsidR="0097151C">
              <w:rPr>
                <w:lang w:val="en-US"/>
              </w:rPr>
              <w:t xml:space="preserve">he Committee agreed to </w:t>
            </w:r>
            <w:r w:rsidR="0097151C" w:rsidRPr="001B16D8">
              <w:rPr>
                <w:lang w:val="en-US"/>
              </w:rPr>
              <w:t>retain this recommendation without any changes.</w:t>
            </w:r>
          </w:p>
        </w:tc>
      </w:tr>
    </w:tbl>
    <w:p w14:paraId="5A8D1E1E" w14:textId="77777777" w:rsidR="00382DFF" w:rsidRPr="00F162FA" w:rsidRDefault="00B16CF6" w:rsidP="008969A9">
      <w:pPr>
        <w:pStyle w:val="Heading3Numbered"/>
        <w:numPr>
          <w:ilvl w:val="2"/>
          <w:numId w:val="28"/>
        </w:numPr>
        <w:spacing w:line="276" w:lineRule="auto"/>
        <w:rPr>
          <w:rFonts w:cstheme="minorHAnsi"/>
          <w:lang w:val="en-GB"/>
        </w:rPr>
      </w:pPr>
      <w:bookmarkStart w:id="528" w:name="_Toc523954575"/>
      <w:bookmarkStart w:id="529" w:name="_Toc14271547"/>
      <w:bookmarkStart w:id="530" w:name="_Toc35513159"/>
      <w:r w:rsidRPr="00F162FA">
        <w:rPr>
          <w:rFonts w:cstheme="minorHAnsi"/>
          <w:lang w:val="en-GB"/>
        </w:rPr>
        <w:t>Rationale for Recommendation 19</w:t>
      </w:r>
      <w:bookmarkEnd w:id="528"/>
      <w:bookmarkEnd w:id="529"/>
      <w:bookmarkEnd w:id="530"/>
    </w:p>
    <w:p w14:paraId="72C945C7" w14:textId="77777777" w:rsidR="00865955" w:rsidRDefault="000A56ED" w:rsidP="00EA7224">
      <w:pPr>
        <w:pStyle w:val="Bullet-green"/>
        <w:numPr>
          <w:ilvl w:val="0"/>
          <w:numId w:val="0"/>
        </w:numPr>
        <w:spacing w:line="360" w:lineRule="auto"/>
        <w:rPr>
          <w:rFonts w:cstheme="minorHAnsi"/>
          <w:bCs/>
          <w:lang w:val="en-GB"/>
        </w:rPr>
      </w:pPr>
      <w:r w:rsidRPr="00F162FA">
        <w:rPr>
          <w:rFonts w:cstheme="minorHAnsi"/>
          <w:bCs/>
          <w:lang w:val="en-GB"/>
        </w:rPr>
        <w:t xml:space="preserve">This recommendation </w:t>
      </w:r>
      <w:r w:rsidR="009B3C2A">
        <w:rPr>
          <w:rFonts w:cstheme="minorHAnsi"/>
          <w:bCs/>
          <w:lang w:val="en-GB"/>
        </w:rPr>
        <w:t>focuses</w:t>
      </w:r>
      <w:r w:rsidR="009B3C2A" w:rsidRPr="00F162FA">
        <w:rPr>
          <w:rFonts w:cstheme="minorHAnsi"/>
          <w:bCs/>
          <w:lang w:val="en-GB"/>
        </w:rPr>
        <w:t xml:space="preserve"> </w:t>
      </w:r>
      <w:r w:rsidRPr="00F162FA">
        <w:rPr>
          <w:rFonts w:cstheme="minorHAnsi"/>
          <w:bCs/>
          <w:lang w:val="en-GB"/>
        </w:rPr>
        <w:t xml:space="preserve">on preserving consumer and </w:t>
      </w:r>
      <w:r w:rsidR="00100182">
        <w:rPr>
          <w:rFonts w:cstheme="minorHAnsi"/>
          <w:bCs/>
          <w:lang w:val="en-GB"/>
        </w:rPr>
        <w:t>clinician</w:t>
      </w:r>
      <w:r w:rsidRPr="00F162FA">
        <w:rPr>
          <w:rFonts w:cstheme="minorHAnsi"/>
          <w:bCs/>
          <w:lang w:val="en-GB"/>
        </w:rPr>
        <w:t xml:space="preserve"> choice. </w:t>
      </w:r>
      <w:r w:rsidR="00A02DAD">
        <w:rPr>
          <w:rFonts w:cstheme="minorHAnsi"/>
          <w:bCs/>
          <w:lang w:val="en-GB"/>
        </w:rPr>
        <w:t>It is based on the following:</w:t>
      </w:r>
    </w:p>
    <w:p w14:paraId="2E86DE2D" w14:textId="77777777" w:rsidR="001C3E02" w:rsidRPr="005565B8" w:rsidRDefault="001C3E02" w:rsidP="005565B8">
      <w:pPr>
        <w:pStyle w:val="Bullet-green"/>
      </w:pPr>
      <w:r w:rsidRPr="00F162FA">
        <w:rPr>
          <w:lang w:val="en-GB"/>
        </w:rPr>
        <w:t xml:space="preserve">The </w:t>
      </w:r>
      <w:r w:rsidRPr="005565B8">
        <w:t xml:space="preserve">Committee discussed the </w:t>
      </w:r>
      <w:r w:rsidR="00686AC7" w:rsidRPr="005565B8">
        <w:t xml:space="preserve">role of </w:t>
      </w:r>
      <w:r w:rsidR="002B6D62" w:rsidRPr="005565B8">
        <w:t>ELT and</w:t>
      </w:r>
      <w:r w:rsidR="00686AC7" w:rsidRPr="005565B8">
        <w:t xml:space="preserve"> RFA </w:t>
      </w:r>
      <w:r w:rsidR="002B6D62" w:rsidRPr="005565B8">
        <w:t>as first-line treatments</w:t>
      </w:r>
      <w:r w:rsidR="00703F54" w:rsidRPr="005565B8">
        <w:t xml:space="preserve"> in</w:t>
      </w:r>
      <w:r w:rsidR="00686AC7" w:rsidRPr="005565B8">
        <w:t xml:space="preserve"> the hierarchy of </w:t>
      </w:r>
      <w:r w:rsidR="00703F54" w:rsidRPr="005565B8">
        <w:t>venous disease</w:t>
      </w:r>
      <w:r w:rsidR="00686AC7" w:rsidRPr="005565B8">
        <w:t xml:space="preserve"> </w:t>
      </w:r>
      <w:r w:rsidR="002B6D62" w:rsidRPr="005565B8">
        <w:t>management</w:t>
      </w:r>
      <w:r w:rsidR="00703F54" w:rsidRPr="005565B8">
        <w:t xml:space="preserve"> options</w:t>
      </w:r>
      <w:r w:rsidR="00686AC7" w:rsidRPr="005565B8">
        <w:t xml:space="preserve"> in international guidelines</w:t>
      </w:r>
      <w:r w:rsidR="00AB3E3F" w:rsidRPr="005565B8">
        <w:t>.</w:t>
      </w:r>
      <w:r w:rsidR="004758E5">
        <w:t xml:space="preserve"> (</w:t>
      </w:r>
      <w:r w:rsidR="00686AC7" w:rsidRPr="005565B8">
        <w:rPr>
          <w:rStyle w:val="EndnoteReference"/>
          <w:vertAlign w:val="baseline"/>
        </w:rPr>
        <w:endnoteReference w:id="35"/>
      </w:r>
      <w:r w:rsidR="004758E5">
        <w:t>)</w:t>
      </w:r>
    </w:p>
    <w:p w14:paraId="070639FF" w14:textId="77777777" w:rsidR="00686AC7" w:rsidRPr="005565B8" w:rsidRDefault="00AB3E3F" w:rsidP="005565B8">
      <w:pPr>
        <w:pStyle w:val="Bullet-green"/>
      </w:pPr>
      <w:r w:rsidRPr="005565B8">
        <w:t>It agreed</w:t>
      </w:r>
      <w:r w:rsidR="00686AC7" w:rsidRPr="005565B8">
        <w:t xml:space="preserve"> that </w:t>
      </w:r>
      <w:r w:rsidR="00917B4C" w:rsidRPr="005565B8">
        <w:t xml:space="preserve">although </w:t>
      </w:r>
      <w:r w:rsidR="00686AC7" w:rsidRPr="005565B8">
        <w:t xml:space="preserve">the procedure </w:t>
      </w:r>
      <w:r w:rsidR="00BE327D" w:rsidRPr="005565B8">
        <w:t xml:space="preserve">is </w:t>
      </w:r>
      <w:r w:rsidR="00686AC7" w:rsidRPr="005565B8">
        <w:t xml:space="preserve">designed for out-of-hospital use, placing restrictions on locality could </w:t>
      </w:r>
      <w:r w:rsidR="00596486" w:rsidRPr="005565B8">
        <w:t xml:space="preserve">have </w:t>
      </w:r>
      <w:r w:rsidR="00686AC7" w:rsidRPr="005565B8">
        <w:t>the following unintended effects:</w:t>
      </w:r>
    </w:p>
    <w:p w14:paraId="14EB905B" w14:textId="77777777" w:rsidR="00686AC7" w:rsidRPr="002E5BD3" w:rsidRDefault="00703F54" w:rsidP="005565B8">
      <w:pPr>
        <w:pStyle w:val="Bullet2"/>
        <w:rPr>
          <w:b/>
          <w:color w:val="4472C4" w:themeColor="accent1"/>
        </w:rPr>
      </w:pPr>
      <w:r w:rsidRPr="003A39DA">
        <w:t>P</w:t>
      </w:r>
      <w:r w:rsidR="00686AC7" w:rsidRPr="003A39DA">
        <w:t xml:space="preserve">atients with rare indications </w:t>
      </w:r>
      <w:r w:rsidRPr="003A39DA">
        <w:t>that require the use of</w:t>
      </w:r>
      <w:r w:rsidR="00686AC7" w:rsidRPr="00BA770A">
        <w:t xml:space="preserve"> general anaesthesia </w:t>
      </w:r>
      <w:r w:rsidR="00A378AA" w:rsidRPr="00BA770A">
        <w:t>(</w:t>
      </w:r>
      <w:r w:rsidR="00686AC7" w:rsidRPr="00BA770A">
        <w:t>such as allergies to</w:t>
      </w:r>
      <w:r w:rsidR="002B6D62" w:rsidRPr="00BA770A">
        <w:t xml:space="preserve"> tumescent anaesthesia</w:t>
      </w:r>
      <w:r w:rsidR="000E6570">
        <w:t xml:space="preserve">, </w:t>
      </w:r>
      <w:r w:rsidR="002B6D62" w:rsidRPr="00BA770A">
        <w:t xml:space="preserve">severe </w:t>
      </w:r>
      <w:r w:rsidRPr="00BA770A">
        <w:t>anxiety</w:t>
      </w:r>
      <w:r w:rsidR="00A378AA" w:rsidRPr="00BA770A">
        <w:t>)</w:t>
      </w:r>
      <w:r w:rsidRPr="00BA770A">
        <w:t xml:space="preserve"> would be excluded.</w:t>
      </w:r>
    </w:p>
    <w:p w14:paraId="2C0DA6B0" w14:textId="77777777" w:rsidR="00686AC7" w:rsidRPr="00F162FA" w:rsidRDefault="00703F54" w:rsidP="005565B8">
      <w:pPr>
        <w:pStyle w:val="Bullet2"/>
        <w:rPr>
          <w:b/>
          <w:color w:val="4472C4" w:themeColor="accent1"/>
        </w:rPr>
      </w:pPr>
      <w:r w:rsidRPr="00F162FA">
        <w:t>O</w:t>
      </w:r>
      <w:r w:rsidR="00686AC7" w:rsidRPr="00F162FA">
        <w:t xml:space="preserve">ut-of-pocket costs for patients </w:t>
      </w:r>
      <w:r w:rsidRPr="00F162FA">
        <w:t>would likely increase</w:t>
      </w:r>
      <w:r w:rsidR="00783194">
        <w:t xml:space="preserve">, </w:t>
      </w:r>
      <w:r w:rsidR="00686AC7" w:rsidRPr="00F162FA">
        <w:t xml:space="preserve">as private health funds </w:t>
      </w:r>
      <w:r w:rsidRPr="00F162FA">
        <w:t>cannot</w:t>
      </w:r>
      <w:r w:rsidR="00686AC7" w:rsidRPr="00F162FA">
        <w:t xml:space="preserve"> cover out-of-hospital treatments</w:t>
      </w:r>
      <w:r w:rsidR="002B6D62" w:rsidRPr="00F162FA">
        <w:t>.</w:t>
      </w:r>
    </w:p>
    <w:p w14:paraId="22C0672F" w14:textId="77777777" w:rsidR="00686AC7" w:rsidRPr="005565B8" w:rsidRDefault="003D5B2B" w:rsidP="005565B8">
      <w:pPr>
        <w:pStyle w:val="Bullet-green"/>
      </w:pPr>
      <w:r w:rsidRPr="005565B8">
        <w:t>The Committee agree</w:t>
      </w:r>
      <w:r w:rsidR="008105D2" w:rsidRPr="005565B8">
        <w:t>d</w:t>
      </w:r>
      <w:r w:rsidRPr="005565B8">
        <w:t xml:space="preserve"> that t</w:t>
      </w:r>
      <w:r w:rsidR="00686AC7" w:rsidRPr="005565B8">
        <w:t xml:space="preserve">here </w:t>
      </w:r>
      <w:r w:rsidR="000E6570">
        <w:t>will</w:t>
      </w:r>
      <w:r w:rsidR="000E6570" w:rsidRPr="005565B8">
        <w:t xml:space="preserve"> </w:t>
      </w:r>
      <w:r w:rsidR="00686AC7" w:rsidRPr="005565B8">
        <w:t>be a natural shift to out-of-hospital use over time</w:t>
      </w:r>
      <w:r w:rsidR="002B6D62" w:rsidRPr="005565B8">
        <w:t xml:space="preserve">, and </w:t>
      </w:r>
      <w:r w:rsidR="00722165" w:rsidRPr="005565B8">
        <w:t xml:space="preserve">that </w:t>
      </w:r>
      <w:r w:rsidR="002B6D62" w:rsidRPr="005565B8">
        <w:t>no changes to the item were appropriate for further incentivising out-of-hospital use.</w:t>
      </w:r>
    </w:p>
    <w:p w14:paraId="4A434739" w14:textId="77777777" w:rsidR="00DD0687" w:rsidRPr="005565B8" w:rsidRDefault="00133271" w:rsidP="005565B8">
      <w:pPr>
        <w:pStyle w:val="Bullet-green"/>
      </w:pPr>
      <w:r>
        <w:t>The a</w:t>
      </w:r>
      <w:r w:rsidR="009F06E8">
        <w:t>nterior</w:t>
      </w:r>
      <w:r w:rsidR="002B6D62" w:rsidRPr="005565B8">
        <w:t xml:space="preserve"> accessory vein </w:t>
      </w:r>
      <w:r w:rsidR="00E04CE0">
        <w:t>has been</w:t>
      </w:r>
      <w:r w:rsidR="002B6D62" w:rsidRPr="005565B8">
        <w:t xml:space="preserve"> explicitly included in the </w:t>
      </w:r>
      <w:r w:rsidR="007520AE">
        <w:t xml:space="preserve">item </w:t>
      </w:r>
      <w:r w:rsidR="002B6D62" w:rsidRPr="005565B8">
        <w:t>descripto</w:t>
      </w:r>
      <w:r w:rsidR="008A05AB">
        <w:t>r</w:t>
      </w:r>
      <w:r w:rsidR="00C4527C">
        <w:t>s</w:t>
      </w:r>
      <w:r w:rsidR="008A05AB">
        <w:t xml:space="preserve"> because</w:t>
      </w:r>
      <w:r w:rsidR="002B6D62" w:rsidRPr="005565B8">
        <w:t xml:space="preserve"> there are clinical situations where the main axial vein is incompetent. </w:t>
      </w:r>
      <w:r w:rsidR="00B074A7">
        <w:t>In</w:t>
      </w:r>
      <w:r w:rsidR="00B074A7" w:rsidRPr="005565B8">
        <w:t xml:space="preserve"> </w:t>
      </w:r>
      <w:r w:rsidR="002B6D62" w:rsidRPr="005565B8">
        <w:t>the current item descriptor</w:t>
      </w:r>
      <w:r w:rsidR="00116A50">
        <w:t>s</w:t>
      </w:r>
      <w:r w:rsidR="00071A10">
        <w:t>—</w:t>
      </w:r>
      <w:r w:rsidR="002B6D62" w:rsidRPr="005565B8">
        <w:t>which reference only the great and small saphenous veins and tributaries</w:t>
      </w:r>
      <w:r w:rsidR="00071A10">
        <w:t>—</w:t>
      </w:r>
      <w:r w:rsidR="002B6D62" w:rsidRPr="005565B8">
        <w:t xml:space="preserve">treatment of the anterior accessory vein attracts </w:t>
      </w:r>
      <w:r w:rsidR="00703F54" w:rsidRPr="005565B8">
        <w:t>no</w:t>
      </w:r>
      <w:r w:rsidR="002B6D62" w:rsidRPr="005565B8">
        <w:t xml:space="preserve"> </w:t>
      </w:r>
      <w:r w:rsidR="003F5D00" w:rsidRPr="005565B8">
        <w:t>schedule fee</w:t>
      </w:r>
      <w:r w:rsidR="002B6D62" w:rsidRPr="005565B8">
        <w:t>.</w:t>
      </w:r>
    </w:p>
    <w:p w14:paraId="121024AF" w14:textId="77777777" w:rsidR="00C73D41" w:rsidRPr="005565B8" w:rsidRDefault="008F768A" w:rsidP="005565B8">
      <w:pPr>
        <w:pStyle w:val="Bullet-green"/>
        <w:rPr>
          <w:rStyle w:val="IntenseEmphasis"/>
          <w:i w:val="0"/>
          <w:iCs w:val="0"/>
          <w:color w:val="auto"/>
        </w:rPr>
      </w:pPr>
      <w:r>
        <w:t>V</w:t>
      </w:r>
      <w:r w:rsidR="00DD0687" w:rsidRPr="005565B8">
        <w:t>enography, fluoroscopy or angiography during ELT is inappropriate and unsafe and should be restricted.</w:t>
      </w:r>
    </w:p>
    <w:p w14:paraId="105C1249" w14:textId="77777777" w:rsidR="00382DFF" w:rsidRPr="005C42F8" w:rsidRDefault="00382DFF" w:rsidP="008969A9">
      <w:pPr>
        <w:pStyle w:val="Heading2"/>
        <w:keepLines w:val="0"/>
        <w:numPr>
          <w:ilvl w:val="1"/>
          <w:numId w:val="28"/>
        </w:numPr>
        <w:spacing w:before="120" w:after="120" w:line="360" w:lineRule="auto"/>
        <w:ind w:left="0"/>
        <w:rPr>
          <w:rFonts w:asciiTheme="minorHAnsi" w:hAnsiTheme="minorHAnsi" w:cstheme="minorHAnsi"/>
          <w:b/>
          <w:color w:val="385623" w:themeColor="accent6" w:themeShade="80"/>
          <w:sz w:val="32"/>
          <w:lang w:val="en-GB"/>
        </w:rPr>
      </w:pPr>
      <w:bookmarkStart w:id="531" w:name="_Toc14271548"/>
      <w:bookmarkStart w:id="532" w:name="_Toc35513160"/>
      <w:r w:rsidRPr="005C42F8">
        <w:rPr>
          <w:rFonts w:asciiTheme="minorHAnsi" w:hAnsiTheme="minorHAnsi" w:cstheme="minorHAnsi"/>
          <w:b/>
          <w:color w:val="385623" w:themeColor="accent6" w:themeShade="80"/>
          <w:sz w:val="32"/>
          <w:lang w:val="en-GB"/>
        </w:rPr>
        <w:t>Radio</w:t>
      </w:r>
      <w:r w:rsidR="00703F54" w:rsidRPr="005C42F8">
        <w:rPr>
          <w:rFonts w:asciiTheme="minorHAnsi" w:hAnsiTheme="minorHAnsi" w:cstheme="minorHAnsi"/>
          <w:b/>
          <w:color w:val="385623" w:themeColor="accent6" w:themeShade="80"/>
          <w:sz w:val="32"/>
          <w:lang w:val="en-GB"/>
        </w:rPr>
        <w:t xml:space="preserve"> </w:t>
      </w:r>
      <w:r w:rsidR="009F4F16" w:rsidRPr="005C42F8">
        <w:rPr>
          <w:rFonts w:asciiTheme="minorHAnsi" w:hAnsiTheme="minorHAnsi" w:cstheme="minorHAnsi"/>
          <w:b/>
          <w:color w:val="385623" w:themeColor="accent6" w:themeShade="80"/>
          <w:sz w:val="32"/>
          <w:lang w:val="en-GB"/>
        </w:rPr>
        <w:t>f</w:t>
      </w:r>
      <w:r w:rsidR="00703F54" w:rsidRPr="005C42F8">
        <w:rPr>
          <w:rFonts w:asciiTheme="minorHAnsi" w:hAnsiTheme="minorHAnsi" w:cstheme="minorHAnsi"/>
          <w:b/>
          <w:color w:val="385623" w:themeColor="accent6" w:themeShade="80"/>
          <w:sz w:val="32"/>
          <w:lang w:val="en-GB"/>
        </w:rPr>
        <w:t xml:space="preserve">requency </w:t>
      </w:r>
      <w:r w:rsidR="009F4F16" w:rsidRPr="005C42F8">
        <w:rPr>
          <w:rFonts w:asciiTheme="minorHAnsi" w:hAnsiTheme="minorHAnsi" w:cstheme="minorHAnsi"/>
          <w:b/>
          <w:color w:val="385623" w:themeColor="accent6" w:themeShade="80"/>
          <w:sz w:val="32"/>
          <w:lang w:val="en-GB"/>
        </w:rPr>
        <w:t>a</w:t>
      </w:r>
      <w:r w:rsidR="00703F54" w:rsidRPr="005C42F8">
        <w:rPr>
          <w:rFonts w:asciiTheme="minorHAnsi" w:hAnsiTheme="minorHAnsi" w:cstheme="minorHAnsi"/>
          <w:b/>
          <w:color w:val="385623" w:themeColor="accent6" w:themeShade="80"/>
          <w:sz w:val="32"/>
          <w:lang w:val="en-GB"/>
        </w:rPr>
        <w:t>blation for varicose v</w:t>
      </w:r>
      <w:r w:rsidRPr="005C42F8">
        <w:rPr>
          <w:rFonts w:asciiTheme="minorHAnsi" w:hAnsiTheme="minorHAnsi" w:cstheme="minorHAnsi"/>
          <w:b/>
          <w:color w:val="385623" w:themeColor="accent6" w:themeShade="80"/>
          <w:sz w:val="32"/>
          <w:lang w:val="en-GB"/>
        </w:rPr>
        <w:t>eins</w:t>
      </w:r>
      <w:bookmarkEnd w:id="531"/>
      <w:bookmarkEnd w:id="532"/>
    </w:p>
    <w:p w14:paraId="373643A7" w14:textId="21539435" w:rsidR="00382DFF" w:rsidRPr="00F162FA" w:rsidRDefault="00382DFF" w:rsidP="00870D79">
      <w:pPr>
        <w:pStyle w:val="TableCaption"/>
        <w:spacing w:line="360" w:lineRule="auto"/>
        <w:rPr>
          <w:rFonts w:asciiTheme="minorHAnsi" w:hAnsiTheme="minorHAnsi" w:cstheme="minorHAnsi"/>
          <w:lang w:val="en-GB"/>
        </w:rPr>
      </w:pPr>
      <w:bookmarkStart w:id="533" w:name="_Toc14271626"/>
      <w:bookmarkStart w:id="534" w:name="_Toc33689013"/>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14</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Item introduction table for items </w:t>
      </w:r>
      <w:r w:rsidR="005A3EC1" w:rsidRPr="00F162FA">
        <w:rPr>
          <w:rFonts w:asciiTheme="minorHAnsi" w:hAnsiTheme="minorHAnsi" w:cstheme="minorHAnsi"/>
          <w:lang w:val="en-GB"/>
        </w:rPr>
        <w:t>32523</w:t>
      </w:r>
      <w:r w:rsidR="00A5619B">
        <w:rPr>
          <w:rFonts w:asciiTheme="minorHAnsi" w:hAnsiTheme="minorHAnsi" w:cstheme="minorHAnsi"/>
          <w:lang w:val="en-GB"/>
        </w:rPr>
        <w:t xml:space="preserve"> and</w:t>
      </w:r>
      <w:r w:rsidR="005A3EC1" w:rsidRPr="00F162FA">
        <w:rPr>
          <w:rFonts w:asciiTheme="minorHAnsi" w:hAnsiTheme="minorHAnsi" w:cstheme="minorHAnsi"/>
          <w:lang w:val="en-GB"/>
        </w:rPr>
        <w:t xml:space="preserve"> 32526</w:t>
      </w:r>
      <w:bookmarkEnd w:id="533"/>
      <w:bookmarkEnd w:id="534"/>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4: item introduction table for items 32523 and 32526"/>
        <w:tblDescription w:val="Table 14 shows the item introduction table for items 32523 and 32526.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382DFF" w:rsidRPr="00F162FA" w14:paraId="30122B4F" w14:textId="77777777" w:rsidTr="00FC7769">
        <w:trPr>
          <w:tblHeader/>
        </w:trPr>
        <w:tc>
          <w:tcPr>
            <w:tcW w:w="670" w:type="dxa"/>
            <w:shd w:val="clear" w:color="auto" w:fill="01653F"/>
            <w:vAlign w:val="bottom"/>
          </w:tcPr>
          <w:p w14:paraId="37CE1BEF"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7912777D"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547EE42E"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23049699"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021235EA"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0FAB0CAE"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Services 5-year annual avg. growth</w:t>
            </w:r>
          </w:p>
        </w:tc>
      </w:tr>
      <w:tr w:rsidR="005A3EC1" w:rsidRPr="00F162FA" w14:paraId="4180EBDE" w14:textId="77777777" w:rsidTr="00A63DEE">
        <w:tc>
          <w:tcPr>
            <w:tcW w:w="670" w:type="dxa"/>
            <w:vAlign w:val="center"/>
          </w:tcPr>
          <w:p w14:paraId="441433BD"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32523</w:t>
            </w:r>
          </w:p>
        </w:tc>
        <w:tc>
          <w:tcPr>
            <w:tcW w:w="3584" w:type="dxa"/>
            <w:vAlign w:val="bottom"/>
          </w:tcPr>
          <w:p w14:paraId="5611C2C9"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Varicose veins, abolition of venous reflux by occlusion of a primary or recurrent great (long) or small (short) saphenous vein of one leg (and major tributaries of saphenous veins as necessary), using a radiofrequency catheter introduced by an endovenous catheter, where it is documented by duplex ultrasound that the great or small saphenous vein (whichever is to be treated) demonstrates reflux of 0.5 seconds or longer, including all preparation and immediate clinical aftercare (including excision or injection of either tributaries or incompetent perforating veins, or both), but not including endovenous laser therapy, and not provided on the same occasion as a service described in any of items 32500, 32501, 32504 or 32507 (Anaes.)</w:t>
            </w:r>
          </w:p>
        </w:tc>
        <w:tc>
          <w:tcPr>
            <w:tcW w:w="878" w:type="dxa"/>
            <w:vAlign w:val="center"/>
          </w:tcPr>
          <w:p w14:paraId="026A6CCB"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$533.60</w:t>
            </w:r>
          </w:p>
        </w:tc>
        <w:tc>
          <w:tcPr>
            <w:tcW w:w="1056" w:type="dxa"/>
            <w:vAlign w:val="center"/>
          </w:tcPr>
          <w:p w14:paraId="47DC5E12"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4,562</w:t>
            </w:r>
          </w:p>
        </w:tc>
        <w:tc>
          <w:tcPr>
            <w:tcW w:w="1038" w:type="dxa"/>
            <w:vAlign w:val="center"/>
          </w:tcPr>
          <w:p w14:paraId="6C11A677"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$1,658,210</w:t>
            </w:r>
          </w:p>
        </w:tc>
        <w:tc>
          <w:tcPr>
            <w:tcW w:w="1076" w:type="dxa"/>
            <w:vAlign w:val="center"/>
          </w:tcPr>
          <w:p w14:paraId="7C2C1079"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N/A</w:t>
            </w:r>
          </w:p>
        </w:tc>
      </w:tr>
      <w:tr w:rsidR="005A3EC1" w:rsidRPr="00F162FA" w14:paraId="03AEB489" w14:textId="77777777" w:rsidTr="00A63DEE">
        <w:tc>
          <w:tcPr>
            <w:tcW w:w="670" w:type="dxa"/>
            <w:vAlign w:val="center"/>
          </w:tcPr>
          <w:p w14:paraId="09E56B82"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32526</w:t>
            </w:r>
          </w:p>
        </w:tc>
        <w:tc>
          <w:tcPr>
            <w:tcW w:w="3584" w:type="dxa"/>
            <w:vAlign w:val="bottom"/>
          </w:tcPr>
          <w:p w14:paraId="415A151F"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Varicose veins, abolition of venous reflux by occlusion of a primary or recurrent great (long) and small (short) saphenous vein of one leg (and major tributaries of saphenous veins as necessary), using a radiofrequency catheter introduced by an endovenous catheter, where it is documented by duplex ultrasound that the great and small saphenous veins demonstrate reflux of 0.5 seconds or longer, including all preparation and immediate clinical aftercare (including excision or injection of either tributaries or incompetent perforating veins, or both), but not including endovenous laser therapy, and not provided on the same occasion as a service described in any of items 32500, 32501, 32504 or 32507 (Anaes.)</w:t>
            </w:r>
          </w:p>
        </w:tc>
        <w:tc>
          <w:tcPr>
            <w:tcW w:w="878" w:type="dxa"/>
            <w:vAlign w:val="center"/>
          </w:tcPr>
          <w:p w14:paraId="37E91743"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$793.30</w:t>
            </w:r>
          </w:p>
        </w:tc>
        <w:tc>
          <w:tcPr>
            <w:tcW w:w="1056" w:type="dxa"/>
            <w:vAlign w:val="center"/>
          </w:tcPr>
          <w:p w14:paraId="042E2662"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700</w:t>
            </w:r>
          </w:p>
        </w:tc>
        <w:tc>
          <w:tcPr>
            <w:tcW w:w="1038" w:type="dxa"/>
            <w:vAlign w:val="center"/>
          </w:tcPr>
          <w:p w14:paraId="79832430"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$408,966</w:t>
            </w:r>
          </w:p>
        </w:tc>
        <w:tc>
          <w:tcPr>
            <w:tcW w:w="1076" w:type="dxa"/>
            <w:vAlign w:val="center"/>
          </w:tcPr>
          <w:p w14:paraId="3710342F"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N/A</w:t>
            </w:r>
          </w:p>
        </w:tc>
      </w:tr>
    </w:tbl>
    <w:p w14:paraId="6050ADDB" w14:textId="77777777" w:rsidR="00382DFF" w:rsidRPr="00F162FA" w:rsidRDefault="00450129" w:rsidP="008969A9">
      <w:pPr>
        <w:pStyle w:val="Heading3Numbered"/>
        <w:numPr>
          <w:ilvl w:val="2"/>
          <w:numId w:val="28"/>
        </w:numPr>
        <w:spacing w:before="360" w:line="360" w:lineRule="auto"/>
        <w:rPr>
          <w:rFonts w:cstheme="minorHAnsi"/>
          <w:lang w:val="en-GB"/>
        </w:rPr>
      </w:pPr>
      <w:bookmarkStart w:id="535" w:name="_Toc523954577"/>
      <w:bookmarkStart w:id="536" w:name="_Toc14271549"/>
      <w:bookmarkStart w:id="537" w:name="_Toc35513161"/>
      <w:r w:rsidRPr="00F162FA">
        <w:rPr>
          <w:rFonts w:cstheme="minorHAnsi"/>
          <w:lang w:val="en-GB"/>
        </w:rPr>
        <w:t>Recommendation</w:t>
      </w:r>
      <w:r w:rsidR="00B16CF6" w:rsidRPr="00F162FA">
        <w:rPr>
          <w:rFonts w:cstheme="minorHAnsi"/>
          <w:lang w:val="en-GB"/>
        </w:rPr>
        <w:t xml:space="preserve"> 20</w:t>
      </w:r>
      <w:bookmarkEnd w:id="535"/>
      <w:bookmarkEnd w:id="536"/>
      <w:bookmarkEnd w:id="537"/>
    </w:p>
    <w:p w14:paraId="122A8C58" w14:textId="77777777" w:rsidR="006F41F6" w:rsidRDefault="00D8537C" w:rsidP="005565B8">
      <w:pPr>
        <w:pStyle w:val="Bullet-green"/>
        <w:rPr>
          <w:lang w:val="en-GB"/>
        </w:rPr>
      </w:pPr>
      <w:r w:rsidRPr="00F162FA">
        <w:rPr>
          <w:rFonts w:cstheme="minorHAnsi"/>
          <w:lang w:val="en-GB"/>
        </w:rPr>
        <w:t>Items</w:t>
      </w:r>
      <w:r w:rsidR="003E29D3">
        <w:rPr>
          <w:rFonts w:cstheme="minorHAnsi"/>
          <w:lang w:val="en-GB"/>
        </w:rPr>
        <w:t xml:space="preserve"> 32523 </w:t>
      </w:r>
      <w:r w:rsidR="003E29D3" w:rsidRPr="005565B8">
        <w:t>and</w:t>
      </w:r>
      <w:r w:rsidRPr="00F162FA">
        <w:rPr>
          <w:rFonts w:cstheme="minorHAnsi"/>
          <w:lang w:val="en-GB"/>
        </w:rPr>
        <w:t xml:space="preserve"> 32526: </w:t>
      </w:r>
      <w:r w:rsidR="00A1381E">
        <w:rPr>
          <w:lang w:val="en-GB"/>
        </w:rPr>
        <w:t xml:space="preserve">Include the accessory vein in the </w:t>
      </w:r>
      <w:r w:rsidR="00B60757">
        <w:rPr>
          <w:lang w:val="en-GB"/>
        </w:rPr>
        <w:t>RFA</w:t>
      </w:r>
      <w:r w:rsidR="0076038A">
        <w:rPr>
          <w:lang w:val="en-GB"/>
        </w:rPr>
        <w:t xml:space="preserve"> therapy item descriptors</w:t>
      </w:r>
      <w:r w:rsidR="00A1381E">
        <w:rPr>
          <w:lang w:val="en-GB"/>
        </w:rPr>
        <w:t>.</w:t>
      </w:r>
      <w:r w:rsidR="00E57AA6">
        <w:rPr>
          <w:lang w:val="en-GB"/>
        </w:rPr>
        <w:t xml:space="preserve"> </w:t>
      </w:r>
    </w:p>
    <w:p w14:paraId="0556C106" w14:textId="77777777" w:rsidR="00A1381E" w:rsidRDefault="00E57AA6" w:rsidP="005565B8">
      <w:pPr>
        <w:pStyle w:val="Bullet-green"/>
        <w:rPr>
          <w:lang w:val="en-GB"/>
        </w:rPr>
      </w:pPr>
      <w:r>
        <w:rPr>
          <w:lang w:val="en-GB"/>
        </w:rPr>
        <w:t>The proposed item descriptor is as follows</w:t>
      </w:r>
      <w:r w:rsidR="00393351">
        <w:rPr>
          <w:lang w:val="en-GB"/>
        </w:rPr>
        <w:t xml:space="preserve"> (with changes in bold)</w:t>
      </w:r>
      <w:r>
        <w:rPr>
          <w:lang w:val="en-GB"/>
        </w:rPr>
        <w:t>:</w:t>
      </w:r>
    </w:p>
    <w:p w14:paraId="6C37A75E" w14:textId="77777777" w:rsidR="00AB1C40" w:rsidRPr="009C4280" w:rsidRDefault="00BC64E2" w:rsidP="005565B8">
      <w:pPr>
        <w:pStyle w:val="Bullet2"/>
        <w:rPr>
          <w:rFonts w:cstheme="minorHAnsi"/>
        </w:rPr>
      </w:pPr>
      <w:r w:rsidRPr="00F162FA" w:rsidDel="00BC64E2">
        <w:t xml:space="preserve"> </w:t>
      </w:r>
      <w:r w:rsidR="00AB1C40" w:rsidRPr="00F162FA">
        <w:t xml:space="preserve">Varicose veins, abolition of venous reflux by occlusion of a primary or recurrent </w:t>
      </w:r>
      <w:r w:rsidR="00032575" w:rsidRPr="00F162FA">
        <w:t>great</w:t>
      </w:r>
      <w:r w:rsidR="00945270" w:rsidRPr="00F162FA">
        <w:t xml:space="preserve"> or </w:t>
      </w:r>
      <w:r w:rsidR="00032575" w:rsidRPr="00F162FA">
        <w:t>small</w:t>
      </w:r>
      <w:r w:rsidR="00945270" w:rsidRPr="00F162FA">
        <w:t xml:space="preserve"> </w:t>
      </w:r>
      <w:r w:rsidR="00AB1C40" w:rsidRPr="00F162FA">
        <w:t xml:space="preserve">saphenous vein, </w:t>
      </w:r>
      <w:r w:rsidR="00AB1C40" w:rsidRPr="00393351">
        <w:rPr>
          <w:b/>
        </w:rPr>
        <w:t xml:space="preserve">or anterior accessory vein </w:t>
      </w:r>
      <w:r w:rsidR="00AB1C40" w:rsidRPr="00F162FA">
        <w:t>of one leg (and major tributaries of saphenous veins as necessary), using a radiofrequency catheter introduced by an endovenous catheter</w:t>
      </w:r>
      <w:r w:rsidR="00DD0687" w:rsidRPr="00F162FA">
        <w:t xml:space="preserve">, where it is documented by duplex ultrasound that the great and small saphenous veins demonstrate reflux of 0.5 seconds or longer, including all preparation and immediate clinical aftercare (including excision or injection of </w:t>
      </w:r>
      <w:r w:rsidR="00DD0687" w:rsidRPr="002E5BD3">
        <w:t xml:space="preserve">either tributaries or incompetent perforating veins, or both), but not including endovenous laser therapy, not including </w:t>
      </w:r>
      <w:r w:rsidR="00DD0687" w:rsidRPr="005565B8">
        <w:rPr>
          <w:shd w:val="clear" w:color="auto" w:fill="FBFBFB"/>
        </w:rPr>
        <w:t>venography, angiography or fluoroscopy</w:t>
      </w:r>
      <w:r w:rsidR="00DD0687" w:rsidRPr="002E5BD3">
        <w:t xml:space="preserve"> and not provided on the same occasion as a service described in any of items 32500, 32501, 32504 or 32507 (Anaes.)</w:t>
      </w:r>
    </w:p>
    <w:p w14:paraId="2E1CB716" w14:textId="77777777" w:rsidR="00813938" w:rsidRDefault="00813938" w:rsidP="005565B8">
      <w:pPr>
        <w:pStyle w:val="Bullet-green"/>
        <w:rPr>
          <w:lang w:val="en-GB"/>
        </w:rPr>
      </w:pPr>
      <w:r w:rsidRPr="00F162FA">
        <w:rPr>
          <w:lang w:val="en-GB"/>
        </w:rPr>
        <w:t>The Committee agree</w:t>
      </w:r>
      <w:r w:rsidR="00704FF8">
        <w:rPr>
          <w:lang w:val="en-GB"/>
        </w:rPr>
        <w:t>d</w:t>
      </w:r>
      <w:r w:rsidRPr="00F162FA">
        <w:rPr>
          <w:lang w:val="en-GB"/>
        </w:rPr>
        <w:t xml:space="preserve"> not to add any restrictions to the items </w:t>
      </w:r>
      <w:r w:rsidR="00336CC7">
        <w:rPr>
          <w:lang w:val="en-GB"/>
        </w:rPr>
        <w:t>beyond those outlined in</w:t>
      </w:r>
      <w:r w:rsidRPr="00F162FA">
        <w:rPr>
          <w:lang w:val="en-GB"/>
        </w:rPr>
        <w:t xml:space="preserve"> </w:t>
      </w:r>
      <w:r w:rsidR="00336CC7">
        <w:rPr>
          <w:lang w:val="en-GB"/>
        </w:rPr>
        <w:t>R</w:t>
      </w:r>
      <w:r w:rsidRPr="00F162FA">
        <w:rPr>
          <w:lang w:val="en-GB"/>
        </w:rPr>
        <w:t>ecommendation 16.</w:t>
      </w:r>
    </w:p>
    <w:tbl>
      <w:tblPr>
        <w:tblStyle w:val="TableGrid"/>
        <w:tblW w:w="0" w:type="auto"/>
        <w:shd w:val="clear" w:color="auto" w:fill="E2EFD9" w:themeFill="accent6" w:themeFillTint="33"/>
        <w:tblLook w:val="04A0" w:firstRow="1" w:lastRow="0" w:firstColumn="1" w:lastColumn="0" w:noHBand="0" w:noVBand="1"/>
      </w:tblPr>
      <w:tblGrid>
        <w:gridCol w:w="8302"/>
      </w:tblGrid>
      <w:tr w:rsidR="0097151C" w14:paraId="45A4E342" w14:textId="77777777" w:rsidTr="00A63DEE">
        <w:tc>
          <w:tcPr>
            <w:tcW w:w="8302" w:type="dxa"/>
            <w:shd w:val="clear" w:color="auto" w:fill="E2EFD9" w:themeFill="accent6" w:themeFillTint="33"/>
          </w:tcPr>
          <w:p w14:paraId="4BC1EB64" w14:textId="77777777" w:rsidR="005C5B1D" w:rsidRDefault="005C5B1D" w:rsidP="005C5B1D">
            <w:pPr>
              <w:pStyle w:val="Dash3"/>
              <w:numPr>
                <w:ilvl w:val="0"/>
                <w:numId w:val="0"/>
              </w:numPr>
              <w:rPr>
                <w:lang w:val="en-US"/>
              </w:rPr>
            </w:pPr>
            <w:r>
              <w:rPr>
                <w:lang w:val="en-US"/>
              </w:rPr>
              <w:t xml:space="preserve">Following consultation: </w:t>
            </w:r>
          </w:p>
          <w:p w14:paraId="1EA89D3D" w14:textId="376C2B32" w:rsidR="0097151C" w:rsidRPr="009172FC" w:rsidRDefault="005C5B1D" w:rsidP="00A63DEE">
            <w:pPr>
              <w:pStyle w:val="Dash3"/>
              <w:numPr>
                <w:ilvl w:val="0"/>
                <w:numId w:val="35"/>
              </w:numPr>
              <w:rPr>
                <w:lang w:val="en-US"/>
              </w:rPr>
            </w:pPr>
            <w:r>
              <w:rPr>
                <w:lang w:val="en-US"/>
              </w:rPr>
              <w:t>T</w:t>
            </w:r>
            <w:r w:rsidR="0097151C">
              <w:rPr>
                <w:lang w:val="en-US"/>
              </w:rPr>
              <w:t xml:space="preserve">he Committee agreed to </w:t>
            </w:r>
            <w:r w:rsidR="0097151C" w:rsidRPr="001B16D8">
              <w:rPr>
                <w:lang w:val="en-US"/>
              </w:rPr>
              <w:t>retain this recommendation without any changes.</w:t>
            </w:r>
          </w:p>
        </w:tc>
      </w:tr>
    </w:tbl>
    <w:p w14:paraId="61AF3A5C" w14:textId="77777777" w:rsidR="00382DFF" w:rsidRPr="00F162FA" w:rsidRDefault="00B16CF6" w:rsidP="008969A9">
      <w:pPr>
        <w:pStyle w:val="Heading3Numbered"/>
        <w:numPr>
          <w:ilvl w:val="2"/>
          <w:numId w:val="28"/>
        </w:numPr>
        <w:spacing w:line="360" w:lineRule="auto"/>
        <w:rPr>
          <w:rFonts w:cstheme="minorHAnsi"/>
          <w:lang w:val="en-GB"/>
        </w:rPr>
      </w:pPr>
      <w:bookmarkStart w:id="538" w:name="_Toc523954578"/>
      <w:bookmarkStart w:id="539" w:name="_Toc14271550"/>
      <w:bookmarkStart w:id="540" w:name="_Toc35513162"/>
      <w:r w:rsidRPr="00F162FA">
        <w:rPr>
          <w:rFonts w:cstheme="minorHAnsi"/>
          <w:lang w:val="en-GB"/>
        </w:rPr>
        <w:t>Rationale for Recommendation 20</w:t>
      </w:r>
      <w:bookmarkEnd w:id="538"/>
      <w:bookmarkEnd w:id="539"/>
      <w:bookmarkEnd w:id="540"/>
    </w:p>
    <w:p w14:paraId="1A5EBE08" w14:textId="77777777" w:rsidR="00A02DAD" w:rsidRDefault="002B6D62" w:rsidP="00EA7224">
      <w:pPr>
        <w:pStyle w:val="Bullet-green"/>
        <w:numPr>
          <w:ilvl w:val="0"/>
          <w:numId w:val="0"/>
        </w:numPr>
        <w:spacing w:line="360" w:lineRule="auto"/>
        <w:rPr>
          <w:rFonts w:cstheme="minorHAnsi"/>
          <w:bCs/>
          <w:lang w:val="en-GB"/>
        </w:rPr>
      </w:pPr>
      <w:r w:rsidRPr="00F162FA">
        <w:rPr>
          <w:rFonts w:cstheme="minorHAnsi"/>
          <w:bCs/>
          <w:lang w:val="en-GB"/>
        </w:rPr>
        <w:t xml:space="preserve">This recommendation </w:t>
      </w:r>
      <w:r w:rsidR="007271D7">
        <w:rPr>
          <w:rFonts w:cstheme="minorHAnsi"/>
          <w:bCs/>
          <w:lang w:val="en-GB"/>
        </w:rPr>
        <w:t>focuses</w:t>
      </w:r>
      <w:r w:rsidR="007271D7" w:rsidRPr="00F162FA">
        <w:rPr>
          <w:rFonts w:cstheme="minorHAnsi"/>
          <w:bCs/>
          <w:lang w:val="en-GB"/>
        </w:rPr>
        <w:t xml:space="preserve"> </w:t>
      </w:r>
      <w:r w:rsidRPr="00F162FA">
        <w:rPr>
          <w:rFonts w:cstheme="minorHAnsi"/>
          <w:bCs/>
          <w:lang w:val="en-GB"/>
        </w:rPr>
        <w:t xml:space="preserve">on preserving consumer and </w:t>
      </w:r>
      <w:r w:rsidR="00100182">
        <w:rPr>
          <w:rFonts w:cstheme="minorHAnsi"/>
          <w:bCs/>
          <w:lang w:val="en-GB"/>
        </w:rPr>
        <w:t>clinician</w:t>
      </w:r>
      <w:r w:rsidRPr="00F162FA">
        <w:rPr>
          <w:rFonts w:cstheme="minorHAnsi"/>
          <w:bCs/>
          <w:lang w:val="en-GB"/>
        </w:rPr>
        <w:t xml:space="preserve"> choice. </w:t>
      </w:r>
      <w:r w:rsidR="00A02DAD">
        <w:rPr>
          <w:rFonts w:cstheme="minorHAnsi"/>
          <w:bCs/>
          <w:lang w:val="en-GB"/>
        </w:rPr>
        <w:t>It is based on the following:</w:t>
      </w:r>
    </w:p>
    <w:p w14:paraId="3FACEDE2" w14:textId="77777777" w:rsidR="002B6D62" w:rsidRPr="005565B8" w:rsidRDefault="002B6D62" w:rsidP="005565B8">
      <w:pPr>
        <w:pStyle w:val="Bullet-green"/>
      </w:pPr>
      <w:r w:rsidRPr="005565B8">
        <w:t>The Committee discussed the role of ELT and RFA as first-line treatments</w:t>
      </w:r>
      <w:r w:rsidR="00C65A2A" w:rsidRPr="005565B8">
        <w:t xml:space="preserve"> in</w:t>
      </w:r>
      <w:r w:rsidRPr="005565B8">
        <w:t xml:space="preserve"> the hierarchy of varicose vein management in international guidelines</w:t>
      </w:r>
      <w:r w:rsidR="001606E9" w:rsidRPr="005565B8">
        <w:t>.</w:t>
      </w:r>
      <w:r w:rsidR="00AE795F">
        <w:t xml:space="preserve"> (</w:t>
      </w:r>
      <w:r w:rsidRPr="005565B8">
        <w:rPr>
          <w:rStyle w:val="EndnoteReference"/>
          <w:vertAlign w:val="baseline"/>
        </w:rPr>
        <w:endnoteReference w:id="36"/>
      </w:r>
      <w:r w:rsidR="00AE795F">
        <w:t>)</w:t>
      </w:r>
    </w:p>
    <w:p w14:paraId="682EBAAF" w14:textId="77777777" w:rsidR="00703F54" w:rsidRPr="005565B8" w:rsidRDefault="0079692F" w:rsidP="005565B8">
      <w:pPr>
        <w:pStyle w:val="Bullet-green"/>
      </w:pPr>
      <w:r w:rsidRPr="005565B8">
        <w:t>It agreed</w:t>
      </w:r>
      <w:r w:rsidR="00703F54" w:rsidRPr="005565B8">
        <w:t xml:space="preserve"> that </w:t>
      </w:r>
      <w:r w:rsidR="00A84D26" w:rsidRPr="005565B8">
        <w:t xml:space="preserve">although </w:t>
      </w:r>
      <w:r w:rsidR="00703F54" w:rsidRPr="005565B8">
        <w:t xml:space="preserve">the procedure </w:t>
      </w:r>
      <w:r w:rsidR="005D5698" w:rsidRPr="005565B8">
        <w:t xml:space="preserve">is </w:t>
      </w:r>
      <w:r w:rsidR="00703F54" w:rsidRPr="005565B8">
        <w:t xml:space="preserve">designed for out-of-hospital use, placing restrictions on locality could </w:t>
      </w:r>
      <w:r w:rsidR="00E15B01" w:rsidRPr="005565B8">
        <w:t xml:space="preserve">have </w:t>
      </w:r>
      <w:r w:rsidR="00703F54" w:rsidRPr="005565B8">
        <w:t>the following unintended effects:</w:t>
      </w:r>
    </w:p>
    <w:p w14:paraId="63BCC5A1" w14:textId="77777777" w:rsidR="00703F54" w:rsidRPr="00F162FA" w:rsidRDefault="00703F54" w:rsidP="005565B8">
      <w:pPr>
        <w:pStyle w:val="Bullet2"/>
        <w:rPr>
          <w:b/>
          <w:color w:val="4472C4" w:themeColor="accent1"/>
        </w:rPr>
      </w:pPr>
      <w:r w:rsidRPr="00F162FA">
        <w:t xml:space="preserve">Patients with rare indications that require the use of general anaesthesia </w:t>
      </w:r>
      <w:r w:rsidR="00CF6BBB">
        <w:t>(</w:t>
      </w:r>
      <w:r w:rsidRPr="00F162FA">
        <w:t>such as allergies to tumescent anaesthesia</w:t>
      </w:r>
      <w:r w:rsidR="004063C1">
        <w:t>,</w:t>
      </w:r>
      <w:r w:rsidRPr="00F162FA">
        <w:t xml:space="preserve"> severe anxiety</w:t>
      </w:r>
      <w:r w:rsidR="00E73F27">
        <w:t>)</w:t>
      </w:r>
      <w:r w:rsidRPr="00F162FA">
        <w:t xml:space="preserve"> would be excluded.</w:t>
      </w:r>
    </w:p>
    <w:p w14:paraId="5BF6AD91" w14:textId="77777777" w:rsidR="00703F54" w:rsidRPr="00F162FA" w:rsidRDefault="00703F54" w:rsidP="005565B8">
      <w:pPr>
        <w:pStyle w:val="Bullet2"/>
        <w:rPr>
          <w:b/>
          <w:color w:val="4472C4" w:themeColor="accent1"/>
        </w:rPr>
      </w:pPr>
      <w:r w:rsidRPr="00F162FA">
        <w:t>Out-of-pocket costs for patients would likely increase</w:t>
      </w:r>
      <w:r w:rsidR="00AB2B73">
        <w:t xml:space="preserve">, </w:t>
      </w:r>
      <w:r w:rsidRPr="00F162FA">
        <w:t>as private health funds cannot cover out-of-hospital treatments.</w:t>
      </w:r>
    </w:p>
    <w:p w14:paraId="216D8C16" w14:textId="77777777" w:rsidR="00703F54" w:rsidRPr="00F162FA" w:rsidRDefault="00703F54" w:rsidP="005565B8">
      <w:pPr>
        <w:pStyle w:val="Bullet-green"/>
        <w:rPr>
          <w:color w:val="4472C4" w:themeColor="accent1"/>
          <w:lang w:val="en-GB"/>
        </w:rPr>
      </w:pPr>
      <w:r w:rsidRPr="00F162FA">
        <w:rPr>
          <w:lang w:val="en-GB"/>
        </w:rPr>
        <w:t xml:space="preserve">The </w:t>
      </w:r>
      <w:r w:rsidRPr="005565B8">
        <w:t>Committee</w:t>
      </w:r>
      <w:r w:rsidRPr="00F162FA">
        <w:rPr>
          <w:lang w:val="en-GB"/>
        </w:rPr>
        <w:t xml:space="preserve"> agree</w:t>
      </w:r>
      <w:r w:rsidR="00A745E4">
        <w:rPr>
          <w:lang w:val="en-GB"/>
        </w:rPr>
        <w:t>d</w:t>
      </w:r>
      <w:r w:rsidRPr="00F162FA">
        <w:rPr>
          <w:lang w:val="en-GB"/>
        </w:rPr>
        <w:t xml:space="preserve"> that there </w:t>
      </w:r>
      <w:r w:rsidR="004063C1">
        <w:rPr>
          <w:lang w:val="en-GB"/>
        </w:rPr>
        <w:t>will</w:t>
      </w:r>
      <w:r w:rsidR="004063C1" w:rsidRPr="00F162FA">
        <w:rPr>
          <w:lang w:val="en-GB"/>
        </w:rPr>
        <w:t xml:space="preserve"> </w:t>
      </w:r>
      <w:r w:rsidRPr="00F162FA">
        <w:rPr>
          <w:lang w:val="en-GB"/>
        </w:rPr>
        <w:t>be a natural shift to out-of-hospital use over time, and</w:t>
      </w:r>
      <w:r w:rsidR="004D433A">
        <w:rPr>
          <w:lang w:val="en-GB"/>
        </w:rPr>
        <w:t xml:space="preserve"> that</w:t>
      </w:r>
      <w:r w:rsidRPr="00F162FA">
        <w:rPr>
          <w:lang w:val="en-GB"/>
        </w:rPr>
        <w:t xml:space="preserve"> no changes to the item were appropriate for further incentivising out-of-hospital use.</w:t>
      </w:r>
    </w:p>
    <w:p w14:paraId="02A3FDDD" w14:textId="77777777" w:rsidR="00D317BA" w:rsidRPr="00F162FA" w:rsidRDefault="00A62094" w:rsidP="005565B8">
      <w:pPr>
        <w:pStyle w:val="Bullet-green"/>
        <w:rPr>
          <w:color w:val="4472C4" w:themeColor="accent1"/>
          <w:lang w:val="en-GB"/>
        </w:rPr>
      </w:pPr>
      <w:r>
        <w:rPr>
          <w:lang w:val="en-GB"/>
        </w:rPr>
        <w:t>The a</w:t>
      </w:r>
      <w:r w:rsidR="00EE6212">
        <w:rPr>
          <w:lang w:val="en-GB"/>
        </w:rPr>
        <w:t>nterior</w:t>
      </w:r>
      <w:r w:rsidR="00703F54" w:rsidRPr="00F162FA">
        <w:rPr>
          <w:lang w:val="en-GB"/>
        </w:rPr>
        <w:t xml:space="preserve"> accessory vein </w:t>
      </w:r>
      <w:r w:rsidR="005158FA">
        <w:rPr>
          <w:lang w:val="en-GB"/>
        </w:rPr>
        <w:t>has</w:t>
      </w:r>
      <w:r w:rsidR="00EB0074">
        <w:rPr>
          <w:lang w:val="en-GB"/>
        </w:rPr>
        <w:t xml:space="preserve"> been</w:t>
      </w:r>
      <w:r w:rsidR="00703F54" w:rsidRPr="00F162FA">
        <w:rPr>
          <w:lang w:val="en-GB"/>
        </w:rPr>
        <w:t xml:space="preserve"> explicitly included in the </w:t>
      </w:r>
      <w:r w:rsidR="004754DD">
        <w:rPr>
          <w:lang w:val="en-GB"/>
        </w:rPr>
        <w:t xml:space="preserve">item </w:t>
      </w:r>
      <w:r w:rsidR="00703F54" w:rsidRPr="00F162FA">
        <w:rPr>
          <w:lang w:val="en-GB"/>
        </w:rPr>
        <w:t>descriptor</w:t>
      </w:r>
      <w:r w:rsidR="004754DD">
        <w:rPr>
          <w:lang w:val="en-GB"/>
        </w:rPr>
        <w:t>s</w:t>
      </w:r>
      <w:r w:rsidR="00EC7673">
        <w:rPr>
          <w:lang w:val="en-GB"/>
        </w:rPr>
        <w:t xml:space="preserve"> because</w:t>
      </w:r>
      <w:r w:rsidR="00703F54" w:rsidRPr="00F162FA">
        <w:rPr>
          <w:lang w:val="en-GB"/>
        </w:rPr>
        <w:t xml:space="preserve"> there are clinical situations where the main axial vein is incompetent. </w:t>
      </w:r>
      <w:r w:rsidR="004D0C33">
        <w:rPr>
          <w:lang w:val="en-GB"/>
        </w:rPr>
        <w:t>In</w:t>
      </w:r>
      <w:r w:rsidR="004D0C33" w:rsidRPr="00F162FA">
        <w:rPr>
          <w:lang w:val="en-GB"/>
        </w:rPr>
        <w:t xml:space="preserve"> </w:t>
      </w:r>
      <w:r w:rsidR="00703F54" w:rsidRPr="00F162FA">
        <w:rPr>
          <w:lang w:val="en-GB"/>
        </w:rPr>
        <w:t>the current item descriptor</w:t>
      </w:r>
      <w:r w:rsidR="00721760">
        <w:rPr>
          <w:lang w:val="en-GB"/>
        </w:rPr>
        <w:t>s</w:t>
      </w:r>
      <w:r w:rsidR="00390042">
        <w:rPr>
          <w:lang w:val="en-GB"/>
        </w:rPr>
        <w:t>—</w:t>
      </w:r>
      <w:r w:rsidR="00703F54" w:rsidRPr="00F162FA">
        <w:rPr>
          <w:lang w:val="en-GB"/>
        </w:rPr>
        <w:t xml:space="preserve">which reference only the great and </w:t>
      </w:r>
      <w:r w:rsidR="00032575" w:rsidRPr="00F162FA">
        <w:rPr>
          <w:lang w:val="en-GB"/>
        </w:rPr>
        <w:t xml:space="preserve">small </w:t>
      </w:r>
      <w:r w:rsidR="00703F54" w:rsidRPr="00F162FA">
        <w:rPr>
          <w:lang w:val="en-GB"/>
        </w:rPr>
        <w:t>saphenous veins and tributaries</w:t>
      </w:r>
      <w:r w:rsidR="00390042">
        <w:rPr>
          <w:lang w:val="en-GB"/>
        </w:rPr>
        <w:t>—</w:t>
      </w:r>
      <w:r w:rsidR="00703F54" w:rsidRPr="00F162FA">
        <w:rPr>
          <w:lang w:val="en-GB"/>
        </w:rPr>
        <w:t xml:space="preserve">treatment of the anterior accessory vein attracts no </w:t>
      </w:r>
      <w:r w:rsidR="00DF0DBC">
        <w:rPr>
          <w:lang w:val="en-GB"/>
        </w:rPr>
        <w:t>schedule fee</w:t>
      </w:r>
      <w:r w:rsidR="00703F54" w:rsidRPr="00F162FA">
        <w:rPr>
          <w:lang w:val="en-GB"/>
        </w:rPr>
        <w:t>.</w:t>
      </w:r>
    </w:p>
    <w:p w14:paraId="684EC0E7" w14:textId="77777777" w:rsidR="00703F54" w:rsidRPr="00F162FA" w:rsidRDefault="00690F6A" w:rsidP="005565B8">
      <w:pPr>
        <w:pStyle w:val="Bullet-green"/>
        <w:rPr>
          <w:bCs/>
          <w:lang w:val="en-GB"/>
        </w:rPr>
      </w:pPr>
      <w:r>
        <w:rPr>
          <w:lang w:val="en-GB"/>
        </w:rPr>
        <w:t>V</w:t>
      </w:r>
      <w:r w:rsidR="00DD0687" w:rsidRPr="00F162FA">
        <w:rPr>
          <w:lang w:val="en-GB"/>
        </w:rPr>
        <w:t>enography, fluoroscopy or angiography during RFA is inappropriate and unsafe and should be restricted.</w:t>
      </w:r>
    </w:p>
    <w:p w14:paraId="304B51E9" w14:textId="77777777" w:rsidR="00382DFF" w:rsidRPr="005C42F8" w:rsidRDefault="00382DFF" w:rsidP="008969A9">
      <w:pPr>
        <w:pStyle w:val="Heading2"/>
        <w:keepLines w:val="0"/>
        <w:numPr>
          <w:ilvl w:val="1"/>
          <w:numId w:val="28"/>
        </w:numPr>
        <w:spacing w:before="120" w:after="120" w:line="360" w:lineRule="auto"/>
        <w:ind w:left="0"/>
        <w:rPr>
          <w:rFonts w:asciiTheme="minorHAnsi" w:hAnsiTheme="minorHAnsi" w:cstheme="minorHAnsi"/>
          <w:b/>
          <w:color w:val="385623" w:themeColor="accent6" w:themeShade="80"/>
          <w:sz w:val="32"/>
          <w:lang w:val="en-GB"/>
        </w:rPr>
      </w:pPr>
      <w:bookmarkStart w:id="541" w:name="_Toc14271551"/>
      <w:bookmarkStart w:id="542" w:name="_Toc35513163"/>
      <w:r w:rsidRPr="005C42F8">
        <w:rPr>
          <w:rFonts w:asciiTheme="minorHAnsi" w:hAnsiTheme="minorHAnsi" w:cstheme="minorHAnsi"/>
          <w:b/>
          <w:color w:val="385623" w:themeColor="accent6" w:themeShade="80"/>
          <w:sz w:val="32"/>
          <w:lang w:val="en-GB"/>
        </w:rPr>
        <w:t>Surgical treatment of varicose veins</w:t>
      </w:r>
      <w:bookmarkEnd w:id="541"/>
      <w:bookmarkEnd w:id="542"/>
    </w:p>
    <w:p w14:paraId="54922904" w14:textId="3B4B263B" w:rsidR="00382DFF" w:rsidRPr="00F162FA" w:rsidRDefault="00382DFF" w:rsidP="00870D79">
      <w:pPr>
        <w:pStyle w:val="TableCaption"/>
        <w:spacing w:line="360" w:lineRule="auto"/>
        <w:rPr>
          <w:rFonts w:asciiTheme="minorHAnsi" w:hAnsiTheme="minorHAnsi" w:cstheme="minorHAnsi"/>
          <w:lang w:val="en-GB"/>
        </w:rPr>
      </w:pPr>
      <w:bookmarkStart w:id="543" w:name="_Toc14271627"/>
      <w:bookmarkStart w:id="544" w:name="_Toc33689014"/>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15</w:t>
      </w:r>
      <w:r w:rsidRPr="00F162FA">
        <w:rPr>
          <w:rFonts w:asciiTheme="minorHAnsi" w:hAnsiTheme="minorHAnsi" w:cstheme="minorHAnsi"/>
          <w:lang w:val="en-GB"/>
        </w:rPr>
        <w:fldChar w:fldCharType="end"/>
      </w:r>
      <w:r w:rsidRPr="00F162FA">
        <w:rPr>
          <w:rFonts w:asciiTheme="minorHAnsi" w:hAnsiTheme="minorHAnsi" w:cstheme="minorHAnsi"/>
          <w:lang w:val="en-GB"/>
        </w:rPr>
        <w:t xml:space="preserve">: Item introduction table for items </w:t>
      </w:r>
      <w:r w:rsidR="00B736FD" w:rsidRPr="00F162FA">
        <w:rPr>
          <w:rFonts w:asciiTheme="minorHAnsi" w:hAnsiTheme="minorHAnsi" w:cstheme="minorHAnsi"/>
          <w:lang w:val="en-GB"/>
        </w:rPr>
        <w:t>32507, 32508, 32511, 32514</w:t>
      </w:r>
      <w:r w:rsidR="00712017">
        <w:rPr>
          <w:rFonts w:asciiTheme="minorHAnsi" w:hAnsiTheme="minorHAnsi" w:cstheme="minorHAnsi"/>
          <w:lang w:val="en-GB"/>
        </w:rPr>
        <w:t xml:space="preserve"> and</w:t>
      </w:r>
      <w:r w:rsidR="00B736FD" w:rsidRPr="00F162FA">
        <w:rPr>
          <w:rFonts w:asciiTheme="minorHAnsi" w:hAnsiTheme="minorHAnsi" w:cstheme="minorHAnsi"/>
          <w:lang w:val="en-GB"/>
        </w:rPr>
        <w:t xml:space="preserve"> 32517</w:t>
      </w:r>
      <w:bookmarkEnd w:id="543"/>
      <w:bookmarkEnd w:id="544"/>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5: item introduction table for items 32507, 32508, 32511, 32514 and 32517"/>
        <w:tblDescription w:val="Table 15 shows the item introduction table for items 32507, 32508, 32511, 32514 and 32517.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382DFF" w:rsidRPr="00F162FA" w14:paraId="5F482C44" w14:textId="77777777" w:rsidTr="00FC7769">
        <w:trPr>
          <w:tblHeader/>
        </w:trPr>
        <w:tc>
          <w:tcPr>
            <w:tcW w:w="670" w:type="dxa"/>
            <w:shd w:val="clear" w:color="auto" w:fill="01653F"/>
            <w:vAlign w:val="bottom"/>
          </w:tcPr>
          <w:p w14:paraId="063C6256"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55953596"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5835AC1C"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1E18883D"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2E2F4C60"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6791CBE6" w14:textId="77777777" w:rsidR="00382DFF" w:rsidRPr="00F162FA" w:rsidRDefault="00382DFF" w:rsidP="00FC7769">
            <w:pPr>
              <w:pStyle w:val="Tableheading-white"/>
              <w:rPr>
                <w:rFonts w:asciiTheme="minorHAnsi" w:hAnsiTheme="minorHAnsi"/>
                <w:szCs w:val="18"/>
              </w:rPr>
            </w:pPr>
            <w:r w:rsidRPr="00F162FA">
              <w:rPr>
                <w:rFonts w:asciiTheme="minorHAnsi" w:hAnsiTheme="minorHAnsi"/>
                <w:szCs w:val="18"/>
              </w:rPr>
              <w:t>Services 5-year annual avg. growth</w:t>
            </w:r>
          </w:p>
        </w:tc>
      </w:tr>
      <w:tr w:rsidR="005A3EC1" w:rsidRPr="00F162FA" w14:paraId="60D0CF9A" w14:textId="77777777" w:rsidTr="00A63DEE">
        <w:tc>
          <w:tcPr>
            <w:tcW w:w="670" w:type="dxa"/>
            <w:vAlign w:val="center"/>
          </w:tcPr>
          <w:p w14:paraId="6ED71440"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32507</w:t>
            </w:r>
          </w:p>
        </w:tc>
        <w:tc>
          <w:tcPr>
            <w:tcW w:w="3584" w:type="dxa"/>
            <w:vAlign w:val="bottom"/>
          </w:tcPr>
          <w:p w14:paraId="4C30DC80"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Varicose veins, sub-fascial surgical exploration of one or more incompetent perforating veins - 1 leg - not being a service associated with a service to which item 32508, 32511, 32514 or 32517 applies on the same leg (Anaes.) (Assist.)</w:t>
            </w:r>
          </w:p>
        </w:tc>
        <w:tc>
          <w:tcPr>
            <w:tcW w:w="878" w:type="dxa"/>
            <w:vAlign w:val="center"/>
          </w:tcPr>
          <w:p w14:paraId="09880115"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$533.60</w:t>
            </w:r>
          </w:p>
        </w:tc>
        <w:tc>
          <w:tcPr>
            <w:tcW w:w="1056" w:type="dxa"/>
            <w:vAlign w:val="center"/>
          </w:tcPr>
          <w:p w14:paraId="419E294B"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1,461</w:t>
            </w:r>
          </w:p>
        </w:tc>
        <w:tc>
          <w:tcPr>
            <w:tcW w:w="1038" w:type="dxa"/>
            <w:vAlign w:val="center"/>
          </w:tcPr>
          <w:p w14:paraId="6BA2F198"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$583,173</w:t>
            </w:r>
          </w:p>
        </w:tc>
        <w:tc>
          <w:tcPr>
            <w:tcW w:w="1076" w:type="dxa"/>
            <w:vAlign w:val="center"/>
          </w:tcPr>
          <w:p w14:paraId="651B3BC5"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4.0%</w:t>
            </w:r>
          </w:p>
        </w:tc>
      </w:tr>
      <w:tr w:rsidR="005A3EC1" w:rsidRPr="00F162FA" w14:paraId="47BE02B5" w14:textId="77777777" w:rsidTr="00A63DEE">
        <w:tc>
          <w:tcPr>
            <w:tcW w:w="670" w:type="dxa"/>
            <w:vAlign w:val="center"/>
          </w:tcPr>
          <w:p w14:paraId="45B93B62"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32508</w:t>
            </w:r>
          </w:p>
        </w:tc>
        <w:tc>
          <w:tcPr>
            <w:tcW w:w="3584" w:type="dxa"/>
            <w:vAlign w:val="bottom"/>
          </w:tcPr>
          <w:p w14:paraId="6E2802C7"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Varicose veins, complete dissection at the sapheno-femoral or sapheno-popliteal junction -1 leg - with or without either ligation or stripping, or both, of the long or short saphenous veins, for the first time on the same leg, including excision or injection of either tributaries or incompetent perforating veins, or both (Anaes.) (Assist.)</w:t>
            </w:r>
          </w:p>
        </w:tc>
        <w:tc>
          <w:tcPr>
            <w:tcW w:w="878" w:type="dxa"/>
            <w:vAlign w:val="center"/>
          </w:tcPr>
          <w:p w14:paraId="0FFF86E1"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$533.60</w:t>
            </w:r>
          </w:p>
        </w:tc>
        <w:tc>
          <w:tcPr>
            <w:tcW w:w="1056" w:type="dxa"/>
            <w:vAlign w:val="center"/>
          </w:tcPr>
          <w:p w14:paraId="58E61F82"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4,514</w:t>
            </w:r>
          </w:p>
        </w:tc>
        <w:tc>
          <w:tcPr>
            <w:tcW w:w="1038" w:type="dxa"/>
            <w:vAlign w:val="center"/>
          </w:tcPr>
          <w:p w14:paraId="0F5399CB"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$1,578,583</w:t>
            </w:r>
          </w:p>
        </w:tc>
        <w:tc>
          <w:tcPr>
            <w:tcW w:w="1076" w:type="dxa"/>
            <w:vAlign w:val="center"/>
          </w:tcPr>
          <w:p w14:paraId="153FB2E0"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-9.2%</w:t>
            </w:r>
          </w:p>
        </w:tc>
      </w:tr>
      <w:tr w:rsidR="005A3EC1" w:rsidRPr="00F162FA" w14:paraId="02AC8A18" w14:textId="77777777" w:rsidTr="00A63DEE">
        <w:tc>
          <w:tcPr>
            <w:tcW w:w="670" w:type="dxa"/>
            <w:vAlign w:val="center"/>
          </w:tcPr>
          <w:p w14:paraId="5F7AB098"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32511</w:t>
            </w:r>
          </w:p>
        </w:tc>
        <w:tc>
          <w:tcPr>
            <w:tcW w:w="3584" w:type="dxa"/>
            <w:vAlign w:val="bottom"/>
          </w:tcPr>
          <w:p w14:paraId="00D5A511"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Varicose veins, complete dissection at the sapheno-femoral and sapheno-popliteal junction -1 leg - with or without either ligation or stripping, or both, of the long or short saphenous veins, for the first time on the same leg, including excision or injection of either tributaries or incompetent perforating veins, or both (Anaes.) (Assist.)</w:t>
            </w:r>
          </w:p>
        </w:tc>
        <w:tc>
          <w:tcPr>
            <w:tcW w:w="878" w:type="dxa"/>
            <w:vAlign w:val="center"/>
          </w:tcPr>
          <w:p w14:paraId="1F2A3B98"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$793.30</w:t>
            </w:r>
          </w:p>
        </w:tc>
        <w:tc>
          <w:tcPr>
            <w:tcW w:w="1056" w:type="dxa"/>
            <w:vAlign w:val="center"/>
          </w:tcPr>
          <w:p w14:paraId="323CF576"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541</w:t>
            </w:r>
          </w:p>
        </w:tc>
        <w:tc>
          <w:tcPr>
            <w:tcW w:w="1038" w:type="dxa"/>
            <w:vAlign w:val="center"/>
          </w:tcPr>
          <w:p w14:paraId="67A17A88"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$300,519</w:t>
            </w:r>
          </w:p>
        </w:tc>
        <w:tc>
          <w:tcPr>
            <w:tcW w:w="1076" w:type="dxa"/>
            <w:vAlign w:val="center"/>
          </w:tcPr>
          <w:p w14:paraId="38E6A09D"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-4.9%</w:t>
            </w:r>
          </w:p>
        </w:tc>
      </w:tr>
      <w:tr w:rsidR="005A3EC1" w:rsidRPr="00F162FA" w14:paraId="0F8F855E" w14:textId="77777777" w:rsidTr="00A63DEE">
        <w:tc>
          <w:tcPr>
            <w:tcW w:w="670" w:type="dxa"/>
            <w:vAlign w:val="center"/>
          </w:tcPr>
          <w:p w14:paraId="303A7324"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32514</w:t>
            </w:r>
          </w:p>
        </w:tc>
        <w:tc>
          <w:tcPr>
            <w:tcW w:w="3584" w:type="dxa"/>
            <w:vAlign w:val="bottom"/>
          </w:tcPr>
          <w:p w14:paraId="4D5FFD4D"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Varicose veins, ligation of the long or short saphenous vein on the same leg, with or without stripping, by re-operation for recurrent veins in the same territory - 1 leg - including excision or injection of either tributaries or incompetent perforating veins, or both (Anaes.) (Assist.)</w:t>
            </w:r>
          </w:p>
        </w:tc>
        <w:tc>
          <w:tcPr>
            <w:tcW w:w="878" w:type="dxa"/>
            <w:vAlign w:val="center"/>
          </w:tcPr>
          <w:p w14:paraId="76855FEA"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$926.80</w:t>
            </w:r>
          </w:p>
        </w:tc>
        <w:tc>
          <w:tcPr>
            <w:tcW w:w="1056" w:type="dxa"/>
            <w:vAlign w:val="center"/>
          </w:tcPr>
          <w:p w14:paraId="75BD9841"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1,219</w:t>
            </w:r>
          </w:p>
        </w:tc>
        <w:tc>
          <w:tcPr>
            <w:tcW w:w="1038" w:type="dxa"/>
            <w:vAlign w:val="center"/>
          </w:tcPr>
          <w:p w14:paraId="0586E662"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$767,135</w:t>
            </w:r>
          </w:p>
        </w:tc>
        <w:tc>
          <w:tcPr>
            <w:tcW w:w="1076" w:type="dxa"/>
            <w:vAlign w:val="center"/>
          </w:tcPr>
          <w:p w14:paraId="2340FF51"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-2.9%</w:t>
            </w:r>
          </w:p>
        </w:tc>
      </w:tr>
      <w:tr w:rsidR="005A3EC1" w:rsidRPr="00F162FA" w14:paraId="37E99BCE" w14:textId="77777777" w:rsidTr="00A63DEE">
        <w:tc>
          <w:tcPr>
            <w:tcW w:w="670" w:type="dxa"/>
            <w:vAlign w:val="center"/>
          </w:tcPr>
          <w:p w14:paraId="0FFC30CE"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32517</w:t>
            </w:r>
          </w:p>
        </w:tc>
        <w:tc>
          <w:tcPr>
            <w:tcW w:w="3584" w:type="dxa"/>
            <w:vAlign w:val="bottom"/>
          </w:tcPr>
          <w:p w14:paraId="58E91784" w14:textId="77777777" w:rsidR="005A3EC1" w:rsidRPr="00F162FA" w:rsidRDefault="005A3EC1" w:rsidP="005A3EC1">
            <w:pP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Varicose veins, ligation of the long and short saphenous vein on the same leg, with or without stripping, by re-operation for recurrent veins in either territory - 1 leg - including excision or injection of either tributaries or incompetent perforating veins, or both (Anaes.) (Assist.)</w:t>
            </w:r>
          </w:p>
        </w:tc>
        <w:tc>
          <w:tcPr>
            <w:tcW w:w="878" w:type="dxa"/>
            <w:vAlign w:val="center"/>
          </w:tcPr>
          <w:p w14:paraId="01380424"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$1,193.40</w:t>
            </w:r>
          </w:p>
        </w:tc>
        <w:tc>
          <w:tcPr>
            <w:tcW w:w="1056" w:type="dxa"/>
            <w:vAlign w:val="center"/>
          </w:tcPr>
          <w:p w14:paraId="5D037CBE"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422</w:t>
            </w:r>
          </w:p>
        </w:tc>
        <w:tc>
          <w:tcPr>
            <w:tcW w:w="1038" w:type="dxa"/>
            <w:vAlign w:val="center"/>
          </w:tcPr>
          <w:p w14:paraId="69D5708B"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$348,403</w:t>
            </w:r>
          </w:p>
        </w:tc>
        <w:tc>
          <w:tcPr>
            <w:tcW w:w="1076" w:type="dxa"/>
            <w:vAlign w:val="center"/>
          </w:tcPr>
          <w:p w14:paraId="3C4B82E7" w14:textId="77777777" w:rsidR="005A3EC1" w:rsidRPr="00F162FA" w:rsidRDefault="005A3EC1" w:rsidP="00A63DEE">
            <w:pPr>
              <w:jc w:val="center"/>
              <w:rPr>
                <w:rFonts w:asciiTheme="minorHAnsi" w:hAnsiTheme="minorHAnsi" w:cstheme="minorHAnsi"/>
                <w:color w:val="000000"/>
                <w:sz w:val="18"/>
                <w:szCs w:val="18"/>
                <w:lang w:val="en-GB"/>
              </w:rPr>
            </w:pPr>
            <w:r w:rsidRPr="00F162FA">
              <w:rPr>
                <w:rFonts w:asciiTheme="minorHAnsi" w:hAnsiTheme="minorHAnsi" w:cstheme="minorHAnsi"/>
                <w:color w:val="000000"/>
                <w:sz w:val="18"/>
                <w:szCs w:val="18"/>
                <w:lang w:val="en-GB"/>
              </w:rPr>
              <w:t>-3.9%</w:t>
            </w:r>
          </w:p>
        </w:tc>
      </w:tr>
    </w:tbl>
    <w:p w14:paraId="180AF70B" w14:textId="77777777" w:rsidR="00757FC5" w:rsidRPr="00F162FA" w:rsidRDefault="00757FC5" w:rsidP="00757FC5">
      <w:pPr>
        <w:pStyle w:val="Boldbullet-green"/>
        <w:ind w:left="431"/>
        <w:rPr>
          <w:rFonts w:cstheme="minorHAnsi"/>
          <w:lang w:val="en-GB"/>
        </w:rPr>
      </w:pPr>
    </w:p>
    <w:p w14:paraId="77B4263A" w14:textId="77777777" w:rsidR="00B736FD" w:rsidRPr="00F162FA" w:rsidRDefault="003F2EA2" w:rsidP="008969A9">
      <w:pPr>
        <w:pStyle w:val="Heading3Numbered"/>
        <w:numPr>
          <w:ilvl w:val="2"/>
          <w:numId w:val="28"/>
        </w:numPr>
        <w:spacing w:line="360" w:lineRule="auto"/>
        <w:rPr>
          <w:rFonts w:cstheme="minorHAnsi"/>
          <w:lang w:val="en-GB"/>
        </w:rPr>
      </w:pPr>
      <w:bookmarkStart w:id="545" w:name="_Toc14271552"/>
      <w:bookmarkStart w:id="546" w:name="_Toc523954580"/>
      <w:bookmarkStart w:id="547" w:name="_Toc35513164"/>
      <w:bookmarkStart w:id="548" w:name="_Hlk525032098"/>
      <w:r w:rsidRPr="00F162FA">
        <w:rPr>
          <w:rFonts w:cstheme="minorHAnsi"/>
          <w:lang w:val="en-GB"/>
        </w:rPr>
        <w:t>R</w:t>
      </w:r>
      <w:r w:rsidR="00B16CF6" w:rsidRPr="00F162FA">
        <w:rPr>
          <w:rFonts w:cstheme="minorHAnsi"/>
          <w:lang w:val="en-GB"/>
        </w:rPr>
        <w:t>ecommendation 21</w:t>
      </w:r>
      <w:bookmarkEnd w:id="545"/>
      <w:bookmarkEnd w:id="546"/>
      <w:bookmarkEnd w:id="547"/>
    </w:p>
    <w:p w14:paraId="552B78FA" w14:textId="77777777" w:rsidR="00E221B7" w:rsidRDefault="00666583" w:rsidP="005565B8">
      <w:pPr>
        <w:pStyle w:val="Bullet-green"/>
        <w:rPr>
          <w:lang w:val="en-GB"/>
        </w:rPr>
      </w:pPr>
      <w:r>
        <w:rPr>
          <w:lang w:val="en-GB"/>
        </w:rPr>
        <w:t xml:space="preserve">Item 32507: </w:t>
      </w:r>
      <w:r w:rsidRPr="005565B8">
        <w:t>Change</w:t>
      </w:r>
      <w:r>
        <w:rPr>
          <w:lang w:val="en-GB"/>
        </w:rPr>
        <w:t xml:space="preserve"> </w:t>
      </w:r>
      <w:r w:rsidR="00FA01BB">
        <w:rPr>
          <w:lang w:val="en-GB"/>
        </w:rPr>
        <w:t xml:space="preserve">the </w:t>
      </w:r>
      <w:r>
        <w:rPr>
          <w:lang w:val="en-GB"/>
        </w:rPr>
        <w:t xml:space="preserve">item </w:t>
      </w:r>
      <w:r w:rsidR="00B65C78">
        <w:rPr>
          <w:lang w:val="en-GB"/>
        </w:rPr>
        <w:t>descriptor t</w:t>
      </w:r>
      <w:r w:rsidR="00B23C67">
        <w:rPr>
          <w:lang w:val="en-GB"/>
        </w:rPr>
        <w:t>o reflect contemporary practice, remove out-of-hospital benefits and exclude co-claiming with any venography items.</w:t>
      </w:r>
      <w:r w:rsidR="002E0A5F">
        <w:rPr>
          <w:lang w:val="en-GB"/>
        </w:rPr>
        <w:t xml:space="preserve"> </w:t>
      </w:r>
    </w:p>
    <w:p w14:paraId="7FCCFD09" w14:textId="77777777" w:rsidR="000D5B09" w:rsidRPr="00F162FA" w:rsidRDefault="002E0A5F" w:rsidP="005565B8">
      <w:pPr>
        <w:pStyle w:val="Bullet-green"/>
        <w:rPr>
          <w:lang w:val="en-GB"/>
        </w:rPr>
      </w:pPr>
      <w:r>
        <w:rPr>
          <w:lang w:val="en-GB"/>
        </w:rPr>
        <w:t>The proposed item descriptor (with changes hig</w:t>
      </w:r>
      <w:r w:rsidR="00E60F7C">
        <w:rPr>
          <w:lang w:val="en-GB"/>
        </w:rPr>
        <w:t>hlighted in bold) is as follows:</w:t>
      </w:r>
    </w:p>
    <w:p w14:paraId="761449E3" w14:textId="77777777" w:rsidR="00703F54" w:rsidRDefault="00757FC5" w:rsidP="005565B8">
      <w:pPr>
        <w:pStyle w:val="Bullet2"/>
      </w:pPr>
      <w:r w:rsidRPr="00F162FA">
        <w:t xml:space="preserve">VARICOSE VEINS, </w:t>
      </w:r>
      <w:r w:rsidRPr="00F162FA">
        <w:rPr>
          <w:b/>
        </w:rPr>
        <w:t>sub-fascial ligation</w:t>
      </w:r>
      <w:r w:rsidRPr="00F162FA">
        <w:t xml:space="preserve"> of one or more incompetent perforating veins – 1 leg, performed by open surgical technique</w:t>
      </w:r>
      <w:r w:rsidR="00841030" w:rsidRPr="00F162FA">
        <w:t xml:space="preserve">, </w:t>
      </w:r>
      <w:r w:rsidR="00841030" w:rsidRPr="00F162FA">
        <w:rPr>
          <w:b/>
        </w:rPr>
        <w:t>not including endoscopic ligation</w:t>
      </w:r>
      <w:r w:rsidRPr="00F162FA">
        <w:t xml:space="preserve"> – not being a service associa</w:t>
      </w:r>
      <w:r w:rsidR="00DD0687" w:rsidRPr="00F162FA">
        <w:t xml:space="preserve">ted with a service </w:t>
      </w:r>
      <w:r w:rsidR="00DD0687" w:rsidRPr="00F162FA">
        <w:rPr>
          <w:b/>
        </w:rPr>
        <w:t>to which any other varicose vein treatment</w:t>
      </w:r>
      <w:r w:rsidRPr="00F162FA">
        <w:rPr>
          <w:b/>
        </w:rPr>
        <w:t xml:space="preserve"> </w:t>
      </w:r>
      <w:r w:rsidRPr="00F162FA">
        <w:t>applies on the same leg</w:t>
      </w:r>
      <w:r w:rsidR="00FE4C1A">
        <w:t xml:space="preserve">, </w:t>
      </w:r>
      <w:r w:rsidR="00FE4C1A" w:rsidRPr="00FE4C1A">
        <w:rPr>
          <w:b/>
        </w:rPr>
        <w:t>not to be performed out-of-hospital</w:t>
      </w:r>
      <w:r w:rsidRPr="00F162FA">
        <w:t xml:space="preserve"> (Anaes,) (Assist.)</w:t>
      </w:r>
    </w:p>
    <w:tbl>
      <w:tblPr>
        <w:tblStyle w:val="TableGrid"/>
        <w:tblW w:w="0" w:type="auto"/>
        <w:shd w:val="clear" w:color="auto" w:fill="E2EFD9" w:themeFill="accent6" w:themeFillTint="33"/>
        <w:tblLook w:val="04A0" w:firstRow="1" w:lastRow="0" w:firstColumn="1" w:lastColumn="0" w:noHBand="0" w:noVBand="1"/>
      </w:tblPr>
      <w:tblGrid>
        <w:gridCol w:w="8302"/>
      </w:tblGrid>
      <w:tr w:rsidR="0097151C" w14:paraId="1B57C5DF" w14:textId="77777777" w:rsidTr="00A63DEE">
        <w:tc>
          <w:tcPr>
            <w:tcW w:w="8302" w:type="dxa"/>
            <w:shd w:val="clear" w:color="auto" w:fill="E2EFD9" w:themeFill="accent6" w:themeFillTint="33"/>
          </w:tcPr>
          <w:bookmarkEnd w:id="548"/>
          <w:p w14:paraId="5A779C22" w14:textId="77777777" w:rsidR="005C5B1D" w:rsidRDefault="005C5B1D" w:rsidP="005C5B1D">
            <w:pPr>
              <w:pStyle w:val="Dash3"/>
              <w:numPr>
                <w:ilvl w:val="0"/>
                <w:numId w:val="0"/>
              </w:numPr>
              <w:rPr>
                <w:lang w:val="en-US"/>
              </w:rPr>
            </w:pPr>
            <w:r>
              <w:rPr>
                <w:lang w:val="en-US"/>
              </w:rPr>
              <w:t>Following consultation:</w:t>
            </w:r>
          </w:p>
          <w:p w14:paraId="036380FB" w14:textId="51775C03" w:rsidR="0097151C" w:rsidRPr="009172FC" w:rsidRDefault="005C5B1D" w:rsidP="00A63DEE">
            <w:pPr>
              <w:pStyle w:val="Dash3"/>
              <w:numPr>
                <w:ilvl w:val="0"/>
                <w:numId w:val="35"/>
              </w:numPr>
              <w:rPr>
                <w:lang w:val="en-US"/>
              </w:rPr>
            </w:pPr>
            <w:r>
              <w:rPr>
                <w:lang w:val="en-US"/>
              </w:rPr>
              <w:t>T</w:t>
            </w:r>
            <w:r w:rsidR="0097151C">
              <w:rPr>
                <w:lang w:val="en-US"/>
              </w:rPr>
              <w:t xml:space="preserve">he Committee agreed to </w:t>
            </w:r>
            <w:r w:rsidR="0097151C" w:rsidRPr="001B16D8">
              <w:rPr>
                <w:lang w:val="en-US"/>
              </w:rPr>
              <w:t>retain this recommendation without any changes.</w:t>
            </w:r>
          </w:p>
        </w:tc>
      </w:tr>
    </w:tbl>
    <w:p w14:paraId="114EC7B1" w14:textId="77777777" w:rsidR="00B736FD" w:rsidRPr="00F162FA" w:rsidRDefault="00B16CF6" w:rsidP="008969A9">
      <w:pPr>
        <w:pStyle w:val="Heading3Numbered"/>
        <w:numPr>
          <w:ilvl w:val="2"/>
          <w:numId w:val="28"/>
        </w:numPr>
        <w:spacing w:line="360" w:lineRule="auto"/>
        <w:rPr>
          <w:rFonts w:cstheme="minorHAnsi"/>
          <w:lang w:val="en-GB"/>
        </w:rPr>
      </w:pPr>
      <w:bookmarkStart w:id="549" w:name="_Toc524615755"/>
      <w:bookmarkStart w:id="550" w:name="_Toc524620228"/>
      <w:bookmarkStart w:id="551" w:name="_Toc523954581"/>
      <w:bookmarkStart w:id="552" w:name="_Toc14271553"/>
      <w:bookmarkStart w:id="553" w:name="_Toc35513165"/>
      <w:bookmarkEnd w:id="549"/>
      <w:bookmarkEnd w:id="550"/>
      <w:r w:rsidRPr="00F162FA">
        <w:rPr>
          <w:rFonts w:cstheme="minorHAnsi"/>
          <w:lang w:val="en-GB"/>
        </w:rPr>
        <w:t>Rationale for Recommendation 21</w:t>
      </w:r>
      <w:bookmarkEnd w:id="551"/>
      <w:bookmarkEnd w:id="552"/>
      <w:bookmarkEnd w:id="553"/>
    </w:p>
    <w:p w14:paraId="164F9650" w14:textId="77777777" w:rsidR="003D5B2B" w:rsidRPr="005565B8" w:rsidRDefault="00EE1DA0" w:rsidP="005565B8">
      <w:pPr>
        <w:spacing w:before="240" w:after="240" w:line="360" w:lineRule="auto"/>
        <w:rPr>
          <w:rFonts w:asciiTheme="minorHAnsi" w:hAnsiTheme="minorHAnsi" w:cstheme="minorHAnsi"/>
          <w:lang w:val="en-GB"/>
        </w:rPr>
      </w:pPr>
      <w:r w:rsidRPr="005565B8">
        <w:rPr>
          <w:rFonts w:asciiTheme="minorHAnsi" w:hAnsiTheme="minorHAnsi" w:cstheme="minorHAnsi"/>
          <w:lang w:val="en-GB"/>
        </w:rPr>
        <w:t xml:space="preserve">This recommendation </w:t>
      </w:r>
      <w:r w:rsidR="00A97F3D">
        <w:rPr>
          <w:rFonts w:asciiTheme="minorHAnsi" w:hAnsiTheme="minorHAnsi" w:cstheme="minorHAnsi"/>
          <w:lang w:val="en-GB"/>
        </w:rPr>
        <w:t>focuses</w:t>
      </w:r>
      <w:r w:rsidR="00A97F3D" w:rsidRPr="005565B8">
        <w:rPr>
          <w:rFonts w:asciiTheme="minorHAnsi" w:hAnsiTheme="minorHAnsi" w:cstheme="minorHAnsi"/>
          <w:lang w:val="en-GB"/>
        </w:rPr>
        <w:t xml:space="preserve"> </w:t>
      </w:r>
      <w:r w:rsidRPr="005565B8">
        <w:rPr>
          <w:rFonts w:asciiTheme="minorHAnsi" w:hAnsiTheme="minorHAnsi" w:cstheme="minorHAnsi"/>
          <w:lang w:val="en-GB"/>
        </w:rPr>
        <w:t xml:space="preserve">on </w:t>
      </w:r>
      <w:r w:rsidR="00703F54" w:rsidRPr="005565B8">
        <w:rPr>
          <w:rFonts w:asciiTheme="minorHAnsi" w:hAnsiTheme="minorHAnsi" w:cstheme="minorHAnsi"/>
          <w:lang w:val="en-GB"/>
        </w:rPr>
        <w:t>reduc</w:t>
      </w:r>
      <w:r w:rsidR="00D45E8E">
        <w:rPr>
          <w:rFonts w:asciiTheme="minorHAnsi" w:hAnsiTheme="minorHAnsi" w:cstheme="minorHAnsi"/>
          <w:lang w:val="en-GB"/>
        </w:rPr>
        <w:t>ing</w:t>
      </w:r>
      <w:r w:rsidR="00703F54" w:rsidRPr="005565B8">
        <w:rPr>
          <w:rFonts w:asciiTheme="minorHAnsi" w:hAnsiTheme="minorHAnsi" w:cstheme="minorHAnsi"/>
          <w:lang w:val="en-GB"/>
        </w:rPr>
        <w:t xml:space="preserve"> low-value care, while</w:t>
      </w:r>
      <w:r w:rsidRPr="005565B8">
        <w:rPr>
          <w:rFonts w:asciiTheme="minorHAnsi" w:hAnsiTheme="minorHAnsi" w:cstheme="minorHAnsi"/>
          <w:lang w:val="en-GB"/>
        </w:rPr>
        <w:t xml:space="preserve"> ensuring </w:t>
      </w:r>
      <w:r w:rsidR="00BA030E">
        <w:rPr>
          <w:rFonts w:asciiTheme="minorHAnsi" w:hAnsiTheme="minorHAnsi" w:cstheme="minorHAnsi"/>
          <w:lang w:val="en-GB"/>
        </w:rPr>
        <w:t xml:space="preserve">that </w:t>
      </w:r>
      <w:r w:rsidRPr="005565B8">
        <w:rPr>
          <w:rFonts w:asciiTheme="minorHAnsi" w:hAnsiTheme="minorHAnsi" w:cstheme="minorHAnsi"/>
          <w:lang w:val="en-GB"/>
        </w:rPr>
        <w:t xml:space="preserve">the item </w:t>
      </w:r>
      <w:r w:rsidR="002E4F4E">
        <w:rPr>
          <w:rFonts w:asciiTheme="minorHAnsi" w:hAnsiTheme="minorHAnsi" w:cstheme="minorHAnsi"/>
          <w:lang w:val="en-GB"/>
        </w:rPr>
        <w:t>remains</w:t>
      </w:r>
      <w:r w:rsidRPr="005565B8">
        <w:rPr>
          <w:rFonts w:asciiTheme="minorHAnsi" w:hAnsiTheme="minorHAnsi" w:cstheme="minorHAnsi"/>
          <w:lang w:val="en-GB"/>
        </w:rPr>
        <w:t xml:space="preserve"> accessible </w:t>
      </w:r>
      <w:r w:rsidR="002A2C73">
        <w:rPr>
          <w:rFonts w:asciiTheme="minorHAnsi" w:hAnsiTheme="minorHAnsi" w:cstheme="minorHAnsi"/>
          <w:lang w:val="en-GB"/>
        </w:rPr>
        <w:t>for</w:t>
      </w:r>
      <w:r w:rsidRPr="005565B8">
        <w:rPr>
          <w:rFonts w:asciiTheme="minorHAnsi" w:hAnsiTheme="minorHAnsi" w:cstheme="minorHAnsi"/>
          <w:lang w:val="en-GB"/>
        </w:rPr>
        <w:t xml:space="preserve"> rare clinical indications. </w:t>
      </w:r>
      <w:r w:rsidR="00A02DAD">
        <w:rPr>
          <w:rFonts w:asciiTheme="minorHAnsi" w:hAnsiTheme="minorHAnsi" w:cstheme="minorHAnsi"/>
          <w:lang w:val="en-GB"/>
        </w:rPr>
        <w:t>It is based on the following:</w:t>
      </w:r>
    </w:p>
    <w:p w14:paraId="064639B5" w14:textId="77777777" w:rsidR="00703F54" w:rsidRPr="00DF6BFF" w:rsidRDefault="002B6D62" w:rsidP="005565B8">
      <w:pPr>
        <w:pStyle w:val="Bullet-green"/>
        <w:rPr>
          <w:rFonts w:cstheme="minorHAnsi"/>
          <w:lang w:val="en-GB"/>
        </w:rPr>
      </w:pPr>
      <w:r w:rsidRPr="00F162FA">
        <w:rPr>
          <w:lang w:val="en-GB"/>
        </w:rPr>
        <w:t xml:space="preserve">The </w:t>
      </w:r>
      <w:r w:rsidR="00703F54" w:rsidRPr="00F162FA">
        <w:rPr>
          <w:lang w:val="en-GB"/>
        </w:rPr>
        <w:t>current</w:t>
      </w:r>
      <w:r w:rsidR="00AD3991">
        <w:rPr>
          <w:lang w:val="en-GB"/>
        </w:rPr>
        <w:t xml:space="preserve"> item</w:t>
      </w:r>
      <w:r w:rsidR="00703F54" w:rsidRPr="00F162FA">
        <w:rPr>
          <w:lang w:val="en-GB"/>
        </w:rPr>
        <w:t xml:space="preserve"> </w:t>
      </w:r>
      <w:r w:rsidRPr="00F162FA">
        <w:rPr>
          <w:lang w:val="en-GB"/>
        </w:rPr>
        <w:t xml:space="preserve">descriptor </w:t>
      </w:r>
      <w:r w:rsidR="00470D28">
        <w:rPr>
          <w:lang w:val="en-GB"/>
        </w:rPr>
        <w:t>references</w:t>
      </w:r>
      <w:r w:rsidR="00470D28" w:rsidRPr="00F162FA">
        <w:rPr>
          <w:lang w:val="en-GB"/>
        </w:rPr>
        <w:t xml:space="preserve"> </w:t>
      </w:r>
      <w:r w:rsidRPr="00F162FA">
        <w:rPr>
          <w:lang w:val="en-GB"/>
        </w:rPr>
        <w:t>obsolete or inappropriate techniques</w:t>
      </w:r>
      <w:r w:rsidR="003E5178">
        <w:rPr>
          <w:lang w:val="en-GB"/>
        </w:rPr>
        <w:t>.</w:t>
      </w:r>
    </w:p>
    <w:p w14:paraId="4F208289" w14:textId="77777777" w:rsidR="002B6D62" w:rsidRPr="00F162FA" w:rsidRDefault="003F3A91" w:rsidP="005565B8">
      <w:pPr>
        <w:pStyle w:val="Bullet2"/>
      </w:pPr>
      <w:r>
        <w:t>S</w:t>
      </w:r>
      <w:r w:rsidR="002B6D62" w:rsidRPr="00F162FA">
        <w:t>ub-fascial exploration</w:t>
      </w:r>
      <w:r w:rsidR="00902707" w:rsidRPr="00F162FA">
        <w:t xml:space="preserve"> (including endoscopic ligation)</w:t>
      </w:r>
      <w:r w:rsidR="002B6D62" w:rsidRPr="00F162FA">
        <w:t xml:space="preserve"> is an obsolete technique and should not be experiencing an increase in </w:t>
      </w:r>
      <w:r w:rsidR="00247D62">
        <w:t>use</w:t>
      </w:r>
      <w:r w:rsidR="00247D62" w:rsidRPr="00F162FA">
        <w:t xml:space="preserve"> </w:t>
      </w:r>
      <w:r w:rsidR="008B420E">
        <w:t>while</w:t>
      </w:r>
      <w:r w:rsidR="008B420E" w:rsidRPr="00F162FA">
        <w:t xml:space="preserve"> </w:t>
      </w:r>
      <w:r w:rsidR="002B6D62" w:rsidRPr="00F162FA">
        <w:t>all other surgical i</w:t>
      </w:r>
      <w:r w:rsidR="00902707" w:rsidRPr="00F162FA">
        <w:t xml:space="preserve">tems </w:t>
      </w:r>
      <w:r w:rsidR="00703F54" w:rsidRPr="00F162FA">
        <w:t xml:space="preserve">for the treatment of varicose veins </w:t>
      </w:r>
      <w:r w:rsidR="00902707" w:rsidRPr="00F162FA">
        <w:t>are experiencing a decline</w:t>
      </w:r>
      <w:r w:rsidR="00703F54" w:rsidRPr="00F162FA">
        <w:t>.</w:t>
      </w:r>
    </w:p>
    <w:p w14:paraId="2D3C9AF0" w14:textId="77777777" w:rsidR="002B6D62" w:rsidRPr="00F162FA" w:rsidRDefault="002B6D62" w:rsidP="005565B8">
      <w:pPr>
        <w:pStyle w:val="Bullet2"/>
      </w:pPr>
      <w:r w:rsidRPr="00F162FA">
        <w:t>The Committee agree</w:t>
      </w:r>
      <w:r w:rsidR="006C1C75">
        <w:t>d</w:t>
      </w:r>
      <w:r w:rsidRPr="00F162FA">
        <w:t xml:space="preserve"> that the item should be limited to sub-fascial ligation</w:t>
      </w:r>
      <w:r w:rsidR="009B46C4">
        <w:t>,</w:t>
      </w:r>
      <w:r w:rsidR="00703F54" w:rsidRPr="00F162FA">
        <w:t xml:space="preserve"> given the high diagnostic value of d</w:t>
      </w:r>
      <w:r w:rsidRPr="00F162FA">
        <w:t>uplex</w:t>
      </w:r>
      <w:r w:rsidR="00703F54" w:rsidRPr="00F162FA">
        <w:t xml:space="preserve"> ultrasound</w:t>
      </w:r>
      <w:r w:rsidRPr="00F162FA">
        <w:t xml:space="preserve"> </w:t>
      </w:r>
      <w:r w:rsidR="00703F54" w:rsidRPr="00F162FA">
        <w:t>examination</w:t>
      </w:r>
      <w:r w:rsidRPr="00F162FA">
        <w:t xml:space="preserve"> to locate incompetent perforators w</w:t>
      </w:r>
      <w:r w:rsidR="00902707" w:rsidRPr="00F162FA">
        <w:t>ithout the need for exploration</w:t>
      </w:r>
      <w:r w:rsidR="00703F54" w:rsidRPr="00F162FA">
        <w:t>.</w:t>
      </w:r>
    </w:p>
    <w:p w14:paraId="0910A283" w14:textId="77777777" w:rsidR="002B6D62" w:rsidRPr="00F162FA" w:rsidRDefault="002B6D62" w:rsidP="005565B8">
      <w:pPr>
        <w:pStyle w:val="Bullet2"/>
      </w:pPr>
      <w:r w:rsidRPr="00F162FA">
        <w:t>Sub-fascial exploration</w:t>
      </w:r>
      <w:r w:rsidR="009B46C4">
        <w:t xml:space="preserve"> is inappropriate and represents low-value care</w:t>
      </w:r>
      <w:r w:rsidRPr="00F162FA">
        <w:t>, especially in an out-of-hospital setting and where co-claimed with venous ultrasound</w:t>
      </w:r>
      <w:r w:rsidR="00902707" w:rsidRPr="00F162FA">
        <w:t xml:space="preserve"> and venography</w:t>
      </w:r>
      <w:r w:rsidR="001338BA">
        <w:t>.</w:t>
      </w:r>
      <w:r w:rsidRPr="00F162FA">
        <w:t xml:space="preserve"> </w:t>
      </w:r>
    </w:p>
    <w:p w14:paraId="5E372D57" w14:textId="77777777" w:rsidR="002B6D62" w:rsidRPr="00F162FA" w:rsidRDefault="002B6D62" w:rsidP="005565B8">
      <w:pPr>
        <w:pStyle w:val="Bullet-green"/>
        <w:rPr>
          <w:lang w:val="en-GB"/>
        </w:rPr>
      </w:pPr>
      <w:r w:rsidRPr="00F162FA">
        <w:rPr>
          <w:lang w:val="en-GB"/>
        </w:rPr>
        <w:t>The item is still currently used for appropriate procedures</w:t>
      </w:r>
      <w:r w:rsidR="00EE0F2A">
        <w:rPr>
          <w:lang w:val="en-GB"/>
        </w:rPr>
        <w:t xml:space="preserve"> and should remain on the MBS.</w:t>
      </w:r>
    </w:p>
    <w:p w14:paraId="05D353D3" w14:textId="77777777" w:rsidR="00643A6E" w:rsidRDefault="0003261A" w:rsidP="005565B8">
      <w:pPr>
        <w:pStyle w:val="Bullet2"/>
      </w:pPr>
      <w:r w:rsidRPr="00F162FA">
        <w:t>The Committee has heard that item 32507 may be used in complex varicose vein surgical ligation with very specific techniques (</w:t>
      </w:r>
      <w:r w:rsidR="00FA5FCC" w:rsidRPr="00F162FA">
        <w:t>i.e. C</w:t>
      </w:r>
      <w:r w:rsidR="00841030" w:rsidRPr="00F162FA">
        <w:t>ockets or L</w:t>
      </w:r>
      <w:r w:rsidRPr="00F162FA">
        <w:t>inton</w:t>
      </w:r>
      <w:r w:rsidR="00FA5FCC" w:rsidRPr="00F162FA">
        <w:t>’s</w:t>
      </w:r>
      <w:r w:rsidR="00703F54" w:rsidRPr="00F162FA">
        <w:t xml:space="preserve"> procedures</w:t>
      </w:r>
      <w:r w:rsidRPr="00F162FA">
        <w:t>)</w:t>
      </w:r>
      <w:r w:rsidR="005044D9">
        <w:t xml:space="preserve">. </w:t>
      </w:r>
    </w:p>
    <w:p w14:paraId="17438ABD" w14:textId="77777777" w:rsidR="000C156B" w:rsidRPr="005C42F8" w:rsidRDefault="000C156B" w:rsidP="008969A9">
      <w:pPr>
        <w:pStyle w:val="Heading2"/>
        <w:keepLines w:val="0"/>
        <w:numPr>
          <w:ilvl w:val="1"/>
          <w:numId w:val="28"/>
        </w:numPr>
        <w:spacing w:before="120" w:after="120" w:line="360" w:lineRule="auto"/>
        <w:ind w:left="0"/>
        <w:rPr>
          <w:rFonts w:asciiTheme="minorHAnsi" w:hAnsiTheme="minorHAnsi" w:cstheme="minorHAnsi"/>
          <w:b/>
          <w:color w:val="385623" w:themeColor="accent6" w:themeShade="80"/>
          <w:sz w:val="32"/>
          <w:lang w:val="en-GB"/>
        </w:rPr>
      </w:pPr>
      <w:bookmarkStart w:id="554" w:name="_Toc14271554"/>
      <w:bookmarkStart w:id="555" w:name="_Toc35513166"/>
      <w:r w:rsidRPr="005C42F8">
        <w:rPr>
          <w:rFonts w:asciiTheme="minorHAnsi" w:hAnsiTheme="minorHAnsi" w:cstheme="minorHAnsi"/>
          <w:b/>
          <w:color w:val="385623" w:themeColor="accent6" w:themeShade="80"/>
          <w:sz w:val="32"/>
          <w:lang w:val="en-GB"/>
        </w:rPr>
        <w:t>Varicose vein surgical stripping procedures</w:t>
      </w:r>
      <w:bookmarkEnd w:id="554"/>
      <w:bookmarkEnd w:id="555"/>
    </w:p>
    <w:p w14:paraId="152E3A45" w14:textId="77777777" w:rsidR="0070321C" w:rsidRPr="00F162FA" w:rsidRDefault="00757FC5" w:rsidP="008969A9">
      <w:pPr>
        <w:pStyle w:val="Heading3Numbered"/>
        <w:numPr>
          <w:ilvl w:val="2"/>
          <w:numId w:val="28"/>
        </w:numPr>
        <w:spacing w:before="360" w:line="360" w:lineRule="auto"/>
        <w:rPr>
          <w:rFonts w:cstheme="minorHAnsi"/>
          <w:lang w:val="en-GB"/>
        </w:rPr>
      </w:pPr>
      <w:bookmarkStart w:id="556" w:name="_Toc524620232"/>
      <w:bookmarkStart w:id="557" w:name="_Toc14271555"/>
      <w:bookmarkStart w:id="558" w:name="_Toc523954583"/>
      <w:bookmarkStart w:id="559" w:name="_Toc35513167"/>
      <w:bookmarkEnd w:id="556"/>
      <w:r w:rsidRPr="00F162FA">
        <w:rPr>
          <w:rFonts w:cstheme="minorHAnsi"/>
          <w:lang w:val="en-GB"/>
        </w:rPr>
        <w:t>Recomm</w:t>
      </w:r>
      <w:r w:rsidR="00B16CF6" w:rsidRPr="00F162FA">
        <w:rPr>
          <w:rFonts w:cstheme="minorHAnsi"/>
          <w:lang w:val="en-GB"/>
        </w:rPr>
        <w:t>endation 22</w:t>
      </w:r>
      <w:bookmarkEnd w:id="557"/>
      <w:bookmarkEnd w:id="558"/>
      <w:bookmarkEnd w:id="559"/>
    </w:p>
    <w:p w14:paraId="297E3917" w14:textId="77777777" w:rsidR="00A80895" w:rsidRDefault="00E55391" w:rsidP="005565B8">
      <w:pPr>
        <w:pStyle w:val="Bullet-green"/>
        <w:rPr>
          <w:lang w:val="en-GB"/>
        </w:rPr>
      </w:pPr>
      <w:bookmarkStart w:id="560" w:name="_Toc523954584"/>
      <w:r>
        <w:rPr>
          <w:lang w:val="en-GB"/>
        </w:rPr>
        <w:t>Items 32508–</w:t>
      </w:r>
      <w:r w:rsidRPr="00F162FA">
        <w:rPr>
          <w:lang w:val="en-GB"/>
        </w:rPr>
        <w:t>32517</w:t>
      </w:r>
    </w:p>
    <w:p w14:paraId="6A6100E4" w14:textId="77777777" w:rsidR="008C1392" w:rsidRPr="00F162FA" w:rsidRDefault="00D65B6F" w:rsidP="005565B8">
      <w:pPr>
        <w:pStyle w:val="Bullet2"/>
      </w:pPr>
      <w:r>
        <w:t xml:space="preserve">Do not place </w:t>
      </w:r>
      <w:r w:rsidRPr="003A39DA">
        <w:t>additional</w:t>
      </w:r>
      <w:r>
        <w:t xml:space="preserve"> restrictions on surgical dissection or ligation items </w:t>
      </w:r>
      <w:r w:rsidR="00B952E3">
        <w:t>(beyond those outlined in Recommendation 16).</w:t>
      </w:r>
      <w:r w:rsidR="008C1392" w:rsidRPr="00F162FA">
        <w:t xml:space="preserve"> </w:t>
      </w:r>
      <w:bookmarkEnd w:id="560"/>
    </w:p>
    <w:p w14:paraId="266C2D5B" w14:textId="77777777" w:rsidR="000D5B09" w:rsidRDefault="00A80895" w:rsidP="005565B8">
      <w:pPr>
        <w:pStyle w:val="Bullet2"/>
      </w:pPr>
      <w:bookmarkStart w:id="561" w:name="_Toc523954585"/>
      <w:r>
        <w:t>Change</w:t>
      </w:r>
      <w:r w:rsidR="000D5B09" w:rsidRPr="00F162FA">
        <w:t xml:space="preserve"> the item descriptor</w:t>
      </w:r>
      <w:r w:rsidR="000C28BD">
        <w:t>s</w:t>
      </w:r>
      <w:r w:rsidR="000D5B09" w:rsidRPr="00F162FA">
        <w:t xml:space="preserve"> to remove reference</w:t>
      </w:r>
      <w:r w:rsidR="00F37CC2">
        <w:t>s to</w:t>
      </w:r>
      <w:r w:rsidR="000D5B09" w:rsidRPr="00F162FA">
        <w:t xml:space="preserve"> “long” and “short” saphenous veins, and use only “great” and “</w:t>
      </w:r>
      <w:r w:rsidR="00032575" w:rsidRPr="00F162FA">
        <w:t>small</w:t>
      </w:r>
      <w:r w:rsidR="000D5B09" w:rsidRPr="00F162FA">
        <w:t xml:space="preserve">” for consistency across varicose vein </w:t>
      </w:r>
      <w:r w:rsidR="003B7BE7">
        <w:t xml:space="preserve">item </w:t>
      </w:r>
      <w:r w:rsidR="000D5B09" w:rsidRPr="00F162FA">
        <w:t>descriptors.</w:t>
      </w:r>
      <w:bookmarkEnd w:id="561"/>
    </w:p>
    <w:tbl>
      <w:tblPr>
        <w:tblStyle w:val="TableGrid"/>
        <w:tblW w:w="0" w:type="auto"/>
        <w:shd w:val="clear" w:color="auto" w:fill="E2EFD9" w:themeFill="accent6" w:themeFillTint="33"/>
        <w:tblLook w:val="04A0" w:firstRow="1" w:lastRow="0" w:firstColumn="1" w:lastColumn="0" w:noHBand="0" w:noVBand="1"/>
      </w:tblPr>
      <w:tblGrid>
        <w:gridCol w:w="8302"/>
      </w:tblGrid>
      <w:tr w:rsidR="0097151C" w14:paraId="7A0610C3" w14:textId="77777777" w:rsidTr="00A63DEE">
        <w:tc>
          <w:tcPr>
            <w:tcW w:w="8302" w:type="dxa"/>
            <w:shd w:val="clear" w:color="auto" w:fill="E2EFD9" w:themeFill="accent6" w:themeFillTint="33"/>
          </w:tcPr>
          <w:p w14:paraId="47B68051" w14:textId="77777777" w:rsidR="005C5B1D" w:rsidRDefault="005C5B1D" w:rsidP="005C5B1D">
            <w:pPr>
              <w:pStyle w:val="Dash3"/>
              <w:numPr>
                <w:ilvl w:val="0"/>
                <w:numId w:val="0"/>
              </w:numPr>
              <w:rPr>
                <w:lang w:val="en-US"/>
              </w:rPr>
            </w:pPr>
            <w:r>
              <w:rPr>
                <w:lang w:val="en-US"/>
              </w:rPr>
              <w:t xml:space="preserve">Following consultation: </w:t>
            </w:r>
          </w:p>
          <w:p w14:paraId="1F14BF92" w14:textId="2F7F74F4" w:rsidR="0097151C" w:rsidRPr="009172FC" w:rsidRDefault="005C5B1D" w:rsidP="00A63DEE">
            <w:pPr>
              <w:pStyle w:val="Dash3"/>
              <w:numPr>
                <w:ilvl w:val="0"/>
                <w:numId w:val="35"/>
              </w:numPr>
              <w:rPr>
                <w:lang w:val="en-US"/>
              </w:rPr>
            </w:pPr>
            <w:r>
              <w:rPr>
                <w:lang w:val="en-US"/>
              </w:rPr>
              <w:t>T</w:t>
            </w:r>
            <w:r w:rsidR="0097151C">
              <w:rPr>
                <w:lang w:val="en-US"/>
              </w:rPr>
              <w:t xml:space="preserve">he Committee agreed to </w:t>
            </w:r>
            <w:r w:rsidR="0097151C" w:rsidRPr="001B16D8">
              <w:rPr>
                <w:lang w:val="en-US"/>
              </w:rPr>
              <w:t>retain this recommendation without any changes.</w:t>
            </w:r>
          </w:p>
        </w:tc>
      </w:tr>
    </w:tbl>
    <w:p w14:paraId="55BE090B" w14:textId="77777777" w:rsidR="00841030" w:rsidRPr="00F162FA" w:rsidRDefault="00757FC5" w:rsidP="008969A9">
      <w:pPr>
        <w:pStyle w:val="Heading3Numbered"/>
        <w:numPr>
          <w:ilvl w:val="2"/>
          <w:numId w:val="28"/>
        </w:numPr>
        <w:spacing w:line="360" w:lineRule="auto"/>
        <w:rPr>
          <w:rFonts w:cstheme="minorHAnsi"/>
          <w:lang w:val="en-GB"/>
        </w:rPr>
      </w:pPr>
      <w:bookmarkStart w:id="562" w:name="_Toc523954586"/>
      <w:bookmarkStart w:id="563" w:name="_Toc14271556"/>
      <w:bookmarkStart w:id="564" w:name="_Toc35513168"/>
      <w:r w:rsidRPr="00F162FA">
        <w:rPr>
          <w:rFonts w:cstheme="minorHAnsi"/>
          <w:lang w:val="en-GB"/>
        </w:rPr>
        <w:t>Rationale for Recommendation 2</w:t>
      </w:r>
      <w:r w:rsidR="00B16CF6" w:rsidRPr="00F162FA">
        <w:rPr>
          <w:rFonts w:cstheme="minorHAnsi"/>
          <w:lang w:val="en-GB"/>
        </w:rPr>
        <w:t>2</w:t>
      </w:r>
      <w:bookmarkEnd w:id="562"/>
      <w:bookmarkEnd w:id="563"/>
      <w:bookmarkEnd w:id="564"/>
    </w:p>
    <w:p w14:paraId="766DBCBD" w14:textId="77777777" w:rsidR="00B60C28" w:rsidRDefault="00EE1DA0" w:rsidP="00EA7224">
      <w:pPr>
        <w:pStyle w:val="Bullet-green"/>
        <w:numPr>
          <w:ilvl w:val="0"/>
          <w:numId w:val="0"/>
        </w:numPr>
        <w:spacing w:line="360" w:lineRule="auto"/>
        <w:rPr>
          <w:rFonts w:cstheme="minorHAnsi"/>
          <w:lang w:val="en-GB"/>
        </w:rPr>
      </w:pPr>
      <w:r w:rsidRPr="00F162FA">
        <w:rPr>
          <w:rFonts w:cstheme="minorHAnsi"/>
          <w:lang w:val="en-GB"/>
        </w:rPr>
        <w:t xml:space="preserve">This recommendation </w:t>
      </w:r>
      <w:r w:rsidR="00434BFF">
        <w:rPr>
          <w:rFonts w:cstheme="minorHAnsi"/>
          <w:lang w:val="en-GB"/>
        </w:rPr>
        <w:t>focuses</w:t>
      </w:r>
      <w:r w:rsidR="00A07295" w:rsidRPr="00F162FA">
        <w:rPr>
          <w:rFonts w:cstheme="minorHAnsi"/>
          <w:lang w:val="en-GB"/>
        </w:rPr>
        <w:t xml:space="preserve"> </w:t>
      </w:r>
      <w:r w:rsidRPr="00F162FA">
        <w:rPr>
          <w:rFonts w:cstheme="minorHAnsi"/>
          <w:lang w:val="en-GB"/>
        </w:rPr>
        <w:t xml:space="preserve">on </w:t>
      </w:r>
      <w:r w:rsidR="001C2DCD">
        <w:rPr>
          <w:rFonts w:cstheme="minorHAnsi"/>
          <w:lang w:val="en-GB"/>
        </w:rPr>
        <w:t>retaining</w:t>
      </w:r>
      <w:r w:rsidRPr="00F162FA">
        <w:rPr>
          <w:rFonts w:cstheme="minorHAnsi"/>
          <w:lang w:val="en-GB"/>
        </w:rPr>
        <w:t xml:space="preserve"> active, adequate and appropriate surgical procedures</w:t>
      </w:r>
      <w:r w:rsidR="00B52CD0">
        <w:rPr>
          <w:rFonts w:cstheme="minorHAnsi"/>
          <w:lang w:val="en-GB"/>
        </w:rPr>
        <w:t xml:space="preserve"> </w:t>
      </w:r>
      <w:r w:rsidR="005F34A4">
        <w:rPr>
          <w:rFonts w:cstheme="minorHAnsi"/>
          <w:lang w:val="en-GB"/>
        </w:rPr>
        <w:t>on</w:t>
      </w:r>
      <w:r w:rsidR="00B52CD0">
        <w:rPr>
          <w:rFonts w:cstheme="minorHAnsi"/>
          <w:lang w:val="en-GB"/>
        </w:rPr>
        <w:t xml:space="preserve"> the MBS</w:t>
      </w:r>
      <w:r w:rsidRPr="00F162FA">
        <w:rPr>
          <w:rFonts w:cstheme="minorHAnsi"/>
          <w:lang w:val="en-GB"/>
        </w:rPr>
        <w:t xml:space="preserve">. </w:t>
      </w:r>
      <w:r w:rsidR="00A02DAD">
        <w:rPr>
          <w:rFonts w:cstheme="minorHAnsi"/>
          <w:lang w:val="en-GB"/>
        </w:rPr>
        <w:t>It is based on the following:</w:t>
      </w:r>
    </w:p>
    <w:p w14:paraId="6AEEA561" w14:textId="77777777" w:rsidR="0070321C" w:rsidRPr="00F162FA" w:rsidRDefault="00DB75D2" w:rsidP="005565B8">
      <w:pPr>
        <w:pStyle w:val="Bullet-green"/>
        <w:rPr>
          <w:b/>
          <w:bCs/>
          <w:color w:val="4472C4" w:themeColor="accent1"/>
          <w:lang w:val="en-GB"/>
        </w:rPr>
      </w:pPr>
      <w:r w:rsidRPr="00F162FA">
        <w:rPr>
          <w:lang w:val="en-GB"/>
        </w:rPr>
        <w:t>The Committee agree</w:t>
      </w:r>
      <w:r w:rsidR="00003430">
        <w:rPr>
          <w:lang w:val="en-GB"/>
        </w:rPr>
        <w:t>d</w:t>
      </w:r>
      <w:r w:rsidRPr="00F162FA">
        <w:rPr>
          <w:lang w:val="en-GB"/>
        </w:rPr>
        <w:t xml:space="preserve"> that</w:t>
      </w:r>
      <w:r w:rsidR="0070321C" w:rsidRPr="00F162FA">
        <w:rPr>
          <w:lang w:val="en-GB"/>
        </w:rPr>
        <w:t xml:space="preserve"> surgical ligation and dissection </w:t>
      </w:r>
      <w:r w:rsidRPr="00F162FA">
        <w:rPr>
          <w:lang w:val="en-GB"/>
        </w:rPr>
        <w:t>continue to be</w:t>
      </w:r>
      <w:r w:rsidR="0070321C" w:rsidRPr="00F162FA">
        <w:rPr>
          <w:lang w:val="en-GB"/>
        </w:rPr>
        <w:t xml:space="preserve"> valid modalities and should remain on the </w:t>
      </w:r>
      <w:r w:rsidR="00BB587B">
        <w:rPr>
          <w:lang w:val="en-GB"/>
        </w:rPr>
        <w:t>MBS</w:t>
      </w:r>
      <w:r w:rsidR="0070321C" w:rsidRPr="00F162FA">
        <w:rPr>
          <w:lang w:val="en-GB"/>
        </w:rPr>
        <w:t xml:space="preserve">. </w:t>
      </w:r>
    </w:p>
    <w:p w14:paraId="604B6ADB" w14:textId="77777777" w:rsidR="00306435" w:rsidRDefault="00DB75D2" w:rsidP="005565B8">
      <w:pPr>
        <w:pStyle w:val="Bullet2"/>
        <w:rPr>
          <w:rStyle w:val="IntenseEmphasis"/>
          <w:rFonts w:cstheme="minorHAnsi"/>
          <w:bCs/>
          <w:i w:val="0"/>
          <w:iCs w:val="0"/>
          <w:color w:val="auto"/>
        </w:rPr>
      </w:pPr>
      <w:r w:rsidRPr="00F162FA">
        <w:rPr>
          <w:rStyle w:val="IntenseEmphasis"/>
          <w:rFonts w:cstheme="minorHAnsi"/>
          <w:bCs/>
          <w:i w:val="0"/>
          <w:iCs w:val="0"/>
          <w:color w:val="auto"/>
        </w:rPr>
        <w:t xml:space="preserve">International guidelines recognise the </w:t>
      </w:r>
      <w:r w:rsidR="00617380">
        <w:rPr>
          <w:rStyle w:val="IntenseEmphasis"/>
          <w:rFonts w:cstheme="minorHAnsi"/>
          <w:bCs/>
          <w:i w:val="0"/>
          <w:iCs w:val="0"/>
          <w:color w:val="auto"/>
        </w:rPr>
        <w:t>role</w:t>
      </w:r>
      <w:r w:rsidR="001C2C9B" w:rsidRPr="00F162FA">
        <w:rPr>
          <w:rStyle w:val="IntenseEmphasis"/>
          <w:rFonts w:cstheme="minorHAnsi"/>
          <w:bCs/>
          <w:i w:val="0"/>
          <w:iCs w:val="0"/>
          <w:color w:val="auto"/>
        </w:rPr>
        <w:t xml:space="preserve"> </w:t>
      </w:r>
      <w:r w:rsidRPr="00F162FA">
        <w:rPr>
          <w:rStyle w:val="IntenseEmphasis"/>
          <w:rFonts w:cstheme="minorHAnsi"/>
          <w:bCs/>
          <w:i w:val="0"/>
          <w:iCs w:val="0"/>
          <w:color w:val="auto"/>
        </w:rPr>
        <w:t>of surgical management in contemporary care</w:t>
      </w:r>
      <w:r w:rsidR="00822477">
        <w:rPr>
          <w:rStyle w:val="IntenseEmphasis"/>
          <w:rFonts w:cstheme="minorHAnsi"/>
          <w:bCs/>
          <w:i w:val="0"/>
          <w:iCs w:val="0"/>
          <w:color w:val="auto"/>
        </w:rPr>
        <w:t>. T</w:t>
      </w:r>
      <w:r w:rsidRPr="00F162FA">
        <w:rPr>
          <w:rStyle w:val="IntenseEmphasis"/>
          <w:rFonts w:cstheme="minorHAnsi"/>
          <w:bCs/>
          <w:i w:val="0"/>
          <w:iCs w:val="0"/>
          <w:color w:val="auto"/>
        </w:rPr>
        <w:t xml:space="preserve">he NICE guidelines </w:t>
      </w:r>
      <w:r w:rsidR="001574B5">
        <w:rPr>
          <w:rStyle w:val="IntenseEmphasis"/>
          <w:rFonts w:cstheme="minorHAnsi"/>
          <w:bCs/>
          <w:i w:val="0"/>
          <w:iCs w:val="0"/>
          <w:color w:val="auto"/>
        </w:rPr>
        <w:t>rank</w:t>
      </w:r>
      <w:r w:rsidR="001574B5" w:rsidRPr="00F162FA">
        <w:rPr>
          <w:rStyle w:val="IntenseEmphasis"/>
          <w:rFonts w:cstheme="minorHAnsi"/>
          <w:bCs/>
          <w:i w:val="0"/>
          <w:iCs w:val="0"/>
          <w:color w:val="auto"/>
        </w:rPr>
        <w:t xml:space="preserve"> </w:t>
      </w:r>
      <w:r w:rsidRPr="00F162FA">
        <w:rPr>
          <w:rStyle w:val="IntenseEmphasis"/>
          <w:rFonts w:cstheme="minorHAnsi"/>
          <w:bCs/>
          <w:i w:val="0"/>
          <w:iCs w:val="0"/>
          <w:color w:val="auto"/>
        </w:rPr>
        <w:t>surgical stripping third in order of preference</w:t>
      </w:r>
      <w:r w:rsidR="003F084A">
        <w:rPr>
          <w:rStyle w:val="IntenseEmphasis"/>
          <w:rFonts w:cstheme="minorHAnsi"/>
          <w:bCs/>
          <w:i w:val="0"/>
          <w:iCs w:val="0"/>
          <w:color w:val="auto"/>
        </w:rPr>
        <w:t>,</w:t>
      </w:r>
      <w:r w:rsidRPr="00F162FA">
        <w:rPr>
          <w:rStyle w:val="IntenseEmphasis"/>
          <w:rFonts w:cstheme="minorHAnsi"/>
          <w:bCs/>
          <w:i w:val="0"/>
          <w:iCs w:val="0"/>
          <w:color w:val="auto"/>
        </w:rPr>
        <w:t xml:space="preserve"> after endovenous ablation</w:t>
      </w:r>
      <w:r w:rsidR="00841030" w:rsidRPr="00F162FA">
        <w:rPr>
          <w:rStyle w:val="IntenseEmphasis"/>
          <w:rFonts w:cstheme="minorHAnsi"/>
          <w:bCs/>
          <w:i w:val="0"/>
          <w:iCs w:val="0"/>
          <w:color w:val="auto"/>
        </w:rPr>
        <w:t xml:space="preserve"> (ELT and RFA)</w:t>
      </w:r>
      <w:r w:rsidRPr="00F162FA">
        <w:rPr>
          <w:rStyle w:val="IntenseEmphasis"/>
          <w:rFonts w:cstheme="minorHAnsi"/>
          <w:bCs/>
          <w:i w:val="0"/>
          <w:iCs w:val="0"/>
          <w:color w:val="auto"/>
        </w:rPr>
        <w:t xml:space="preserve"> and ultrasound-guided sclerotherapy</w:t>
      </w:r>
      <w:r w:rsidR="00196EBD">
        <w:rPr>
          <w:rStyle w:val="IntenseEmphasis"/>
          <w:rFonts w:cstheme="minorHAnsi"/>
          <w:bCs/>
          <w:i w:val="0"/>
          <w:iCs w:val="0"/>
          <w:color w:val="auto"/>
        </w:rPr>
        <w:t>.</w:t>
      </w:r>
      <w:r w:rsidR="00437C84">
        <w:rPr>
          <w:rStyle w:val="IntenseEmphasis"/>
          <w:rFonts w:cstheme="minorHAnsi"/>
          <w:bCs/>
          <w:i w:val="0"/>
          <w:iCs w:val="0"/>
          <w:color w:val="auto"/>
        </w:rPr>
        <w:t xml:space="preserve"> (</w:t>
      </w:r>
      <w:r w:rsidRPr="00BA770A">
        <w:rPr>
          <w:rStyle w:val="EndnoteReference"/>
          <w:rFonts w:cstheme="minorHAnsi"/>
          <w:bCs/>
          <w:vertAlign w:val="baseline"/>
        </w:rPr>
        <w:endnoteReference w:id="37"/>
      </w:r>
      <w:r w:rsidR="00437C84">
        <w:rPr>
          <w:rStyle w:val="IntenseEmphasis"/>
          <w:rFonts w:cstheme="minorHAnsi"/>
          <w:bCs/>
          <w:i w:val="0"/>
          <w:iCs w:val="0"/>
          <w:color w:val="auto"/>
        </w:rPr>
        <w:t>)</w:t>
      </w:r>
      <w:r w:rsidR="00206AB9">
        <w:rPr>
          <w:rStyle w:val="IntenseEmphasis"/>
          <w:rFonts w:cstheme="minorHAnsi"/>
          <w:bCs/>
          <w:i w:val="0"/>
          <w:iCs w:val="0"/>
          <w:color w:val="auto"/>
        </w:rPr>
        <w:t xml:space="preserve"> </w:t>
      </w:r>
    </w:p>
    <w:p w14:paraId="484F2DB2" w14:textId="77777777" w:rsidR="00206AB9" w:rsidRPr="004F2BC7" w:rsidRDefault="00206AB9" w:rsidP="004F2BC7">
      <w:pPr>
        <w:pStyle w:val="Bullet2"/>
        <w:rPr>
          <w:rStyle w:val="IntenseEmphasis"/>
          <w:rFonts w:cstheme="minorHAnsi"/>
          <w:bCs/>
          <w:i w:val="0"/>
          <w:iCs w:val="0"/>
          <w:color w:val="auto"/>
        </w:rPr>
      </w:pPr>
      <w:r>
        <w:rPr>
          <w:rStyle w:val="IntenseEmphasis"/>
          <w:rFonts w:cstheme="minorHAnsi"/>
          <w:bCs/>
          <w:i w:val="0"/>
          <w:iCs w:val="0"/>
          <w:color w:val="auto"/>
        </w:rPr>
        <w:t xml:space="preserve">The Committee recognises that surgical ligation and dissection </w:t>
      </w:r>
      <w:r w:rsidR="004F2BC7">
        <w:rPr>
          <w:rStyle w:val="IntenseEmphasis"/>
          <w:rFonts w:cstheme="minorHAnsi"/>
          <w:bCs/>
          <w:i w:val="0"/>
          <w:iCs w:val="0"/>
          <w:color w:val="auto"/>
        </w:rPr>
        <w:t xml:space="preserve">continues to play a role despite the evolution of endovenous </w:t>
      </w:r>
      <w:r w:rsidR="004F2BC7">
        <w:t>technique</w:t>
      </w:r>
      <w:r w:rsidR="004F2BC7">
        <w:rPr>
          <w:rStyle w:val="IntenseEmphasis"/>
          <w:rFonts w:cstheme="minorHAnsi"/>
          <w:bCs/>
          <w:i w:val="0"/>
          <w:iCs w:val="0"/>
          <w:color w:val="auto"/>
        </w:rPr>
        <w:t>s and should not be considered inappropriate or made unavailable for patients at this stage.</w:t>
      </w:r>
    </w:p>
    <w:p w14:paraId="2098F336" w14:textId="77777777" w:rsidR="00306435" w:rsidRPr="00F162FA" w:rsidRDefault="00DB75D2" w:rsidP="005565B8">
      <w:pPr>
        <w:pStyle w:val="Bullet2"/>
        <w:rPr>
          <w:rStyle w:val="IntenseEmphasis"/>
          <w:rFonts w:ascii="Times New Roman" w:hAnsi="Times New Roman" w:cstheme="minorHAnsi"/>
          <w:bCs/>
          <w:i w:val="0"/>
          <w:iCs w:val="0"/>
          <w:color w:val="auto"/>
        </w:rPr>
      </w:pPr>
      <w:r w:rsidRPr="00F162FA">
        <w:rPr>
          <w:rStyle w:val="IntenseEmphasis"/>
          <w:rFonts w:cstheme="minorHAnsi"/>
          <w:bCs/>
          <w:i w:val="0"/>
          <w:iCs w:val="0"/>
          <w:color w:val="auto"/>
        </w:rPr>
        <w:t xml:space="preserve">Surgical dissection and ligation items are already experiencing a decline in use as minimally invasive </w:t>
      </w:r>
      <w:r w:rsidR="00A55057" w:rsidRPr="00F162FA">
        <w:rPr>
          <w:rStyle w:val="IntenseEmphasis"/>
          <w:rFonts w:cstheme="minorHAnsi"/>
          <w:bCs/>
          <w:i w:val="0"/>
          <w:iCs w:val="0"/>
          <w:color w:val="auto"/>
        </w:rPr>
        <w:t>methods</w:t>
      </w:r>
      <w:r w:rsidRPr="00F162FA">
        <w:rPr>
          <w:rStyle w:val="IntenseEmphasis"/>
          <w:rFonts w:cstheme="minorHAnsi"/>
          <w:bCs/>
          <w:i w:val="0"/>
          <w:iCs w:val="0"/>
          <w:color w:val="auto"/>
        </w:rPr>
        <w:t xml:space="preserve"> become increasingly popular.</w:t>
      </w:r>
    </w:p>
    <w:p w14:paraId="26B72786" w14:textId="77777777" w:rsidR="006F4942" w:rsidRPr="00F162FA" w:rsidRDefault="006F4942">
      <w:pPr>
        <w:spacing w:after="160" w:line="259" w:lineRule="auto"/>
        <w:rPr>
          <w:rFonts w:asciiTheme="minorHAnsi" w:eastAsiaTheme="majorEastAsia" w:hAnsiTheme="minorHAnsi" w:cstheme="minorHAnsi"/>
          <w:color w:val="2F5496" w:themeColor="accent1" w:themeShade="BF"/>
          <w:sz w:val="32"/>
          <w:szCs w:val="32"/>
          <w:lang w:val="en-GB"/>
        </w:rPr>
      </w:pPr>
      <w:bookmarkStart w:id="565" w:name="Section6"/>
      <w:r w:rsidRPr="00F162FA">
        <w:rPr>
          <w:rFonts w:asciiTheme="minorHAnsi" w:hAnsiTheme="minorHAnsi" w:cstheme="minorHAnsi"/>
          <w:lang w:val="en-GB"/>
        </w:rPr>
        <w:br w:type="page"/>
      </w:r>
    </w:p>
    <w:p w14:paraId="5B740F67" w14:textId="77777777" w:rsidR="00B736FD" w:rsidRPr="005C42F8" w:rsidRDefault="00E603F8" w:rsidP="008969A9">
      <w:pPr>
        <w:pStyle w:val="Heading1"/>
        <w:keepLines w:val="0"/>
        <w:widowControl w:val="0"/>
        <w:numPr>
          <w:ilvl w:val="0"/>
          <w:numId w:val="28"/>
        </w:numPr>
        <w:pBdr>
          <w:bottom w:val="single" w:sz="16" w:space="11" w:color="BFBFBF"/>
        </w:pBdr>
        <w:autoSpaceDE w:val="0"/>
        <w:autoSpaceDN w:val="0"/>
        <w:adjustRightInd w:val="0"/>
        <w:spacing w:before="720" w:after="720"/>
        <w:ind w:left="432"/>
        <w:textAlignment w:val="center"/>
        <w:rPr>
          <w:rFonts w:asciiTheme="minorHAnsi" w:hAnsiTheme="minorHAnsi" w:cstheme="minorHAnsi"/>
          <w:b/>
          <w:color w:val="385623" w:themeColor="accent6" w:themeShade="80"/>
          <w:sz w:val="44"/>
          <w:lang w:val="en-GB"/>
        </w:rPr>
      </w:pPr>
      <w:bookmarkStart w:id="566" w:name="_Toc14271557"/>
      <w:bookmarkStart w:id="567" w:name="_Toc35513169"/>
      <w:r w:rsidRPr="005C42F8">
        <w:rPr>
          <w:rFonts w:asciiTheme="minorHAnsi" w:hAnsiTheme="minorHAnsi" w:cstheme="minorHAnsi"/>
          <w:b/>
          <w:color w:val="385623" w:themeColor="accent6" w:themeShade="80"/>
          <w:sz w:val="44"/>
          <w:lang w:val="en-GB"/>
        </w:rPr>
        <w:t xml:space="preserve">Other </w:t>
      </w:r>
      <w:r w:rsidR="002211A4" w:rsidRPr="005C42F8">
        <w:rPr>
          <w:rFonts w:asciiTheme="minorHAnsi" w:hAnsiTheme="minorHAnsi" w:cstheme="minorHAnsi"/>
          <w:b/>
          <w:color w:val="385623" w:themeColor="accent6" w:themeShade="80"/>
          <w:sz w:val="44"/>
          <w:lang w:val="en-GB"/>
        </w:rPr>
        <w:t>r</w:t>
      </w:r>
      <w:r w:rsidRPr="005C42F8">
        <w:rPr>
          <w:rFonts w:asciiTheme="minorHAnsi" w:hAnsiTheme="minorHAnsi" w:cstheme="minorHAnsi"/>
          <w:b/>
          <w:color w:val="385623" w:themeColor="accent6" w:themeShade="80"/>
          <w:sz w:val="44"/>
          <w:lang w:val="en-GB"/>
        </w:rPr>
        <w:t>ecommendations</w:t>
      </w:r>
      <w:bookmarkEnd w:id="566"/>
      <w:bookmarkEnd w:id="567"/>
    </w:p>
    <w:p w14:paraId="0E7FC673" w14:textId="77777777" w:rsidR="00E603F8" w:rsidRPr="005C42F8" w:rsidRDefault="00870D79" w:rsidP="008969A9">
      <w:pPr>
        <w:pStyle w:val="Heading2"/>
        <w:keepLines w:val="0"/>
        <w:numPr>
          <w:ilvl w:val="1"/>
          <w:numId w:val="28"/>
        </w:numPr>
        <w:spacing w:before="120" w:after="120"/>
        <w:ind w:left="0"/>
        <w:rPr>
          <w:rFonts w:asciiTheme="minorHAnsi" w:hAnsiTheme="minorHAnsi" w:cstheme="minorHAnsi"/>
          <w:b/>
          <w:color w:val="385623" w:themeColor="accent6" w:themeShade="80"/>
          <w:sz w:val="32"/>
          <w:lang w:val="en-GB"/>
        </w:rPr>
      </w:pPr>
      <w:bookmarkStart w:id="568" w:name="_Toc14271558"/>
      <w:bookmarkStart w:id="569" w:name="_Toc35513170"/>
      <w:r w:rsidRPr="005C42F8">
        <w:rPr>
          <w:rFonts w:asciiTheme="minorHAnsi" w:hAnsiTheme="minorHAnsi" w:cstheme="minorHAnsi"/>
          <w:b/>
          <w:color w:val="385623" w:themeColor="accent6" w:themeShade="80"/>
          <w:sz w:val="32"/>
          <w:lang w:val="en-GB"/>
        </w:rPr>
        <w:t xml:space="preserve">Percutaneous </w:t>
      </w:r>
      <w:r w:rsidR="000C41A3" w:rsidRPr="005C42F8">
        <w:rPr>
          <w:rFonts w:asciiTheme="minorHAnsi" w:hAnsiTheme="minorHAnsi" w:cstheme="minorHAnsi"/>
          <w:b/>
          <w:color w:val="385623" w:themeColor="accent6" w:themeShade="80"/>
          <w:sz w:val="32"/>
          <w:lang w:val="en-GB"/>
        </w:rPr>
        <w:t xml:space="preserve">embolisation </w:t>
      </w:r>
      <w:r w:rsidRPr="005C42F8">
        <w:rPr>
          <w:rFonts w:asciiTheme="minorHAnsi" w:hAnsiTheme="minorHAnsi" w:cstheme="minorHAnsi"/>
          <w:b/>
          <w:color w:val="385623" w:themeColor="accent6" w:themeShade="80"/>
          <w:sz w:val="32"/>
          <w:lang w:val="en-GB"/>
        </w:rPr>
        <w:t>splitting</w:t>
      </w:r>
      <w:bookmarkEnd w:id="568"/>
      <w:bookmarkEnd w:id="569"/>
    </w:p>
    <w:p w14:paraId="56ECF00F" w14:textId="1A34E77E" w:rsidR="00A71BEA" w:rsidRPr="00F162FA" w:rsidRDefault="00A71BEA" w:rsidP="00A71BEA">
      <w:pPr>
        <w:pStyle w:val="TableCaption"/>
        <w:rPr>
          <w:rFonts w:asciiTheme="minorHAnsi" w:hAnsiTheme="minorHAnsi" w:cstheme="minorHAnsi"/>
          <w:lang w:val="en-GB"/>
        </w:rPr>
      </w:pPr>
      <w:bookmarkStart w:id="570" w:name="_Toc14271628"/>
      <w:bookmarkStart w:id="571" w:name="_Toc33689015"/>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16</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35321</w:t>
      </w:r>
      <w:bookmarkEnd w:id="570"/>
      <w:bookmarkEnd w:id="571"/>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6: Item introduction table for item 35321"/>
        <w:tblDescription w:val="This is an introduction table to item 35321.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38D03EA4" w14:textId="77777777" w:rsidTr="007665D0">
        <w:trPr>
          <w:tblHeader/>
        </w:trPr>
        <w:tc>
          <w:tcPr>
            <w:tcW w:w="670" w:type="dxa"/>
            <w:shd w:val="clear" w:color="auto" w:fill="01653F"/>
            <w:vAlign w:val="bottom"/>
          </w:tcPr>
          <w:p w14:paraId="5AC257D3"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6CB01477"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3A0DF8C4"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450D4175"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2894FF92"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771D4440"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5-year annual avg. growth</w:t>
            </w:r>
          </w:p>
        </w:tc>
      </w:tr>
      <w:tr w:rsidR="00A71BEA" w:rsidRPr="00F162FA" w14:paraId="74D987F0" w14:textId="77777777" w:rsidTr="00A63DEE">
        <w:tc>
          <w:tcPr>
            <w:tcW w:w="670" w:type="dxa"/>
            <w:vAlign w:val="center"/>
          </w:tcPr>
          <w:p w14:paraId="27FFE8EE"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35321</w:t>
            </w:r>
          </w:p>
        </w:tc>
        <w:tc>
          <w:tcPr>
            <w:tcW w:w="3584" w:type="dxa"/>
            <w:vAlign w:val="bottom"/>
          </w:tcPr>
          <w:p w14:paraId="1F97B3A7"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Peripheral arterial or venous catheterisation to administer agents to occlude arteries, veins or arterio-venous fistulae or to arrest haemorrhage, (but not for the treatment of uterine fibroids or varicose veins) percutaneous or by open exposure, excluding associated radiological services or preparation, and excluding aftercare, not being a service associated with photodynamic therapy with verteporfin (Anaes.) (Assist.)</w:t>
            </w:r>
          </w:p>
        </w:tc>
        <w:tc>
          <w:tcPr>
            <w:tcW w:w="878" w:type="dxa"/>
            <w:vAlign w:val="center"/>
          </w:tcPr>
          <w:p w14:paraId="19D3C232" w14:textId="77777777" w:rsidR="00A71BEA" w:rsidRPr="00F162FA" w:rsidRDefault="00A63DEE" w:rsidP="00A63DEE">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813.30</w:t>
            </w:r>
          </w:p>
        </w:tc>
        <w:tc>
          <w:tcPr>
            <w:tcW w:w="1056" w:type="dxa"/>
            <w:vAlign w:val="center"/>
          </w:tcPr>
          <w:p w14:paraId="6BCDB84D"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4,586</w:t>
            </w:r>
          </w:p>
        </w:tc>
        <w:tc>
          <w:tcPr>
            <w:tcW w:w="1038" w:type="dxa"/>
            <w:vAlign w:val="center"/>
          </w:tcPr>
          <w:p w14:paraId="4E244E65"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$2,740,568</w:t>
            </w:r>
          </w:p>
        </w:tc>
        <w:tc>
          <w:tcPr>
            <w:tcW w:w="1076" w:type="dxa"/>
            <w:vAlign w:val="center"/>
          </w:tcPr>
          <w:p w14:paraId="61E04C3C"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11.5%</w:t>
            </w:r>
          </w:p>
        </w:tc>
      </w:tr>
    </w:tbl>
    <w:p w14:paraId="584102D7" w14:textId="77777777" w:rsidR="0085009E" w:rsidRPr="00F162FA" w:rsidRDefault="00E603F8" w:rsidP="008969A9">
      <w:pPr>
        <w:pStyle w:val="Heading3Numbered"/>
        <w:numPr>
          <w:ilvl w:val="2"/>
          <w:numId w:val="28"/>
        </w:numPr>
        <w:spacing w:before="360" w:line="360" w:lineRule="auto"/>
        <w:rPr>
          <w:rFonts w:cstheme="minorHAnsi"/>
          <w:lang w:val="en-GB"/>
        </w:rPr>
      </w:pPr>
      <w:bookmarkStart w:id="572" w:name="_Toc14271559"/>
      <w:bookmarkStart w:id="573" w:name="_Toc523954589"/>
      <w:bookmarkStart w:id="574" w:name="_Toc35513171"/>
      <w:r w:rsidRPr="00F162FA">
        <w:rPr>
          <w:lang w:val="en-GB"/>
        </w:rPr>
        <w:t>Recommendation 2</w:t>
      </w:r>
      <w:r w:rsidR="00F31102" w:rsidRPr="00F162FA">
        <w:rPr>
          <w:lang w:val="en-GB"/>
        </w:rPr>
        <w:t>3</w:t>
      </w:r>
      <w:bookmarkStart w:id="575" w:name="_Hlk522537864"/>
      <w:bookmarkEnd w:id="572"/>
      <w:bookmarkEnd w:id="573"/>
      <w:bookmarkEnd w:id="574"/>
    </w:p>
    <w:p w14:paraId="5116C74C" w14:textId="77777777" w:rsidR="00003FFC" w:rsidRPr="00BA770A" w:rsidRDefault="00192464" w:rsidP="005565B8">
      <w:pPr>
        <w:pStyle w:val="Bullet-green"/>
        <w:rPr>
          <w:rFonts w:cstheme="minorHAnsi"/>
          <w:lang w:val="en-GB"/>
        </w:rPr>
      </w:pPr>
      <w:bookmarkStart w:id="576" w:name="_Toc523954590"/>
      <w:r>
        <w:rPr>
          <w:lang w:val="en-GB"/>
        </w:rPr>
        <w:t>Item 353</w:t>
      </w:r>
      <w:r w:rsidR="00C86230">
        <w:rPr>
          <w:lang w:val="en-GB"/>
        </w:rPr>
        <w:t xml:space="preserve">21: </w:t>
      </w:r>
      <w:r w:rsidR="00940DFF" w:rsidRPr="00EA7224">
        <w:t xml:space="preserve">The Committee </w:t>
      </w:r>
      <w:r w:rsidR="005064C6" w:rsidRPr="005064C6">
        <w:t xml:space="preserve">recommends </w:t>
      </w:r>
      <w:r w:rsidR="009C2F8C">
        <w:t xml:space="preserve">changing the item descriptor to include ‘vascular malformations’ and </w:t>
      </w:r>
      <w:r w:rsidR="009C2F8C" w:rsidRPr="003B237B">
        <w:t>also</w:t>
      </w:r>
      <w:r w:rsidR="00E603F8" w:rsidRPr="00EA7224">
        <w:t xml:space="preserve"> to </w:t>
      </w:r>
      <w:r w:rsidR="009C2F8C">
        <w:t xml:space="preserve">split </w:t>
      </w:r>
      <w:r w:rsidR="001A7950" w:rsidRPr="00EA7224">
        <w:t xml:space="preserve">the </w:t>
      </w:r>
      <w:r w:rsidR="00E603F8" w:rsidRPr="00EA7224">
        <w:t xml:space="preserve">item </w:t>
      </w:r>
      <w:r w:rsidR="009C2F8C" w:rsidRPr="003B237B">
        <w:t>to accommodate the creation of an additional tier of</w:t>
      </w:r>
      <w:r w:rsidR="00E603F8" w:rsidRPr="00EA7224">
        <w:t xml:space="preserve"> emboli</w:t>
      </w:r>
      <w:r w:rsidR="007F7E36" w:rsidRPr="00EA7224">
        <w:t>s</w:t>
      </w:r>
      <w:r w:rsidR="00E603F8" w:rsidRPr="00EA7224">
        <w:t>ation</w:t>
      </w:r>
      <w:r w:rsidR="009C2F8C" w:rsidRPr="003B237B">
        <w:t xml:space="preserve"> procedures, above</w:t>
      </w:r>
      <w:bookmarkStart w:id="577" w:name="_Toc523954591"/>
      <w:bookmarkEnd w:id="575"/>
      <w:bookmarkEnd w:id="576"/>
      <w:r w:rsidR="00B36137">
        <w:rPr>
          <w:lang w:val="en-GB"/>
        </w:rPr>
        <w:t xml:space="preserve"> t</w:t>
      </w:r>
      <w:r w:rsidR="00290A49" w:rsidRPr="00F162FA">
        <w:rPr>
          <w:lang w:val="en-GB"/>
        </w:rPr>
        <w:t xml:space="preserve">he </w:t>
      </w:r>
      <w:r w:rsidR="009C2F8C" w:rsidRPr="003B237B">
        <w:rPr>
          <w:lang w:val="en-GB"/>
        </w:rPr>
        <w:t>existing level, to reflect the added complexity of these procedures not adequately covered by</w:t>
      </w:r>
      <w:r w:rsidR="00F61765">
        <w:rPr>
          <w:lang w:val="en-GB"/>
        </w:rPr>
        <w:t xml:space="preserve"> </w:t>
      </w:r>
      <w:r w:rsidR="00290A49" w:rsidRPr="00F162FA">
        <w:rPr>
          <w:lang w:val="en-GB"/>
        </w:rPr>
        <w:t xml:space="preserve">the current item </w:t>
      </w:r>
      <w:r w:rsidR="009C2F8C" w:rsidRPr="00AE1C0D">
        <w:rPr>
          <w:lang w:val="en-GB"/>
        </w:rPr>
        <w:t>number.</w:t>
      </w:r>
    </w:p>
    <w:p w14:paraId="71E89C9A" w14:textId="77777777" w:rsidR="00290A49" w:rsidRPr="00F162FA" w:rsidRDefault="004B15DC" w:rsidP="006E6733">
      <w:pPr>
        <w:pStyle w:val="Bullet2"/>
        <w:ind w:left="1074"/>
        <w:rPr>
          <w:rFonts w:cstheme="minorHAnsi"/>
        </w:rPr>
      </w:pPr>
      <w:r w:rsidRPr="00EA7224">
        <w:t>The proposed item descriptor</w:t>
      </w:r>
      <w:r w:rsidR="004967EA" w:rsidRPr="00F162FA">
        <w:t xml:space="preserve"> (</w:t>
      </w:r>
      <w:r>
        <w:t xml:space="preserve">with changes highlighted </w:t>
      </w:r>
      <w:r w:rsidR="004967EA" w:rsidRPr="00F162FA">
        <w:t>in bold)</w:t>
      </w:r>
      <w:r>
        <w:t xml:space="preserve"> is as follows</w:t>
      </w:r>
      <w:r w:rsidR="004967EA" w:rsidRPr="00F162FA">
        <w:t>:</w:t>
      </w:r>
      <w:bookmarkEnd w:id="577"/>
    </w:p>
    <w:p w14:paraId="03CCB2AA" w14:textId="77777777" w:rsidR="004967EA" w:rsidRPr="002E5BD3" w:rsidRDefault="004967EA" w:rsidP="006E6733">
      <w:pPr>
        <w:pStyle w:val="Bullet2"/>
        <w:numPr>
          <w:ilvl w:val="0"/>
          <w:numId w:val="0"/>
        </w:numPr>
        <w:ind w:left="1074"/>
        <w:rPr>
          <w:rFonts w:cstheme="minorHAnsi"/>
        </w:rPr>
      </w:pPr>
      <w:bookmarkStart w:id="578" w:name="_Toc523954592"/>
      <w:r w:rsidRPr="00F162FA">
        <w:t xml:space="preserve">Peripheral arterial or venous catheterisation to administer agents to occlude arteries, veins or </w:t>
      </w:r>
      <w:r w:rsidRPr="005565B8">
        <w:rPr>
          <w:b/>
        </w:rPr>
        <w:t>vascular malformations</w:t>
      </w:r>
      <w:r w:rsidRPr="00F162FA">
        <w:t xml:space="preserve"> to arrest haemorrhage, (but not for the treatment of uterine fibroids or varicose veins) percutaneous or by open exposure, excluding associated radiological services or preparation, and excluding aftercare, not being a service associated with photodynamic therapy with verteporfin (Anaes.) (Assist.)</w:t>
      </w:r>
      <w:bookmarkEnd w:id="578"/>
    </w:p>
    <w:tbl>
      <w:tblPr>
        <w:tblStyle w:val="TableGrid"/>
        <w:tblW w:w="0" w:type="auto"/>
        <w:shd w:val="clear" w:color="auto" w:fill="E2EFD9" w:themeFill="accent6" w:themeFillTint="33"/>
        <w:tblLook w:val="04A0" w:firstRow="1" w:lastRow="0" w:firstColumn="1" w:lastColumn="0" w:noHBand="0" w:noVBand="1"/>
      </w:tblPr>
      <w:tblGrid>
        <w:gridCol w:w="8302"/>
      </w:tblGrid>
      <w:tr w:rsidR="0097151C" w14:paraId="0C4DE444" w14:textId="77777777" w:rsidTr="00A63DEE">
        <w:tc>
          <w:tcPr>
            <w:tcW w:w="8302" w:type="dxa"/>
            <w:shd w:val="clear" w:color="auto" w:fill="E2EFD9" w:themeFill="accent6" w:themeFillTint="33"/>
          </w:tcPr>
          <w:p w14:paraId="0439B85E" w14:textId="77777777" w:rsidR="005C5B1D" w:rsidRDefault="005C5B1D" w:rsidP="005C5B1D">
            <w:pPr>
              <w:pStyle w:val="Dash3"/>
              <w:numPr>
                <w:ilvl w:val="0"/>
                <w:numId w:val="0"/>
              </w:numPr>
              <w:rPr>
                <w:lang w:val="en-US"/>
              </w:rPr>
            </w:pPr>
            <w:r>
              <w:rPr>
                <w:lang w:val="en-US"/>
              </w:rPr>
              <w:t xml:space="preserve">Following consultation: </w:t>
            </w:r>
          </w:p>
          <w:p w14:paraId="5EEEDAD4" w14:textId="32ABCF3A" w:rsidR="0097151C" w:rsidRPr="009172FC" w:rsidRDefault="005C5B1D" w:rsidP="005C5B1D">
            <w:pPr>
              <w:pStyle w:val="Dash3"/>
              <w:numPr>
                <w:ilvl w:val="0"/>
                <w:numId w:val="35"/>
              </w:numPr>
              <w:rPr>
                <w:lang w:val="en-US"/>
              </w:rPr>
            </w:pPr>
            <w:r>
              <w:rPr>
                <w:lang w:val="en-US"/>
              </w:rPr>
              <w:t>T</w:t>
            </w:r>
            <w:r w:rsidR="0097151C">
              <w:rPr>
                <w:lang w:val="en-US"/>
              </w:rPr>
              <w:t>he Committee agreed to include “vascular malformations” and to s</w:t>
            </w:r>
            <w:r w:rsidR="0097151C" w:rsidRPr="0097151C">
              <w:rPr>
                <w:lang w:val="en-US"/>
              </w:rPr>
              <w:t>plit the item into anatomically relevant indicat</w:t>
            </w:r>
            <w:r w:rsidR="0097151C">
              <w:rPr>
                <w:lang w:val="en-US"/>
              </w:rPr>
              <w:t>ion-specific embolisation items</w:t>
            </w:r>
            <w:r w:rsidR="0097151C" w:rsidRPr="0097151C">
              <w:rPr>
                <w:lang w:val="en-US"/>
              </w:rPr>
              <w:t>.</w:t>
            </w:r>
          </w:p>
        </w:tc>
      </w:tr>
    </w:tbl>
    <w:p w14:paraId="233AB1BD" w14:textId="77777777" w:rsidR="00E603F8" w:rsidRPr="00F162FA" w:rsidRDefault="006C4339" w:rsidP="008969A9">
      <w:pPr>
        <w:pStyle w:val="Heading3Numbered"/>
        <w:numPr>
          <w:ilvl w:val="2"/>
          <w:numId w:val="28"/>
        </w:numPr>
        <w:spacing w:line="360" w:lineRule="auto"/>
        <w:rPr>
          <w:rFonts w:cstheme="minorHAnsi"/>
          <w:lang w:val="en-GB"/>
        </w:rPr>
      </w:pPr>
      <w:bookmarkStart w:id="579" w:name="_Toc523954593"/>
      <w:bookmarkStart w:id="580" w:name="_Toc14271560"/>
      <w:bookmarkStart w:id="581" w:name="_Toc35513172"/>
      <w:r w:rsidRPr="00F162FA">
        <w:rPr>
          <w:rFonts w:cstheme="minorHAnsi"/>
          <w:lang w:val="en-GB"/>
        </w:rPr>
        <w:t xml:space="preserve">Rationale for Recommendation </w:t>
      </w:r>
      <w:r w:rsidR="00E603F8" w:rsidRPr="00F162FA">
        <w:rPr>
          <w:lang w:val="en-GB"/>
        </w:rPr>
        <w:t>2</w:t>
      </w:r>
      <w:r w:rsidR="00F31102" w:rsidRPr="00F162FA">
        <w:rPr>
          <w:lang w:val="en-GB"/>
        </w:rPr>
        <w:t>3</w:t>
      </w:r>
      <w:bookmarkEnd w:id="579"/>
      <w:bookmarkEnd w:id="580"/>
      <w:bookmarkEnd w:id="581"/>
      <w:r w:rsidR="00E603F8" w:rsidRPr="00F162FA">
        <w:rPr>
          <w:lang w:val="en-GB"/>
        </w:rPr>
        <w:t xml:space="preserve"> </w:t>
      </w:r>
    </w:p>
    <w:p w14:paraId="1DC15982" w14:textId="77777777" w:rsidR="00355E2C" w:rsidRPr="00355E2C" w:rsidRDefault="00355E2C" w:rsidP="006E6733">
      <w:pPr>
        <w:pStyle w:val="Bullet-green"/>
        <w:rPr>
          <w:lang w:val="en-GB"/>
        </w:rPr>
      </w:pPr>
      <w:bookmarkStart w:id="582" w:name="_Toc523954594"/>
      <w:r>
        <w:rPr>
          <w:lang w:val="en-GB"/>
        </w:rPr>
        <w:t xml:space="preserve">This recommendation focuses on </w:t>
      </w:r>
      <w:r w:rsidR="00E73DAB">
        <w:rPr>
          <w:lang w:val="en-GB"/>
        </w:rPr>
        <w:t>improving appropriate treatment options</w:t>
      </w:r>
      <w:r w:rsidR="00A02DAD">
        <w:rPr>
          <w:lang w:val="en-GB"/>
        </w:rPr>
        <w:t>. It is based on the following:</w:t>
      </w:r>
    </w:p>
    <w:p w14:paraId="1D938C65" w14:textId="77777777" w:rsidR="006600F2" w:rsidRPr="00F162FA" w:rsidRDefault="008A570B" w:rsidP="005565B8">
      <w:pPr>
        <w:pStyle w:val="Bullet-green"/>
        <w:rPr>
          <w:lang w:val="en-GB"/>
        </w:rPr>
      </w:pPr>
      <w:r>
        <w:rPr>
          <w:lang w:val="en-GB"/>
        </w:rPr>
        <w:t>Item</w:t>
      </w:r>
      <w:r w:rsidR="006600F2" w:rsidRPr="00F162FA">
        <w:rPr>
          <w:lang w:val="en-GB"/>
        </w:rPr>
        <w:t xml:space="preserve"> 35321 is </w:t>
      </w:r>
      <w:r w:rsidR="00A83552">
        <w:rPr>
          <w:lang w:val="en-GB"/>
        </w:rPr>
        <w:t xml:space="preserve">currently </w:t>
      </w:r>
      <w:r w:rsidR="006600F2" w:rsidRPr="00F162FA">
        <w:rPr>
          <w:lang w:val="en-GB"/>
        </w:rPr>
        <w:t xml:space="preserve">being used for a wide range of clinical indications, such as </w:t>
      </w:r>
      <w:r w:rsidR="004967EA" w:rsidRPr="00F162FA">
        <w:rPr>
          <w:lang w:val="en-GB"/>
        </w:rPr>
        <w:t xml:space="preserve">varicocele </w:t>
      </w:r>
      <w:r w:rsidR="000748AB">
        <w:rPr>
          <w:lang w:val="en-GB"/>
        </w:rPr>
        <w:t>embolisation</w:t>
      </w:r>
      <w:r w:rsidR="000748AB" w:rsidRPr="00F162FA">
        <w:rPr>
          <w:lang w:val="en-GB"/>
        </w:rPr>
        <w:t xml:space="preserve"> </w:t>
      </w:r>
      <w:r w:rsidR="004967EA" w:rsidRPr="00F162FA">
        <w:rPr>
          <w:lang w:val="en-GB"/>
        </w:rPr>
        <w:t>and gastrointestinal haemorrhage</w:t>
      </w:r>
      <w:r w:rsidR="006600F2" w:rsidRPr="00F162FA">
        <w:rPr>
          <w:lang w:val="en-GB"/>
        </w:rPr>
        <w:t xml:space="preserve">, which </w:t>
      </w:r>
      <w:r w:rsidR="00E817E7">
        <w:rPr>
          <w:lang w:val="en-GB"/>
        </w:rPr>
        <w:t xml:space="preserve">vary </w:t>
      </w:r>
      <w:r w:rsidR="006600F2" w:rsidRPr="00F162FA">
        <w:rPr>
          <w:lang w:val="en-GB"/>
        </w:rPr>
        <w:t>greatly in complexity, time required and risk to the patient.</w:t>
      </w:r>
      <w:bookmarkEnd w:id="582"/>
    </w:p>
    <w:p w14:paraId="407DD310" w14:textId="77777777" w:rsidR="000325EB" w:rsidRPr="00F162FA" w:rsidRDefault="006600F2" w:rsidP="005565B8">
      <w:pPr>
        <w:pStyle w:val="Bullet-green"/>
        <w:rPr>
          <w:lang w:val="en-GB"/>
        </w:rPr>
      </w:pPr>
      <w:bookmarkStart w:id="583" w:name="_Toc523954595"/>
      <w:r w:rsidRPr="00F162FA">
        <w:rPr>
          <w:lang w:val="en-GB"/>
        </w:rPr>
        <w:t xml:space="preserve">The Committee is concerned that </w:t>
      </w:r>
      <w:r w:rsidR="00E4195F">
        <w:rPr>
          <w:lang w:val="en-GB"/>
        </w:rPr>
        <w:t xml:space="preserve">the schedule fee </w:t>
      </w:r>
      <w:r w:rsidRPr="00F162FA">
        <w:rPr>
          <w:lang w:val="en-GB"/>
        </w:rPr>
        <w:t xml:space="preserve">for this </w:t>
      </w:r>
      <w:r w:rsidR="000325EB" w:rsidRPr="00F162FA">
        <w:rPr>
          <w:lang w:val="en-GB"/>
        </w:rPr>
        <w:t>item under-remunerates certain complex procedures, disincentivising use</w:t>
      </w:r>
      <w:r w:rsidR="000442F2">
        <w:rPr>
          <w:lang w:val="en-GB"/>
        </w:rPr>
        <w:t>;</w:t>
      </w:r>
      <w:r w:rsidR="000325EB" w:rsidRPr="00F162FA">
        <w:rPr>
          <w:lang w:val="en-GB"/>
        </w:rPr>
        <w:t xml:space="preserve"> and over-remunerates other procedures, creating an incentive for low-value use.</w:t>
      </w:r>
      <w:bookmarkEnd w:id="583"/>
    </w:p>
    <w:p w14:paraId="3616D485" w14:textId="77777777" w:rsidR="00A55057" w:rsidRPr="00BA770A" w:rsidRDefault="00A55057" w:rsidP="005565B8">
      <w:pPr>
        <w:pStyle w:val="Bullet-green"/>
        <w:rPr>
          <w:rFonts w:cstheme="minorHAnsi"/>
          <w:lang w:val="en-GB"/>
        </w:rPr>
      </w:pPr>
      <w:bookmarkStart w:id="584" w:name="_Hlk522537933"/>
      <w:bookmarkStart w:id="585" w:name="_Toc523954596"/>
      <w:r w:rsidRPr="00F162FA">
        <w:rPr>
          <w:lang w:val="en-GB"/>
        </w:rPr>
        <w:t>Th</w:t>
      </w:r>
      <w:r w:rsidR="00203DC8">
        <w:rPr>
          <w:lang w:val="en-GB"/>
        </w:rPr>
        <w:t>e</w:t>
      </w:r>
      <w:r w:rsidRPr="00F162FA">
        <w:rPr>
          <w:lang w:val="en-GB"/>
        </w:rPr>
        <w:t xml:space="preserve"> </w:t>
      </w:r>
      <w:r w:rsidR="00CA0D5D">
        <w:rPr>
          <w:lang w:val="en-GB"/>
        </w:rPr>
        <w:t xml:space="preserve">recommendation </w:t>
      </w:r>
      <w:r w:rsidRPr="00F162FA">
        <w:rPr>
          <w:lang w:val="en-GB"/>
        </w:rPr>
        <w:t>would allow the procedures to be tiered</w:t>
      </w:r>
      <w:r w:rsidR="00D848F6">
        <w:rPr>
          <w:lang w:val="en-GB"/>
        </w:rPr>
        <w:t>,</w:t>
      </w:r>
      <w:r w:rsidRPr="00F162FA">
        <w:rPr>
          <w:lang w:val="en-GB"/>
        </w:rPr>
        <w:t xml:space="preserve"> based on complexity</w:t>
      </w:r>
      <w:r w:rsidR="00C860B7">
        <w:rPr>
          <w:lang w:val="en-GB"/>
        </w:rPr>
        <w:t>.</w:t>
      </w:r>
      <w:r w:rsidR="003420CE">
        <w:rPr>
          <w:lang w:val="en-GB"/>
        </w:rPr>
        <w:t xml:space="preserve"> </w:t>
      </w:r>
      <w:r w:rsidR="00C860B7">
        <w:rPr>
          <w:lang w:val="en-GB"/>
        </w:rPr>
        <w:t xml:space="preserve">This would </w:t>
      </w:r>
      <w:r w:rsidR="008F1A78">
        <w:rPr>
          <w:lang w:val="en-GB"/>
        </w:rPr>
        <w:t>support</w:t>
      </w:r>
      <w:r w:rsidRPr="00F162FA">
        <w:rPr>
          <w:lang w:val="en-GB"/>
        </w:rPr>
        <w:t xml:space="preserve"> appropriate level</w:t>
      </w:r>
      <w:r w:rsidR="00A31054">
        <w:rPr>
          <w:lang w:val="en-GB"/>
        </w:rPr>
        <w:t>s</w:t>
      </w:r>
      <w:r w:rsidRPr="00F162FA">
        <w:rPr>
          <w:lang w:val="en-GB"/>
        </w:rPr>
        <w:t xml:space="preserve"> of imaging and remuneration</w:t>
      </w:r>
      <w:r w:rsidR="00485D7A">
        <w:rPr>
          <w:lang w:val="en-GB"/>
        </w:rPr>
        <w:t>,</w:t>
      </w:r>
      <w:r w:rsidRPr="00F162FA">
        <w:rPr>
          <w:lang w:val="en-GB"/>
        </w:rPr>
        <w:t xml:space="preserve"> in line with </w:t>
      </w:r>
      <w:r w:rsidR="009B1E20">
        <w:rPr>
          <w:lang w:val="en-GB"/>
        </w:rPr>
        <w:t>R</w:t>
      </w:r>
      <w:r w:rsidRPr="00F162FA">
        <w:rPr>
          <w:lang w:val="en-GB"/>
        </w:rPr>
        <w:t xml:space="preserve">ecommendations 6 </w:t>
      </w:r>
      <w:r w:rsidR="009B1E20">
        <w:rPr>
          <w:lang w:val="en-GB"/>
        </w:rPr>
        <w:t xml:space="preserve">to </w:t>
      </w:r>
      <w:r w:rsidRPr="00F162FA">
        <w:rPr>
          <w:lang w:val="en-GB"/>
        </w:rPr>
        <w:t>11.</w:t>
      </w:r>
      <w:bookmarkEnd w:id="584"/>
      <w:bookmarkEnd w:id="585"/>
    </w:p>
    <w:p w14:paraId="24E3C5A3" w14:textId="77777777" w:rsidR="00896549" w:rsidRPr="00974733" w:rsidRDefault="00896549" w:rsidP="005565B8">
      <w:pPr>
        <w:pStyle w:val="Bullet-green"/>
        <w:rPr>
          <w:rFonts w:cstheme="minorHAnsi"/>
          <w:lang w:val="en-GB"/>
        </w:rPr>
      </w:pPr>
      <w:r>
        <w:rPr>
          <w:lang w:val="en-GB"/>
        </w:rPr>
        <w:t>This recommendation recognise</w:t>
      </w:r>
      <w:r w:rsidR="007F1966">
        <w:rPr>
          <w:lang w:val="en-GB"/>
        </w:rPr>
        <w:t>s</w:t>
      </w:r>
      <w:r>
        <w:rPr>
          <w:lang w:val="en-GB"/>
        </w:rPr>
        <w:t xml:space="preserve"> the heterogeneous nature of these procedures which may require any </w:t>
      </w:r>
      <w:r w:rsidR="007F1966">
        <w:rPr>
          <w:lang w:val="en-GB"/>
        </w:rPr>
        <w:t xml:space="preserve">amount of </w:t>
      </w:r>
      <w:r>
        <w:rPr>
          <w:lang w:val="en-GB"/>
        </w:rPr>
        <w:t xml:space="preserve">time from three minutes to four hours; and a </w:t>
      </w:r>
      <w:r w:rsidR="007F1966">
        <w:rPr>
          <w:lang w:val="en-GB"/>
        </w:rPr>
        <w:t>two</w:t>
      </w:r>
      <w:r>
        <w:rPr>
          <w:lang w:val="en-GB"/>
        </w:rPr>
        <w:t xml:space="preserve"> tiered system which </w:t>
      </w:r>
      <w:r w:rsidR="00974733">
        <w:rPr>
          <w:lang w:val="en-GB"/>
        </w:rPr>
        <w:t>defines</w:t>
      </w:r>
      <w:r>
        <w:rPr>
          <w:lang w:val="en-GB"/>
        </w:rPr>
        <w:t xml:space="preserve"> complex or simple</w:t>
      </w:r>
      <w:r w:rsidR="007F1966">
        <w:rPr>
          <w:lang w:val="en-GB"/>
        </w:rPr>
        <w:t xml:space="preserve"> procedures</w:t>
      </w:r>
      <w:r>
        <w:rPr>
          <w:lang w:val="en-GB"/>
        </w:rPr>
        <w:t xml:space="preserve"> may be appropriate. </w:t>
      </w:r>
    </w:p>
    <w:p w14:paraId="5121D774" w14:textId="77777777" w:rsidR="00974733" w:rsidRPr="00B57595" w:rsidRDefault="00974733" w:rsidP="005565B8">
      <w:pPr>
        <w:pStyle w:val="Bullet-green"/>
        <w:rPr>
          <w:rFonts w:cstheme="minorHAnsi"/>
          <w:lang w:val="en-GB"/>
        </w:rPr>
      </w:pPr>
      <w:r>
        <w:rPr>
          <w:lang w:val="en-GB"/>
        </w:rPr>
        <w:t xml:space="preserve">The Committee recognises this recommendation relates to the proposed </w:t>
      </w:r>
      <w:r w:rsidR="005E632D">
        <w:rPr>
          <w:lang w:val="en-GB"/>
        </w:rPr>
        <w:t>angiog</w:t>
      </w:r>
      <w:r>
        <w:rPr>
          <w:lang w:val="en-GB"/>
        </w:rPr>
        <w:t xml:space="preserve">raphy complexity schedule and that the complexity of the procedures would be mirrored by the angiography complexity schedule. </w:t>
      </w:r>
    </w:p>
    <w:p w14:paraId="1A5363CC" w14:textId="77777777" w:rsidR="00CC2B02" w:rsidRDefault="00CC2B02" w:rsidP="00CC2B02">
      <w:pPr>
        <w:pStyle w:val="Bullet-green"/>
        <w:rPr>
          <w:rFonts w:cstheme="minorHAnsi"/>
          <w:lang w:val="en-GB"/>
        </w:rPr>
      </w:pPr>
      <w:r w:rsidRPr="00CC2B02">
        <w:rPr>
          <w:rFonts w:cstheme="minorHAnsi"/>
          <w:lang w:val="en-GB"/>
        </w:rPr>
        <w:t xml:space="preserve">The Committee initially recommended splitting the item into anatomically relevant items. The initial interim measure was that the current item descriptor should be changed to include more encompassing terminology. The Committee initially agreed to refer a proposal to the MSAC that item 35321 (peripheral arterial or venous catheterisation embolisation) be broken down into a suite of new indication-specific embolisation items. After further consideration of the existing service and stakeholders’ feedback, the Committee agreed that a referral to the MSAC is not required. Instead of recommending a referral to MSAC, the Committee recommended changing the item descriptor for an existing item (35321).  </w:t>
      </w:r>
    </w:p>
    <w:p w14:paraId="0C2836BF" w14:textId="77777777" w:rsidR="00870D79" w:rsidRPr="005C42F8" w:rsidRDefault="00870D79" w:rsidP="008969A9">
      <w:pPr>
        <w:pStyle w:val="Heading2"/>
        <w:keepLines w:val="0"/>
        <w:numPr>
          <w:ilvl w:val="1"/>
          <w:numId w:val="28"/>
        </w:numPr>
        <w:spacing w:before="120" w:after="120" w:line="360" w:lineRule="auto"/>
        <w:ind w:left="0"/>
        <w:rPr>
          <w:rFonts w:asciiTheme="minorHAnsi" w:hAnsiTheme="minorHAnsi" w:cstheme="minorHAnsi"/>
          <w:b/>
          <w:color w:val="385623" w:themeColor="accent6" w:themeShade="80"/>
          <w:sz w:val="32"/>
          <w:lang w:val="en-GB"/>
        </w:rPr>
      </w:pPr>
      <w:bookmarkStart w:id="586" w:name="_Toc33689150"/>
      <w:bookmarkStart w:id="587" w:name="_Toc14271561"/>
      <w:bookmarkStart w:id="588" w:name="_Toc35513173"/>
      <w:bookmarkEnd w:id="586"/>
      <w:r w:rsidRPr="005C42F8">
        <w:rPr>
          <w:rFonts w:asciiTheme="minorHAnsi" w:hAnsiTheme="minorHAnsi" w:cstheme="minorHAnsi"/>
          <w:b/>
          <w:color w:val="385623" w:themeColor="accent6" w:themeShade="80"/>
          <w:sz w:val="32"/>
          <w:lang w:val="en-GB"/>
        </w:rPr>
        <w:t>Uterine emboli</w:t>
      </w:r>
      <w:r w:rsidR="00C3641B" w:rsidRPr="005C42F8">
        <w:rPr>
          <w:rFonts w:asciiTheme="minorHAnsi" w:hAnsiTheme="minorHAnsi" w:cstheme="minorHAnsi"/>
          <w:b/>
          <w:color w:val="385623" w:themeColor="accent6" w:themeShade="80"/>
          <w:sz w:val="32"/>
          <w:lang w:val="en-GB"/>
        </w:rPr>
        <w:t>s</w:t>
      </w:r>
      <w:r w:rsidRPr="005C42F8">
        <w:rPr>
          <w:rFonts w:asciiTheme="minorHAnsi" w:hAnsiTheme="minorHAnsi" w:cstheme="minorHAnsi"/>
          <w:b/>
          <w:color w:val="385623" w:themeColor="accent6" w:themeShade="80"/>
          <w:sz w:val="32"/>
          <w:lang w:val="en-GB"/>
        </w:rPr>
        <w:t>ation</w:t>
      </w:r>
      <w:bookmarkEnd w:id="587"/>
      <w:bookmarkEnd w:id="588"/>
      <w:r w:rsidRPr="005C42F8">
        <w:rPr>
          <w:rFonts w:asciiTheme="minorHAnsi" w:hAnsiTheme="minorHAnsi" w:cstheme="minorHAnsi"/>
          <w:b/>
          <w:color w:val="385623" w:themeColor="accent6" w:themeShade="80"/>
          <w:sz w:val="32"/>
          <w:lang w:val="en-GB"/>
        </w:rPr>
        <w:t xml:space="preserve"> </w:t>
      </w:r>
    </w:p>
    <w:p w14:paraId="7DC8E23F" w14:textId="78022A7D" w:rsidR="00A71BEA" w:rsidRPr="00F162FA" w:rsidRDefault="00A71BEA" w:rsidP="008F57D2">
      <w:pPr>
        <w:pStyle w:val="TableCaption"/>
        <w:spacing w:line="360" w:lineRule="auto"/>
        <w:rPr>
          <w:rFonts w:asciiTheme="minorHAnsi" w:hAnsiTheme="minorHAnsi" w:cstheme="minorHAnsi"/>
          <w:lang w:val="en-GB"/>
        </w:rPr>
      </w:pPr>
      <w:bookmarkStart w:id="589" w:name="_Toc14271629"/>
      <w:bookmarkStart w:id="590" w:name="_Toc33689016"/>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17</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35410</w:t>
      </w:r>
      <w:bookmarkEnd w:id="589"/>
      <w:bookmarkEnd w:id="59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7: item introduction table for item 35410"/>
        <w:tblDescription w:val="This is an introduction table to item 35410.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234E4DD8" w14:textId="77777777" w:rsidTr="007665D0">
        <w:trPr>
          <w:tblHeader/>
        </w:trPr>
        <w:tc>
          <w:tcPr>
            <w:tcW w:w="670" w:type="dxa"/>
            <w:shd w:val="clear" w:color="auto" w:fill="01653F"/>
            <w:vAlign w:val="bottom"/>
          </w:tcPr>
          <w:p w14:paraId="1E9C992E"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78AD2AC9"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264F6040"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4E2C3B36"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11E856CB"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19566ADD"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5-year annual avg. growth</w:t>
            </w:r>
          </w:p>
        </w:tc>
      </w:tr>
      <w:tr w:rsidR="00A71BEA" w:rsidRPr="00F162FA" w14:paraId="5DDFDC7A" w14:textId="77777777" w:rsidTr="00A63DEE">
        <w:tc>
          <w:tcPr>
            <w:tcW w:w="670" w:type="dxa"/>
            <w:vAlign w:val="center"/>
          </w:tcPr>
          <w:p w14:paraId="0E0D1BBB"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35410</w:t>
            </w:r>
          </w:p>
        </w:tc>
        <w:tc>
          <w:tcPr>
            <w:tcW w:w="3584" w:type="dxa"/>
            <w:vAlign w:val="bottom"/>
          </w:tcPr>
          <w:p w14:paraId="27ED9A9E"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Uterine artery catheterisation with percutaneous admin</w:t>
            </w:r>
            <w:r w:rsidR="002E5BD3">
              <w:rPr>
                <w:rFonts w:ascii="Calibri" w:hAnsi="Calibri" w:cs="Calibri"/>
                <w:color w:val="000000"/>
                <w:sz w:val="18"/>
                <w:szCs w:val="18"/>
                <w:lang w:val="en-GB"/>
              </w:rPr>
              <w:t>i</w:t>
            </w:r>
            <w:r w:rsidRPr="00F162FA">
              <w:rPr>
                <w:rFonts w:ascii="Calibri" w:hAnsi="Calibri" w:cs="Calibri"/>
                <w:color w:val="000000"/>
                <w:sz w:val="18"/>
                <w:szCs w:val="18"/>
                <w:lang w:val="en-GB"/>
              </w:rPr>
              <w:t>stration of occlusive agents, for the treatment of symptomatic uterine fibroids in a patient who has been referred for uterine artery embolisation by a specialist gynaecologist, excluding associated radiological services or preparation, and excluding aftercare (Anaes.) (Assist.)</w:t>
            </w:r>
          </w:p>
        </w:tc>
        <w:tc>
          <w:tcPr>
            <w:tcW w:w="878" w:type="dxa"/>
            <w:vAlign w:val="center"/>
          </w:tcPr>
          <w:p w14:paraId="61517663" w14:textId="77777777" w:rsidR="00A71BEA" w:rsidRPr="00F162FA" w:rsidRDefault="00A63DEE" w:rsidP="00A63DEE">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813.30</w:t>
            </w:r>
          </w:p>
        </w:tc>
        <w:tc>
          <w:tcPr>
            <w:tcW w:w="1056" w:type="dxa"/>
            <w:vAlign w:val="center"/>
          </w:tcPr>
          <w:p w14:paraId="0D37AFC0"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133</w:t>
            </w:r>
          </w:p>
        </w:tc>
        <w:tc>
          <w:tcPr>
            <w:tcW w:w="1038" w:type="dxa"/>
            <w:vAlign w:val="center"/>
          </w:tcPr>
          <w:p w14:paraId="2C5E0EED"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$80,158</w:t>
            </w:r>
          </w:p>
        </w:tc>
        <w:tc>
          <w:tcPr>
            <w:tcW w:w="1076" w:type="dxa"/>
            <w:vAlign w:val="center"/>
          </w:tcPr>
          <w:p w14:paraId="2F6F5A16"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14.7%</w:t>
            </w:r>
          </w:p>
        </w:tc>
      </w:tr>
    </w:tbl>
    <w:p w14:paraId="701A1008" w14:textId="77777777" w:rsidR="0085009E" w:rsidRPr="00F162FA" w:rsidRDefault="006C4339" w:rsidP="008969A9">
      <w:pPr>
        <w:pStyle w:val="Heading3Numbered"/>
        <w:numPr>
          <w:ilvl w:val="2"/>
          <w:numId w:val="28"/>
        </w:numPr>
        <w:spacing w:line="360" w:lineRule="auto"/>
        <w:rPr>
          <w:lang w:val="en-GB"/>
        </w:rPr>
      </w:pPr>
      <w:bookmarkStart w:id="591" w:name="_Toc33689152"/>
      <w:bookmarkStart w:id="592" w:name="_Toc12526660"/>
      <w:bookmarkStart w:id="593" w:name="_Toc13043598"/>
      <w:bookmarkStart w:id="594" w:name="_Toc523954598"/>
      <w:bookmarkStart w:id="595" w:name="_Toc14271562"/>
      <w:bookmarkStart w:id="596" w:name="_Toc35513174"/>
      <w:bookmarkEnd w:id="591"/>
      <w:bookmarkEnd w:id="592"/>
      <w:bookmarkEnd w:id="593"/>
      <w:r w:rsidRPr="00F162FA">
        <w:rPr>
          <w:lang w:val="en-GB"/>
        </w:rPr>
        <w:t xml:space="preserve">Recommendation </w:t>
      </w:r>
      <w:r w:rsidR="00E603F8" w:rsidRPr="00F162FA">
        <w:rPr>
          <w:lang w:val="en-GB"/>
        </w:rPr>
        <w:t>2</w:t>
      </w:r>
      <w:r w:rsidR="00F31102" w:rsidRPr="00F162FA">
        <w:rPr>
          <w:lang w:val="en-GB"/>
        </w:rPr>
        <w:t>4</w:t>
      </w:r>
      <w:bookmarkEnd w:id="594"/>
      <w:bookmarkEnd w:id="595"/>
      <w:bookmarkEnd w:id="596"/>
    </w:p>
    <w:p w14:paraId="32E5E956" w14:textId="77777777" w:rsidR="003E2FB6" w:rsidRPr="005565B8" w:rsidRDefault="00854096" w:rsidP="005565B8">
      <w:pPr>
        <w:pStyle w:val="Bullet-green"/>
        <w:rPr>
          <w:b/>
        </w:rPr>
      </w:pPr>
      <w:bookmarkStart w:id="597" w:name="_Toc523954599"/>
      <w:r>
        <w:t xml:space="preserve">Item 35410: </w:t>
      </w:r>
      <w:r w:rsidR="003E2FB6">
        <w:t xml:space="preserve">Allow non-gynaecologist-referred uterine </w:t>
      </w:r>
      <w:r w:rsidR="008727BD">
        <w:t>embolis</w:t>
      </w:r>
      <w:r w:rsidR="003E2FB6">
        <w:t>ation.</w:t>
      </w:r>
    </w:p>
    <w:p w14:paraId="39354768" w14:textId="77777777" w:rsidR="00E603F8" w:rsidRPr="00D31BF3" w:rsidRDefault="00940DFF" w:rsidP="005565B8">
      <w:pPr>
        <w:pStyle w:val="Bullet2"/>
      </w:pPr>
      <w:r w:rsidRPr="003A39DA">
        <w:t xml:space="preserve">The Committee </w:t>
      </w:r>
      <w:r w:rsidR="00D46848">
        <w:t>agreed</w:t>
      </w:r>
      <w:r w:rsidR="00E603F8" w:rsidRPr="002E5BD3">
        <w:t xml:space="preserve"> to remove the need for referral by a gynaecologist, and </w:t>
      </w:r>
      <w:r w:rsidR="00DC1DE4" w:rsidRPr="002E5BD3">
        <w:t xml:space="preserve">to </w:t>
      </w:r>
      <w:r w:rsidR="00E603F8" w:rsidRPr="002E5BD3">
        <w:t xml:space="preserve">instead </w:t>
      </w:r>
      <w:r w:rsidR="000F426D" w:rsidRPr="002E5BD3">
        <w:t>specify</w:t>
      </w:r>
      <w:r w:rsidR="000F426D" w:rsidRPr="009C4280">
        <w:t xml:space="preserve"> </w:t>
      </w:r>
      <w:r w:rsidR="00E603F8" w:rsidRPr="00D31BF3">
        <w:t>the need for specialist gynaecology review prior to performing the procedure.</w:t>
      </w:r>
      <w:bookmarkEnd w:id="597"/>
    </w:p>
    <w:p w14:paraId="4C013F57" w14:textId="77777777" w:rsidR="00A55057" w:rsidRPr="00F162FA" w:rsidRDefault="00F65362" w:rsidP="005565B8">
      <w:pPr>
        <w:pStyle w:val="Bullet-green"/>
        <w:rPr>
          <w:lang w:val="en-GB"/>
        </w:rPr>
      </w:pPr>
      <w:bookmarkStart w:id="598" w:name="_Toc523954600"/>
      <w:r>
        <w:rPr>
          <w:lang w:val="en-GB"/>
        </w:rPr>
        <w:t>The proposed item</w:t>
      </w:r>
      <w:r w:rsidR="00A55057" w:rsidRPr="00F162FA">
        <w:rPr>
          <w:lang w:val="en-GB"/>
        </w:rPr>
        <w:t xml:space="preserve"> descriptor (</w:t>
      </w:r>
      <w:r>
        <w:rPr>
          <w:lang w:val="en-GB"/>
        </w:rPr>
        <w:t xml:space="preserve">with changes highlighted </w:t>
      </w:r>
      <w:r w:rsidR="00A55057" w:rsidRPr="00F162FA">
        <w:rPr>
          <w:lang w:val="en-GB"/>
        </w:rPr>
        <w:t>in bold)</w:t>
      </w:r>
      <w:r>
        <w:rPr>
          <w:lang w:val="en-GB"/>
        </w:rPr>
        <w:t xml:space="preserve"> is as follows</w:t>
      </w:r>
      <w:r w:rsidR="00A55057" w:rsidRPr="00F162FA">
        <w:rPr>
          <w:lang w:val="en-GB"/>
        </w:rPr>
        <w:t>:</w:t>
      </w:r>
      <w:bookmarkEnd w:id="598"/>
    </w:p>
    <w:p w14:paraId="66E7CF49" w14:textId="77777777" w:rsidR="003857C6" w:rsidRDefault="00A55057" w:rsidP="005565B8">
      <w:pPr>
        <w:pStyle w:val="Bullet2"/>
      </w:pPr>
      <w:bookmarkStart w:id="599" w:name="_Toc523954601"/>
      <w:r w:rsidRPr="00F162FA">
        <w:t xml:space="preserve">Uterine artery catheterisation with percutaneous </w:t>
      </w:r>
      <w:r w:rsidR="00CE5807" w:rsidRPr="00F162FA">
        <w:t>administration</w:t>
      </w:r>
      <w:r w:rsidRPr="00F162FA">
        <w:t xml:space="preserve"> of occlusive agents, for the treatment of symptomatic uterine fibroids in a patient </w:t>
      </w:r>
      <w:r w:rsidRPr="005565B8">
        <w:rPr>
          <w:b/>
        </w:rPr>
        <w:t>who has been reviewed by a gynaecologist</w:t>
      </w:r>
      <w:r w:rsidRPr="00F162FA">
        <w:t>, excluding associated radiological services or preparation, and excluding aftercare</w:t>
      </w:r>
      <w:r w:rsidR="00CE5807" w:rsidRPr="00F162FA">
        <w:t xml:space="preserve"> (Anaes) (Assist)</w:t>
      </w:r>
      <w:r w:rsidRPr="00F162FA">
        <w:t>.</w:t>
      </w:r>
    </w:p>
    <w:p w14:paraId="660805D3" w14:textId="77777777" w:rsidR="00361E67" w:rsidRDefault="005872AB" w:rsidP="00372739">
      <w:pPr>
        <w:pStyle w:val="Bullet-green"/>
      </w:pPr>
      <w:r>
        <w:t>The Committee recommended</w:t>
      </w:r>
      <w:r w:rsidR="00361E67">
        <w:t xml:space="preserve"> that explanatory notes</w:t>
      </w:r>
      <w:r>
        <w:t xml:space="preserve"> </w:t>
      </w:r>
      <w:r w:rsidR="007F1966">
        <w:t xml:space="preserve">are </w:t>
      </w:r>
      <w:r>
        <w:t>to be included</w:t>
      </w:r>
      <w:r w:rsidR="00361E67">
        <w:t xml:space="preserve"> for items for myomectomy and hysterectomy for uterine fibroids to align with the Committee’s recommendations. </w:t>
      </w:r>
    </w:p>
    <w:tbl>
      <w:tblPr>
        <w:tblStyle w:val="TableGrid"/>
        <w:tblW w:w="0" w:type="auto"/>
        <w:shd w:val="clear" w:color="auto" w:fill="E2EFD9" w:themeFill="accent6" w:themeFillTint="33"/>
        <w:tblLook w:val="04A0" w:firstRow="1" w:lastRow="0" w:firstColumn="1" w:lastColumn="0" w:noHBand="0" w:noVBand="1"/>
      </w:tblPr>
      <w:tblGrid>
        <w:gridCol w:w="8302"/>
      </w:tblGrid>
      <w:tr w:rsidR="00C726DE" w14:paraId="29C87550" w14:textId="77777777" w:rsidTr="00A63DEE">
        <w:tc>
          <w:tcPr>
            <w:tcW w:w="8302" w:type="dxa"/>
            <w:shd w:val="clear" w:color="auto" w:fill="E2EFD9" w:themeFill="accent6" w:themeFillTint="33"/>
          </w:tcPr>
          <w:bookmarkEnd w:id="599"/>
          <w:p w14:paraId="5CD4557A" w14:textId="77777777" w:rsidR="00990C00" w:rsidRDefault="00990C00" w:rsidP="00990C00">
            <w:pPr>
              <w:pStyle w:val="Dash3"/>
              <w:numPr>
                <w:ilvl w:val="0"/>
                <w:numId w:val="0"/>
              </w:numPr>
              <w:rPr>
                <w:lang w:val="en-US"/>
              </w:rPr>
            </w:pPr>
            <w:r>
              <w:rPr>
                <w:lang w:val="en-US"/>
              </w:rPr>
              <w:t>Following consultation:</w:t>
            </w:r>
          </w:p>
          <w:p w14:paraId="58E023C0" w14:textId="77777777" w:rsidR="00C726DE" w:rsidRPr="009172FC" w:rsidRDefault="00990C00" w:rsidP="00A63DEE">
            <w:pPr>
              <w:pStyle w:val="Dash3"/>
              <w:numPr>
                <w:ilvl w:val="0"/>
                <w:numId w:val="35"/>
              </w:numPr>
              <w:rPr>
                <w:lang w:val="en-US"/>
              </w:rPr>
            </w:pPr>
            <w:r>
              <w:rPr>
                <w:lang w:val="en-US"/>
              </w:rPr>
              <w:t>T</w:t>
            </w:r>
            <w:r w:rsidR="00C726DE">
              <w:rPr>
                <w:lang w:val="en-US"/>
              </w:rPr>
              <w:t xml:space="preserve">he Committee agreed to </w:t>
            </w:r>
            <w:r w:rsidR="00C726DE" w:rsidRPr="001B16D8">
              <w:rPr>
                <w:lang w:val="en-US"/>
              </w:rPr>
              <w:t>retain this recommendation without any changes.</w:t>
            </w:r>
          </w:p>
        </w:tc>
      </w:tr>
    </w:tbl>
    <w:p w14:paraId="0A493B82" w14:textId="77777777" w:rsidR="00A55057" w:rsidRPr="00F162FA" w:rsidRDefault="006C4339" w:rsidP="008969A9">
      <w:pPr>
        <w:pStyle w:val="Heading3Numbered"/>
        <w:numPr>
          <w:ilvl w:val="2"/>
          <w:numId w:val="28"/>
        </w:numPr>
        <w:spacing w:line="360" w:lineRule="auto"/>
        <w:rPr>
          <w:lang w:val="en-GB"/>
        </w:rPr>
      </w:pPr>
      <w:bookmarkStart w:id="600" w:name="_Toc523954602"/>
      <w:bookmarkStart w:id="601" w:name="_Toc14271563"/>
      <w:bookmarkStart w:id="602" w:name="_Toc35513175"/>
      <w:r w:rsidRPr="00F162FA">
        <w:rPr>
          <w:rFonts w:cstheme="minorHAnsi"/>
          <w:lang w:val="en-GB"/>
        </w:rPr>
        <w:t>Rationale for Recommendation 2</w:t>
      </w:r>
      <w:r w:rsidR="00F31102" w:rsidRPr="00F162FA">
        <w:rPr>
          <w:rFonts w:cstheme="minorHAnsi"/>
          <w:lang w:val="en-GB"/>
        </w:rPr>
        <w:t>4</w:t>
      </w:r>
      <w:bookmarkEnd w:id="600"/>
      <w:bookmarkEnd w:id="601"/>
      <w:bookmarkEnd w:id="602"/>
      <w:r w:rsidR="00E603F8" w:rsidRPr="00F162FA">
        <w:rPr>
          <w:lang w:val="en-GB"/>
        </w:rPr>
        <w:t xml:space="preserve">  </w:t>
      </w:r>
    </w:p>
    <w:p w14:paraId="367C9B9B" w14:textId="77777777" w:rsidR="00A91BAB" w:rsidRDefault="00A91BAB" w:rsidP="006E6733">
      <w:pPr>
        <w:pStyle w:val="Bullet-green"/>
        <w:rPr>
          <w:lang w:val="en-GB"/>
        </w:rPr>
      </w:pPr>
      <w:bookmarkStart w:id="603" w:name="_Toc523954603"/>
      <w:r>
        <w:rPr>
          <w:lang w:val="en-GB"/>
        </w:rPr>
        <w:t xml:space="preserve">This recommendation focuses on </w:t>
      </w:r>
      <w:r w:rsidR="003E157F">
        <w:rPr>
          <w:lang w:val="en-GB"/>
        </w:rPr>
        <w:t>encouraging utilisation of an appropriate, minimally invasive technique</w:t>
      </w:r>
      <w:r w:rsidR="00A02DAD">
        <w:rPr>
          <w:lang w:val="en-GB"/>
        </w:rPr>
        <w:t>. It is based on the following:</w:t>
      </w:r>
    </w:p>
    <w:p w14:paraId="656A57AE" w14:textId="77777777" w:rsidR="00037001" w:rsidRPr="00F162FA" w:rsidRDefault="00686B12" w:rsidP="005565B8">
      <w:pPr>
        <w:pStyle w:val="Bullet-green"/>
        <w:rPr>
          <w:lang w:val="en-GB"/>
        </w:rPr>
      </w:pPr>
      <w:r>
        <w:rPr>
          <w:lang w:val="en-GB"/>
        </w:rPr>
        <w:t>U</w:t>
      </w:r>
      <w:r w:rsidR="00037001" w:rsidRPr="00F162FA">
        <w:rPr>
          <w:lang w:val="en-GB"/>
        </w:rPr>
        <w:t xml:space="preserve">terine </w:t>
      </w:r>
      <w:r w:rsidR="00486F4A">
        <w:rPr>
          <w:lang w:val="en-GB"/>
        </w:rPr>
        <w:t>embolisation</w:t>
      </w:r>
      <w:r w:rsidR="00486F4A" w:rsidRPr="00F162FA">
        <w:rPr>
          <w:lang w:val="en-GB"/>
        </w:rPr>
        <w:t xml:space="preserve"> </w:t>
      </w:r>
      <w:r w:rsidR="00037001" w:rsidRPr="00F162FA">
        <w:rPr>
          <w:lang w:val="en-GB"/>
        </w:rPr>
        <w:t xml:space="preserve">has a </w:t>
      </w:r>
      <w:r w:rsidR="00D72A8A">
        <w:rPr>
          <w:lang w:val="en-GB"/>
        </w:rPr>
        <w:t>growing</w:t>
      </w:r>
      <w:r w:rsidR="00D72A8A" w:rsidRPr="00F162FA">
        <w:rPr>
          <w:lang w:val="en-GB"/>
        </w:rPr>
        <w:t xml:space="preserve"> </w:t>
      </w:r>
      <w:r w:rsidR="00037001" w:rsidRPr="00F162FA">
        <w:rPr>
          <w:lang w:val="en-GB"/>
        </w:rPr>
        <w:t xml:space="preserve">role as </w:t>
      </w:r>
      <w:r w:rsidR="00DA2853">
        <w:rPr>
          <w:lang w:val="en-GB"/>
        </w:rPr>
        <w:t xml:space="preserve">a </w:t>
      </w:r>
      <w:r w:rsidR="00037001" w:rsidRPr="00F162FA">
        <w:rPr>
          <w:lang w:val="en-GB"/>
        </w:rPr>
        <w:t>minimally invasive alternative to hysterectomies in certain clinical situations</w:t>
      </w:r>
      <w:r w:rsidR="00F77A90">
        <w:rPr>
          <w:lang w:val="en-GB"/>
        </w:rPr>
        <w:t>.</w:t>
      </w:r>
      <w:r w:rsidR="004E3364">
        <w:rPr>
          <w:lang w:val="en-GB"/>
        </w:rPr>
        <w:t xml:space="preserve"> (</w:t>
      </w:r>
      <w:r w:rsidR="00ED07BA" w:rsidRPr="00BA770A">
        <w:rPr>
          <w:rStyle w:val="EndnoteReference"/>
          <w:vertAlign w:val="baseline"/>
          <w:lang w:val="en-GB"/>
        </w:rPr>
        <w:endnoteReference w:id="38"/>
      </w:r>
      <w:r w:rsidR="004E3364">
        <w:rPr>
          <w:lang w:val="en-GB"/>
        </w:rPr>
        <w:t>)</w:t>
      </w:r>
      <w:r w:rsidR="00037001" w:rsidRPr="00F162FA">
        <w:rPr>
          <w:lang w:val="en-GB"/>
        </w:rPr>
        <w:t xml:space="preserve"> </w:t>
      </w:r>
      <w:bookmarkEnd w:id="603"/>
    </w:p>
    <w:p w14:paraId="3BB2AE44" w14:textId="77777777" w:rsidR="00C164B7" w:rsidRDefault="000325EB" w:rsidP="005565B8">
      <w:pPr>
        <w:pStyle w:val="Bullet-green"/>
        <w:rPr>
          <w:lang w:val="en-GB"/>
        </w:rPr>
      </w:pPr>
      <w:bookmarkStart w:id="604" w:name="_Toc523954604"/>
      <w:r w:rsidRPr="00F162FA">
        <w:rPr>
          <w:lang w:val="en-GB"/>
        </w:rPr>
        <w:t>The</w:t>
      </w:r>
      <w:r w:rsidR="00E603F8" w:rsidRPr="00F162FA">
        <w:rPr>
          <w:lang w:val="en-GB"/>
        </w:rPr>
        <w:t xml:space="preserve"> Committee noted relatively low </w:t>
      </w:r>
      <w:r w:rsidR="00B45619">
        <w:rPr>
          <w:lang w:val="en-GB"/>
        </w:rPr>
        <w:t>use</w:t>
      </w:r>
      <w:r w:rsidR="00B45619" w:rsidRPr="00F162FA">
        <w:rPr>
          <w:lang w:val="en-GB"/>
        </w:rPr>
        <w:t xml:space="preserve"> </w:t>
      </w:r>
      <w:r w:rsidR="00E603F8" w:rsidRPr="00F162FA">
        <w:rPr>
          <w:lang w:val="en-GB"/>
        </w:rPr>
        <w:t xml:space="preserve">of this item, compared with the number of hysterectomies performed in the previous financial year. This recommendation will ensure </w:t>
      </w:r>
      <w:r w:rsidR="00616F9E">
        <w:rPr>
          <w:lang w:val="en-GB"/>
        </w:rPr>
        <w:t xml:space="preserve">that </w:t>
      </w:r>
      <w:r w:rsidR="00E603F8" w:rsidRPr="00F162FA">
        <w:rPr>
          <w:lang w:val="en-GB"/>
        </w:rPr>
        <w:t>patients have greater access to less invasive procedures, where clinically appropriate and under review by a specialist gynaecologist.</w:t>
      </w:r>
      <w:bookmarkEnd w:id="604"/>
    </w:p>
    <w:p w14:paraId="50D42A70" w14:textId="77777777" w:rsidR="00574111" w:rsidRDefault="00574111" w:rsidP="005565B8">
      <w:pPr>
        <w:pStyle w:val="Bullet-green"/>
        <w:rPr>
          <w:lang w:val="en-GB"/>
        </w:rPr>
      </w:pPr>
      <w:r>
        <w:rPr>
          <w:lang w:val="en-GB"/>
        </w:rPr>
        <w:t xml:space="preserve">The Committee acknowledges that further consultation with the Gynaecology sectors and RANZCR regarding items for myomectomy and hysterectomy for uterine fibroids would be required to keep the intent of this recommendation. </w:t>
      </w:r>
    </w:p>
    <w:p w14:paraId="766CEC51" w14:textId="77777777" w:rsidR="002A3D53" w:rsidRPr="005C42F8" w:rsidRDefault="00870D79" w:rsidP="008969A9">
      <w:pPr>
        <w:pStyle w:val="Heading2"/>
        <w:keepLines w:val="0"/>
        <w:numPr>
          <w:ilvl w:val="1"/>
          <w:numId w:val="28"/>
        </w:numPr>
        <w:spacing w:before="120" w:after="120" w:line="360" w:lineRule="auto"/>
        <w:ind w:left="0"/>
        <w:rPr>
          <w:rFonts w:asciiTheme="minorHAnsi" w:hAnsiTheme="minorHAnsi" w:cstheme="minorHAnsi"/>
          <w:b/>
          <w:color w:val="385623" w:themeColor="accent6" w:themeShade="80"/>
          <w:sz w:val="32"/>
          <w:lang w:val="en-GB"/>
        </w:rPr>
      </w:pPr>
      <w:bookmarkStart w:id="605" w:name="_Toc33689155"/>
      <w:bookmarkStart w:id="606" w:name="_Toc12454862"/>
      <w:bookmarkStart w:id="607" w:name="_Toc12526663"/>
      <w:bookmarkStart w:id="608" w:name="_Toc13043601"/>
      <w:bookmarkStart w:id="609" w:name="_Toc14271564"/>
      <w:bookmarkStart w:id="610" w:name="_Toc35513176"/>
      <w:bookmarkEnd w:id="605"/>
      <w:bookmarkEnd w:id="606"/>
      <w:bookmarkEnd w:id="607"/>
      <w:bookmarkEnd w:id="608"/>
      <w:r w:rsidRPr="005C42F8">
        <w:rPr>
          <w:rFonts w:asciiTheme="minorHAnsi" w:hAnsiTheme="minorHAnsi" w:cstheme="minorHAnsi"/>
          <w:b/>
          <w:color w:val="385623" w:themeColor="accent6" w:themeShade="80"/>
          <w:sz w:val="32"/>
          <w:lang w:val="en-GB"/>
        </w:rPr>
        <w:t>Transluminal balloon angioplasty</w:t>
      </w:r>
      <w:bookmarkEnd w:id="609"/>
      <w:bookmarkEnd w:id="610"/>
      <w:r w:rsidRPr="005C42F8">
        <w:rPr>
          <w:rFonts w:asciiTheme="minorHAnsi" w:hAnsiTheme="minorHAnsi" w:cstheme="minorHAnsi"/>
          <w:b/>
          <w:color w:val="385623" w:themeColor="accent6" w:themeShade="80"/>
          <w:sz w:val="32"/>
          <w:lang w:val="en-GB"/>
        </w:rPr>
        <w:t xml:space="preserve"> </w:t>
      </w:r>
    </w:p>
    <w:p w14:paraId="4BB2D344" w14:textId="1CC3B14D" w:rsidR="00A71BEA" w:rsidRPr="00F162FA" w:rsidRDefault="00A71BEA" w:rsidP="008F57D2">
      <w:pPr>
        <w:pStyle w:val="TableCaption"/>
        <w:spacing w:line="360" w:lineRule="auto"/>
        <w:rPr>
          <w:rFonts w:asciiTheme="minorHAnsi" w:hAnsiTheme="minorHAnsi" w:cstheme="minorHAnsi"/>
          <w:lang w:val="en-GB"/>
        </w:rPr>
      </w:pPr>
      <w:bookmarkStart w:id="611" w:name="_Toc14271630"/>
      <w:bookmarkStart w:id="612" w:name="_Toc33689017"/>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18</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35303</w:t>
      </w:r>
      <w:bookmarkEnd w:id="611"/>
      <w:bookmarkEnd w:id="612"/>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8: item introduction table for item 35303"/>
        <w:tblDescription w:val="This is an introduction table to item 35303.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712E579C" w14:textId="77777777" w:rsidTr="007665D0">
        <w:trPr>
          <w:tblHeader/>
        </w:trPr>
        <w:tc>
          <w:tcPr>
            <w:tcW w:w="670" w:type="dxa"/>
            <w:shd w:val="clear" w:color="auto" w:fill="01653F"/>
            <w:vAlign w:val="bottom"/>
          </w:tcPr>
          <w:p w14:paraId="265FAAA7"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3F227F11"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29718412"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02E478AA"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11F5C83C"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1D0F5B4D"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5-year annual avg. growth</w:t>
            </w:r>
          </w:p>
        </w:tc>
      </w:tr>
      <w:tr w:rsidR="00A71BEA" w:rsidRPr="00F162FA" w14:paraId="0959E3E8" w14:textId="77777777" w:rsidTr="00A63DEE">
        <w:tc>
          <w:tcPr>
            <w:tcW w:w="670" w:type="dxa"/>
            <w:vAlign w:val="center"/>
          </w:tcPr>
          <w:p w14:paraId="19E3F62F"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35303</w:t>
            </w:r>
          </w:p>
        </w:tc>
        <w:tc>
          <w:tcPr>
            <w:tcW w:w="3584" w:type="dxa"/>
            <w:vAlign w:val="bottom"/>
          </w:tcPr>
          <w:p w14:paraId="59681BF3"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Transluminal balloon angioplasty of aortic arch branches, aortic visceral branches, or more than 1 peripheral artery or vein of 1 limb, percutaneous or by open exposure, excluding associated radiological services or preparation, and excluding aftercare (Anaes.) (Assist.)</w:t>
            </w:r>
          </w:p>
        </w:tc>
        <w:tc>
          <w:tcPr>
            <w:tcW w:w="878" w:type="dxa"/>
            <w:vAlign w:val="center"/>
          </w:tcPr>
          <w:p w14:paraId="0A051FEF"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$660.80</w:t>
            </w:r>
          </w:p>
        </w:tc>
        <w:tc>
          <w:tcPr>
            <w:tcW w:w="1056" w:type="dxa"/>
            <w:vAlign w:val="center"/>
          </w:tcPr>
          <w:p w14:paraId="01A6C176"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4,535</w:t>
            </w:r>
          </w:p>
        </w:tc>
        <w:tc>
          <w:tcPr>
            <w:tcW w:w="1038" w:type="dxa"/>
            <w:vAlign w:val="center"/>
          </w:tcPr>
          <w:p w14:paraId="755870BB" w14:textId="77777777" w:rsidR="00A71BEA" w:rsidRPr="00F162FA" w:rsidRDefault="00A63DEE" w:rsidP="00A63DEE">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2,001,075</w:t>
            </w:r>
          </w:p>
        </w:tc>
        <w:tc>
          <w:tcPr>
            <w:tcW w:w="1076" w:type="dxa"/>
            <w:vAlign w:val="center"/>
          </w:tcPr>
          <w:p w14:paraId="5CE99DDC"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6.2%</w:t>
            </w:r>
          </w:p>
        </w:tc>
      </w:tr>
    </w:tbl>
    <w:p w14:paraId="5888ECBC" w14:textId="77777777" w:rsidR="004967EA" w:rsidRPr="00F162FA" w:rsidRDefault="002A3D53" w:rsidP="008969A9">
      <w:pPr>
        <w:pStyle w:val="Heading3Numbered"/>
        <w:numPr>
          <w:ilvl w:val="2"/>
          <w:numId w:val="28"/>
        </w:numPr>
        <w:spacing w:line="360" w:lineRule="auto"/>
        <w:rPr>
          <w:rFonts w:cstheme="minorHAnsi"/>
          <w:lang w:val="en-GB"/>
        </w:rPr>
      </w:pPr>
      <w:bookmarkStart w:id="613" w:name="_Toc33689157"/>
      <w:bookmarkStart w:id="614" w:name="_Toc12526665"/>
      <w:bookmarkStart w:id="615" w:name="_Toc13043603"/>
      <w:bookmarkStart w:id="616" w:name="_Toc523954606"/>
      <w:bookmarkStart w:id="617" w:name="_Toc14271565"/>
      <w:bookmarkStart w:id="618" w:name="_Toc35513177"/>
      <w:bookmarkEnd w:id="613"/>
      <w:bookmarkEnd w:id="614"/>
      <w:bookmarkEnd w:id="615"/>
      <w:r w:rsidRPr="00F162FA">
        <w:rPr>
          <w:lang w:val="en-GB"/>
        </w:rPr>
        <w:t>Recommendation 25</w:t>
      </w:r>
      <w:bookmarkEnd w:id="616"/>
      <w:bookmarkEnd w:id="617"/>
      <w:bookmarkEnd w:id="618"/>
    </w:p>
    <w:p w14:paraId="17EEBDA5" w14:textId="77777777" w:rsidR="00AD5318" w:rsidRDefault="003B1355" w:rsidP="005565B8">
      <w:pPr>
        <w:pStyle w:val="Bullet-green"/>
        <w:rPr>
          <w:lang w:val="en-GB"/>
        </w:rPr>
      </w:pPr>
      <w:bookmarkStart w:id="619" w:name="_Toc523954607"/>
      <w:r>
        <w:rPr>
          <w:lang w:val="en-GB"/>
        </w:rPr>
        <w:t xml:space="preserve">Item 35303: </w:t>
      </w:r>
      <w:r w:rsidR="00F16610">
        <w:rPr>
          <w:lang w:val="en-GB"/>
        </w:rPr>
        <w:t>Change</w:t>
      </w:r>
      <w:r>
        <w:rPr>
          <w:lang w:val="en-GB"/>
        </w:rPr>
        <w:t xml:space="preserve"> the anatomical descriptor to include iliac arteries for consistency </w:t>
      </w:r>
      <w:r w:rsidR="001170AA">
        <w:rPr>
          <w:lang w:val="en-GB"/>
        </w:rPr>
        <w:t>across</w:t>
      </w:r>
      <w:r>
        <w:rPr>
          <w:lang w:val="en-GB"/>
        </w:rPr>
        <w:t xml:space="preserve"> the MBS.</w:t>
      </w:r>
      <w:r w:rsidR="00AD5318">
        <w:rPr>
          <w:lang w:val="en-GB"/>
        </w:rPr>
        <w:t xml:space="preserve"> </w:t>
      </w:r>
    </w:p>
    <w:p w14:paraId="3CEE1226" w14:textId="77777777" w:rsidR="003B1355" w:rsidRPr="005565B8" w:rsidRDefault="00AD5318" w:rsidP="005565B8">
      <w:pPr>
        <w:pStyle w:val="Bullet-green"/>
        <w:rPr>
          <w:b/>
          <w:lang w:val="en-GB"/>
        </w:rPr>
      </w:pPr>
      <w:r>
        <w:rPr>
          <w:lang w:val="en-GB"/>
        </w:rPr>
        <w:t>The proposed item descriptor (with changes highlighted in bold) is as follows:</w:t>
      </w:r>
    </w:p>
    <w:p w14:paraId="143AFFEB" w14:textId="77777777" w:rsidR="004967EA" w:rsidRPr="003A39DA" w:rsidRDefault="004967EA" w:rsidP="005565B8">
      <w:pPr>
        <w:pStyle w:val="Bullet2"/>
        <w:rPr>
          <w:rFonts w:cstheme="minorHAnsi"/>
        </w:rPr>
      </w:pPr>
      <w:bookmarkStart w:id="620" w:name="_Toc523954608"/>
      <w:bookmarkEnd w:id="619"/>
      <w:r w:rsidRPr="005565B8">
        <w:t xml:space="preserve">Transluminal balloon angioplasty of aortic arch branches, aortic visceral branches, </w:t>
      </w:r>
      <w:r w:rsidRPr="005565B8">
        <w:rPr>
          <w:b/>
        </w:rPr>
        <w:t>iliac arteries</w:t>
      </w:r>
      <w:r w:rsidRPr="00DF6BFF">
        <w:t xml:space="preserve">, or more than 1 peripheral artery or vein of 1 limb, percutaneous or by open exposure, excluding </w:t>
      </w:r>
      <w:r w:rsidRPr="005565B8">
        <w:t>associated radiological services or preparation, and excluding aftercare (Anaes.) (Assist.)</w:t>
      </w:r>
      <w:bookmarkEnd w:id="620"/>
    </w:p>
    <w:tbl>
      <w:tblPr>
        <w:tblStyle w:val="TableGrid"/>
        <w:tblW w:w="0" w:type="auto"/>
        <w:shd w:val="clear" w:color="auto" w:fill="E2EFD9" w:themeFill="accent6" w:themeFillTint="33"/>
        <w:tblLook w:val="04A0" w:firstRow="1" w:lastRow="0" w:firstColumn="1" w:lastColumn="0" w:noHBand="0" w:noVBand="1"/>
      </w:tblPr>
      <w:tblGrid>
        <w:gridCol w:w="8302"/>
      </w:tblGrid>
      <w:tr w:rsidR="00C726DE" w14:paraId="3AC9B505" w14:textId="77777777" w:rsidTr="00A63DEE">
        <w:tc>
          <w:tcPr>
            <w:tcW w:w="8302" w:type="dxa"/>
            <w:shd w:val="clear" w:color="auto" w:fill="E2EFD9" w:themeFill="accent6" w:themeFillTint="33"/>
          </w:tcPr>
          <w:p w14:paraId="3678921E" w14:textId="77777777" w:rsidR="00990C00" w:rsidRDefault="00C726DE" w:rsidP="00990C00">
            <w:pPr>
              <w:pStyle w:val="Dash3"/>
              <w:numPr>
                <w:ilvl w:val="0"/>
                <w:numId w:val="0"/>
              </w:numPr>
              <w:rPr>
                <w:lang w:val="en-US"/>
              </w:rPr>
            </w:pPr>
            <w:r>
              <w:rPr>
                <w:lang w:val="en-US"/>
              </w:rPr>
              <w:t>Following consultation</w:t>
            </w:r>
            <w:r w:rsidR="00990C00">
              <w:rPr>
                <w:lang w:val="en-US"/>
              </w:rPr>
              <w:t>:</w:t>
            </w:r>
          </w:p>
          <w:p w14:paraId="4A8A6822" w14:textId="77777777" w:rsidR="00C726DE" w:rsidRPr="009172FC" w:rsidRDefault="00990C00" w:rsidP="00990C00">
            <w:pPr>
              <w:pStyle w:val="Dash3"/>
              <w:numPr>
                <w:ilvl w:val="0"/>
                <w:numId w:val="35"/>
              </w:numPr>
              <w:rPr>
                <w:lang w:val="en-US"/>
              </w:rPr>
            </w:pPr>
            <w:r>
              <w:rPr>
                <w:lang w:val="en-US"/>
              </w:rPr>
              <w:t>T</w:t>
            </w:r>
            <w:r w:rsidR="00C726DE">
              <w:rPr>
                <w:lang w:val="en-US"/>
              </w:rPr>
              <w:t xml:space="preserve">he Committee agreed to </w:t>
            </w:r>
            <w:r w:rsidR="00C726DE" w:rsidRPr="001B16D8">
              <w:rPr>
                <w:lang w:val="en-US"/>
              </w:rPr>
              <w:t>retain this recommendation without any changes.</w:t>
            </w:r>
          </w:p>
        </w:tc>
      </w:tr>
    </w:tbl>
    <w:p w14:paraId="67326465" w14:textId="77777777" w:rsidR="00494B77" w:rsidRPr="00BA770A" w:rsidRDefault="00494B77" w:rsidP="00C726DE">
      <w:pPr>
        <w:pStyle w:val="Bullet2"/>
        <w:numPr>
          <w:ilvl w:val="0"/>
          <w:numId w:val="0"/>
        </w:numPr>
        <w:rPr>
          <w:rFonts w:cstheme="minorHAnsi"/>
        </w:rPr>
      </w:pPr>
    </w:p>
    <w:p w14:paraId="13425FE5" w14:textId="77777777" w:rsidR="00A676E1" w:rsidRPr="00DF6BFF" w:rsidRDefault="002A3D53" w:rsidP="008969A9">
      <w:pPr>
        <w:pStyle w:val="Heading3Numbered"/>
        <w:numPr>
          <w:ilvl w:val="2"/>
          <w:numId w:val="28"/>
        </w:numPr>
        <w:spacing w:line="360" w:lineRule="auto"/>
        <w:rPr>
          <w:rFonts w:cstheme="minorHAnsi"/>
          <w:lang w:val="en-GB"/>
        </w:rPr>
      </w:pPr>
      <w:bookmarkStart w:id="621" w:name="_Toc14271566"/>
      <w:bookmarkStart w:id="622" w:name="_Toc35513178"/>
      <w:bookmarkStart w:id="623" w:name="_Toc523954609"/>
      <w:r w:rsidRPr="00F162FA">
        <w:rPr>
          <w:lang w:val="en-GB"/>
        </w:rPr>
        <w:t>Rationale for Recommendation 25</w:t>
      </w:r>
      <w:bookmarkEnd w:id="621"/>
      <w:bookmarkEnd w:id="622"/>
      <w:r w:rsidRPr="00F162FA">
        <w:rPr>
          <w:lang w:val="en-GB"/>
        </w:rPr>
        <w:t xml:space="preserve"> </w:t>
      </w:r>
    </w:p>
    <w:p w14:paraId="74658890" w14:textId="77777777" w:rsidR="00A676E1" w:rsidRDefault="00A676E1" w:rsidP="006E6733">
      <w:pPr>
        <w:pStyle w:val="Bullet-green"/>
        <w:rPr>
          <w:lang w:val="en-GB"/>
        </w:rPr>
      </w:pPr>
      <w:r>
        <w:rPr>
          <w:lang w:val="en-GB"/>
        </w:rPr>
        <w:t xml:space="preserve">This recommendation focuses on </w:t>
      </w:r>
      <w:r w:rsidR="003E157F">
        <w:rPr>
          <w:lang w:val="en-GB"/>
        </w:rPr>
        <w:t>ensuring the item reflects contemporary clinical practice.</w:t>
      </w:r>
      <w:r>
        <w:rPr>
          <w:lang w:val="en-GB"/>
        </w:rPr>
        <w:t xml:space="preserve"> It is ba</w:t>
      </w:r>
      <w:r w:rsidR="00A02DAD">
        <w:rPr>
          <w:lang w:val="en-GB"/>
        </w:rPr>
        <w:t>sed on the following:</w:t>
      </w:r>
    </w:p>
    <w:p w14:paraId="7634FB3D" w14:textId="77777777" w:rsidR="002A3D53" w:rsidRPr="00DF6BFF" w:rsidRDefault="002A3D53" w:rsidP="005565B8">
      <w:pPr>
        <w:pStyle w:val="Bullet-green"/>
        <w:rPr>
          <w:rFonts w:cstheme="minorHAnsi"/>
          <w:lang w:val="en-GB"/>
        </w:rPr>
      </w:pPr>
      <w:r w:rsidRPr="00F162FA">
        <w:rPr>
          <w:lang w:val="en-GB"/>
        </w:rPr>
        <w:t>It is currently unclear whether this item can be used for transluminal balloon angioplasties of the iliac arteries</w:t>
      </w:r>
      <w:r w:rsidR="00993ABB">
        <w:rPr>
          <w:lang w:val="en-GB"/>
        </w:rPr>
        <w:t>.</w:t>
      </w:r>
      <w:r w:rsidRPr="00F162FA">
        <w:rPr>
          <w:lang w:val="en-GB"/>
        </w:rPr>
        <w:t xml:space="preserve"> </w:t>
      </w:r>
      <w:r w:rsidR="00993ABB">
        <w:rPr>
          <w:lang w:val="en-GB"/>
        </w:rPr>
        <w:t>T</w:t>
      </w:r>
      <w:r w:rsidRPr="00F162FA">
        <w:rPr>
          <w:lang w:val="en-GB"/>
        </w:rPr>
        <w:t xml:space="preserve">his change </w:t>
      </w:r>
      <w:r w:rsidR="00E05751">
        <w:rPr>
          <w:lang w:val="en-GB"/>
        </w:rPr>
        <w:t xml:space="preserve">offers clarity to </w:t>
      </w:r>
      <w:r w:rsidR="00100182">
        <w:rPr>
          <w:lang w:val="en-GB"/>
        </w:rPr>
        <w:t>clinician</w:t>
      </w:r>
      <w:r w:rsidR="00E05751">
        <w:rPr>
          <w:lang w:val="en-GB"/>
        </w:rPr>
        <w:t>s about</w:t>
      </w:r>
      <w:r w:rsidR="00445A61">
        <w:rPr>
          <w:lang w:val="en-GB"/>
        </w:rPr>
        <w:t xml:space="preserve"> which item to </w:t>
      </w:r>
      <w:r w:rsidR="000C68D9">
        <w:rPr>
          <w:lang w:val="en-GB"/>
        </w:rPr>
        <w:t>use</w:t>
      </w:r>
      <w:r w:rsidR="000325EB" w:rsidRPr="00F162FA">
        <w:rPr>
          <w:lang w:val="en-GB"/>
        </w:rPr>
        <w:t>.</w:t>
      </w:r>
      <w:bookmarkEnd w:id="623"/>
    </w:p>
    <w:p w14:paraId="699747F9" w14:textId="77777777" w:rsidR="000325EB" w:rsidRPr="005C42F8" w:rsidRDefault="00870D79" w:rsidP="008969A9">
      <w:pPr>
        <w:pStyle w:val="Heading2"/>
        <w:keepLines w:val="0"/>
        <w:numPr>
          <w:ilvl w:val="1"/>
          <w:numId w:val="28"/>
        </w:numPr>
        <w:spacing w:before="120" w:after="120"/>
        <w:ind w:left="0"/>
        <w:rPr>
          <w:rFonts w:asciiTheme="minorHAnsi" w:hAnsiTheme="minorHAnsi" w:cstheme="minorHAnsi"/>
          <w:b/>
          <w:color w:val="385623" w:themeColor="accent6" w:themeShade="80"/>
          <w:sz w:val="32"/>
          <w:lang w:val="en-GB"/>
        </w:rPr>
      </w:pPr>
      <w:bookmarkStart w:id="624" w:name="_Toc14271567"/>
      <w:bookmarkStart w:id="625" w:name="_Toc35513179"/>
      <w:r w:rsidRPr="005C42F8">
        <w:rPr>
          <w:rFonts w:asciiTheme="minorHAnsi" w:hAnsiTheme="minorHAnsi" w:cstheme="minorHAnsi"/>
          <w:b/>
          <w:color w:val="385623" w:themeColor="accent6" w:themeShade="80"/>
          <w:sz w:val="32"/>
          <w:lang w:val="en-GB"/>
        </w:rPr>
        <w:t>Aortic bypass</w:t>
      </w:r>
      <w:bookmarkEnd w:id="624"/>
      <w:bookmarkEnd w:id="625"/>
      <w:r w:rsidRPr="005C42F8">
        <w:rPr>
          <w:rFonts w:asciiTheme="minorHAnsi" w:hAnsiTheme="minorHAnsi" w:cstheme="minorHAnsi"/>
          <w:b/>
          <w:color w:val="385623" w:themeColor="accent6" w:themeShade="80"/>
          <w:sz w:val="32"/>
          <w:lang w:val="en-GB"/>
        </w:rPr>
        <w:t xml:space="preserve"> </w:t>
      </w:r>
    </w:p>
    <w:p w14:paraId="6BB0FC30" w14:textId="6B3E6ABD" w:rsidR="00A71BEA" w:rsidRPr="00F162FA" w:rsidRDefault="00A71BEA" w:rsidP="00A71BEA">
      <w:pPr>
        <w:pStyle w:val="TableCaption"/>
        <w:rPr>
          <w:rFonts w:asciiTheme="minorHAnsi" w:hAnsiTheme="minorHAnsi" w:cstheme="minorHAnsi"/>
          <w:lang w:val="en-GB"/>
        </w:rPr>
      </w:pPr>
      <w:bookmarkStart w:id="626" w:name="_Toc14271631"/>
      <w:bookmarkStart w:id="627" w:name="_Toc33689018"/>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19</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32711</w:t>
      </w:r>
      <w:bookmarkEnd w:id="626"/>
      <w:bookmarkEnd w:id="627"/>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9: item introduction table for item 32711"/>
        <w:tblDescription w:val="This is an introduction table to item 32711.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2E39229F" w14:textId="77777777" w:rsidTr="007665D0">
        <w:trPr>
          <w:tblHeader/>
        </w:trPr>
        <w:tc>
          <w:tcPr>
            <w:tcW w:w="670" w:type="dxa"/>
            <w:shd w:val="clear" w:color="auto" w:fill="01653F"/>
            <w:vAlign w:val="bottom"/>
          </w:tcPr>
          <w:p w14:paraId="7FC7AA61"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29E04FA3"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1D5BF88F"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6C5B3F58"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0399F20F"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43E7C9E5"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5-year annual avg. growth</w:t>
            </w:r>
          </w:p>
        </w:tc>
      </w:tr>
      <w:tr w:rsidR="00A71BEA" w:rsidRPr="00F162FA" w14:paraId="1A7DC3D5" w14:textId="77777777" w:rsidTr="00A63DEE">
        <w:tc>
          <w:tcPr>
            <w:tcW w:w="670" w:type="dxa"/>
            <w:vAlign w:val="center"/>
          </w:tcPr>
          <w:p w14:paraId="60F1EBBA"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32711</w:t>
            </w:r>
          </w:p>
        </w:tc>
        <w:tc>
          <w:tcPr>
            <w:tcW w:w="3584" w:type="dxa"/>
            <w:vAlign w:val="bottom"/>
          </w:tcPr>
          <w:p w14:paraId="3BED20BA"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Aortic bypass for occlusive disease using a bifurcated graft with 1 or both anastomoses to the common femoral or profunda femoris arteries (Anaes.) (Assist.)</w:t>
            </w:r>
          </w:p>
        </w:tc>
        <w:tc>
          <w:tcPr>
            <w:tcW w:w="878" w:type="dxa"/>
            <w:vAlign w:val="center"/>
          </w:tcPr>
          <w:p w14:paraId="130D5777" w14:textId="77777777" w:rsidR="00A71BEA" w:rsidRPr="00F162FA" w:rsidRDefault="00A63DEE" w:rsidP="00A63DEE">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1,737.25</w:t>
            </w:r>
          </w:p>
        </w:tc>
        <w:tc>
          <w:tcPr>
            <w:tcW w:w="1056" w:type="dxa"/>
            <w:vAlign w:val="center"/>
          </w:tcPr>
          <w:p w14:paraId="01E1262F"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25</w:t>
            </w:r>
          </w:p>
        </w:tc>
        <w:tc>
          <w:tcPr>
            <w:tcW w:w="1038" w:type="dxa"/>
            <w:vAlign w:val="center"/>
          </w:tcPr>
          <w:p w14:paraId="35828429"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$30,945</w:t>
            </w:r>
          </w:p>
        </w:tc>
        <w:tc>
          <w:tcPr>
            <w:tcW w:w="1076" w:type="dxa"/>
            <w:vAlign w:val="center"/>
          </w:tcPr>
          <w:p w14:paraId="6B14DD61"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-10.7%</w:t>
            </w:r>
          </w:p>
        </w:tc>
      </w:tr>
    </w:tbl>
    <w:p w14:paraId="65CE83F0" w14:textId="77777777" w:rsidR="004967EA" w:rsidRPr="00F162FA" w:rsidRDefault="00F31102" w:rsidP="008969A9">
      <w:pPr>
        <w:pStyle w:val="Heading3Numbered"/>
        <w:numPr>
          <w:ilvl w:val="2"/>
          <w:numId w:val="28"/>
        </w:numPr>
        <w:spacing w:line="360" w:lineRule="auto"/>
        <w:rPr>
          <w:rFonts w:cstheme="minorHAnsi"/>
          <w:lang w:val="en-GB"/>
        </w:rPr>
      </w:pPr>
      <w:bookmarkStart w:id="628" w:name="_Toc523954619"/>
      <w:bookmarkStart w:id="629" w:name="_Toc14271568"/>
      <w:bookmarkStart w:id="630" w:name="_Toc35513180"/>
      <w:r w:rsidRPr="00F162FA">
        <w:rPr>
          <w:lang w:val="en-GB"/>
        </w:rPr>
        <w:t xml:space="preserve">Recommendation </w:t>
      </w:r>
      <w:r w:rsidR="002A3D53" w:rsidRPr="00F162FA">
        <w:rPr>
          <w:lang w:val="en-GB"/>
        </w:rPr>
        <w:t>2</w:t>
      </w:r>
      <w:r w:rsidR="00785810">
        <w:rPr>
          <w:lang w:val="en-GB"/>
        </w:rPr>
        <w:t>6</w:t>
      </w:r>
      <w:bookmarkEnd w:id="628"/>
      <w:bookmarkEnd w:id="629"/>
      <w:bookmarkEnd w:id="630"/>
    </w:p>
    <w:p w14:paraId="3EA88BEB" w14:textId="77777777" w:rsidR="00D06494" w:rsidRPr="00DF6BFF" w:rsidRDefault="00B36E0E" w:rsidP="005565B8">
      <w:pPr>
        <w:pStyle w:val="Bullet-green"/>
        <w:rPr>
          <w:rFonts w:cstheme="minorHAnsi"/>
          <w:lang w:val="en-GB"/>
        </w:rPr>
      </w:pPr>
      <w:bookmarkStart w:id="631" w:name="_Toc523954620"/>
      <w:r>
        <w:rPr>
          <w:lang w:val="en-GB"/>
        </w:rPr>
        <w:t xml:space="preserve">Item 32711: </w:t>
      </w:r>
      <w:r w:rsidR="000579EA">
        <w:rPr>
          <w:lang w:val="en-GB"/>
        </w:rPr>
        <w:t>C</w:t>
      </w:r>
      <w:r w:rsidR="00ED07BA" w:rsidRPr="00F162FA">
        <w:rPr>
          <w:lang w:val="en-GB"/>
        </w:rPr>
        <w:t xml:space="preserve">hange the </w:t>
      </w:r>
      <w:r w:rsidR="00D06494">
        <w:rPr>
          <w:lang w:val="en-GB"/>
        </w:rPr>
        <w:t xml:space="preserve">anatomical </w:t>
      </w:r>
      <w:r w:rsidR="00ED07BA" w:rsidRPr="00F162FA">
        <w:rPr>
          <w:lang w:val="en-GB"/>
        </w:rPr>
        <w:t xml:space="preserve">descriptor </w:t>
      </w:r>
      <w:r w:rsidR="00ED69A0">
        <w:rPr>
          <w:lang w:val="en-GB"/>
        </w:rPr>
        <w:t xml:space="preserve">of femoral arteries for consistency </w:t>
      </w:r>
      <w:r w:rsidR="009F769A">
        <w:rPr>
          <w:lang w:val="en-GB"/>
        </w:rPr>
        <w:t>across</w:t>
      </w:r>
      <w:r w:rsidR="00ED69A0">
        <w:rPr>
          <w:lang w:val="en-GB"/>
        </w:rPr>
        <w:t xml:space="preserve"> the MBS.</w:t>
      </w:r>
      <w:r w:rsidR="00ED69A0" w:rsidRPr="00F162FA">
        <w:rPr>
          <w:lang w:val="en-GB"/>
        </w:rPr>
        <w:t xml:space="preserve"> </w:t>
      </w:r>
    </w:p>
    <w:p w14:paraId="630C8844" w14:textId="77777777" w:rsidR="003119B8" w:rsidRDefault="00085C09" w:rsidP="005565B8">
      <w:pPr>
        <w:pStyle w:val="Bullet2"/>
      </w:pPr>
      <w:r>
        <w:t>The Committee recommends replacing</w:t>
      </w:r>
      <w:r w:rsidR="00BE0636">
        <w:t xml:space="preserve"> </w:t>
      </w:r>
      <w:r w:rsidR="00246F2B">
        <w:t>“</w:t>
      </w:r>
      <w:r w:rsidR="00ED07BA" w:rsidRPr="00F162FA">
        <w:t>common femoral or profunda femoris arteries</w:t>
      </w:r>
      <w:r w:rsidR="00246F2B">
        <w:t>”</w:t>
      </w:r>
      <w:r w:rsidR="00ED07BA" w:rsidRPr="00F162FA">
        <w:t xml:space="preserve"> </w:t>
      </w:r>
      <w:r w:rsidR="00246F2B">
        <w:t>with</w:t>
      </w:r>
      <w:r w:rsidR="00ED07BA" w:rsidRPr="00F162FA">
        <w:t xml:space="preserve"> </w:t>
      </w:r>
      <w:r w:rsidR="00246F2B">
        <w:t>“</w:t>
      </w:r>
      <w:r w:rsidR="00ED07BA" w:rsidRPr="00F162FA">
        <w:t>femoral arteries</w:t>
      </w:r>
      <w:r w:rsidR="00246F2B">
        <w:t>”</w:t>
      </w:r>
      <w:r w:rsidR="0050748B">
        <w:t xml:space="preserve"> in the item descriptor.</w:t>
      </w:r>
    </w:p>
    <w:tbl>
      <w:tblPr>
        <w:tblStyle w:val="TableGrid"/>
        <w:tblW w:w="0" w:type="auto"/>
        <w:shd w:val="clear" w:color="auto" w:fill="E2EFD9" w:themeFill="accent6" w:themeFillTint="33"/>
        <w:tblLook w:val="04A0" w:firstRow="1" w:lastRow="0" w:firstColumn="1" w:lastColumn="0" w:noHBand="0" w:noVBand="1"/>
      </w:tblPr>
      <w:tblGrid>
        <w:gridCol w:w="8302"/>
      </w:tblGrid>
      <w:tr w:rsidR="00C726DE" w14:paraId="1CFF073D" w14:textId="77777777" w:rsidTr="00A63DEE">
        <w:tc>
          <w:tcPr>
            <w:tcW w:w="8302" w:type="dxa"/>
            <w:shd w:val="clear" w:color="auto" w:fill="E2EFD9" w:themeFill="accent6" w:themeFillTint="33"/>
          </w:tcPr>
          <w:bookmarkEnd w:id="631"/>
          <w:p w14:paraId="72D486FF" w14:textId="77777777" w:rsidR="00990C00" w:rsidRDefault="00990C00" w:rsidP="00990C00">
            <w:pPr>
              <w:pStyle w:val="Dash3"/>
              <w:numPr>
                <w:ilvl w:val="0"/>
                <w:numId w:val="0"/>
              </w:numPr>
              <w:rPr>
                <w:lang w:val="en-US"/>
              </w:rPr>
            </w:pPr>
            <w:r>
              <w:rPr>
                <w:lang w:val="en-US"/>
              </w:rPr>
              <w:t>Following consultation:</w:t>
            </w:r>
          </w:p>
          <w:p w14:paraId="5E4BCCDC" w14:textId="77777777" w:rsidR="00C726DE" w:rsidRPr="009172FC" w:rsidRDefault="00990C00" w:rsidP="00990C00">
            <w:pPr>
              <w:pStyle w:val="Dash3"/>
              <w:numPr>
                <w:ilvl w:val="0"/>
                <w:numId w:val="35"/>
              </w:numPr>
              <w:rPr>
                <w:lang w:val="en-US"/>
              </w:rPr>
            </w:pPr>
            <w:r>
              <w:rPr>
                <w:lang w:val="en-US"/>
              </w:rPr>
              <w:t>T</w:t>
            </w:r>
            <w:r w:rsidR="00C726DE">
              <w:rPr>
                <w:lang w:val="en-US"/>
              </w:rPr>
              <w:t xml:space="preserve">he Committee agreed to </w:t>
            </w:r>
            <w:r w:rsidR="00C726DE" w:rsidRPr="001B16D8">
              <w:rPr>
                <w:lang w:val="en-US"/>
              </w:rPr>
              <w:t>retain this recommendation without any changes.</w:t>
            </w:r>
          </w:p>
        </w:tc>
      </w:tr>
    </w:tbl>
    <w:p w14:paraId="7EC5778A" w14:textId="77777777" w:rsidR="0099073F" w:rsidRPr="00DF6BFF" w:rsidRDefault="00E603F8" w:rsidP="008969A9">
      <w:pPr>
        <w:pStyle w:val="Heading3Numbered"/>
        <w:numPr>
          <w:ilvl w:val="2"/>
          <w:numId w:val="28"/>
        </w:numPr>
        <w:spacing w:line="360" w:lineRule="auto"/>
        <w:rPr>
          <w:rFonts w:cstheme="minorHAnsi"/>
          <w:lang w:val="en-GB"/>
        </w:rPr>
      </w:pPr>
      <w:r w:rsidRPr="00F162FA">
        <w:rPr>
          <w:lang w:val="en-GB"/>
        </w:rPr>
        <w:t xml:space="preserve"> </w:t>
      </w:r>
      <w:bookmarkStart w:id="632" w:name="_Toc14271569"/>
      <w:bookmarkStart w:id="633" w:name="_Toc35513181"/>
      <w:bookmarkStart w:id="634" w:name="_Toc523954621"/>
      <w:r w:rsidR="00F31102" w:rsidRPr="00F162FA">
        <w:rPr>
          <w:lang w:val="en-GB"/>
        </w:rPr>
        <w:t xml:space="preserve">Rationale for Recommendation </w:t>
      </w:r>
      <w:r w:rsidR="002A3D53" w:rsidRPr="00F162FA">
        <w:rPr>
          <w:lang w:val="en-GB"/>
        </w:rPr>
        <w:t>2</w:t>
      </w:r>
      <w:r w:rsidR="00785810">
        <w:rPr>
          <w:lang w:val="en-GB"/>
        </w:rPr>
        <w:t>6</w:t>
      </w:r>
      <w:bookmarkEnd w:id="632"/>
      <w:bookmarkEnd w:id="633"/>
      <w:r w:rsidRPr="00F162FA">
        <w:rPr>
          <w:lang w:val="en-GB"/>
        </w:rPr>
        <w:t xml:space="preserve"> </w:t>
      </w:r>
    </w:p>
    <w:p w14:paraId="7887D4CD" w14:textId="77777777" w:rsidR="00B77BB7" w:rsidRDefault="0099073F" w:rsidP="00EA7224">
      <w:pPr>
        <w:pStyle w:val="Bullet-green"/>
        <w:numPr>
          <w:ilvl w:val="0"/>
          <w:numId w:val="0"/>
        </w:numPr>
        <w:rPr>
          <w:lang w:val="en-GB"/>
        </w:rPr>
      </w:pPr>
      <w:r>
        <w:rPr>
          <w:lang w:val="en-GB"/>
        </w:rPr>
        <w:t xml:space="preserve">This recommendation </w:t>
      </w:r>
      <w:r w:rsidR="00904B25">
        <w:rPr>
          <w:lang w:val="en-GB"/>
        </w:rPr>
        <w:t>keeps</w:t>
      </w:r>
      <w:r w:rsidR="00E6160B">
        <w:rPr>
          <w:lang w:val="en-GB"/>
        </w:rPr>
        <w:t xml:space="preserve"> </w:t>
      </w:r>
      <w:r w:rsidR="00E603F8" w:rsidRPr="00F162FA">
        <w:rPr>
          <w:lang w:val="en-GB"/>
        </w:rPr>
        <w:t xml:space="preserve">requirements </w:t>
      </w:r>
      <w:r w:rsidR="00BB0C8A" w:rsidRPr="00F162FA">
        <w:rPr>
          <w:lang w:val="en-GB"/>
        </w:rPr>
        <w:t>consistent</w:t>
      </w:r>
      <w:r w:rsidR="00E603F8" w:rsidRPr="00F162FA">
        <w:rPr>
          <w:lang w:val="en-GB"/>
        </w:rPr>
        <w:t xml:space="preserve"> across similar items </w:t>
      </w:r>
      <w:r w:rsidR="00BA0CF4">
        <w:rPr>
          <w:lang w:val="en-GB"/>
        </w:rPr>
        <w:t>on</w:t>
      </w:r>
      <w:r w:rsidR="00BA0CF4" w:rsidRPr="00F162FA">
        <w:rPr>
          <w:lang w:val="en-GB"/>
        </w:rPr>
        <w:t xml:space="preserve"> </w:t>
      </w:r>
      <w:r w:rsidR="00BB0C8A" w:rsidRPr="00F162FA">
        <w:rPr>
          <w:lang w:val="en-GB"/>
        </w:rPr>
        <w:t xml:space="preserve">the </w:t>
      </w:r>
      <w:r w:rsidR="00EA2A8F">
        <w:rPr>
          <w:lang w:val="en-GB"/>
        </w:rPr>
        <w:t>MBS</w:t>
      </w:r>
      <w:r w:rsidR="00EA2A8F" w:rsidRPr="00F162FA">
        <w:rPr>
          <w:lang w:val="en-GB"/>
        </w:rPr>
        <w:t xml:space="preserve"> </w:t>
      </w:r>
      <w:r w:rsidR="00E603F8" w:rsidRPr="00F162FA">
        <w:rPr>
          <w:lang w:val="en-GB"/>
        </w:rPr>
        <w:t>(</w:t>
      </w:r>
      <w:r w:rsidR="00E53574">
        <w:rPr>
          <w:lang w:val="en-GB"/>
        </w:rPr>
        <w:t xml:space="preserve">items </w:t>
      </w:r>
      <w:r w:rsidR="00E603F8" w:rsidRPr="00F162FA">
        <w:rPr>
          <w:lang w:val="en-GB"/>
        </w:rPr>
        <w:t>32715 and 32712)</w:t>
      </w:r>
      <w:bookmarkEnd w:id="634"/>
      <w:r w:rsidR="00F020C8">
        <w:rPr>
          <w:lang w:val="en-GB"/>
        </w:rPr>
        <w:t>.</w:t>
      </w:r>
    </w:p>
    <w:p w14:paraId="0DFBBD6D" w14:textId="77777777" w:rsidR="00B77BB7" w:rsidRDefault="00B77BB7">
      <w:pPr>
        <w:spacing w:after="160" w:line="259" w:lineRule="auto"/>
        <w:rPr>
          <w:rFonts w:asciiTheme="minorHAnsi" w:hAnsiTheme="minorHAnsi"/>
          <w:lang w:val="en-GB"/>
        </w:rPr>
      </w:pPr>
      <w:r>
        <w:rPr>
          <w:lang w:val="en-GB"/>
        </w:rPr>
        <w:br w:type="page"/>
      </w:r>
    </w:p>
    <w:p w14:paraId="0D9EC94E" w14:textId="77777777" w:rsidR="00C164B7" w:rsidRPr="005C42F8" w:rsidRDefault="00870D79" w:rsidP="008969A9">
      <w:pPr>
        <w:pStyle w:val="Heading2"/>
        <w:keepLines w:val="0"/>
        <w:numPr>
          <w:ilvl w:val="1"/>
          <w:numId w:val="28"/>
        </w:numPr>
        <w:spacing w:before="120" w:after="120"/>
        <w:ind w:left="0"/>
        <w:rPr>
          <w:rFonts w:asciiTheme="minorHAnsi" w:hAnsiTheme="minorHAnsi" w:cstheme="minorHAnsi"/>
          <w:b/>
          <w:color w:val="385623" w:themeColor="accent6" w:themeShade="80"/>
          <w:sz w:val="32"/>
          <w:lang w:val="en-GB"/>
        </w:rPr>
      </w:pPr>
      <w:bookmarkStart w:id="635" w:name="_Toc14271570"/>
      <w:bookmarkStart w:id="636" w:name="_Toc35513182"/>
      <w:r w:rsidRPr="005C42F8">
        <w:rPr>
          <w:rFonts w:asciiTheme="minorHAnsi" w:hAnsiTheme="minorHAnsi" w:cstheme="minorHAnsi"/>
          <w:b/>
          <w:color w:val="385623" w:themeColor="accent6" w:themeShade="80"/>
          <w:sz w:val="32"/>
          <w:lang w:val="en-GB"/>
        </w:rPr>
        <w:t>Femoral artery bypass</w:t>
      </w:r>
      <w:bookmarkEnd w:id="635"/>
      <w:bookmarkEnd w:id="636"/>
      <w:r w:rsidRPr="005C42F8">
        <w:rPr>
          <w:rFonts w:asciiTheme="minorHAnsi" w:hAnsiTheme="minorHAnsi" w:cstheme="minorHAnsi"/>
          <w:b/>
          <w:color w:val="385623" w:themeColor="accent6" w:themeShade="80"/>
          <w:sz w:val="32"/>
          <w:lang w:val="en-GB"/>
        </w:rPr>
        <w:t xml:space="preserve"> </w:t>
      </w:r>
    </w:p>
    <w:p w14:paraId="1F9D6C7C" w14:textId="64B96578" w:rsidR="00A71BEA" w:rsidRPr="00F162FA" w:rsidRDefault="00A71BEA" w:rsidP="00A71BEA">
      <w:pPr>
        <w:pStyle w:val="TableCaption"/>
        <w:rPr>
          <w:rFonts w:asciiTheme="minorHAnsi" w:hAnsiTheme="minorHAnsi" w:cstheme="minorHAnsi"/>
          <w:lang w:val="en-GB"/>
        </w:rPr>
      </w:pPr>
      <w:bookmarkStart w:id="637" w:name="_Toc14271632"/>
      <w:bookmarkStart w:id="638" w:name="_Toc33689019"/>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20</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32748</w:t>
      </w:r>
      <w:bookmarkEnd w:id="637"/>
      <w:bookmarkEnd w:id="638"/>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0: item introduction table for item 32748"/>
        <w:tblDescription w:val="This is an introduction table to item 32748.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2873BE71" w14:textId="77777777" w:rsidTr="007665D0">
        <w:trPr>
          <w:tblHeader/>
        </w:trPr>
        <w:tc>
          <w:tcPr>
            <w:tcW w:w="670" w:type="dxa"/>
            <w:shd w:val="clear" w:color="auto" w:fill="01653F"/>
            <w:vAlign w:val="bottom"/>
          </w:tcPr>
          <w:p w14:paraId="75579EE5"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3D77ACD4"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332E21C0"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0BD18956"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008E5FC5"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70FCAC88"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5-year annual avg. growth</w:t>
            </w:r>
          </w:p>
        </w:tc>
      </w:tr>
      <w:tr w:rsidR="00A71BEA" w:rsidRPr="00F162FA" w14:paraId="42EBD722" w14:textId="77777777" w:rsidTr="00A63DEE">
        <w:tc>
          <w:tcPr>
            <w:tcW w:w="670" w:type="dxa"/>
            <w:vAlign w:val="center"/>
          </w:tcPr>
          <w:p w14:paraId="7B5DBCC1"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32748</w:t>
            </w:r>
          </w:p>
        </w:tc>
        <w:tc>
          <w:tcPr>
            <w:tcW w:w="3584" w:type="dxa"/>
            <w:vAlign w:val="bottom"/>
          </w:tcPr>
          <w:p w14:paraId="561F31CC"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Femoral artery bypass grafting using vein, including harvesting of vein (when it is the ipsilateral long saphenous vein) with distal anastomosis within 5cms of the ankle joint (Anaes.) (Assist.)</w:t>
            </w:r>
          </w:p>
        </w:tc>
        <w:tc>
          <w:tcPr>
            <w:tcW w:w="878" w:type="dxa"/>
            <w:vAlign w:val="center"/>
          </w:tcPr>
          <w:p w14:paraId="05C6385A" w14:textId="77777777" w:rsidR="00A71BEA" w:rsidRPr="00F162FA" w:rsidRDefault="00A63DEE" w:rsidP="00A63DEE">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1,834.80</w:t>
            </w:r>
          </w:p>
        </w:tc>
        <w:tc>
          <w:tcPr>
            <w:tcW w:w="1056" w:type="dxa"/>
            <w:vAlign w:val="center"/>
          </w:tcPr>
          <w:p w14:paraId="206C94FC"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44</w:t>
            </w:r>
          </w:p>
        </w:tc>
        <w:tc>
          <w:tcPr>
            <w:tcW w:w="1038" w:type="dxa"/>
            <w:vAlign w:val="center"/>
          </w:tcPr>
          <w:p w14:paraId="009C5B8C"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$60,541</w:t>
            </w:r>
          </w:p>
        </w:tc>
        <w:tc>
          <w:tcPr>
            <w:tcW w:w="1076" w:type="dxa"/>
            <w:vAlign w:val="center"/>
          </w:tcPr>
          <w:p w14:paraId="0970AEBA"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-2.9%</w:t>
            </w:r>
          </w:p>
        </w:tc>
      </w:tr>
    </w:tbl>
    <w:p w14:paraId="6CA91638" w14:textId="77777777" w:rsidR="004967EA" w:rsidRPr="00F162FA" w:rsidRDefault="00F31102" w:rsidP="008969A9">
      <w:pPr>
        <w:pStyle w:val="Heading3Numbered"/>
        <w:numPr>
          <w:ilvl w:val="2"/>
          <w:numId w:val="28"/>
        </w:numPr>
        <w:spacing w:before="360" w:line="360" w:lineRule="auto"/>
        <w:rPr>
          <w:lang w:val="en-GB"/>
        </w:rPr>
      </w:pPr>
      <w:bookmarkStart w:id="639" w:name="_Toc523954623"/>
      <w:bookmarkStart w:id="640" w:name="_Toc14271571"/>
      <w:bookmarkStart w:id="641" w:name="_Toc35513183"/>
      <w:r w:rsidRPr="00F162FA">
        <w:rPr>
          <w:lang w:val="en-GB"/>
        </w:rPr>
        <w:t xml:space="preserve">Recommendation </w:t>
      </w:r>
      <w:r w:rsidR="002A3D53" w:rsidRPr="00F162FA">
        <w:rPr>
          <w:lang w:val="en-GB"/>
        </w:rPr>
        <w:t>2</w:t>
      </w:r>
      <w:r w:rsidR="00785810">
        <w:rPr>
          <w:lang w:val="en-GB"/>
        </w:rPr>
        <w:t>7</w:t>
      </w:r>
      <w:bookmarkEnd w:id="639"/>
      <w:bookmarkEnd w:id="640"/>
      <w:bookmarkEnd w:id="641"/>
    </w:p>
    <w:p w14:paraId="2DC642DA" w14:textId="77777777" w:rsidR="000D4ED0" w:rsidRDefault="0003274C" w:rsidP="005565B8">
      <w:pPr>
        <w:pStyle w:val="Bullet-green"/>
        <w:rPr>
          <w:lang w:val="en-GB"/>
        </w:rPr>
      </w:pPr>
      <w:bookmarkStart w:id="642" w:name="_Toc523954624"/>
      <w:r>
        <w:rPr>
          <w:lang w:val="en-GB"/>
        </w:rPr>
        <w:t xml:space="preserve">Item 32748: Change the </w:t>
      </w:r>
      <w:r w:rsidR="0049409E">
        <w:rPr>
          <w:lang w:val="en-GB"/>
        </w:rPr>
        <w:t>anatomical descriptor of anastomosis location.</w:t>
      </w:r>
      <w:r w:rsidR="00047EAD">
        <w:rPr>
          <w:lang w:val="en-GB"/>
        </w:rPr>
        <w:t xml:space="preserve"> </w:t>
      </w:r>
    </w:p>
    <w:p w14:paraId="29FF7D3D" w14:textId="77777777" w:rsidR="0003274C" w:rsidRPr="005565B8" w:rsidRDefault="00047EAD" w:rsidP="005565B8">
      <w:pPr>
        <w:pStyle w:val="Bullet-green"/>
        <w:rPr>
          <w:b/>
          <w:lang w:val="en-GB"/>
        </w:rPr>
      </w:pPr>
      <w:r>
        <w:rPr>
          <w:lang w:val="en-GB"/>
        </w:rPr>
        <w:t>The proposed item descriptor</w:t>
      </w:r>
      <w:r w:rsidR="0010053D">
        <w:rPr>
          <w:lang w:val="en-GB"/>
        </w:rPr>
        <w:t xml:space="preserve"> (with changes highlighted in bold)</w:t>
      </w:r>
      <w:r>
        <w:rPr>
          <w:lang w:val="en-GB"/>
        </w:rPr>
        <w:t xml:space="preserve"> is as follows:</w:t>
      </w:r>
    </w:p>
    <w:p w14:paraId="4974510C" w14:textId="77777777" w:rsidR="00C726DE" w:rsidRPr="00F162FA" w:rsidRDefault="0096314F" w:rsidP="00C726DE">
      <w:pPr>
        <w:pStyle w:val="Bullet2"/>
      </w:pPr>
      <w:r w:rsidRPr="00F162FA" w:rsidDel="0096314F">
        <w:rPr>
          <w:rFonts w:cstheme="minorHAnsi"/>
          <w:b/>
        </w:rPr>
        <w:t xml:space="preserve"> </w:t>
      </w:r>
      <w:bookmarkStart w:id="643" w:name="_Toc523954625"/>
      <w:bookmarkEnd w:id="642"/>
      <w:r w:rsidR="00ED07BA" w:rsidRPr="00F162FA">
        <w:t xml:space="preserve">Femoral or popliteal artery to distal bypass graft </w:t>
      </w:r>
      <w:r w:rsidR="00CE5807" w:rsidRPr="00F162FA">
        <w:t xml:space="preserve">using vein, including harvesting of </w:t>
      </w:r>
      <w:r w:rsidR="00CE5807" w:rsidRPr="00F162FA">
        <w:rPr>
          <w:szCs w:val="24"/>
        </w:rPr>
        <w:t xml:space="preserve">vein </w:t>
      </w:r>
      <w:r w:rsidR="00CE5807" w:rsidRPr="00F162FA">
        <w:rPr>
          <w:rFonts w:cs="Calibri"/>
          <w:color w:val="000000"/>
          <w:szCs w:val="24"/>
        </w:rPr>
        <w:t>(when it is the ipsilateral long saphenous vein)</w:t>
      </w:r>
      <w:r w:rsidR="00CE5807" w:rsidRPr="00F162FA">
        <w:rPr>
          <w:szCs w:val="24"/>
        </w:rPr>
        <w:t>,</w:t>
      </w:r>
      <w:r w:rsidR="00CE5807" w:rsidRPr="00F162FA">
        <w:t xml:space="preserve"> </w:t>
      </w:r>
      <w:r w:rsidR="00ED07BA" w:rsidRPr="00CC4D72">
        <w:rPr>
          <w:b/>
        </w:rPr>
        <w:t>where the distal anastomosis is above the ankle without muscle coverage</w:t>
      </w:r>
      <w:r w:rsidR="00CE5807" w:rsidRPr="00F162FA">
        <w:t xml:space="preserve"> (Anaes.)(Assist.)</w:t>
      </w:r>
      <w:bookmarkEnd w:id="643"/>
    </w:p>
    <w:tbl>
      <w:tblPr>
        <w:tblStyle w:val="TableGrid"/>
        <w:tblW w:w="0" w:type="auto"/>
        <w:shd w:val="clear" w:color="auto" w:fill="E2EFD9" w:themeFill="accent6" w:themeFillTint="33"/>
        <w:tblLook w:val="04A0" w:firstRow="1" w:lastRow="0" w:firstColumn="1" w:lastColumn="0" w:noHBand="0" w:noVBand="1"/>
      </w:tblPr>
      <w:tblGrid>
        <w:gridCol w:w="8302"/>
      </w:tblGrid>
      <w:tr w:rsidR="00C726DE" w14:paraId="54937330" w14:textId="77777777" w:rsidTr="00A63DEE">
        <w:tc>
          <w:tcPr>
            <w:tcW w:w="8302" w:type="dxa"/>
            <w:shd w:val="clear" w:color="auto" w:fill="E2EFD9" w:themeFill="accent6" w:themeFillTint="33"/>
          </w:tcPr>
          <w:p w14:paraId="0E560291" w14:textId="77777777" w:rsidR="00990C00" w:rsidRDefault="00990C00" w:rsidP="00990C00">
            <w:pPr>
              <w:pStyle w:val="Dash3"/>
              <w:numPr>
                <w:ilvl w:val="0"/>
                <w:numId w:val="0"/>
              </w:numPr>
              <w:rPr>
                <w:lang w:val="en-US"/>
              </w:rPr>
            </w:pPr>
            <w:r>
              <w:rPr>
                <w:lang w:val="en-US"/>
              </w:rPr>
              <w:t>Following consultation:</w:t>
            </w:r>
          </w:p>
          <w:p w14:paraId="14AD39EA" w14:textId="77777777" w:rsidR="00C726DE" w:rsidRPr="009172FC" w:rsidRDefault="00990C00" w:rsidP="00A63DEE">
            <w:pPr>
              <w:pStyle w:val="Dash3"/>
              <w:numPr>
                <w:ilvl w:val="0"/>
                <w:numId w:val="35"/>
              </w:numPr>
              <w:rPr>
                <w:lang w:val="en-US"/>
              </w:rPr>
            </w:pPr>
            <w:r>
              <w:rPr>
                <w:lang w:val="en-US"/>
              </w:rPr>
              <w:t>T</w:t>
            </w:r>
            <w:r w:rsidR="00C726DE">
              <w:rPr>
                <w:lang w:val="en-US"/>
              </w:rPr>
              <w:t xml:space="preserve">he Committee agreed to </w:t>
            </w:r>
            <w:r w:rsidR="00C726DE" w:rsidRPr="001B16D8">
              <w:rPr>
                <w:lang w:val="en-US"/>
              </w:rPr>
              <w:t>retain this recommendation without any changes.</w:t>
            </w:r>
          </w:p>
        </w:tc>
      </w:tr>
    </w:tbl>
    <w:p w14:paraId="37B6E695" w14:textId="77777777" w:rsidR="00ED07BA" w:rsidRPr="00F162FA" w:rsidRDefault="00ED07BA" w:rsidP="00C726DE">
      <w:pPr>
        <w:pStyle w:val="Dash3"/>
        <w:numPr>
          <w:ilvl w:val="0"/>
          <w:numId w:val="0"/>
        </w:numPr>
      </w:pPr>
    </w:p>
    <w:p w14:paraId="7EB8BC6A" w14:textId="77777777" w:rsidR="00747805" w:rsidRPr="005565B8" w:rsidRDefault="00F31102" w:rsidP="008969A9">
      <w:pPr>
        <w:pStyle w:val="Heading3Numbered"/>
        <w:numPr>
          <w:ilvl w:val="2"/>
          <w:numId w:val="28"/>
        </w:numPr>
        <w:spacing w:line="360" w:lineRule="auto"/>
        <w:rPr>
          <w:b w:val="0"/>
          <w:lang w:val="en-GB"/>
        </w:rPr>
      </w:pPr>
      <w:bookmarkStart w:id="644" w:name="_Toc14271572"/>
      <w:bookmarkStart w:id="645" w:name="_Toc35513184"/>
      <w:bookmarkStart w:id="646" w:name="_Toc523954626"/>
      <w:r w:rsidRPr="00F162FA">
        <w:rPr>
          <w:lang w:val="en-GB"/>
        </w:rPr>
        <w:t xml:space="preserve">Rationale for Recommendation </w:t>
      </w:r>
      <w:r w:rsidR="002A3D53" w:rsidRPr="00F162FA">
        <w:rPr>
          <w:lang w:val="en-GB"/>
        </w:rPr>
        <w:t>2</w:t>
      </w:r>
      <w:r w:rsidR="00785810">
        <w:rPr>
          <w:lang w:val="en-GB"/>
        </w:rPr>
        <w:t>7</w:t>
      </w:r>
      <w:bookmarkEnd w:id="644"/>
      <w:bookmarkEnd w:id="645"/>
      <w:r w:rsidR="00E603F8" w:rsidRPr="00F162FA">
        <w:rPr>
          <w:lang w:val="en-GB"/>
        </w:rPr>
        <w:t xml:space="preserve"> </w:t>
      </w:r>
    </w:p>
    <w:p w14:paraId="102129FE" w14:textId="77777777" w:rsidR="00747805" w:rsidRDefault="00CC4D72" w:rsidP="006E6733">
      <w:pPr>
        <w:pStyle w:val="Bullet-green"/>
        <w:rPr>
          <w:lang w:val="en-GB"/>
        </w:rPr>
      </w:pPr>
      <w:r>
        <w:rPr>
          <w:lang w:val="en-GB"/>
        </w:rPr>
        <w:t>This recommendation focuses on</w:t>
      </w:r>
      <w:r w:rsidR="003E157F" w:rsidRPr="003E157F">
        <w:rPr>
          <w:lang w:val="en-GB"/>
        </w:rPr>
        <w:t xml:space="preserve"> </w:t>
      </w:r>
      <w:r w:rsidR="003E157F">
        <w:rPr>
          <w:lang w:val="en-GB"/>
        </w:rPr>
        <w:t>ensuring the item reflects contemporary clinical practice</w:t>
      </w:r>
      <w:r w:rsidR="00A02DAD">
        <w:rPr>
          <w:lang w:val="en-GB"/>
        </w:rPr>
        <w:t>. It is based on the following:</w:t>
      </w:r>
    </w:p>
    <w:p w14:paraId="6354B5EF" w14:textId="77777777" w:rsidR="00DA075E" w:rsidRDefault="00BB0C8A" w:rsidP="005565B8">
      <w:pPr>
        <w:pStyle w:val="Bullet-green"/>
        <w:rPr>
          <w:lang w:val="en-GB"/>
        </w:rPr>
      </w:pPr>
      <w:r w:rsidRPr="00F162FA">
        <w:rPr>
          <w:lang w:val="en-GB"/>
        </w:rPr>
        <w:t>The Committee agree</w:t>
      </w:r>
      <w:r w:rsidR="00FC5072">
        <w:rPr>
          <w:lang w:val="en-GB"/>
        </w:rPr>
        <w:t>d</w:t>
      </w:r>
      <w:r w:rsidRPr="00F162FA">
        <w:rPr>
          <w:lang w:val="en-GB"/>
        </w:rPr>
        <w:t xml:space="preserve"> </w:t>
      </w:r>
      <w:r w:rsidR="00ED07BA" w:rsidRPr="00F162FA">
        <w:rPr>
          <w:lang w:val="en-GB"/>
        </w:rPr>
        <w:t xml:space="preserve">that </w:t>
      </w:r>
      <w:r w:rsidR="00E513EF">
        <w:rPr>
          <w:lang w:val="en-GB"/>
        </w:rPr>
        <w:t>requiring</w:t>
      </w:r>
      <w:r w:rsidR="00ED07BA" w:rsidRPr="00F162FA">
        <w:rPr>
          <w:lang w:val="en-GB"/>
        </w:rPr>
        <w:t xml:space="preserve"> the distal anastomosis to be within </w:t>
      </w:r>
      <w:r w:rsidR="00E603F8" w:rsidRPr="00F162FA">
        <w:rPr>
          <w:lang w:val="en-GB"/>
        </w:rPr>
        <w:t>5 c</w:t>
      </w:r>
      <w:r w:rsidR="000147F1">
        <w:rPr>
          <w:lang w:val="en-GB"/>
        </w:rPr>
        <w:t>entimetres</w:t>
      </w:r>
      <w:r w:rsidR="00E603F8" w:rsidRPr="00F162FA">
        <w:rPr>
          <w:lang w:val="en-GB"/>
        </w:rPr>
        <w:t xml:space="preserve"> </w:t>
      </w:r>
      <w:r w:rsidR="00ED07BA" w:rsidRPr="00F162FA">
        <w:rPr>
          <w:lang w:val="en-GB"/>
        </w:rPr>
        <w:t xml:space="preserve">of the ankle </w:t>
      </w:r>
      <w:r w:rsidRPr="00F162FA">
        <w:rPr>
          <w:lang w:val="en-GB"/>
        </w:rPr>
        <w:t>is arbitrary</w:t>
      </w:r>
      <w:r w:rsidR="00400327">
        <w:rPr>
          <w:lang w:val="en-GB"/>
        </w:rPr>
        <w:t>.</w:t>
      </w:r>
      <w:r w:rsidRPr="00F162FA">
        <w:rPr>
          <w:lang w:val="en-GB"/>
        </w:rPr>
        <w:t xml:space="preserve"> </w:t>
      </w:r>
      <w:r w:rsidR="00400327">
        <w:rPr>
          <w:lang w:val="en-GB"/>
        </w:rPr>
        <w:t>P</w:t>
      </w:r>
      <w:r w:rsidRPr="00F162FA">
        <w:rPr>
          <w:lang w:val="en-GB"/>
        </w:rPr>
        <w:t>atient anatomy may vary beyond 5 c</w:t>
      </w:r>
      <w:r w:rsidR="00717E5D">
        <w:rPr>
          <w:lang w:val="en-GB"/>
        </w:rPr>
        <w:t>entimetres</w:t>
      </w:r>
      <w:r w:rsidRPr="00F162FA">
        <w:rPr>
          <w:lang w:val="en-GB"/>
        </w:rPr>
        <w:t xml:space="preserve">. </w:t>
      </w:r>
    </w:p>
    <w:p w14:paraId="43D488A9" w14:textId="77777777" w:rsidR="00C164B7" w:rsidRDefault="00BB0C8A" w:rsidP="005565B8">
      <w:pPr>
        <w:pStyle w:val="Bullet-green"/>
        <w:rPr>
          <w:lang w:val="en-GB"/>
        </w:rPr>
      </w:pPr>
      <w:r w:rsidRPr="00F162FA">
        <w:rPr>
          <w:lang w:val="en-GB"/>
        </w:rPr>
        <w:t>The Committee agree</w:t>
      </w:r>
      <w:r w:rsidR="00435D6D">
        <w:rPr>
          <w:lang w:val="en-GB"/>
        </w:rPr>
        <w:t>d</w:t>
      </w:r>
      <w:r w:rsidRPr="00F162FA">
        <w:rPr>
          <w:lang w:val="en-GB"/>
        </w:rPr>
        <w:t xml:space="preserve"> </w:t>
      </w:r>
      <w:r w:rsidR="00EB0CFE">
        <w:rPr>
          <w:lang w:val="en-GB"/>
        </w:rPr>
        <w:t>to make</w:t>
      </w:r>
      <w:r w:rsidR="00EB0CFE" w:rsidRPr="00F162FA">
        <w:rPr>
          <w:lang w:val="en-GB"/>
        </w:rPr>
        <w:t xml:space="preserve"> </w:t>
      </w:r>
      <w:r w:rsidRPr="00F162FA">
        <w:rPr>
          <w:lang w:val="en-GB"/>
        </w:rPr>
        <w:t xml:space="preserve">the </w:t>
      </w:r>
      <w:r w:rsidR="00304B4F">
        <w:rPr>
          <w:lang w:val="en-GB"/>
        </w:rPr>
        <w:t xml:space="preserve">item </w:t>
      </w:r>
      <w:r w:rsidRPr="00F162FA">
        <w:rPr>
          <w:lang w:val="en-GB"/>
        </w:rPr>
        <w:t>descriptor more accurate</w:t>
      </w:r>
      <w:r w:rsidR="009360E8">
        <w:rPr>
          <w:lang w:val="en-GB"/>
        </w:rPr>
        <w:t xml:space="preserve"> </w:t>
      </w:r>
      <w:r w:rsidR="004D6C00">
        <w:rPr>
          <w:lang w:val="en-GB"/>
        </w:rPr>
        <w:t>by</w:t>
      </w:r>
      <w:r w:rsidRPr="00F162FA">
        <w:rPr>
          <w:lang w:val="en-GB"/>
        </w:rPr>
        <w:t xml:space="preserve"> redefining the anastomosis</w:t>
      </w:r>
      <w:r w:rsidR="00E603F8" w:rsidRPr="00F162FA">
        <w:rPr>
          <w:lang w:val="en-GB"/>
        </w:rPr>
        <w:t xml:space="preserve"> by functional anatomy</w:t>
      </w:r>
      <w:r w:rsidRPr="00F162FA">
        <w:rPr>
          <w:lang w:val="en-GB"/>
        </w:rPr>
        <w:t>.</w:t>
      </w:r>
      <w:bookmarkEnd w:id="646"/>
    </w:p>
    <w:p w14:paraId="4B8B9861" w14:textId="77777777" w:rsidR="00B61F2E" w:rsidRPr="00F162FA" w:rsidRDefault="00B61F2E" w:rsidP="006E6733">
      <w:pPr>
        <w:pStyle w:val="Bullet-green"/>
        <w:numPr>
          <w:ilvl w:val="0"/>
          <w:numId w:val="0"/>
        </w:numPr>
        <w:ind w:left="431"/>
        <w:rPr>
          <w:lang w:val="en-GB"/>
        </w:rPr>
      </w:pPr>
    </w:p>
    <w:p w14:paraId="4561AB09" w14:textId="77777777" w:rsidR="00870D79" w:rsidRPr="005C42F8" w:rsidRDefault="00870D79" w:rsidP="008969A9">
      <w:pPr>
        <w:pStyle w:val="Heading2"/>
        <w:keepLines w:val="0"/>
        <w:numPr>
          <w:ilvl w:val="1"/>
          <w:numId w:val="28"/>
        </w:numPr>
        <w:spacing w:before="360" w:after="120"/>
        <w:ind w:left="0" w:hanging="578"/>
        <w:rPr>
          <w:rFonts w:asciiTheme="minorHAnsi" w:hAnsiTheme="minorHAnsi" w:cstheme="minorHAnsi"/>
          <w:b/>
          <w:color w:val="385623" w:themeColor="accent6" w:themeShade="80"/>
          <w:sz w:val="32"/>
          <w:lang w:val="en-GB"/>
        </w:rPr>
      </w:pPr>
      <w:bookmarkStart w:id="647" w:name="_Toc14271573"/>
      <w:bookmarkStart w:id="648" w:name="_Toc35513185"/>
      <w:r w:rsidRPr="005C42F8">
        <w:rPr>
          <w:rFonts w:asciiTheme="minorHAnsi" w:hAnsiTheme="minorHAnsi" w:cstheme="minorHAnsi"/>
          <w:b/>
          <w:color w:val="385623" w:themeColor="accent6" w:themeShade="80"/>
          <w:sz w:val="32"/>
          <w:lang w:val="en-GB"/>
        </w:rPr>
        <w:t>Abdominal venous thrombectomy</w:t>
      </w:r>
      <w:bookmarkEnd w:id="647"/>
      <w:bookmarkEnd w:id="648"/>
      <w:r w:rsidRPr="005C42F8">
        <w:rPr>
          <w:rFonts w:asciiTheme="minorHAnsi" w:hAnsiTheme="minorHAnsi" w:cstheme="minorHAnsi"/>
          <w:b/>
          <w:color w:val="385623" w:themeColor="accent6" w:themeShade="80"/>
          <w:sz w:val="32"/>
          <w:lang w:val="en-GB"/>
        </w:rPr>
        <w:t xml:space="preserve"> </w:t>
      </w:r>
    </w:p>
    <w:p w14:paraId="4EEB6464" w14:textId="41CB21ED" w:rsidR="00A71BEA" w:rsidRPr="00F162FA" w:rsidRDefault="00A71BEA" w:rsidP="00A71BEA">
      <w:pPr>
        <w:pStyle w:val="TableCaption"/>
        <w:rPr>
          <w:rFonts w:asciiTheme="minorHAnsi" w:hAnsiTheme="minorHAnsi" w:cstheme="minorHAnsi"/>
          <w:lang w:val="en-GB"/>
        </w:rPr>
      </w:pPr>
      <w:bookmarkStart w:id="649" w:name="_Toc14271633"/>
      <w:bookmarkStart w:id="650" w:name="_Toc33689020"/>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21</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33810</w:t>
      </w:r>
      <w:bookmarkEnd w:id="649"/>
      <w:bookmarkEnd w:id="65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1: item introduction table for item 33810"/>
        <w:tblDescription w:val="This is an introduction table to item 33810.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068B1EAF" w14:textId="77777777" w:rsidTr="007665D0">
        <w:trPr>
          <w:tblHeader/>
        </w:trPr>
        <w:tc>
          <w:tcPr>
            <w:tcW w:w="670" w:type="dxa"/>
            <w:shd w:val="clear" w:color="auto" w:fill="01653F"/>
            <w:vAlign w:val="bottom"/>
          </w:tcPr>
          <w:p w14:paraId="37772E4A"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72379E2D"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5ABC279F"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7F48E197"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2A034E1A"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5BD7F2D1"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5-year annual avg. growth</w:t>
            </w:r>
          </w:p>
        </w:tc>
      </w:tr>
      <w:tr w:rsidR="00A71BEA" w:rsidRPr="00F162FA" w14:paraId="7CABE446" w14:textId="77777777" w:rsidTr="00A63DEE">
        <w:tc>
          <w:tcPr>
            <w:tcW w:w="670" w:type="dxa"/>
            <w:vAlign w:val="center"/>
          </w:tcPr>
          <w:p w14:paraId="2224E27D"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33810</w:t>
            </w:r>
          </w:p>
        </w:tc>
        <w:tc>
          <w:tcPr>
            <w:tcW w:w="3584" w:type="dxa"/>
            <w:vAlign w:val="bottom"/>
          </w:tcPr>
          <w:p w14:paraId="7C1190C0"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Inferior vena cava or iliac vein, closed thrombectomy by catheter via the femoral vein (Anaes.) (Assist.)</w:t>
            </w:r>
          </w:p>
        </w:tc>
        <w:tc>
          <w:tcPr>
            <w:tcW w:w="878" w:type="dxa"/>
            <w:vAlign w:val="center"/>
          </w:tcPr>
          <w:p w14:paraId="48EB108F"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$592.45</w:t>
            </w:r>
          </w:p>
        </w:tc>
        <w:tc>
          <w:tcPr>
            <w:tcW w:w="1056" w:type="dxa"/>
            <w:vAlign w:val="center"/>
          </w:tcPr>
          <w:p w14:paraId="7CE70CB2"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21</w:t>
            </w:r>
          </w:p>
        </w:tc>
        <w:tc>
          <w:tcPr>
            <w:tcW w:w="1038" w:type="dxa"/>
            <w:vAlign w:val="center"/>
          </w:tcPr>
          <w:p w14:paraId="46DF0532"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$8,345</w:t>
            </w:r>
          </w:p>
        </w:tc>
        <w:tc>
          <w:tcPr>
            <w:tcW w:w="1076" w:type="dxa"/>
            <w:vAlign w:val="center"/>
          </w:tcPr>
          <w:p w14:paraId="74D724CE"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28.5%</w:t>
            </w:r>
          </w:p>
        </w:tc>
      </w:tr>
    </w:tbl>
    <w:p w14:paraId="696151EE" w14:textId="77777777" w:rsidR="00251C5C" w:rsidRPr="00F162FA" w:rsidRDefault="00F31102" w:rsidP="008969A9">
      <w:pPr>
        <w:pStyle w:val="Heading3Numbered"/>
        <w:numPr>
          <w:ilvl w:val="2"/>
          <w:numId w:val="28"/>
        </w:numPr>
        <w:spacing w:before="360" w:line="360" w:lineRule="auto"/>
        <w:rPr>
          <w:lang w:val="en-GB"/>
        </w:rPr>
      </w:pPr>
      <w:bookmarkStart w:id="651" w:name="_Toc523954628"/>
      <w:bookmarkStart w:id="652" w:name="_Toc14271574"/>
      <w:bookmarkStart w:id="653" w:name="_Toc35513186"/>
      <w:r w:rsidRPr="00F162FA">
        <w:rPr>
          <w:lang w:val="en-GB"/>
        </w:rPr>
        <w:t xml:space="preserve">Recommendation </w:t>
      </w:r>
      <w:r w:rsidR="002A3D53" w:rsidRPr="00F162FA">
        <w:rPr>
          <w:lang w:val="en-GB"/>
        </w:rPr>
        <w:t>2</w:t>
      </w:r>
      <w:r w:rsidR="00785810">
        <w:rPr>
          <w:lang w:val="en-GB"/>
        </w:rPr>
        <w:t>8</w:t>
      </w:r>
      <w:bookmarkEnd w:id="651"/>
      <w:bookmarkEnd w:id="652"/>
      <w:bookmarkEnd w:id="653"/>
    </w:p>
    <w:p w14:paraId="55910514" w14:textId="77777777" w:rsidR="00E66992" w:rsidRPr="002E5BD3" w:rsidRDefault="00647641" w:rsidP="005565B8">
      <w:pPr>
        <w:pStyle w:val="Bullet-green"/>
        <w:rPr>
          <w:lang w:val="en-GB"/>
        </w:rPr>
      </w:pPr>
      <w:bookmarkStart w:id="654" w:name="_Toc523954629"/>
      <w:r w:rsidRPr="00DF6BFF">
        <w:rPr>
          <w:lang w:val="en-GB"/>
        </w:rPr>
        <w:t xml:space="preserve">Item 33810: </w:t>
      </w:r>
      <w:r w:rsidR="005A6330" w:rsidRPr="00DF6BFF">
        <w:rPr>
          <w:lang w:val="en-GB"/>
        </w:rPr>
        <w:t xml:space="preserve">Change </w:t>
      </w:r>
      <w:r w:rsidR="00ED07BA" w:rsidRPr="00DF6BFF">
        <w:rPr>
          <w:lang w:val="en-GB"/>
        </w:rPr>
        <w:t xml:space="preserve">the item descriptor to specify </w:t>
      </w:r>
      <w:r w:rsidR="008961F5" w:rsidRPr="00DF6BFF">
        <w:rPr>
          <w:lang w:val="en-GB"/>
        </w:rPr>
        <w:t>“</w:t>
      </w:r>
      <w:r w:rsidR="00ED07BA" w:rsidRPr="00DF6BFF">
        <w:rPr>
          <w:lang w:val="en-GB"/>
        </w:rPr>
        <w:t>by endovenous technique</w:t>
      </w:r>
      <w:r w:rsidR="00AF4166" w:rsidRPr="00DF6BFF">
        <w:rPr>
          <w:lang w:val="en-GB"/>
        </w:rPr>
        <w:t>”</w:t>
      </w:r>
      <w:r w:rsidR="00E66992" w:rsidRPr="00DF6BFF">
        <w:rPr>
          <w:lang w:val="en-GB"/>
        </w:rPr>
        <w:t>,</w:t>
      </w:r>
      <w:r w:rsidR="00ED07BA" w:rsidRPr="003A39DA">
        <w:rPr>
          <w:lang w:val="en-GB"/>
        </w:rPr>
        <w:t xml:space="preserve"> rather than </w:t>
      </w:r>
      <w:r w:rsidR="00E66992" w:rsidRPr="00BA770A">
        <w:rPr>
          <w:lang w:val="en-GB"/>
        </w:rPr>
        <w:t>“</w:t>
      </w:r>
      <w:r w:rsidR="00ED07BA" w:rsidRPr="002E5BD3">
        <w:rPr>
          <w:lang w:val="en-GB"/>
        </w:rPr>
        <w:t>by catheter</w:t>
      </w:r>
      <w:r w:rsidR="00E66992" w:rsidRPr="002E5BD3">
        <w:rPr>
          <w:lang w:val="en-GB"/>
        </w:rPr>
        <w:t>”.</w:t>
      </w:r>
    </w:p>
    <w:p w14:paraId="377CC681" w14:textId="77777777" w:rsidR="00ED07BA" w:rsidRPr="003C604E" w:rsidRDefault="00E66992" w:rsidP="005565B8">
      <w:pPr>
        <w:pStyle w:val="Bullet-green"/>
        <w:rPr>
          <w:lang w:val="en-GB"/>
        </w:rPr>
      </w:pPr>
      <w:r w:rsidRPr="009C4280">
        <w:rPr>
          <w:lang w:val="en-GB"/>
        </w:rPr>
        <w:t>The proposed item descriptor</w:t>
      </w:r>
      <w:r w:rsidR="00ED07BA" w:rsidRPr="00D31BF3">
        <w:rPr>
          <w:lang w:val="en-GB"/>
        </w:rPr>
        <w:t xml:space="preserve"> (</w:t>
      </w:r>
      <w:r w:rsidRPr="00D31BF3">
        <w:rPr>
          <w:lang w:val="en-GB"/>
        </w:rPr>
        <w:t xml:space="preserve">with </w:t>
      </w:r>
      <w:r w:rsidR="00ED07BA" w:rsidRPr="00D31BF3">
        <w:rPr>
          <w:lang w:val="en-GB"/>
        </w:rPr>
        <w:t>change</w:t>
      </w:r>
      <w:r w:rsidRPr="00D31BF3">
        <w:rPr>
          <w:lang w:val="en-GB"/>
        </w:rPr>
        <w:t>s highlighted</w:t>
      </w:r>
      <w:r w:rsidR="00ED07BA" w:rsidRPr="003C604E">
        <w:rPr>
          <w:lang w:val="en-GB"/>
        </w:rPr>
        <w:t xml:space="preserve"> in bold)</w:t>
      </w:r>
      <w:r w:rsidRPr="003C604E">
        <w:rPr>
          <w:lang w:val="en-GB"/>
        </w:rPr>
        <w:t xml:space="preserve"> is as follows</w:t>
      </w:r>
      <w:r w:rsidR="00ED07BA" w:rsidRPr="003C604E">
        <w:rPr>
          <w:lang w:val="en-GB"/>
        </w:rPr>
        <w:t>:</w:t>
      </w:r>
      <w:bookmarkEnd w:id="654"/>
    </w:p>
    <w:p w14:paraId="48D80E77" w14:textId="77777777" w:rsidR="006E1ECF" w:rsidRPr="00BA770A" w:rsidRDefault="00ED07BA" w:rsidP="005565B8">
      <w:pPr>
        <w:pStyle w:val="Bullet2"/>
      </w:pPr>
      <w:bookmarkStart w:id="655" w:name="_Toc523954630"/>
      <w:r w:rsidRPr="008C2B8E">
        <w:t xml:space="preserve">Inferior vena cava or iliac vein, closed </w:t>
      </w:r>
      <w:r w:rsidRPr="005565B8">
        <w:rPr>
          <w:b/>
        </w:rPr>
        <w:t>thrombectomy by endovenous technique</w:t>
      </w:r>
      <w:r w:rsidRPr="003A39DA">
        <w:t xml:space="preserve"> </w:t>
      </w:r>
      <w:r w:rsidRPr="00BA770A">
        <w:t>via the femoral vein (Anaes.) (Assist.)</w:t>
      </w:r>
    </w:p>
    <w:tbl>
      <w:tblPr>
        <w:tblStyle w:val="TableGrid"/>
        <w:tblW w:w="0" w:type="auto"/>
        <w:shd w:val="clear" w:color="auto" w:fill="E2EFD9" w:themeFill="accent6" w:themeFillTint="33"/>
        <w:tblLook w:val="04A0" w:firstRow="1" w:lastRow="0" w:firstColumn="1" w:lastColumn="0" w:noHBand="0" w:noVBand="1"/>
      </w:tblPr>
      <w:tblGrid>
        <w:gridCol w:w="8302"/>
      </w:tblGrid>
      <w:tr w:rsidR="00C726DE" w14:paraId="3E8AE497" w14:textId="77777777" w:rsidTr="00A63DEE">
        <w:tc>
          <w:tcPr>
            <w:tcW w:w="8302" w:type="dxa"/>
            <w:shd w:val="clear" w:color="auto" w:fill="E2EFD9" w:themeFill="accent6" w:themeFillTint="33"/>
          </w:tcPr>
          <w:bookmarkEnd w:id="655"/>
          <w:p w14:paraId="23AFCFA3" w14:textId="77777777" w:rsidR="00990C00" w:rsidRDefault="00990C00" w:rsidP="00990C00">
            <w:pPr>
              <w:pStyle w:val="Dash3"/>
              <w:numPr>
                <w:ilvl w:val="0"/>
                <w:numId w:val="0"/>
              </w:numPr>
              <w:rPr>
                <w:lang w:val="en-US"/>
              </w:rPr>
            </w:pPr>
            <w:r>
              <w:rPr>
                <w:lang w:val="en-US"/>
              </w:rPr>
              <w:t>Following consultation:</w:t>
            </w:r>
          </w:p>
          <w:p w14:paraId="2ABD62FA" w14:textId="77777777" w:rsidR="00C726DE" w:rsidRPr="009172FC" w:rsidRDefault="00990C00" w:rsidP="00990C00">
            <w:pPr>
              <w:pStyle w:val="Dash3"/>
              <w:numPr>
                <w:ilvl w:val="0"/>
                <w:numId w:val="35"/>
              </w:numPr>
              <w:rPr>
                <w:lang w:val="en-US"/>
              </w:rPr>
            </w:pPr>
            <w:r>
              <w:rPr>
                <w:lang w:val="en-US"/>
              </w:rPr>
              <w:t>T</w:t>
            </w:r>
            <w:r w:rsidR="00C726DE">
              <w:rPr>
                <w:lang w:val="en-US"/>
              </w:rPr>
              <w:t xml:space="preserve">he Committee agreed to </w:t>
            </w:r>
            <w:r w:rsidR="00C726DE" w:rsidRPr="001B16D8">
              <w:rPr>
                <w:lang w:val="en-US"/>
              </w:rPr>
              <w:t>retain this recommendation without any changes.</w:t>
            </w:r>
          </w:p>
        </w:tc>
      </w:tr>
    </w:tbl>
    <w:p w14:paraId="7170518A" w14:textId="77777777" w:rsidR="00ED07BA" w:rsidRPr="005565B8" w:rsidRDefault="00ED07BA" w:rsidP="00C726DE">
      <w:pPr>
        <w:pStyle w:val="Dash3"/>
        <w:numPr>
          <w:ilvl w:val="0"/>
          <w:numId w:val="0"/>
        </w:numPr>
        <w:rPr>
          <w:b/>
        </w:rPr>
      </w:pPr>
    </w:p>
    <w:p w14:paraId="7CF50F6B" w14:textId="77777777" w:rsidR="00D83F8C" w:rsidRPr="001F374D" w:rsidRDefault="00F31102" w:rsidP="008969A9">
      <w:pPr>
        <w:pStyle w:val="Heading3Numbered"/>
        <w:numPr>
          <w:ilvl w:val="2"/>
          <w:numId w:val="28"/>
        </w:numPr>
        <w:spacing w:line="360" w:lineRule="auto"/>
        <w:rPr>
          <w:lang w:val="en-GB"/>
        </w:rPr>
      </w:pPr>
      <w:bookmarkStart w:id="656" w:name="_Toc14271575"/>
      <w:bookmarkStart w:id="657" w:name="_Toc35513187"/>
      <w:bookmarkStart w:id="658" w:name="_Toc523954631"/>
      <w:r w:rsidRPr="001F374D">
        <w:rPr>
          <w:lang w:val="en-GB"/>
        </w:rPr>
        <w:t xml:space="preserve">Rationale for Recommendation </w:t>
      </w:r>
      <w:r w:rsidR="002A3D53" w:rsidRPr="001F374D">
        <w:rPr>
          <w:lang w:val="en-GB"/>
        </w:rPr>
        <w:t>2</w:t>
      </w:r>
      <w:r w:rsidR="00785810">
        <w:rPr>
          <w:lang w:val="en-GB"/>
        </w:rPr>
        <w:t>8</w:t>
      </w:r>
      <w:bookmarkEnd w:id="656"/>
      <w:bookmarkEnd w:id="657"/>
      <w:r w:rsidR="00E603F8" w:rsidRPr="001F374D">
        <w:rPr>
          <w:lang w:val="en-GB"/>
        </w:rPr>
        <w:t xml:space="preserve"> </w:t>
      </w:r>
    </w:p>
    <w:p w14:paraId="605D787A" w14:textId="77777777" w:rsidR="00605FDB" w:rsidRPr="001F374D" w:rsidRDefault="00D83F8C" w:rsidP="006E6733">
      <w:pPr>
        <w:pStyle w:val="Bullet-green"/>
        <w:rPr>
          <w:lang w:val="en-GB"/>
        </w:rPr>
      </w:pPr>
      <w:r w:rsidRPr="001F374D">
        <w:rPr>
          <w:lang w:val="en-GB"/>
        </w:rPr>
        <w:t xml:space="preserve">This recommendation focuses on </w:t>
      </w:r>
      <w:r w:rsidR="003E157F">
        <w:rPr>
          <w:lang w:val="en-GB"/>
        </w:rPr>
        <w:t>ensuring the item reflects contemporary clinical practice</w:t>
      </w:r>
      <w:r w:rsidR="00CC4D72">
        <w:rPr>
          <w:lang w:val="en-GB"/>
        </w:rPr>
        <w:t>.</w:t>
      </w:r>
      <w:r w:rsidR="00A02DAD">
        <w:rPr>
          <w:lang w:val="en-GB"/>
        </w:rPr>
        <w:t xml:space="preserve"> It is based on the following:</w:t>
      </w:r>
    </w:p>
    <w:p w14:paraId="7CE3BCDA" w14:textId="77777777" w:rsidR="00B77BB7" w:rsidRDefault="00ED07BA" w:rsidP="005565B8">
      <w:pPr>
        <w:pStyle w:val="Bullet-green"/>
        <w:rPr>
          <w:lang w:val="en-GB"/>
        </w:rPr>
      </w:pPr>
      <w:r w:rsidRPr="00DF6BFF">
        <w:rPr>
          <w:lang w:val="en-GB"/>
        </w:rPr>
        <w:t>The Committee agree</w:t>
      </w:r>
      <w:r w:rsidR="00324F7E" w:rsidRPr="00DF6BFF">
        <w:rPr>
          <w:lang w:val="en-GB"/>
        </w:rPr>
        <w:t>d</w:t>
      </w:r>
      <w:r w:rsidRPr="00DF6BFF">
        <w:rPr>
          <w:lang w:val="en-GB"/>
        </w:rPr>
        <w:t xml:space="preserve"> that</w:t>
      </w:r>
      <w:r w:rsidR="006D5804" w:rsidRPr="00DF6BFF">
        <w:rPr>
          <w:lang w:val="en-GB"/>
        </w:rPr>
        <w:t xml:space="preserve"> specifying</w:t>
      </w:r>
      <w:r w:rsidRPr="00DF6BFF">
        <w:rPr>
          <w:lang w:val="en-GB"/>
        </w:rPr>
        <w:t xml:space="preserve"> </w:t>
      </w:r>
      <w:r w:rsidR="00EF2D2A" w:rsidRPr="00DF6BFF">
        <w:rPr>
          <w:lang w:val="en-GB"/>
        </w:rPr>
        <w:t>“</w:t>
      </w:r>
      <w:r w:rsidRPr="00DF6BFF">
        <w:rPr>
          <w:lang w:val="en-GB"/>
        </w:rPr>
        <w:t>by endovenous technique</w:t>
      </w:r>
      <w:r w:rsidR="00EF2D2A" w:rsidRPr="00DF6BFF">
        <w:rPr>
          <w:lang w:val="en-GB"/>
        </w:rPr>
        <w:t>”</w:t>
      </w:r>
      <w:r w:rsidR="009B23AC" w:rsidRPr="00DF6BFF">
        <w:rPr>
          <w:lang w:val="en-GB"/>
        </w:rPr>
        <w:t xml:space="preserve"> in the item descriptor</w:t>
      </w:r>
      <w:r w:rsidRPr="00BA770A">
        <w:rPr>
          <w:lang w:val="en-GB"/>
        </w:rPr>
        <w:t xml:space="preserve"> </w:t>
      </w:r>
      <w:r w:rsidR="00A807C2">
        <w:rPr>
          <w:lang w:val="en-GB"/>
        </w:rPr>
        <w:t>would</w:t>
      </w:r>
      <w:r w:rsidR="00A807C2" w:rsidRPr="00BA770A">
        <w:rPr>
          <w:lang w:val="en-GB"/>
        </w:rPr>
        <w:t xml:space="preserve"> </w:t>
      </w:r>
      <w:r w:rsidR="00E603F8" w:rsidRPr="00BA770A">
        <w:rPr>
          <w:lang w:val="en-GB"/>
        </w:rPr>
        <w:t xml:space="preserve">ensure consistency </w:t>
      </w:r>
      <w:r w:rsidR="00653E6F" w:rsidRPr="002E5BD3">
        <w:rPr>
          <w:lang w:val="en-GB"/>
        </w:rPr>
        <w:t xml:space="preserve">in </w:t>
      </w:r>
      <w:r w:rsidR="00E603F8" w:rsidRPr="009C4280">
        <w:rPr>
          <w:lang w:val="en-GB"/>
        </w:rPr>
        <w:t xml:space="preserve">terminology </w:t>
      </w:r>
      <w:r w:rsidR="00E603F8" w:rsidRPr="00D31BF3">
        <w:rPr>
          <w:lang w:val="en-GB"/>
        </w:rPr>
        <w:t xml:space="preserve">across the vascular segment of the </w:t>
      </w:r>
      <w:r w:rsidR="002936A7">
        <w:rPr>
          <w:lang w:val="en-GB"/>
        </w:rPr>
        <w:t>MBS</w:t>
      </w:r>
      <w:r w:rsidRPr="00BA770A">
        <w:rPr>
          <w:lang w:val="en-GB"/>
        </w:rPr>
        <w:t>.</w:t>
      </w:r>
      <w:bookmarkEnd w:id="658"/>
    </w:p>
    <w:p w14:paraId="47D103E9" w14:textId="77777777" w:rsidR="00B77BB7" w:rsidRDefault="00B77BB7">
      <w:pPr>
        <w:spacing w:after="160" w:line="259" w:lineRule="auto"/>
        <w:rPr>
          <w:rFonts w:asciiTheme="minorHAnsi" w:hAnsiTheme="minorHAnsi"/>
          <w:lang w:val="en-GB"/>
        </w:rPr>
      </w:pPr>
      <w:r>
        <w:rPr>
          <w:lang w:val="en-GB"/>
        </w:rPr>
        <w:br w:type="page"/>
      </w:r>
    </w:p>
    <w:p w14:paraId="388FE048" w14:textId="77777777" w:rsidR="00870D79" w:rsidRPr="005C42F8" w:rsidRDefault="00A71BEA" w:rsidP="008969A9">
      <w:pPr>
        <w:pStyle w:val="Heading2"/>
        <w:keepLines w:val="0"/>
        <w:numPr>
          <w:ilvl w:val="1"/>
          <w:numId w:val="28"/>
        </w:numPr>
        <w:spacing w:before="360" w:after="120" w:line="360" w:lineRule="auto"/>
        <w:ind w:left="0" w:hanging="578"/>
        <w:rPr>
          <w:rFonts w:asciiTheme="minorHAnsi" w:hAnsiTheme="minorHAnsi" w:cstheme="minorHAnsi"/>
          <w:b/>
          <w:color w:val="385623" w:themeColor="accent6" w:themeShade="80"/>
          <w:sz w:val="32"/>
          <w:lang w:val="en-GB"/>
        </w:rPr>
      </w:pPr>
      <w:bookmarkStart w:id="659" w:name="_Toc14271576"/>
      <w:bookmarkStart w:id="660" w:name="_Toc35513188"/>
      <w:r w:rsidRPr="005C42F8">
        <w:rPr>
          <w:rFonts w:asciiTheme="minorHAnsi" w:hAnsiTheme="minorHAnsi" w:cstheme="minorHAnsi"/>
          <w:b/>
          <w:color w:val="385623" w:themeColor="accent6" w:themeShade="80"/>
          <w:sz w:val="32"/>
          <w:lang w:val="en-GB"/>
        </w:rPr>
        <w:t>Aorto-duodenal fistula repair by covered stent</w:t>
      </w:r>
      <w:bookmarkEnd w:id="659"/>
      <w:bookmarkEnd w:id="660"/>
      <w:r w:rsidRPr="005C42F8">
        <w:rPr>
          <w:rFonts w:asciiTheme="minorHAnsi" w:hAnsiTheme="minorHAnsi" w:cstheme="minorHAnsi"/>
          <w:b/>
          <w:color w:val="385623" w:themeColor="accent6" w:themeShade="80"/>
          <w:sz w:val="32"/>
          <w:lang w:val="en-GB"/>
        </w:rPr>
        <w:t xml:space="preserve"> </w:t>
      </w:r>
    </w:p>
    <w:p w14:paraId="029BED72" w14:textId="3B5AE039" w:rsidR="00A71BEA" w:rsidRPr="00F162FA" w:rsidRDefault="00A71BEA" w:rsidP="00A71BEA">
      <w:pPr>
        <w:pStyle w:val="TableCaption"/>
        <w:rPr>
          <w:rFonts w:asciiTheme="minorHAnsi" w:hAnsiTheme="minorHAnsi" w:cstheme="minorHAnsi"/>
          <w:lang w:val="en-GB"/>
        </w:rPr>
      </w:pPr>
      <w:bookmarkStart w:id="661" w:name="_Toc14271634"/>
      <w:bookmarkStart w:id="662" w:name="_Toc33689021"/>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22</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34160</w:t>
      </w:r>
      <w:bookmarkEnd w:id="661"/>
      <w:bookmarkEnd w:id="662"/>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2: Item introduction table for item 34160"/>
        <w:tblDescription w:val="This is an introduction table to item 34160.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3DEC26D4" w14:textId="77777777" w:rsidTr="007665D0">
        <w:trPr>
          <w:tblHeader/>
        </w:trPr>
        <w:tc>
          <w:tcPr>
            <w:tcW w:w="670" w:type="dxa"/>
            <w:shd w:val="clear" w:color="auto" w:fill="01653F"/>
            <w:vAlign w:val="bottom"/>
          </w:tcPr>
          <w:p w14:paraId="32F0E63D"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5EBD7200"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24CB518E"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2704691D"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6F413DAC"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34E7DBE8"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5-year annual avg. growth</w:t>
            </w:r>
          </w:p>
        </w:tc>
      </w:tr>
      <w:tr w:rsidR="00A71BEA" w:rsidRPr="00F162FA" w14:paraId="3597B469" w14:textId="77777777" w:rsidTr="00A63DEE">
        <w:tc>
          <w:tcPr>
            <w:tcW w:w="670" w:type="dxa"/>
            <w:vAlign w:val="center"/>
          </w:tcPr>
          <w:p w14:paraId="279A5ACC"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34160</w:t>
            </w:r>
          </w:p>
        </w:tc>
        <w:tc>
          <w:tcPr>
            <w:tcW w:w="3584" w:type="dxa"/>
            <w:vAlign w:val="bottom"/>
          </w:tcPr>
          <w:p w14:paraId="679A1E65"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Aorto-duodenal fistula, repair of, by suture of aorta and repair of duodenum (Anaes.) (Assist.)</w:t>
            </w:r>
          </w:p>
        </w:tc>
        <w:tc>
          <w:tcPr>
            <w:tcW w:w="878" w:type="dxa"/>
            <w:vAlign w:val="center"/>
          </w:tcPr>
          <w:p w14:paraId="1E8D042D" w14:textId="77777777" w:rsidR="00A71BEA" w:rsidRPr="00F162FA" w:rsidRDefault="00A63DEE" w:rsidP="00A63DEE">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2,225.90</w:t>
            </w:r>
          </w:p>
        </w:tc>
        <w:tc>
          <w:tcPr>
            <w:tcW w:w="1056" w:type="dxa"/>
            <w:vAlign w:val="center"/>
          </w:tcPr>
          <w:p w14:paraId="22E5F303" w14:textId="77777777" w:rsidR="00A71BEA" w:rsidRPr="00F162FA" w:rsidRDefault="00A63DEE" w:rsidP="00A63DEE">
            <w:pPr>
              <w:jc w:val="center"/>
              <w:rPr>
                <w:rFonts w:ascii="Calibri" w:hAnsi="Calibri" w:cs="Calibri"/>
                <w:color w:val="000000"/>
                <w:sz w:val="18"/>
                <w:szCs w:val="18"/>
                <w:lang w:val="en-GB"/>
              </w:rPr>
            </w:pPr>
            <w:r>
              <w:rPr>
                <w:rFonts w:ascii="Calibri" w:hAnsi="Calibri" w:cs="Calibri"/>
                <w:color w:val="000000"/>
                <w:sz w:val="18"/>
                <w:szCs w:val="18"/>
                <w:lang w:val="en-GB"/>
              </w:rPr>
              <w:t>11</w:t>
            </w:r>
          </w:p>
        </w:tc>
        <w:tc>
          <w:tcPr>
            <w:tcW w:w="1038" w:type="dxa"/>
            <w:vAlign w:val="center"/>
          </w:tcPr>
          <w:p w14:paraId="6AA88A90"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$1,669</w:t>
            </w:r>
          </w:p>
        </w:tc>
        <w:tc>
          <w:tcPr>
            <w:tcW w:w="1076" w:type="dxa"/>
            <w:vAlign w:val="center"/>
          </w:tcPr>
          <w:p w14:paraId="5ED8934C"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-12.9%</w:t>
            </w:r>
          </w:p>
        </w:tc>
      </w:tr>
    </w:tbl>
    <w:p w14:paraId="17F0E5E8" w14:textId="77777777" w:rsidR="00251C5C" w:rsidRPr="00F162FA" w:rsidRDefault="00F31102" w:rsidP="008969A9">
      <w:pPr>
        <w:pStyle w:val="Heading3Numbered"/>
        <w:numPr>
          <w:ilvl w:val="2"/>
          <w:numId w:val="28"/>
        </w:numPr>
        <w:spacing w:line="360" w:lineRule="auto"/>
        <w:rPr>
          <w:lang w:val="en-GB"/>
        </w:rPr>
      </w:pPr>
      <w:bookmarkStart w:id="663" w:name="_Toc33689170"/>
      <w:bookmarkStart w:id="664" w:name="_Toc12526678"/>
      <w:bookmarkStart w:id="665" w:name="_Toc13043616"/>
      <w:bookmarkStart w:id="666" w:name="_Toc14271577"/>
      <w:bookmarkStart w:id="667" w:name="_Toc523954633"/>
      <w:bookmarkStart w:id="668" w:name="_Toc35513189"/>
      <w:bookmarkEnd w:id="663"/>
      <w:bookmarkEnd w:id="664"/>
      <w:bookmarkEnd w:id="665"/>
      <w:r w:rsidRPr="00F162FA">
        <w:rPr>
          <w:lang w:val="en-GB"/>
        </w:rPr>
        <w:t xml:space="preserve">Recommendation </w:t>
      </w:r>
      <w:r w:rsidR="00785810">
        <w:rPr>
          <w:lang w:val="en-GB"/>
        </w:rPr>
        <w:t>29</w:t>
      </w:r>
      <w:bookmarkEnd w:id="666"/>
      <w:bookmarkEnd w:id="667"/>
      <w:bookmarkEnd w:id="668"/>
    </w:p>
    <w:p w14:paraId="0FB0ACE2" w14:textId="77777777" w:rsidR="000471FE" w:rsidRDefault="00B946D7" w:rsidP="005565B8">
      <w:pPr>
        <w:pStyle w:val="Bullet-green"/>
        <w:rPr>
          <w:lang w:val="en-GB"/>
        </w:rPr>
      </w:pPr>
      <w:bookmarkStart w:id="669" w:name="_Toc523954634"/>
      <w:r>
        <w:rPr>
          <w:lang w:val="en-GB"/>
        </w:rPr>
        <w:t>I</w:t>
      </w:r>
      <w:r w:rsidRPr="00F162FA">
        <w:rPr>
          <w:lang w:val="en-GB"/>
        </w:rPr>
        <w:t>tem 34160</w:t>
      </w:r>
      <w:r w:rsidR="00EC70C8">
        <w:rPr>
          <w:lang w:val="en-GB"/>
        </w:rPr>
        <w:t>:</w:t>
      </w:r>
      <w:r w:rsidRPr="00F162FA">
        <w:rPr>
          <w:lang w:val="en-GB"/>
        </w:rPr>
        <w:t xml:space="preserve"> </w:t>
      </w:r>
      <w:r w:rsidR="00962431">
        <w:rPr>
          <w:lang w:val="en-GB"/>
        </w:rPr>
        <w:t>Change</w:t>
      </w:r>
      <w:r w:rsidR="00805848" w:rsidRPr="00F162FA">
        <w:rPr>
          <w:lang w:val="en-GB"/>
        </w:rPr>
        <w:t xml:space="preserve"> the item descriptor to clarify </w:t>
      </w:r>
      <w:r w:rsidR="0010503F">
        <w:rPr>
          <w:lang w:val="en-GB"/>
        </w:rPr>
        <w:t>th</w:t>
      </w:r>
      <w:r w:rsidR="00F47E6C">
        <w:rPr>
          <w:lang w:val="en-GB"/>
        </w:rPr>
        <w:t xml:space="preserve">at </w:t>
      </w:r>
      <w:r w:rsidR="00805848" w:rsidRPr="00F162FA">
        <w:rPr>
          <w:lang w:val="en-GB"/>
        </w:rPr>
        <w:t xml:space="preserve">repair of aorto-duodenal fistula can be by suture or </w:t>
      </w:r>
      <w:r w:rsidR="00365B22">
        <w:rPr>
          <w:lang w:val="en-GB"/>
        </w:rPr>
        <w:t>endovascular technique</w:t>
      </w:r>
      <w:r w:rsidR="006317A1" w:rsidRPr="00F162FA">
        <w:rPr>
          <w:lang w:val="en-GB"/>
        </w:rPr>
        <w:t xml:space="preserve"> to reline the aorta</w:t>
      </w:r>
      <w:r w:rsidR="000471FE">
        <w:rPr>
          <w:lang w:val="en-GB"/>
        </w:rPr>
        <w:t>.</w:t>
      </w:r>
    </w:p>
    <w:p w14:paraId="07E5050A" w14:textId="77777777" w:rsidR="00365B22" w:rsidRDefault="00365B22" w:rsidP="00365B22">
      <w:pPr>
        <w:pStyle w:val="Bullet-green"/>
        <w:rPr>
          <w:lang w:val="en-GB"/>
        </w:rPr>
      </w:pPr>
      <w:r>
        <w:rPr>
          <w:lang w:val="en-GB"/>
        </w:rPr>
        <w:t xml:space="preserve">The Committee initially recommended changing the item descriptor </w:t>
      </w:r>
      <w:r w:rsidRPr="00F162FA">
        <w:rPr>
          <w:lang w:val="en-GB"/>
        </w:rPr>
        <w:t xml:space="preserve">to clarify </w:t>
      </w:r>
      <w:r>
        <w:rPr>
          <w:lang w:val="en-GB"/>
        </w:rPr>
        <w:t xml:space="preserve">that </w:t>
      </w:r>
      <w:r w:rsidRPr="00F162FA">
        <w:rPr>
          <w:lang w:val="en-GB"/>
        </w:rPr>
        <w:t>repair of</w:t>
      </w:r>
      <w:r w:rsidR="007F1966">
        <w:rPr>
          <w:lang w:val="en-GB"/>
        </w:rPr>
        <w:t xml:space="preserve"> an</w:t>
      </w:r>
      <w:r w:rsidRPr="00F162FA">
        <w:rPr>
          <w:lang w:val="en-GB"/>
        </w:rPr>
        <w:t xml:space="preserve"> aorto-duodenal fistula can be by suture or insertion of a covered stent to reline the aorta</w:t>
      </w:r>
      <w:r>
        <w:rPr>
          <w:lang w:val="en-GB"/>
        </w:rPr>
        <w:t>. After further consideration of stakeholders’ feedback and the existing items, the Committee noted stakeholders’ suggestion</w:t>
      </w:r>
      <w:r w:rsidR="007F1966">
        <w:rPr>
          <w:lang w:val="en-GB"/>
        </w:rPr>
        <w:t>s</w:t>
      </w:r>
      <w:r>
        <w:rPr>
          <w:lang w:val="en-GB"/>
        </w:rPr>
        <w:t xml:space="preserve"> that the stent referenced in the descriptor may need to be listed on the Prostheses List. </w:t>
      </w:r>
    </w:p>
    <w:p w14:paraId="77FF072D" w14:textId="77777777" w:rsidR="00805848" w:rsidRPr="00F162FA" w:rsidRDefault="000471FE" w:rsidP="005565B8">
      <w:pPr>
        <w:pStyle w:val="Bullet-green"/>
        <w:rPr>
          <w:lang w:val="en-GB"/>
        </w:rPr>
      </w:pPr>
      <w:r>
        <w:rPr>
          <w:lang w:val="en-GB"/>
        </w:rPr>
        <w:t>The proposed item descriptor</w:t>
      </w:r>
      <w:r w:rsidR="00320F06" w:rsidRPr="00F162FA">
        <w:rPr>
          <w:lang w:val="en-GB"/>
        </w:rPr>
        <w:t xml:space="preserve"> (</w:t>
      </w:r>
      <w:r>
        <w:rPr>
          <w:lang w:val="en-GB"/>
        </w:rPr>
        <w:t xml:space="preserve">with changes highlighted </w:t>
      </w:r>
      <w:r w:rsidR="00320F06" w:rsidRPr="00F162FA">
        <w:rPr>
          <w:lang w:val="en-GB"/>
        </w:rPr>
        <w:t>in bold)</w:t>
      </w:r>
      <w:r>
        <w:rPr>
          <w:lang w:val="en-GB"/>
        </w:rPr>
        <w:t xml:space="preserve"> is as follows</w:t>
      </w:r>
      <w:r w:rsidR="00320F06" w:rsidRPr="00F162FA">
        <w:rPr>
          <w:lang w:val="en-GB"/>
        </w:rPr>
        <w:t>:</w:t>
      </w:r>
      <w:bookmarkEnd w:id="669"/>
    </w:p>
    <w:p w14:paraId="0DC3528B" w14:textId="77777777" w:rsidR="00320F06" w:rsidRDefault="00320F06" w:rsidP="005565B8">
      <w:pPr>
        <w:pStyle w:val="Bullet2"/>
      </w:pPr>
      <w:bookmarkStart w:id="670" w:name="_Toc523954635"/>
      <w:r w:rsidRPr="00F162FA">
        <w:t xml:space="preserve">Aorto-duodenal fistula, repair of, by suture or </w:t>
      </w:r>
      <w:r w:rsidR="002374F7" w:rsidRPr="002374F7">
        <w:rPr>
          <w:b/>
        </w:rPr>
        <w:t>endovascular technique</w:t>
      </w:r>
      <w:r w:rsidRPr="00F162FA">
        <w:t xml:space="preserve"> of aorta and repair of duodenum (Anaes.) (Assist.)</w:t>
      </w:r>
      <w:bookmarkEnd w:id="670"/>
    </w:p>
    <w:tbl>
      <w:tblPr>
        <w:tblStyle w:val="TableGrid"/>
        <w:tblW w:w="0" w:type="auto"/>
        <w:shd w:val="clear" w:color="auto" w:fill="E2EFD9" w:themeFill="accent6" w:themeFillTint="33"/>
        <w:tblLook w:val="04A0" w:firstRow="1" w:lastRow="0" w:firstColumn="1" w:lastColumn="0" w:noHBand="0" w:noVBand="1"/>
      </w:tblPr>
      <w:tblGrid>
        <w:gridCol w:w="8302"/>
      </w:tblGrid>
      <w:tr w:rsidR="00C726DE" w14:paraId="61B6D593" w14:textId="77777777" w:rsidTr="00A63DEE">
        <w:tc>
          <w:tcPr>
            <w:tcW w:w="8302" w:type="dxa"/>
            <w:shd w:val="clear" w:color="auto" w:fill="E2EFD9" w:themeFill="accent6" w:themeFillTint="33"/>
          </w:tcPr>
          <w:p w14:paraId="19426874" w14:textId="77777777" w:rsidR="00990C00" w:rsidRDefault="00990C00" w:rsidP="00990C00">
            <w:pPr>
              <w:pStyle w:val="Dash3"/>
              <w:numPr>
                <w:ilvl w:val="0"/>
                <w:numId w:val="0"/>
              </w:numPr>
              <w:rPr>
                <w:lang w:val="en-US"/>
              </w:rPr>
            </w:pPr>
            <w:r>
              <w:rPr>
                <w:lang w:val="en-US"/>
              </w:rPr>
              <w:t>Following consultation:</w:t>
            </w:r>
          </w:p>
          <w:p w14:paraId="23ADE855" w14:textId="77777777" w:rsidR="00C726DE" w:rsidRPr="009172FC" w:rsidRDefault="00990C00" w:rsidP="00A63DEE">
            <w:pPr>
              <w:pStyle w:val="Dash3"/>
              <w:numPr>
                <w:ilvl w:val="0"/>
                <w:numId w:val="35"/>
              </w:numPr>
              <w:rPr>
                <w:lang w:val="en-US"/>
              </w:rPr>
            </w:pPr>
            <w:r>
              <w:rPr>
                <w:lang w:val="en-US"/>
              </w:rPr>
              <w:t>T</w:t>
            </w:r>
            <w:r w:rsidR="00C726DE">
              <w:rPr>
                <w:lang w:val="en-US"/>
              </w:rPr>
              <w:t xml:space="preserve">he Committee agreed to </w:t>
            </w:r>
            <w:r w:rsidR="00C726DE" w:rsidRPr="001B16D8">
              <w:rPr>
                <w:lang w:val="en-US"/>
              </w:rPr>
              <w:t>retain this recommendation without any changes.</w:t>
            </w:r>
          </w:p>
        </w:tc>
      </w:tr>
    </w:tbl>
    <w:p w14:paraId="3E2C5A4B" w14:textId="77777777" w:rsidR="00F80442" w:rsidRPr="00F162FA" w:rsidRDefault="00F80442" w:rsidP="00C726DE">
      <w:pPr>
        <w:pStyle w:val="Dash3"/>
        <w:numPr>
          <w:ilvl w:val="0"/>
          <w:numId w:val="0"/>
        </w:numPr>
      </w:pPr>
    </w:p>
    <w:p w14:paraId="4690CCAE" w14:textId="77777777" w:rsidR="00B66735" w:rsidRPr="005565B8" w:rsidRDefault="00F31102" w:rsidP="008969A9">
      <w:pPr>
        <w:pStyle w:val="Heading3Numbered"/>
        <w:numPr>
          <w:ilvl w:val="2"/>
          <w:numId w:val="28"/>
        </w:numPr>
        <w:spacing w:line="360" w:lineRule="auto"/>
        <w:rPr>
          <w:b w:val="0"/>
          <w:lang w:val="en-GB"/>
        </w:rPr>
      </w:pPr>
      <w:bookmarkStart w:id="671" w:name="_Toc14271578"/>
      <w:bookmarkStart w:id="672" w:name="_Toc35513190"/>
      <w:bookmarkStart w:id="673" w:name="_Toc523954636"/>
      <w:r w:rsidRPr="00F162FA">
        <w:rPr>
          <w:lang w:val="en-GB"/>
        </w:rPr>
        <w:t xml:space="preserve">Rationale for Recommendation </w:t>
      </w:r>
      <w:r w:rsidR="00785810">
        <w:rPr>
          <w:lang w:val="en-GB"/>
        </w:rPr>
        <w:t>29</w:t>
      </w:r>
      <w:bookmarkEnd w:id="671"/>
      <w:bookmarkEnd w:id="672"/>
    </w:p>
    <w:p w14:paraId="3C091C75" w14:textId="77777777" w:rsidR="00FA7DD8" w:rsidRPr="005565B8" w:rsidRDefault="00FA7DD8" w:rsidP="006E6733">
      <w:pPr>
        <w:pStyle w:val="Bullet-green"/>
      </w:pPr>
      <w:r w:rsidRPr="005565B8">
        <w:t xml:space="preserve">This recommendation focuses on </w:t>
      </w:r>
      <w:r w:rsidR="003E157F">
        <w:rPr>
          <w:lang w:val="en-GB"/>
        </w:rPr>
        <w:t>ensuring the item reflects</w:t>
      </w:r>
      <w:r w:rsidR="00854F60">
        <w:rPr>
          <w:lang w:val="en-GB"/>
        </w:rPr>
        <w:t xml:space="preserve"> contemporary clinical practice</w:t>
      </w:r>
      <w:r w:rsidR="00A02DAD">
        <w:t>. It is based on the following:</w:t>
      </w:r>
    </w:p>
    <w:p w14:paraId="449587E6" w14:textId="77777777" w:rsidR="00CB30CD" w:rsidRDefault="00805848" w:rsidP="005565B8">
      <w:pPr>
        <w:pStyle w:val="Bullet-green"/>
        <w:rPr>
          <w:lang w:val="en-GB"/>
        </w:rPr>
      </w:pPr>
      <w:r w:rsidRPr="00F162FA">
        <w:rPr>
          <w:lang w:val="en-GB"/>
        </w:rPr>
        <w:t>The Committee agree</w:t>
      </w:r>
      <w:r w:rsidR="00926DC6">
        <w:rPr>
          <w:lang w:val="en-GB"/>
        </w:rPr>
        <w:t>d</w:t>
      </w:r>
      <w:r w:rsidRPr="00F162FA">
        <w:rPr>
          <w:lang w:val="en-GB"/>
        </w:rPr>
        <w:t xml:space="preserve"> that this</w:t>
      </w:r>
      <w:r w:rsidR="00E603F8" w:rsidRPr="00F162FA">
        <w:rPr>
          <w:lang w:val="en-GB"/>
        </w:rPr>
        <w:t xml:space="preserve"> change will align the MBS with </w:t>
      </w:r>
      <w:r w:rsidR="008608BD" w:rsidRPr="00F162FA">
        <w:rPr>
          <w:lang w:val="en-GB"/>
        </w:rPr>
        <w:t>appropriate</w:t>
      </w:r>
      <w:r w:rsidR="00E603F8" w:rsidRPr="00F162FA">
        <w:rPr>
          <w:lang w:val="en-GB"/>
        </w:rPr>
        <w:t xml:space="preserve"> practice</w:t>
      </w:r>
      <w:r w:rsidRPr="00F162FA">
        <w:rPr>
          <w:lang w:val="en-GB"/>
        </w:rPr>
        <w:t xml:space="preserve"> </w:t>
      </w:r>
      <w:r w:rsidR="00803ACB">
        <w:rPr>
          <w:lang w:val="en-GB"/>
        </w:rPr>
        <w:t>by including</w:t>
      </w:r>
      <w:r w:rsidR="00803ACB" w:rsidRPr="00F162FA">
        <w:rPr>
          <w:lang w:val="en-GB"/>
        </w:rPr>
        <w:t xml:space="preserve"> </w:t>
      </w:r>
      <w:r w:rsidRPr="00F162FA">
        <w:rPr>
          <w:lang w:val="en-GB"/>
        </w:rPr>
        <w:t>aorto-duodenal fistula repair by insertion of a covered stent</w:t>
      </w:r>
      <w:r w:rsidR="00146F96">
        <w:rPr>
          <w:lang w:val="en-GB"/>
        </w:rPr>
        <w:t>.</w:t>
      </w:r>
      <w:r w:rsidR="00601C68">
        <w:rPr>
          <w:lang w:val="en-GB"/>
        </w:rPr>
        <w:t xml:space="preserve"> (</w:t>
      </w:r>
      <w:r w:rsidRPr="00BA770A">
        <w:rPr>
          <w:rStyle w:val="EndnoteReference"/>
          <w:vertAlign w:val="baseline"/>
          <w:lang w:val="en-GB"/>
        </w:rPr>
        <w:endnoteReference w:id="39"/>
      </w:r>
      <w:r w:rsidR="00601C68">
        <w:rPr>
          <w:lang w:val="en-GB"/>
        </w:rPr>
        <w:t>)</w:t>
      </w:r>
    </w:p>
    <w:bookmarkEnd w:id="673"/>
    <w:p w14:paraId="378B62C3" w14:textId="77777777" w:rsidR="000325EB" w:rsidRPr="00F162FA" w:rsidRDefault="000325EB" w:rsidP="006E6733">
      <w:pPr>
        <w:pStyle w:val="Bullet-green"/>
        <w:numPr>
          <w:ilvl w:val="0"/>
          <w:numId w:val="0"/>
        </w:numPr>
        <w:ind w:left="431"/>
        <w:rPr>
          <w:lang w:val="en-GB"/>
        </w:rPr>
      </w:pPr>
    </w:p>
    <w:p w14:paraId="7958B55E" w14:textId="77777777" w:rsidR="00A71BEA" w:rsidRPr="005C42F8" w:rsidRDefault="00A71BEA" w:rsidP="008969A9">
      <w:pPr>
        <w:pStyle w:val="Heading2"/>
        <w:keepLines w:val="0"/>
        <w:numPr>
          <w:ilvl w:val="1"/>
          <w:numId w:val="28"/>
        </w:numPr>
        <w:spacing w:before="120" w:after="120" w:line="360" w:lineRule="auto"/>
        <w:ind w:left="0"/>
        <w:rPr>
          <w:rFonts w:asciiTheme="minorHAnsi" w:hAnsiTheme="minorHAnsi" w:cstheme="minorHAnsi"/>
          <w:b/>
          <w:color w:val="385623" w:themeColor="accent6" w:themeShade="80"/>
          <w:sz w:val="32"/>
          <w:lang w:val="en-GB"/>
        </w:rPr>
      </w:pPr>
      <w:bookmarkStart w:id="674" w:name="_Toc14271579"/>
      <w:bookmarkStart w:id="675" w:name="_Toc35513191"/>
      <w:r w:rsidRPr="005C42F8">
        <w:rPr>
          <w:rFonts w:asciiTheme="minorHAnsi" w:hAnsiTheme="minorHAnsi" w:cstheme="minorHAnsi"/>
          <w:b/>
          <w:color w:val="385623" w:themeColor="accent6" w:themeShade="80"/>
          <w:sz w:val="32"/>
          <w:lang w:val="en-GB"/>
        </w:rPr>
        <w:t>Aorto-duodenal fistula repair by endovascular technique</w:t>
      </w:r>
      <w:bookmarkEnd w:id="674"/>
      <w:bookmarkEnd w:id="675"/>
      <w:r w:rsidRPr="005C42F8">
        <w:rPr>
          <w:rFonts w:asciiTheme="minorHAnsi" w:hAnsiTheme="minorHAnsi" w:cstheme="minorHAnsi"/>
          <w:b/>
          <w:color w:val="385623" w:themeColor="accent6" w:themeShade="80"/>
          <w:sz w:val="32"/>
          <w:lang w:val="en-GB"/>
        </w:rPr>
        <w:t xml:space="preserve"> </w:t>
      </w:r>
    </w:p>
    <w:p w14:paraId="5B32D1E1" w14:textId="65333816" w:rsidR="00A71BEA" w:rsidRPr="00F162FA" w:rsidRDefault="00A71BEA" w:rsidP="00A71BEA">
      <w:pPr>
        <w:pStyle w:val="TableCaption"/>
        <w:rPr>
          <w:rFonts w:asciiTheme="minorHAnsi" w:hAnsiTheme="minorHAnsi" w:cstheme="minorHAnsi"/>
          <w:lang w:val="en-GB"/>
        </w:rPr>
      </w:pPr>
      <w:bookmarkStart w:id="676" w:name="_Toc14271635"/>
      <w:bookmarkStart w:id="677" w:name="_Toc33689022"/>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23</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34163</w:t>
      </w:r>
      <w:bookmarkEnd w:id="676"/>
      <w:bookmarkEnd w:id="677"/>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3: item introduction table for item 34163"/>
        <w:tblDescription w:val="This is an introduction table to item 34163.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719"/>
        <w:gridCol w:w="3337"/>
        <w:gridCol w:w="950"/>
        <w:gridCol w:w="1109"/>
        <w:gridCol w:w="1093"/>
        <w:gridCol w:w="1094"/>
      </w:tblGrid>
      <w:tr w:rsidR="00A02A00" w:rsidRPr="00F162FA" w14:paraId="1CD488CF" w14:textId="77777777" w:rsidTr="00A02A00">
        <w:trPr>
          <w:tblHeader/>
        </w:trPr>
        <w:tc>
          <w:tcPr>
            <w:tcW w:w="658" w:type="dxa"/>
            <w:shd w:val="clear" w:color="auto" w:fill="01653F"/>
            <w:vAlign w:val="bottom"/>
          </w:tcPr>
          <w:p w14:paraId="47AA92F5" w14:textId="77777777" w:rsidR="00A02A00" w:rsidRPr="00F162FA" w:rsidRDefault="00A02A00" w:rsidP="007665D0">
            <w:pPr>
              <w:pStyle w:val="Tableheading-white"/>
              <w:rPr>
                <w:rFonts w:asciiTheme="minorHAnsi" w:hAnsiTheme="minorHAnsi"/>
                <w:szCs w:val="18"/>
              </w:rPr>
            </w:pPr>
            <w:r w:rsidRPr="00F162FA">
              <w:rPr>
                <w:rFonts w:asciiTheme="minorHAnsi" w:hAnsiTheme="minorHAnsi"/>
                <w:szCs w:val="18"/>
              </w:rPr>
              <w:t>Item</w:t>
            </w:r>
          </w:p>
        </w:tc>
        <w:tc>
          <w:tcPr>
            <w:tcW w:w="3052" w:type="dxa"/>
            <w:shd w:val="clear" w:color="auto" w:fill="01653F"/>
            <w:vAlign w:val="bottom"/>
          </w:tcPr>
          <w:p w14:paraId="75D4A242" w14:textId="77777777" w:rsidR="00A02A00" w:rsidRPr="00F162FA" w:rsidRDefault="00A02A00" w:rsidP="007665D0">
            <w:pPr>
              <w:pStyle w:val="Tableheading-white"/>
              <w:rPr>
                <w:rFonts w:asciiTheme="minorHAnsi" w:hAnsiTheme="minorHAnsi"/>
                <w:szCs w:val="18"/>
              </w:rPr>
            </w:pPr>
            <w:r w:rsidRPr="00F162FA">
              <w:rPr>
                <w:rFonts w:asciiTheme="minorHAnsi" w:hAnsiTheme="minorHAnsi"/>
                <w:szCs w:val="18"/>
              </w:rPr>
              <w:t>Descriptor</w:t>
            </w:r>
          </w:p>
        </w:tc>
        <w:tc>
          <w:tcPr>
            <w:tcW w:w="869" w:type="dxa"/>
            <w:shd w:val="clear" w:color="auto" w:fill="01653F"/>
            <w:vAlign w:val="bottom"/>
          </w:tcPr>
          <w:p w14:paraId="7961B556" w14:textId="77777777" w:rsidR="00A02A00" w:rsidRPr="00F162FA" w:rsidRDefault="00A02A00" w:rsidP="007665D0">
            <w:pPr>
              <w:pStyle w:val="Tableheading-white"/>
              <w:rPr>
                <w:rFonts w:asciiTheme="minorHAnsi" w:hAnsiTheme="minorHAnsi"/>
                <w:szCs w:val="18"/>
              </w:rPr>
            </w:pPr>
            <w:r w:rsidRPr="00F162FA">
              <w:rPr>
                <w:rFonts w:asciiTheme="minorHAnsi" w:hAnsiTheme="minorHAnsi"/>
                <w:szCs w:val="18"/>
              </w:rPr>
              <w:t>Schedule fee</w:t>
            </w:r>
          </w:p>
        </w:tc>
        <w:tc>
          <w:tcPr>
            <w:tcW w:w="1014" w:type="dxa"/>
            <w:shd w:val="clear" w:color="auto" w:fill="01653F"/>
            <w:vAlign w:val="bottom"/>
          </w:tcPr>
          <w:p w14:paraId="34768BB8" w14:textId="77777777" w:rsidR="00A02A00" w:rsidRPr="00F162FA" w:rsidRDefault="00A02A00" w:rsidP="007665D0">
            <w:pPr>
              <w:pStyle w:val="Tableheading-white"/>
              <w:rPr>
                <w:rFonts w:asciiTheme="minorHAnsi" w:hAnsiTheme="minorHAnsi"/>
                <w:szCs w:val="18"/>
              </w:rPr>
            </w:pPr>
            <w:r w:rsidRPr="00F162FA">
              <w:rPr>
                <w:rFonts w:asciiTheme="minorHAnsi" w:hAnsiTheme="minorHAnsi"/>
                <w:szCs w:val="18"/>
              </w:rPr>
              <w:t>Services FY2016/17</w:t>
            </w:r>
          </w:p>
        </w:tc>
        <w:tc>
          <w:tcPr>
            <w:tcW w:w="1000" w:type="dxa"/>
            <w:shd w:val="clear" w:color="auto" w:fill="01653F"/>
            <w:vAlign w:val="bottom"/>
          </w:tcPr>
          <w:p w14:paraId="42DAE5D7" w14:textId="77777777" w:rsidR="00A02A00" w:rsidRPr="00F162FA" w:rsidRDefault="00A02A00" w:rsidP="007665D0">
            <w:pPr>
              <w:pStyle w:val="Tableheading-white"/>
              <w:rPr>
                <w:rFonts w:asciiTheme="minorHAnsi" w:hAnsiTheme="minorHAnsi"/>
                <w:szCs w:val="18"/>
              </w:rPr>
            </w:pPr>
            <w:r w:rsidRPr="00F162FA">
              <w:rPr>
                <w:rFonts w:asciiTheme="minorHAnsi" w:hAnsiTheme="minorHAnsi"/>
                <w:szCs w:val="18"/>
              </w:rPr>
              <w:t>Benefits FY2016/17</w:t>
            </w:r>
          </w:p>
        </w:tc>
        <w:tc>
          <w:tcPr>
            <w:tcW w:w="1001" w:type="dxa"/>
            <w:shd w:val="clear" w:color="auto" w:fill="01653F"/>
            <w:vAlign w:val="bottom"/>
          </w:tcPr>
          <w:p w14:paraId="62B03455" w14:textId="77777777" w:rsidR="00A02A00" w:rsidRPr="00F162FA" w:rsidRDefault="00A02A00" w:rsidP="007665D0">
            <w:pPr>
              <w:pStyle w:val="Tableheading-white"/>
              <w:rPr>
                <w:rFonts w:asciiTheme="minorHAnsi" w:hAnsiTheme="minorHAnsi"/>
                <w:szCs w:val="18"/>
              </w:rPr>
            </w:pPr>
            <w:r w:rsidRPr="00F162FA">
              <w:rPr>
                <w:rFonts w:asciiTheme="minorHAnsi" w:hAnsiTheme="minorHAnsi"/>
                <w:szCs w:val="18"/>
              </w:rPr>
              <w:t>Services 5-year annual avg. growth</w:t>
            </w:r>
          </w:p>
        </w:tc>
      </w:tr>
      <w:tr w:rsidR="00A02A00" w:rsidRPr="00F162FA" w14:paraId="3CC5C3C9" w14:textId="77777777" w:rsidTr="00A63DEE">
        <w:tc>
          <w:tcPr>
            <w:tcW w:w="658" w:type="dxa"/>
            <w:vAlign w:val="center"/>
          </w:tcPr>
          <w:p w14:paraId="20911E34" w14:textId="77777777" w:rsidR="00A02A00" w:rsidRPr="00F162FA" w:rsidRDefault="00A02A00"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34163</w:t>
            </w:r>
          </w:p>
        </w:tc>
        <w:tc>
          <w:tcPr>
            <w:tcW w:w="3052" w:type="dxa"/>
            <w:vAlign w:val="bottom"/>
          </w:tcPr>
          <w:p w14:paraId="7A4082C9" w14:textId="77777777" w:rsidR="00A02A00" w:rsidRPr="00F162FA" w:rsidRDefault="00A02A00" w:rsidP="007665D0">
            <w:pPr>
              <w:rPr>
                <w:rFonts w:ascii="Calibri" w:hAnsi="Calibri" w:cs="Calibri"/>
                <w:color w:val="000000"/>
                <w:sz w:val="18"/>
                <w:szCs w:val="18"/>
                <w:lang w:val="en-GB"/>
              </w:rPr>
            </w:pPr>
            <w:r w:rsidRPr="00F162FA">
              <w:rPr>
                <w:rFonts w:ascii="Calibri" w:hAnsi="Calibri" w:cs="Calibri"/>
                <w:color w:val="000000"/>
                <w:sz w:val="18"/>
                <w:szCs w:val="18"/>
                <w:lang w:val="en-GB"/>
              </w:rPr>
              <w:t>Aorto-duodenal fistula, repair of, by insertion of aortic graft and repair of duodenum (Anaes.) (Assist.)</w:t>
            </w:r>
          </w:p>
        </w:tc>
        <w:tc>
          <w:tcPr>
            <w:tcW w:w="869" w:type="dxa"/>
            <w:vAlign w:val="center"/>
          </w:tcPr>
          <w:p w14:paraId="17E64751" w14:textId="77777777" w:rsidR="00A02A00" w:rsidRPr="00F162FA" w:rsidRDefault="00A63DEE" w:rsidP="00A63DEE">
            <w:pPr>
              <w:jc w:val="center"/>
              <w:rPr>
                <w:rFonts w:ascii="Calibri" w:hAnsi="Calibri" w:cs="Calibri"/>
                <w:color w:val="000000"/>
                <w:sz w:val="18"/>
                <w:szCs w:val="18"/>
                <w:lang w:val="en-GB"/>
              </w:rPr>
            </w:pPr>
            <w:r>
              <w:rPr>
                <w:rFonts w:ascii="Calibri" w:hAnsi="Calibri" w:cs="Calibri"/>
                <w:color w:val="000000"/>
                <w:sz w:val="18"/>
                <w:szCs w:val="18"/>
                <w:lang w:val="en-GB"/>
              </w:rPr>
              <w:t>$</w:t>
            </w:r>
            <w:r w:rsidR="00A02A00" w:rsidRPr="00F162FA">
              <w:rPr>
                <w:rFonts w:ascii="Calibri" w:hAnsi="Calibri" w:cs="Calibri"/>
                <w:color w:val="000000"/>
                <w:sz w:val="18"/>
                <w:szCs w:val="18"/>
                <w:lang w:val="en-GB"/>
              </w:rPr>
              <w:t>2,857.55</w:t>
            </w:r>
          </w:p>
        </w:tc>
        <w:tc>
          <w:tcPr>
            <w:tcW w:w="1014" w:type="dxa"/>
            <w:vAlign w:val="center"/>
          </w:tcPr>
          <w:p w14:paraId="784AB049" w14:textId="77777777" w:rsidR="00A02A00" w:rsidRPr="00F162FA" w:rsidRDefault="00A63DEE" w:rsidP="00A63DEE">
            <w:pPr>
              <w:jc w:val="center"/>
              <w:rPr>
                <w:rFonts w:ascii="Calibri" w:hAnsi="Calibri" w:cs="Calibri"/>
                <w:color w:val="000000"/>
                <w:sz w:val="18"/>
                <w:szCs w:val="18"/>
                <w:lang w:val="en-GB"/>
              </w:rPr>
            </w:pPr>
            <w:r>
              <w:rPr>
                <w:rFonts w:ascii="Calibri" w:hAnsi="Calibri" w:cs="Calibri"/>
                <w:color w:val="000000"/>
                <w:sz w:val="18"/>
                <w:szCs w:val="18"/>
                <w:lang w:val="en-GB"/>
              </w:rPr>
              <w:t>-</w:t>
            </w:r>
          </w:p>
        </w:tc>
        <w:tc>
          <w:tcPr>
            <w:tcW w:w="1000" w:type="dxa"/>
            <w:vAlign w:val="center"/>
          </w:tcPr>
          <w:p w14:paraId="6459D3C2" w14:textId="77777777" w:rsidR="00A02A00" w:rsidRPr="00F162FA" w:rsidRDefault="00A63DEE" w:rsidP="00A63DEE">
            <w:pPr>
              <w:jc w:val="center"/>
              <w:rPr>
                <w:rFonts w:ascii="Calibri" w:hAnsi="Calibri" w:cs="Calibri"/>
                <w:color w:val="000000"/>
                <w:sz w:val="18"/>
                <w:szCs w:val="18"/>
                <w:lang w:val="en-GB"/>
              </w:rPr>
            </w:pPr>
            <w:r>
              <w:rPr>
                <w:rFonts w:ascii="Calibri" w:hAnsi="Calibri" w:cs="Calibri"/>
                <w:color w:val="000000"/>
                <w:sz w:val="18"/>
                <w:szCs w:val="18"/>
                <w:lang w:val="en-GB"/>
              </w:rPr>
              <w:t>-</w:t>
            </w:r>
          </w:p>
        </w:tc>
        <w:tc>
          <w:tcPr>
            <w:tcW w:w="1001" w:type="dxa"/>
            <w:vAlign w:val="center"/>
          </w:tcPr>
          <w:p w14:paraId="651DA166" w14:textId="77777777" w:rsidR="00A02A00" w:rsidRPr="00F162FA" w:rsidRDefault="00A02A00"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-100.0%</w:t>
            </w:r>
          </w:p>
        </w:tc>
      </w:tr>
    </w:tbl>
    <w:p w14:paraId="09F4C7EB" w14:textId="77777777" w:rsidR="00A71BEA" w:rsidRPr="00F162FA" w:rsidRDefault="00A71BEA" w:rsidP="00A71BEA">
      <w:pPr>
        <w:rPr>
          <w:lang w:val="en-GB"/>
        </w:rPr>
      </w:pPr>
    </w:p>
    <w:p w14:paraId="0EA64A4E" w14:textId="77777777" w:rsidR="00251C5C" w:rsidRPr="00F162FA" w:rsidRDefault="00F31102" w:rsidP="008969A9">
      <w:pPr>
        <w:pStyle w:val="Heading3Numbered"/>
        <w:numPr>
          <w:ilvl w:val="2"/>
          <w:numId w:val="28"/>
        </w:numPr>
        <w:spacing w:line="360" w:lineRule="auto"/>
        <w:rPr>
          <w:lang w:val="en-GB"/>
        </w:rPr>
      </w:pPr>
      <w:bookmarkStart w:id="678" w:name="_Toc523954638"/>
      <w:bookmarkStart w:id="679" w:name="_Toc14271580"/>
      <w:bookmarkStart w:id="680" w:name="_Toc35513192"/>
      <w:r w:rsidRPr="00F162FA">
        <w:rPr>
          <w:lang w:val="en-GB"/>
        </w:rPr>
        <w:t xml:space="preserve">Recommendation </w:t>
      </w:r>
      <w:r w:rsidR="002A3D53" w:rsidRPr="00F162FA">
        <w:rPr>
          <w:lang w:val="en-GB"/>
        </w:rPr>
        <w:t>3</w:t>
      </w:r>
      <w:r w:rsidR="00785810">
        <w:rPr>
          <w:lang w:val="en-GB"/>
        </w:rPr>
        <w:t>0</w:t>
      </w:r>
      <w:bookmarkEnd w:id="678"/>
      <w:bookmarkEnd w:id="679"/>
      <w:bookmarkEnd w:id="680"/>
    </w:p>
    <w:p w14:paraId="1C7D5433" w14:textId="77777777" w:rsidR="009F6004" w:rsidRDefault="0003503F" w:rsidP="009F6004">
      <w:pPr>
        <w:pStyle w:val="Bullet-green"/>
        <w:rPr>
          <w:lang w:val="en-GB"/>
        </w:rPr>
      </w:pPr>
      <w:bookmarkStart w:id="681" w:name="_Toc523954639"/>
      <w:r>
        <w:rPr>
          <w:lang w:val="en-GB"/>
        </w:rPr>
        <w:t>I</w:t>
      </w:r>
      <w:r w:rsidRPr="00F162FA">
        <w:rPr>
          <w:lang w:val="en-GB"/>
        </w:rPr>
        <w:t>tem 3416</w:t>
      </w:r>
      <w:r w:rsidR="003000A6">
        <w:rPr>
          <w:lang w:val="en-GB"/>
        </w:rPr>
        <w:t>3</w:t>
      </w:r>
      <w:r w:rsidR="00D0408A">
        <w:rPr>
          <w:lang w:val="en-GB"/>
        </w:rPr>
        <w:t>:</w:t>
      </w:r>
      <w:r w:rsidRPr="00F162FA">
        <w:rPr>
          <w:lang w:val="en-GB"/>
        </w:rPr>
        <w:t xml:space="preserve"> </w:t>
      </w:r>
      <w:r w:rsidR="009F6004">
        <w:rPr>
          <w:lang w:val="en-GB"/>
        </w:rPr>
        <w:t xml:space="preserve">No </w:t>
      </w:r>
      <w:r w:rsidR="001263AD">
        <w:rPr>
          <w:lang w:val="en-GB"/>
        </w:rPr>
        <w:t>C</w:t>
      </w:r>
      <w:r w:rsidR="00320F06" w:rsidRPr="00F162FA">
        <w:rPr>
          <w:lang w:val="en-GB"/>
        </w:rPr>
        <w:t>hange</w:t>
      </w:r>
      <w:r w:rsidR="009F6004">
        <w:rPr>
          <w:lang w:val="en-GB"/>
        </w:rPr>
        <w:t>.</w:t>
      </w:r>
    </w:p>
    <w:p w14:paraId="0F13F568" w14:textId="77777777" w:rsidR="007B064D" w:rsidRDefault="009F6004" w:rsidP="005565B8">
      <w:pPr>
        <w:pStyle w:val="Bullet-green"/>
        <w:rPr>
          <w:lang w:val="en-GB"/>
        </w:rPr>
      </w:pPr>
      <w:r>
        <w:rPr>
          <w:lang w:val="en-GB"/>
        </w:rPr>
        <w:t>The Committee initially considered c</w:t>
      </w:r>
      <w:r w:rsidR="00320F06" w:rsidRPr="00F162FA">
        <w:rPr>
          <w:lang w:val="en-GB"/>
        </w:rPr>
        <w:t>hang</w:t>
      </w:r>
      <w:r>
        <w:rPr>
          <w:lang w:val="en-GB"/>
        </w:rPr>
        <w:t>ing</w:t>
      </w:r>
      <w:r w:rsidR="00320F06" w:rsidRPr="00F162FA">
        <w:rPr>
          <w:lang w:val="en-GB"/>
        </w:rPr>
        <w:t xml:space="preserve"> the item descriptor to clarify </w:t>
      </w:r>
      <w:r w:rsidR="00B9104E">
        <w:rPr>
          <w:lang w:val="en-GB"/>
        </w:rPr>
        <w:t xml:space="preserve">that </w:t>
      </w:r>
      <w:r w:rsidR="00320F06" w:rsidRPr="00F162FA">
        <w:rPr>
          <w:lang w:val="en-GB"/>
        </w:rPr>
        <w:t xml:space="preserve">repair of aorto-duodenal fistula can be </w:t>
      </w:r>
      <w:r w:rsidR="00CC4D72">
        <w:rPr>
          <w:lang w:val="en-GB"/>
        </w:rPr>
        <w:t xml:space="preserve">performed </w:t>
      </w:r>
      <w:r w:rsidR="00320F06" w:rsidRPr="00F162FA">
        <w:rPr>
          <w:lang w:val="en-GB"/>
        </w:rPr>
        <w:t xml:space="preserve">by </w:t>
      </w:r>
      <w:r w:rsidR="000D5D22">
        <w:rPr>
          <w:lang w:val="en-GB"/>
        </w:rPr>
        <w:t>endovascular technique</w:t>
      </w:r>
      <w:r w:rsidR="007B064D">
        <w:rPr>
          <w:lang w:val="en-GB"/>
        </w:rPr>
        <w:t>.</w:t>
      </w:r>
    </w:p>
    <w:tbl>
      <w:tblPr>
        <w:tblStyle w:val="TableGrid"/>
        <w:tblW w:w="0" w:type="auto"/>
        <w:shd w:val="clear" w:color="auto" w:fill="E2EFD9" w:themeFill="accent6" w:themeFillTint="33"/>
        <w:tblLook w:val="04A0" w:firstRow="1" w:lastRow="0" w:firstColumn="1" w:lastColumn="0" w:noHBand="0" w:noVBand="1"/>
      </w:tblPr>
      <w:tblGrid>
        <w:gridCol w:w="8302"/>
      </w:tblGrid>
      <w:tr w:rsidR="00C726DE" w14:paraId="6452845B" w14:textId="77777777" w:rsidTr="00A63DEE">
        <w:tc>
          <w:tcPr>
            <w:tcW w:w="8302" w:type="dxa"/>
            <w:shd w:val="clear" w:color="auto" w:fill="E2EFD9" w:themeFill="accent6" w:themeFillTint="33"/>
          </w:tcPr>
          <w:p w14:paraId="0BBA5832" w14:textId="77777777" w:rsidR="00990C00" w:rsidRDefault="00990C00" w:rsidP="00990C00">
            <w:pPr>
              <w:pStyle w:val="Dash3"/>
              <w:numPr>
                <w:ilvl w:val="0"/>
                <w:numId w:val="0"/>
              </w:numPr>
              <w:rPr>
                <w:lang w:val="en-US"/>
              </w:rPr>
            </w:pPr>
            <w:r>
              <w:rPr>
                <w:lang w:val="en-US"/>
              </w:rPr>
              <w:t>Following consultation:</w:t>
            </w:r>
          </w:p>
          <w:p w14:paraId="06D63F99" w14:textId="77777777" w:rsidR="00C726DE" w:rsidRPr="009172FC" w:rsidRDefault="00990C00" w:rsidP="00C726DE">
            <w:pPr>
              <w:pStyle w:val="Dash3"/>
              <w:numPr>
                <w:ilvl w:val="0"/>
                <w:numId w:val="35"/>
              </w:numPr>
              <w:rPr>
                <w:lang w:val="en-US"/>
              </w:rPr>
            </w:pPr>
            <w:r>
              <w:rPr>
                <w:lang w:val="en-US"/>
              </w:rPr>
              <w:t>T</w:t>
            </w:r>
            <w:r w:rsidR="00C726DE">
              <w:rPr>
                <w:lang w:val="en-US"/>
              </w:rPr>
              <w:t xml:space="preserve">he Committee agreed to </w:t>
            </w:r>
            <w:r w:rsidR="00C726DE" w:rsidRPr="00C726DE">
              <w:rPr>
                <w:lang w:val="en-US"/>
              </w:rPr>
              <w:t>retain the original descriptor for item 34163.</w:t>
            </w:r>
          </w:p>
        </w:tc>
      </w:tr>
    </w:tbl>
    <w:p w14:paraId="4CAC849A" w14:textId="77777777" w:rsidR="00C726DE" w:rsidRDefault="00C726DE" w:rsidP="00C726DE">
      <w:pPr>
        <w:pStyle w:val="Bullet-green"/>
        <w:numPr>
          <w:ilvl w:val="0"/>
          <w:numId w:val="0"/>
        </w:numPr>
        <w:ind w:left="431" w:hanging="431"/>
        <w:rPr>
          <w:lang w:val="en-GB"/>
        </w:rPr>
      </w:pPr>
    </w:p>
    <w:p w14:paraId="1167F738" w14:textId="77777777" w:rsidR="00912A3F" w:rsidRDefault="00320F06" w:rsidP="008969A9">
      <w:pPr>
        <w:pStyle w:val="Heading3Numbered"/>
        <w:numPr>
          <w:ilvl w:val="2"/>
          <w:numId w:val="28"/>
        </w:numPr>
        <w:spacing w:line="360" w:lineRule="auto"/>
        <w:rPr>
          <w:lang w:val="en-GB"/>
        </w:rPr>
      </w:pPr>
      <w:bookmarkStart w:id="682" w:name="_Toc14271581"/>
      <w:bookmarkStart w:id="683" w:name="_Toc35513193"/>
      <w:bookmarkStart w:id="684" w:name="_Toc523954641"/>
      <w:bookmarkEnd w:id="681"/>
      <w:r w:rsidRPr="00F162FA">
        <w:rPr>
          <w:lang w:val="en-GB"/>
        </w:rPr>
        <w:t>Rationale for Recommendation 3</w:t>
      </w:r>
      <w:r w:rsidR="00785810">
        <w:rPr>
          <w:lang w:val="en-GB"/>
        </w:rPr>
        <w:t>0</w:t>
      </w:r>
      <w:bookmarkEnd w:id="682"/>
      <w:bookmarkEnd w:id="683"/>
    </w:p>
    <w:p w14:paraId="5C83C8B4" w14:textId="77777777" w:rsidR="00912A3F" w:rsidRDefault="00912A3F" w:rsidP="006E6733">
      <w:pPr>
        <w:pStyle w:val="Bullet-green"/>
        <w:rPr>
          <w:lang w:val="en-GB"/>
        </w:rPr>
      </w:pPr>
      <w:r>
        <w:rPr>
          <w:lang w:val="en-GB"/>
        </w:rPr>
        <w:t xml:space="preserve">This recommendation focuses on </w:t>
      </w:r>
      <w:r w:rsidR="003E157F">
        <w:rPr>
          <w:lang w:val="en-GB"/>
        </w:rPr>
        <w:t>ensuring the item reflects</w:t>
      </w:r>
      <w:r w:rsidR="00CC4D72">
        <w:rPr>
          <w:lang w:val="en-GB"/>
        </w:rPr>
        <w:t xml:space="preserve"> contemporary clinical practice</w:t>
      </w:r>
      <w:r w:rsidR="00A02DAD">
        <w:rPr>
          <w:lang w:val="en-GB"/>
        </w:rPr>
        <w:t>. It is based on the following:</w:t>
      </w:r>
    </w:p>
    <w:p w14:paraId="46B7856B" w14:textId="77777777" w:rsidR="00B770A6" w:rsidRPr="00854F60" w:rsidRDefault="00320F06" w:rsidP="00854F60">
      <w:pPr>
        <w:pStyle w:val="Bullet-green"/>
        <w:rPr>
          <w:lang w:val="en-GB"/>
        </w:rPr>
      </w:pPr>
      <w:r w:rsidRPr="00F162FA">
        <w:rPr>
          <w:lang w:val="en-GB"/>
        </w:rPr>
        <w:t xml:space="preserve">The Committee </w:t>
      </w:r>
      <w:r w:rsidR="009F6004">
        <w:rPr>
          <w:lang w:val="en-GB"/>
        </w:rPr>
        <w:t xml:space="preserve">initially </w:t>
      </w:r>
      <w:r w:rsidRPr="00F162FA">
        <w:rPr>
          <w:lang w:val="en-GB"/>
        </w:rPr>
        <w:t>agree</w:t>
      </w:r>
      <w:r w:rsidR="00A317F9">
        <w:rPr>
          <w:lang w:val="en-GB"/>
        </w:rPr>
        <w:t>d</w:t>
      </w:r>
      <w:r w:rsidRPr="00F162FA">
        <w:rPr>
          <w:lang w:val="en-GB"/>
        </w:rPr>
        <w:t xml:space="preserve"> </w:t>
      </w:r>
      <w:r w:rsidR="00C726DE" w:rsidRPr="00F162FA">
        <w:rPr>
          <w:lang w:val="en-GB"/>
        </w:rPr>
        <w:t xml:space="preserve">that </w:t>
      </w:r>
      <w:r w:rsidR="00C726DE">
        <w:rPr>
          <w:lang w:val="en-GB"/>
        </w:rPr>
        <w:t>changing</w:t>
      </w:r>
      <w:r w:rsidR="009F6004">
        <w:rPr>
          <w:lang w:val="en-GB"/>
        </w:rPr>
        <w:t xml:space="preserve"> item 34163 would</w:t>
      </w:r>
      <w:r w:rsidRPr="00F162FA">
        <w:rPr>
          <w:lang w:val="en-GB"/>
        </w:rPr>
        <w:t xml:space="preserve"> align the MBS with current practice </w:t>
      </w:r>
      <w:r w:rsidR="005A1585">
        <w:rPr>
          <w:lang w:val="en-GB"/>
        </w:rPr>
        <w:t>by including</w:t>
      </w:r>
      <w:r w:rsidR="005A1585" w:rsidRPr="00F162FA">
        <w:rPr>
          <w:lang w:val="en-GB"/>
        </w:rPr>
        <w:t xml:space="preserve"> </w:t>
      </w:r>
      <w:r w:rsidRPr="00F162FA">
        <w:rPr>
          <w:lang w:val="en-GB"/>
        </w:rPr>
        <w:t>aorto-duodenal fistula repair by endovascular technique</w:t>
      </w:r>
      <w:r w:rsidR="00EB7C48">
        <w:rPr>
          <w:lang w:val="en-GB"/>
        </w:rPr>
        <w:t xml:space="preserve"> in the item descriptor</w:t>
      </w:r>
      <w:r w:rsidRPr="00F162FA">
        <w:rPr>
          <w:lang w:val="en-GB"/>
        </w:rPr>
        <w:t>.</w:t>
      </w:r>
      <w:bookmarkEnd w:id="684"/>
      <w:r w:rsidR="00372739">
        <w:rPr>
          <w:lang w:val="en-GB"/>
        </w:rPr>
        <w:t xml:space="preserve"> </w:t>
      </w:r>
    </w:p>
    <w:p w14:paraId="09864685" w14:textId="77777777" w:rsidR="00320F06" w:rsidRPr="00F162FA" w:rsidRDefault="00585AD3" w:rsidP="005565B8">
      <w:pPr>
        <w:pStyle w:val="Bullet-green"/>
        <w:rPr>
          <w:lang w:val="en-GB"/>
        </w:rPr>
      </w:pPr>
      <w:r>
        <w:rPr>
          <w:lang w:val="en-GB"/>
        </w:rPr>
        <w:t>Initially, the Committee recommended the</w:t>
      </w:r>
      <w:r w:rsidR="007B064D">
        <w:rPr>
          <w:lang w:val="en-GB"/>
        </w:rPr>
        <w:t xml:space="preserve"> proposed item descriptor</w:t>
      </w:r>
      <w:r w:rsidR="00320F06" w:rsidRPr="00F162FA">
        <w:rPr>
          <w:lang w:val="en-GB"/>
        </w:rPr>
        <w:t xml:space="preserve"> (</w:t>
      </w:r>
      <w:r w:rsidR="007B064D">
        <w:rPr>
          <w:lang w:val="en-GB"/>
        </w:rPr>
        <w:t xml:space="preserve">with changes highlighted </w:t>
      </w:r>
      <w:r w:rsidR="00320F06" w:rsidRPr="00F162FA">
        <w:rPr>
          <w:lang w:val="en-GB"/>
        </w:rPr>
        <w:t>in bold)</w:t>
      </w:r>
      <w:r w:rsidR="007B064D">
        <w:rPr>
          <w:lang w:val="en-GB"/>
        </w:rPr>
        <w:t xml:space="preserve"> is as follows</w:t>
      </w:r>
      <w:r w:rsidR="00320F06" w:rsidRPr="00F162FA">
        <w:rPr>
          <w:lang w:val="en-GB"/>
        </w:rPr>
        <w:t>:</w:t>
      </w:r>
    </w:p>
    <w:p w14:paraId="7F4C1E53" w14:textId="77777777" w:rsidR="00320F06" w:rsidRDefault="00320F06" w:rsidP="005565B8">
      <w:pPr>
        <w:pStyle w:val="Bullet2"/>
      </w:pPr>
      <w:r w:rsidRPr="00F162FA">
        <w:t xml:space="preserve">Aorto-duodenal fistula, repair of, by suture </w:t>
      </w:r>
      <w:r w:rsidRPr="005565B8">
        <w:rPr>
          <w:b/>
        </w:rPr>
        <w:t>or endovascular technique</w:t>
      </w:r>
      <w:r w:rsidRPr="00F162FA">
        <w:t xml:space="preserve"> of aorta and repair of duodenum (Anaes.) (Assist.)</w:t>
      </w:r>
    </w:p>
    <w:p w14:paraId="26345755" w14:textId="77777777" w:rsidR="00585AD3" w:rsidRPr="00C726DE" w:rsidRDefault="00DB2DE6" w:rsidP="00C726DE">
      <w:pPr>
        <w:pStyle w:val="Bullet-green"/>
        <w:rPr>
          <w:lang w:val="en-GB"/>
        </w:rPr>
      </w:pPr>
      <w:r>
        <w:rPr>
          <w:lang w:val="en-GB"/>
        </w:rPr>
        <w:t>Following stakeholder consultation and further consideration of this item, the Committee recommended this item to remain unchanged, noting that this item was not claimed in the previous financial year.</w:t>
      </w:r>
    </w:p>
    <w:p w14:paraId="4107110D" w14:textId="77777777" w:rsidR="00320F06" w:rsidRPr="005C42F8" w:rsidRDefault="00A71BEA" w:rsidP="008969A9">
      <w:pPr>
        <w:pStyle w:val="Heading2"/>
        <w:keepLines w:val="0"/>
        <w:numPr>
          <w:ilvl w:val="1"/>
          <w:numId w:val="28"/>
        </w:numPr>
        <w:spacing w:before="360" w:after="120" w:line="360" w:lineRule="auto"/>
        <w:ind w:left="0" w:hanging="578"/>
        <w:rPr>
          <w:rFonts w:asciiTheme="minorHAnsi" w:hAnsiTheme="minorHAnsi" w:cstheme="minorHAnsi"/>
          <w:b/>
          <w:color w:val="385623" w:themeColor="accent6" w:themeShade="80"/>
          <w:sz w:val="32"/>
          <w:lang w:val="en-GB"/>
        </w:rPr>
      </w:pPr>
      <w:bookmarkStart w:id="685" w:name="_Toc14271582"/>
      <w:bookmarkStart w:id="686" w:name="_Toc35513194"/>
      <w:r w:rsidRPr="005C42F8">
        <w:rPr>
          <w:rFonts w:asciiTheme="minorHAnsi" w:hAnsiTheme="minorHAnsi" w:cstheme="minorHAnsi"/>
          <w:b/>
          <w:color w:val="385623" w:themeColor="accent6" w:themeShade="80"/>
          <w:sz w:val="32"/>
          <w:lang w:val="en-GB"/>
        </w:rPr>
        <w:t>Intra-abdominal vessel cannulation</w:t>
      </w:r>
      <w:bookmarkEnd w:id="685"/>
      <w:bookmarkEnd w:id="686"/>
      <w:r w:rsidRPr="005C42F8">
        <w:rPr>
          <w:rFonts w:asciiTheme="minorHAnsi" w:hAnsiTheme="minorHAnsi" w:cstheme="minorHAnsi"/>
          <w:b/>
          <w:color w:val="385623" w:themeColor="accent6" w:themeShade="80"/>
          <w:sz w:val="32"/>
          <w:lang w:val="en-GB"/>
        </w:rPr>
        <w:t xml:space="preserve"> </w:t>
      </w:r>
    </w:p>
    <w:p w14:paraId="4725E9E7" w14:textId="7F83924E" w:rsidR="00A71BEA" w:rsidRPr="00F162FA" w:rsidRDefault="00A71BEA" w:rsidP="00A71BEA">
      <w:pPr>
        <w:pStyle w:val="TableCaption"/>
        <w:rPr>
          <w:rFonts w:asciiTheme="minorHAnsi" w:hAnsiTheme="minorHAnsi" w:cstheme="minorHAnsi"/>
          <w:lang w:val="en-GB"/>
        </w:rPr>
      </w:pPr>
      <w:bookmarkStart w:id="687" w:name="_Toc14271636"/>
      <w:bookmarkStart w:id="688" w:name="_Toc33689023"/>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24</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34521</w:t>
      </w:r>
      <w:bookmarkEnd w:id="687"/>
      <w:bookmarkEnd w:id="688"/>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4: item introduction table for item 34521"/>
        <w:tblDescription w:val="This is an introduction table to item 34521.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7844E949" w14:textId="77777777" w:rsidTr="007665D0">
        <w:trPr>
          <w:tblHeader/>
        </w:trPr>
        <w:tc>
          <w:tcPr>
            <w:tcW w:w="670" w:type="dxa"/>
            <w:shd w:val="clear" w:color="auto" w:fill="01653F"/>
            <w:vAlign w:val="bottom"/>
          </w:tcPr>
          <w:p w14:paraId="148B1604"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36D85BCA"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25462109"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0E6E2925"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332D1FDF"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652C8706"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5-year annual avg. growth</w:t>
            </w:r>
          </w:p>
        </w:tc>
      </w:tr>
      <w:tr w:rsidR="00A71BEA" w:rsidRPr="00F162FA" w14:paraId="4744CA90" w14:textId="77777777" w:rsidTr="00A63DEE">
        <w:tc>
          <w:tcPr>
            <w:tcW w:w="670" w:type="dxa"/>
            <w:vAlign w:val="center"/>
          </w:tcPr>
          <w:p w14:paraId="06B69C3F"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34521</w:t>
            </w:r>
          </w:p>
        </w:tc>
        <w:tc>
          <w:tcPr>
            <w:tcW w:w="3584" w:type="dxa"/>
            <w:vAlign w:val="bottom"/>
          </w:tcPr>
          <w:p w14:paraId="2694C0C7"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Intra-abdominal artery or vein, cannulation of, for infusion chemotherapy, by open operation (excluding aftercare) (Anaes.) (Assist.)</w:t>
            </w:r>
          </w:p>
        </w:tc>
        <w:tc>
          <w:tcPr>
            <w:tcW w:w="878" w:type="dxa"/>
            <w:vAlign w:val="center"/>
          </w:tcPr>
          <w:p w14:paraId="33B46C5C" w14:textId="77777777" w:rsidR="00A71BEA" w:rsidRPr="00F162FA" w:rsidRDefault="00A63DEE" w:rsidP="00A63DEE">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789.95</w:t>
            </w:r>
          </w:p>
        </w:tc>
        <w:tc>
          <w:tcPr>
            <w:tcW w:w="1056" w:type="dxa"/>
            <w:vAlign w:val="center"/>
          </w:tcPr>
          <w:p w14:paraId="2BADC5A3" w14:textId="77777777" w:rsidR="00A71BEA" w:rsidRPr="00F162FA" w:rsidRDefault="00A63DEE" w:rsidP="00A63DEE">
            <w:pPr>
              <w:jc w:val="center"/>
              <w:rPr>
                <w:rFonts w:ascii="Calibri" w:hAnsi="Calibri" w:cs="Calibri"/>
                <w:color w:val="000000"/>
                <w:sz w:val="18"/>
                <w:szCs w:val="18"/>
                <w:lang w:val="en-GB"/>
              </w:rPr>
            </w:pPr>
            <w:r>
              <w:rPr>
                <w:rFonts w:ascii="Calibri" w:hAnsi="Calibri" w:cs="Calibri"/>
                <w:color w:val="000000"/>
                <w:sz w:val="18"/>
                <w:szCs w:val="18"/>
                <w:lang w:val="en-GB"/>
              </w:rPr>
              <w:t>4</w:t>
            </w:r>
            <w:r w:rsidR="00A71BEA" w:rsidRPr="00F162FA">
              <w:rPr>
                <w:rFonts w:ascii="Calibri" w:hAnsi="Calibri" w:cs="Calibri"/>
                <w:color w:val="000000"/>
                <w:sz w:val="18"/>
                <w:szCs w:val="18"/>
                <w:lang w:val="en-GB"/>
              </w:rPr>
              <w:t>4</w:t>
            </w:r>
          </w:p>
        </w:tc>
        <w:tc>
          <w:tcPr>
            <w:tcW w:w="1038" w:type="dxa"/>
            <w:vAlign w:val="center"/>
          </w:tcPr>
          <w:p w14:paraId="4483CB3E" w14:textId="77777777" w:rsidR="00A71BEA" w:rsidRPr="00F162FA" w:rsidRDefault="00A63DEE" w:rsidP="00A63DEE">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1,481</w:t>
            </w:r>
          </w:p>
        </w:tc>
        <w:tc>
          <w:tcPr>
            <w:tcW w:w="1076" w:type="dxa"/>
            <w:vAlign w:val="center"/>
          </w:tcPr>
          <w:p w14:paraId="0F18D8E0"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5.9%</w:t>
            </w:r>
          </w:p>
        </w:tc>
      </w:tr>
    </w:tbl>
    <w:p w14:paraId="351BD134" w14:textId="77777777" w:rsidR="00A71BEA" w:rsidRPr="00F162FA" w:rsidRDefault="00A71BEA" w:rsidP="00A71BEA">
      <w:pPr>
        <w:rPr>
          <w:lang w:val="en-GB"/>
        </w:rPr>
      </w:pPr>
    </w:p>
    <w:p w14:paraId="07357808" w14:textId="77777777" w:rsidR="00320F06" w:rsidRPr="00F162FA" w:rsidRDefault="00320F06" w:rsidP="008969A9">
      <w:pPr>
        <w:pStyle w:val="Heading3Numbered"/>
        <w:numPr>
          <w:ilvl w:val="2"/>
          <w:numId w:val="28"/>
        </w:numPr>
        <w:spacing w:line="360" w:lineRule="auto"/>
        <w:rPr>
          <w:lang w:val="en-GB"/>
        </w:rPr>
      </w:pPr>
      <w:bookmarkStart w:id="689" w:name="_Toc523954643"/>
      <w:bookmarkStart w:id="690" w:name="_Toc14271583"/>
      <w:bookmarkStart w:id="691" w:name="_Toc35513195"/>
      <w:r w:rsidRPr="00F162FA">
        <w:rPr>
          <w:lang w:val="en-GB"/>
        </w:rPr>
        <w:t>Recommendation 3</w:t>
      </w:r>
      <w:r w:rsidR="00785810">
        <w:rPr>
          <w:lang w:val="en-GB"/>
        </w:rPr>
        <w:t>1</w:t>
      </w:r>
      <w:bookmarkEnd w:id="689"/>
      <w:bookmarkEnd w:id="690"/>
      <w:bookmarkEnd w:id="691"/>
    </w:p>
    <w:p w14:paraId="294A90F7" w14:textId="77777777" w:rsidR="00251C5C" w:rsidRDefault="00F0446C" w:rsidP="005565B8">
      <w:pPr>
        <w:pStyle w:val="Bullet-green"/>
        <w:rPr>
          <w:lang w:val="en-GB"/>
        </w:rPr>
      </w:pPr>
      <w:bookmarkStart w:id="692" w:name="_Toc523954644"/>
      <w:r>
        <w:rPr>
          <w:lang w:val="en-GB"/>
        </w:rPr>
        <w:t xml:space="preserve">Item </w:t>
      </w:r>
      <w:r w:rsidRPr="00F162FA">
        <w:rPr>
          <w:lang w:val="en-GB"/>
        </w:rPr>
        <w:t>34521</w:t>
      </w:r>
      <w:r w:rsidR="008F0CC9">
        <w:rPr>
          <w:lang w:val="en-GB"/>
        </w:rPr>
        <w:t xml:space="preserve">: </w:t>
      </w:r>
      <w:r w:rsidR="002D77DA">
        <w:rPr>
          <w:lang w:val="en-GB"/>
        </w:rPr>
        <w:t>Delete item</w:t>
      </w:r>
      <w:r w:rsidR="0085009E" w:rsidRPr="00F162FA">
        <w:rPr>
          <w:lang w:val="en-GB"/>
        </w:rPr>
        <w:t>.</w:t>
      </w:r>
      <w:bookmarkEnd w:id="692"/>
    </w:p>
    <w:tbl>
      <w:tblPr>
        <w:tblStyle w:val="TableGrid"/>
        <w:tblW w:w="0" w:type="auto"/>
        <w:shd w:val="clear" w:color="auto" w:fill="E2EFD9" w:themeFill="accent6" w:themeFillTint="33"/>
        <w:tblLook w:val="04A0" w:firstRow="1" w:lastRow="0" w:firstColumn="1" w:lastColumn="0" w:noHBand="0" w:noVBand="1"/>
      </w:tblPr>
      <w:tblGrid>
        <w:gridCol w:w="8302"/>
      </w:tblGrid>
      <w:tr w:rsidR="00C726DE" w14:paraId="4C11F5CD" w14:textId="77777777" w:rsidTr="00A63DEE">
        <w:tc>
          <w:tcPr>
            <w:tcW w:w="8302" w:type="dxa"/>
            <w:shd w:val="clear" w:color="auto" w:fill="E2EFD9" w:themeFill="accent6" w:themeFillTint="33"/>
          </w:tcPr>
          <w:p w14:paraId="2CA82734" w14:textId="77777777" w:rsidR="00990C00" w:rsidRDefault="00990C00" w:rsidP="00990C00">
            <w:pPr>
              <w:pStyle w:val="Dash3"/>
              <w:numPr>
                <w:ilvl w:val="0"/>
                <w:numId w:val="0"/>
              </w:numPr>
              <w:rPr>
                <w:lang w:val="en-US"/>
              </w:rPr>
            </w:pPr>
            <w:r>
              <w:rPr>
                <w:lang w:val="en-US"/>
              </w:rPr>
              <w:t>Following consultation:</w:t>
            </w:r>
          </w:p>
          <w:p w14:paraId="49F4B6B4" w14:textId="77777777" w:rsidR="00C726DE" w:rsidRPr="009172FC" w:rsidRDefault="00990C00" w:rsidP="00A63DEE">
            <w:pPr>
              <w:pStyle w:val="Dash3"/>
              <w:numPr>
                <w:ilvl w:val="0"/>
                <w:numId w:val="35"/>
              </w:numPr>
              <w:rPr>
                <w:lang w:val="en-US"/>
              </w:rPr>
            </w:pPr>
            <w:r>
              <w:rPr>
                <w:lang w:val="en-US"/>
              </w:rPr>
              <w:t>T</w:t>
            </w:r>
            <w:r w:rsidR="00C726DE">
              <w:rPr>
                <w:lang w:val="en-US"/>
              </w:rPr>
              <w:t xml:space="preserve">he Committee agreed to </w:t>
            </w:r>
            <w:r w:rsidR="00C726DE" w:rsidRPr="001B16D8">
              <w:rPr>
                <w:lang w:val="en-US"/>
              </w:rPr>
              <w:t>retain this recommendation without any changes.</w:t>
            </w:r>
          </w:p>
        </w:tc>
      </w:tr>
    </w:tbl>
    <w:p w14:paraId="680F8E37" w14:textId="77777777" w:rsidR="00C726DE" w:rsidRDefault="00C726DE" w:rsidP="00C726DE">
      <w:pPr>
        <w:pStyle w:val="Bullet-green"/>
        <w:numPr>
          <w:ilvl w:val="0"/>
          <w:numId w:val="0"/>
        </w:numPr>
        <w:ind w:left="431" w:hanging="431"/>
        <w:rPr>
          <w:lang w:val="en-GB"/>
        </w:rPr>
      </w:pPr>
    </w:p>
    <w:p w14:paraId="37CFBE88" w14:textId="77777777" w:rsidR="0013728A" w:rsidRPr="005565B8" w:rsidRDefault="00F31102" w:rsidP="008969A9">
      <w:pPr>
        <w:pStyle w:val="Heading3Numbered"/>
        <w:numPr>
          <w:ilvl w:val="2"/>
          <w:numId w:val="28"/>
        </w:numPr>
        <w:spacing w:line="360" w:lineRule="auto"/>
        <w:rPr>
          <w:b w:val="0"/>
          <w:lang w:val="en-GB"/>
        </w:rPr>
      </w:pPr>
      <w:bookmarkStart w:id="693" w:name="_Toc14271584"/>
      <w:bookmarkStart w:id="694" w:name="_Toc35513196"/>
      <w:bookmarkStart w:id="695" w:name="_Toc523954645"/>
      <w:r w:rsidRPr="00F162FA">
        <w:rPr>
          <w:lang w:val="en-GB"/>
        </w:rPr>
        <w:t xml:space="preserve">Rationale for Recommendation </w:t>
      </w:r>
      <w:r w:rsidR="002A3D53" w:rsidRPr="00F162FA">
        <w:rPr>
          <w:lang w:val="en-GB"/>
        </w:rPr>
        <w:t>3</w:t>
      </w:r>
      <w:r w:rsidR="00785810">
        <w:rPr>
          <w:lang w:val="en-GB"/>
        </w:rPr>
        <w:t>1</w:t>
      </w:r>
      <w:bookmarkEnd w:id="693"/>
      <w:bookmarkEnd w:id="694"/>
    </w:p>
    <w:p w14:paraId="37CD261F" w14:textId="77777777" w:rsidR="001E4FA2" w:rsidRPr="005565B8" w:rsidRDefault="0050213A" w:rsidP="006E6733">
      <w:pPr>
        <w:pStyle w:val="Bullet-green"/>
      </w:pPr>
      <w:r w:rsidRPr="005565B8">
        <w:t>This recommendation focuses on</w:t>
      </w:r>
      <w:r w:rsidRPr="006E6733">
        <w:t xml:space="preserve"> </w:t>
      </w:r>
      <w:r w:rsidR="003E157F">
        <w:rPr>
          <w:lang w:val="en-GB"/>
        </w:rPr>
        <w:t>removing items that no longer reflect appropriate</w:t>
      </w:r>
      <w:r w:rsidR="00CC4D72">
        <w:rPr>
          <w:lang w:val="en-GB"/>
        </w:rPr>
        <w:t xml:space="preserve"> contemporary clinical practice</w:t>
      </w:r>
      <w:r w:rsidR="00A02DAD">
        <w:t>. It is based on the following:</w:t>
      </w:r>
    </w:p>
    <w:p w14:paraId="543C4E60" w14:textId="77777777" w:rsidR="00B77BB7" w:rsidRDefault="00320F06" w:rsidP="005565B8">
      <w:pPr>
        <w:pStyle w:val="Bullet-green"/>
        <w:rPr>
          <w:lang w:val="en-GB"/>
        </w:rPr>
      </w:pPr>
      <w:r w:rsidRPr="00F162FA">
        <w:rPr>
          <w:lang w:val="en-GB"/>
        </w:rPr>
        <w:t>The Committee agree</w:t>
      </w:r>
      <w:r w:rsidR="00F55C1C">
        <w:rPr>
          <w:lang w:val="en-GB"/>
        </w:rPr>
        <w:t>d</w:t>
      </w:r>
      <w:r w:rsidRPr="00F162FA">
        <w:rPr>
          <w:lang w:val="en-GB"/>
        </w:rPr>
        <w:t xml:space="preserve"> that i</w:t>
      </w:r>
      <w:r w:rsidR="00E603F8" w:rsidRPr="00F162FA">
        <w:rPr>
          <w:lang w:val="en-GB"/>
        </w:rPr>
        <w:t>tem 34521 is obsolete</w:t>
      </w:r>
      <w:r w:rsidR="0025478A">
        <w:rPr>
          <w:lang w:val="en-GB"/>
        </w:rPr>
        <w:t>.</w:t>
      </w:r>
      <w:r w:rsidRPr="00F162FA">
        <w:rPr>
          <w:lang w:val="en-GB"/>
        </w:rPr>
        <w:t xml:space="preserve"> </w:t>
      </w:r>
      <w:r w:rsidR="0025478A">
        <w:rPr>
          <w:lang w:val="en-GB"/>
        </w:rPr>
        <w:t>It</w:t>
      </w:r>
      <w:r w:rsidR="0025478A" w:rsidRPr="00F162FA">
        <w:rPr>
          <w:lang w:val="en-GB"/>
        </w:rPr>
        <w:t xml:space="preserve"> </w:t>
      </w:r>
      <w:r w:rsidRPr="00F162FA">
        <w:rPr>
          <w:lang w:val="en-GB"/>
        </w:rPr>
        <w:t xml:space="preserve">does not </w:t>
      </w:r>
      <w:r w:rsidR="002B155E">
        <w:rPr>
          <w:lang w:val="en-GB"/>
        </w:rPr>
        <w:t>reflect</w:t>
      </w:r>
      <w:r w:rsidR="002B155E" w:rsidRPr="00F162FA">
        <w:rPr>
          <w:lang w:val="en-GB"/>
        </w:rPr>
        <w:t xml:space="preserve"> </w:t>
      </w:r>
      <w:r w:rsidRPr="00F162FA">
        <w:rPr>
          <w:lang w:val="en-GB"/>
        </w:rPr>
        <w:t>current accepted practice, where minimally invasive treatment options are available.</w:t>
      </w:r>
      <w:bookmarkEnd w:id="695"/>
      <w:r w:rsidRPr="00F162FA">
        <w:rPr>
          <w:lang w:val="en-GB"/>
        </w:rPr>
        <w:t xml:space="preserve"> </w:t>
      </w:r>
    </w:p>
    <w:p w14:paraId="28978DEC" w14:textId="77777777" w:rsidR="00B77BB7" w:rsidRDefault="00B77BB7">
      <w:pPr>
        <w:spacing w:after="160" w:line="259" w:lineRule="auto"/>
        <w:rPr>
          <w:rFonts w:asciiTheme="minorHAnsi" w:hAnsiTheme="minorHAnsi"/>
          <w:lang w:val="en-GB"/>
        </w:rPr>
      </w:pPr>
      <w:r>
        <w:rPr>
          <w:lang w:val="en-GB"/>
        </w:rPr>
        <w:br w:type="page"/>
      </w:r>
    </w:p>
    <w:p w14:paraId="592C506E" w14:textId="77777777" w:rsidR="00C164B7" w:rsidRPr="005C42F8" w:rsidRDefault="005C42F8" w:rsidP="008969A9">
      <w:pPr>
        <w:pStyle w:val="Heading2"/>
        <w:keepLines w:val="0"/>
        <w:numPr>
          <w:ilvl w:val="1"/>
          <w:numId w:val="28"/>
        </w:numPr>
        <w:spacing w:before="360" w:after="120" w:line="360" w:lineRule="auto"/>
        <w:ind w:left="0" w:hanging="578"/>
        <w:rPr>
          <w:rFonts w:asciiTheme="minorHAnsi" w:hAnsiTheme="minorHAnsi" w:cstheme="minorHAnsi"/>
          <w:b/>
          <w:color w:val="385623" w:themeColor="accent6" w:themeShade="80"/>
          <w:sz w:val="32"/>
          <w:lang w:val="en-GB"/>
        </w:rPr>
      </w:pPr>
      <w:r>
        <w:rPr>
          <w:rFonts w:asciiTheme="minorHAnsi" w:hAnsiTheme="minorHAnsi" w:cstheme="minorHAnsi"/>
          <w:b/>
          <w:color w:val="385623" w:themeColor="accent6" w:themeShade="80"/>
          <w:sz w:val="32"/>
          <w:lang w:val="en-GB"/>
        </w:rPr>
        <w:t xml:space="preserve"> </w:t>
      </w:r>
      <w:bookmarkStart w:id="696" w:name="_Toc14271585"/>
      <w:bookmarkStart w:id="697" w:name="_Toc35513197"/>
      <w:r w:rsidR="00A71BEA" w:rsidRPr="005C42F8">
        <w:rPr>
          <w:rFonts w:asciiTheme="minorHAnsi" w:hAnsiTheme="minorHAnsi" w:cstheme="minorHAnsi"/>
          <w:b/>
          <w:color w:val="385623" w:themeColor="accent6" w:themeShade="80"/>
          <w:sz w:val="32"/>
          <w:lang w:val="en-GB"/>
        </w:rPr>
        <w:t xml:space="preserve">Central </w:t>
      </w:r>
      <w:r w:rsidR="00B4104C" w:rsidRPr="005C42F8">
        <w:rPr>
          <w:rFonts w:asciiTheme="minorHAnsi" w:hAnsiTheme="minorHAnsi" w:cstheme="minorHAnsi"/>
          <w:b/>
          <w:color w:val="385623" w:themeColor="accent6" w:themeShade="80"/>
          <w:sz w:val="32"/>
          <w:lang w:val="en-GB"/>
        </w:rPr>
        <w:t>v</w:t>
      </w:r>
      <w:r w:rsidR="00A71BEA" w:rsidRPr="005C42F8">
        <w:rPr>
          <w:rFonts w:asciiTheme="minorHAnsi" w:hAnsiTheme="minorHAnsi" w:cstheme="minorHAnsi"/>
          <w:b/>
          <w:color w:val="385623" w:themeColor="accent6" w:themeShade="80"/>
          <w:sz w:val="32"/>
          <w:lang w:val="en-GB"/>
        </w:rPr>
        <w:t xml:space="preserve">ein </w:t>
      </w:r>
      <w:r w:rsidR="00B4104C" w:rsidRPr="005C42F8">
        <w:rPr>
          <w:rFonts w:asciiTheme="minorHAnsi" w:hAnsiTheme="minorHAnsi" w:cstheme="minorHAnsi"/>
          <w:b/>
          <w:color w:val="385623" w:themeColor="accent6" w:themeShade="80"/>
          <w:sz w:val="32"/>
          <w:lang w:val="en-GB"/>
        </w:rPr>
        <w:t>c</w:t>
      </w:r>
      <w:r w:rsidR="00A71BEA" w:rsidRPr="005C42F8">
        <w:rPr>
          <w:rFonts w:asciiTheme="minorHAnsi" w:hAnsiTheme="minorHAnsi" w:cstheme="minorHAnsi"/>
          <w:b/>
          <w:color w:val="385623" w:themeColor="accent6" w:themeShade="80"/>
          <w:sz w:val="32"/>
          <w:lang w:val="en-GB"/>
        </w:rPr>
        <w:t>atheterisation</w:t>
      </w:r>
      <w:bookmarkEnd w:id="696"/>
      <w:bookmarkEnd w:id="697"/>
      <w:r w:rsidR="00A71BEA" w:rsidRPr="005C42F8">
        <w:rPr>
          <w:rFonts w:asciiTheme="minorHAnsi" w:hAnsiTheme="minorHAnsi" w:cstheme="minorHAnsi"/>
          <w:b/>
          <w:color w:val="385623" w:themeColor="accent6" w:themeShade="80"/>
          <w:sz w:val="32"/>
          <w:lang w:val="en-GB"/>
        </w:rPr>
        <w:t xml:space="preserve"> </w:t>
      </w:r>
    </w:p>
    <w:p w14:paraId="1416608F" w14:textId="49E6A0F3" w:rsidR="00A71BEA" w:rsidRPr="00F162FA" w:rsidRDefault="00A71BEA" w:rsidP="00A71BEA">
      <w:pPr>
        <w:pStyle w:val="TableCaption"/>
        <w:rPr>
          <w:rFonts w:asciiTheme="minorHAnsi" w:hAnsiTheme="minorHAnsi" w:cstheme="minorHAnsi"/>
          <w:lang w:val="en-GB"/>
        </w:rPr>
      </w:pPr>
      <w:bookmarkStart w:id="698" w:name="_Toc14271637"/>
      <w:bookmarkStart w:id="699" w:name="_Toc33689024"/>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25</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items 34527</w:t>
      </w:r>
      <w:r w:rsidR="00060A63">
        <w:rPr>
          <w:rFonts w:asciiTheme="minorHAnsi" w:hAnsiTheme="minorHAnsi" w:cstheme="minorHAnsi"/>
          <w:lang w:val="en-GB"/>
        </w:rPr>
        <w:t>–</w:t>
      </w:r>
      <w:r w:rsidRPr="00F162FA">
        <w:rPr>
          <w:rFonts w:asciiTheme="minorHAnsi" w:hAnsiTheme="minorHAnsi" w:cstheme="minorHAnsi"/>
          <w:lang w:val="en-GB"/>
        </w:rPr>
        <w:t>34540</w:t>
      </w:r>
      <w:r w:rsidR="00925AF5">
        <w:rPr>
          <w:rFonts w:asciiTheme="minorHAnsi" w:hAnsiTheme="minorHAnsi" w:cstheme="minorHAnsi"/>
          <w:lang w:val="en-GB"/>
        </w:rPr>
        <w:t xml:space="preserve"> (</w:t>
      </w:r>
      <w:r w:rsidR="00C02DE3">
        <w:rPr>
          <w:rFonts w:asciiTheme="minorHAnsi" w:hAnsiTheme="minorHAnsi" w:cstheme="minorHAnsi"/>
          <w:lang w:val="en-GB"/>
        </w:rPr>
        <w:t xml:space="preserve">i.e. </w:t>
      </w:r>
      <w:r w:rsidR="00925AF5" w:rsidRPr="00925AF5">
        <w:rPr>
          <w:rFonts w:asciiTheme="minorHAnsi" w:hAnsiTheme="minorHAnsi" w:cstheme="minorHAnsi"/>
          <w:lang w:val="en-GB"/>
        </w:rPr>
        <w:t>34527, 34528, 34529, 345</w:t>
      </w:r>
      <w:r w:rsidR="00C02DE3">
        <w:rPr>
          <w:rFonts w:asciiTheme="minorHAnsi" w:hAnsiTheme="minorHAnsi" w:cstheme="minorHAnsi"/>
          <w:lang w:val="en-GB"/>
        </w:rPr>
        <w:t xml:space="preserve">30, 34533, 34534, 34538, 34539 and </w:t>
      </w:r>
      <w:r w:rsidR="00925AF5" w:rsidRPr="00925AF5">
        <w:rPr>
          <w:rFonts w:asciiTheme="minorHAnsi" w:hAnsiTheme="minorHAnsi" w:cstheme="minorHAnsi"/>
          <w:lang w:val="en-GB"/>
        </w:rPr>
        <w:t>34540</w:t>
      </w:r>
      <w:r w:rsidR="00925AF5">
        <w:rPr>
          <w:rFonts w:asciiTheme="minorHAnsi" w:hAnsiTheme="minorHAnsi" w:cstheme="minorHAnsi"/>
          <w:lang w:val="en-GB"/>
        </w:rPr>
        <w:t>)</w:t>
      </w:r>
      <w:bookmarkEnd w:id="698"/>
      <w:bookmarkEnd w:id="699"/>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5: item introduction table for items 34527-34540"/>
        <w:tblDescription w:val="This is an introduction table to items 34527 through to item 34540.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A71BEA" w:rsidRPr="00F162FA" w14:paraId="25002203" w14:textId="77777777" w:rsidTr="007665D0">
        <w:trPr>
          <w:tblHeader/>
        </w:trPr>
        <w:tc>
          <w:tcPr>
            <w:tcW w:w="670" w:type="dxa"/>
            <w:shd w:val="clear" w:color="auto" w:fill="01653F"/>
            <w:vAlign w:val="bottom"/>
          </w:tcPr>
          <w:p w14:paraId="39830433"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7244DF7B"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573E7269"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11B80262"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5B403414"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491AD23C" w14:textId="77777777" w:rsidR="00A71BEA" w:rsidRPr="00F162FA" w:rsidRDefault="00A71BEA" w:rsidP="007665D0">
            <w:pPr>
              <w:pStyle w:val="Tableheading-white"/>
              <w:rPr>
                <w:rFonts w:asciiTheme="minorHAnsi" w:hAnsiTheme="minorHAnsi"/>
                <w:szCs w:val="18"/>
              </w:rPr>
            </w:pPr>
            <w:r w:rsidRPr="00F162FA">
              <w:rPr>
                <w:rFonts w:asciiTheme="minorHAnsi" w:hAnsiTheme="minorHAnsi"/>
                <w:szCs w:val="18"/>
              </w:rPr>
              <w:t>Services 5-year annual avg. growth</w:t>
            </w:r>
          </w:p>
        </w:tc>
      </w:tr>
      <w:tr w:rsidR="00A71BEA" w:rsidRPr="00F162FA" w14:paraId="51229D64" w14:textId="77777777" w:rsidTr="00A63DEE">
        <w:tc>
          <w:tcPr>
            <w:tcW w:w="670" w:type="dxa"/>
            <w:vAlign w:val="center"/>
          </w:tcPr>
          <w:p w14:paraId="11259B3E"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34527</w:t>
            </w:r>
          </w:p>
        </w:tc>
        <w:tc>
          <w:tcPr>
            <w:tcW w:w="3584" w:type="dxa"/>
            <w:vAlign w:val="bottom"/>
          </w:tcPr>
          <w:p w14:paraId="6AC15E4E"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Central vein catheterisation by open technique, using subcutaneous tunnel with pump or access port as with central venous line catheter or other chemotherapy delivery device, including any associated percutaneous central vein catheterization, on a person 10 years of age or over (Anaes.)</w:t>
            </w:r>
          </w:p>
        </w:tc>
        <w:tc>
          <w:tcPr>
            <w:tcW w:w="878" w:type="dxa"/>
            <w:vAlign w:val="center"/>
          </w:tcPr>
          <w:p w14:paraId="174BCCCD"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551.60</w:t>
            </w:r>
          </w:p>
        </w:tc>
        <w:tc>
          <w:tcPr>
            <w:tcW w:w="1056" w:type="dxa"/>
            <w:vAlign w:val="center"/>
          </w:tcPr>
          <w:p w14:paraId="51FC8E9E"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7,273</w:t>
            </w:r>
          </w:p>
        </w:tc>
        <w:tc>
          <w:tcPr>
            <w:tcW w:w="1038" w:type="dxa"/>
            <w:vAlign w:val="center"/>
          </w:tcPr>
          <w:p w14:paraId="60F81B70"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3,044,227</w:t>
            </w:r>
          </w:p>
        </w:tc>
        <w:tc>
          <w:tcPr>
            <w:tcW w:w="1076" w:type="dxa"/>
            <w:vAlign w:val="center"/>
          </w:tcPr>
          <w:p w14:paraId="294181F0"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10.1%</w:t>
            </w:r>
          </w:p>
        </w:tc>
      </w:tr>
      <w:tr w:rsidR="00A71BEA" w:rsidRPr="00F162FA" w14:paraId="35469238" w14:textId="77777777" w:rsidTr="00A63DEE">
        <w:tc>
          <w:tcPr>
            <w:tcW w:w="670" w:type="dxa"/>
            <w:vAlign w:val="center"/>
          </w:tcPr>
          <w:p w14:paraId="37FCF0ED"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34528</w:t>
            </w:r>
          </w:p>
        </w:tc>
        <w:tc>
          <w:tcPr>
            <w:tcW w:w="3584" w:type="dxa"/>
            <w:vAlign w:val="bottom"/>
          </w:tcPr>
          <w:p w14:paraId="7DB387A4"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Central vein catheterisation by percutaneous technique, using subcutaneous tunnel with pump or access port as with central venous line catheter or other chemotherapy delivery device, on a person 10 years of age or over (Anaes.)</w:t>
            </w:r>
          </w:p>
        </w:tc>
        <w:tc>
          <w:tcPr>
            <w:tcW w:w="878" w:type="dxa"/>
            <w:vAlign w:val="center"/>
          </w:tcPr>
          <w:p w14:paraId="6B678CB8"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272.40</w:t>
            </w:r>
          </w:p>
        </w:tc>
        <w:tc>
          <w:tcPr>
            <w:tcW w:w="1056" w:type="dxa"/>
            <w:vAlign w:val="center"/>
          </w:tcPr>
          <w:p w14:paraId="7E8E6FA4"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11,315</w:t>
            </w:r>
          </w:p>
        </w:tc>
        <w:tc>
          <w:tcPr>
            <w:tcW w:w="1038" w:type="dxa"/>
            <w:vAlign w:val="center"/>
          </w:tcPr>
          <w:p w14:paraId="395DF013"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2,355,370</w:t>
            </w:r>
          </w:p>
        </w:tc>
        <w:tc>
          <w:tcPr>
            <w:tcW w:w="1076" w:type="dxa"/>
            <w:vAlign w:val="center"/>
          </w:tcPr>
          <w:p w14:paraId="63CFC85D"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0.8%</w:t>
            </w:r>
          </w:p>
        </w:tc>
      </w:tr>
      <w:tr w:rsidR="00A71BEA" w:rsidRPr="00F162FA" w14:paraId="74B70548" w14:textId="77777777" w:rsidTr="00A63DEE">
        <w:tc>
          <w:tcPr>
            <w:tcW w:w="670" w:type="dxa"/>
            <w:vAlign w:val="center"/>
          </w:tcPr>
          <w:p w14:paraId="6F64408A"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34529</w:t>
            </w:r>
          </w:p>
        </w:tc>
        <w:tc>
          <w:tcPr>
            <w:tcW w:w="3584" w:type="dxa"/>
            <w:vAlign w:val="bottom"/>
          </w:tcPr>
          <w:p w14:paraId="740CD1EF"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Central vein catheterisation by open technique, using subcutaneous tunnel with pump or access port as with central venous line catheter or other chemotherapy delivery device, including any associated percutaneous central vein catheterization, on a person under 10 years of age (Anaes.)</w:t>
            </w:r>
          </w:p>
        </w:tc>
        <w:tc>
          <w:tcPr>
            <w:tcW w:w="878" w:type="dxa"/>
            <w:vAlign w:val="center"/>
          </w:tcPr>
          <w:p w14:paraId="2ADEBBEE"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717.10</w:t>
            </w:r>
          </w:p>
        </w:tc>
        <w:tc>
          <w:tcPr>
            <w:tcW w:w="1056" w:type="dxa"/>
            <w:vAlign w:val="center"/>
          </w:tcPr>
          <w:p w14:paraId="3DDC67E9"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121</w:t>
            </w:r>
          </w:p>
        </w:tc>
        <w:tc>
          <w:tcPr>
            <w:tcW w:w="1038" w:type="dxa"/>
            <w:vAlign w:val="center"/>
          </w:tcPr>
          <w:p w14:paraId="4B8B364D"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60,637</w:t>
            </w:r>
          </w:p>
        </w:tc>
        <w:tc>
          <w:tcPr>
            <w:tcW w:w="1076" w:type="dxa"/>
            <w:vAlign w:val="center"/>
          </w:tcPr>
          <w:p w14:paraId="36AF0DF3" w14:textId="34F225F3" w:rsidR="00A71BEA" w:rsidRPr="00F162FA" w:rsidRDefault="009441B4" w:rsidP="00AB5293">
            <w:pPr>
              <w:jc w:val="center"/>
              <w:rPr>
                <w:rFonts w:ascii="Calibri" w:hAnsi="Calibri" w:cs="Calibri"/>
                <w:color w:val="000000"/>
                <w:sz w:val="18"/>
                <w:szCs w:val="18"/>
                <w:lang w:val="en-GB"/>
              </w:rPr>
            </w:pPr>
            <w:r>
              <w:rPr>
                <w:rFonts w:ascii="Calibri" w:hAnsi="Calibri" w:cs="Calibri"/>
                <w:color w:val="000000"/>
                <w:sz w:val="18"/>
                <w:szCs w:val="18"/>
                <w:lang w:val="en-GB"/>
              </w:rPr>
              <w:t>N/A</w:t>
            </w:r>
          </w:p>
        </w:tc>
      </w:tr>
      <w:tr w:rsidR="00A71BEA" w:rsidRPr="00F162FA" w14:paraId="0A2D2F19" w14:textId="77777777" w:rsidTr="00A63DEE">
        <w:tc>
          <w:tcPr>
            <w:tcW w:w="670" w:type="dxa"/>
            <w:vAlign w:val="center"/>
          </w:tcPr>
          <w:p w14:paraId="2C528B7A"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34530</w:t>
            </w:r>
          </w:p>
        </w:tc>
        <w:tc>
          <w:tcPr>
            <w:tcW w:w="3584" w:type="dxa"/>
            <w:vAlign w:val="bottom"/>
          </w:tcPr>
          <w:p w14:paraId="75BD8595"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Central venous line, or other chemotherapy device, removal of, by open surgical procedure in the operating theatre of a hospital on a person 10 years of age or over (Anaes.)</w:t>
            </w:r>
          </w:p>
        </w:tc>
        <w:tc>
          <w:tcPr>
            <w:tcW w:w="878" w:type="dxa"/>
            <w:vAlign w:val="center"/>
          </w:tcPr>
          <w:p w14:paraId="02BAA32A"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204.25</w:t>
            </w:r>
          </w:p>
        </w:tc>
        <w:tc>
          <w:tcPr>
            <w:tcW w:w="1056" w:type="dxa"/>
            <w:vAlign w:val="center"/>
          </w:tcPr>
          <w:p w14:paraId="4D122373"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4,115</w:t>
            </w:r>
          </w:p>
        </w:tc>
        <w:tc>
          <w:tcPr>
            <w:tcW w:w="1038" w:type="dxa"/>
            <w:vAlign w:val="center"/>
          </w:tcPr>
          <w:p w14:paraId="4BE6DE87" w14:textId="77777777" w:rsidR="00A71BEA" w:rsidRPr="00F162FA" w:rsidRDefault="00A63DEE"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598,210</w:t>
            </w:r>
          </w:p>
        </w:tc>
        <w:tc>
          <w:tcPr>
            <w:tcW w:w="1076" w:type="dxa"/>
            <w:vAlign w:val="center"/>
          </w:tcPr>
          <w:p w14:paraId="72F3B329"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8.4%</w:t>
            </w:r>
          </w:p>
        </w:tc>
      </w:tr>
      <w:tr w:rsidR="00A71BEA" w:rsidRPr="00F162FA" w14:paraId="57CC75C9" w14:textId="77777777" w:rsidTr="00A63DEE">
        <w:tc>
          <w:tcPr>
            <w:tcW w:w="670" w:type="dxa"/>
            <w:vAlign w:val="center"/>
          </w:tcPr>
          <w:p w14:paraId="027487A9"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34533</w:t>
            </w:r>
          </w:p>
        </w:tc>
        <w:tc>
          <w:tcPr>
            <w:tcW w:w="3584" w:type="dxa"/>
            <w:vAlign w:val="bottom"/>
          </w:tcPr>
          <w:p w14:paraId="4B850D00"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Isolated limb perfusion, including cannulation of artery and vein at commencement of procedure, regional perfusion for chemotherapy, or other therapy, repair of arteriotomy and venotomy at conclusion of procedure (excluding aftercare) (Anaes.) (Assist.)</w:t>
            </w:r>
          </w:p>
        </w:tc>
        <w:tc>
          <w:tcPr>
            <w:tcW w:w="878" w:type="dxa"/>
            <w:vAlign w:val="center"/>
          </w:tcPr>
          <w:p w14:paraId="4A509217"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1,240.65</w:t>
            </w:r>
          </w:p>
        </w:tc>
        <w:tc>
          <w:tcPr>
            <w:tcW w:w="1056" w:type="dxa"/>
            <w:vAlign w:val="center"/>
          </w:tcPr>
          <w:p w14:paraId="10016C14"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5</w:t>
            </w:r>
          </w:p>
        </w:tc>
        <w:tc>
          <w:tcPr>
            <w:tcW w:w="1038" w:type="dxa"/>
            <w:vAlign w:val="center"/>
          </w:tcPr>
          <w:p w14:paraId="219BE813" w14:textId="77777777" w:rsidR="00A71BEA" w:rsidRPr="00F162FA" w:rsidRDefault="00A63DEE"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4,295</w:t>
            </w:r>
          </w:p>
        </w:tc>
        <w:tc>
          <w:tcPr>
            <w:tcW w:w="1076" w:type="dxa"/>
            <w:vAlign w:val="center"/>
          </w:tcPr>
          <w:p w14:paraId="7522EC34"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-16.1%</w:t>
            </w:r>
          </w:p>
        </w:tc>
      </w:tr>
      <w:tr w:rsidR="00A71BEA" w:rsidRPr="00F162FA" w14:paraId="5442A149" w14:textId="77777777" w:rsidTr="00A63DEE">
        <w:tc>
          <w:tcPr>
            <w:tcW w:w="670" w:type="dxa"/>
            <w:vAlign w:val="center"/>
          </w:tcPr>
          <w:p w14:paraId="59CF7343"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34534</w:t>
            </w:r>
          </w:p>
        </w:tc>
        <w:tc>
          <w:tcPr>
            <w:tcW w:w="3584" w:type="dxa"/>
            <w:vAlign w:val="bottom"/>
          </w:tcPr>
          <w:p w14:paraId="0685C9FA"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Central vein catheterisation by percutaneous technique, using subcutaneous tunnel with pump or access port as with central venous line catheter or other chemotherapy delivery device, on a person under 10 years of age (Anaes.)</w:t>
            </w:r>
          </w:p>
        </w:tc>
        <w:tc>
          <w:tcPr>
            <w:tcW w:w="878" w:type="dxa"/>
            <w:vAlign w:val="center"/>
          </w:tcPr>
          <w:p w14:paraId="55A2403B"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354.10</w:t>
            </w:r>
          </w:p>
        </w:tc>
        <w:tc>
          <w:tcPr>
            <w:tcW w:w="1056" w:type="dxa"/>
            <w:vAlign w:val="center"/>
          </w:tcPr>
          <w:p w14:paraId="4C86EB0E"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67</w:t>
            </w:r>
          </w:p>
        </w:tc>
        <w:tc>
          <w:tcPr>
            <w:tcW w:w="1038" w:type="dxa"/>
            <w:vAlign w:val="center"/>
          </w:tcPr>
          <w:p w14:paraId="6EF446D5"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16,928</w:t>
            </w:r>
          </w:p>
        </w:tc>
        <w:tc>
          <w:tcPr>
            <w:tcW w:w="1076" w:type="dxa"/>
            <w:vAlign w:val="center"/>
          </w:tcPr>
          <w:p w14:paraId="2C4E55E9" w14:textId="2E8A1C28" w:rsidR="00A71BEA" w:rsidRPr="00F162FA" w:rsidRDefault="009441B4" w:rsidP="00AB5293">
            <w:pPr>
              <w:jc w:val="center"/>
              <w:rPr>
                <w:rFonts w:ascii="Calibri" w:hAnsi="Calibri" w:cs="Calibri"/>
                <w:color w:val="000000"/>
                <w:sz w:val="18"/>
                <w:szCs w:val="18"/>
                <w:lang w:val="en-GB"/>
              </w:rPr>
            </w:pPr>
            <w:r w:rsidRPr="009441B4">
              <w:rPr>
                <w:rFonts w:ascii="Calibri" w:hAnsi="Calibri" w:cs="Calibri"/>
                <w:color w:val="000000"/>
                <w:sz w:val="18"/>
                <w:szCs w:val="18"/>
                <w:lang w:val="en-GB"/>
              </w:rPr>
              <w:t>N/A</w:t>
            </w:r>
          </w:p>
        </w:tc>
      </w:tr>
      <w:tr w:rsidR="00A71BEA" w:rsidRPr="00F162FA" w14:paraId="030B30F7" w14:textId="77777777" w:rsidTr="00A63DEE">
        <w:tc>
          <w:tcPr>
            <w:tcW w:w="670" w:type="dxa"/>
            <w:vAlign w:val="center"/>
          </w:tcPr>
          <w:p w14:paraId="1B325EF7"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34538</w:t>
            </w:r>
          </w:p>
        </w:tc>
        <w:tc>
          <w:tcPr>
            <w:tcW w:w="3584" w:type="dxa"/>
            <w:vAlign w:val="bottom"/>
          </w:tcPr>
          <w:p w14:paraId="7671DD5A"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Central vein catheterisation by percutaneous technique, using subcutaneous tunnelled cuffed catheter or similar device, for the administration of haemodialysis parenteral or nutrition (Anaes.)</w:t>
            </w:r>
          </w:p>
        </w:tc>
        <w:tc>
          <w:tcPr>
            <w:tcW w:w="878" w:type="dxa"/>
            <w:vAlign w:val="center"/>
          </w:tcPr>
          <w:p w14:paraId="0945CBAC"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272.40</w:t>
            </w:r>
          </w:p>
        </w:tc>
        <w:tc>
          <w:tcPr>
            <w:tcW w:w="1056" w:type="dxa"/>
            <w:vAlign w:val="center"/>
          </w:tcPr>
          <w:p w14:paraId="55A33044"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1,020</w:t>
            </w:r>
          </w:p>
        </w:tc>
        <w:tc>
          <w:tcPr>
            <w:tcW w:w="1038" w:type="dxa"/>
            <w:vAlign w:val="center"/>
          </w:tcPr>
          <w:p w14:paraId="707F960A"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211,656</w:t>
            </w:r>
          </w:p>
        </w:tc>
        <w:tc>
          <w:tcPr>
            <w:tcW w:w="1076" w:type="dxa"/>
            <w:vAlign w:val="center"/>
          </w:tcPr>
          <w:p w14:paraId="69ABE8B4"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1.7%</w:t>
            </w:r>
          </w:p>
        </w:tc>
      </w:tr>
      <w:tr w:rsidR="00A71BEA" w:rsidRPr="00F162FA" w14:paraId="1264C83B" w14:textId="77777777" w:rsidTr="00A63DEE">
        <w:tc>
          <w:tcPr>
            <w:tcW w:w="670" w:type="dxa"/>
            <w:vAlign w:val="center"/>
          </w:tcPr>
          <w:p w14:paraId="5F621299"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34539</w:t>
            </w:r>
          </w:p>
        </w:tc>
        <w:tc>
          <w:tcPr>
            <w:tcW w:w="3584" w:type="dxa"/>
            <w:vAlign w:val="bottom"/>
          </w:tcPr>
          <w:p w14:paraId="5070717E"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Tunnelled cuffed catheter, or similar device, removal of, by open surgical procedure (Anaes.)</w:t>
            </w:r>
          </w:p>
        </w:tc>
        <w:tc>
          <w:tcPr>
            <w:tcW w:w="878" w:type="dxa"/>
            <w:vAlign w:val="center"/>
          </w:tcPr>
          <w:p w14:paraId="04BECD90"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204.25</w:t>
            </w:r>
          </w:p>
        </w:tc>
        <w:tc>
          <w:tcPr>
            <w:tcW w:w="1056" w:type="dxa"/>
            <w:vAlign w:val="center"/>
          </w:tcPr>
          <w:p w14:paraId="26E0B82C"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562</w:t>
            </w:r>
          </w:p>
        </w:tc>
        <w:tc>
          <w:tcPr>
            <w:tcW w:w="1038" w:type="dxa"/>
            <w:vAlign w:val="center"/>
          </w:tcPr>
          <w:p w14:paraId="160645EE"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86,203</w:t>
            </w:r>
          </w:p>
        </w:tc>
        <w:tc>
          <w:tcPr>
            <w:tcW w:w="1076" w:type="dxa"/>
            <w:vAlign w:val="center"/>
          </w:tcPr>
          <w:p w14:paraId="09B57C0E"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8.7%</w:t>
            </w:r>
          </w:p>
        </w:tc>
      </w:tr>
      <w:tr w:rsidR="00A71BEA" w:rsidRPr="00F162FA" w14:paraId="55FA69BE" w14:textId="77777777" w:rsidTr="00A63DEE">
        <w:tc>
          <w:tcPr>
            <w:tcW w:w="670" w:type="dxa"/>
            <w:vAlign w:val="center"/>
          </w:tcPr>
          <w:p w14:paraId="3F623A2E" w14:textId="77777777" w:rsidR="00A71BEA" w:rsidRPr="00F162FA" w:rsidRDefault="00A71BEA" w:rsidP="00A63DEE">
            <w:pPr>
              <w:jc w:val="center"/>
              <w:rPr>
                <w:rFonts w:ascii="Calibri" w:hAnsi="Calibri" w:cs="Calibri"/>
                <w:color w:val="000000"/>
                <w:sz w:val="18"/>
                <w:szCs w:val="18"/>
                <w:lang w:val="en-GB"/>
              </w:rPr>
            </w:pPr>
            <w:r w:rsidRPr="00F162FA">
              <w:rPr>
                <w:rFonts w:ascii="Calibri" w:hAnsi="Calibri" w:cs="Calibri"/>
                <w:color w:val="000000"/>
                <w:sz w:val="18"/>
                <w:szCs w:val="18"/>
                <w:lang w:val="en-GB"/>
              </w:rPr>
              <w:t>34540</w:t>
            </w:r>
          </w:p>
        </w:tc>
        <w:tc>
          <w:tcPr>
            <w:tcW w:w="3584" w:type="dxa"/>
            <w:vAlign w:val="bottom"/>
          </w:tcPr>
          <w:p w14:paraId="365EB9C6" w14:textId="77777777" w:rsidR="00A71BEA" w:rsidRPr="00F162FA" w:rsidRDefault="00A71BEA" w:rsidP="007665D0">
            <w:pPr>
              <w:rPr>
                <w:rFonts w:ascii="Calibri" w:hAnsi="Calibri" w:cs="Calibri"/>
                <w:color w:val="000000"/>
                <w:sz w:val="18"/>
                <w:szCs w:val="18"/>
                <w:lang w:val="en-GB"/>
              </w:rPr>
            </w:pPr>
            <w:r w:rsidRPr="00F162FA">
              <w:rPr>
                <w:rFonts w:ascii="Calibri" w:hAnsi="Calibri" w:cs="Calibri"/>
                <w:color w:val="000000"/>
                <w:sz w:val="18"/>
                <w:szCs w:val="18"/>
                <w:lang w:val="en-GB"/>
              </w:rPr>
              <w:t>Central venous line, or other chemotherapy device, removal of, by open surgical procedure in the operating theatre of a hospital, on a person under 10 years of age (Anaes.)</w:t>
            </w:r>
          </w:p>
        </w:tc>
        <w:tc>
          <w:tcPr>
            <w:tcW w:w="878" w:type="dxa"/>
            <w:vAlign w:val="center"/>
          </w:tcPr>
          <w:p w14:paraId="6B09AA35"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265.50</w:t>
            </w:r>
          </w:p>
        </w:tc>
        <w:tc>
          <w:tcPr>
            <w:tcW w:w="1056" w:type="dxa"/>
            <w:vAlign w:val="center"/>
          </w:tcPr>
          <w:p w14:paraId="6CD3A5D1"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139</w:t>
            </w:r>
          </w:p>
        </w:tc>
        <w:tc>
          <w:tcPr>
            <w:tcW w:w="1038" w:type="dxa"/>
            <w:vAlign w:val="center"/>
          </w:tcPr>
          <w:p w14:paraId="0E8D38CB" w14:textId="77777777" w:rsidR="00A71BEA"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A71BEA" w:rsidRPr="00F162FA">
              <w:rPr>
                <w:rFonts w:ascii="Calibri" w:hAnsi="Calibri" w:cs="Calibri"/>
                <w:color w:val="000000"/>
                <w:sz w:val="18"/>
                <w:szCs w:val="18"/>
                <w:lang w:val="en-GB"/>
              </w:rPr>
              <w:t>24,894</w:t>
            </w:r>
          </w:p>
        </w:tc>
        <w:tc>
          <w:tcPr>
            <w:tcW w:w="1076" w:type="dxa"/>
            <w:vAlign w:val="center"/>
          </w:tcPr>
          <w:p w14:paraId="5AC86C95" w14:textId="77777777" w:rsidR="00A71BEA" w:rsidRPr="00F162FA" w:rsidRDefault="00A71BEA"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N/A</w:t>
            </w:r>
          </w:p>
        </w:tc>
      </w:tr>
    </w:tbl>
    <w:p w14:paraId="02B78128" w14:textId="77777777" w:rsidR="00A71BEA" w:rsidRPr="00F162FA" w:rsidRDefault="00A71BEA" w:rsidP="00A71BEA">
      <w:pPr>
        <w:rPr>
          <w:lang w:val="en-GB"/>
        </w:rPr>
      </w:pPr>
    </w:p>
    <w:p w14:paraId="54E29AEB" w14:textId="77777777" w:rsidR="00251C5C" w:rsidRPr="00F162FA" w:rsidRDefault="00E603F8" w:rsidP="008969A9">
      <w:pPr>
        <w:pStyle w:val="Heading3Numbered"/>
        <w:numPr>
          <w:ilvl w:val="2"/>
          <w:numId w:val="28"/>
        </w:numPr>
        <w:spacing w:line="360" w:lineRule="auto"/>
        <w:rPr>
          <w:rFonts w:cstheme="minorHAnsi"/>
          <w:lang w:val="en-GB"/>
        </w:rPr>
      </w:pPr>
      <w:bookmarkStart w:id="700" w:name="_Toc14271586"/>
      <w:bookmarkStart w:id="701" w:name="_Toc35513198"/>
      <w:bookmarkStart w:id="702" w:name="_Toc523954647"/>
      <w:r w:rsidRPr="00F162FA">
        <w:rPr>
          <w:lang w:val="en-GB"/>
        </w:rPr>
        <w:t>Recomm</w:t>
      </w:r>
      <w:r w:rsidR="00F31102" w:rsidRPr="00F162FA">
        <w:rPr>
          <w:lang w:val="en-GB"/>
        </w:rPr>
        <w:t xml:space="preserve">endation </w:t>
      </w:r>
      <w:r w:rsidR="002A3D53" w:rsidRPr="00F162FA">
        <w:rPr>
          <w:lang w:val="en-GB"/>
        </w:rPr>
        <w:t>3</w:t>
      </w:r>
      <w:r w:rsidR="00785810">
        <w:rPr>
          <w:lang w:val="en-GB"/>
        </w:rPr>
        <w:t>2</w:t>
      </w:r>
      <w:bookmarkEnd w:id="700"/>
      <w:bookmarkEnd w:id="701"/>
      <w:r w:rsidRPr="00F162FA">
        <w:rPr>
          <w:lang w:val="en-GB"/>
        </w:rPr>
        <w:t xml:space="preserve"> </w:t>
      </w:r>
      <w:bookmarkEnd w:id="702"/>
    </w:p>
    <w:p w14:paraId="145E1CD7" w14:textId="4CC26546" w:rsidR="000E212E" w:rsidRPr="00DF6BFF" w:rsidRDefault="00D364D3" w:rsidP="005565B8">
      <w:pPr>
        <w:pStyle w:val="Bullet-green"/>
        <w:rPr>
          <w:rFonts w:cstheme="minorHAnsi"/>
          <w:lang w:val="en-GB"/>
        </w:rPr>
      </w:pPr>
      <w:bookmarkStart w:id="703" w:name="_Toc523954648"/>
      <w:r>
        <w:rPr>
          <w:lang w:val="en-GB"/>
        </w:rPr>
        <w:t>I</w:t>
      </w:r>
      <w:r w:rsidRPr="00DF6BFF">
        <w:rPr>
          <w:lang w:val="en-GB"/>
        </w:rPr>
        <w:t xml:space="preserve">tems 34527, 34528, 34529, 34530, </w:t>
      </w:r>
      <w:r w:rsidR="00461618">
        <w:rPr>
          <w:lang w:val="en-GB"/>
        </w:rPr>
        <w:t>34533,</w:t>
      </w:r>
      <w:r w:rsidR="00DB4802">
        <w:rPr>
          <w:lang w:val="en-GB"/>
        </w:rPr>
        <w:t xml:space="preserve"> 34534 and 34538</w:t>
      </w:r>
      <w:r w:rsidR="00CA1830">
        <w:rPr>
          <w:lang w:val="en-GB"/>
        </w:rPr>
        <w:t xml:space="preserve">: Ensure that central vein catheterisation (CVC) is performed with appropriate imaging. </w:t>
      </w:r>
    </w:p>
    <w:p w14:paraId="79852B0F" w14:textId="77777777" w:rsidR="00C96F20" w:rsidRPr="00F162FA" w:rsidRDefault="00E620B7" w:rsidP="005565B8">
      <w:pPr>
        <w:pStyle w:val="Bullet2"/>
        <w:rPr>
          <w:rFonts w:cstheme="minorHAnsi"/>
        </w:rPr>
      </w:pPr>
      <w:r>
        <w:t>The Committee recommends changing</w:t>
      </w:r>
      <w:r w:rsidR="000A6E0E">
        <w:t xml:space="preserve"> the item descriptors to include “with appropriate fluoroscopy” to</w:t>
      </w:r>
      <w:r w:rsidR="000A6E0E" w:rsidRPr="00F162FA">
        <w:t xml:space="preserve"> </w:t>
      </w:r>
      <w:r w:rsidR="00940DFF" w:rsidRPr="00F162FA">
        <w:t>c</w:t>
      </w:r>
      <w:r w:rsidR="00E603F8" w:rsidRPr="00F162FA">
        <w:t xml:space="preserve">larify </w:t>
      </w:r>
      <w:r w:rsidR="00945DF7">
        <w:t xml:space="preserve">that </w:t>
      </w:r>
      <w:r w:rsidR="00E603F8" w:rsidRPr="00F162FA">
        <w:t xml:space="preserve">appropriate fluoroscopy, either using fixed or mobile equipment, should be </w:t>
      </w:r>
      <w:r w:rsidR="0023711B">
        <w:t>used</w:t>
      </w:r>
      <w:r w:rsidR="0023711B" w:rsidRPr="00F162FA">
        <w:t xml:space="preserve"> </w:t>
      </w:r>
      <w:r w:rsidR="00E603F8" w:rsidRPr="00F162FA">
        <w:t xml:space="preserve">in </w:t>
      </w:r>
      <w:r w:rsidR="00C96F20" w:rsidRPr="00F162FA">
        <w:t>CVC</w:t>
      </w:r>
      <w:r w:rsidR="00E603F8" w:rsidRPr="00F162FA">
        <w:t xml:space="preserve"> procedures</w:t>
      </w:r>
      <w:r w:rsidR="00376A45">
        <w:t>.</w:t>
      </w:r>
      <w:bookmarkEnd w:id="703"/>
      <w:r w:rsidR="00E603F8" w:rsidRPr="00F162FA">
        <w:t xml:space="preserve"> </w:t>
      </w:r>
    </w:p>
    <w:p w14:paraId="04D1DF2E" w14:textId="77777777" w:rsidR="00C07A0C" w:rsidRPr="0017365D" w:rsidRDefault="00C07A0C" w:rsidP="00311B95">
      <w:pPr>
        <w:pStyle w:val="Bullet-green"/>
        <w:rPr>
          <w:rFonts w:cstheme="minorHAnsi"/>
        </w:rPr>
      </w:pPr>
      <w:r>
        <w:rPr>
          <w:lang w:val="en-GB"/>
        </w:rPr>
        <w:t>Items</w:t>
      </w:r>
      <w:r w:rsidRPr="00DF6BFF">
        <w:rPr>
          <w:lang w:val="en-GB"/>
        </w:rPr>
        <w:t xml:space="preserve"> 34539 and 34540</w:t>
      </w:r>
      <w:r>
        <w:rPr>
          <w:lang w:val="en-GB"/>
        </w:rPr>
        <w:t>: The Committee proposed the following descriptors:</w:t>
      </w:r>
    </w:p>
    <w:p w14:paraId="026B9D97" w14:textId="77777777" w:rsidR="00C07A0C" w:rsidRDefault="00B54819" w:rsidP="00311B95">
      <w:pPr>
        <w:pStyle w:val="Bullet2"/>
        <w:rPr>
          <w:rFonts w:cstheme="minorHAnsi"/>
        </w:rPr>
      </w:pPr>
      <w:r>
        <w:rPr>
          <w:rFonts w:cstheme="minorHAnsi"/>
        </w:rPr>
        <w:t>F</w:t>
      </w:r>
      <w:r w:rsidR="00C07A0C">
        <w:rPr>
          <w:rFonts w:cstheme="minorHAnsi"/>
        </w:rPr>
        <w:t xml:space="preserve">or item 34539: </w:t>
      </w:r>
      <w:r w:rsidR="00C07A0C" w:rsidRPr="00C07A0C">
        <w:rPr>
          <w:rFonts w:cstheme="minorHAnsi"/>
        </w:rPr>
        <w:t xml:space="preserve">Tunnelled cuffed catheter, or similar device, removal of, by open surgical procedure, </w:t>
      </w:r>
      <w:r w:rsidR="00C07A0C" w:rsidRPr="00C07A0C">
        <w:rPr>
          <w:rFonts w:cstheme="minorHAnsi"/>
          <w:b/>
          <w:bCs/>
        </w:rPr>
        <w:t xml:space="preserve">with appropriate fluoroscopy if required </w:t>
      </w:r>
      <w:r w:rsidR="00C07A0C" w:rsidRPr="00C07A0C">
        <w:rPr>
          <w:rFonts w:cstheme="minorHAnsi"/>
        </w:rPr>
        <w:t>(Anaes.)</w:t>
      </w:r>
    </w:p>
    <w:p w14:paraId="75894DF8" w14:textId="77777777" w:rsidR="00C07A0C" w:rsidRPr="00C726DE" w:rsidRDefault="00C07A0C" w:rsidP="00C07A0C">
      <w:pPr>
        <w:pStyle w:val="Bullet2"/>
        <w:rPr>
          <w:rFonts w:cstheme="minorHAnsi"/>
          <w:lang w:val="en-AU"/>
        </w:rPr>
      </w:pPr>
      <w:r>
        <w:rPr>
          <w:rFonts w:cstheme="minorHAnsi"/>
        </w:rPr>
        <w:t xml:space="preserve">For item 34540: </w:t>
      </w:r>
      <w:r w:rsidRPr="00C07A0C">
        <w:rPr>
          <w:rFonts w:cstheme="minorHAnsi"/>
        </w:rPr>
        <w:t xml:space="preserve">Central venous line, or other chemotherapy device, removal of, by open surgical procedure in the operating theatre of a hospital, </w:t>
      </w:r>
      <w:r w:rsidRPr="00C07A0C">
        <w:rPr>
          <w:rFonts w:cstheme="minorHAnsi"/>
          <w:b/>
          <w:bCs/>
          <w:lang w:val="en-AU"/>
        </w:rPr>
        <w:t xml:space="preserve">with appropriate fluoroscopy if required, </w:t>
      </w:r>
      <w:r w:rsidRPr="00C07A0C">
        <w:rPr>
          <w:rFonts w:cstheme="minorHAnsi"/>
        </w:rPr>
        <w:t>on a person under 10 years of age (Anaes.)</w:t>
      </w:r>
    </w:p>
    <w:tbl>
      <w:tblPr>
        <w:tblStyle w:val="TableGrid"/>
        <w:tblW w:w="0" w:type="auto"/>
        <w:shd w:val="clear" w:color="auto" w:fill="E2EFD9" w:themeFill="accent6" w:themeFillTint="33"/>
        <w:tblLook w:val="04A0" w:firstRow="1" w:lastRow="0" w:firstColumn="1" w:lastColumn="0" w:noHBand="0" w:noVBand="1"/>
      </w:tblPr>
      <w:tblGrid>
        <w:gridCol w:w="8302"/>
      </w:tblGrid>
      <w:tr w:rsidR="00C726DE" w14:paraId="16CB39E2" w14:textId="77777777" w:rsidTr="00A63DEE">
        <w:tc>
          <w:tcPr>
            <w:tcW w:w="8302" w:type="dxa"/>
            <w:shd w:val="clear" w:color="auto" w:fill="E2EFD9" w:themeFill="accent6" w:themeFillTint="33"/>
          </w:tcPr>
          <w:p w14:paraId="2F811211" w14:textId="77777777" w:rsidR="00990C00" w:rsidRDefault="00990C00" w:rsidP="00990C00">
            <w:pPr>
              <w:pStyle w:val="Dash3"/>
              <w:numPr>
                <w:ilvl w:val="0"/>
                <w:numId w:val="0"/>
              </w:numPr>
              <w:rPr>
                <w:lang w:val="en-US"/>
              </w:rPr>
            </w:pPr>
            <w:r>
              <w:rPr>
                <w:lang w:val="en-US"/>
              </w:rPr>
              <w:t>Following consultation:</w:t>
            </w:r>
          </w:p>
          <w:p w14:paraId="059EE108" w14:textId="77777777" w:rsidR="00C726DE" w:rsidRPr="00C726DE" w:rsidRDefault="00990C00" w:rsidP="00C726DE">
            <w:pPr>
              <w:pStyle w:val="Dash3"/>
              <w:numPr>
                <w:ilvl w:val="0"/>
                <w:numId w:val="35"/>
              </w:numPr>
              <w:rPr>
                <w:lang w:val="en-US"/>
              </w:rPr>
            </w:pPr>
            <w:r>
              <w:rPr>
                <w:lang w:val="en-US"/>
              </w:rPr>
              <w:t>T</w:t>
            </w:r>
            <w:r w:rsidR="00C726DE">
              <w:rPr>
                <w:lang w:val="en-US"/>
              </w:rPr>
              <w:t xml:space="preserve">he Committee agreed to </w:t>
            </w:r>
            <w:r w:rsidR="00C726DE" w:rsidRPr="00C726DE">
              <w:rPr>
                <w:lang w:val="en-US"/>
              </w:rPr>
              <w:t>add the words “with appropriate fluoroscopy, if required” to the descriptor for items 34539 and 34540.</w:t>
            </w:r>
          </w:p>
          <w:p w14:paraId="3B2BB4FE" w14:textId="77777777" w:rsidR="00C726DE" w:rsidRPr="009172FC" w:rsidRDefault="00C726DE" w:rsidP="00C726DE">
            <w:pPr>
              <w:pStyle w:val="Dash3"/>
              <w:numPr>
                <w:ilvl w:val="0"/>
                <w:numId w:val="35"/>
              </w:numPr>
              <w:rPr>
                <w:lang w:val="en-US"/>
              </w:rPr>
            </w:pPr>
            <w:r w:rsidRPr="00C726DE">
              <w:rPr>
                <w:lang w:val="en-US"/>
              </w:rPr>
              <w:t>Members agreed to add the words “with appropriate fluoroscopy” to items 34527, 34528, 34529, 34530, 34533, 34534 and 34538.</w:t>
            </w:r>
          </w:p>
        </w:tc>
      </w:tr>
    </w:tbl>
    <w:p w14:paraId="0D786321" w14:textId="77777777" w:rsidR="00C543EC" w:rsidRPr="007E3FBC" w:rsidRDefault="00F31102" w:rsidP="008969A9">
      <w:pPr>
        <w:pStyle w:val="Heading3Numbered"/>
        <w:numPr>
          <w:ilvl w:val="2"/>
          <w:numId w:val="28"/>
        </w:numPr>
        <w:spacing w:line="360" w:lineRule="auto"/>
        <w:rPr>
          <w:lang w:val="en-GB"/>
        </w:rPr>
      </w:pPr>
      <w:bookmarkStart w:id="704" w:name="_Toc33689183"/>
      <w:bookmarkStart w:id="705" w:name="_Toc12526689"/>
      <w:bookmarkStart w:id="706" w:name="_Toc13043629"/>
      <w:bookmarkStart w:id="707" w:name="_Toc12526690"/>
      <w:bookmarkStart w:id="708" w:name="_Toc13043630"/>
      <w:bookmarkStart w:id="709" w:name="_Toc14271587"/>
      <w:bookmarkStart w:id="710" w:name="_Toc35513199"/>
      <w:bookmarkStart w:id="711" w:name="_Toc523954651"/>
      <w:bookmarkEnd w:id="704"/>
      <w:bookmarkEnd w:id="705"/>
      <w:bookmarkEnd w:id="706"/>
      <w:bookmarkEnd w:id="707"/>
      <w:bookmarkEnd w:id="708"/>
      <w:r w:rsidRPr="00F162FA">
        <w:rPr>
          <w:lang w:val="en-GB"/>
        </w:rPr>
        <w:t xml:space="preserve">Rationale for Recommendation </w:t>
      </w:r>
      <w:r w:rsidR="002A3D53" w:rsidRPr="00F162FA">
        <w:rPr>
          <w:lang w:val="en-GB"/>
        </w:rPr>
        <w:t>3</w:t>
      </w:r>
      <w:r w:rsidR="00785810">
        <w:rPr>
          <w:lang w:val="en-GB"/>
        </w:rPr>
        <w:t>2</w:t>
      </w:r>
      <w:bookmarkEnd w:id="709"/>
      <w:bookmarkEnd w:id="710"/>
    </w:p>
    <w:p w14:paraId="5E7F9C2A" w14:textId="77777777" w:rsidR="00C543EC" w:rsidRDefault="00C543EC" w:rsidP="006E6733">
      <w:pPr>
        <w:pStyle w:val="Bullet-green"/>
        <w:rPr>
          <w:lang w:val="en-GB"/>
        </w:rPr>
      </w:pPr>
      <w:r>
        <w:rPr>
          <w:lang w:val="en-GB"/>
        </w:rPr>
        <w:t xml:space="preserve">This recommendation focuses on </w:t>
      </w:r>
      <w:r w:rsidR="003E157F">
        <w:rPr>
          <w:lang w:val="en-GB"/>
        </w:rPr>
        <w:t>ensuring safe and appropriate clinical practice</w:t>
      </w:r>
      <w:r w:rsidR="00A02DAD">
        <w:rPr>
          <w:lang w:val="en-GB"/>
        </w:rPr>
        <w:t>. It is based on the following:</w:t>
      </w:r>
    </w:p>
    <w:p w14:paraId="6096D36B" w14:textId="77777777" w:rsidR="00FA0063" w:rsidRDefault="0075037F" w:rsidP="005565B8">
      <w:pPr>
        <w:pStyle w:val="Bullet-green"/>
        <w:rPr>
          <w:lang w:val="en-GB"/>
        </w:rPr>
      </w:pPr>
      <w:r>
        <w:rPr>
          <w:lang w:val="en-GB"/>
        </w:rPr>
        <w:t>Ensuring that</w:t>
      </w:r>
      <w:r w:rsidR="00C96F20" w:rsidRPr="00F162FA">
        <w:rPr>
          <w:lang w:val="en-GB"/>
        </w:rPr>
        <w:t xml:space="preserve"> </w:t>
      </w:r>
      <w:r w:rsidR="00C27DFA">
        <w:rPr>
          <w:lang w:val="en-GB"/>
        </w:rPr>
        <w:t>these</w:t>
      </w:r>
      <w:r w:rsidR="00C27DFA" w:rsidRPr="00F162FA">
        <w:rPr>
          <w:lang w:val="en-GB"/>
        </w:rPr>
        <w:t xml:space="preserve"> </w:t>
      </w:r>
      <w:r w:rsidR="00C96F20" w:rsidRPr="00F162FA">
        <w:rPr>
          <w:lang w:val="en-GB"/>
        </w:rPr>
        <w:t xml:space="preserve">items are performed with appropriate fluoroscopy </w:t>
      </w:r>
      <w:r w:rsidR="00E603F8" w:rsidRPr="00F162FA">
        <w:rPr>
          <w:lang w:val="en-GB"/>
        </w:rPr>
        <w:t>align</w:t>
      </w:r>
      <w:r w:rsidR="00E603F8" w:rsidRPr="00DF6BFF">
        <w:rPr>
          <w:lang w:val="en-GB"/>
        </w:rPr>
        <w:t>s</w:t>
      </w:r>
      <w:r w:rsidR="00E603F8" w:rsidRPr="00F162FA">
        <w:rPr>
          <w:lang w:val="en-GB"/>
        </w:rPr>
        <w:t xml:space="preserve"> the MBS with best practice</w:t>
      </w:r>
      <w:r w:rsidR="000325EB" w:rsidRPr="00F162FA">
        <w:rPr>
          <w:lang w:val="en-GB"/>
        </w:rPr>
        <w:t>.</w:t>
      </w:r>
      <w:bookmarkEnd w:id="711"/>
    </w:p>
    <w:p w14:paraId="153999BF" w14:textId="77777777" w:rsidR="00075225" w:rsidRDefault="00075225" w:rsidP="005565B8">
      <w:pPr>
        <w:pStyle w:val="Bullet-green"/>
        <w:rPr>
          <w:lang w:val="en-GB"/>
        </w:rPr>
      </w:pPr>
      <w:r>
        <w:rPr>
          <w:lang w:val="en-GB"/>
        </w:rPr>
        <w:t xml:space="preserve">Adding the words “with appropriate fluoroscopy, if required” to the descriptors for items 34539 and 34540 </w:t>
      </w:r>
      <w:r w:rsidR="00B67DAF">
        <w:rPr>
          <w:lang w:val="en-GB"/>
        </w:rPr>
        <w:t>to allow un</w:t>
      </w:r>
      <w:r w:rsidR="004931C3">
        <w:rPr>
          <w:lang w:val="en-GB"/>
        </w:rPr>
        <w:t>restrict</w:t>
      </w:r>
      <w:r w:rsidR="00B67DAF">
        <w:rPr>
          <w:lang w:val="en-GB"/>
        </w:rPr>
        <w:t>ed</w:t>
      </w:r>
      <w:r>
        <w:rPr>
          <w:lang w:val="en-GB"/>
        </w:rPr>
        <w:t xml:space="preserve"> use for these items. </w:t>
      </w:r>
    </w:p>
    <w:p w14:paraId="5DCC011D" w14:textId="77777777" w:rsidR="001160A3" w:rsidRPr="00F162FA" w:rsidRDefault="001160A3" w:rsidP="006E6733">
      <w:pPr>
        <w:pStyle w:val="Bullet-green"/>
        <w:numPr>
          <w:ilvl w:val="0"/>
          <w:numId w:val="0"/>
        </w:numPr>
        <w:ind w:left="431"/>
        <w:rPr>
          <w:lang w:val="en-GB"/>
        </w:rPr>
      </w:pPr>
    </w:p>
    <w:p w14:paraId="76538F5F" w14:textId="77777777" w:rsidR="00FA0063" w:rsidRPr="006B1820" w:rsidRDefault="006B1820" w:rsidP="008969A9">
      <w:pPr>
        <w:pStyle w:val="Heading2"/>
        <w:keepLines w:val="0"/>
        <w:numPr>
          <w:ilvl w:val="1"/>
          <w:numId w:val="28"/>
        </w:numPr>
        <w:spacing w:before="120" w:after="120" w:line="360" w:lineRule="auto"/>
        <w:ind w:left="0"/>
        <w:rPr>
          <w:rFonts w:asciiTheme="minorHAnsi" w:hAnsiTheme="minorHAnsi" w:cstheme="minorHAnsi"/>
          <w:b/>
          <w:color w:val="385623" w:themeColor="accent6" w:themeShade="80"/>
          <w:sz w:val="32"/>
          <w:lang w:val="en-GB"/>
        </w:rPr>
      </w:pPr>
      <w:r>
        <w:rPr>
          <w:rFonts w:asciiTheme="minorHAnsi" w:hAnsiTheme="minorHAnsi" w:cstheme="minorHAnsi"/>
          <w:b/>
          <w:color w:val="385623" w:themeColor="accent6" w:themeShade="80"/>
          <w:sz w:val="32"/>
          <w:lang w:val="en-GB"/>
        </w:rPr>
        <w:t xml:space="preserve"> </w:t>
      </w:r>
      <w:bookmarkStart w:id="712" w:name="_Toc14271588"/>
      <w:bookmarkStart w:id="713" w:name="_Toc35513200"/>
      <w:r w:rsidR="00FA0063" w:rsidRPr="006B1820">
        <w:rPr>
          <w:rFonts w:asciiTheme="minorHAnsi" w:hAnsiTheme="minorHAnsi" w:cstheme="minorHAnsi"/>
          <w:b/>
          <w:color w:val="385623" w:themeColor="accent6" w:themeShade="80"/>
          <w:sz w:val="32"/>
          <w:lang w:val="en-GB"/>
        </w:rPr>
        <w:t>Intracranial aneurysm</w:t>
      </w:r>
      <w:bookmarkEnd w:id="712"/>
      <w:bookmarkEnd w:id="713"/>
      <w:r w:rsidR="00FA0063" w:rsidRPr="006B1820">
        <w:rPr>
          <w:rFonts w:asciiTheme="minorHAnsi" w:hAnsiTheme="minorHAnsi" w:cstheme="minorHAnsi"/>
          <w:b/>
          <w:color w:val="385623" w:themeColor="accent6" w:themeShade="80"/>
          <w:sz w:val="32"/>
          <w:lang w:val="en-GB"/>
        </w:rPr>
        <w:t xml:space="preserve"> </w:t>
      </w:r>
    </w:p>
    <w:p w14:paraId="7EB0278B" w14:textId="0161079C" w:rsidR="00FA0063" w:rsidRPr="00F162FA" w:rsidRDefault="00FA0063" w:rsidP="00FA0063">
      <w:pPr>
        <w:pStyle w:val="TableCaption"/>
        <w:rPr>
          <w:rFonts w:asciiTheme="minorHAnsi" w:hAnsiTheme="minorHAnsi" w:cstheme="minorHAnsi"/>
          <w:lang w:val="en-GB"/>
        </w:rPr>
      </w:pPr>
      <w:bookmarkStart w:id="714" w:name="_Toc14271638"/>
      <w:bookmarkStart w:id="715" w:name="_Toc33689025"/>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26</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35412</w:t>
      </w:r>
      <w:bookmarkEnd w:id="714"/>
      <w:bookmarkEnd w:id="715"/>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6: item introduction table for item 35412"/>
        <w:tblDescription w:val="This is an introduction table to item 35412.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FA0063" w:rsidRPr="00F162FA" w14:paraId="1080B305" w14:textId="77777777" w:rsidTr="00FA0063">
        <w:trPr>
          <w:tblHeader/>
        </w:trPr>
        <w:tc>
          <w:tcPr>
            <w:tcW w:w="670" w:type="dxa"/>
            <w:shd w:val="clear" w:color="auto" w:fill="01653F"/>
            <w:vAlign w:val="bottom"/>
          </w:tcPr>
          <w:p w14:paraId="46E9FF66" w14:textId="77777777" w:rsidR="00FA0063" w:rsidRPr="00F162FA" w:rsidRDefault="00FA0063" w:rsidP="00FA0063">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19F7C84B" w14:textId="77777777" w:rsidR="00FA0063" w:rsidRPr="00F162FA" w:rsidRDefault="00FA0063" w:rsidP="00FA0063">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51CBAFB9" w14:textId="77777777" w:rsidR="00FA0063" w:rsidRPr="00F162FA" w:rsidRDefault="00FA0063" w:rsidP="00FA0063">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0E213B2E" w14:textId="77777777" w:rsidR="00FA0063" w:rsidRPr="00F162FA" w:rsidRDefault="00FA0063" w:rsidP="00FA0063">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2BE80790" w14:textId="77777777" w:rsidR="00FA0063" w:rsidRPr="00F162FA" w:rsidRDefault="00FA0063" w:rsidP="00FA0063">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7F76ED76" w14:textId="77777777" w:rsidR="00FA0063" w:rsidRPr="00F162FA" w:rsidRDefault="00FA0063" w:rsidP="00FA0063">
            <w:pPr>
              <w:pStyle w:val="Tableheading-white"/>
              <w:rPr>
                <w:rFonts w:asciiTheme="minorHAnsi" w:hAnsiTheme="minorHAnsi"/>
                <w:szCs w:val="18"/>
              </w:rPr>
            </w:pPr>
            <w:r w:rsidRPr="00F162FA">
              <w:rPr>
                <w:rFonts w:asciiTheme="minorHAnsi" w:hAnsiTheme="minorHAnsi"/>
                <w:szCs w:val="18"/>
              </w:rPr>
              <w:t>Services 5-year annual avg. growth</w:t>
            </w:r>
          </w:p>
        </w:tc>
      </w:tr>
      <w:tr w:rsidR="00FA0063" w:rsidRPr="00F162FA" w14:paraId="727F2600" w14:textId="77777777" w:rsidTr="00AB5293">
        <w:tc>
          <w:tcPr>
            <w:tcW w:w="670" w:type="dxa"/>
            <w:vAlign w:val="center"/>
          </w:tcPr>
          <w:p w14:paraId="346070B4" w14:textId="77777777" w:rsidR="00FA0063" w:rsidRPr="00F162FA" w:rsidRDefault="00FA0063"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35412</w:t>
            </w:r>
          </w:p>
        </w:tc>
        <w:tc>
          <w:tcPr>
            <w:tcW w:w="3584" w:type="dxa"/>
            <w:vAlign w:val="bottom"/>
          </w:tcPr>
          <w:p w14:paraId="72D07178" w14:textId="77777777" w:rsidR="00FA0063" w:rsidRPr="00F162FA" w:rsidRDefault="00FA0063" w:rsidP="00FA0063">
            <w:pPr>
              <w:rPr>
                <w:rFonts w:ascii="Calibri" w:hAnsi="Calibri" w:cs="Calibri"/>
                <w:color w:val="000000"/>
                <w:sz w:val="18"/>
                <w:szCs w:val="18"/>
                <w:lang w:val="en-GB"/>
              </w:rPr>
            </w:pPr>
            <w:r w:rsidRPr="00F162FA">
              <w:rPr>
                <w:rFonts w:ascii="Calibri" w:hAnsi="Calibri" w:cs="Calibri"/>
                <w:color w:val="000000"/>
                <w:sz w:val="18"/>
                <w:szCs w:val="18"/>
                <w:lang w:val="en-GB"/>
              </w:rPr>
              <w:t>Intracranial aneurysm, ruptured or unruptured, endovascular occlusion with detachable coils, and assisted coiling if performed, with parent artery preservation, not for use with liquid embolics only, including aftercare, including intra-operative imaging, but in association with the following pre-operative diagnostic imaging items: - either 60009 or 60010; and - either 60072, 60073, 60075, 60076, 60078 or 60079 (Anaes.) (Assist.)</w:t>
            </w:r>
          </w:p>
        </w:tc>
        <w:tc>
          <w:tcPr>
            <w:tcW w:w="878" w:type="dxa"/>
            <w:vAlign w:val="center"/>
          </w:tcPr>
          <w:p w14:paraId="419DFEC2" w14:textId="77777777" w:rsidR="00FA0063" w:rsidRPr="00F162FA" w:rsidRDefault="00AB5293" w:rsidP="00AB5293">
            <w:pPr>
              <w:jc w:val="center"/>
              <w:rPr>
                <w:rFonts w:ascii="Calibri" w:hAnsi="Calibri" w:cs="Calibri"/>
                <w:color w:val="000000"/>
                <w:sz w:val="18"/>
                <w:szCs w:val="18"/>
                <w:lang w:val="en-GB"/>
              </w:rPr>
            </w:pPr>
            <w:r>
              <w:rPr>
                <w:rFonts w:ascii="Calibri" w:hAnsi="Calibri" w:cs="Calibri"/>
                <w:color w:val="000000"/>
                <w:sz w:val="18"/>
                <w:szCs w:val="18"/>
                <w:lang w:val="en-GB"/>
              </w:rPr>
              <w:t>$</w:t>
            </w:r>
            <w:r w:rsidR="00FA0063" w:rsidRPr="00F162FA">
              <w:rPr>
                <w:rFonts w:ascii="Calibri" w:hAnsi="Calibri" w:cs="Calibri"/>
                <w:color w:val="000000"/>
                <w:sz w:val="18"/>
                <w:szCs w:val="18"/>
                <w:lang w:val="en-GB"/>
              </w:rPr>
              <w:t>2857.55</w:t>
            </w:r>
          </w:p>
        </w:tc>
        <w:tc>
          <w:tcPr>
            <w:tcW w:w="1056" w:type="dxa"/>
            <w:vAlign w:val="center"/>
          </w:tcPr>
          <w:p w14:paraId="65431D2F" w14:textId="77777777" w:rsidR="00FA0063" w:rsidRPr="00F162FA" w:rsidRDefault="00FA0063"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420</w:t>
            </w:r>
          </w:p>
        </w:tc>
        <w:tc>
          <w:tcPr>
            <w:tcW w:w="1038" w:type="dxa"/>
            <w:vAlign w:val="center"/>
          </w:tcPr>
          <w:p w14:paraId="5AC38391" w14:textId="77777777" w:rsidR="00FA0063" w:rsidRPr="00F162FA" w:rsidRDefault="00AB5293" w:rsidP="00AB5293">
            <w:pPr>
              <w:rPr>
                <w:rFonts w:ascii="Calibri" w:hAnsi="Calibri" w:cs="Calibri"/>
                <w:color w:val="000000"/>
                <w:sz w:val="18"/>
                <w:szCs w:val="18"/>
                <w:lang w:val="en-GB"/>
              </w:rPr>
            </w:pPr>
            <w:r>
              <w:rPr>
                <w:rFonts w:ascii="Calibri" w:hAnsi="Calibri" w:cs="Calibri"/>
                <w:color w:val="000000"/>
                <w:sz w:val="18"/>
                <w:szCs w:val="18"/>
                <w:lang w:val="en-GB"/>
              </w:rPr>
              <w:t>$</w:t>
            </w:r>
            <w:r w:rsidR="00FA0063" w:rsidRPr="00F162FA">
              <w:rPr>
                <w:rFonts w:ascii="Calibri" w:hAnsi="Calibri" w:cs="Calibri"/>
                <w:color w:val="000000"/>
                <w:sz w:val="18"/>
                <w:szCs w:val="18"/>
                <w:lang w:val="en-GB"/>
              </w:rPr>
              <w:t>908,069.80</w:t>
            </w:r>
          </w:p>
        </w:tc>
        <w:tc>
          <w:tcPr>
            <w:tcW w:w="1076" w:type="dxa"/>
            <w:vAlign w:val="center"/>
          </w:tcPr>
          <w:p w14:paraId="199B364F" w14:textId="77777777" w:rsidR="00FA0063" w:rsidRPr="00F162FA" w:rsidRDefault="00FA0063"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14.8%</w:t>
            </w:r>
          </w:p>
        </w:tc>
      </w:tr>
    </w:tbl>
    <w:p w14:paraId="12E1BBC6" w14:textId="77777777" w:rsidR="00FA0063" w:rsidRPr="00F162FA" w:rsidRDefault="00FA0063" w:rsidP="00FA0063">
      <w:pPr>
        <w:rPr>
          <w:lang w:val="en-GB"/>
        </w:rPr>
      </w:pPr>
    </w:p>
    <w:p w14:paraId="78ED5273" w14:textId="77777777" w:rsidR="00FA0063" w:rsidRPr="00F162FA" w:rsidRDefault="00FA0063" w:rsidP="008969A9">
      <w:pPr>
        <w:pStyle w:val="Heading3Numbered"/>
        <w:numPr>
          <w:ilvl w:val="2"/>
          <w:numId w:val="28"/>
        </w:numPr>
        <w:spacing w:line="360" w:lineRule="auto"/>
        <w:rPr>
          <w:rFonts w:cstheme="minorHAnsi"/>
          <w:lang w:val="en-GB"/>
        </w:rPr>
      </w:pPr>
      <w:bookmarkStart w:id="716" w:name="_Toc14271589"/>
      <w:bookmarkStart w:id="717" w:name="_Toc35513201"/>
      <w:r w:rsidRPr="00F162FA">
        <w:rPr>
          <w:lang w:val="en-GB"/>
        </w:rPr>
        <w:t xml:space="preserve">Recommendation </w:t>
      </w:r>
      <w:r w:rsidR="004A2120" w:rsidRPr="00F162FA">
        <w:rPr>
          <w:lang w:val="en-GB"/>
        </w:rPr>
        <w:t>3</w:t>
      </w:r>
      <w:r w:rsidR="00785810">
        <w:rPr>
          <w:lang w:val="en-GB"/>
        </w:rPr>
        <w:t>3</w:t>
      </w:r>
      <w:bookmarkEnd w:id="716"/>
      <w:bookmarkEnd w:id="717"/>
      <w:r w:rsidRPr="00F162FA">
        <w:rPr>
          <w:lang w:val="en-GB"/>
        </w:rPr>
        <w:t xml:space="preserve"> </w:t>
      </w:r>
    </w:p>
    <w:p w14:paraId="4380F678" w14:textId="77777777" w:rsidR="004C1E2E" w:rsidRDefault="003C34BC" w:rsidP="005565B8">
      <w:pPr>
        <w:pStyle w:val="Bullet-green"/>
        <w:rPr>
          <w:lang w:val="en-GB"/>
        </w:rPr>
      </w:pPr>
      <w:r>
        <w:rPr>
          <w:lang w:val="en-GB"/>
        </w:rPr>
        <w:t>I</w:t>
      </w:r>
      <w:r w:rsidRPr="00F162FA">
        <w:rPr>
          <w:lang w:val="en-GB"/>
        </w:rPr>
        <w:t>tem 35412</w:t>
      </w:r>
      <w:r w:rsidR="00CA49DF">
        <w:rPr>
          <w:lang w:val="en-GB"/>
        </w:rPr>
        <w:t xml:space="preserve">: Change the item descriptor to </w:t>
      </w:r>
      <w:r w:rsidR="00D8419B">
        <w:rPr>
          <w:lang w:val="en-GB"/>
        </w:rPr>
        <w:t>allow for</w:t>
      </w:r>
      <w:r w:rsidR="00CA49DF">
        <w:rPr>
          <w:lang w:val="en-GB"/>
        </w:rPr>
        <w:t xml:space="preserve"> </w:t>
      </w:r>
      <w:r w:rsidR="00787641">
        <w:rPr>
          <w:lang w:val="en-GB"/>
        </w:rPr>
        <w:t xml:space="preserve">current and future </w:t>
      </w:r>
      <w:r w:rsidR="007E653A">
        <w:rPr>
          <w:lang w:val="en-GB"/>
        </w:rPr>
        <w:t xml:space="preserve">endovascular techniques </w:t>
      </w:r>
      <w:r w:rsidR="00FF5F21">
        <w:rPr>
          <w:lang w:val="en-GB"/>
        </w:rPr>
        <w:t xml:space="preserve">in the treatment for intracranial aneurysms. </w:t>
      </w:r>
    </w:p>
    <w:p w14:paraId="457C3AA0" w14:textId="77777777" w:rsidR="004A2120" w:rsidRPr="00F162FA" w:rsidRDefault="004C1E2E" w:rsidP="005565B8">
      <w:pPr>
        <w:pStyle w:val="Bullet-green"/>
        <w:rPr>
          <w:rFonts w:cstheme="minorHAnsi"/>
          <w:lang w:val="en-GB"/>
        </w:rPr>
      </w:pPr>
      <w:r>
        <w:rPr>
          <w:lang w:val="en-GB"/>
        </w:rPr>
        <w:t>The proposed item descriptor (with changes highlighted in bold) is as follows:</w:t>
      </w:r>
    </w:p>
    <w:p w14:paraId="49E1EE95" w14:textId="77777777" w:rsidR="004A2120" w:rsidRPr="00210497" w:rsidRDefault="004A2120" w:rsidP="005565B8">
      <w:pPr>
        <w:pStyle w:val="Bullet2"/>
      </w:pPr>
      <w:r w:rsidRPr="00F162FA">
        <w:rPr>
          <w:shd w:val="clear" w:color="auto" w:fill="FBFBFB"/>
        </w:rPr>
        <w:t xml:space="preserve">Intracranial aneurysm, ruptured or unruptured, </w:t>
      </w:r>
      <w:r w:rsidRPr="00F162FA">
        <w:rPr>
          <w:b/>
          <w:shd w:val="clear" w:color="auto" w:fill="FBFBFB"/>
        </w:rPr>
        <w:t>treatment by endovascular technique,</w:t>
      </w:r>
      <w:r w:rsidRPr="00F162FA">
        <w:rPr>
          <w:shd w:val="clear" w:color="auto" w:fill="FBFBFB"/>
        </w:rPr>
        <w:t xml:space="preserve"> with parent artery preservation, not for use with liquid embolics only, including aftercare, including intra-operative imaging, but in association with the following pre-operative diagnostic imaging items: - either 60009 or 60010; and - either 60072, 60073, 60075, 60076, 60078 or 60079 (Anaes.) (Assist.)</w:t>
      </w:r>
    </w:p>
    <w:tbl>
      <w:tblPr>
        <w:tblStyle w:val="TableGrid"/>
        <w:tblW w:w="0" w:type="auto"/>
        <w:shd w:val="clear" w:color="auto" w:fill="E2EFD9" w:themeFill="accent6" w:themeFillTint="33"/>
        <w:tblLook w:val="04A0" w:firstRow="1" w:lastRow="0" w:firstColumn="1" w:lastColumn="0" w:noHBand="0" w:noVBand="1"/>
      </w:tblPr>
      <w:tblGrid>
        <w:gridCol w:w="8302"/>
      </w:tblGrid>
      <w:tr w:rsidR="00210497" w14:paraId="5D1CB8BE" w14:textId="77777777" w:rsidTr="00A63DEE">
        <w:tc>
          <w:tcPr>
            <w:tcW w:w="8302" w:type="dxa"/>
            <w:shd w:val="clear" w:color="auto" w:fill="E2EFD9" w:themeFill="accent6" w:themeFillTint="33"/>
          </w:tcPr>
          <w:p w14:paraId="7B8A9787" w14:textId="77777777" w:rsidR="00990C00" w:rsidRDefault="00990C00" w:rsidP="00990C00">
            <w:pPr>
              <w:pStyle w:val="Dash3"/>
              <w:numPr>
                <w:ilvl w:val="0"/>
                <w:numId w:val="0"/>
              </w:numPr>
              <w:rPr>
                <w:lang w:val="en-US"/>
              </w:rPr>
            </w:pPr>
            <w:r>
              <w:rPr>
                <w:lang w:val="en-US"/>
              </w:rPr>
              <w:t>Following consultation:</w:t>
            </w:r>
          </w:p>
          <w:p w14:paraId="0EE4083D" w14:textId="77777777" w:rsidR="00210497" w:rsidRPr="009172FC" w:rsidRDefault="00990C00" w:rsidP="00A63DEE">
            <w:pPr>
              <w:pStyle w:val="Dash3"/>
              <w:numPr>
                <w:ilvl w:val="0"/>
                <w:numId w:val="35"/>
              </w:numPr>
              <w:rPr>
                <w:lang w:val="en-US"/>
              </w:rPr>
            </w:pPr>
            <w:r>
              <w:rPr>
                <w:lang w:val="en-US"/>
              </w:rPr>
              <w:t>T</w:t>
            </w:r>
            <w:r w:rsidR="00210497">
              <w:rPr>
                <w:lang w:val="en-US"/>
              </w:rPr>
              <w:t xml:space="preserve">he Committee agreed to </w:t>
            </w:r>
            <w:r w:rsidR="00210497" w:rsidRPr="001B16D8">
              <w:rPr>
                <w:lang w:val="en-US"/>
              </w:rPr>
              <w:t>retain this recommendation without any changes.</w:t>
            </w:r>
          </w:p>
        </w:tc>
      </w:tr>
    </w:tbl>
    <w:p w14:paraId="31E82DC9" w14:textId="77777777" w:rsidR="003F7FBD" w:rsidRPr="00210497" w:rsidRDefault="003F7FBD" w:rsidP="00210497">
      <w:pPr>
        <w:jc w:val="both"/>
        <w:rPr>
          <w:rFonts w:asciiTheme="minorHAnsi" w:hAnsiTheme="minorHAnsi"/>
          <w:lang w:val="en-GB"/>
        </w:rPr>
      </w:pPr>
    </w:p>
    <w:p w14:paraId="33314CEA" w14:textId="77777777" w:rsidR="00E4591F" w:rsidRDefault="00FA0063" w:rsidP="008969A9">
      <w:pPr>
        <w:pStyle w:val="Heading3Numbered"/>
        <w:numPr>
          <w:ilvl w:val="2"/>
          <w:numId w:val="28"/>
        </w:numPr>
        <w:spacing w:before="0" w:line="360" w:lineRule="auto"/>
        <w:rPr>
          <w:lang w:val="en-GB"/>
        </w:rPr>
      </w:pPr>
      <w:bookmarkStart w:id="718" w:name="_Toc14271590"/>
      <w:bookmarkStart w:id="719" w:name="_Toc35513202"/>
      <w:r w:rsidRPr="00F162FA">
        <w:rPr>
          <w:lang w:val="en-GB"/>
        </w:rPr>
        <w:t xml:space="preserve">Rationale for Recommendation </w:t>
      </w:r>
      <w:r w:rsidR="004A2120" w:rsidRPr="00F162FA">
        <w:rPr>
          <w:lang w:val="en-GB"/>
        </w:rPr>
        <w:t>3</w:t>
      </w:r>
      <w:r w:rsidR="00785810">
        <w:rPr>
          <w:lang w:val="en-GB"/>
        </w:rPr>
        <w:t>3</w:t>
      </w:r>
      <w:bookmarkEnd w:id="718"/>
      <w:bookmarkEnd w:id="719"/>
      <w:r w:rsidRPr="00F162FA">
        <w:rPr>
          <w:lang w:val="en-GB"/>
        </w:rPr>
        <w:t xml:space="preserve"> </w:t>
      </w:r>
    </w:p>
    <w:p w14:paraId="05607F22" w14:textId="77777777" w:rsidR="001E2AA9" w:rsidRDefault="001E2AA9" w:rsidP="006E6733">
      <w:pPr>
        <w:pStyle w:val="Bullet-green"/>
        <w:numPr>
          <w:ilvl w:val="0"/>
          <w:numId w:val="0"/>
        </w:numPr>
        <w:ind w:left="431" w:hanging="431"/>
        <w:rPr>
          <w:lang w:val="en-GB"/>
        </w:rPr>
      </w:pPr>
      <w:r>
        <w:rPr>
          <w:lang w:val="en-GB"/>
        </w:rPr>
        <w:t xml:space="preserve">This recommendation focuses on </w:t>
      </w:r>
      <w:r w:rsidR="003E157F">
        <w:rPr>
          <w:lang w:val="en-GB"/>
        </w:rPr>
        <w:t>ensuring the item reflects contemporary clinical practice.</w:t>
      </w:r>
      <w:r w:rsidR="00A02DAD">
        <w:rPr>
          <w:lang w:val="en-GB"/>
        </w:rPr>
        <w:t xml:space="preserve"> It is based on the following:</w:t>
      </w:r>
    </w:p>
    <w:p w14:paraId="61F9F1D3" w14:textId="77777777" w:rsidR="00DC50C5" w:rsidRDefault="00DC50C5" w:rsidP="005565B8">
      <w:pPr>
        <w:pStyle w:val="Bullet-green"/>
        <w:rPr>
          <w:lang w:val="en-GB"/>
        </w:rPr>
      </w:pPr>
      <w:r>
        <w:rPr>
          <w:lang w:val="en-GB"/>
        </w:rPr>
        <w:t>S</w:t>
      </w:r>
      <w:r w:rsidR="004A2120" w:rsidRPr="00F162FA">
        <w:rPr>
          <w:lang w:val="en-GB"/>
        </w:rPr>
        <w:t xml:space="preserve">pecifying only endovascular occlusion with detachable coils precludes other current and future aneurysm treatment procedures. </w:t>
      </w:r>
    </w:p>
    <w:p w14:paraId="4CBF0784" w14:textId="77777777" w:rsidR="00FA0063" w:rsidRDefault="004A2120" w:rsidP="005565B8">
      <w:pPr>
        <w:pStyle w:val="Bullet-green"/>
        <w:rPr>
          <w:lang w:val="en-GB"/>
        </w:rPr>
      </w:pPr>
      <w:r w:rsidRPr="00F162FA">
        <w:rPr>
          <w:lang w:val="en-GB"/>
        </w:rPr>
        <w:t>The Committee agree</w:t>
      </w:r>
      <w:r w:rsidR="00507EA6">
        <w:rPr>
          <w:lang w:val="en-GB"/>
        </w:rPr>
        <w:t>d</w:t>
      </w:r>
      <w:r w:rsidRPr="00F162FA">
        <w:rPr>
          <w:lang w:val="en-GB"/>
        </w:rPr>
        <w:t xml:space="preserve"> that </w:t>
      </w:r>
      <w:r w:rsidR="002E5986">
        <w:rPr>
          <w:lang w:val="en-GB"/>
        </w:rPr>
        <w:t>this</w:t>
      </w:r>
      <w:r w:rsidR="002E5986" w:rsidRPr="00F162FA">
        <w:rPr>
          <w:lang w:val="en-GB"/>
        </w:rPr>
        <w:t xml:space="preserve"> </w:t>
      </w:r>
      <w:r w:rsidRPr="00F162FA">
        <w:rPr>
          <w:lang w:val="en-GB"/>
        </w:rPr>
        <w:t xml:space="preserve">item should be considered as part of the </w:t>
      </w:r>
      <w:r w:rsidR="00CD4C89">
        <w:rPr>
          <w:lang w:val="en-GB"/>
        </w:rPr>
        <w:t>any future</w:t>
      </w:r>
      <w:r w:rsidR="00CD4C89" w:rsidRPr="00F162FA">
        <w:rPr>
          <w:lang w:val="en-GB"/>
        </w:rPr>
        <w:t xml:space="preserve"> </w:t>
      </w:r>
      <w:r w:rsidRPr="00F162FA">
        <w:rPr>
          <w:lang w:val="en-GB"/>
        </w:rPr>
        <w:t>review of angiography co-claiming</w:t>
      </w:r>
      <w:r w:rsidR="008A62F0">
        <w:rPr>
          <w:lang w:val="en-GB"/>
        </w:rPr>
        <w:t>,</w:t>
      </w:r>
      <w:r w:rsidRPr="00F162FA">
        <w:rPr>
          <w:lang w:val="en-GB"/>
        </w:rPr>
        <w:t xml:space="preserve"> as per </w:t>
      </w:r>
      <w:r w:rsidR="009E237E">
        <w:rPr>
          <w:lang w:val="en-GB"/>
        </w:rPr>
        <w:t>R</w:t>
      </w:r>
      <w:r w:rsidRPr="00F162FA">
        <w:rPr>
          <w:lang w:val="en-GB"/>
        </w:rPr>
        <w:t>ecommendation 16.</w:t>
      </w:r>
    </w:p>
    <w:p w14:paraId="579020F4" w14:textId="77777777" w:rsidR="008C4B8F" w:rsidRPr="006B1820" w:rsidRDefault="006B1820" w:rsidP="008969A9">
      <w:pPr>
        <w:pStyle w:val="Heading2"/>
        <w:keepLines w:val="0"/>
        <w:numPr>
          <w:ilvl w:val="1"/>
          <w:numId w:val="28"/>
        </w:numPr>
        <w:spacing w:before="120" w:after="120" w:line="360" w:lineRule="auto"/>
        <w:ind w:left="0"/>
        <w:rPr>
          <w:rFonts w:asciiTheme="minorHAnsi" w:hAnsiTheme="minorHAnsi" w:cstheme="minorHAnsi"/>
          <w:b/>
          <w:color w:val="385623" w:themeColor="accent6" w:themeShade="80"/>
          <w:sz w:val="32"/>
          <w:lang w:val="en-GB"/>
        </w:rPr>
      </w:pPr>
      <w:r>
        <w:rPr>
          <w:rFonts w:asciiTheme="minorHAnsi" w:hAnsiTheme="minorHAnsi" w:cstheme="minorHAnsi"/>
          <w:b/>
          <w:color w:val="385623" w:themeColor="accent6" w:themeShade="80"/>
          <w:sz w:val="32"/>
          <w:lang w:val="en-GB"/>
        </w:rPr>
        <w:t xml:space="preserve"> </w:t>
      </w:r>
      <w:bookmarkStart w:id="720" w:name="_Toc14271591"/>
      <w:bookmarkStart w:id="721" w:name="_Toc35513203"/>
      <w:r w:rsidR="008C4B8F" w:rsidRPr="006B1820">
        <w:rPr>
          <w:rFonts w:asciiTheme="minorHAnsi" w:hAnsiTheme="minorHAnsi" w:cstheme="minorHAnsi"/>
          <w:b/>
          <w:color w:val="385623" w:themeColor="accent6" w:themeShade="80"/>
          <w:sz w:val="32"/>
          <w:lang w:val="en-GB"/>
        </w:rPr>
        <w:t>Other MSAC referral</w:t>
      </w:r>
      <w:r w:rsidR="004A2120" w:rsidRPr="006B1820">
        <w:rPr>
          <w:rFonts w:asciiTheme="minorHAnsi" w:hAnsiTheme="minorHAnsi" w:cstheme="minorHAnsi"/>
          <w:b/>
          <w:color w:val="385623" w:themeColor="accent6" w:themeShade="80"/>
          <w:sz w:val="32"/>
          <w:lang w:val="en-GB"/>
        </w:rPr>
        <w:t>s</w:t>
      </w:r>
      <w:bookmarkEnd w:id="720"/>
      <w:bookmarkEnd w:id="721"/>
    </w:p>
    <w:p w14:paraId="4F4D0DDA" w14:textId="77777777" w:rsidR="00C96F20" w:rsidRPr="00F162FA" w:rsidRDefault="002A3D53" w:rsidP="008969A9">
      <w:pPr>
        <w:pStyle w:val="Heading3Numbered"/>
        <w:numPr>
          <w:ilvl w:val="2"/>
          <w:numId w:val="28"/>
        </w:numPr>
        <w:spacing w:line="360" w:lineRule="auto"/>
        <w:rPr>
          <w:rFonts w:cstheme="minorHAnsi"/>
          <w:lang w:val="en-GB"/>
        </w:rPr>
      </w:pPr>
      <w:bookmarkStart w:id="722" w:name="_Toc523954653"/>
      <w:bookmarkStart w:id="723" w:name="_Toc14271592"/>
      <w:bookmarkStart w:id="724" w:name="_Toc35513204"/>
      <w:r w:rsidRPr="00F162FA">
        <w:rPr>
          <w:lang w:val="en-GB"/>
        </w:rPr>
        <w:t>R</w:t>
      </w:r>
      <w:r w:rsidR="004A2120" w:rsidRPr="00F162FA">
        <w:rPr>
          <w:lang w:val="en-GB"/>
        </w:rPr>
        <w:t>ecommendation 3</w:t>
      </w:r>
      <w:r w:rsidR="00785810">
        <w:rPr>
          <w:lang w:val="en-GB"/>
        </w:rPr>
        <w:t>4</w:t>
      </w:r>
      <w:bookmarkEnd w:id="722"/>
      <w:bookmarkEnd w:id="723"/>
      <w:bookmarkEnd w:id="724"/>
    </w:p>
    <w:p w14:paraId="5A193C89" w14:textId="77777777" w:rsidR="00C302F6" w:rsidRPr="005565B8" w:rsidRDefault="00130B9B" w:rsidP="005565B8">
      <w:pPr>
        <w:pStyle w:val="Bullet-green"/>
        <w:rPr>
          <w:b/>
          <w:lang w:val="en-GB"/>
        </w:rPr>
      </w:pPr>
      <w:bookmarkStart w:id="725" w:name="_Toc523954654"/>
      <w:r>
        <w:rPr>
          <w:lang w:val="en-GB"/>
        </w:rPr>
        <w:t>Refer</w:t>
      </w:r>
      <w:r w:rsidR="00C302F6">
        <w:rPr>
          <w:lang w:val="en-GB"/>
        </w:rPr>
        <w:t xml:space="preserve"> transarterial </w:t>
      </w:r>
      <w:r w:rsidR="0025774F">
        <w:rPr>
          <w:lang w:val="en-GB"/>
        </w:rPr>
        <w:t>chemoembolis</w:t>
      </w:r>
      <w:r w:rsidR="00C302F6">
        <w:rPr>
          <w:lang w:val="en-GB"/>
        </w:rPr>
        <w:t>ation (TACE)</w:t>
      </w:r>
      <w:r>
        <w:rPr>
          <w:lang w:val="en-GB"/>
        </w:rPr>
        <w:t xml:space="preserve"> to the MSAC</w:t>
      </w:r>
      <w:r w:rsidR="00FC6A3C">
        <w:rPr>
          <w:lang w:val="en-GB"/>
        </w:rPr>
        <w:t>.</w:t>
      </w:r>
    </w:p>
    <w:p w14:paraId="15343388" w14:textId="77777777" w:rsidR="004464DF" w:rsidRPr="005565B8" w:rsidRDefault="002A3D53" w:rsidP="005565B8">
      <w:pPr>
        <w:pStyle w:val="Bullet2"/>
        <w:rPr>
          <w:rFonts w:cstheme="minorHAnsi"/>
          <w:b/>
        </w:rPr>
      </w:pPr>
      <w:r w:rsidRPr="00F162FA">
        <w:t>The Committee agree</w:t>
      </w:r>
      <w:r w:rsidR="00796C27">
        <w:t>d</w:t>
      </w:r>
      <w:r w:rsidRPr="00F162FA">
        <w:t xml:space="preserve"> to refer </w:t>
      </w:r>
      <w:r w:rsidR="00C96F20" w:rsidRPr="00F162FA">
        <w:t>TACE</w:t>
      </w:r>
      <w:r w:rsidRPr="00F162FA">
        <w:t xml:space="preserve"> to </w:t>
      </w:r>
      <w:r w:rsidR="00814871">
        <w:t xml:space="preserve">the </w:t>
      </w:r>
      <w:r w:rsidRPr="00F162FA">
        <w:t>MSAC</w:t>
      </w:r>
      <w:r w:rsidR="00A310C3">
        <w:t>,</w:t>
      </w:r>
      <w:r w:rsidRPr="00F162FA">
        <w:t xml:space="preserve"> with a recommendation to create an item for its use in the treatment of inoperable hepatocellular carcinoma</w:t>
      </w:r>
      <w:r w:rsidR="00AE58A3">
        <w:t xml:space="preserve"> (HCC)</w:t>
      </w:r>
      <w:r w:rsidRPr="00F162FA">
        <w:t xml:space="preserve"> and metastatic liver disease</w:t>
      </w:r>
      <w:r w:rsidR="00E54D18">
        <w:t xml:space="preserve">. </w:t>
      </w:r>
    </w:p>
    <w:p w14:paraId="0EA9A121" w14:textId="77777777" w:rsidR="00C96F20" w:rsidRPr="005565B8" w:rsidRDefault="00E54D18" w:rsidP="005565B8">
      <w:pPr>
        <w:pStyle w:val="Bullet2"/>
        <w:rPr>
          <w:rFonts w:cstheme="minorHAnsi"/>
          <w:b/>
        </w:rPr>
      </w:pPr>
      <w:r>
        <w:t>The item should</w:t>
      </w:r>
      <w:r w:rsidR="002A3D53" w:rsidRPr="00F162FA">
        <w:t xml:space="preserve"> reflect the complexity of the procedure.</w:t>
      </w:r>
      <w:bookmarkEnd w:id="725"/>
    </w:p>
    <w:p w14:paraId="1C9735B9" w14:textId="77777777" w:rsidR="00AF0728" w:rsidRDefault="00AF0728" w:rsidP="00311B95">
      <w:pPr>
        <w:pStyle w:val="Bullet-green"/>
        <w:rPr>
          <w:b/>
        </w:rPr>
      </w:pPr>
      <w:r>
        <w:t xml:space="preserve">The </w:t>
      </w:r>
      <w:r w:rsidR="00C05834">
        <w:t>Committees</w:t>
      </w:r>
      <w:r>
        <w:t xml:space="preserve"> noted </w:t>
      </w:r>
      <w:r w:rsidR="00B67DAF">
        <w:t xml:space="preserve">that </w:t>
      </w:r>
      <w:r>
        <w:t xml:space="preserve">this recommendation may not be required once the angiography complexity schedule is developed. </w:t>
      </w:r>
    </w:p>
    <w:tbl>
      <w:tblPr>
        <w:tblStyle w:val="TableGrid"/>
        <w:tblW w:w="0" w:type="auto"/>
        <w:shd w:val="clear" w:color="auto" w:fill="E2EFD9" w:themeFill="accent6" w:themeFillTint="33"/>
        <w:tblLook w:val="04A0" w:firstRow="1" w:lastRow="0" w:firstColumn="1" w:lastColumn="0" w:noHBand="0" w:noVBand="1"/>
      </w:tblPr>
      <w:tblGrid>
        <w:gridCol w:w="8302"/>
      </w:tblGrid>
      <w:tr w:rsidR="00210497" w14:paraId="43BF642F" w14:textId="77777777" w:rsidTr="00A63DEE">
        <w:tc>
          <w:tcPr>
            <w:tcW w:w="8302" w:type="dxa"/>
            <w:shd w:val="clear" w:color="auto" w:fill="E2EFD9" w:themeFill="accent6" w:themeFillTint="33"/>
          </w:tcPr>
          <w:p w14:paraId="6FF4BFAA" w14:textId="77777777" w:rsidR="00990C00" w:rsidRDefault="00990C00" w:rsidP="00990C00">
            <w:pPr>
              <w:pStyle w:val="Dash3"/>
              <w:numPr>
                <w:ilvl w:val="0"/>
                <w:numId w:val="0"/>
              </w:numPr>
              <w:rPr>
                <w:lang w:val="en-US"/>
              </w:rPr>
            </w:pPr>
            <w:r>
              <w:rPr>
                <w:lang w:val="en-US"/>
              </w:rPr>
              <w:t>Following consultation:</w:t>
            </w:r>
          </w:p>
          <w:p w14:paraId="1B69C536" w14:textId="77777777" w:rsidR="00210497" w:rsidRPr="009172FC" w:rsidRDefault="00990C00" w:rsidP="00A63DEE">
            <w:pPr>
              <w:pStyle w:val="Dash3"/>
              <w:numPr>
                <w:ilvl w:val="0"/>
                <w:numId w:val="35"/>
              </w:numPr>
              <w:rPr>
                <w:lang w:val="en-US"/>
              </w:rPr>
            </w:pPr>
            <w:r>
              <w:rPr>
                <w:lang w:val="en-US"/>
              </w:rPr>
              <w:t>T</w:t>
            </w:r>
            <w:r w:rsidR="00210497">
              <w:rPr>
                <w:lang w:val="en-US"/>
              </w:rPr>
              <w:t xml:space="preserve">he Committee agreed to </w:t>
            </w:r>
            <w:r w:rsidR="00210497" w:rsidRPr="001B16D8">
              <w:rPr>
                <w:lang w:val="en-US"/>
              </w:rPr>
              <w:t>retain this recommendation without any changes.</w:t>
            </w:r>
          </w:p>
        </w:tc>
      </w:tr>
    </w:tbl>
    <w:p w14:paraId="2073486D" w14:textId="77777777" w:rsidR="00AF0728" w:rsidRPr="005565B8" w:rsidRDefault="00AF0728" w:rsidP="00210497">
      <w:pPr>
        <w:pStyle w:val="Bullet2"/>
        <w:numPr>
          <w:ilvl w:val="0"/>
          <w:numId w:val="0"/>
        </w:numPr>
        <w:rPr>
          <w:rFonts w:cstheme="minorHAnsi"/>
          <w:b/>
        </w:rPr>
      </w:pPr>
    </w:p>
    <w:p w14:paraId="01AE3FEA" w14:textId="77777777" w:rsidR="001F42A1" w:rsidRPr="00DF6BFF" w:rsidRDefault="002A3D53" w:rsidP="008969A9">
      <w:pPr>
        <w:pStyle w:val="Heading3Numbered"/>
        <w:numPr>
          <w:ilvl w:val="2"/>
          <w:numId w:val="28"/>
        </w:numPr>
        <w:spacing w:line="360" w:lineRule="auto"/>
        <w:rPr>
          <w:rFonts w:cstheme="minorHAnsi"/>
          <w:lang w:val="en-GB"/>
        </w:rPr>
      </w:pPr>
      <w:bookmarkStart w:id="726" w:name="_Toc14271593"/>
      <w:bookmarkStart w:id="727" w:name="_Toc35513205"/>
      <w:bookmarkStart w:id="728" w:name="_Toc523954655"/>
      <w:r w:rsidRPr="00F162FA">
        <w:rPr>
          <w:rFonts w:cstheme="minorHAnsi"/>
          <w:lang w:val="en-GB"/>
        </w:rPr>
        <w:t xml:space="preserve">Rationale </w:t>
      </w:r>
      <w:r w:rsidRPr="00F162FA">
        <w:rPr>
          <w:lang w:val="en-GB"/>
        </w:rPr>
        <w:t>for Recom</w:t>
      </w:r>
      <w:r w:rsidR="004A2120" w:rsidRPr="00F162FA">
        <w:rPr>
          <w:lang w:val="en-GB"/>
        </w:rPr>
        <w:t>mendation 3</w:t>
      </w:r>
      <w:r w:rsidR="00785810">
        <w:rPr>
          <w:lang w:val="en-GB"/>
        </w:rPr>
        <w:t>4</w:t>
      </w:r>
      <w:bookmarkEnd w:id="726"/>
      <w:bookmarkEnd w:id="727"/>
    </w:p>
    <w:p w14:paraId="14D69DF8" w14:textId="77777777" w:rsidR="001F42A1" w:rsidRPr="00DF6BFF" w:rsidRDefault="001F42A1" w:rsidP="006E6733">
      <w:pPr>
        <w:pStyle w:val="Bullet-green"/>
        <w:rPr>
          <w:rFonts w:cstheme="minorHAnsi"/>
          <w:lang w:val="en-GB"/>
        </w:rPr>
      </w:pPr>
      <w:r>
        <w:rPr>
          <w:rFonts w:cstheme="minorHAnsi"/>
          <w:lang w:val="en-GB"/>
        </w:rPr>
        <w:t xml:space="preserve">This recommendation focuses on </w:t>
      </w:r>
      <w:r w:rsidR="003E157F">
        <w:rPr>
          <w:lang w:val="en-GB"/>
        </w:rPr>
        <w:t>promoting access to appropriate and high-value care</w:t>
      </w:r>
      <w:r w:rsidR="00A02DAD">
        <w:rPr>
          <w:rFonts w:cstheme="minorHAnsi"/>
          <w:lang w:val="en-GB"/>
        </w:rPr>
        <w:t>. It is based on the following:</w:t>
      </w:r>
    </w:p>
    <w:p w14:paraId="08770226" w14:textId="77777777" w:rsidR="00C96F20" w:rsidRPr="003A39DA" w:rsidRDefault="002A3D53" w:rsidP="005565B8">
      <w:pPr>
        <w:pStyle w:val="Bullet-green"/>
        <w:rPr>
          <w:rFonts w:cstheme="minorHAnsi"/>
          <w:lang w:val="en-GB"/>
        </w:rPr>
      </w:pPr>
      <w:r w:rsidRPr="00F162FA">
        <w:rPr>
          <w:lang w:val="en-GB"/>
        </w:rPr>
        <w:t>TACE is performed widely</w:t>
      </w:r>
      <w:r w:rsidR="00185155">
        <w:rPr>
          <w:lang w:val="en-GB"/>
        </w:rPr>
        <w:t xml:space="preserve"> by interventional radiologists</w:t>
      </w:r>
      <w:r w:rsidR="004461EF">
        <w:rPr>
          <w:lang w:val="en-GB"/>
        </w:rPr>
        <w:t>, both</w:t>
      </w:r>
      <w:r w:rsidRPr="00F162FA">
        <w:rPr>
          <w:lang w:val="en-GB"/>
        </w:rPr>
        <w:t xml:space="preserve"> in Australia and globally</w:t>
      </w:r>
      <w:r w:rsidR="00611E61">
        <w:rPr>
          <w:lang w:val="en-GB"/>
        </w:rPr>
        <w:t>.</w:t>
      </w:r>
      <w:r w:rsidRPr="00F162FA">
        <w:rPr>
          <w:lang w:val="en-GB"/>
        </w:rPr>
        <w:t xml:space="preserve"> </w:t>
      </w:r>
      <w:r w:rsidR="00611E61">
        <w:rPr>
          <w:lang w:val="en-GB"/>
        </w:rPr>
        <w:t xml:space="preserve">It </w:t>
      </w:r>
      <w:r w:rsidR="005F63F7">
        <w:rPr>
          <w:lang w:val="en-GB"/>
        </w:rPr>
        <w:t>has been</w:t>
      </w:r>
      <w:r w:rsidRPr="00F162FA">
        <w:rPr>
          <w:lang w:val="en-GB"/>
        </w:rPr>
        <w:t xml:space="preserve"> included in the evidence</w:t>
      </w:r>
      <w:r w:rsidR="005F63F7">
        <w:rPr>
          <w:lang w:val="en-GB"/>
        </w:rPr>
        <w:t>-</w:t>
      </w:r>
      <w:r w:rsidRPr="00F162FA">
        <w:rPr>
          <w:lang w:val="en-GB"/>
        </w:rPr>
        <w:t>based Barcelona Criteria clinical pathway for treating primary and metastatic HCC for many years. There is also strong evidence supporting its use in the treatment of inoperable metastatic disease.</w:t>
      </w:r>
      <w:bookmarkEnd w:id="728"/>
    </w:p>
    <w:p w14:paraId="589A281F" w14:textId="77777777" w:rsidR="00C96F20" w:rsidRPr="00F162FA" w:rsidRDefault="004A2120" w:rsidP="008969A9">
      <w:pPr>
        <w:pStyle w:val="Heading3Numbered"/>
        <w:numPr>
          <w:ilvl w:val="2"/>
          <w:numId w:val="28"/>
        </w:numPr>
        <w:spacing w:line="360" w:lineRule="auto"/>
        <w:rPr>
          <w:rFonts w:cstheme="minorHAnsi"/>
          <w:lang w:val="en-GB"/>
        </w:rPr>
      </w:pPr>
      <w:bookmarkStart w:id="729" w:name="_Toc12454893"/>
      <w:bookmarkStart w:id="730" w:name="_Toc12526698"/>
      <w:bookmarkStart w:id="731" w:name="_Toc13043638"/>
      <w:bookmarkStart w:id="732" w:name="_Toc523954656"/>
      <w:bookmarkStart w:id="733" w:name="_Toc14271594"/>
      <w:bookmarkStart w:id="734" w:name="_Toc35513206"/>
      <w:bookmarkEnd w:id="729"/>
      <w:bookmarkEnd w:id="730"/>
      <w:bookmarkEnd w:id="731"/>
      <w:r w:rsidRPr="00F162FA">
        <w:rPr>
          <w:lang w:val="en-GB"/>
        </w:rPr>
        <w:t>Recommendation 3</w:t>
      </w:r>
      <w:r w:rsidR="00785810">
        <w:rPr>
          <w:lang w:val="en-GB"/>
        </w:rPr>
        <w:t>5</w:t>
      </w:r>
      <w:bookmarkEnd w:id="732"/>
      <w:bookmarkEnd w:id="733"/>
      <w:bookmarkEnd w:id="734"/>
    </w:p>
    <w:p w14:paraId="2D020F92" w14:textId="77777777" w:rsidR="009B5BDB" w:rsidRPr="005565B8" w:rsidRDefault="005C62ED" w:rsidP="005565B8">
      <w:pPr>
        <w:pStyle w:val="Bullet-green"/>
        <w:rPr>
          <w:b/>
          <w:lang w:val="en-GB"/>
        </w:rPr>
      </w:pPr>
      <w:bookmarkStart w:id="735" w:name="_Toc523954657"/>
      <w:r>
        <w:rPr>
          <w:lang w:val="en-GB"/>
        </w:rPr>
        <w:t>Refer</w:t>
      </w:r>
      <w:r w:rsidR="009B5BDB">
        <w:rPr>
          <w:lang w:val="en-GB"/>
        </w:rPr>
        <w:t xml:space="preserve"> prostate artery </w:t>
      </w:r>
      <w:r>
        <w:rPr>
          <w:lang w:val="en-GB"/>
        </w:rPr>
        <w:t>embolisation to the MSAC</w:t>
      </w:r>
      <w:r w:rsidR="009B5BDB">
        <w:rPr>
          <w:lang w:val="en-GB"/>
        </w:rPr>
        <w:t>.</w:t>
      </w:r>
    </w:p>
    <w:p w14:paraId="431C1381" w14:textId="77777777" w:rsidR="002A3D53" w:rsidRDefault="00C96F20" w:rsidP="005565B8">
      <w:pPr>
        <w:pStyle w:val="Bullet2"/>
      </w:pPr>
      <w:r w:rsidRPr="00F162FA">
        <w:t>The Committee agree</w:t>
      </w:r>
      <w:r w:rsidR="00741251">
        <w:t>d</w:t>
      </w:r>
      <w:r w:rsidRPr="00F162FA">
        <w:t xml:space="preserve"> to refer </w:t>
      </w:r>
      <w:r w:rsidR="0007073C">
        <w:t>p</w:t>
      </w:r>
      <w:r w:rsidRPr="00F162FA">
        <w:t xml:space="preserve">rostate </w:t>
      </w:r>
      <w:r w:rsidR="00DA00F3">
        <w:t>a</w:t>
      </w:r>
      <w:r w:rsidRPr="00F162FA">
        <w:t xml:space="preserve">rtery </w:t>
      </w:r>
      <w:r w:rsidR="00293A59">
        <w:t>e</w:t>
      </w:r>
      <w:r w:rsidRPr="00F162FA">
        <w:t xml:space="preserve">mbolisation to </w:t>
      </w:r>
      <w:r w:rsidR="001C5230">
        <w:t xml:space="preserve">the </w:t>
      </w:r>
      <w:r w:rsidRPr="00F162FA">
        <w:t>MSAC</w:t>
      </w:r>
      <w:r w:rsidR="00C62C31">
        <w:t>, with a recommendation</w:t>
      </w:r>
      <w:r w:rsidRPr="00F162FA">
        <w:t xml:space="preserve"> </w:t>
      </w:r>
      <w:r w:rsidR="00C7419D">
        <w:t>to create</w:t>
      </w:r>
      <w:r w:rsidRPr="00F162FA">
        <w:t xml:space="preserve"> a specific item number</w:t>
      </w:r>
      <w:r w:rsidR="00681DFE">
        <w:t xml:space="preserve"> for its use</w:t>
      </w:r>
      <w:r w:rsidRPr="00F162FA">
        <w:t>.</w:t>
      </w:r>
      <w:bookmarkEnd w:id="735"/>
    </w:p>
    <w:p w14:paraId="27250FEF" w14:textId="77777777" w:rsidR="0053673D" w:rsidRPr="00184693" w:rsidRDefault="005A379E" w:rsidP="00184693">
      <w:pPr>
        <w:pStyle w:val="Bullet-green"/>
        <w:rPr>
          <w:b/>
        </w:rPr>
      </w:pPr>
      <w:r>
        <w:t xml:space="preserve">The Committee noted </w:t>
      </w:r>
      <w:r w:rsidR="00B67DAF">
        <w:t xml:space="preserve">that </w:t>
      </w:r>
      <w:r>
        <w:t xml:space="preserve">this recommendation may not be required once the angiography complexity schedule is developed. </w:t>
      </w:r>
    </w:p>
    <w:tbl>
      <w:tblPr>
        <w:tblStyle w:val="TableGrid"/>
        <w:tblW w:w="0" w:type="auto"/>
        <w:shd w:val="clear" w:color="auto" w:fill="E2EFD9" w:themeFill="accent6" w:themeFillTint="33"/>
        <w:tblLook w:val="04A0" w:firstRow="1" w:lastRow="0" w:firstColumn="1" w:lastColumn="0" w:noHBand="0" w:noVBand="1"/>
      </w:tblPr>
      <w:tblGrid>
        <w:gridCol w:w="8302"/>
      </w:tblGrid>
      <w:tr w:rsidR="00210497" w14:paraId="68432880" w14:textId="77777777" w:rsidTr="00A63DEE">
        <w:tc>
          <w:tcPr>
            <w:tcW w:w="8302" w:type="dxa"/>
            <w:shd w:val="clear" w:color="auto" w:fill="E2EFD9" w:themeFill="accent6" w:themeFillTint="33"/>
          </w:tcPr>
          <w:p w14:paraId="53E11605" w14:textId="77777777" w:rsidR="00990C00" w:rsidRDefault="00990C00" w:rsidP="00990C00">
            <w:pPr>
              <w:pStyle w:val="Dash3"/>
              <w:numPr>
                <w:ilvl w:val="0"/>
                <w:numId w:val="0"/>
              </w:numPr>
              <w:rPr>
                <w:lang w:val="en-US"/>
              </w:rPr>
            </w:pPr>
            <w:r>
              <w:rPr>
                <w:lang w:val="en-US"/>
              </w:rPr>
              <w:t>Following consultation:</w:t>
            </w:r>
          </w:p>
          <w:p w14:paraId="7D16A19E" w14:textId="77777777" w:rsidR="00210497" w:rsidRPr="009172FC" w:rsidRDefault="00990C00" w:rsidP="00A63DEE">
            <w:pPr>
              <w:pStyle w:val="Dash3"/>
              <w:numPr>
                <w:ilvl w:val="0"/>
                <w:numId w:val="35"/>
              </w:numPr>
              <w:rPr>
                <w:lang w:val="en-US"/>
              </w:rPr>
            </w:pPr>
            <w:r>
              <w:rPr>
                <w:lang w:val="en-US"/>
              </w:rPr>
              <w:t>T</w:t>
            </w:r>
            <w:r w:rsidR="00210497">
              <w:rPr>
                <w:lang w:val="en-US"/>
              </w:rPr>
              <w:t xml:space="preserve">he Committee agreed to </w:t>
            </w:r>
            <w:r w:rsidR="00210497" w:rsidRPr="001B16D8">
              <w:rPr>
                <w:lang w:val="en-US"/>
              </w:rPr>
              <w:t>retain this recommendation without any changes.</w:t>
            </w:r>
          </w:p>
        </w:tc>
      </w:tr>
    </w:tbl>
    <w:p w14:paraId="7375AB4F" w14:textId="77777777" w:rsidR="007C08E5" w:rsidRPr="00F162FA" w:rsidRDefault="007C08E5" w:rsidP="00210497">
      <w:pPr>
        <w:pStyle w:val="Dash3"/>
        <w:numPr>
          <w:ilvl w:val="0"/>
          <w:numId w:val="0"/>
        </w:numPr>
      </w:pPr>
    </w:p>
    <w:p w14:paraId="0439FCB9" w14:textId="77777777" w:rsidR="00A530A5" w:rsidRPr="005565B8" w:rsidRDefault="004A2120" w:rsidP="008969A9">
      <w:pPr>
        <w:pStyle w:val="Heading3Numbered"/>
        <w:numPr>
          <w:ilvl w:val="2"/>
          <w:numId w:val="28"/>
        </w:numPr>
        <w:spacing w:line="360" w:lineRule="auto"/>
        <w:rPr>
          <w:b w:val="0"/>
          <w:lang w:val="en-GB"/>
        </w:rPr>
      </w:pPr>
      <w:bookmarkStart w:id="736" w:name="_Toc14271595"/>
      <w:bookmarkStart w:id="737" w:name="_Toc35513207"/>
      <w:bookmarkStart w:id="738" w:name="_Toc523954658"/>
      <w:r w:rsidRPr="00F162FA">
        <w:rPr>
          <w:lang w:val="en-GB"/>
        </w:rPr>
        <w:t>Rationale for Recommendation 3</w:t>
      </w:r>
      <w:r w:rsidR="00785810">
        <w:rPr>
          <w:lang w:val="en-GB"/>
        </w:rPr>
        <w:t>5</w:t>
      </w:r>
      <w:bookmarkEnd w:id="736"/>
      <w:bookmarkEnd w:id="737"/>
      <w:r w:rsidR="002A3D53" w:rsidRPr="00F162FA">
        <w:rPr>
          <w:lang w:val="en-GB"/>
        </w:rPr>
        <w:t xml:space="preserve"> </w:t>
      </w:r>
    </w:p>
    <w:p w14:paraId="3FA104F9" w14:textId="77777777" w:rsidR="003A7C96" w:rsidRPr="00DF6BFF" w:rsidRDefault="003A7C96" w:rsidP="006E6733">
      <w:pPr>
        <w:pStyle w:val="Bullet-green"/>
        <w:rPr>
          <w:lang w:val="en-GB"/>
        </w:rPr>
      </w:pPr>
      <w:r w:rsidRPr="00DF6BFF">
        <w:rPr>
          <w:lang w:val="en-GB"/>
        </w:rPr>
        <w:t xml:space="preserve">This recommendation focuses on </w:t>
      </w:r>
      <w:r w:rsidR="003E157F">
        <w:rPr>
          <w:lang w:val="en-GB"/>
        </w:rPr>
        <w:t>promoting access to appropriate and high-value care</w:t>
      </w:r>
      <w:r w:rsidR="00A02DAD">
        <w:rPr>
          <w:lang w:val="en-GB"/>
        </w:rPr>
        <w:t>. It is based on the following:</w:t>
      </w:r>
    </w:p>
    <w:p w14:paraId="1F488E0A" w14:textId="77777777" w:rsidR="00C96F20" w:rsidRPr="002E5BD3" w:rsidRDefault="002A3D53" w:rsidP="005565B8">
      <w:pPr>
        <w:pStyle w:val="Bullet-green"/>
        <w:rPr>
          <w:lang w:val="en-GB"/>
        </w:rPr>
      </w:pPr>
      <w:r w:rsidRPr="00DF6BFF">
        <w:rPr>
          <w:lang w:val="en-GB"/>
        </w:rPr>
        <w:t xml:space="preserve">The </w:t>
      </w:r>
      <w:r w:rsidR="009F7977">
        <w:rPr>
          <w:lang w:val="en-GB"/>
        </w:rPr>
        <w:t>C</w:t>
      </w:r>
      <w:r w:rsidRPr="00DF6BFF">
        <w:rPr>
          <w:lang w:val="en-GB"/>
        </w:rPr>
        <w:t xml:space="preserve">ommittee supports the creation of a specific item number for </w:t>
      </w:r>
      <w:r w:rsidR="00052D65" w:rsidRPr="00DF6BFF">
        <w:rPr>
          <w:lang w:val="en-GB"/>
        </w:rPr>
        <w:t>p</w:t>
      </w:r>
      <w:r w:rsidRPr="003A39DA">
        <w:rPr>
          <w:lang w:val="en-GB"/>
        </w:rPr>
        <w:t xml:space="preserve">rostate </w:t>
      </w:r>
      <w:r w:rsidR="00052D65" w:rsidRPr="003A39DA">
        <w:rPr>
          <w:lang w:val="en-GB"/>
        </w:rPr>
        <w:t>a</w:t>
      </w:r>
      <w:r w:rsidRPr="002E5BD3">
        <w:rPr>
          <w:lang w:val="en-GB"/>
        </w:rPr>
        <w:t xml:space="preserve">rtery </w:t>
      </w:r>
      <w:r w:rsidR="00052D65" w:rsidRPr="002E5BD3">
        <w:rPr>
          <w:lang w:val="en-GB"/>
        </w:rPr>
        <w:t>e</w:t>
      </w:r>
      <w:r w:rsidRPr="009C4280">
        <w:rPr>
          <w:lang w:val="en-GB"/>
        </w:rPr>
        <w:t xml:space="preserve">mbolisation to reflect current </w:t>
      </w:r>
      <w:r w:rsidR="00FA5FCC" w:rsidRPr="009C4280">
        <w:rPr>
          <w:lang w:val="en-GB"/>
        </w:rPr>
        <w:t>practice</w:t>
      </w:r>
      <w:r w:rsidR="00F536A9" w:rsidRPr="00D31BF3">
        <w:rPr>
          <w:lang w:val="en-GB"/>
        </w:rPr>
        <w:t>. There is</w:t>
      </w:r>
      <w:r w:rsidR="00FA5FCC" w:rsidRPr="00D31BF3">
        <w:rPr>
          <w:lang w:val="en-GB"/>
        </w:rPr>
        <w:t xml:space="preserve"> </w:t>
      </w:r>
      <w:r w:rsidR="00FA5FCC" w:rsidRPr="003C604E">
        <w:rPr>
          <w:lang w:val="en-GB"/>
        </w:rPr>
        <w:t>evidenc</w:t>
      </w:r>
      <w:r w:rsidR="003936B1" w:rsidRPr="003C604E">
        <w:rPr>
          <w:lang w:val="en-GB"/>
        </w:rPr>
        <w:t>e to support</w:t>
      </w:r>
      <w:r w:rsidRPr="003C604E">
        <w:rPr>
          <w:lang w:val="en-GB"/>
        </w:rPr>
        <w:t xml:space="preserve"> </w:t>
      </w:r>
      <w:r w:rsidRPr="008C2B8E">
        <w:rPr>
          <w:lang w:val="en-GB"/>
        </w:rPr>
        <w:t xml:space="preserve">public funding of this procedure, as recently </w:t>
      </w:r>
      <w:r w:rsidRPr="00100182">
        <w:rPr>
          <w:lang w:val="en-GB"/>
        </w:rPr>
        <w:t xml:space="preserve">recommended by NICE for the </w:t>
      </w:r>
      <w:r w:rsidR="00660C8E">
        <w:rPr>
          <w:lang w:val="en-GB"/>
        </w:rPr>
        <w:t xml:space="preserve">UK’s </w:t>
      </w:r>
      <w:r w:rsidRPr="002E5BD3">
        <w:rPr>
          <w:lang w:val="en-GB"/>
        </w:rPr>
        <w:t>N</w:t>
      </w:r>
      <w:r w:rsidR="00660C8E">
        <w:rPr>
          <w:lang w:val="en-GB"/>
        </w:rPr>
        <w:t xml:space="preserve">ational </w:t>
      </w:r>
      <w:r w:rsidRPr="002E5BD3">
        <w:rPr>
          <w:lang w:val="en-GB"/>
        </w:rPr>
        <w:t>H</w:t>
      </w:r>
      <w:r w:rsidR="00660C8E">
        <w:rPr>
          <w:lang w:val="en-GB"/>
        </w:rPr>
        <w:t xml:space="preserve">ealth </w:t>
      </w:r>
      <w:r w:rsidRPr="002E5BD3">
        <w:rPr>
          <w:lang w:val="en-GB"/>
        </w:rPr>
        <w:t>S</w:t>
      </w:r>
      <w:r w:rsidR="00660C8E">
        <w:rPr>
          <w:lang w:val="en-GB"/>
        </w:rPr>
        <w:t>ervice</w:t>
      </w:r>
      <w:r w:rsidRPr="002E5BD3">
        <w:rPr>
          <w:lang w:val="en-GB"/>
        </w:rPr>
        <w:t>.</w:t>
      </w:r>
      <w:bookmarkEnd w:id="738"/>
      <w:r w:rsidR="00FA0063" w:rsidRPr="002E5BD3">
        <w:rPr>
          <w:lang w:val="en-GB"/>
        </w:rPr>
        <w:t xml:space="preserve"> </w:t>
      </w:r>
    </w:p>
    <w:p w14:paraId="3D7DD758" w14:textId="77777777" w:rsidR="00C96F20" w:rsidRPr="00522EBB" w:rsidRDefault="004A2120" w:rsidP="008969A9">
      <w:pPr>
        <w:pStyle w:val="Heading3Numbered"/>
        <w:numPr>
          <w:ilvl w:val="2"/>
          <w:numId w:val="28"/>
        </w:numPr>
        <w:spacing w:line="360" w:lineRule="auto"/>
        <w:rPr>
          <w:rFonts w:cstheme="minorHAnsi"/>
          <w:lang w:val="en-GB"/>
        </w:rPr>
      </w:pPr>
      <w:bookmarkStart w:id="739" w:name="_Toc523954659"/>
      <w:bookmarkStart w:id="740" w:name="_Toc14271596"/>
      <w:bookmarkStart w:id="741" w:name="_Toc35513208"/>
      <w:r w:rsidRPr="00522EBB">
        <w:rPr>
          <w:lang w:val="en-GB"/>
        </w:rPr>
        <w:t>Recommendation 3</w:t>
      </w:r>
      <w:r w:rsidR="00785810">
        <w:rPr>
          <w:lang w:val="en-GB"/>
        </w:rPr>
        <w:t>6</w:t>
      </w:r>
      <w:bookmarkEnd w:id="739"/>
      <w:bookmarkEnd w:id="740"/>
      <w:bookmarkEnd w:id="741"/>
    </w:p>
    <w:p w14:paraId="1FBB3046" w14:textId="77777777" w:rsidR="00A872E2" w:rsidRPr="00DF6BFF" w:rsidRDefault="003A4126" w:rsidP="00EA7224">
      <w:pPr>
        <w:pStyle w:val="Bullet-green"/>
        <w:rPr>
          <w:lang w:val="en-GB"/>
        </w:rPr>
      </w:pPr>
      <w:bookmarkStart w:id="742" w:name="_Toc523954660"/>
      <w:r>
        <w:rPr>
          <w:lang w:val="en-GB"/>
        </w:rPr>
        <w:t>Refer</w:t>
      </w:r>
      <w:r w:rsidR="00C320D2" w:rsidRPr="00DF6BFF">
        <w:rPr>
          <w:lang w:val="en-GB"/>
        </w:rPr>
        <w:t xml:space="preserve"> endovenous sampling</w:t>
      </w:r>
      <w:r>
        <w:rPr>
          <w:lang w:val="en-GB"/>
        </w:rPr>
        <w:t xml:space="preserve"> to the MSAC</w:t>
      </w:r>
      <w:r w:rsidR="00C320D2" w:rsidRPr="00DF6BFF">
        <w:rPr>
          <w:lang w:val="en-GB"/>
        </w:rPr>
        <w:t xml:space="preserve">. </w:t>
      </w:r>
    </w:p>
    <w:p w14:paraId="6B37B715" w14:textId="77777777" w:rsidR="00C96F20" w:rsidRDefault="00C96F20" w:rsidP="006E6733">
      <w:pPr>
        <w:pStyle w:val="Bullet-green"/>
      </w:pPr>
      <w:r w:rsidRPr="003A39DA">
        <w:t>The Committee agree</w:t>
      </w:r>
      <w:r w:rsidR="00E87ED0" w:rsidRPr="003A39DA">
        <w:t>d</w:t>
      </w:r>
      <w:r w:rsidRPr="00BA770A">
        <w:t xml:space="preserve"> to refer endovenous sampling to </w:t>
      </w:r>
      <w:r w:rsidR="00D45060" w:rsidRPr="002E5BD3">
        <w:t xml:space="preserve">the </w:t>
      </w:r>
      <w:r w:rsidRPr="002E5BD3">
        <w:t>MSAC for consideration.</w:t>
      </w:r>
      <w:bookmarkEnd w:id="742"/>
    </w:p>
    <w:tbl>
      <w:tblPr>
        <w:tblStyle w:val="TableGrid"/>
        <w:tblW w:w="0" w:type="auto"/>
        <w:shd w:val="clear" w:color="auto" w:fill="E2EFD9" w:themeFill="accent6" w:themeFillTint="33"/>
        <w:tblLook w:val="04A0" w:firstRow="1" w:lastRow="0" w:firstColumn="1" w:lastColumn="0" w:noHBand="0" w:noVBand="1"/>
      </w:tblPr>
      <w:tblGrid>
        <w:gridCol w:w="8302"/>
      </w:tblGrid>
      <w:tr w:rsidR="00210497" w14:paraId="2CCF9AD1" w14:textId="77777777" w:rsidTr="00A63DEE">
        <w:tc>
          <w:tcPr>
            <w:tcW w:w="8302" w:type="dxa"/>
            <w:shd w:val="clear" w:color="auto" w:fill="E2EFD9" w:themeFill="accent6" w:themeFillTint="33"/>
          </w:tcPr>
          <w:p w14:paraId="455E2847" w14:textId="77777777" w:rsidR="00082CAC" w:rsidRDefault="00082CAC" w:rsidP="00082CAC">
            <w:pPr>
              <w:pStyle w:val="Dash3"/>
              <w:numPr>
                <w:ilvl w:val="0"/>
                <w:numId w:val="0"/>
              </w:numPr>
              <w:rPr>
                <w:lang w:val="en-US"/>
              </w:rPr>
            </w:pPr>
            <w:r>
              <w:rPr>
                <w:lang w:val="en-US"/>
              </w:rPr>
              <w:t>Following consultation:</w:t>
            </w:r>
          </w:p>
          <w:p w14:paraId="53778FAC" w14:textId="5D536B74" w:rsidR="00210497" w:rsidRPr="009172FC" w:rsidRDefault="00082CAC" w:rsidP="00210497">
            <w:pPr>
              <w:pStyle w:val="Dash3"/>
              <w:numPr>
                <w:ilvl w:val="0"/>
                <w:numId w:val="35"/>
              </w:numPr>
              <w:rPr>
                <w:lang w:val="en-US"/>
              </w:rPr>
            </w:pPr>
            <w:r>
              <w:rPr>
                <w:lang w:val="en-US"/>
              </w:rPr>
              <w:t>T</w:t>
            </w:r>
            <w:r w:rsidR="00210497">
              <w:rPr>
                <w:lang w:val="en-US"/>
              </w:rPr>
              <w:t xml:space="preserve">he Committee agreed to </w:t>
            </w:r>
            <w:r w:rsidR="00210497" w:rsidRPr="00210497">
              <w:rPr>
                <w:lang w:val="en-US"/>
              </w:rPr>
              <w:t>remove reference for a requirement for consideration by MSAC from the recommendation.</w:t>
            </w:r>
          </w:p>
        </w:tc>
      </w:tr>
    </w:tbl>
    <w:p w14:paraId="33731BE5" w14:textId="77777777" w:rsidR="00210497" w:rsidRPr="002E5BD3" w:rsidRDefault="00210497" w:rsidP="00210497">
      <w:pPr>
        <w:pStyle w:val="Bullet-green"/>
        <w:numPr>
          <w:ilvl w:val="0"/>
          <w:numId w:val="0"/>
        </w:numPr>
      </w:pPr>
    </w:p>
    <w:p w14:paraId="6201DD1B" w14:textId="77777777" w:rsidR="00203233" w:rsidRPr="00DF6BFF" w:rsidRDefault="002A3D53" w:rsidP="008969A9">
      <w:pPr>
        <w:pStyle w:val="Heading3Numbered"/>
        <w:numPr>
          <w:ilvl w:val="2"/>
          <w:numId w:val="28"/>
        </w:numPr>
        <w:spacing w:line="360" w:lineRule="auto"/>
        <w:rPr>
          <w:rFonts w:cstheme="minorHAnsi"/>
          <w:lang w:val="en-GB"/>
        </w:rPr>
      </w:pPr>
      <w:bookmarkStart w:id="743" w:name="_Toc14271597"/>
      <w:bookmarkStart w:id="744" w:name="_Toc35513209"/>
      <w:bookmarkStart w:id="745" w:name="_Toc523954661"/>
      <w:r w:rsidRPr="00F162FA">
        <w:rPr>
          <w:lang w:val="en-GB"/>
        </w:rPr>
        <w:t>Rat</w:t>
      </w:r>
      <w:r w:rsidR="004A2120" w:rsidRPr="00F162FA">
        <w:rPr>
          <w:lang w:val="en-GB"/>
        </w:rPr>
        <w:t>ionale for Recommendation 3</w:t>
      </w:r>
      <w:r w:rsidR="00785810">
        <w:rPr>
          <w:lang w:val="en-GB"/>
        </w:rPr>
        <w:t>6</w:t>
      </w:r>
      <w:r w:rsidRPr="00F162FA">
        <w:rPr>
          <w:lang w:val="en-GB"/>
        </w:rPr>
        <w:t>:</w:t>
      </w:r>
      <w:bookmarkEnd w:id="743"/>
      <w:bookmarkEnd w:id="744"/>
      <w:r w:rsidRPr="00F162FA">
        <w:rPr>
          <w:lang w:val="en-GB"/>
        </w:rPr>
        <w:t xml:space="preserve"> </w:t>
      </w:r>
    </w:p>
    <w:p w14:paraId="7C8C487F" w14:textId="77777777" w:rsidR="00203233" w:rsidRPr="00DF6BFF" w:rsidRDefault="00203233" w:rsidP="006E6733">
      <w:pPr>
        <w:pStyle w:val="Bullet-green"/>
        <w:rPr>
          <w:rFonts w:cstheme="minorHAnsi"/>
          <w:lang w:val="en-GB"/>
        </w:rPr>
      </w:pPr>
      <w:r>
        <w:rPr>
          <w:rFonts w:cstheme="minorHAnsi"/>
          <w:lang w:val="en-GB"/>
        </w:rPr>
        <w:t xml:space="preserve">This recommendation focuses on </w:t>
      </w:r>
      <w:r w:rsidR="003E157F">
        <w:rPr>
          <w:lang w:val="en-GB"/>
        </w:rPr>
        <w:t>promoting access to appropriate and high-value care</w:t>
      </w:r>
      <w:r w:rsidR="00A02DAD">
        <w:rPr>
          <w:rFonts w:cstheme="minorHAnsi"/>
          <w:lang w:val="en-GB"/>
        </w:rPr>
        <w:t>. It is based on the following:</w:t>
      </w:r>
    </w:p>
    <w:p w14:paraId="2CC61B5C" w14:textId="77777777" w:rsidR="00AD38A4" w:rsidRDefault="00251C5C" w:rsidP="005565B8">
      <w:pPr>
        <w:pStyle w:val="Bullet-green"/>
        <w:rPr>
          <w:lang w:val="en-GB"/>
        </w:rPr>
      </w:pPr>
      <w:r w:rsidRPr="00F162FA">
        <w:rPr>
          <w:lang w:val="en-GB"/>
        </w:rPr>
        <w:t>Venous sampling of thyroid, adrenal and sphenoidal veins</w:t>
      </w:r>
      <w:r w:rsidR="002A3D53" w:rsidRPr="00F162FA">
        <w:rPr>
          <w:lang w:val="en-GB"/>
        </w:rPr>
        <w:t xml:space="preserve"> </w:t>
      </w:r>
      <w:r w:rsidR="00456DD1">
        <w:rPr>
          <w:lang w:val="en-GB"/>
        </w:rPr>
        <w:t>is</w:t>
      </w:r>
      <w:r w:rsidR="00456DD1" w:rsidRPr="00F162FA">
        <w:rPr>
          <w:lang w:val="en-GB"/>
        </w:rPr>
        <w:t xml:space="preserve"> </w:t>
      </w:r>
      <w:r w:rsidR="002A3D53" w:rsidRPr="00F162FA">
        <w:rPr>
          <w:lang w:val="en-GB"/>
        </w:rPr>
        <w:t>currently performed in specialised centre</w:t>
      </w:r>
      <w:r w:rsidR="00827897">
        <w:rPr>
          <w:lang w:val="en-GB"/>
        </w:rPr>
        <w:t>s. It</w:t>
      </w:r>
      <w:r w:rsidR="002A3D53" w:rsidRPr="00F162FA">
        <w:rPr>
          <w:lang w:val="en-GB"/>
        </w:rPr>
        <w:t xml:space="preserve"> guide</w:t>
      </w:r>
      <w:r w:rsidR="00827897">
        <w:rPr>
          <w:lang w:val="en-GB"/>
        </w:rPr>
        <w:t>s</w:t>
      </w:r>
      <w:r w:rsidR="002A3D53" w:rsidRPr="00F162FA">
        <w:rPr>
          <w:lang w:val="en-GB"/>
        </w:rPr>
        <w:t xml:space="preserve"> the need for </w:t>
      </w:r>
      <w:r w:rsidRPr="00F162FA">
        <w:rPr>
          <w:lang w:val="en-GB"/>
        </w:rPr>
        <w:t>further surgical intervention</w:t>
      </w:r>
      <w:r w:rsidR="00AD38A4">
        <w:rPr>
          <w:lang w:val="en-GB"/>
        </w:rPr>
        <w:t>.</w:t>
      </w:r>
      <w:r w:rsidR="009F7229">
        <w:rPr>
          <w:lang w:val="en-GB"/>
        </w:rPr>
        <w:t xml:space="preserve"> (</w:t>
      </w:r>
      <w:r w:rsidRPr="00BA770A">
        <w:rPr>
          <w:rStyle w:val="EndnoteReference"/>
          <w:vertAlign w:val="baseline"/>
          <w:lang w:val="en-GB"/>
        </w:rPr>
        <w:endnoteReference w:id="40"/>
      </w:r>
      <w:r w:rsidR="009F7229">
        <w:rPr>
          <w:lang w:val="en-GB"/>
        </w:rPr>
        <w:t>)</w:t>
      </w:r>
    </w:p>
    <w:p w14:paraId="47146F90" w14:textId="77777777" w:rsidR="00D537D1" w:rsidRDefault="00D537D1" w:rsidP="00D537D1">
      <w:pPr>
        <w:pStyle w:val="Bullet-green"/>
        <w:rPr>
          <w:lang w:val="en-GB"/>
        </w:rPr>
      </w:pPr>
      <w:r>
        <w:rPr>
          <w:lang w:val="en-GB"/>
        </w:rPr>
        <w:t>The Committee</w:t>
      </w:r>
      <w:r w:rsidRPr="005A379E">
        <w:rPr>
          <w:lang w:val="en-GB"/>
        </w:rPr>
        <w:t xml:space="preserve"> noted</w:t>
      </w:r>
      <w:r>
        <w:rPr>
          <w:lang w:val="en-GB"/>
        </w:rPr>
        <w:t xml:space="preserve"> that</w:t>
      </w:r>
      <w:r w:rsidRPr="005A379E">
        <w:rPr>
          <w:lang w:val="en-GB"/>
        </w:rPr>
        <w:t xml:space="preserve"> this item may be encompassed in the complexity schedule; however, it does not currently have a procedural item number and one would need to be created so that it can be encompassed in </w:t>
      </w:r>
      <w:r>
        <w:rPr>
          <w:lang w:val="en-GB"/>
        </w:rPr>
        <w:t>the complexity schedule. The Committee recommended that the new item wo</w:t>
      </w:r>
      <w:r w:rsidRPr="005A379E">
        <w:rPr>
          <w:lang w:val="en-GB"/>
        </w:rPr>
        <w:t>uld need to be reflected in the higher end of the complexity schedule.</w:t>
      </w:r>
    </w:p>
    <w:p w14:paraId="7608CAAA" w14:textId="77777777" w:rsidR="007F78EA" w:rsidRPr="005A379E" w:rsidRDefault="007F78EA" w:rsidP="007F78EA">
      <w:pPr>
        <w:pStyle w:val="Bullet-green"/>
        <w:numPr>
          <w:ilvl w:val="0"/>
          <w:numId w:val="0"/>
        </w:numPr>
        <w:ind w:left="431"/>
        <w:rPr>
          <w:lang w:val="en-GB"/>
        </w:rPr>
      </w:pPr>
    </w:p>
    <w:p w14:paraId="4A53D66A" w14:textId="77777777" w:rsidR="00C96F20" w:rsidRPr="00F162FA" w:rsidRDefault="004A2120" w:rsidP="008969A9">
      <w:pPr>
        <w:pStyle w:val="Heading3Numbered"/>
        <w:numPr>
          <w:ilvl w:val="2"/>
          <w:numId w:val="28"/>
        </w:numPr>
        <w:spacing w:line="360" w:lineRule="auto"/>
        <w:rPr>
          <w:rFonts w:cstheme="minorHAnsi"/>
          <w:lang w:val="en-GB"/>
        </w:rPr>
      </w:pPr>
      <w:bookmarkStart w:id="746" w:name="_Toc523954662"/>
      <w:bookmarkStart w:id="747" w:name="_Toc14271598"/>
      <w:bookmarkStart w:id="748" w:name="_Toc35513210"/>
      <w:bookmarkEnd w:id="745"/>
      <w:r w:rsidRPr="00F162FA">
        <w:rPr>
          <w:lang w:val="en-GB"/>
        </w:rPr>
        <w:t>Recommendation 3</w:t>
      </w:r>
      <w:r w:rsidR="00785810">
        <w:rPr>
          <w:lang w:val="en-GB"/>
        </w:rPr>
        <w:t>7</w:t>
      </w:r>
      <w:bookmarkEnd w:id="746"/>
      <w:bookmarkEnd w:id="747"/>
      <w:bookmarkEnd w:id="748"/>
    </w:p>
    <w:p w14:paraId="0D5587B0" w14:textId="77777777" w:rsidR="0041758F" w:rsidRPr="0041758F" w:rsidRDefault="0041758F" w:rsidP="0041758F">
      <w:pPr>
        <w:pStyle w:val="Bullet-green"/>
        <w:rPr>
          <w:b/>
          <w:lang w:val="en-GB"/>
        </w:rPr>
      </w:pPr>
      <w:bookmarkStart w:id="749" w:name="_Toc523954663"/>
      <w:r w:rsidRPr="0041758F">
        <w:rPr>
          <w:lang w:val="en-GB"/>
        </w:rPr>
        <w:t>The Committee recommends developing an item for the referral of percutaneous ablation of inoperable tumours to reflect contemporary practice.</w:t>
      </w:r>
    </w:p>
    <w:p w14:paraId="254322FC" w14:textId="77777777" w:rsidR="00675E06" w:rsidRPr="00675E06" w:rsidRDefault="005A379E" w:rsidP="0041758F">
      <w:pPr>
        <w:pStyle w:val="Bullet-green"/>
        <w:rPr>
          <w:b/>
          <w:lang w:val="en-GB"/>
        </w:rPr>
      </w:pPr>
      <w:r>
        <w:rPr>
          <w:lang w:val="en-GB"/>
        </w:rPr>
        <w:t xml:space="preserve">The </w:t>
      </w:r>
      <w:r w:rsidR="007F78EA">
        <w:rPr>
          <w:lang w:val="en-GB"/>
        </w:rPr>
        <w:t>Committee suggested that the following descriptor could be used</w:t>
      </w:r>
      <w:r>
        <w:rPr>
          <w:lang w:val="en-GB"/>
        </w:rPr>
        <w:t xml:space="preserve">: </w:t>
      </w:r>
      <w:r w:rsidRPr="005A379E">
        <w:rPr>
          <w:lang w:val="en-GB"/>
        </w:rPr>
        <w:t>“Mal</w:t>
      </w:r>
      <w:r w:rsidR="005257B9">
        <w:rPr>
          <w:lang w:val="en-GB"/>
        </w:rPr>
        <w:t>ignant tumour, destruction of, with</w:t>
      </w:r>
      <w:r w:rsidRPr="005A379E">
        <w:rPr>
          <w:lang w:val="en-GB"/>
        </w:rPr>
        <w:t xml:space="preserve"> percutaneous ablation by any technique</w:t>
      </w:r>
      <w:r w:rsidR="00675E06">
        <w:rPr>
          <w:lang w:val="en-GB"/>
        </w:rPr>
        <w:t xml:space="preserve"> excluding</w:t>
      </w:r>
      <w:r w:rsidR="005257B9">
        <w:rPr>
          <w:lang w:val="en-GB"/>
        </w:rPr>
        <w:t xml:space="preserve"> associated imaging services), other than a service associated with a service to which item 30419 or 50952</w:t>
      </w:r>
      <w:r w:rsidR="003A0E93">
        <w:rPr>
          <w:lang w:val="en-GB"/>
        </w:rPr>
        <w:t xml:space="preserve"> applies</w:t>
      </w:r>
      <w:r w:rsidRPr="005A379E">
        <w:rPr>
          <w:lang w:val="en-GB"/>
        </w:rPr>
        <w:t>.”</w:t>
      </w:r>
      <w:r w:rsidR="00FA5DE4">
        <w:rPr>
          <w:lang w:val="en-GB"/>
        </w:rPr>
        <w:t xml:space="preserve"> </w:t>
      </w:r>
    </w:p>
    <w:p w14:paraId="1BA1F24B" w14:textId="77777777" w:rsidR="00393566" w:rsidRPr="005565B8" w:rsidRDefault="00FA5DE4" w:rsidP="005565B8">
      <w:pPr>
        <w:pStyle w:val="Bullet-green"/>
        <w:rPr>
          <w:b/>
          <w:lang w:val="en-GB"/>
        </w:rPr>
      </w:pPr>
      <w:r>
        <w:rPr>
          <w:lang w:val="en-GB"/>
        </w:rPr>
        <w:t>The Committee initially r</w:t>
      </w:r>
      <w:r w:rsidR="004978CB">
        <w:rPr>
          <w:lang w:val="en-GB"/>
        </w:rPr>
        <w:t>efer</w:t>
      </w:r>
      <w:r>
        <w:rPr>
          <w:lang w:val="en-GB"/>
        </w:rPr>
        <w:t>red</w:t>
      </w:r>
      <w:r w:rsidR="00393566">
        <w:rPr>
          <w:lang w:val="en-GB"/>
        </w:rPr>
        <w:t xml:space="preserve"> </w:t>
      </w:r>
      <w:r w:rsidR="00393566" w:rsidRPr="00F162FA">
        <w:rPr>
          <w:lang w:val="en-GB"/>
        </w:rPr>
        <w:t xml:space="preserve">percutaneous ablation of primary and metastatic </w:t>
      </w:r>
      <w:r w:rsidR="00E81E6A">
        <w:rPr>
          <w:lang w:val="en-GB"/>
        </w:rPr>
        <w:t>tumours</w:t>
      </w:r>
      <w:r w:rsidR="004978CB">
        <w:rPr>
          <w:lang w:val="en-GB"/>
        </w:rPr>
        <w:t xml:space="preserve"> to the MSAC</w:t>
      </w:r>
      <w:r w:rsidR="00E81E6A">
        <w:rPr>
          <w:lang w:val="en-GB"/>
        </w:rPr>
        <w:t>.</w:t>
      </w:r>
      <w:r w:rsidR="00393566">
        <w:rPr>
          <w:lang w:val="en-GB"/>
        </w:rPr>
        <w:t xml:space="preserve"> </w:t>
      </w:r>
      <w:r>
        <w:rPr>
          <w:lang w:val="en-GB"/>
        </w:rPr>
        <w:t>Subsequently, the Committee not</w:t>
      </w:r>
      <w:r w:rsidR="00675E06">
        <w:rPr>
          <w:lang w:val="en-GB"/>
        </w:rPr>
        <w:t xml:space="preserve">ed that item 50950 could be updated to reflect contemporary practice. </w:t>
      </w:r>
    </w:p>
    <w:p w14:paraId="2ED8EB6F" w14:textId="77777777" w:rsidR="00C96F20" w:rsidRPr="007F78EA" w:rsidRDefault="00C96F20" w:rsidP="006E6733">
      <w:pPr>
        <w:pStyle w:val="Bullet-green"/>
        <w:rPr>
          <w:rFonts w:cstheme="minorHAnsi"/>
        </w:rPr>
      </w:pPr>
      <w:r w:rsidRPr="003A39DA">
        <w:t xml:space="preserve">The Committee </w:t>
      </w:r>
      <w:r w:rsidR="00485546">
        <w:t>initially</w:t>
      </w:r>
      <w:r w:rsidRPr="003A39DA">
        <w:t xml:space="preserve"> agree</w:t>
      </w:r>
      <w:r w:rsidR="00407D79" w:rsidRPr="003A39DA">
        <w:t>d</w:t>
      </w:r>
      <w:r w:rsidRPr="00BA770A">
        <w:t xml:space="preserve"> to refer percutaneous ablation of inoperable primary kidney and metastatic liver, lung and bone tumours to </w:t>
      </w:r>
      <w:r w:rsidR="00CE627B" w:rsidRPr="002E5BD3">
        <w:t xml:space="preserve">the </w:t>
      </w:r>
      <w:r w:rsidRPr="002E5BD3">
        <w:t>MSAC for consideration.</w:t>
      </w:r>
      <w:bookmarkEnd w:id="749"/>
      <w:r w:rsidR="00485546">
        <w:t xml:space="preserve"> Subsequent to this agreement and further consideration, the Committee noted </w:t>
      </w:r>
      <w:r w:rsidR="00B67DAF">
        <w:t xml:space="preserve">that </w:t>
      </w:r>
      <w:r w:rsidR="00485546">
        <w:t xml:space="preserve">there is </w:t>
      </w:r>
      <w:r w:rsidR="00485546" w:rsidRPr="00485546">
        <w:t xml:space="preserve">currently one existing item for percutaneous ablation (50952) and one item for the open procedure (50950); however these items do not encompass the breadth of procedures performed under these item numbers. </w:t>
      </w:r>
      <w:r w:rsidR="00485546">
        <w:t>The Committee</w:t>
      </w:r>
      <w:r w:rsidR="007F78EA">
        <w:t xml:space="preserve"> considered that these items were not within the remit of the VCC, however suggested that </w:t>
      </w:r>
      <w:r w:rsidR="00485546" w:rsidRPr="00485546">
        <w:t>item 50952 should be left unchanged</w:t>
      </w:r>
      <w:r w:rsidR="007F78EA">
        <w:t xml:space="preserve"> and that</w:t>
      </w:r>
      <w:r w:rsidR="00485546" w:rsidRPr="00485546">
        <w:t xml:space="preserve"> item 50950 </w:t>
      </w:r>
      <w:r w:rsidR="007F78EA">
        <w:t>could</w:t>
      </w:r>
      <w:r w:rsidR="00485546" w:rsidRPr="00485546">
        <w:t xml:space="preserve"> be revised.</w:t>
      </w:r>
    </w:p>
    <w:tbl>
      <w:tblPr>
        <w:tblStyle w:val="TableGrid"/>
        <w:tblW w:w="0" w:type="auto"/>
        <w:shd w:val="clear" w:color="auto" w:fill="E2EFD9" w:themeFill="accent6" w:themeFillTint="33"/>
        <w:tblLook w:val="04A0" w:firstRow="1" w:lastRow="0" w:firstColumn="1" w:lastColumn="0" w:noHBand="0" w:noVBand="1"/>
      </w:tblPr>
      <w:tblGrid>
        <w:gridCol w:w="8302"/>
      </w:tblGrid>
      <w:tr w:rsidR="007F78EA" w14:paraId="7D3EE66D" w14:textId="77777777" w:rsidTr="00A63DEE">
        <w:tc>
          <w:tcPr>
            <w:tcW w:w="8302" w:type="dxa"/>
            <w:shd w:val="clear" w:color="auto" w:fill="E2EFD9" w:themeFill="accent6" w:themeFillTint="33"/>
          </w:tcPr>
          <w:p w14:paraId="5C19D2A0" w14:textId="77777777" w:rsidR="00082CAC" w:rsidRDefault="00082CAC" w:rsidP="00082CAC">
            <w:pPr>
              <w:pStyle w:val="Dash3"/>
              <w:numPr>
                <w:ilvl w:val="0"/>
                <w:numId w:val="0"/>
              </w:numPr>
              <w:rPr>
                <w:lang w:val="en-US"/>
              </w:rPr>
            </w:pPr>
            <w:r>
              <w:rPr>
                <w:lang w:val="en-US"/>
              </w:rPr>
              <w:t>Following consultation:</w:t>
            </w:r>
          </w:p>
          <w:p w14:paraId="52CCC00A" w14:textId="5FA97CA4" w:rsidR="007F78EA" w:rsidRDefault="00082CAC" w:rsidP="007F78EA">
            <w:pPr>
              <w:pStyle w:val="Dash3"/>
              <w:numPr>
                <w:ilvl w:val="0"/>
                <w:numId w:val="35"/>
              </w:numPr>
              <w:rPr>
                <w:lang w:val="en-US"/>
              </w:rPr>
            </w:pPr>
            <w:r>
              <w:rPr>
                <w:lang w:val="en-US"/>
              </w:rPr>
              <w:t>T</w:t>
            </w:r>
            <w:r w:rsidR="007F78EA">
              <w:rPr>
                <w:lang w:val="en-US"/>
              </w:rPr>
              <w:t xml:space="preserve">he Committee agreed that item 50950 was not within the remit of the VCC as it was originally assigned to the General Surgery Clinical Committee for review. </w:t>
            </w:r>
          </w:p>
          <w:p w14:paraId="13F01AC0" w14:textId="77777777" w:rsidR="007F78EA" w:rsidRPr="009172FC" w:rsidRDefault="007F78EA" w:rsidP="007F78EA">
            <w:pPr>
              <w:pStyle w:val="Dash3"/>
              <w:numPr>
                <w:ilvl w:val="0"/>
                <w:numId w:val="35"/>
              </w:numPr>
              <w:rPr>
                <w:lang w:val="en-US"/>
              </w:rPr>
            </w:pPr>
            <w:r>
              <w:rPr>
                <w:lang w:val="en-US"/>
              </w:rPr>
              <w:t xml:space="preserve">The Committee noted that the Taskforce will make the ultimate decision on whether a MSAC referral is required. </w:t>
            </w:r>
          </w:p>
        </w:tc>
      </w:tr>
    </w:tbl>
    <w:p w14:paraId="711AEA04" w14:textId="77777777" w:rsidR="007F78EA" w:rsidRPr="002E5BD3" w:rsidRDefault="007F78EA" w:rsidP="007F78EA">
      <w:pPr>
        <w:pStyle w:val="Bullet-green"/>
        <w:numPr>
          <w:ilvl w:val="0"/>
          <w:numId w:val="0"/>
        </w:numPr>
        <w:ind w:left="431" w:hanging="431"/>
        <w:rPr>
          <w:rFonts w:cstheme="minorHAnsi"/>
        </w:rPr>
      </w:pPr>
    </w:p>
    <w:p w14:paraId="30909690" w14:textId="77777777" w:rsidR="00E06956" w:rsidRPr="00DF6BFF" w:rsidRDefault="004A2120" w:rsidP="008969A9">
      <w:pPr>
        <w:pStyle w:val="Heading3Numbered"/>
        <w:numPr>
          <w:ilvl w:val="2"/>
          <w:numId w:val="28"/>
        </w:numPr>
        <w:spacing w:line="360" w:lineRule="auto"/>
        <w:rPr>
          <w:rFonts w:cstheme="minorHAnsi"/>
          <w:lang w:val="en-GB"/>
        </w:rPr>
      </w:pPr>
      <w:bookmarkStart w:id="750" w:name="_Toc14271599"/>
      <w:bookmarkStart w:id="751" w:name="_Toc35513211"/>
      <w:bookmarkStart w:id="752" w:name="_Toc523954664"/>
      <w:r w:rsidRPr="00F162FA">
        <w:rPr>
          <w:lang w:val="en-GB"/>
        </w:rPr>
        <w:t>Rationale for Recommendation 3</w:t>
      </w:r>
      <w:r w:rsidR="00785810">
        <w:rPr>
          <w:lang w:val="en-GB"/>
        </w:rPr>
        <w:t>7</w:t>
      </w:r>
      <w:bookmarkEnd w:id="750"/>
      <w:bookmarkEnd w:id="751"/>
    </w:p>
    <w:p w14:paraId="35ECD693" w14:textId="77777777" w:rsidR="00687F99" w:rsidRPr="00DF6BFF" w:rsidRDefault="00687F99" w:rsidP="006E6733">
      <w:pPr>
        <w:pStyle w:val="Bullet-green"/>
        <w:rPr>
          <w:rFonts w:cstheme="minorHAnsi"/>
          <w:lang w:val="en-GB"/>
        </w:rPr>
      </w:pPr>
      <w:r>
        <w:rPr>
          <w:rFonts w:cstheme="minorHAnsi"/>
          <w:lang w:val="en-GB"/>
        </w:rPr>
        <w:t xml:space="preserve">This recommendation focuses on </w:t>
      </w:r>
      <w:r w:rsidR="003E157F">
        <w:rPr>
          <w:lang w:val="en-GB"/>
        </w:rPr>
        <w:t>promoting access to appropriate and high-value care</w:t>
      </w:r>
      <w:r w:rsidR="00A02DAD">
        <w:rPr>
          <w:rFonts w:cstheme="minorHAnsi"/>
          <w:lang w:val="en-GB"/>
        </w:rPr>
        <w:t>. It is based on the following:</w:t>
      </w:r>
    </w:p>
    <w:p w14:paraId="59F08B16" w14:textId="77777777" w:rsidR="00C96F20" w:rsidRPr="00594887" w:rsidRDefault="002A3D53" w:rsidP="005565B8">
      <w:pPr>
        <w:pStyle w:val="Bullet-green"/>
        <w:rPr>
          <w:rFonts w:cstheme="minorHAnsi"/>
          <w:lang w:val="en-GB"/>
        </w:rPr>
      </w:pPr>
      <w:r w:rsidRPr="00F162FA">
        <w:rPr>
          <w:lang w:val="en-GB"/>
        </w:rPr>
        <w:t xml:space="preserve">These procedures are currently performed </w:t>
      </w:r>
      <w:r w:rsidR="004D02A4" w:rsidRPr="00F162FA">
        <w:rPr>
          <w:lang w:val="en-GB"/>
        </w:rPr>
        <w:t xml:space="preserve">for a wide variety of </w:t>
      </w:r>
      <w:r w:rsidR="0072771D">
        <w:rPr>
          <w:lang w:val="en-GB"/>
        </w:rPr>
        <w:t>tumours</w:t>
      </w:r>
      <w:r w:rsidR="004D02A4" w:rsidRPr="00F162FA">
        <w:rPr>
          <w:lang w:val="en-GB"/>
        </w:rPr>
        <w:t>, including renal cell carcinoma, colorectal cancer and liver m</w:t>
      </w:r>
      <w:r w:rsidR="001B135F" w:rsidRPr="00F162FA">
        <w:rPr>
          <w:lang w:val="en-GB"/>
        </w:rPr>
        <w:t>etastases,</w:t>
      </w:r>
      <w:r w:rsidR="00F64329">
        <w:rPr>
          <w:lang w:val="en-GB"/>
        </w:rPr>
        <w:t xml:space="preserve"> and</w:t>
      </w:r>
      <w:r w:rsidR="001B135F" w:rsidRPr="00F162FA">
        <w:rPr>
          <w:lang w:val="en-GB"/>
        </w:rPr>
        <w:t xml:space="preserve"> skeletal metastases</w:t>
      </w:r>
      <w:r w:rsidR="00AD0653">
        <w:rPr>
          <w:lang w:val="en-GB"/>
        </w:rPr>
        <w:t>.</w:t>
      </w:r>
      <w:r w:rsidRPr="00F162FA">
        <w:rPr>
          <w:lang w:val="en-GB"/>
        </w:rPr>
        <w:t xml:space="preserve"> </w:t>
      </w:r>
      <w:r w:rsidR="004C3371">
        <w:rPr>
          <w:lang w:val="en-GB"/>
        </w:rPr>
        <w:t>H</w:t>
      </w:r>
      <w:r w:rsidR="00251C5C" w:rsidRPr="00F162FA">
        <w:rPr>
          <w:lang w:val="en-GB"/>
        </w:rPr>
        <w:t>owever,</w:t>
      </w:r>
      <w:r w:rsidRPr="00F162FA">
        <w:rPr>
          <w:lang w:val="en-GB"/>
        </w:rPr>
        <w:t xml:space="preserve"> they are mostly performed in the public hospital system as there is no MBS </w:t>
      </w:r>
      <w:r w:rsidR="00A61ABF">
        <w:rPr>
          <w:lang w:val="en-GB"/>
        </w:rPr>
        <w:t>schedule fee</w:t>
      </w:r>
      <w:r w:rsidRPr="00F162FA">
        <w:rPr>
          <w:lang w:val="en-GB"/>
        </w:rPr>
        <w:t xml:space="preserve">. The lack of an </w:t>
      </w:r>
      <w:r w:rsidR="00CC4D72">
        <w:rPr>
          <w:lang w:val="en-GB"/>
        </w:rPr>
        <w:t>MBS</w:t>
      </w:r>
      <w:r w:rsidR="00705702" w:rsidRPr="00F162FA">
        <w:rPr>
          <w:lang w:val="en-GB"/>
        </w:rPr>
        <w:t xml:space="preserve"> </w:t>
      </w:r>
      <w:r w:rsidRPr="00F162FA">
        <w:rPr>
          <w:lang w:val="en-GB"/>
        </w:rPr>
        <w:t>item number is creating differences in</w:t>
      </w:r>
      <w:r w:rsidR="00CC1892">
        <w:rPr>
          <w:lang w:val="en-GB"/>
        </w:rPr>
        <w:t xml:space="preserve"> the</w:t>
      </w:r>
      <w:r w:rsidRPr="00F162FA">
        <w:rPr>
          <w:lang w:val="en-GB"/>
        </w:rPr>
        <w:t xml:space="preserve"> treatment of public v</w:t>
      </w:r>
      <w:r w:rsidR="00FA5FCC" w:rsidRPr="00F162FA">
        <w:rPr>
          <w:lang w:val="en-GB"/>
        </w:rPr>
        <w:t>ersus</w:t>
      </w:r>
      <w:r w:rsidRPr="00F162FA">
        <w:rPr>
          <w:lang w:val="en-GB"/>
        </w:rPr>
        <w:t xml:space="preserve"> private patients.</w:t>
      </w:r>
      <w:bookmarkEnd w:id="752"/>
    </w:p>
    <w:p w14:paraId="7C14A1FB" w14:textId="77777777" w:rsidR="00C7331F" w:rsidRPr="00594887" w:rsidRDefault="00C7331F" w:rsidP="005565B8">
      <w:pPr>
        <w:pStyle w:val="Bullet-green"/>
        <w:rPr>
          <w:rFonts w:cstheme="minorHAnsi"/>
          <w:lang w:val="en-GB"/>
        </w:rPr>
      </w:pPr>
      <w:r>
        <w:rPr>
          <w:lang w:val="en-GB"/>
        </w:rPr>
        <w:t xml:space="preserve">Updating the existing item 50950 </w:t>
      </w:r>
      <w:r w:rsidR="006E6733">
        <w:rPr>
          <w:lang w:val="en-GB"/>
        </w:rPr>
        <w:t xml:space="preserve">may </w:t>
      </w:r>
      <w:r>
        <w:rPr>
          <w:lang w:val="en-GB"/>
        </w:rPr>
        <w:t xml:space="preserve">allow access without the need </w:t>
      </w:r>
      <w:r w:rsidR="00B67DAF">
        <w:rPr>
          <w:lang w:val="en-GB"/>
        </w:rPr>
        <w:t>for</w:t>
      </w:r>
      <w:r>
        <w:rPr>
          <w:lang w:val="en-GB"/>
        </w:rPr>
        <w:t xml:space="preserve"> creating a new item. </w:t>
      </w:r>
      <w:r w:rsidR="00D576BF">
        <w:rPr>
          <w:lang w:val="en-GB"/>
        </w:rPr>
        <w:t xml:space="preserve">However, this item is not within the VCC’s remit. </w:t>
      </w:r>
    </w:p>
    <w:p w14:paraId="3E9715F7" w14:textId="77777777" w:rsidR="00594887" w:rsidRPr="00DF6BFF" w:rsidRDefault="00594887" w:rsidP="006E6733">
      <w:pPr>
        <w:pStyle w:val="Bullet-green"/>
        <w:numPr>
          <w:ilvl w:val="0"/>
          <w:numId w:val="0"/>
        </w:numPr>
        <w:ind w:left="431"/>
        <w:rPr>
          <w:rFonts w:cstheme="minorHAnsi"/>
          <w:lang w:val="en-GB"/>
        </w:rPr>
      </w:pPr>
    </w:p>
    <w:p w14:paraId="45328144" w14:textId="77777777" w:rsidR="00594887" w:rsidRDefault="00594887" w:rsidP="008969A9">
      <w:pPr>
        <w:pStyle w:val="Heading3Numbered"/>
        <w:numPr>
          <w:ilvl w:val="2"/>
          <w:numId w:val="28"/>
        </w:numPr>
        <w:spacing w:line="360" w:lineRule="auto"/>
        <w:ind w:left="-142" w:firstLine="0"/>
        <w:rPr>
          <w:lang w:val="en-GB"/>
        </w:rPr>
      </w:pPr>
      <w:bookmarkStart w:id="753" w:name="_Toc14271600"/>
      <w:bookmarkStart w:id="754" w:name="_Toc35513212"/>
      <w:r w:rsidRPr="00F162FA">
        <w:rPr>
          <w:lang w:val="en-GB"/>
        </w:rPr>
        <w:t xml:space="preserve">Recommendation </w:t>
      </w:r>
      <w:r>
        <w:rPr>
          <w:lang w:val="en-GB"/>
        </w:rPr>
        <w:t>38</w:t>
      </w:r>
      <w:bookmarkEnd w:id="753"/>
      <w:bookmarkEnd w:id="754"/>
    </w:p>
    <w:p w14:paraId="3D95F40E" w14:textId="77777777" w:rsidR="00594887" w:rsidRDefault="00594887" w:rsidP="00594887">
      <w:pPr>
        <w:pStyle w:val="Bullet-green"/>
        <w:rPr>
          <w:lang w:val="en-GB"/>
        </w:rPr>
      </w:pPr>
      <w:r>
        <w:rPr>
          <w:lang w:val="en-GB"/>
        </w:rPr>
        <w:t>Refer t</w:t>
      </w:r>
      <w:r w:rsidR="005A379E">
        <w:rPr>
          <w:lang w:val="en-GB"/>
        </w:rPr>
        <w:t>ransvenous</w:t>
      </w:r>
      <w:r>
        <w:rPr>
          <w:lang w:val="en-GB"/>
        </w:rPr>
        <w:t xml:space="preserve"> b</w:t>
      </w:r>
      <w:r w:rsidRPr="00F162FA">
        <w:rPr>
          <w:lang w:val="en-GB"/>
        </w:rPr>
        <w:t>iopsy by endovascular approach</w:t>
      </w:r>
      <w:r>
        <w:rPr>
          <w:lang w:val="en-GB"/>
        </w:rPr>
        <w:t xml:space="preserve"> to the MSAC.</w:t>
      </w:r>
    </w:p>
    <w:p w14:paraId="3CC09B92" w14:textId="77777777" w:rsidR="00594887" w:rsidRDefault="00594887" w:rsidP="00594887">
      <w:pPr>
        <w:pStyle w:val="Bullet2"/>
      </w:pPr>
      <w:r>
        <w:t xml:space="preserve">The Committee </w:t>
      </w:r>
      <w:r w:rsidRPr="00F162FA">
        <w:t>agree</w:t>
      </w:r>
      <w:r>
        <w:t>d</w:t>
      </w:r>
      <w:r w:rsidRPr="00F162FA">
        <w:t xml:space="preserve"> to refer percutaneous tran</w:t>
      </w:r>
      <w:r w:rsidR="005A379E">
        <w:t>svenous</w:t>
      </w:r>
      <w:r w:rsidRPr="00F162FA">
        <w:t xml:space="preserve"> biopsy by endovascular approach to </w:t>
      </w:r>
      <w:r>
        <w:t xml:space="preserve">the </w:t>
      </w:r>
      <w:r w:rsidRPr="00F162FA">
        <w:t>MSAC for consideration</w:t>
      </w:r>
      <w:r>
        <w:t>.</w:t>
      </w:r>
    </w:p>
    <w:tbl>
      <w:tblPr>
        <w:tblStyle w:val="TableGrid"/>
        <w:tblW w:w="0" w:type="auto"/>
        <w:shd w:val="clear" w:color="auto" w:fill="E2EFD9" w:themeFill="accent6" w:themeFillTint="33"/>
        <w:tblLook w:val="04A0" w:firstRow="1" w:lastRow="0" w:firstColumn="1" w:lastColumn="0" w:noHBand="0" w:noVBand="1"/>
      </w:tblPr>
      <w:tblGrid>
        <w:gridCol w:w="8302"/>
      </w:tblGrid>
      <w:tr w:rsidR="004F65EC" w14:paraId="2958AB2E" w14:textId="77777777" w:rsidTr="00A63DEE">
        <w:tc>
          <w:tcPr>
            <w:tcW w:w="8302" w:type="dxa"/>
            <w:shd w:val="clear" w:color="auto" w:fill="E2EFD9" w:themeFill="accent6" w:themeFillTint="33"/>
          </w:tcPr>
          <w:p w14:paraId="65F98ED1" w14:textId="77777777" w:rsidR="00082CAC" w:rsidRDefault="00082CAC" w:rsidP="00082CAC">
            <w:pPr>
              <w:pStyle w:val="Dash3"/>
              <w:numPr>
                <w:ilvl w:val="0"/>
                <w:numId w:val="0"/>
              </w:numPr>
              <w:rPr>
                <w:lang w:val="en-US"/>
              </w:rPr>
            </w:pPr>
            <w:r>
              <w:rPr>
                <w:lang w:val="en-US"/>
              </w:rPr>
              <w:t>Following consultation:</w:t>
            </w:r>
          </w:p>
          <w:p w14:paraId="441D0BC0" w14:textId="181601E8" w:rsidR="004F65EC" w:rsidRPr="004F65EC" w:rsidRDefault="00082CAC" w:rsidP="004F65EC">
            <w:pPr>
              <w:pStyle w:val="Dash3"/>
              <w:numPr>
                <w:ilvl w:val="0"/>
                <w:numId w:val="35"/>
              </w:numPr>
              <w:rPr>
                <w:lang w:val="en-US"/>
              </w:rPr>
            </w:pPr>
            <w:r>
              <w:rPr>
                <w:lang w:val="en-US"/>
              </w:rPr>
              <w:t>T</w:t>
            </w:r>
            <w:r w:rsidR="004F65EC">
              <w:rPr>
                <w:lang w:val="en-US"/>
              </w:rPr>
              <w:t xml:space="preserve">he Committee agreed to </w:t>
            </w:r>
            <w:r w:rsidR="004F65EC" w:rsidRPr="004F65EC">
              <w:rPr>
                <w:lang w:val="en-US"/>
              </w:rPr>
              <w:t>refer percutaneous transvenous biopsy by endovascular approach to the MSAC for consideration</w:t>
            </w:r>
          </w:p>
        </w:tc>
      </w:tr>
    </w:tbl>
    <w:p w14:paraId="49ABC2CD" w14:textId="77777777" w:rsidR="004F65EC" w:rsidRDefault="004F65EC" w:rsidP="004F65EC">
      <w:pPr>
        <w:pStyle w:val="Bullet2"/>
        <w:numPr>
          <w:ilvl w:val="0"/>
          <w:numId w:val="0"/>
        </w:numPr>
        <w:ind w:left="357" w:hanging="357"/>
      </w:pPr>
    </w:p>
    <w:p w14:paraId="5D5D0A10" w14:textId="77777777" w:rsidR="00594887" w:rsidRPr="00F162FA" w:rsidRDefault="00594887" w:rsidP="008969A9">
      <w:pPr>
        <w:pStyle w:val="Heading3Numbered"/>
        <w:numPr>
          <w:ilvl w:val="2"/>
          <w:numId w:val="28"/>
        </w:numPr>
        <w:spacing w:line="360" w:lineRule="auto"/>
        <w:ind w:left="-142" w:firstLine="0"/>
        <w:rPr>
          <w:rFonts w:cstheme="minorHAnsi"/>
          <w:lang w:val="en-GB"/>
        </w:rPr>
      </w:pPr>
      <w:bookmarkStart w:id="755" w:name="_Toc14271601"/>
      <w:bookmarkStart w:id="756" w:name="_Toc35513213"/>
      <w:r>
        <w:rPr>
          <w:lang w:val="en-GB"/>
        </w:rPr>
        <w:t>Rationale for Recommendation 38</w:t>
      </w:r>
      <w:bookmarkEnd w:id="755"/>
      <w:bookmarkEnd w:id="756"/>
    </w:p>
    <w:p w14:paraId="5557EE9D" w14:textId="77777777" w:rsidR="00594887" w:rsidRPr="00DF6BFF" w:rsidRDefault="00594887" w:rsidP="006E6733">
      <w:pPr>
        <w:pStyle w:val="Bullet-green"/>
        <w:rPr>
          <w:rFonts w:cstheme="minorHAnsi"/>
          <w:lang w:val="en-GB"/>
        </w:rPr>
      </w:pPr>
      <w:r>
        <w:t xml:space="preserve">This recommendation focuses on </w:t>
      </w:r>
      <w:r w:rsidR="003E157F">
        <w:rPr>
          <w:lang w:val="en-GB"/>
        </w:rPr>
        <w:t>promoting access to appropriate and high-value care</w:t>
      </w:r>
      <w:r w:rsidR="00A02DAD">
        <w:t>. It is based on the following:</w:t>
      </w:r>
    </w:p>
    <w:p w14:paraId="2969DEF8" w14:textId="77777777" w:rsidR="00F174EE" w:rsidRPr="00854F60" w:rsidRDefault="00594887" w:rsidP="00854F60">
      <w:pPr>
        <w:pStyle w:val="Bullet-green"/>
        <w:rPr>
          <w:lang w:val="en-GB"/>
        </w:rPr>
      </w:pPr>
      <w:r w:rsidRPr="00F162FA">
        <w:rPr>
          <w:lang w:val="en-GB"/>
        </w:rPr>
        <w:t>The Committee agree</w:t>
      </w:r>
      <w:r>
        <w:rPr>
          <w:lang w:val="en-GB"/>
        </w:rPr>
        <w:t>d that this item</w:t>
      </w:r>
      <w:r w:rsidRPr="00F162FA">
        <w:rPr>
          <w:lang w:val="en-GB"/>
        </w:rPr>
        <w:t xml:space="preserve"> should be available on the </w:t>
      </w:r>
      <w:r>
        <w:rPr>
          <w:lang w:val="en-GB"/>
        </w:rPr>
        <w:t>MBS</w:t>
      </w:r>
      <w:r w:rsidRPr="00F162FA">
        <w:rPr>
          <w:lang w:val="en-GB"/>
        </w:rPr>
        <w:t>.</w:t>
      </w:r>
      <w:r>
        <w:rPr>
          <w:lang w:val="en-GB"/>
        </w:rPr>
        <w:t xml:space="preserve"> </w:t>
      </w:r>
      <w:r w:rsidRPr="00F162FA">
        <w:rPr>
          <w:lang w:val="en-GB"/>
        </w:rPr>
        <w:t>Th</w:t>
      </w:r>
      <w:r>
        <w:rPr>
          <w:lang w:val="en-GB"/>
        </w:rPr>
        <w:t>e</w:t>
      </w:r>
      <w:r w:rsidRPr="00F162FA">
        <w:rPr>
          <w:lang w:val="en-GB"/>
        </w:rPr>
        <w:t xml:space="preserve"> procedure is recognised as a safe, appropriate technique to obtain biopsy specimens, particularly in patients with diffuse liver disease</w:t>
      </w:r>
      <w:r>
        <w:rPr>
          <w:lang w:val="en-GB"/>
        </w:rPr>
        <w:t>. (</w:t>
      </w:r>
      <w:r w:rsidRPr="00BA770A">
        <w:rPr>
          <w:rStyle w:val="EndnoteReference"/>
          <w:vertAlign w:val="baseline"/>
          <w:lang w:val="en-GB"/>
        </w:rPr>
        <w:endnoteReference w:id="41"/>
      </w:r>
      <w:r>
        <w:rPr>
          <w:lang w:val="en-GB"/>
        </w:rPr>
        <w:t>)</w:t>
      </w:r>
      <w:r w:rsidRPr="00F162FA">
        <w:rPr>
          <w:lang w:val="en-GB"/>
        </w:rPr>
        <w:t xml:space="preserve"> </w:t>
      </w:r>
      <w:bookmarkStart w:id="757" w:name="_Toc523954668"/>
    </w:p>
    <w:p w14:paraId="5D9B9314" w14:textId="77777777" w:rsidR="00CD163E" w:rsidRPr="006B1820" w:rsidRDefault="006B1820" w:rsidP="008969A9">
      <w:pPr>
        <w:pStyle w:val="Heading2"/>
        <w:keepLines w:val="0"/>
        <w:numPr>
          <w:ilvl w:val="1"/>
          <w:numId w:val="28"/>
        </w:numPr>
        <w:spacing w:before="360" w:after="120" w:line="360" w:lineRule="auto"/>
        <w:ind w:left="567" w:hanging="578"/>
        <w:rPr>
          <w:rFonts w:asciiTheme="minorHAnsi" w:hAnsiTheme="minorHAnsi" w:cstheme="minorHAnsi"/>
          <w:b/>
          <w:color w:val="385623" w:themeColor="accent6" w:themeShade="80"/>
          <w:sz w:val="32"/>
          <w:lang w:val="en-GB"/>
        </w:rPr>
      </w:pPr>
      <w:bookmarkStart w:id="758" w:name="_Toc524615806"/>
      <w:bookmarkStart w:id="759" w:name="_Toc524620280"/>
      <w:bookmarkStart w:id="760" w:name="_Toc524615808"/>
      <w:bookmarkStart w:id="761" w:name="_Toc524620282"/>
      <w:bookmarkStart w:id="762" w:name="_Toc524615809"/>
      <w:bookmarkStart w:id="763" w:name="_Toc524620283"/>
      <w:bookmarkStart w:id="764" w:name="_Toc524615810"/>
      <w:bookmarkStart w:id="765" w:name="_Toc524620284"/>
      <w:bookmarkStart w:id="766" w:name="_Toc524615811"/>
      <w:bookmarkStart w:id="767" w:name="_Toc524620285"/>
      <w:bookmarkStart w:id="768" w:name="_Toc524615812"/>
      <w:bookmarkStart w:id="769" w:name="_Toc524620286"/>
      <w:bookmarkStart w:id="770" w:name="_Toc524615813"/>
      <w:bookmarkStart w:id="771" w:name="_Toc524620287"/>
      <w:bookmarkStart w:id="772" w:name="_Toc523954672"/>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rPr>
          <w:rFonts w:asciiTheme="minorHAnsi" w:hAnsiTheme="minorHAnsi" w:cstheme="minorHAnsi"/>
          <w:b/>
          <w:color w:val="385623" w:themeColor="accent6" w:themeShade="80"/>
          <w:sz w:val="32"/>
          <w:lang w:val="en-GB"/>
        </w:rPr>
        <w:t xml:space="preserve"> </w:t>
      </w:r>
      <w:bookmarkStart w:id="773" w:name="_Toc14271602"/>
      <w:bookmarkStart w:id="774" w:name="_Toc35513214"/>
      <w:r w:rsidR="00100182" w:rsidRPr="006B1820">
        <w:rPr>
          <w:rFonts w:asciiTheme="minorHAnsi" w:hAnsiTheme="minorHAnsi" w:cstheme="minorHAnsi"/>
          <w:b/>
          <w:color w:val="385623" w:themeColor="accent6" w:themeShade="80"/>
          <w:sz w:val="32"/>
          <w:lang w:val="en-GB"/>
        </w:rPr>
        <w:t>Referred and out-of-scope recommendations</w:t>
      </w:r>
      <w:bookmarkEnd w:id="773"/>
      <w:bookmarkEnd w:id="774"/>
    </w:p>
    <w:p w14:paraId="34664EF1" w14:textId="77777777" w:rsidR="00594887" w:rsidRPr="00F162FA" w:rsidRDefault="00594887" w:rsidP="008969A9">
      <w:pPr>
        <w:pStyle w:val="Heading3Numbered"/>
        <w:numPr>
          <w:ilvl w:val="2"/>
          <w:numId w:val="28"/>
        </w:numPr>
        <w:spacing w:line="360" w:lineRule="auto"/>
        <w:rPr>
          <w:rFonts w:cstheme="minorHAnsi"/>
          <w:lang w:val="en-GB"/>
        </w:rPr>
      </w:pPr>
      <w:bookmarkStart w:id="775" w:name="_Toc14271603"/>
      <w:bookmarkStart w:id="776" w:name="_Toc35513215"/>
      <w:r w:rsidRPr="00F162FA">
        <w:rPr>
          <w:lang w:val="en-GB"/>
        </w:rPr>
        <w:t>Recommendation 3</w:t>
      </w:r>
      <w:r>
        <w:rPr>
          <w:lang w:val="en-GB"/>
        </w:rPr>
        <w:t>9</w:t>
      </w:r>
      <w:bookmarkEnd w:id="775"/>
      <w:bookmarkEnd w:id="776"/>
    </w:p>
    <w:p w14:paraId="53EF43DF" w14:textId="77777777" w:rsidR="00594887" w:rsidRPr="004F65EC" w:rsidRDefault="00594887" w:rsidP="00581863">
      <w:pPr>
        <w:pStyle w:val="Bullet-green"/>
        <w:rPr>
          <w:rFonts w:cstheme="minorHAnsi"/>
          <w:lang w:val="en-GB"/>
        </w:rPr>
      </w:pPr>
      <w:r>
        <w:rPr>
          <w:lang w:val="en-GB"/>
        </w:rPr>
        <w:t xml:space="preserve">Change the name of Subgroup 3 from </w:t>
      </w:r>
      <w:r w:rsidRPr="00F162FA">
        <w:rPr>
          <w:lang w:val="en-GB"/>
        </w:rPr>
        <w:t>“Vascular” to “Vascular</w:t>
      </w:r>
      <w:r w:rsidR="00311B95">
        <w:rPr>
          <w:lang w:val="en-GB"/>
        </w:rPr>
        <w:t>, Endovascular</w:t>
      </w:r>
      <w:r w:rsidRPr="00F162FA">
        <w:rPr>
          <w:lang w:val="en-GB"/>
        </w:rPr>
        <w:t xml:space="preserve"> and Interventional Radiology”.</w:t>
      </w:r>
    </w:p>
    <w:tbl>
      <w:tblPr>
        <w:tblStyle w:val="TableGrid"/>
        <w:tblW w:w="0" w:type="auto"/>
        <w:shd w:val="clear" w:color="auto" w:fill="E2EFD9" w:themeFill="accent6" w:themeFillTint="33"/>
        <w:tblLook w:val="04A0" w:firstRow="1" w:lastRow="0" w:firstColumn="1" w:lastColumn="0" w:noHBand="0" w:noVBand="1"/>
      </w:tblPr>
      <w:tblGrid>
        <w:gridCol w:w="8302"/>
      </w:tblGrid>
      <w:tr w:rsidR="004F65EC" w14:paraId="65889C46" w14:textId="77777777" w:rsidTr="00A63DEE">
        <w:tc>
          <w:tcPr>
            <w:tcW w:w="8302" w:type="dxa"/>
            <w:shd w:val="clear" w:color="auto" w:fill="E2EFD9" w:themeFill="accent6" w:themeFillTint="33"/>
          </w:tcPr>
          <w:p w14:paraId="278B06BC" w14:textId="77777777" w:rsidR="00082CAC" w:rsidRDefault="004F65EC" w:rsidP="00082CAC">
            <w:pPr>
              <w:pStyle w:val="Dash3"/>
              <w:numPr>
                <w:ilvl w:val="0"/>
                <w:numId w:val="0"/>
              </w:numPr>
              <w:rPr>
                <w:lang w:val="en-US"/>
              </w:rPr>
            </w:pPr>
            <w:r>
              <w:rPr>
                <w:lang w:val="en-US"/>
              </w:rPr>
              <w:t>F</w:t>
            </w:r>
            <w:r w:rsidR="00082CAC">
              <w:rPr>
                <w:lang w:val="en-US"/>
              </w:rPr>
              <w:t>ollowing consultation:</w:t>
            </w:r>
          </w:p>
          <w:p w14:paraId="1D0BB76D" w14:textId="0915A913" w:rsidR="004F65EC" w:rsidRPr="004F65EC" w:rsidRDefault="00082CAC" w:rsidP="004F65EC">
            <w:pPr>
              <w:pStyle w:val="Dash3"/>
              <w:numPr>
                <w:ilvl w:val="0"/>
                <w:numId w:val="35"/>
              </w:numPr>
              <w:rPr>
                <w:lang w:val="en-US"/>
              </w:rPr>
            </w:pPr>
            <w:r>
              <w:rPr>
                <w:lang w:val="en-US"/>
              </w:rPr>
              <w:t>T</w:t>
            </w:r>
            <w:r w:rsidR="004F65EC">
              <w:rPr>
                <w:lang w:val="en-US"/>
              </w:rPr>
              <w:t xml:space="preserve">he Committee agreed to </w:t>
            </w:r>
            <w:r w:rsidR="004F65EC" w:rsidRPr="004F65EC">
              <w:rPr>
                <w:lang w:val="en-US"/>
              </w:rPr>
              <w:t>change the Subgroup name to “Vascular, Endovascular and Interventional Radiology” to better reflect the Subgroup.</w:t>
            </w:r>
          </w:p>
        </w:tc>
      </w:tr>
    </w:tbl>
    <w:p w14:paraId="44E014CD" w14:textId="77777777" w:rsidR="004F65EC" w:rsidRPr="00581863" w:rsidRDefault="004F65EC" w:rsidP="004F65EC">
      <w:pPr>
        <w:pStyle w:val="Bullet-green"/>
        <w:numPr>
          <w:ilvl w:val="0"/>
          <w:numId w:val="0"/>
        </w:numPr>
        <w:ind w:left="431" w:hanging="431"/>
        <w:rPr>
          <w:rFonts w:cstheme="minorHAnsi"/>
          <w:lang w:val="en-GB"/>
        </w:rPr>
      </w:pPr>
    </w:p>
    <w:p w14:paraId="638AE179" w14:textId="77777777" w:rsidR="00594887" w:rsidRDefault="00594887" w:rsidP="008969A9">
      <w:pPr>
        <w:pStyle w:val="Heading3Numbered"/>
        <w:numPr>
          <w:ilvl w:val="2"/>
          <w:numId w:val="28"/>
        </w:numPr>
        <w:spacing w:line="360" w:lineRule="auto"/>
        <w:ind w:left="0" w:hanging="11"/>
        <w:rPr>
          <w:lang w:val="en-GB"/>
        </w:rPr>
      </w:pPr>
      <w:bookmarkStart w:id="777" w:name="_Toc14271604"/>
      <w:bookmarkStart w:id="778" w:name="_Toc35513216"/>
      <w:r w:rsidRPr="00F162FA">
        <w:rPr>
          <w:lang w:val="en-GB"/>
        </w:rPr>
        <w:t>Rationale for Recommendation 3</w:t>
      </w:r>
      <w:r>
        <w:rPr>
          <w:lang w:val="en-GB"/>
        </w:rPr>
        <w:t>9</w:t>
      </w:r>
      <w:bookmarkEnd w:id="777"/>
      <w:bookmarkEnd w:id="778"/>
    </w:p>
    <w:p w14:paraId="61F8D977" w14:textId="77777777" w:rsidR="00594887" w:rsidRDefault="00594887" w:rsidP="006E6733">
      <w:pPr>
        <w:pStyle w:val="Bullet-green"/>
        <w:rPr>
          <w:lang w:val="en-GB"/>
        </w:rPr>
      </w:pPr>
      <w:r>
        <w:rPr>
          <w:lang w:val="en-GB"/>
        </w:rPr>
        <w:t xml:space="preserve">This recommendation focuses on </w:t>
      </w:r>
      <w:r w:rsidR="003E157F">
        <w:rPr>
          <w:lang w:val="en-GB"/>
        </w:rPr>
        <w:t xml:space="preserve">developing a distinct place for </w:t>
      </w:r>
      <w:r w:rsidR="00683E4D">
        <w:rPr>
          <w:lang w:val="en-GB"/>
        </w:rPr>
        <w:t>endovascular and</w:t>
      </w:r>
      <w:r w:rsidR="003E157F">
        <w:rPr>
          <w:lang w:val="en-GB"/>
        </w:rPr>
        <w:t xml:space="preserve"> interventional radiology items</w:t>
      </w:r>
      <w:r>
        <w:rPr>
          <w:lang w:val="en-GB"/>
        </w:rPr>
        <w:t>. It is based o</w:t>
      </w:r>
      <w:r w:rsidR="00A02DAD">
        <w:rPr>
          <w:lang w:val="en-GB"/>
        </w:rPr>
        <w:t>n the following:</w:t>
      </w:r>
    </w:p>
    <w:p w14:paraId="22BB8366" w14:textId="77777777" w:rsidR="003E157F" w:rsidRDefault="003E157F" w:rsidP="00594887">
      <w:pPr>
        <w:pStyle w:val="Bullet-green"/>
        <w:rPr>
          <w:lang w:val="en-GB"/>
        </w:rPr>
      </w:pPr>
      <w:r>
        <w:rPr>
          <w:lang w:val="en-GB"/>
        </w:rPr>
        <w:t>Currently, interventional radiology items are spread throughout different sections of the MBS.</w:t>
      </w:r>
    </w:p>
    <w:p w14:paraId="0EAC9961" w14:textId="77777777" w:rsidR="00594887" w:rsidRPr="00581863" w:rsidRDefault="003E157F" w:rsidP="005565B8">
      <w:pPr>
        <w:pStyle w:val="Bullet-green"/>
        <w:rPr>
          <w:lang w:val="en-GB"/>
        </w:rPr>
      </w:pPr>
      <w:r>
        <w:rPr>
          <w:lang w:val="en-GB"/>
        </w:rPr>
        <w:t>Creating a distinct section</w:t>
      </w:r>
      <w:r w:rsidR="00594887" w:rsidRPr="00F162FA">
        <w:rPr>
          <w:lang w:val="en-GB"/>
        </w:rPr>
        <w:t xml:space="preserve"> will properly reflect the</w:t>
      </w:r>
      <w:r>
        <w:rPr>
          <w:lang w:val="en-GB"/>
        </w:rPr>
        <w:t xml:space="preserve"> growing number of interventional services provided</w:t>
      </w:r>
      <w:r w:rsidR="00594887" w:rsidRPr="00F162FA">
        <w:rPr>
          <w:lang w:val="en-GB"/>
        </w:rPr>
        <w:t>, many of which are mainly performed by interventional radiologists.</w:t>
      </w:r>
    </w:p>
    <w:p w14:paraId="0E84CFFE" w14:textId="1BA16E2B" w:rsidR="0085009E" w:rsidRPr="00F162FA" w:rsidRDefault="0085009E" w:rsidP="0085009E">
      <w:pPr>
        <w:pStyle w:val="TableCaption"/>
        <w:rPr>
          <w:rFonts w:asciiTheme="minorHAnsi" w:hAnsiTheme="minorHAnsi" w:cstheme="minorHAnsi"/>
          <w:lang w:val="en-GB"/>
        </w:rPr>
      </w:pPr>
      <w:bookmarkStart w:id="779" w:name="_Toc14271639"/>
      <w:bookmarkStart w:id="780" w:name="_Toc33689026"/>
      <w:bookmarkEnd w:id="772"/>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27</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items 18270</w:t>
      </w:r>
      <w:r w:rsidR="00097C2B">
        <w:rPr>
          <w:rFonts w:asciiTheme="minorHAnsi" w:hAnsiTheme="minorHAnsi" w:cstheme="minorHAnsi"/>
          <w:lang w:val="en-GB"/>
        </w:rPr>
        <w:t xml:space="preserve"> and</w:t>
      </w:r>
      <w:r w:rsidRPr="00F162FA">
        <w:rPr>
          <w:rFonts w:asciiTheme="minorHAnsi" w:hAnsiTheme="minorHAnsi" w:cstheme="minorHAnsi"/>
          <w:lang w:val="en-GB"/>
        </w:rPr>
        <w:t xml:space="preserve"> 18272</w:t>
      </w:r>
      <w:bookmarkEnd w:id="779"/>
      <w:bookmarkEnd w:id="78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7: Item introduction table for items 18270 and 18272"/>
        <w:tblDescription w:val="This is an introduction table to items 18270 and 18272.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705702" w:rsidRPr="00F162FA" w14:paraId="76F0A163" w14:textId="77777777" w:rsidTr="008B08BD">
        <w:trPr>
          <w:tblHeader/>
        </w:trPr>
        <w:tc>
          <w:tcPr>
            <w:tcW w:w="670" w:type="dxa"/>
            <w:shd w:val="clear" w:color="auto" w:fill="01653F"/>
            <w:vAlign w:val="bottom"/>
          </w:tcPr>
          <w:p w14:paraId="182C0E21" w14:textId="77777777" w:rsidR="00705702" w:rsidRPr="00F162FA" w:rsidRDefault="00705702" w:rsidP="008B08BD">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6D26CD12" w14:textId="77777777" w:rsidR="00705702" w:rsidRPr="00F162FA" w:rsidRDefault="00705702" w:rsidP="008B08BD">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04961784" w14:textId="77777777" w:rsidR="00705702" w:rsidRPr="00F162FA" w:rsidRDefault="00705702" w:rsidP="008B08BD">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0D10CCB1" w14:textId="77777777" w:rsidR="00705702" w:rsidRPr="00F162FA" w:rsidRDefault="00705702" w:rsidP="008B08BD">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58895C72" w14:textId="77777777" w:rsidR="00705702" w:rsidRPr="00F162FA" w:rsidRDefault="00705702" w:rsidP="008B08BD">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28AC5975" w14:textId="77777777" w:rsidR="00705702" w:rsidRPr="00F162FA" w:rsidRDefault="00705702" w:rsidP="008B08BD">
            <w:pPr>
              <w:pStyle w:val="Tableheading-white"/>
              <w:rPr>
                <w:rFonts w:asciiTheme="minorHAnsi" w:hAnsiTheme="minorHAnsi"/>
                <w:szCs w:val="18"/>
              </w:rPr>
            </w:pPr>
            <w:r w:rsidRPr="00F162FA">
              <w:rPr>
                <w:rFonts w:asciiTheme="minorHAnsi" w:hAnsiTheme="minorHAnsi"/>
                <w:szCs w:val="18"/>
              </w:rPr>
              <w:t>Services 5-year annual avg. growth</w:t>
            </w:r>
          </w:p>
        </w:tc>
      </w:tr>
      <w:tr w:rsidR="0085009E" w:rsidRPr="00F162FA" w14:paraId="07B8B811" w14:textId="77777777" w:rsidTr="00AB5293">
        <w:tc>
          <w:tcPr>
            <w:tcW w:w="670" w:type="dxa"/>
            <w:vAlign w:val="center"/>
          </w:tcPr>
          <w:p w14:paraId="086C4289" w14:textId="77777777" w:rsidR="0085009E" w:rsidRPr="00F162FA" w:rsidRDefault="0085009E"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18270</w:t>
            </w:r>
          </w:p>
        </w:tc>
        <w:tc>
          <w:tcPr>
            <w:tcW w:w="3584" w:type="dxa"/>
            <w:vAlign w:val="bottom"/>
          </w:tcPr>
          <w:p w14:paraId="3C414714" w14:textId="77777777" w:rsidR="0085009E" w:rsidRPr="00F162FA" w:rsidRDefault="0085009E" w:rsidP="00AB5293">
            <w:pPr>
              <w:rPr>
                <w:rFonts w:ascii="Calibri" w:hAnsi="Calibri" w:cs="Calibri"/>
                <w:color w:val="000000"/>
                <w:sz w:val="18"/>
                <w:szCs w:val="18"/>
                <w:lang w:val="en-GB"/>
              </w:rPr>
            </w:pPr>
            <w:r w:rsidRPr="00F162FA">
              <w:rPr>
                <w:rFonts w:ascii="Calibri" w:hAnsi="Calibri" w:cs="Calibri"/>
                <w:sz w:val="18"/>
                <w:szCs w:val="18"/>
                <w:lang w:val="en-GB"/>
              </w:rPr>
              <w:t>Femoral nerve, injection of an anaesthetic agent</w:t>
            </w:r>
          </w:p>
        </w:tc>
        <w:tc>
          <w:tcPr>
            <w:tcW w:w="878" w:type="dxa"/>
            <w:vAlign w:val="center"/>
          </w:tcPr>
          <w:p w14:paraId="2F50A4C8" w14:textId="77777777" w:rsidR="0085009E" w:rsidRPr="00F162FA" w:rsidRDefault="0085009E" w:rsidP="00AB5293">
            <w:pPr>
              <w:jc w:val="center"/>
              <w:rPr>
                <w:rFonts w:ascii="Calibri" w:hAnsi="Calibri" w:cs="Calibri"/>
                <w:color w:val="000000"/>
                <w:sz w:val="18"/>
                <w:szCs w:val="18"/>
                <w:lang w:val="en-GB"/>
              </w:rPr>
            </w:pPr>
            <w:r w:rsidRPr="00F162FA">
              <w:rPr>
                <w:rFonts w:ascii="Calibri" w:hAnsi="Calibri" w:cs="Calibri"/>
                <w:sz w:val="18"/>
                <w:szCs w:val="18"/>
                <w:lang w:val="en-GB"/>
              </w:rPr>
              <w:t>$88.65</w:t>
            </w:r>
          </w:p>
        </w:tc>
        <w:tc>
          <w:tcPr>
            <w:tcW w:w="1056" w:type="dxa"/>
            <w:vAlign w:val="center"/>
          </w:tcPr>
          <w:p w14:paraId="43CE5051" w14:textId="77777777" w:rsidR="0085009E" w:rsidRPr="00F162FA" w:rsidRDefault="0085009E" w:rsidP="00AB5293">
            <w:pPr>
              <w:jc w:val="center"/>
              <w:rPr>
                <w:rFonts w:ascii="Calibri" w:hAnsi="Calibri" w:cs="Calibri"/>
                <w:color w:val="000000"/>
                <w:sz w:val="18"/>
                <w:szCs w:val="18"/>
                <w:lang w:val="en-GB"/>
              </w:rPr>
            </w:pPr>
            <w:r w:rsidRPr="00F162FA">
              <w:rPr>
                <w:rFonts w:ascii="Calibri" w:hAnsi="Calibri" w:cs="Calibri"/>
                <w:sz w:val="18"/>
                <w:szCs w:val="18"/>
                <w:lang w:val="en-GB"/>
              </w:rPr>
              <w:t>5,399</w:t>
            </w:r>
          </w:p>
        </w:tc>
        <w:tc>
          <w:tcPr>
            <w:tcW w:w="1038" w:type="dxa"/>
            <w:vAlign w:val="center"/>
          </w:tcPr>
          <w:p w14:paraId="5CEC0E16" w14:textId="77777777" w:rsidR="0085009E" w:rsidRPr="00F162FA" w:rsidRDefault="0085009E" w:rsidP="00AB5293">
            <w:pPr>
              <w:jc w:val="center"/>
              <w:rPr>
                <w:rFonts w:ascii="Calibri" w:hAnsi="Calibri" w:cs="Calibri"/>
                <w:color w:val="000000"/>
                <w:sz w:val="18"/>
                <w:szCs w:val="18"/>
                <w:lang w:val="en-GB"/>
              </w:rPr>
            </w:pPr>
            <w:r w:rsidRPr="00F162FA">
              <w:rPr>
                <w:rFonts w:ascii="Calibri" w:hAnsi="Calibri" w:cs="Calibri"/>
                <w:sz w:val="18"/>
                <w:szCs w:val="18"/>
                <w:lang w:val="en-GB"/>
              </w:rPr>
              <w:t>$982,702</w:t>
            </w:r>
          </w:p>
        </w:tc>
        <w:tc>
          <w:tcPr>
            <w:tcW w:w="1076" w:type="dxa"/>
            <w:vAlign w:val="center"/>
          </w:tcPr>
          <w:p w14:paraId="66E559F3" w14:textId="77777777" w:rsidR="0085009E" w:rsidRPr="00F162FA" w:rsidRDefault="0085009E"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N/A</w:t>
            </w:r>
          </w:p>
        </w:tc>
      </w:tr>
      <w:tr w:rsidR="0085009E" w:rsidRPr="00F162FA" w14:paraId="689EF81B" w14:textId="77777777" w:rsidTr="00AB5293">
        <w:tc>
          <w:tcPr>
            <w:tcW w:w="670" w:type="dxa"/>
            <w:vAlign w:val="center"/>
          </w:tcPr>
          <w:p w14:paraId="547A1028" w14:textId="77777777" w:rsidR="0085009E" w:rsidRPr="00F162FA" w:rsidRDefault="0085009E" w:rsidP="00AB5293">
            <w:pPr>
              <w:jc w:val="center"/>
              <w:rPr>
                <w:rFonts w:ascii="Calibri" w:hAnsi="Calibri" w:cs="Calibri"/>
                <w:color w:val="000000"/>
                <w:sz w:val="18"/>
                <w:szCs w:val="18"/>
                <w:lang w:val="en-GB"/>
              </w:rPr>
            </w:pPr>
            <w:r w:rsidRPr="00F162FA">
              <w:rPr>
                <w:rFonts w:ascii="Calibri" w:hAnsi="Calibri" w:cs="Calibri"/>
                <w:color w:val="000000"/>
                <w:sz w:val="18"/>
                <w:szCs w:val="18"/>
                <w:lang w:val="en-GB"/>
              </w:rPr>
              <w:t>18272</w:t>
            </w:r>
          </w:p>
        </w:tc>
        <w:tc>
          <w:tcPr>
            <w:tcW w:w="3584" w:type="dxa"/>
            <w:vAlign w:val="bottom"/>
          </w:tcPr>
          <w:p w14:paraId="69CAC045" w14:textId="77777777" w:rsidR="0085009E" w:rsidRPr="00F162FA" w:rsidRDefault="0085009E" w:rsidP="00AB5293">
            <w:pPr>
              <w:rPr>
                <w:rFonts w:ascii="Calibri" w:hAnsi="Calibri" w:cs="Calibri"/>
                <w:color w:val="000000"/>
                <w:sz w:val="18"/>
                <w:szCs w:val="18"/>
                <w:lang w:val="en-GB"/>
              </w:rPr>
            </w:pPr>
            <w:r w:rsidRPr="00F162FA">
              <w:rPr>
                <w:rFonts w:ascii="Calibri" w:hAnsi="Calibri" w:cs="Calibri"/>
                <w:sz w:val="18"/>
                <w:szCs w:val="18"/>
                <w:lang w:val="en-GB"/>
              </w:rPr>
              <w:t>Saphenous, sural, popliteal or posterior tibial nerve, main trunk of, 1 or more of, injection of an anaesthetic agent</w:t>
            </w:r>
          </w:p>
        </w:tc>
        <w:tc>
          <w:tcPr>
            <w:tcW w:w="878" w:type="dxa"/>
            <w:vAlign w:val="center"/>
          </w:tcPr>
          <w:p w14:paraId="223F0CEE" w14:textId="77777777" w:rsidR="0085009E" w:rsidRPr="00F162FA" w:rsidRDefault="0085009E" w:rsidP="00AB5293">
            <w:pPr>
              <w:jc w:val="center"/>
              <w:rPr>
                <w:rFonts w:ascii="Calibri" w:hAnsi="Calibri" w:cs="Calibri"/>
                <w:color w:val="000000"/>
                <w:sz w:val="18"/>
                <w:szCs w:val="18"/>
                <w:lang w:val="en-GB"/>
              </w:rPr>
            </w:pPr>
            <w:r w:rsidRPr="00F162FA">
              <w:rPr>
                <w:rFonts w:ascii="Calibri" w:hAnsi="Calibri" w:cs="Calibri"/>
                <w:sz w:val="18"/>
                <w:szCs w:val="18"/>
                <w:lang w:val="en-GB"/>
              </w:rPr>
              <w:t>$62.50</w:t>
            </w:r>
          </w:p>
        </w:tc>
        <w:tc>
          <w:tcPr>
            <w:tcW w:w="1056" w:type="dxa"/>
            <w:vAlign w:val="center"/>
          </w:tcPr>
          <w:p w14:paraId="67DFD595" w14:textId="77777777" w:rsidR="0085009E" w:rsidRPr="00F162FA" w:rsidRDefault="0085009E" w:rsidP="00AB5293">
            <w:pPr>
              <w:jc w:val="center"/>
              <w:rPr>
                <w:rFonts w:ascii="Calibri" w:hAnsi="Calibri" w:cs="Calibri"/>
                <w:color w:val="000000"/>
                <w:sz w:val="18"/>
                <w:szCs w:val="18"/>
                <w:lang w:val="en-GB"/>
              </w:rPr>
            </w:pPr>
            <w:r w:rsidRPr="00F162FA">
              <w:rPr>
                <w:rFonts w:ascii="Calibri" w:hAnsi="Calibri" w:cs="Calibri"/>
                <w:sz w:val="18"/>
                <w:szCs w:val="18"/>
                <w:lang w:val="en-GB"/>
              </w:rPr>
              <w:t>16,778</w:t>
            </w:r>
          </w:p>
        </w:tc>
        <w:tc>
          <w:tcPr>
            <w:tcW w:w="1038" w:type="dxa"/>
            <w:vAlign w:val="center"/>
          </w:tcPr>
          <w:p w14:paraId="1111AE24" w14:textId="77777777" w:rsidR="0085009E" w:rsidRPr="00F162FA" w:rsidRDefault="0085009E" w:rsidP="00AB5293">
            <w:pPr>
              <w:jc w:val="center"/>
              <w:rPr>
                <w:rFonts w:ascii="Calibri" w:hAnsi="Calibri" w:cs="Calibri"/>
                <w:color w:val="000000"/>
                <w:sz w:val="18"/>
                <w:szCs w:val="18"/>
                <w:lang w:val="en-GB"/>
              </w:rPr>
            </w:pPr>
            <w:r w:rsidRPr="00F162FA">
              <w:rPr>
                <w:rFonts w:ascii="Calibri" w:hAnsi="Calibri" w:cs="Calibri"/>
                <w:sz w:val="18"/>
                <w:szCs w:val="18"/>
                <w:lang w:val="en-GB"/>
              </w:rPr>
              <w:t>$2,388,884</w:t>
            </w:r>
          </w:p>
        </w:tc>
        <w:tc>
          <w:tcPr>
            <w:tcW w:w="1076" w:type="dxa"/>
            <w:vAlign w:val="center"/>
          </w:tcPr>
          <w:p w14:paraId="6E525BF7" w14:textId="77777777" w:rsidR="0085009E" w:rsidRPr="00F162FA" w:rsidRDefault="00AB5293" w:rsidP="00AB5293">
            <w:pPr>
              <w:jc w:val="center"/>
              <w:rPr>
                <w:rFonts w:ascii="Calibri" w:hAnsi="Calibri" w:cs="Calibri"/>
                <w:sz w:val="18"/>
                <w:szCs w:val="18"/>
                <w:lang w:val="en-GB"/>
              </w:rPr>
            </w:pPr>
            <w:r>
              <w:rPr>
                <w:rFonts w:ascii="Calibri" w:hAnsi="Calibri" w:cs="Calibri"/>
                <w:sz w:val="18"/>
                <w:szCs w:val="18"/>
                <w:lang w:val="en-GB"/>
              </w:rPr>
              <w:t>5.50%</w:t>
            </w:r>
          </w:p>
        </w:tc>
      </w:tr>
    </w:tbl>
    <w:p w14:paraId="35A11ADF" w14:textId="77777777" w:rsidR="00C81D26" w:rsidRPr="005565B8" w:rsidRDefault="00C81D26" w:rsidP="008969A9">
      <w:pPr>
        <w:pStyle w:val="Heading3Numbered"/>
        <w:numPr>
          <w:ilvl w:val="2"/>
          <w:numId w:val="28"/>
        </w:numPr>
        <w:spacing w:line="360" w:lineRule="auto"/>
        <w:rPr>
          <w:rFonts w:cstheme="minorHAnsi"/>
          <w:lang w:val="en-GB"/>
        </w:rPr>
      </w:pPr>
      <w:bookmarkStart w:id="781" w:name="_Toc14271605"/>
      <w:bookmarkStart w:id="782" w:name="_Toc35513217"/>
      <w:bookmarkStart w:id="783" w:name="_Toc523954679"/>
      <w:r w:rsidRPr="00F162FA">
        <w:rPr>
          <w:lang w:val="en-GB"/>
        </w:rPr>
        <w:t>Recommendation 4</w:t>
      </w:r>
      <w:r w:rsidR="00854F60">
        <w:rPr>
          <w:lang w:val="en-GB"/>
        </w:rPr>
        <w:t>0</w:t>
      </w:r>
      <w:bookmarkEnd w:id="781"/>
      <w:bookmarkEnd w:id="782"/>
      <w:r w:rsidRPr="00F162FA">
        <w:rPr>
          <w:lang w:val="en-GB"/>
        </w:rPr>
        <w:t xml:space="preserve"> </w:t>
      </w:r>
    </w:p>
    <w:p w14:paraId="0090A88B" w14:textId="77777777" w:rsidR="0042159B" w:rsidRDefault="00C34E67" w:rsidP="005565B8">
      <w:pPr>
        <w:pStyle w:val="Bullet-green"/>
        <w:rPr>
          <w:lang w:val="en-GB"/>
        </w:rPr>
      </w:pPr>
      <w:r>
        <w:rPr>
          <w:lang w:val="en-GB"/>
        </w:rPr>
        <w:t xml:space="preserve">Items 18270 and 18272: No change. </w:t>
      </w:r>
    </w:p>
    <w:tbl>
      <w:tblPr>
        <w:tblStyle w:val="TableGrid"/>
        <w:tblW w:w="0" w:type="auto"/>
        <w:shd w:val="clear" w:color="auto" w:fill="E2EFD9" w:themeFill="accent6" w:themeFillTint="33"/>
        <w:tblLook w:val="04A0" w:firstRow="1" w:lastRow="0" w:firstColumn="1" w:lastColumn="0" w:noHBand="0" w:noVBand="1"/>
      </w:tblPr>
      <w:tblGrid>
        <w:gridCol w:w="8302"/>
      </w:tblGrid>
      <w:tr w:rsidR="004F65EC" w14:paraId="06900EED" w14:textId="77777777" w:rsidTr="00A63DEE">
        <w:tc>
          <w:tcPr>
            <w:tcW w:w="8302" w:type="dxa"/>
            <w:shd w:val="clear" w:color="auto" w:fill="E2EFD9" w:themeFill="accent6" w:themeFillTint="33"/>
          </w:tcPr>
          <w:p w14:paraId="7D719397" w14:textId="77777777" w:rsidR="00082CAC" w:rsidRDefault="00082CAC" w:rsidP="00082CAC">
            <w:pPr>
              <w:pStyle w:val="Dash3"/>
              <w:numPr>
                <w:ilvl w:val="0"/>
                <w:numId w:val="0"/>
              </w:numPr>
              <w:rPr>
                <w:lang w:val="en-US"/>
              </w:rPr>
            </w:pPr>
            <w:r>
              <w:rPr>
                <w:lang w:val="en-US"/>
              </w:rPr>
              <w:t>Following consultation:</w:t>
            </w:r>
          </w:p>
          <w:p w14:paraId="489E9391" w14:textId="33B00E27" w:rsidR="004F65EC" w:rsidRPr="009172FC" w:rsidRDefault="00082CAC" w:rsidP="00A63DEE">
            <w:pPr>
              <w:pStyle w:val="Dash3"/>
              <w:numPr>
                <w:ilvl w:val="0"/>
                <w:numId w:val="35"/>
              </w:numPr>
              <w:rPr>
                <w:lang w:val="en-US"/>
              </w:rPr>
            </w:pPr>
            <w:r>
              <w:rPr>
                <w:lang w:val="en-US"/>
              </w:rPr>
              <w:t>T</w:t>
            </w:r>
            <w:r w:rsidR="004F65EC">
              <w:rPr>
                <w:lang w:val="en-US"/>
              </w:rPr>
              <w:t xml:space="preserve">he Committee agreed to </w:t>
            </w:r>
            <w:r w:rsidR="004F65EC" w:rsidRPr="001B16D8">
              <w:rPr>
                <w:lang w:val="en-US"/>
              </w:rPr>
              <w:t>retain this recommendation without any changes.</w:t>
            </w:r>
          </w:p>
        </w:tc>
      </w:tr>
    </w:tbl>
    <w:p w14:paraId="5F995298" w14:textId="77777777" w:rsidR="004F65EC" w:rsidRDefault="004F65EC" w:rsidP="004F65EC">
      <w:pPr>
        <w:pStyle w:val="Bullet-green"/>
        <w:numPr>
          <w:ilvl w:val="0"/>
          <w:numId w:val="0"/>
        </w:numPr>
        <w:ind w:left="431" w:hanging="431"/>
        <w:rPr>
          <w:lang w:val="en-GB"/>
        </w:rPr>
      </w:pPr>
    </w:p>
    <w:p w14:paraId="1802696A" w14:textId="77777777" w:rsidR="00684115" w:rsidRPr="00F162FA" w:rsidRDefault="004A2120" w:rsidP="008969A9">
      <w:pPr>
        <w:pStyle w:val="Heading3Numbered"/>
        <w:numPr>
          <w:ilvl w:val="2"/>
          <w:numId w:val="28"/>
        </w:numPr>
        <w:spacing w:line="360" w:lineRule="auto"/>
        <w:rPr>
          <w:lang w:val="en-GB"/>
        </w:rPr>
      </w:pPr>
      <w:bookmarkStart w:id="784" w:name="_Toc523954680"/>
      <w:bookmarkStart w:id="785" w:name="_Toc14271606"/>
      <w:bookmarkStart w:id="786" w:name="_Toc35513218"/>
      <w:bookmarkEnd w:id="783"/>
      <w:r w:rsidRPr="00F162FA">
        <w:rPr>
          <w:lang w:val="en-GB"/>
        </w:rPr>
        <w:t>Rationale for Recommendation 4</w:t>
      </w:r>
      <w:bookmarkEnd w:id="784"/>
      <w:r w:rsidR="00854F60">
        <w:rPr>
          <w:lang w:val="en-GB"/>
        </w:rPr>
        <w:t>0</w:t>
      </w:r>
      <w:bookmarkEnd w:id="785"/>
      <w:bookmarkEnd w:id="786"/>
    </w:p>
    <w:p w14:paraId="2F92B2F8" w14:textId="77777777" w:rsidR="0042159B" w:rsidRDefault="0042159B" w:rsidP="006E6733">
      <w:pPr>
        <w:pStyle w:val="Bullet-green"/>
        <w:rPr>
          <w:lang w:val="en-GB"/>
        </w:rPr>
      </w:pPr>
      <w:bookmarkStart w:id="787" w:name="_Toc523954681"/>
      <w:r>
        <w:rPr>
          <w:lang w:val="en-GB"/>
        </w:rPr>
        <w:t xml:space="preserve">This recommendation </w:t>
      </w:r>
      <w:r w:rsidR="00030E4C">
        <w:rPr>
          <w:lang w:val="en-GB"/>
        </w:rPr>
        <w:t>for items 18270 and 18272</w:t>
      </w:r>
      <w:r>
        <w:rPr>
          <w:lang w:val="en-GB"/>
        </w:rPr>
        <w:t xml:space="preserve"> focuses on</w:t>
      </w:r>
      <w:r w:rsidR="00A43EA8">
        <w:rPr>
          <w:lang w:val="en-GB"/>
        </w:rPr>
        <w:t xml:space="preserve"> maintaining appropriate practice</w:t>
      </w:r>
      <w:r w:rsidR="00A02DAD">
        <w:rPr>
          <w:lang w:val="en-GB"/>
        </w:rPr>
        <w:t>. It is based on the following:</w:t>
      </w:r>
    </w:p>
    <w:p w14:paraId="29E8950F" w14:textId="77777777" w:rsidR="001E2AD6" w:rsidRDefault="00705702" w:rsidP="005565B8">
      <w:pPr>
        <w:pStyle w:val="Bullet-green"/>
        <w:rPr>
          <w:lang w:val="en-GB"/>
        </w:rPr>
      </w:pPr>
      <w:r w:rsidRPr="00F162FA">
        <w:rPr>
          <w:lang w:val="en-GB"/>
        </w:rPr>
        <w:t xml:space="preserve">The Pain Management Clinical Committee referred items </w:t>
      </w:r>
      <w:r w:rsidR="00DA66A9">
        <w:rPr>
          <w:lang w:val="en-GB"/>
        </w:rPr>
        <w:t xml:space="preserve">18270 and </w:t>
      </w:r>
      <w:r w:rsidRPr="00F162FA">
        <w:rPr>
          <w:lang w:val="en-GB"/>
        </w:rPr>
        <w:t xml:space="preserve">18272 to the </w:t>
      </w:r>
      <w:r w:rsidR="00AD75C9">
        <w:rPr>
          <w:lang w:val="en-GB"/>
        </w:rPr>
        <w:t>Committee</w:t>
      </w:r>
      <w:r w:rsidR="00AD75C9" w:rsidRPr="00F162FA">
        <w:rPr>
          <w:lang w:val="en-GB"/>
        </w:rPr>
        <w:t xml:space="preserve"> </w:t>
      </w:r>
      <w:r w:rsidRPr="00F162FA">
        <w:rPr>
          <w:lang w:val="en-GB"/>
        </w:rPr>
        <w:t xml:space="preserve">for review. </w:t>
      </w:r>
    </w:p>
    <w:p w14:paraId="5AAB266E" w14:textId="77777777" w:rsidR="00705702" w:rsidRPr="00F162FA" w:rsidRDefault="00705702" w:rsidP="005565B8">
      <w:pPr>
        <w:pStyle w:val="Bullet-green"/>
        <w:rPr>
          <w:lang w:val="en-GB"/>
        </w:rPr>
      </w:pPr>
      <w:r w:rsidRPr="00F162FA">
        <w:rPr>
          <w:lang w:val="en-GB"/>
        </w:rPr>
        <w:t xml:space="preserve">The Committee recognises that these items are most commonly used by orthopaedic </w:t>
      </w:r>
      <w:r w:rsidR="00100182">
        <w:rPr>
          <w:lang w:val="en-GB"/>
        </w:rPr>
        <w:t>clinician</w:t>
      </w:r>
      <w:r w:rsidRPr="00F162FA">
        <w:rPr>
          <w:lang w:val="en-GB"/>
        </w:rPr>
        <w:t>s</w:t>
      </w:r>
      <w:r w:rsidR="009D3057">
        <w:rPr>
          <w:lang w:val="en-GB"/>
        </w:rPr>
        <w:t>.</w:t>
      </w:r>
      <w:r w:rsidRPr="00F162FA">
        <w:rPr>
          <w:lang w:val="en-GB"/>
        </w:rPr>
        <w:t xml:space="preserve"> </w:t>
      </w:r>
      <w:r w:rsidR="009D3057">
        <w:rPr>
          <w:lang w:val="en-GB"/>
        </w:rPr>
        <w:t>H</w:t>
      </w:r>
      <w:r w:rsidRPr="00F162FA">
        <w:rPr>
          <w:lang w:val="en-GB"/>
        </w:rPr>
        <w:t>owever</w:t>
      </w:r>
      <w:r w:rsidR="00746729">
        <w:rPr>
          <w:lang w:val="en-GB"/>
        </w:rPr>
        <w:t>,</w:t>
      </w:r>
      <w:r w:rsidRPr="00F162FA">
        <w:rPr>
          <w:lang w:val="en-GB"/>
        </w:rPr>
        <w:t xml:space="preserve"> as the Orthopaedic Clinical Committee </w:t>
      </w:r>
      <w:r w:rsidR="004B0AEB">
        <w:rPr>
          <w:lang w:val="en-GB"/>
        </w:rPr>
        <w:t>noted</w:t>
      </w:r>
      <w:r w:rsidRPr="00F162FA">
        <w:rPr>
          <w:lang w:val="en-GB"/>
        </w:rPr>
        <w:t xml:space="preserve">, vascular and general surgery </w:t>
      </w:r>
      <w:r w:rsidR="00100182">
        <w:rPr>
          <w:lang w:val="en-GB"/>
        </w:rPr>
        <w:t>clinician</w:t>
      </w:r>
      <w:r w:rsidRPr="00F162FA">
        <w:rPr>
          <w:lang w:val="en-GB"/>
        </w:rPr>
        <w:t xml:space="preserve">s </w:t>
      </w:r>
      <w:r w:rsidR="00DD1924">
        <w:rPr>
          <w:lang w:val="en-GB"/>
        </w:rPr>
        <w:t>are</w:t>
      </w:r>
      <w:r w:rsidR="00DD1924" w:rsidRPr="00F162FA">
        <w:rPr>
          <w:lang w:val="en-GB"/>
        </w:rPr>
        <w:t xml:space="preserve"> </w:t>
      </w:r>
      <w:r w:rsidRPr="00F162FA">
        <w:rPr>
          <w:lang w:val="en-GB"/>
        </w:rPr>
        <w:t>the second-h</w:t>
      </w:r>
      <w:r w:rsidR="00B06688">
        <w:rPr>
          <w:lang w:val="en-GB"/>
        </w:rPr>
        <w:t>ighest</w:t>
      </w:r>
      <w:r w:rsidRPr="00F162FA">
        <w:rPr>
          <w:lang w:val="en-GB"/>
        </w:rPr>
        <w:t xml:space="preserve"> </w:t>
      </w:r>
      <w:r w:rsidR="00124651">
        <w:rPr>
          <w:lang w:val="en-GB"/>
        </w:rPr>
        <w:t>users</w:t>
      </w:r>
      <w:r w:rsidR="00124651" w:rsidRPr="00F162FA">
        <w:rPr>
          <w:lang w:val="en-GB"/>
        </w:rPr>
        <w:t xml:space="preserve"> </w:t>
      </w:r>
      <w:r w:rsidRPr="00F162FA">
        <w:rPr>
          <w:lang w:val="en-GB"/>
        </w:rPr>
        <w:t>of these items.</w:t>
      </w:r>
      <w:bookmarkEnd w:id="787"/>
    </w:p>
    <w:p w14:paraId="72EE3CD3" w14:textId="77777777" w:rsidR="00B35979" w:rsidRDefault="00705702" w:rsidP="005565B8">
      <w:pPr>
        <w:pStyle w:val="Bullet-green"/>
        <w:rPr>
          <w:lang w:val="en-GB"/>
        </w:rPr>
      </w:pPr>
      <w:bookmarkStart w:id="788" w:name="_Toc523954682"/>
      <w:r w:rsidRPr="00F162FA">
        <w:rPr>
          <w:lang w:val="en-GB"/>
        </w:rPr>
        <w:t>The Committee agree</w:t>
      </w:r>
      <w:r w:rsidR="00204168">
        <w:rPr>
          <w:lang w:val="en-GB"/>
        </w:rPr>
        <w:t>d</w:t>
      </w:r>
      <w:r w:rsidRPr="00F162FA">
        <w:rPr>
          <w:lang w:val="en-GB"/>
        </w:rPr>
        <w:t xml:space="preserve"> that</w:t>
      </w:r>
      <w:r w:rsidR="00941B8A">
        <w:rPr>
          <w:lang w:val="en-GB"/>
        </w:rPr>
        <w:t xml:space="preserve">, currently, </w:t>
      </w:r>
      <w:r w:rsidRPr="00F162FA">
        <w:rPr>
          <w:lang w:val="en-GB"/>
        </w:rPr>
        <w:t>the i</w:t>
      </w:r>
      <w:r w:rsidR="002C6C99" w:rsidRPr="00F162FA">
        <w:rPr>
          <w:lang w:val="en-GB"/>
        </w:rPr>
        <w:t xml:space="preserve">tems are appropriately used </w:t>
      </w:r>
      <w:r w:rsidR="00FA2C31" w:rsidRPr="00F162FA">
        <w:rPr>
          <w:lang w:val="en-GB"/>
        </w:rPr>
        <w:t>during thermal ablation and ultrasound-guided sclerotherapy, particularly where there is a contraindication to a general anaesthetic</w:t>
      </w:r>
      <w:r w:rsidRPr="00F162FA">
        <w:rPr>
          <w:lang w:val="en-GB"/>
        </w:rPr>
        <w:t xml:space="preserve">. </w:t>
      </w:r>
    </w:p>
    <w:p w14:paraId="38A055F3" w14:textId="77777777" w:rsidR="008C4B8F" w:rsidRDefault="00705702" w:rsidP="005565B8">
      <w:pPr>
        <w:pStyle w:val="Bullet-green"/>
        <w:rPr>
          <w:lang w:val="en-GB"/>
        </w:rPr>
      </w:pPr>
      <w:r w:rsidRPr="00F162FA">
        <w:rPr>
          <w:lang w:val="en-GB"/>
        </w:rPr>
        <w:t>The Committee agree</w:t>
      </w:r>
      <w:r w:rsidR="00723B43">
        <w:rPr>
          <w:lang w:val="en-GB"/>
        </w:rPr>
        <w:t>d</w:t>
      </w:r>
      <w:r w:rsidRPr="00F162FA">
        <w:rPr>
          <w:lang w:val="en-GB"/>
        </w:rPr>
        <w:t xml:space="preserve"> that any changes could have unintended consequences </w:t>
      </w:r>
      <w:r w:rsidR="008B4EAE">
        <w:rPr>
          <w:lang w:val="en-GB"/>
        </w:rPr>
        <w:t>for</w:t>
      </w:r>
      <w:r w:rsidR="008B4EAE" w:rsidRPr="00F162FA">
        <w:rPr>
          <w:lang w:val="en-GB"/>
        </w:rPr>
        <w:t xml:space="preserve"> </w:t>
      </w:r>
      <w:r w:rsidRPr="00F162FA">
        <w:rPr>
          <w:lang w:val="en-GB"/>
        </w:rPr>
        <w:t xml:space="preserve">other </w:t>
      </w:r>
      <w:r w:rsidR="00100182">
        <w:rPr>
          <w:lang w:val="en-GB"/>
        </w:rPr>
        <w:t>clinician</w:t>
      </w:r>
      <w:r w:rsidRPr="00F162FA">
        <w:rPr>
          <w:lang w:val="en-GB"/>
        </w:rPr>
        <w:t>s</w:t>
      </w:r>
      <w:r w:rsidR="000368E6">
        <w:rPr>
          <w:lang w:val="en-GB"/>
        </w:rPr>
        <w:t>,</w:t>
      </w:r>
      <w:r w:rsidRPr="00F162FA">
        <w:rPr>
          <w:lang w:val="en-GB"/>
        </w:rPr>
        <w:t xml:space="preserve"> such as plastic and reconstructive surgeons and orthopaedic surgeons.</w:t>
      </w:r>
      <w:bookmarkEnd w:id="788"/>
    </w:p>
    <w:p w14:paraId="7A0E294F" w14:textId="77777777" w:rsidR="00830A02" w:rsidRPr="00F162FA" w:rsidRDefault="00830A02" w:rsidP="00EA7224">
      <w:pPr>
        <w:pStyle w:val="Bullet-green"/>
        <w:numPr>
          <w:ilvl w:val="0"/>
          <w:numId w:val="0"/>
        </w:numPr>
        <w:rPr>
          <w:lang w:val="en-GB"/>
        </w:rPr>
      </w:pPr>
    </w:p>
    <w:p w14:paraId="0C53BA55" w14:textId="061DFD61" w:rsidR="0085009E" w:rsidRPr="00F162FA" w:rsidRDefault="0085009E" w:rsidP="0085009E">
      <w:pPr>
        <w:pStyle w:val="TableCaption"/>
        <w:rPr>
          <w:rFonts w:asciiTheme="minorHAnsi" w:hAnsiTheme="minorHAnsi" w:cstheme="minorHAnsi"/>
          <w:lang w:val="en-GB"/>
        </w:rPr>
      </w:pPr>
      <w:bookmarkStart w:id="789" w:name="_Toc14271640"/>
      <w:bookmarkStart w:id="790" w:name="_Toc33689027"/>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28</w:t>
      </w:r>
      <w:r w:rsidRPr="00F162FA">
        <w:rPr>
          <w:rFonts w:asciiTheme="minorHAnsi" w:hAnsiTheme="minorHAnsi" w:cstheme="minorHAnsi"/>
          <w:lang w:val="en-GB"/>
        </w:rPr>
        <w:fldChar w:fldCharType="end"/>
      </w:r>
      <w:r w:rsidRPr="00F162FA">
        <w:rPr>
          <w:rFonts w:asciiTheme="minorHAnsi" w:hAnsiTheme="minorHAnsi" w:cstheme="minorHAnsi"/>
          <w:lang w:val="en-GB"/>
        </w:rPr>
        <w:t>: Item introduction table for item 18282</w:t>
      </w:r>
      <w:bookmarkEnd w:id="789"/>
      <w:bookmarkEnd w:id="790"/>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8: item introduction table for item 18282"/>
        <w:tblDescription w:val="This is an introduction table to item 18282.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70"/>
        <w:gridCol w:w="3584"/>
        <w:gridCol w:w="878"/>
        <w:gridCol w:w="1056"/>
        <w:gridCol w:w="1038"/>
        <w:gridCol w:w="1076"/>
      </w:tblGrid>
      <w:tr w:rsidR="0085009E" w:rsidRPr="00F162FA" w14:paraId="68B51F44" w14:textId="77777777" w:rsidTr="008B08BD">
        <w:trPr>
          <w:tblHeader/>
        </w:trPr>
        <w:tc>
          <w:tcPr>
            <w:tcW w:w="670" w:type="dxa"/>
            <w:shd w:val="clear" w:color="auto" w:fill="01653F"/>
            <w:vAlign w:val="bottom"/>
          </w:tcPr>
          <w:p w14:paraId="03200176" w14:textId="77777777" w:rsidR="0085009E" w:rsidRPr="00F162FA" w:rsidRDefault="0085009E" w:rsidP="008B08BD">
            <w:pPr>
              <w:pStyle w:val="Tableheading-white"/>
              <w:rPr>
                <w:rFonts w:asciiTheme="minorHAnsi" w:hAnsiTheme="minorHAnsi"/>
                <w:szCs w:val="18"/>
              </w:rPr>
            </w:pPr>
            <w:r w:rsidRPr="00F162FA">
              <w:rPr>
                <w:rFonts w:asciiTheme="minorHAnsi" w:hAnsiTheme="minorHAnsi"/>
                <w:szCs w:val="18"/>
              </w:rPr>
              <w:t>Item</w:t>
            </w:r>
          </w:p>
        </w:tc>
        <w:tc>
          <w:tcPr>
            <w:tcW w:w="3584" w:type="dxa"/>
            <w:shd w:val="clear" w:color="auto" w:fill="01653F"/>
            <w:vAlign w:val="bottom"/>
          </w:tcPr>
          <w:p w14:paraId="7DE4B047" w14:textId="77777777" w:rsidR="0085009E" w:rsidRPr="00F162FA" w:rsidRDefault="0085009E" w:rsidP="008B08BD">
            <w:pPr>
              <w:pStyle w:val="Tableheading-white"/>
              <w:rPr>
                <w:rFonts w:asciiTheme="minorHAnsi" w:hAnsiTheme="minorHAnsi"/>
                <w:szCs w:val="18"/>
              </w:rPr>
            </w:pPr>
            <w:r w:rsidRPr="00F162FA">
              <w:rPr>
                <w:rFonts w:asciiTheme="minorHAnsi" w:hAnsiTheme="minorHAnsi"/>
                <w:szCs w:val="18"/>
              </w:rPr>
              <w:t>Descriptor</w:t>
            </w:r>
          </w:p>
        </w:tc>
        <w:tc>
          <w:tcPr>
            <w:tcW w:w="878" w:type="dxa"/>
            <w:shd w:val="clear" w:color="auto" w:fill="01653F"/>
            <w:vAlign w:val="bottom"/>
          </w:tcPr>
          <w:p w14:paraId="494B9EA3" w14:textId="77777777" w:rsidR="0085009E" w:rsidRPr="00F162FA" w:rsidRDefault="0085009E" w:rsidP="008B08BD">
            <w:pPr>
              <w:pStyle w:val="Tableheading-white"/>
              <w:rPr>
                <w:rFonts w:asciiTheme="minorHAnsi" w:hAnsiTheme="minorHAnsi"/>
                <w:szCs w:val="18"/>
              </w:rPr>
            </w:pPr>
            <w:r w:rsidRPr="00F162FA">
              <w:rPr>
                <w:rFonts w:asciiTheme="minorHAnsi" w:hAnsiTheme="minorHAnsi"/>
                <w:szCs w:val="18"/>
              </w:rPr>
              <w:t>Schedule fee</w:t>
            </w:r>
          </w:p>
        </w:tc>
        <w:tc>
          <w:tcPr>
            <w:tcW w:w="1056" w:type="dxa"/>
            <w:shd w:val="clear" w:color="auto" w:fill="01653F"/>
            <w:vAlign w:val="bottom"/>
          </w:tcPr>
          <w:p w14:paraId="7511B3F2" w14:textId="77777777" w:rsidR="0085009E" w:rsidRPr="00F162FA" w:rsidRDefault="0085009E" w:rsidP="008B08BD">
            <w:pPr>
              <w:pStyle w:val="Tableheading-white"/>
              <w:rPr>
                <w:rFonts w:asciiTheme="minorHAnsi" w:hAnsiTheme="minorHAnsi"/>
                <w:szCs w:val="18"/>
              </w:rPr>
            </w:pPr>
            <w:r w:rsidRPr="00F162FA">
              <w:rPr>
                <w:rFonts w:asciiTheme="minorHAnsi" w:hAnsiTheme="minorHAnsi"/>
                <w:szCs w:val="18"/>
              </w:rPr>
              <w:t>Services FY2016/17</w:t>
            </w:r>
          </w:p>
        </w:tc>
        <w:tc>
          <w:tcPr>
            <w:tcW w:w="1038" w:type="dxa"/>
            <w:shd w:val="clear" w:color="auto" w:fill="01653F"/>
            <w:vAlign w:val="bottom"/>
          </w:tcPr>
          <w:p w14:paraId="433137DC" w14:textId="77777777" w:rsidR="0085009E" w:rsidRPr="00F162FA" w:rsidRDefault="0085009E" w:rsidP="008B08BD">
            <w:pPr>
              <w:pStyle w:val="Tableheading-white"/>
              <w:rPr>
                <w:rFonts w:asciiTheme="minorHAnsi" w:hAnsiTheme="minorHAnsi"/>
                <w:szCs w:val="18"/>
              </w:rPr>
            </w:pPr>
            <w:r w:rsidRPr="00F162FA">
              <w:rPr>
                <w:rFonts w:asciiTheme="minorHAnsi" w:hAnsiTheme="minorHAnsi"/>
                <w:szCs w:val="18"/>
              </w:rPr>
              <w:t>Benefits FY2016/17</w:t>
            </w:r>
          </w:p>
        </w:tc>
        <w:tc>
          <w:tcPr>
            <w:tcW w:w="1076" w:type="dxa"/>
            <w:shd w:val="clear" w:color="auto" w:fill="01653F"/>
            <w:vAlign w:val="bottom"/>
          </w:tcPr>
          <w:p w14:paraId="5238D0F5" w14:textId="77777777" w:rsidR="0085009E" w:rsidRPr="00F162FA" w:rsidRDefault="0085009E" w:rsidP="008B08BD">
            <w:pPr>
              <w:pStyle w:val="Tableheading-white"/>
              <w:rPr>
                <w:rFonts w:asciiTheme="minorHAnsi" w:hAnsiTheme="minorHAnsi"/>
                <w:szCs w:val="18"/>
              </w:rPr>
            </w:pPr>
            <w:r w:rsidRPr="00F162FA">
              <w:rPr>
                <w:rFonts w:asciiTheme="minorHAnsi" w:hAnsiTheme="minorHAnsi"/>
                <w:szCs w:val="18"/>
              </w:rPr>
              <w:t>Services 5-year annual avg. growth</w:t>
            </w:r>
          </w:p>
        </w:tc>
      </w:tr>
      <w:tr w:rsidR="0085009E" w:rsidRPr="00F162FA" w14:paraId="34F1A7F1" w14:textId="77777777" w:rsidTr="00A02DAD">
        <w:tc>
          <w:tcPr>
            <w:tcW w:w="670" w:type="dxa"/>
            <w:vAlign w:val="center"/>
          </w:tcPr>
          <w:p w14:paraId="077D72DC" w14:textId="77777777" w:rsidR="0085009E" w:rsidRPr="00F162FA" w:rsidRDefault="0085009E" w:rsidP="00A02DAD">
            <w:pPr>
              <w:jc w:val="center"/>
              <w:rPr>
                <w:rFonts w:ascii="Calibri" w:hAnsi="Calibri" w:cs="Calibri"/>
                <w:color w:val="000000"/>
                <w:sz w:val="18"/>
                <w:szCs w:val="18"/>
                <w:lang w:val="en-GB"/>
              </w:rPr>
            </w:pPr>
            <w:r w:rsidRPr="00F162FA">
              <w:rPr>
                <w:rFonts w:ascii="Calibri" w:hAnsi="Calibri" w:cs="Calibri"/>
                <w:color w:val="000000"/>
                <w:sz w:val="18"/>
                <w:szCs w:val="18"/>
                <w:lang w:val="en-GB"/>
              </w:rPr>
              <w:t>18282</w:t>
            </w:r>
          </w:p>
        </w:tc>
        <w:tc>
          <w:tcPr>
            <w:tcW w:w="3584" w:type="dxa"/>
            <w:vAlign w:val="bottom"/>
          </w:tcPr>
          <w:p w14:paraId="72AC1EC3" w14:textId="77777777" w:rsidR="0085009E" w:rsidRPr="00A02DAD" w:rsidRDefault="0085009E" w:rsidP="00A02DAD">
            <w:pPr>
              <w:rPr>
                <w:rFonts w:ascii="Calibri" w:hAnsi="Calibri" w:cs="Calibri"/>
                <w:sz w:val="18"/>
                <w:szCs w:val="18"/>
                <w:lang w:val="en-GB"/>
              </w:rPr>
            </w:pPr>
            <w:r w:rsidRPr="00F162FA">
              <w:rPr>
                <w:rFonts w:ascii="Calibri" w:hAnsi="Calibri" w:cs="Calibri"/>
                <w:sz w:val="18"/>
                <w:szCs w:val="18"/>
                <w:lang w:val="en-GB"/>
              </w:rPr>
              <w:t>Carotid sinus, injection of an anaesthetic agent, as an independent percutaneous procedure</w:t>
            </w:r>
          </w:p>
        </w:tc>
        <w:tc>
          <w:tcPr>
            <w:tcW w:w="878" w:type="dxa"/>
            <w:vAlign w:val="center"/>
          </w:tcPr>
          <w:p w14:paraId="50250B8F" w14:textId="77777777" w:rsidR="0085009E" w:rsidRPr="00A02DAD" w:rsidRDefault="0085009E" w:rsidP="00A02DAD">
            <w:pPr>
              <w:jc w:val="center"/>
              <w:rPr>
                <w:rFonts w:ascii="Calibri" w:hAnsi="Calibri" w:cs="Calibri"/>
                <w:sz w:val="18"/>
                <w:szCs w:val="18"/>
                <w:lang w:val="en-GB"/>
              </w:rPr>
            </w:pPr>
            <w:r w:rsidRPr="00F162FA">
              <w:rPr>
                <w:rFonts w:ascii="Calibri" w:hAnsi="Calibri" w:cs="Calibri"/>
                <w:sz w:val="18"/>
                <w:szCs w:val="18"/>
                <w:lang w:val="en-GB"/>
              </w:rPr>
              <w:t>$100.80</w:t>
            </w:r>
          </w:p>
        </w:tc>
        <w:tc>
          <w:tcPr>
            <w:tcW w:w="1056" w:type="dxa"/>
            <w:vAlign w:val="center"/>
          </w:tcPr>
          <w:p w14:paraId="38395C5E" w14:textId="77777777" w:rsidR="0085009E" w:rsidRPr="00A02DAD" w:rsidRDefault="00A02DAD" w:rsidP="00A02DAD">
            <w:pPr>
              <w:jc w:val="center"/>
              <w:rPr>
                <w:rFonts w:ascii="Calibri" w:hAnsi="Calibri" w:cs="Calibri"/>
                <w:sz w:val="18"/>
                <w:szCs w:val="18"/>
                <w:lang w:val="en-GB"/>
              </w:rPr>
            </w:pPr>
            <w:r>
              <w:rPr>
                <w:rFonts w:ascii="Calibri" w:hAnsi="Calibri" w:cs="Calibri"/>
                <w:sz w:val="18"/>
                <w:szCs w:val="18"/>
                <w:lang w:val="en-GB"/>
              </w:rPr>
              <w:t>26</w:t>
            </w:r>
          </w:p>
        </w:tc>
        <w:tc>
          <w:tcPr>
            <w:tcW w:w="1038" w:type="dxa"/>
            <w:vAlign w:val="center"/>
          </w:tcPr>
          <w:p w14:paraId="0B995FD0" w14:textId="77777777" w:rsidR="0085009E" w:rsidRPr="00A02DAD" w:rsidRDefault="00A02DAD" w:rsidP="00A02DAD">
            <w:pPr>
              <w:jc w:val="center"/>
              <w:rPr>
                <w:rFonts w:ascii="Calibri" w:hAnsi="Calibri" w:cs="Calibri"/>
                <w:sz w:val="18"/>
                <w:szCs w:val="18"/>
                <w:lang w:val="en-GB"/>
              </w:rPr>
            </w:pPr>
            <w:r>
              <w:rPr>
                <w:rFonts w:ascii="Calibri" w:hAnsi="Calibri" w:cs="Calibri"/>
                <w:sz w:val="18"/>
                <w:szCs w:val="18"/>
                <w:lang w:val="en-GB"/>
              </w:rPr>
              <w:t>$2,016</w:t>
            </w:r>
          </w:p>
        </w:tc>
        <w:tc>
          <w:tcPr>
            <w:tcW w:w="1076" w:type="dxa"/>
            <w:vAlign w:val="center"/>
          </w:tcPr>
          <w:p w14:paraId="15FD63FD" w14:textId="77777777" w:rsidR="0085009E" w:rsidRPr="00F162FA" w:rsidRDefault="0085009E" w:rsidP="00A02DAD">
            <w:pPr>
              <w:jc w:val="center"/>
              <w:rPr>
                <w:rFonts w:ascii="Calibri" w:hAnsi="Calibri" w:cs="Calibri"/>
                <w:sz w:val="18"/>
                <w:szCs w:val="18"/>
                <w:lang w:val="en-GB"/>
              </w:rPr>
            </w:pPr>
            <w:r w:rsidRPr="00F162FA">
              <w:rPr>
                <w:rFonts w:ascii="Calibri" w:hAnsi="Calibri" w:cs="Calibri"/>
                <w:sz w:val="18"/>
                <w:szCs w:val="18"/>
                <w:lang w:val="en-GB"/>
              </w:rPr>
              <w:t>N/A</w:t>
            </w:r>
          </w:p>
        </w:tc>
      </w:tr>
    </w:tbl>
    <w:p w14:paraId="35C4A9E2" w14:textId="77777777" w:rsidR="008D4D6D" w:rsidRDefault="008D4D6D">
      <w:pPr>
        <w:spacing w:after="160" w:line="259" w:lineRule="auto"/>
        <w:rPr>
          <w:rFonts w:asciiTheme="minorHAnsi" w:eastAsiaTheme="minorHAnsi" w:hAnsiTheme="minorHAnsi" w:cs="Arial"/>
          <w:b/>
          <w:bCs/>
          <w:iCs/>
          <w:szCs w:val="26"/>
          <w:lang w:val="en-GB"/>
        </w:rPr>
      </w:pPr>
      <w:bookmarkStart w:id="791" w:name="_Toc14271607"/>
      <w:bookmarkStart w:id="792" w:name="_Toc523954684"/>
      <w:r>
        <w:rPr>
          <w:lang w:val="en-GB"/>
        </w:rPr>
        <w:br w:type="page"/>
      </w:r>
    </w:p>
    <w:p w14:paraId="54B61B11" w14:textId="77777777" w:rsidR="000F6EEB" w:rsidRPr="005565B8" w:rsidRDefault="000F6EEB" w:rsidP="008969A9">
      <w:pPr>
        <w:pStyle w:val="Heading3Numbered"/>
        <w:numPr>
          <w:ilvl w:val="2"/>
          <w:numId w:val="28"/>
        </w:numPr>
        <w:spacing w:line="360" w:lineRule="auto"/>
        <w:rPr>
          <w:rFonts w:cstheme="minorHAnsi"/>
          <w:lang w:val="en-GB"/>
        </w:rPr>
      </w:pPr>
      <w:bookmarkStart w:id="793" w:name="_Toc35513219"/>
      <w:r w:rsidRPr="00F162FA">
        <w:rPr>
          <w:lang w:val="en-GB"/>
        </w:rPr>
        <w:t>Recommendation 4</w:t>
      </w:r>
      <w:r w:rsidR="00854F60">
        <w:rPr>
          <w:lang w:val="en-GB"/>
        </w:rPr>
        <w:t>1</w:t>
      </w:r>
      <w:bookmarkEnd w:id="791"/>
      <w:bookmarkEnd w:id="793"/>
    </w:p>
    <w:p w14:paraId="69393E74" w14:textId="77777777" w:rsidR="00EC5565" w:rsidRDefault="004D0A7A" w:rsidP="005565B8">
      <w:pPr>
        <w:pStyle w:val="Bullet-green"/>
        <w:rPr>
          <w:lang w:val="en-GB"/>
        </w:rPr>
      </w:pPr>
      <w:r>
        <w:rPr>
          <w:lang w:val="en-GB"/>
        </w:rPr>
        <w:t xml:space="preserve">Item 18282: </w:t>
      </w:r>
      <w:r w:rsidR="00D440DB">
        <w:rPr>
          <w:lang w:val="en-GB"/>
        </w:rPr>
        <w:t>Delete</w:t>
      </w:r>
      <w:bookmarkEnd w:id="792"/>
      <w:r w:rsidR="00BE2FEB" w:rsidRPr="00F162FA">
        <w:rPr>
          <w:lang w:val="en-GB"/>
        </w:rPr>
        <w:t xml:space="preserve">. </w:t>
      </w:r>
    </w:p>
    <w:tbl>
      <w:tblPr>
        <w:tblStyle w:val="TableGrid"/>
        <w:tblW w:w="0" w:type="auto"/>
        <w:shd w:val="clear" w:color="auto" w:fill="E2EFD9" w:themeFill="accent6" w:themeFillTint="33"/>
        <w:tblLook w:val="04A0" w:firstRow="1" w:lastRow="0" w:firstColumn="1" w:lastColumn="0" w:noHBand="0" w:noVBand="1"/>
      </w:tblPr>
      <w:tblGrid>
        <w:gridCol w:w="8302"/>
      </w:tblGrid>
      <w:tr w:rsidR="004F65EC" w14:paraId="18873F3E" w14:textId="77777777" w:rsidTr="00A63DEE">
        <w:tc>
          <w:tcPr>
            <w:tcW w:w="8302" w:type="dxa"/>
            <w:shd w:val="clear" w:color="auto" w:fill="E2EFD9" w:themeFill="accent6" w:themeFillTint="33"/>
          </w:tcPr>
          <w:p w14:paraId="40FCC5C9" w14:textId="77777777" w:rsidR="00E556D0" w:rsidRDefault="00E556D0" w:rsidP="00E556D0">
            <w:pPr>
              <w:pStyle w:val="Dash3"/>
              <w:numPr>
                <w:ilvl w:val="0"/>
                <w:numId w:val="0"/>
              </w:numPr>
              <w:rPr>
                <w:lang w:val="en-US"/>
              </w:rPr>
            </w:pPr>
            <w:r>
              <w:rPr>
                <w:lang w:val="en-US"/>
              </w:rPr>
              <w:t>Following consultation:</w:t>
            </w:r>
          </w:p>
          <w:p w14:paraId="541DDBD4" w14:textId="400B625C" w:rsidR="004F65EC" w:rsidRPr="009172FC" w:rsidRDefault="00E556D0" w:rsidP="00E556D0">
            <w:pPr>
              <w:pStyle w:val="Dash3"/>
              <w:numPr>
                <w:ilvl w:val="0"/>
                <w:numId w:val="35"/>
              </w:numPr>
              <w:rPr>
                <w:lang w:val="en-US"/>
              </w:rPr>
            </w:pPr>
            <w:r>
              <w:rPr>
                <w:lang w:val="en-US"/>
              </w:rPr>
              <w:t>T</w:t>
            </w:r>
            <w:r w:rsidR="004F65EC">
              <w:rPr>
                <w:lang w:val="en-US"/>
              </w:rPr>
              <w:t xml:space="preserve">he Committee agreed to </w:t>
            </w:r>
            <w:r w:rsidR="004F65EC" w:rsidRPr="004F65EC">
              <w:rPr>
                <w:lang w:val="en-US"/>
              </w:rPr>
              <w:t>change this recommendation and delete item 18282.</w:t>
            </w:r>
          </w:p>
        </w:tc>
      </w:tr>
    </w:tbl>
    <w:p w14:paraId="1791DE3B" w14:textId="77777777" w:rsidR="004F65EC" w:rsidRDefault="004F65EC" w:rsidP="004F65EC">
      <w:pPr>
        <w:pStyle w:val="Bullet-green"/>
        <w:numPr>
          <w:ilvl w:val="0"/>
          <w:numId w:val="0"/>
        </w:numPr>
        <w:ind w:left="431" w:hanging="431"/>
        <w:rPr>
          <w:lang w:val="en-GB"/>
        </w:rPr>
      </w:pPr>
    </w:p>
    <w:p w14:paraId="52073375" w14:textId="77777777" w:rsidR="0085009E" w:rsidRPr="00F162FA" w:rsidRDefault="004A2120" w:rsidP="008969A9">
      <w:pPr>
        <w:pStyle w:val="Heading3Numbered"/>
        <w:numPr>
          <w:ilvl w:val="2"/>
          <w:numId w:val="28"/>
        </w:numPr>
        <w:spacing w:line="360" w:lineRule="auto"/>
        <w:rPr>
          <w:lang w:val="en-GB"/>
        </w:rPr>
      </w:pPr>
      <w:bookmarkStart w:id="794" w:name="_Toc33689205"/>
      <w:bookmarkStart w:id="795" w:name="_Toc12454908"/>
      <w:bookmarkStart w:id="796" w:name="_Toc12526713"/>
      <w:bookmarkStart w:id="797" w:name="_Toc13043653"/>
      <w:bookmarkStart w:id="798" w:name="_Toc523954685"/>
      <w:bookmarkStart w:id="799" w:name="_Toc14271608"/>
      <w:bookmarkStart w:id="800" w:name="_Toc35513220"/>
      <w:bookmarkEnd w:id="794"/>
      <w:bookmarkEnd w:id="795"/>
      <w:bookmarkEnd w:id="796"/>
      <w:bookmarkEnd w:id="797"/>
      <w:r w:rsidRPr="00F162FA">
        <w:rPr>
          <w:lang w:val="en-GB"/>
        </w:rPr>
        <w:t>Rationale for Recommendation 4</w:t>
      </w:r>
      <w:bookmarkEnd w:id="798"/>
      <w:r w:rsidR="00854F60">
        <w:rPr>
          <w:lang w:val="en-GB"/>
        </w:rPr>
        <w:t>1</w:t>
      </w:r>
      <w:bookmarkEnd w:id="799"/>
      <w:bookmarkEnd w:id="800"/>
    </w:p>
    <w:p w14:paraId="794DE7EB" w14:textId="77777777" w:rsidR="00570E3D" w:rsidRDefault="00570E3D" w:rsidP="006E6733">
      <w:pPr>
        <w:pStyle w:val="Bullet-green"/>
        <w:numPr>
          <w:ilvl w:val="0"/>
          <w:numId w:val="0"/>
        </w:numPr>
        <w:ind w:left="431" w:hanging="431"/>
        <w:rPr>
          <w:lang w:val="en-GB"/>
        </w:rPr>
      </w:pPr>
      <w:bookmarkStart w:id="801" w:name="_Toc523954686"/>
      <w:r>
        <w:rPr>
          <w:lang w:val="en-GB"/>
        </w:rPr>
        <w:t xml:space="preserve">This recommendation focuses on </w:t>
      </w:r>
      <w:r w:rsidR="00A43EA8">
        <w:rPr>
          <w:lang w:val="en-GB"/>
        </w:rPr>
        <w:t>reducing low-value use</w:t>
      </w:r>
      <w:r>
        <w:rPr>
          <w:lang w:val="en-GB"/>
        </w:rPr>
        <w:t xml:space="preserve">. </w:t>
      </w:r>
      <w:r w:rsidR="00A02DAD">
        <w:rPr>
          <w:lang w:val="en-GB"/>
        </w:rPr>
        <w:t>It is based on the following:</w:t>
      </w:r>
    </w:p>
    <w:p w14:paraId="3CC70919" w14:textId="77777777" w:rsidR="000C5E5C" w:rsidRDefault="0085009E" w:rsidP="005565B8">
      <w:pPr>
        <w:pStyle w:val="Bullet-green"/>
        <w:rPr>
          <w:lang w:val="en-GB"/>
        </w:rPr>
      </w:pPr>
      <w:r w:rsidRPr="00F162FA">
        <w:rPr>
          <w:lang w:val="en-GB"/>
        </w:rPr>
        <w:t>The Pain Management Clinical Committee referred item</w:t>
      </w:r>
      <w:r w:rsidR="007E7F9D">
        <w:rPr>
          <w:lang w:val="en-GB"/>
        </w:rPr>
        <w:t xml:space="preserve"> 18282</w:t>
      </w:r>
      <w:r w:rsidRPr="00F162FA">
        <w:rPr>
          <w:lang w:val="en-GB"/>
        </w:rPr>
        <w:t xml:space="preserve"> to the </w:t>
      </w:r>
      <w:r w:rsidR="004578A4">
        <w:rPr>
          <w:lang w:val="en-GB"/>
        </w:rPr>
        <w:t>Committee</w:t>
      </w:r>
      <w:r w:rsidR="004578A4" w:rsidRPr="00F162FA">
        <w:rPr>
          <w:lang w:val="en-GB"/>
        </w:rPr>
        <w:t xml:space="preserve"> </w:t>
      </w:r>
      <w:r w:rsidRPr="00F162FA">
        <w:rPr>
          <w:lang w:val="en-GB"/>
        </w:rPr>
        <w:t xml:space="preserve">for review. </w:t>
      </w:r>
    </w:p>
    <w:p w14:paraId="3AB4DF1F" w14:textId="77777777" w:rsidR="0085009E" w:rsidRPr="00F162FA" w:rsidRDefault="0085009E" w:rsidP="005565B8">
      <w:pPr>
        <w:pStyle w:val="Bullet-green"/>
        <w:rPr>
          <w:lang w:val="en-GB"/>
        </w:rPr>
      </w:pPr>
      <w:r w:rsidRPr="00F162FA">
        <w:rPr>
          <w:lang w:val="en-GB"/>
        </w:rPr>
        <w:t xml:space="preserve">The Committee recognises that these items are most commonly used by vascular and general surgery </w:t>
      </w:r>
      <w:r w:rsidR="00100182">
        <w:rPr>
          <w:lang w:val="en-GB"/>
        </w:rPr>
        <w:t>clinician</w:t>
      </w:r>
      <w:r w:rsidRPr="00F162FA">
        <w:rPr>
          <w:lang w:val="en-GB"/>
        </w:rPr>
        <w:t>s.</w:t>
      </w:r>
      <w:bookmarkEnd w:id="801"/>
    </w:p>
    <w:p w14:paraId="47E07656" w14:textId="77777777" w:rsidR="00200973" w:rsidRPr="00F162FA" w:rsidRDefault="00200973" w:rsidP="005565B8">
      <w:pPr>
        <w:pStyle w:val="Bullet-green"/>
        <w:rPr>
          <w:lang w:val="en-GB"/>
        </w:rPr>
      </w:pPr>
      <w:r w:rsidRPr="00F162FA">
        <w:rPr>
          <w:lang w:val="en-GB"/>
        </w:rPr>
        <w:t xml:space="preserve">The Committee </w:t>
      </w:r>
      <w:r w:rsidR="00C56B6D" w:rsidRPr="00F162FA">
        <w:rPr>
          <w:lang w:val="en-GB"/>
        </w:rPr>
        <w:t>agree</w:t>
      </w:r>
      <w:r w:rsidR="001A04E7">
        <w:rPr>
          <w:lang w:val="en-GB"/>
        </w:rPr>
        <w:t>d</w:t>
      </w:r>
      <w:r w:rsidR="00C56B6D" w:rsidRPr="00F162FA">
        <w:rPr>
          <w:lang w:val="en-GB"/>
        </w:rPr>
        <w:t xml:space="preserve"> that carotid sinus </w:t>
      </w:r>
      <w:r w:rsidR="00CD6C65">
        <w:rPr>
          <w:lang w:val="en-GB"/>
        </w:rPr>
        <w:t xml:space="preserve">anaesthetic injections </w:t>
      </w:r>
      <w:r w:rsidR="00C56B6D" w:rsidRPr="00F162FA">
        <w:rPr>
          <w:lang w:val="en-GB"/>
        </w:rPr>
        <w:t xml:space="preserve">during mobilisation of the carotid </w:t>
      </w:r>
      <w:r w:rsidR="00BE2FEB" w:rsidRPr="00F162FA">
        <w:rPr>
          <w:lang w:val="en-GB"/>
        </w:rPr>
        <w:t xml:space="preserve">open surgery of the neck (i.e. </w:t>
      </w:r>
      <w:r w:rsidR="00C56B6D" w:rsidRPr="00F162FA">
        <w:rPr>
          <w:lang w:val="en-GB"/>
        </w:rPr>
        <w:t>during endarterectomy</w:t>
      </w:r>
      <w:r w:rsidR="00CD6C65">
        <w:rPr>
          <w:lang w:val="en-GB"/>
        </w:rPr>
        <w:t>)</w:t>
      </w:r>
      <w:r w:rsidR="00C56B6D" w:rsidRPr="00F162FA">
        <w:rPr>
          <w:lang w:val="en-GB"/>
        </w:rPr>
        <w:t xml:space="preserve"> should be considered integral to that procedur</w:t>
      </w:r>
      <w:r w:rsidR="00BE2FEB" w:rsidRPr="00F162FA">
        <w:rPr>
          <w:lang w:val="en-GB"/>
        </w:rPr>
        <w:t>e</w:t>
      </w:r>
      <w:r w:rsidR="00C56B6D" w:rsidRPr="00F162FA">
        <w:rPr>
          <w:lang w:val="en-GB"/>
        </w:rPr>
        <w:t>, and co-claiming</w:t>
      </w:r>
      <w:r w:rsidR="00BE2FEB" w:rsidRPr="00F162FA">
        <w:rPr>
          <w:lang w:val="en-GB"/>
        </w:rPr>
        <w:t xml:space="preserve"> with any type of open surgery of the neck </w:t>
      </w:r>
      <w:r w:rsidR="00C56B6D" w:rsidRPr="00F162FA">
        <w:rPr>
          <w:lang w:val="en-GB"/>
        </w:rPr>
        <w:t>should be considered inappropriate.</w:t>
      </w:r>
      <w:r w:rsidR="00BE2FEB" w:rsidRPr="00F162FA">
        <w:rPr>
          <w:lang w:val="en-GB"/>
        </w:rPr>
        <w:t xml:space="preserve"> </w:t>
      </w:r>
    </w:p>
    <w:p w14:paraId="0928A56D" w14:textId="77777777" w:rsidR="006016B0" w:rsidRPr="006016B0" w:rsidRDefault="006016B0" w:rsidP="006016B0">
      <w:pPr>
        <w:pStyle w:val="Bullet-green"/>
        <w:rPr>
          <w:lang w:val="en-GB"/>
        </w:rPr>
      </w:pPr>
      <w:r>
        <w:rPr>
          <w:lang w:val="en-GB"/>
        </w:rPr>
        <w:t>The Committee initially recommended introducing</w:t>
      </w:r>
      <w:r w:rsidRPr="00F162FA">
        <w:rPr>
          <w:lang w:val="en-GB"/>
        </w:rPr>
        <w:t xml:space="preserve"> co-claiming restrictions with an open operation on the neck.</w:t>
      </w:r>
    </w:p>
    <w:p w14:paraId="775EF473" w14:textId="77777777" w:rsidR="00683E4D" w:rsidRPr="00683E4D" w:rsidRDefault="00683E4D" w:rsidP="00683E4D">
      <w:pPr>
        <w:pStyle w:val="Bullet-green"/>
        <w:rPr>
          <w:lang w:val="en-GB"/>
        </w:rPr>
      </w:pPr>
      <w:r w:rsidRPr="00683E4D">
        <w:rPr>
          <w:lang w:val="en-GB"/>
        </w:rPr>
        <w:t xml:space="preserve">The Committee noted that item 18282 may be used with a carotid endarterectomy. </w:t>
      </w:r>
    </w:p>
    <w:p w14:paraId="10D4E647" w14:textId="77777777" w:rsidR="00683E4D" w:rsidRPr="00683E4D" w:rsidRDefault="00683E4D" w:rsidP="00683E4D">
      <w:pPr>
        <w:pStyle w:val="Bullet-green"/>
        <w:rPr>
          <w:lang w:val="en-GB"/>
        </w:rPr>
      </w:pPr>
      <w:r w:rsidRPr="00683E4D">
        <w:rPr>
          <w:lang w:val="en-GB"/>
        </w:rPr>
        <w:t>The Committee agreed to delete item 18282 on the basis of obsolescence and lack of clinical evidence for its efficacy in contemporary clinical practice.</w:t>
      </w:r>
    </w:p>
    <w:p w14:paraId="5292E711" w14:textId="77777777" w:rsidR="00683E4D" w:rsidRPr="00F162FA" w:rsidRDefault="00683E4D" w:rsidP="008D4D6D">
      <w:pPr>
        <w:pStyle w:val="Bullet-green"/>
        <w:numPr>
          <w:ilvl w:val="0"/>
          <w:numId w:val="0"/>
        </w:numPr>
        <w:ind w:left="431"/>
        <w:rPr>
          <w:lang w:val="en-GB"/>
        </w:rPr>
      </w:pPr>
    </w:p>
    <w:p w14:paraId="68B756A2" w14:textId="77777777" w:rsidR="000A35FB" w:rsidRDefault="000A35FB">
      <w:pPr>
        <w:spacing w:after="160" w:line="259" w:lineRule="auto"/>
        <w:rPr>
          <w:rFonts w:asciiTheme="minorHAnsi" w:eastAsiaTheme="majorEastAsia" w:hAnsiTheme="minorHAnsi" w:cstheme="minorHAnsi"/>
          <w:color w:val="2F5496" w:themeColor="accent1" w:themeShade="BF"/>
          <w:sz w:val="32"/>
          <w:szCs w:val="32"/>
          <w:lang w:val="en-GB"/>
        </w:rPr>
      </w:pPr>
      <w:r>
        <w:rPr>
          <w:rFonts w:asciiTheme="minorHAnsi" w:eastAsiaTheme="majorEastAsia" w:hAnsiTheme="minorHAnsi" w:cstheme="minorHAnsi"/>
          <w:color w:val="2F5496" w:themeColor="accent1" w:themeShade="BF"/>
          <w:sz w:val="32"/>
          <w:szCs w:val="32"/>
          <w:lang w:val="en-GB"/>
        </w:rPr>
        <w:br w:type="page"/>
      </w:r>
    </w:p>
    <w:p w14:paraId="5C836E6D" w14:textId="77777777" w:rsidR="000A35FB" w:rsidRPr="006B1820" w:rsidRDefault="000A35FB" w:rsidP="008969A9">
      <w:pPr>
        <w:pStyle w:val="Heading1"/>
        <w:keepLines w:val="0"/>
        <w:widowControl w:val="0"/>
        <w:numPr>
          <w:ilvl w:val="0"/>
          <w:numId w:val="28"/>
        </w:numPr>
        <w:pBdr>
          <w:bottom w:val="single" w:sz="16" w:space="11" w:color="BFBFBF"/>
        </w:pBdr>
        <w:autoSpaceDE w:val="0"/>
        <w:autoSpaceDN w:val="0"/>
        <w:adjustRightInd w:val="0"/>
        <w:spacing w:before="720" w:after="720"/>
        <w:ind w:left="432"/>
        <w:textAlignment w:val="center"/>
        <w:rPr>
          <w:rFonts w:asciiTheme="minorHAnsi" w:hAnsiTheme="minorHAnsi" w:cstheme="minorHAnsi"/>
          <w:b/>
          <w:color w:val="385623" w:themeColor="accent6" w:themeShade="80"/>
          <w:sz w:val="44"/>
          <w:lang w:val="en-GB"/>
        </w:rPr>
      </w:pPr>
      <w:bookmarkStart w:id="802" w:name="_Toc14271609"/>
      <w:bookmarkStart w:id="803" w:name="_Toc35513221"/>
      <w:r>
        <w:rPr>
          <w:rFonts w:asciiTheme="minorHAnsi" w:hAnsiTheme="minorHAnsi" w:cstheme="minorHAnsi"/>
          <w:b/>
          <w:color w:val="385623" w:themeColor="accent6" w:themeShade="80"/>
          <w:sz w:val="44"/>
          <w:lang w:val="en-GB"/>
        </w:rPr>
        <w:t>Other no change items</w:t>
      </w:r>
      <w:bookmarkEnd w:id="802"/>
      <w:bookmarkEnd w:id="803"/>
    </w:p>
    <w:p w14:paraId="393022D1" w14:textId="77777777" w:rsidR="00D9696D" w:rsidRPr="00C02DE3" w:rsidRDefault="00D9696D" w:rsidP="00D9696D">
      <w:pPr>
        <w:spacing w:before="120" w:after="120"/>
        <w:rPr>
          <w:rFonts w:asciiTheme="minorHAnsi" w:hAnsiTheme="minorHAnsi" w:cstheme="minorHAnsi"/>
          <w:bCs/>
          <w:iCs/>
        </w:rPr>
      </w:pPr>
      <w:r>
        <w:rPr>
          <w:rFonts w:asciiTheme="minorHAnsi" w:hAnsiTheme="minorHAnsi" w:cstheme="minorHAnsi"/>
          <w:bCs/>
          <w:iCs/>
        </w:rPr>
        <w:t xml:space="preserve"> </w:t>
      </w:r>
      <w:r w:rsidR="006016B0">
        <w:rPr>
          <w:rFonts w:asciiTheme="minorHAnsi" w:hAnsiTheme="minorHAnsi" w:cstheme="minorHAnsi"/>
          <w:bCs/>
          <w:iCs/>
        </w:rPr>
        <w:t>No change</w:t>
      </w:r>
      <w:r w:rsidR="00771597">
        <w:rPr>
          <w:rFonts w:asciiTheme="minorHAnsi" w:hAnsiTheme="minorHAnsi" w:cstheme="minorHAnsi"/>
          <w:bCs/>
          <w:iCs/>
        </w:rPr>
        <w:t xml:space="preserve"> was recommended for a further 174 items</w:t>
      </w:r>
      <w:r w:rsidR="006016B0">
        <w:rPr>
          <w:rFonts w:asciiTheme="minorHAnsi" w:hAnsiTheme="minorHAnsi" w:cstheme="minorHAnsi"/>
          <w:bCs/>
          <w:iCs/>
        </w:rPr>
        <w:t xml:space="preserve"> due to one of the following:</w:t>
      </w:r>
    </w:p>
    <w:p w14:paraId="06B46FE4" w14:textId="77777777" w:rsidR="00D9696D" w:rsidRPr="00C02DE3" w:rsidRDefault="00D9696D" w:rsidP="008969A9">
      <w:pPr>
        <w:numPr>
          <w:ilvl w:val="0"/>
          <w:numId w:val="31"/>
        </w:numPr>
        <w:spacing w:after="120"/>
        <w:rPr>
          <w:rFonts w:asciiTheme="minorHAnsi" w:hAnsiTheme="minorHAnsi" w:cstheme="minorHAnsi"/>
          <w:bCs/>
          <w:iCs/>
        </w:rPr>
      </w:pPr>
      <w:r w:rsidRPr="00C02DE3">
        <w:rPr>
          <w:rFonts w:asciiTheme="minorHAnsi" w:hAnsiTheme="minorHAnsi" w:cstheme="minorHAnsi"/>
          <w:bCs/>
          <w:iCs/>
        </w:rPr>
        <w:t>These items are used in a small number of cases, but as no other item number provides for these procedure</w:t>
      </w:r>
      <w:r w:rsidR="006016B0">
        <w:rPr>
          <w:rFonts w:asciiTheme="minorHAnsi" w:hAnsiTheme="minorHAnsi" w:cstheme="minorHAnsi"/>
          <w:bCs/>
          <w:iCs/>
        </w:rPr>
        <w:t>s</w:t>
      </w:r>
      <w:r w:rsidRPr="00C02DE3">
        <w:rPr>
          <w:rFonts w:asciiTheme="minorHAnsi" w:hAnsiTheme="minorHAnsi" w:cstheme="minorHAnsi"/>
          <w:bCs/>
          <w:iCs/>
        </w:rPr>
        <w:t>, the items should remain unchanged.</w:t>
      </w:r>
    </w:p>
    <w:p w14:paraId="533527A3" w14:textId="77777777" w:rsidR="00D9696D" w:rsidRPr="00C02DE3" w:rsidRDefault="00D9696D" w:rsidP="008969A9">
      <w:pPr>
        <w:numPr>
          <w:ilvl w:val="0"/>
          <w:numId w:val="31"/>
        </w:numPr>
        <w:spacing w:after="120"/>
        <w:rPr>
          <w:rFonts w:asciiTheme="minorHAnsi" w:hAnsiTheme="minorHAnsi" w:cstheme="minorHAnsi"/>
          <w:bCs/>
          <w:iCs/>
        </w:rPr>
      </w:pPr>
      <w:r w:rsidRPr="00C02DE3">
        <w:rPr>
          <w:rFonts w:asciiTheme="minorHAnsi" w:hAnsiTheme="minorHAnsi" w:cstheme="minorHAnsi"/>
          <w:bCs/>
          <w:iCs/>
        </w:rPr>
        <w:t xml:space="preserve">The Committee considered that these items are appropriately used. </w:t>
      </w:r>
    </w:p>
    <w:p w14:paraId="393E7FB1" w14:textId="77777777" w:rsidR="00D9696D" w:rsidRPr="00C02DE3" w:rsidRDefault="00D9696D" w:rsidP="008969A9">
      <w:pPr>
        <w:numPr>
          <w:ilvl w:val="0"/>
          <w:numId w:val="31"/>
        </w:numPr>
        <w:spacing w:after="120"/>
        <w:rPr>
          <w:rFonts w:asciiTheme="minorHAnsi" w:hAnsiTheme="minorHAnsi" w:cstheme="minorHAnsi"/>
          <w:bCs/>
          <w:iCs/>
        </w:rPr>
      </w:pPr>
      <w:r w:rsidRPr="00C02DE3">
        <w:rPr>
          <w:rFonts w:asciiTheme="minorHAnsi" w:hAnsiTheme="minorHAnsi" w:cstheme="minorHAnsi"/>
          <w:bCs/>
          <w:iCs/>
        </w:rPr>
        <w:t xml:space="preserve">The descriptors remain relevant and describe current best practice. </w:t>
      </w:r>
    </w:p>
    <w:p w14:paraId="2DB57D39" w14:textId="77777777" w:rsidR="00D9696D" w:rsidRPr="00C02DE3" w:rsidRDefault="00D9696D" w:rsidP="008969A9">
      <w:pPr>
        <w:numPr>
          <w:ilvl w:val="0"/>
          <w:numId w:val="31"/>
        </w:numPr>
        <w:spacing w:after="120"/>
        <w:rPr>
          <w:rFonts w:asciiTheme="minorHAnsi" w:hAnsiTheme="minorHAnsi" w:cstheme="minorHAnsi"/>
          <w:bCs/>
          <w:iCs/>
        </w:rPr>
      </w:pPr>
      <w:r w:rsidRPr="00C02DE3">
        <w:rPr>
          <w:rFonts w:asciiTheme="minorHAnsi" w:hAnsiTheme="minorHAnsi" w:cstheme="minorHAnsi"/>
          <w:bCs/>
          <w:iCs/>
        </w:rPr>
        <w:t>The item was not identified as a priority area requiring change.</w:t>
      </w:r>
    </w:p>
    <w:p w14:paraId="2691B7F8" w14:textId="77777777" w:rsidR="00D9696D" w:rsidRDefault="00D9696D" w:rsidP="000A35FB">
      <w:pPr>
        <w:spacing w:line="360" w:lineRule="auto"/>
        <w:rPr>
          <w:rFonts w:asciiTheme="minorHAnsi" w:hAnsiTheme="minorHAnsi" w:cstheme="minorHAnsi"/>
          <w:lang w:val="en-GB" w:eastAsia="en-US"/>
        </w:rPr>
      </w:pPr>
    </w:p>
    <w:p w14:paraId="3F4B6AC7" w14:textId="12FAA264" w:rsidR="00D9696D" w:rsidRPr="00F162FA" w:rsidRDefault="00D9696D" w:rsidP="00D9696D">
      <w:pPr>
        <w:pStyle w:val="TableCaption"/>
        <w:rPr>
          <w:rFonts w:asciiTheme="minorHAnsi" w:hAnsiTheme="minorHAnsi" w:cstheme="minorHAnsi"/>
          <w:lang w:val="en-GB"/>
        </w:rPr>
      </w:pPr>
      <w:bookmarkStart w:id="804" w:name="_Toc14271641"/>
      <w:bookmarkStart w:id="805" w:name="_Toc33689028"/>
      <w:r w:rsidRPr="00F162FA">
        <w:rPr>
          <w:rFonts w:asciiTheme="minorHAnsi" w:hAnsiTheme="minorHAnsi" w:cstheme="minorHAnsi"/>
          <w:lang w:val="en-GB"/>
        </w:rPr>
        <w:t xml:space="preserve">Table </w:t>
      </w:r>
      <w:r w:rsidRPr="00F162FA">
        <w:rPr>
          <w:rFonts w:asciiTheme="minorHAnsi" w:hAnsiTheme="minorHAnsi" w:cstheme="minorHAnsi"/>
          <w:lang w:val="en-GB"/>
        </w:rPr>
        <w:fldChar w:fldCharType="begin"/>
      </w:r>
      <w:r w:rsidRPr="00F162FA">
        <w:rPr>
          <w:rFonts w:asciiTheme="minorHAnsi" w:hAnsiTheme="minorHAnsi" w:cstheme="minorHAnsi"/>
          <w:lang w:val="en-GB"/>
        </w:rPr>
        <w:instrText xml:space="preserve"> SEQ Table \* ARABIC </w:instrText>
      </w:r>
      <w:r w:rsidRPr="00F162FA">
        <w:rPr>
          <w:rFonts w:asciiTheme="minorHAnsi" w:hAnsiTheme="minorHAnsi" w:cstheme="minorHAnsi"/>
          <w:lang w:val="en-GB"/>
        </w:rPr>
        <w:fldChar w:fldCharType="separate"/>
      </w:r>
      <w:r w:rsidR="00360FDF">
        <w:rPr>
          <w:rFonts w:asciiTheme="minorHAnsi" w:hAnsiTheme="minorHAnsi" w:cstheme="minorHAnsi"/>
          <w:noProof/>
          <w:lang w:val="en-GB"/>
        </w:rPr>
        <w:t>29</w:t>
      </w:r>
      <w:r w:rsidRPr="00F162FA">
        <w:rPr>
          <w:rFonts w:asciiTheme="minorHAnsi" w:hAnsiTheme="minorHAnsi" w:cstheme="minorHAnsi"/>
          <w:lang w:val="en-GB"/>
        </w:rPr>
        <w:fldChar w:fldCharType="end"/>
      </w:r>
      <w:r>
        <w:rPr>
          <w:rFonts w:asciiTheme="minorHAnsi" w:hAnsiTheme="minorHAnsi" w:cstheme="minorHAnsi"/>
          <w:lang w:val="en-GB"/>
        </w:rPr>
        <w:t>9</w:t>
      </w:r>
      <w:r w:rsidRPr="00F162FA">
        <w:rPr>
          <w:rFonts w:asciiTheme="minorHAnsi" w:hAnsiTheme="minorHAnsi" w:cstheme="minorHAnsi"/>
          <w:lang w:val="en-GB"/>
        </w:rPr>
        <w:t>: Item introduction table for item</w:t>
      </w:r>
      <w:r>
        <w:rPr>
          <w:rFonts w:asciiTheme="minorHAnsi" w:hAnsiTheme="minorHAnsi" w:cstheme="minorHAnsi"/>
          <w:lang w:val="en-GB"/>
        </w:rPr>
        <w:t>s which remain unchanged</w:t>
      </w:r>
      <w:bookmarkEnd w:id="804"/>
      <w:bookmarkEnd w:id="805"/>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5: item introduction table for items 34527-34540"/>
        <w:tblDescription w:val="This is an introduction table to items 34527 through to item 34540. There are 6 columns: Column 1. List of items, Column 2. Descriptor, Column 3. Schedule fee, Column 4. Volume of services for financial year 2016-17, Column 5. Total benefits paid for financial year 2016-17, and Column 6. Percentage of the services 5-year average annual growth."/>
      </w:tblPr>
      <w:tblGrid>
        <w:gridCol w:w="681"/>
        <w:gridCol w:w="3484"/>
        <w:gridCol w:w="918"/>
        <w:gridCol w:w="1089"/>
        <w:gridCol w:w="1069"/>
        <w:gridCol w:w="1061"/>
      </w:tblGrid>
      <w:tr w:rsidR="000A35FB" w:rsidRPr="000A35FB" w14:paraId="36578391" w14:textId="77777777" w:rsidTr="00CB69DF">
        <w:trPr>
          <w:tblHeader/>
        </w:trPr>
        <w:tc>
          <w:tcPr>
            <w:tcW w:w="681" w:type="dxa"/>
            <w:shd w:val="clear" w:color="auto" w:fill="01653F"/>
            <w:vAlign w:val="bottom"/>
          </w:tcPr>
          <w:p w14:paraId="4B4C2B49" w14:textId="77777777" w:rsidR="000A35FB" w:rsidRPr="000A35FB" w:rsidRDefault="000A35FB" w:rsidP="000A35FB">
            <w:pPr>
              <w:keepNext/>
              <w:spacing w:before="60" w:after="60" w:line="312" w:lineRule="auto"/>
              <w:rPr>
                <w:rFonts w:ascii="Calibri" w:eastAsia="Calibri" w:hAnsi="Calibri" w:cs="Calibri"/>
                <w:b/>
                <w:color w:val="FFFFFF"/>
                <w:sz w:val="18"/>
                <w:szCs w:val="18"/>
                <w:lang w:val="en-GB" w:eastAsia="en-US"/>
              </w:rPr>
            </w:pPr>
            <w:r w:rsidRPr="000A35FB">
              <w:rPr>
                <w:rFonts w:ascii="Calibri" w:eastAsia="Calibri" w:hAnsi="Calibri" w:cs="Calibri"/>
                <w:b/>
                <w:color w:val="FFFFFF"/>
                <w:sz w:val="18"/>
                <w:szCs w:val="18"/>
                <w:lang w:val="en-GB" w:eastAsia="en-US"/>
              </w:rPr>
              <w:t>Item</w:t>
            </w:r>
          </w:p>
        </w:tc>
        <w:tc>
          <w:tcPr>
            <w:tcW w:w="3484" w:type="dxa"/>
            <w:shd w:val="clear" w:color="auto" w:fill="01653F"/>
            <w:vAlign w:val="bottom"/>
          </w:tcPr>
          <w:p w14:paraId="442564F0" w14:textId="77777777" w:rsidR="000A35FB" w:rsidRPr="000A35FB" w:rsidRDefault="000A35FB" w:rsidP="000A35FB">
            <w:pPr>
              <w:keepNext/>
              <w:spacing w:before="60" w:after="60" w:line="312" w:lineRule="auto"/>
              <w:rPr>
                <w:rFonts w:ascii="Calibri" w:eastAsia="Calibri" w:hAnsi="Calibri" w:cs="Calibri"/>
                <w:b/>
                <w:color w:val="FFFFFF"/>
                <w:sz w:val="18"/>
                <w:szCs w:val="18"/>
                <w:lang w:val="en-GB" w:eastAsia="en-US"/>
              </w:rPr>
            </w:pPr>
            <w:r w:rsidRPr="000A35FB">
              <w:rPr>
                <w:rFonts w:ascii="Calibri" w:eastAsia="Calibri" w:hAnsi="Calibri" w:cs="Calibri"/>
                <w:b/>
                <w:color w:val="FFFFFF"/>
                <w:sz w:val="18"/>
                <w:szCs w:val="18"/>
                <w:lang w:val="en-GB" w:eastAsia="en-US"/>
              </w:rPr>
              <w:t>Descriptor</w:t>
            </w:r>
          </w:p>
        </w:tc>
        <w:tc>
          <w:tcPr>
            <w:tcW w:w="918" w:type="dxa"/>
            <w:shd w:val="clear" w:color="auto" w:fill="01653F"/>
            <w:vAlign w:val="bottom"/>
          </w:tcPr>
          <w:p w14:paraId="699E27B9" w14:textId="77777777" w:rsidR="000A35FB" w:rsidRPr="000A35FB" w:rsidRDefault="000A35FB" w:rsidP="000A35FB">
            <w:pPr>
              <w:keepNext/>
              <w:spacing w:before="60" w:after="60" w:line="312" w:lineRule="auto"/>
              <w:rPr>
                <w:rFonts w:ascii="Calibri" w:eastAsia="Calibri" w:hAnsi="Calibri" w:cs="Calibri"/>
                <w:b/>
                <w:color w:val="FFFFFF"/>
                <w:sz w:val="18"/>
                <w:szCs w:val="18"/>
                <w:lang w:val="en-GB" w:eastAsia="en-US"/>
              </w:rPr>
            </w:pPr>
            <w:r w:rsidRPr="000A35FB">
              <w:rPr>
                <w:rFonts w:ascii="Calibri" w:eastAsia="Calibri" w:hAnsi="Calibri" w:cs="Calibri"/>
                <w:b/>
                <w:color w:val="FFFFFF"/>
                <w:sz w:val="18"/>
                <w:szCs w:val="18"/>
                <w:lang w:val="en-GB" w:eastAsia="en-US"/>
              </w:rPr>
              <w:t>Schedule fee</w:t>
            </w:r>
          </w:p>
        </w:tc>
        <w:tc>
          <w:tcPr>
            <w:tcW w:w="1089" w:type="dxa"/>
            <w:shd w:val="clear" w:color="auto" w:fill="01653F"/>
            <w:vAlign w:val="bottom"/>
          </w:tcPr>
          <w:p w14:paraId="7366CA8E" w14:textId="77777777" w:rsidR="000A35FB" w:rsidRPr="000A35FB" w:rsidRDefault="000A35FB" w:rsidP="000A35FB">
            <w:pPr>
              <w:keepNext/>
              <w:spacing w:before="60" w:after="60" w:line="312" w:lineRule="auto"/>
              <w:rPr>
                <w:rFonts w:ascii="Calibri" w:eastAsia="Calibri" w:hAnsi="Calibri" w:cs="Calibri"/>
                <w:b/>
                <w:color w:val="FFFFFF"/>
                <w:sz w:val="18"/>
                <w:szCs w:val="18"/>
                <w:lang w:val="en-GB" w:eastAsia="en-US"/>
              </w:rPr>
            </w:pPr>
            <w:r w:rsidRPr="000A35FB">
              <w:rPr>
                <w:rFonts w:ascii="Calibri" w:eastAsia="Calibri" w:hAnsi="Calibri" w:cs="Calibri"/>
                <w:b/>
                <w:color w:val="FFFFFF"/>
                <w:sz w:val="18"/>
                <w:szCs w:val="18"/>
                <w:lang w:val="en-GB" w:eastAsia="en-US"/>
              </w:rPr>
              <w:t>Services FY2016/17</w:t>
            </w:r>
          </w:p>
        </w:tc>
        <w:tc>
          <w:tcPr>
            <w:tcW w:w="1069" w:type="dxa"/>
            <w:shd w:val="clear" w:color="auto" w:fill="01653F"/>
            <w:vAlign w:val="bottom"/>
          </w:tcPr>
          <w:p w14:paraId="4975AE6F" w14:textId="77777777" w:rsidR="000A35FB" w:rsidRPr="000A35FB" w:rsidRDefault="000A35FB" w:rsidP="000A35FB">
            <w:pPr>
              <w:keepNext/>
              <w:spacing w:before="60" w:after="60" w:line="312" w:lineRule="auto"/>
              <w:rPr>
                <w:rFonts w:ascii="Calibri" w:eastAsia="Calibri" w:hAnsi="Calibri" w:cs="Calibri"/>
                <w:b/>
                <w:color w:val="FFFFFF"/>
                <w:sz w:val="18"/>
                <w:szCs w:val="18"/>
                <w:lang w:val="en-GB" w:eastAsia="en-US"/>
              </w:rPr>
            </w:pPr>
            <w:r w:rsidRPr="000A35FB">
              <w:rPr>
                <w:rFonts w:ascii="Calibri" w:eastAsia="Calibri" w:hAnsi="Calibri" w:cs="Calibri"/>
                <w:b/>
                <w:color w:val="FFFFFF"/>
                <w:sz w:val="18"/>
                <w:szCs w:val="18"/>
                <w:lang w:val="en-GB" w:eastAsia="en-US"/>
              </w:rPr>
              <w:t>Benefits FY2016/17</w:t>
            </w:r>
          </w:p>
        </w:tc>
        <w:tc>
          <w:tcPr>
            <w:tcW w:w="1061" w:type="dxa"/>
            <w:shd w:val="clear" w:color="auto" w:fill="01653F"/>
            <w:vAlign w:val="bottom"/>
          </w:tcPr>
          <w:p w14:paraId="42B1B41D" w14:textId="77777777" w:rsidR="000A35FB" w:rsidRPr="000A35FB" w:rsidRDefault="000A35FB" w:rsidP="000A35FB">
            <w:pPr>
              <w:keepNext/>
              <w:spacing w:before="60" w:after="60" w:line="312" w:lineRule="auto"/>
              <w:rPr>
                <w:rFonts w:ascii="Calibri" w:eastAsia="Calibri" w:hAnsi="Calibri" w:cs="Calibri"/>
                <w:b/>
                <w:color w:val="FFFFFF"/>
                <w:sz w:val="18"/>
                <w:szCs w:val="18"/>
                <w:lang w:val="en-GB" w:eastAsia="en-US"/>
              </w:rPr>
            </w:pPr>
            <w:r w:rsidRPr="000A35FB">
              <w:rPr>
                <w:rFonts w:ascii="Calibri" w:eastAsia="Calibri" w:hAnsi="Calibri" w:cs="Calibri"/>
                <w:b/>
                <w:color w:val="FFFFFF"/>
                <w:sz w:val="18"/>
                <w:szCs w:val="18"/>
                <w:lang w:val="en-GB" w:eastAsia="en-US"/>
              </w:rPr>
              <w:t>Services 5-year annual avg. growth</w:t>
            </w:r>
          </w:p>
        </w:tc>
      </w:tr>
      <w:tr w:rsidR="000A35FB" w:rsidRPr="000A35FB" w14:paraId="4E289795" w14:textId="77777777" w:rsidTr="00CB69DF">
        <w:tc>
          <w:tcPr>
            <w:tcW w:w="681" w:type="dxa"/>
            <w:vAlign w:val="center"/>
          </w:tcPr>
          <w:p w14:paraId="565F330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11600</w:t>
            </w:r>
          </w:p>
        </w:tc>
        <w:tc>
          <w:tcPr>
            <w:tcW w:w="3484" w:type="dxa"/>
            <w:vAlign w:val="bottom"/>
          </w:tcPr>
          <w:p w14:paraId="1D34ABB2"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rPr>
              <w:t>BLOOD PRESSURE MONITORING (central venous, pulmonary arterial, systemic arterial or cardiac intracavity), by indwelling catheter - once only for each type of pressure on any calendar day up to a maximum of 4 pressures (not being a service to which item 13876 applies and where not performed in association with the administration of general anaesthesia)</w:t>
            </w:r>
          </w:p>
        </w:tc>
        <w:tc>
          <w:tcPr>
            <w:tcW w:w="918" w:type="dxa"/>
            <w:vAlign w:val="center"/>
          </w:tcPr>
          <w:p w14:paraId="08AB889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$69.30</w:t>
            </w:r>
          </w:p>
        </w:tc>
        <w:tc>
          <w:tcPr>
            <w:tcW w:w="1089" w:type="dxa"/>
            <w:vAlign w:val="center"/>
          </w:tcPr>
          <w:p w14:paraId="37A3897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$277,146</w:t>
            </w:r>
          </w:p>
        </w:tc>
        <w:tc>
          <w:tcPr>
            <w:tcW w:w="1069" w:type="dxa"/>
            <w:vAlign w:val="center"/>
          </w:tcPr>
          <w:p w14:paraId="17DD125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5,087</w:t>
            </w:r>
          </w:p>
        </w:tc>
        <w:tc>
          <w:tcPr>
            <w:tcW w:w="1061" w:type="dxa"/>
            <w:vAlign w:val="center"/>
          </w:tcPr>
          <w:p w14:paraId="171650D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-1.8%</w:t>
            </w:r>
          </w:p>
        </w:tc>
      </w:tr>
      <w:tr w:rsidR="000A35FB" w:rsidRPr="000A35FB" w14:paraId="36D72588" w14:textId="77777777" w:rsidTr="00CB69DF">
        <w:tc>
          <w:tcPr>
            <w:tcW w:w="681" w:type="dxa"/>
            <w:vAlign w:val="center"/>
          </w:tcPr>
          <w:p w14:paraId="064C078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11604</w:t>
            </w:r>
          </w:p>
        </w:tc>
        <w:tc>
          <w:tcPr>
            <w:tcW w:w="3484" w:type="dxa"/>
            <w:vAlign w:val="bottom"/>
          </w:tcPr>
          <w:p w14:paraId="2DCA4639"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Investigation of chronic venous disease in the upper and lower extremities, one or more limbs, by plethysmography (excluding photoplethysmography)—examination, hard copy trace and written report, not being a service associated with a service to which item 32500 applies</w:t>
            </w:r>
          </w:p>
        </w:tc>
        <w:tc>
          <w:tcPr>
            <w:tcW w:w="918" w:type="dxa"/>
            <w:vAlign w:val="center"/>
          </w:tcPr>
          <w:p w14:paraId="43F4D3A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$75.70</w:t>
            </w:r>
          </w:p>
        </w:tc>
        <w:tc>
          <w:tcPr>
            <w:tcW w:w="1089" w:type="dxa"/>
            <w:vAlign w:val="center"/>
          </w:tcPr>
          <w:p w14:paraId="2269349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$2,225</w:t>
            </w:r>
          </w:p>
        </w:tc>
        <w:tc>
          <w:tcPr>
            <w:tcW w:w="1069" w:type="dxa"/>
            <w:vAlign w:val="center"/>
          </w:tcPr>
          <w:p w14:paraId="39136D2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35</w:t>
            </w:r>
          </w:p>
        </w:tc>
        <w:tc>
          <w:tcPr>
            <w:tcW w:w="1061" w:type="dxa"/>
            <w:vAlign w:val="center"/>
          </w:tcPr>
          <w:p w14:paraId="394F6B6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18.5%</w:t>
            </w:r>
          </w:p>
        </w:tc>
      </w:tr>
      <w:tr w:rsidR="000A35FB" w:rsidRPr="000A35FB" w14:paraId="4EA86958" w14:textId="77777777" w:rsidTr="00CB69DF">
        <w:tc>
          <w:tcPr>
            <w:tcW w:w="681" w:type="dxa"/>
            <w:vAlign w:val="center"/>
          </w:tcPr>
          <w:p w14:paraId="76C79C3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11605</w:t>
            </w:r>
          </w:p>
        </w:tc>
        <w:tc>
          <w:tcPr>
            <w:tcW w:w="3484" w:type="dxa"/>
            <w:vAlign w:val="bottom"/>
          </w:tcPr>
          <w:p w14:paraId="62C09A3C"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Investigation of complex chronic lower limb reflux or obstruction, in one or more limbs, by infrared photoplethysmography, during and following exercise to determine surgical intervention or the conservative management of deep venous thrombotic disease—hard copy trace, calculation of 90% recovery time and written report, not being a service associated with a service to which item 32500 applies</w:t>
            </w:r>
          </w:p>
        </w:tc>
        <w:tc>
          <w:tcPr>
            <w:tcW w:w="918" w:type="dxa"/>
            <w:vAlign w:val="center"/>
          </w:tcPr>
          <w:p w14:paraId="11E9C8B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$75.70</w:t>
            </w:r>
          </w:p>
        </w:tc>
        <w:tc>
          <w:tcPr>
            <w:tcW w:w="1089" w:type="dxa"/>
            <w:vAlign w:val="center"/>
          </w:tcPr>
          <w:p w14:paraId="50C6C57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$1,908</w:t>
            </w:r>
          </w:p>
        </w:tc>
        <w:tc>
          <w:tcPr>
            <w:tcW w:w="1069" w:type="dxa"/>
            <w:vAlign w:val="center"/>
          </w:tcPr>
          <w:p w14:paraId="74913E2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30</w:t>
            </w:r>
          </w:p>
        </w:tc>
        <w:tc>
          <w:tcPr>
            <w:tcW w:w="1061" w:type="dxa"/>
            <w:vAlign w:val="center"/>
          </w:tcPr>
          <w:p w14:paraId="030AC15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-19.5%</w:t>
            </w:r>
          </w:p>
        </w:tc>
      </w:tr>
      <w:tr w:rsidR="000A35FB" w:rsidRPr="000A35FB" w14:paraId="71374D60" w14:textId="77777777" w:rsidTr="00CB69DF">
        <w:tc>
          <w:tcPr>
            <w:tcW w:w="681" w:type="dxa"/>
            <w:vAlign w:val="center"/>
          </w:tcPr>
          <w:p w14:paraId="2DDE320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11611</w:t>
            </w:r>
          </w:p>
        </w:tc>
        <w:tc>
          <w:tcPr>
            <w:tcW w:w="3484" w:type="dxa"/>
            <w:vAlign w:val="bottom"/>
          </w:tcPr>
          <w:p w14:paraId="40323E50"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MEASUREMENT OF WRIST: BRACHIAL INDICES AND ARTERIAL WAVEFORM ANALYSIS, measurement of radial and ulnar (or finger) and brachial arterial pressures bilaterally using Doppler or plethysmographic techniques, the calculation of the wrist (or finger ) brachial systolic pressure indices and assessment of arterial waveforms for the evaluation of upper extremity arterial disease, examination, hard copy trace and report.</w:t>
            </w:r>
          </w:p>
        </w:tc>
        <w:tc>
          <w:tcPr>
            <w:tcW w:w="918" w:type="dxa"/>
            <w:vAlign w:val="center"/>
          </w:tcPr>
          <w:p w14:paraId="628D61F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$63.75</w:t>
            </w:r>
          </w:p>
        </w:tc>
        <w:tc>
          <w:tcPr>
            <w:tcW w:w="1089" w:type="dxa"/>
            <w:vAlign w:val="center"/>
          </w:tcPr>
          <w:p w14:paraId="64F552C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$281,941</w:t>
            </w:r>
          </w:p>
        </w:tc>
        <w:tc>
          <w:tcPr>
            <w:tcW w:w="1069" w:type="dxa"/>
            <w:vAlign w:val="center"/>
          </w:tcPr>
          <w:p w14:paraId="327629D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5,201</w:t>
            </w:r>
          </w:p>
        </w:tc>
        <w:tc>
          <w:tcPr>
            <w:tcW w:w="1061" w:type="dxa"/>
            <w:vAlign w:val="center"/>
          </w:tcPr>
          <w:p w14:paraId="7A2ED1E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32.2%</w:t>
            </w:r>
          </w:p>
        </w:tc>
      </w:tr>
      <w:tr w:rsidR="000A35FB" w:rsidRPr="000A35FB" w14:paraId="7D9469BD" w14:textId="77777777" w:rsidTr="00CB69DF">
        <w:trPr>
          <w:trHeight w:val="42"/>
        </w:trPr>
        <w:tc>
          <w:tcPr>
            <w:tcW w:w="681" w:type="dxa"/>
            <w:vAlign w:val="center"/>
          </w:tcPr>
          <w:p w14:paraId="71A0609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11612</w:t>
            </w:r>
          </w:p>
        </w:tc>
        <w:tc>
          <w:tcPr>
            <w:tcW w:w="3484" w:type="dxa"/>
            <w:vAlign w:val="bottom"/>
          </w:tcPr>
          <w:p w14:paraId="30A5B541"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EXERCISE STUDY FOR THE EVALUATION OF LOWER EXTREMITY ARTERIAL DISEASE, measurement of posterior tibial and dorsalis pedis (or toe) and brachial arterial pressures bilaterally using Doppler or plethysmographic techniques, the calculation of ankle (or toe) brachial systolic pressure indices for the evaluation of lower extremity arterial disease at rest and following exercise using a treadmill or bicycle ergometer or other such equipment where the exercise workload is quantifiably documented, examination and report.</w:t>
            </w:r>
          </w:p>
        </w:tc>
        <w:tc>
          <w:tcPr>
            <w:tcW w:w="918" w:type="dxa"/>
            <w:vAlign w:val="center"/>
          </w:tcPr>
          <w:p w14:paraId="60274DF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$112.40</w:t>
            </w:r>
          </w:p>
        </w:tc>
        <w:tc>
          <w:tcPr>
            <w:tcW w:w="1089" w:type="dxa"/>
            <w:vAlign w:val="center"/>
          </w:tcPr>
          <w:p w14:paraId="5EE6BDE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$1,607,202</w:t>
            </w:r>
          </w:p>
        </w:tc>
        <w:tc>
          <w:tcPr>
            <w:tcW w:w="1069" w:type="dxa"/>
            <w:vAlign w:val="center"/>
          </w:tcPr>
          <w:p w14:paraId="5510BB4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16,810</w:t>
            </w:r>
          </w:p>
        </w:tc>
        <w:tc>
          <w:tcPr>
            <w:tcW w:w="1061" w:type="dxa"/>
            <w:vAlign w:val="center"/>
          </w:tcPr>
          <w:p w14:paraId="7DECB97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-0.1%</w:t>
            </w:r>
          </w:p>
        </w:tc>
      </w:tr>
      <w:tr w:rsidR="000A35FB" w:rsidRPr="000A35FB" w14:paraId="0E2B82C3" w14:textId="77777777" w:rsidTr="00CB69DF">
        <w:tc>
          <w:tcPr>
            <w:tcW w:w="681" w:type="dxa"/>
            <w:vAlign w:val="center"/>
          </w:tcPr>
          <w:p w14:paraId="41A9719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11614</w:t>
            </w:r>
          </w:p>
        </w:tc>
        <w:tc>
          <w:tcPr>
            <w:tcW w:w="3484" w:type="dxa"/>
            <w:vAlign w:val="bottom"/>
          </w:tcPr>
          <w:p w14:paraId="1C76B5E6"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TRANSCRANIAL DOPPLER, examination of the intracranial arterial circulation using CW Doppler or pulsed Doppler with hard copy recording of waveforms, examination and report, not associated with a service to which item 55280 applies.</w:t>
            </w:r>
          </w:p>
        </w:tc>
        <w:tc>
          <w:tcPr>
            <w:tcW w:w="918" w:type="dxa"/>
            <w:vAlign w:val="center"/>
          </w:tcPr>
          <w:p w14:paraId="112CF37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$75.70</w:t>
            </w:r>
          </w:p>
        </w:tc>
        <w:tc>
          <w:tcPr>
            <w:tcW w:w="1089" w:type="dxa"/>
            <w:vAlign w:val="center"/>
          </w:tcPr>
          <w:p w14:paraId="048453C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$1,573</w:t>
            </w:r>
          </w:p>
        </w:tc>
        <w:tc>
          <w:tcPr>
            <w:tcW w:w="1069" w:type="dxa"/>
            <w:vAlign w:val="center"/>
          </w:tcPr>
          <w:p w14:paraId="638EBA5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26</w:t>
            </w:r>
          </w:p>
        </w:tc>
        <w:tc>
          <w:tcPr>
            <w:tcW w:w="1061" w:type="dxa"/>
            <w:vAlign w:val="center"/>
          </w:tcPr>
          <w:p w14:paraId="758F1BD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-4.7%</w:t>
            </w:r>
          </w:p>
        </w:tc>
      </w:tr>
      <w:tr w:rsidR="000A35FB" w:rsidRPr="000A35FB" w14:paraId="32720B6E" w14:textId="77777777" w:rsidTr="00CB69DF">
        <w:tc>
          <w:tcPr>
            <w:tcW w:w="681" w:type="dxa"/>
            <w:vAlign w:val="center"/>
          </w:tcPr>
          <w:p w14:paraId="3644384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11615</w:t>
            </w:r>
          </w:p>
        </w:tc>
        <w:tc>
          <w:tcPr>
            <w:tcW w:w="3484" w:type="dxa"/>
            <w:vAlign w:val="bottom"/>
          </w:tcPr>
          <w:p w14:paraId="7230A40F"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MEASUREMENT OF DIGITAL TEMPERATURE, 1 or more digits, (unilateral or bilateral) and report, with hard copy recording of temperature before and for 10 minutes or more after cold stress testing.</w:t>
            </w:r>
          </w:p>
        </w:tc>
        <w:tc>
          <w:tcPr>
            <w:tcW w:w="918" w:type="dxa"/>
            <w:vAlign w:val="center"/>
          </w:tcPr>
          <w:p w14:paraId="4F12B53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$75.90</w:t>
            </w:r>
          </w:p>
        </w:tc>
        <w:tc>
          <w:tcPr>
            <w:tcW w:w="1089" w:type="dxa"/>
            <w:vAlign w:val="center"/>
          </w:tcPr>
          <w:p w14:paraId="1BBF73E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$1,573</w:t>
            </w:r>
          </w:p>
        </w:tc>
        <w:tc>
          <w:tcPr>
            <w:tcW w:w="1069" w:type="dxa"/>
            <w:vAlign w:val="center"/>
          </w:tcPr>
          <w:p w14:paraId="1ACEF64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24</w:t>
            </w:r>
          </w:p>
        </w:tc>
        <w:tc>
          <w:tcPr>
            <w:tcW w:w="1061" w:type="dxa"/>
            <w:vAlign w:val="center"/>
          </w:tcPr>
          <w:p w14:paraId="10CA0D6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-14.0%</w:t>
            </w:r>
          </w:p>
        </w:tc>
      </w:tr>
      <w:tr w:rsidR="000A35FB" w:rsidRPr="000A35FB" w14:paraId="399B4D26" w14:textId="77777777" w:rsidTr="00CB69DF">
        <w:tc>
          <w:tcPr>
            <w:tcW w:w="681" w:type="dxa"/>
            <w:vAlign w:val="center"/>
          </w:tcPr>
          <w:p w14:paraId="5C2D45F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11627</w:t>
            </w:r>
          </w:p>
        </w:tc>
        <w:tc>
          <w:tcPr>
            <w:tcW w:w="3484" w:type="dxa"/>
            <w:vAlign w:val="bottom"/>
          </w:tcPr>
          <w:p w14:paraId="4FE1E7C0"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PULMONARY ARTERY pressure monitoring during open heart surgery, in a person under 12 years of age</w:t>
            </w:r>
          </w:p>
        </w:tc>
        <w:tc>
          <w:tcPr>
            <w:tcW w:w="918" w:type="dxa"/>
            <w:vAlign w:val="center"/>
          </w:tcPr>
          <w:p w14:paraId="2884947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$228.65</w:t>
            </w:r>
          </w:p>
        </w:tc>
        <w:tc>
          <w:tcPr>
            <w:tcW w:w="1089" w:type="dxa"/>
            <w:vAlign w:val="center"/>
          </w:tcPr>
          <w:p w14:paraId="0141037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w:t>
            </w:r>
          </w:p>
        </w:tc>
        <w:tc>
          <w:tcPr>
            <w:tcW w:w="1069" w:type="dxa"/>
            <w:vAlign w:val="center"/>
          </w:tcPr>
          <w:p w14:paraId="362E720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w:t>
            </w:r>
          </w:p>
        </w:tc>
        <w:tc>
          <w:tcPr>
            <w:tcW w:w="1061" w:type="dxa"/>
            <w:vAlign w:val="center"/>
          </w:tcPr>
          <w:p w14:paraId="2ED8435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N/A</w:t>
            </w:r>
          </w:p>
        </w:tc>
      </w:tr>
      <w:tr w:rsidR="000A35FB" w:rsidRPr="000A35FB" w14:paraId="2DDDE771" w14:textId="77777777" w:rsidTr="00CB69DF">
        <w:tc>
          <w:tcPr>
            <w:tcW w:w="681" w:type="dxa"/>
            <w:vAlign w:val="center"/>
          </w:tcPr>
          <w:p w14:paraId="15EB72A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32700</w:t>
            </w:r>
          </w:p>
        </w:tc>
        <w:tc>
          <w:tcPr>
            <w:tcW w:w="3484" w:type="dxa"/>
            <w:vAlign w:val="bottom"/>
          </w:tcPr>
          <w:p w14:paraId="049A9EA8"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ARTERY OF NECK, bypass using vein or synthetic material</w:t>
            </w:r>
          </w:p>
        </w:tc>
        <w:tc>
          <w:tcPr>
            <w:tcW w:w="918" w:type="dxa"/>
            <w:vAlign w:val="center"/>
          </w:tcPr>
          <w:p w14:paraId="3AC53DA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$1,436.30</w:t>
            </w:r>
          </w:p>
        </w:tc>
        <w:tc>
          <w:tcPr>
            <w:tcW w:w="1089" w:type="dxa"/>
            <w:vAlign w:val="center"/>
          </w:tcPr>
          <w:p w14:paraId="3BDB8A2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$49,030</w:t>
            </w:r>
          </w:p>
        </w:tc>
        <w:tc>
          <w:tcPr>
            <w:tcW w:w="1069" w:type="dxa"/>
            <w:vAlign w:val="center"/>
          </w:tcPr>
          <w:p w14:paraId="705013D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61</w:t>
            </w:r>
          </w:p>
        </w:tc>
        <w:tc>
          <w:tcPr>
            <w:tcW w:w="1061" w:type="dxa"/>
            <w:vAlign w:val="center"/>
          </w:tcPr>
          <w:p w14:paraId="4B16343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-1.9%</w:t>
            </w:r>
          </w:p>
        </w:tc>
      </w:tr>
      <w:tr w:rsidR="000A35FB" w:rsidRPr="000A35FB" w14:paraId="6839A84A" w14:textId="77777777" w:rsidTr="00CB69DF">
        <w:tc>
          <w:tcPr>
            <w:tcW w:w="681" w:type="dxa"/>
            <w:vAlign w:val="center"/>
          </w:tcPr>
          <w:p w14:paraId="35049C2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32703</w:t>
            </w:r>
          </w:p>
        </w:tc>
        <w:tc>
          <w:tcPr>
            <w:tcW w:w="3484" w:type="dxa"/>
            <w:vAlign w:val="bottom"/>
          </w:tcPr>
          <w:p w14:paraId="0CE6CC80"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INTERNAL CAROTID ARTERY, transection and reanastomosis of, or resection of small length and reanastomosis of - with or without endarterectomy</w:t>
            </w:r>
          </w:p>
        </w:tc>
        <w:tc>
          <w:tcPr>
            <w:tcW w:w="918" w:type="dxa"/>
            <w:vAlign w:val="center"/>
          </w:tcPr>
          <w:p w14:paraId="0D3FFF8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$1,188.20</w:t>
            </w:r>
          </w:p>
        </w:tc>
        <w:tc>
          <w:tcPr>
            <w:tcW w:w="1089" w:type="dxa"/>
            <w:vAlign w:val="center"/>
          </w:tcPr>
          <w:p w14:paraId="6B3B8EC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$102,991</w:t>
            </w:r>
          </w:p>
        </w:tc>
        <w:tc>
          <w:tcPr>
            <w:tcW w:w="1069" w:type="dxa"/>
            <w:vAlign w:val="center"/>
          </w:tcPr>
          <w:p w14:paraId="66E137D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117</w:t>
            </w:r>
          </w:p>
        </w:tc>
        <w:tc>
          <w:tcPr>
            <w:tcW w:w="1061" w:type="dxa"/>
            <w:vAlign w:val="center"/>
          </w:tcPr>
          <w:p w14:paraId="692915E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2.4%</w:t>
            </w:r>
          </w:p>
        </w:tc>
      </w:tr>
      <w:tr w:rsidR="000A35FB" w:rsidRPr="000A35FB" w14:paraId="08FC0187" w14:textId="77777777" w:rsidTr="00CB69DF">
        <w:tc>
          <w:tcPr>
            <w:tcW w:w="681" w:type="dxa"/>
            <w:vAlign w:val="center"/>
          </w:tcPr>
          <w:p w14:paraId="06F9FE4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32708</w:t>
            </w:r>
          </w:p>
        </w:tc>
        <w:tc>
          <w:tcPr>
            <w:tcW w:w="3484" w:type="dxa"/>
            <w:vAlign w:val="bottom"/>
          </w:tcPr>
          <w:p w14:paraId="3F9C594F"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AORTIC BYPASS for occlusive disease using a straight non-bifurcated graft</w:t>
            </w:r>
          </w:p>
        </w:tc>
        <w:tc>
          <w:tcPr>
            <w:tcW w:w="918" w:type="dxa"/>
            <w:vAlign w:val="center"/>
          </w:tcPr>
          <w:p w14:paraId="6C1B070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$1,421.35</w:t>
            </w:r>
          </w:p>
        </w:tc>
        <w:tc>
          <w:tcPr>
            <w:tcW w:w="1089" w:type="dxa"/>
            <w:vAlign w:val="center"/>
          </w:tcPr>
          <w:p w14:paraId="63E9CE3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$3,191</w:t>
            </w:r>
          </w:p>
        </w:tc>
        <w:tc>
          <w:tcPr>
            <w:tcW w:w="1069" w:type="dxa"/>
            <w:vAlign w:val="center"/>
          </w:tcPr>
          <w:p w14:paraId="1B990E3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w:t>
            </w:r>
          </w:p>
        </w:tc>
        <w:tc>
          <w:tcPr>
            <w:tcW w:w="1061" w:type="dxa"/>
            <w:vAlign w:val="center"/>
          </w:tcPr>
          <w:p w14:paraId="59C22B1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-5.6%</w:t>
            </w:r>
          </w:p>
        </w:tc>
      </w:tr>
      <w:tr w:rsidR="000A35FB" w:rsidRPr="000A35FB" w14:paraId="4F6E3197" w14:textId="77777777" w:rsidTr="00CB69DF">
        <w:tc>
          <w:tcPr>
            <w:tcW w:w="681" w:type="dxa"/>
            <w:vAlign w:val="center"/>
          </w:tcPr>
          <w:p w14:paraId="46D3484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32710</w:t>
            </w:r>
          </w:p>
        </w:tc>
        <w:tc>
          <w:tcPr>
            <w:tcW w:w="3484" w:type="dxa"/>
            <w:vAlign w:val="bottom"/>
          </w:tcPr>
          <w:p w14:paraId="3289648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AORTIC BYPASS for occlusive disease using a bifurcated graft with 1 or both anastomoses to the iliac arteries</w:t>
            </w:r>
          </w:p>
        </w:tc>
        <w:tc>
          <w:tcPr>
            <w:tcW w:w="918" w:type="dxa"/>
            <w:vAlign w:val="center"/>
          </w:tcPr>
          <w:p w14:paraId="5BE3400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$1,579.30</w:t>
            </w:r>
          </w:p>
        </w:tc>
        <w:tc>
          <w:tcPr>
            <w:tcW w:w="1089" w:type="dxa"/>
            <w:vAlign w:val="center"/>
          </w:tcPr>
          <w:p w14:paraId="381B247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$13,029</w:t>
            </w:r>
          </w:p>
        </w:tc>
        <w:tc>
          <w:tcPr>
            <w:tcW w:w="1069" w:type="dxa"/>
            <w:vAlign w:val="center"/>
          </w:tcPr>
          <w:p w14:paraId="04534C6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w:t>
            </w:r>
          </w:p>
        </w:tc>
        <w:tc>
          <w:tcPr>
            <w:tcW w:w="1061" w:type="dxa"/>
            <w:vAlign w:val="center"/>
          </w:tcPr>
          <w:p w14:paraId="0AA74E2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-9.7%</w:t>
            </w:r>
          </w:p>
        </w:tc>
      </w:tr>
      <w:tr w:rsidR="000A35FB" w:rsidRPr="000A35FB" w14:paraId="606B57E4" w14:textId="77777777" w:rsidTr="00CB69DF">
        <w:tc>
          <w:tcPr>
            <w:tcW w:w="681" w:type="dxa"/>
            <w:vAlign w:val="center"/>
          </w:tcPr>
          <w:p w14:paraId="51715E9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32712</w:t>
            </w:r>
          </w:p>
        </w:tc>
        <w:tc>
          <w:tcPr>
            <w:tcW w:w="3484" w:type="dxa"/>
            <w:vAlign w:val="bottom"/>
          </w:tcPr>
          <w:p w14:paraId="0547E1C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ILIO-FEMORAL BYPASS GRAFTING</w:t>
            </w:r>
          </w:p>
        </w:tc>
        <w:tc>
          <w:tcPr>
            <w:tcW w:w="918" w:type="dxa"/>
            <w:vAlign w:val="center"/>
          </w:tcPr>
          <w:p w14:paraId="31ACD42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$1,255.80</w:t>
            </w:r>
          </w:p>
        </w:tc>
        <w:tc>
          <w:tcPr>
            <w:tcW w:w="1089" w:type="dxa"/>
            <w:vAlign w:val="center"/>
          </w:tcPr>
          <w:p w14:paraId="4E54901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$35,786</w:t>
            </w:r>
          </w:p>
        </w:tc>
        <w:tc>
          <w:tcPr>
            <w:tcW w:w="1069" w:type="dxa"/>
            <w:vAlign w:val="center"/>
          </w:tcPr>
          <w:p w14:paraId="1D29E3E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47</w:t>
            </w:r>
          </w:p>
        </w:tc>
        <w:tc>
          <w:tcPr>
            <w:tcW w:w="1061" w:type="dxa"/>
            <w:vAlign w:val="center"/>
          </w:tcPr>
          <w:p w14:paraId="6B1A062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w:t>
            </w:r>
          </w:p>
        </w:tc>
      </w:tr>
      <w:tr w:rsidR="000A35FB" w:rsidRPr="000A35FB" w14:paraId="2DE59090" w14:textId="77777777" w:rsidTr="00CB69DF">
        <w:tc>
          <w:tcPr>
            <w:tcW w:w="681" w:type="dxa"/>
            <w:vAlign w:val="center"/>
          </w:tcPr>
          <w:p w14:paraId="1117AF8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32715</w:t>
            </w:r>
          </w:p>
        </w:tc>
        <w:tc>
          <w:tcPr>
            <w:tcW w:w="3484" w:type="dxa"/>
            <w:vAlign w:val="bottom"/>
          </w:tcPr>
          <w:p w14:paraId="54B69960"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AXILLARY or SUBCLAVIAN TO FEMORAL BYPASS GRAFTING to 1 or both FEMORAL ARTERIES</w:t>
            </w:r>
          </w:p>
        </w:tc>
        <w:tc>
          <w:tcPr>
            <w:tcW w:w="918" w:type="dxa"/>
            <w:vAlign w:val="center"/>
          </w:tcPr>
          <w:p w14:paraId="7C26D9F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$1,255.80</w:t>
            </w:r>
          </w:p>
        </w:tc>
        <w:tc>
          <w:tcPr>
            <w:tcW w:w="1089" w:type="dxa"/>
            <w:vAlign w:val="center"/>
          </w:tcPr>
          <w:p w14:paraId="79845CE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$20,669</w:t>
            </w:r>
          </w:p>
        </w:tc>
        <w:tc>
          <w:tcPr>
            <w:tcW w:w="1069" w:type="dxa"/>
            <w:vAlign w:val="center"/>
          </w:tcPr>
          <w:p w14:paraId="65EDD08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28</w:t>
            </w:r>
          </w:p>
        </w:tc>
        <w:tc>
          <w:tcPr>
            <w:tcW w:w="1061" w:type="dxa"/>
            <w:vAlign w:val="center"/>
          </w:tcPr>
          <w:p w14:paraId="6F65C28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-2.6%</w:t>
            </w:r>
          </w:p>
        </w:tc>
      </w:tr>
      <w:tr w:rsidR="000A35FB" w:rsidRPr="000A35FB" w14:paraId="16851ECF" w14:textId="77777777" w:rsidTr="00CB69DF">
        <w:tc>
          <w:tcPr>
            <w:tcW w:w="681" w:type="dxa"/>
            <w:vAlign w:val="center"/>
          </w:tcPr>
          <w:p w14:paraId="5AE7A92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32718</w:t>
            </w:r>
          </w:p>
        </w:tc>
        <w:tc>
          <w:tcPr>
            <w:tcW w:w="3484" w:type="dxa"/>
            <w:vAlign w:val="bottom"/>
          </w:tcPr>
          <w:p w14:paraId="0451D40E"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FEMORO-FEMORAL OR ILIO-FEMORAL CROSS-OVER BYPASS GRAFTING</w:t>
            </w:r>
          </w:p>
        </w:tc>
        <w:tc>
          <w:tcPr>
            <w:tcW w:w="918" w:type="dxa"/>
            <w:vAlign w:val="center"/>
          </w:tcPr>
          <w:p w14:paraId="5240D31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$1,188.20</w:t>
            </w:r>
          </w:p>
        </w:tc>
        <w:tc>
          <w:tcPr>
            <w:tcW w:w="1089" w:type="dxa"/>
            <w:vAlign w:val="center"/>
          </w:tcPr>
          <w:p w14:paraId="1BEFB19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$48,883</w:t>
            </w:r>
          </w:p>
        </w:tc>
        <w:tc>
          <w:tcPr>
            <w:tcW w:w="1069" w:type="dxa"/>
            <w:vAlign w:val="center"/>
          </w:tcPr>
          <w:p w14:paraId="557CAE3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69</w:t>
            </w:r>
          </w:p>
        </w:tc>
        <w:tc>
          <w:tcPr>
            <w:tcW w:w="1061" w:type="dxa"/>
            <w:vAlign w:val="center"/>
          </w:tcPr>
          <w:p w14:paraId="2B34754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-8.1%</w:t>
            </w:r>
          </w:p>
        </w:tc>
      </w:tr>
      <w:tr w:rsidR="000A35FB" w:rsidRPr="000A35FB" w14:paraId="5ED7F4F3" w14:textId="77777777" w:rsidTr="00CB69DF">
        <w:tc>
          <w:tcPr>
            <w:tcW w:w="681" w:type="dxa"/>
            <w:vAlign w:val="center"/>
          </w:tcPr>
          <w:p w14:paraId="0BFBAD2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32721</w:t>
            </w:r>
          </w:p>
        </w:tc>
        <w:tc>
          <w:tcPr>
            <w:tcW w:w="3484" w:type="dxa"/>
            <w:vAlign w:val="bottom"/>
          </w:tcPr>
          <w:p w14:paraId="512DEB8F"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RENAL ARTERY, bypass grafting to</w:t>
            </w:r>
          </w:p>
        </w:tc>
        <w:tc>
          <w:tcPr>
            <w:tcW w:w="918" w:type="dxa"/>
            <w:vAlign w:val="center"/>
          </w:tcPr>
          <w:p w14:paraId="69B2B09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$1,887.35</w:t>
            </w:r>
          </w:p>
        </w:tc>
        <w:tc>
          <w:tcPr>
            <w:tcW w:w="1089" w:type="dxa"/>
            <w:vAlign w:val="center"/>
          </w:tcPr>
          <w:p w14:paraId="072DF41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$12,386</w:t>
            </w:r>
          </w:p>
        </w:tc>
        <w:tc>
          <w:tcPr>
            <w:tcW w:w="1069" w:type="dxa"/>
            <w:vAlign w:val="center"/>
          </w:tcPr>
          <w:p w14:paraId="08FAD32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10</w:t>
            </w:r>
          </w:p>
        </w:tc>
        <w:tc>
          <w:tcPr>
            <w:tcW w:w="1061" w:type="dxa"/>
            <w:vAlign w:val="center"/>
          </w:tcPr>
          <w:p w14:paraId="1983581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7.4%</w:t>
            </w:r>
          </w:p>
        </w:tc>
      </w:tr>
      <w:tr w:rsidR="000A35FB" w:rsidRPr="000A35FB" w14:paraId="5816A91B" w14:textId="77777777" w:rsidTr="00CB69DF">
        <w:tc>
          <w:tcPr>
            <w:tcW w:w="681" w:type="dxa"/>
            <w:vAlign w:val="center"/>
          </w:tcPr>
          <w:p w14:paraId="1DDCF2C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32724</w:t>
            </w:r>
          </w:p>
        </w:tc>
        <w:tc>
          <w:tcPr>
            <w:tcW w:w="3484" w:type="dxa"/>
            <w:vAlign w:val="bottom"/>
          </w:tcPr>
          <w:p w14:paraId="4059C635"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RENAL ARTERIES (both), bypass grafting to</w:t>
            </w:r>
          </w:p>
        </w:tc>
        <w:tc>
          <w:tcPr>
            <w:tcW w:w="918" w:type="dxa"/>
            <w:vAlign w:val="center"/>
          </w:tcPr>
          <w:p w14:paraId="4F15AEE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$2,143.10</w:t>
            </w:r>
          </w:p>
        </w:tc>
        <w:tc>
          <w:tcPr>
            <w:tcW w:w="1089" w:type="dxa"/>
            <w:vAlign w:val="center"/>
          </w:tcPr>
          <w:p w14:paraId="0DE3B0F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$3,215</w:t>
            </w:r>
          </w:p>
        </w:tc>
        <w:tc>
          <w:tcPr>
            <w:tcW w:w="1069" w:type="dxa"/>
            <w:vAlign w:val="center"/>
          </w:tcPr>
          <w:p w14:paraId="7309579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w:t>
            </w:r>
          </w:p>
        </w:tc>
        <w:tc>
          <w:tcPr>
            <w:tcW w:w="1061" w:type="dxa"/>
            <w:vAlign w:val="center"/>
          </w:tcPr>
          <w:p w14:paraId="4871FD7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-12.9%</w:t>
            </w:r>
          </w:p>
        </w:tc>
      </w:tr>
      <w:tr w:rsidR="000A35FB" w:rsidRPr="000A35FB" w14:paraId="25B1D03F" w14:textId="77777777" w:rsidTr="00CB69DF">
        <w:tc>
          <w:tcPr>
            <w:tcW w:w="681" w:type="dxa"/>
            <w:vAlign w:val="center"/>
          </w:tcPr>
          <w:p w14:paraId="786264F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32730</w:t>
            </w:r>
          </w:p>
        </w:tc>
        <w:tc>
          <w:tcPr>
            <w:tcW w:w="3484" w:type="dxa"/>
            <w:vAlign w:val="bottom"/>
          </w:tcPr>
          <w:p w14:paraId="71C78695"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MESENTERIC VESSEL (single), bypass grafting to</w:t>
            </w:r>
          </w:p>
        </w:tc>
        <w:tc>
          <w:tcPr>
            <w:tcW w:w="918" w:type="dxa"/>
            <w:vAlign w:val="center"/>
          </w:tcPr>
          <w:p w14:paraId="0E82E6E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$1,624.30</w:t>
            </w:r>
          </w:p>
        </w:tc>
        <w:tc>
          <w:tcPr>
            <w:tcW w:w="1089" w:type="dxa"/>
            <w:vAlign w:val="center"/>
          </w:tcPr>
          <w:p w14:paraId="4EE137F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$14,924</w:t>
            </w:r>
          </w:p>
        </w:tc>
        <w:tc>
          <w:tcPr>
            <w:tcW w:w="1069" w:type="dxa"/>
            <w:vAlign w:val="center"/>
          </w:tcPr>
          <w:p w14:paraId="312C9E8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13</w:t>
            </w:r>
          </w:p>
        </w:tc>
        <w:tc>
          <w:tcPr>
            <w:tcW w:w="1061" w:type="dxa"/>
            <w:vAlign w:val="center"/>
          </w:tcPr>
          <w:p w14:paraId="17C96EF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5.4%</w:t>
            </w:r>
          </w:p>
        </w:tc>
      </w:tr>
      <w:tr w:rsidR="000A35FB" w:rsidRPr="000A35FB" w14:paraId="00F8BF87" w14:textId="77777777" w:rsidTr="00CB69DF">
        <w:tc>
          <w:tcPr>
            <w:tcW w:w="681" w:type="dxa"/>
            <w:vAlign w:val="center"/>
          </w:tcPr>
          <w:p w14:paraId="318EB94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32733</w:t>
            </w:r>
          </w:p>
        </w:tc>
        <w:tc>
          <w:tcPr>
            <w:tcW w:w="3484" w:type="dxa"/>
            <w:vAlign w:val="bottom"/>
          </w:tcPr>
          <w:p w14:paraId="4B67DCEC"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MESENTERIC VESSELS (multiple), bypass grafting to</w:t>
            </w:r>
          </w:p>
        </w:tc>
        <w:tc>
          <w:tcPr>
            <w:tcW w:w="918" w:type="dxa"/>
            <w:vAlign w:val="center"/>
          </w:tcPr>
          <w:p w14:paraId="6A931FA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$1,887.35</w:t>
            </w:r>
          </w:p>
        </w:tc>
        <w:tc>
          <w:tcPr>
            <w:tcW w:w="1089" w:type="dxa"/>
            <w:vAlign w:val="center"/>
          </w:tcPr>
          <w:p w14:paraId="293316C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$4,954</w:t>
            </w:r>
          </w:p>
        </w:tc>
        <w:tc>
          <w:tcPr>
            <w:tcW w:w="1069" w:type="dxa"/>
            <w:vAlign w:val="center"/>
          </w:tcPr>
          <w:p w14:paraId="27FE7FF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w:t>
            </w:r>
          </w:p>
        </w:tc>
        <w:tc>
          <w:tcPr>
            <w:tcW w:w="1061" w:type="dxa"/>
            <w:vAlign w:val="center"/>
          </w:tcPr>
          <w:p w14:paraId="69807AE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-7.8%</w:t>
            </w:r>
          </w:p>
        </w:tc>
      </w:tr>
      <w:tr w:rsidR="000A35FB" w:rsidRPr="000A35FB" w14:paraId="077EE38F" w14:textId="77777777" w:rsidTr="00CB69DF">
        <w:tc>
          <w:tcPr>
            <w:tcW w:w="681" w:type="dxa"/>
            <w:vAlign w:val="center"/>
          </w:tcPr>
          <w:p w14:paraId="61D840F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32736</w:t>
            </w:r>
          </w:p>
        </w:tc>
        <w:tc>
          <w:tcPr>
            <w:tcW w:w="3484" w:type="dxa"/>
            <w:vAlign w:val="bottom"/>
          </w:tcPr>
          <w:p w14:paraId="4040E992"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INFERIOR MESENTERIC ARTERY, operation on, when performed in conjunction with another intra-abdominal vascular operation</w:t>
            </w:r>
          </w:p>
        </w:tc>
        <w:tc>
          <w:tcPr>
            <w:tcW w:w="918" w:type="dxa"/>
            <w:vAlign w:val="center"/>
          </w:tcPr>
          <w:p w14:paraId="154D60E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$413.55</w:t>
            </w:r>
          </w:p>
        </w:tc>
        <w:tc>
          <w:tcPr>
            <w:tcW w:w="1089" w:type="dxa"/>
            <w:vAlign w:val="center"/>
          </w:tcPr>
          <w:p w14:paraId="548C4A9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$2,869</w:t>
            </w:r>
          </w:p>
        </w:tc>
        <w:tc>
          <w:tcPr>
            <w:tcW w:w="1069" w:type="dxa"/>
            <w:vAlign w:val="center"/>
          </w:tcPr>
          <w:p w14:paraId="2516BC0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23</w:t>
            </w:r>
          </w:p>
        </w:tc>
        <w:tc>
          <w:tcPr>
            <w:tcW w:w="1061" w:type="dxa"/>
            <w:vAlign w:val="center"/>
          </w:tcPr>
          <w:p w14:paraId="743745D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-8.1%</w:t>
            </w:r>
          </w:p>
        </w:tc>
      </w:tr>
      <w:tr w:rsidR="000A35FB" w:rsidRPr="000A35FB" w14:paraId="4D00BE8F" w14:textId="77777777" w:rsidTr="00CB69DF">
        <w:tc>
          <w:tcPr>
            <w:tcW w:w="681" w:type="dxa"/>
            <w:vAlign w:val="center"/>
          </w:tcPr>
          <w:p w14:paraId="29EC9D1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32739</w:t>
            </w:r>
          </w:p>
        </w:tc>
        <w:tc>
          <w:tcPr>
            <w:tcW w:w="3484" w:type="dxa"/>
            <w:vAlign w:val="bottom"/>
          </w:tcPr>
          <w:p w14:paraId="75529740"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FEMORAL ARTERY BYPASS GRAFTING using vein, including harvesting of vein (when it is the ipsilateral long saphenous vein) with above knee anastomosis</w:t>
            </w:r>
          </w:p>
        </w:tc>
        <w:tc>
          <w:tcPr>
            <w:tcW w:w="918" w:type="dxa"/>
            <w:vAlign w:val="center"/>
          </w:tcPr>
          <w:p w14:paraId="7C8158A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$1,293.40</w:t>
            </w:r>
          </w:p>
        </w:tc>
        <w:tc>
          <w:tcPr>
            <w:tcW w:w="1089" w:type="dxa"/>
            <w:vAlign w:val="center"/>
          </w:tcPr>
          <w:p w14:paraId="0933CA6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$95,865</w:t>
            </w:r>
          </w:p>
        </w:tc>
        <w:tc>
          <w:tcPr>
            <w:tcW w:w="1069" w:type="dxa"/>
            <w:vAlign w:val="center"/>
          </w:tcPr>
          <w:p w14:paraId="22E7A38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109</w:t>
            </w:r>
          </w:p>
        </w:tc>
        <w:tc>
          <w:tcPr>
            <w:tcW w:w="1061" w:type="dxa"/>
            <w:vAlign w:val="center"/>
          </w:tcPr>
          <w:p w14:paraId="2B789BE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-7.5%</w:t>
            </w:r>
          </w:p>
        </w:tc>
      </w:tr>
      <w:tr w:rsidR="000A35FB" w:rsidRPr="000A35FB" w14:paraId="50839A75" w14:textId="77777777" w:rsidTr="00CB69DF">
        <w:tc>
          <w:tcPr>
            <w:tcW w:w="681" w:type="dxa"/>
            <w:vAlign w:val="center"/>
          </w:tcPr>
          <w:p w14:paraId="309B5A2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32742</w:t>
            </w:r>
          </w:p>
        </w:tc>
        <w:tc>
          <w:tcPr>
            <w:tcW w:w="3484" w:type="dxa"/>
            <w:vAlign w:val="bottom"/>
          </w:tcPr>
          <w:p w14:paraId="52DE5AB7"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FEMORAL ARTERY BYPASS GRAFTING using vein, including harvesting of vein (when it is the ipsilateral long saphenous vein) with distal anastomosis to below knee popliteal artery</w:t>
            </w:r>
          </w:p>
        </w:tc>
        <w:tc>
          <w:tcPr>
            <w:tcW w:w="918" w:type="dxa"/>
            <w:vAlign w:val="center"/>
          </w:tcPr>
          <w:p w14:paraId="374B027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$1,481.50</w:t>
            </w:r>
          </w:p>
        </w:tc>
        <w:tc>
          <w:tcPr>
            <w:tcW w:w="1089" w:type="dxa"/>
            <w:vAlign w:val="center"/>
          </w:tcPr>
          <w:p w14:paraId="53A9420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$154,318</w:t>
            </w:r>
          </w:p>
        </w:tc>
        <w:tc>
          <w:tcPr>
            <w:tcW w:w="1069" w:type="dxa"/>
            <w:vAlign w:val="center"/>
          </w:tcPr>
          <w:p w14:paraId="1F55E68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141</w:t>
            </w:r>
          </w:p>
        </w:tc>
        <w:tc>
          <w:tcPr>
            <w:tcW w:w="1061" w:type="dxa"/>
            <w:vAlign w:val="center"/>
          </w:tcPr>
          <w:p w14:paraId="3D78709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-5.6%</w:t>
            </w:r>
          </w:p>
        </w:tc>
      </w:tr>
      <w:tr w:rsidR="000A35FB" w:rsidRPr="000A35FB" w14:paraId="2C154F09" w14:textId="77777777" w:rsidTr="00CB69DF">
        <w:tc>
          <w:tcPr>
            <w:tcW w:w="681" w:type="dxa"/>
            <w:vAlign w:val="center"/>
          </w:tcPr>
          <w:p w14:paraId="63C9594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32745</w:t>
            </w:r>
          </w:p>
        </w:tc>
        <w:tc>
          <w:tcPr>
            <w:tcW w:w="3484" w:type="dxa"/>
            <w:vAlign w:val="bottom"/>
          </w:tcPr>
          <w:p w14:paraId="3E733D1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FEMORAL ARTERY BYPASS GRAFTING using vein, including harvesting of vein (when it is the ipsilateral long saphenous vein) with distal anastomosis to tibio peroneal trunk or tibial or peroneal artery</w:t>
            </w:r>
          </w:p>
        </w:tc>
        <w:tc>
          <w:tcPr>
            <w:tcW w:w="918" w:type="dxa"/>
            <w:vAlign w:val="center"/>
          </w:tcPr>
          <w:p w14:paraId="65FC0AC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$1,691.95</w:t>
            </w:r>
          </w:p>
        </w:tc>
        <w:tc>
          <w:tcPr>
            <w:tcW w:w="1089" w:type="dxa"/>
            <w:vAlign w:val="center"/>
          </w:tcPr>
          <w:p w14:paraId="11354EB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$202,482</w:t>
            </w:r>
          </w:p>
        </w:tc>
        <w:tc>
          <w:tcPr>
            <w:tcW w:w="1069" w:type="dxa"/>
            <w:vAlign w:val="center"/>
          </w:tcPr>
          <w:p w14:paraId="451918E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160</w:t>
            </w:r>
          </w:p>
        </w:tc>
        <w:tc>
          <w:tcPr>
            <w:tcW w:w="1061" w:type="dxa"/>
            <w:vAlign w:val="center"/>
          </w:tcPr>
          <w:p w14:paraId="6EDCEA4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w:t>
            </w:r>
          </w:p>
        </w:tc>
      </w:tr>
      <w:tr w:rsidR="000A35FB" w:rsidRPr="000A35FB" w14:paraId="22942CCA" w14:textId="77777777" w:rsidTr="00CB69DF">
        <w:tc>
          <w:tcPr>
            <w:tcW w:w="681" w:type="dxa"/>
            <w:vAlign w:val="center"/>
          </w:tcPr>
          <w:p w14:paraId="4885D5A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32751</w:t>
            </w:r>
          </w:p>
        </w:tc>
        <w:tc>
          <w:tcPr>
            <w:tcW w:w="3484" w:type="dxa"/>
            <w:vAlign w:val="bottom"/>
          </w:tcPr>
          <w:p w14:paraId="51612E4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FEMORAL ARTERY BYPASS GRAFTING using synthetic graft, with lower anastomosis above or below the knee</w:t>
            </w:r>
          </w:p>
        </w:tc>
        <w:tc>
          <w:tcPr>
            <w:tcW w:w="918" w:type="dxa"/>
            <w:vAlign w:val="center"/>
          </w:tcPr>
          <w:p w14:paraId="1839E4E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$1,188.20</w:t>
            </w:r>
          </w:p>
        </w:tc>
        <w:tc>
          <w:tcPr>
            <w:tcW w:w="1089" w:type="dxa"/>
            <w:vAlign w:val="center"/>
          </w:tcPr>
          <w:p w14:paraId="000FAD8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$86,835</w:t>
            </w:r>
          </w:p>
        </w:tc>
        <w:tc>
          <w:tcPr>
            <w:tcW w:w="1069" w:type="dxa"/>
            <w:vAlign w:val="center"/>
          </w:tcPr>
          <w:p w14:paraId="74815A6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109</w:t>
            </w:r>
          </w:p>
        </w:tc>
        <w:tc>
          <w:tcPr>
            <w:tcW w:w="1061" w:type="dxa"/>
            <w:vAlign w:val="center"/>
          </w:tcPr>
          <w:p w14:paraId="21750D8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w:t>
            </w:r>
          </w:p>
        </w:tc>
      </w:tr>
      <w:tr w:rsidR="000A35FB" w:rsidRPr="000A35FB" w14:paraId="59078659" w14:textId="77777777" w:rsidTr="00CB69DF">
        <w:tc>
          <w:tcPr>
            <w:tcW w:w="681" w:type="dxa"/>
            <w:vAlign w:val="center"/>
          </w:tcPr>
          <w:p w14:paraId="2986FED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32754</w:t>
            </w:r>
          </w:p>
        </w:tc>
        <w:tc>
          <w:tcPr>
            <w:tcW w:w="3484" w:type="dxa"/>
            <w:vAlign w:val="bottom"/>
          </w:tcPr>
          <w:p w14:paraId="3AEABC65"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FEMORAL ARTERY BYPASS GRAFTING, using a composite graft (synthetic material and vein) with lower anastomosis above or below the knee, including use of a cuff or sleeve of vein at 1 or both anastomoses</w:t>
            </w:r>
          </w:p>
        </w:tc>
        <w:tc>
          <w:tcPr>
            <w:tcW w:w="918" w:type="dxa"/>
            <w:vAlign w:val="center"/>
          </w:tcPr>
          <w:p w14:paraId="5A4A3D1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$1,481.50</w:t>
            </w:r>
          </w:p>
        </w:tc>
        <w:tc>
          <w:tcPr>
            <w:tcW w:w="1089" w:type="dxa"/>
            <w:vAlign w:val="center"/>
          </w:tcPr>
          <w:p w14:paraId="6D158ED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$52,211</w:t>
            </w:r>
          </w:p>
        </w:tc>
        <w:tc>
          <w:tcPr>
            <w:tcW w:w="1069" w:type="dxa"/>
            <w:vAlign w:val="center"/>
          </w:tcPr>
          <w:p w14:paraId="6F169E6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47</w:t>
            </w:r>
          </w:p>
        </w:tc>
        <w:tc>
          <w:tcPr>
            <w:tcW w:w="1061" w:type="dxa"/>
            <w:vAlign w:val="center"/>
          </w:tcPr>
          <w:p w14:paraId="51C6F73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-5.4%</w:t>
            </w:r>
          </w:p>
        </w:tc>
      </w:tr>
      <w:tr w:rsidR="000A35FB" w:rsidRPr="000A35FB" w14:paraId="5444BA63" w14:textId="77777777" w:rsidTr="00CB69DF">
        <w:tc>
          <w:tcPr>
            <w:tcW w:w="681" w:type="dxa"/>
            <w:vAlign w:val="center"/>
          </w:tcPr>
          <w:p w14:paraId="10B9DE1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32757</w:t>
            </w:r>
          </w:p>
        </w:tc>
        <w:tc>
          <w:tcPr>
            <w:tcW w:w="3484" w:type="dxa"/>
            <w:vAlign w:val="bottom"/>
          </w:tcPr>
          <w:p w14:paraId="458A2FC9"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FEMORAL ARTERY SEQUENTIAL BYPASS GRAFTING, (using a vein or synthetic material) where an additional anastomosis is made to separately revascularise more than 1 artery - each additional artery revascularised beyond a femoral bypass</w:t>
            </w:r>
          </w:p>
        </w:tc>
        <w:tc>
          <w:tcPr>
            <w:tcW w:w="918" w:type="dxa"/>
            <w:vAlign w:val="center"/>
          </w:tcPr>
          <w:p w14:paraId="61580F8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$413.55</w:t>
            </w:r>
          </w:p>
        </w:tc>
        <w:tc>
          <w:tcPr>
            <w:tcW w:w="1089" w:type="dxa"/>
            <w:vAlign w:val="center"/>
          </w:tcPr>
          <w:p w14:paraId="0A58A24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$1,396</w:t>
            </w:r>
          </w:p>
        </w:tc>
        <w:tc>
          <w:tcPr>
            <w:tcW w:w="1069" w:type="dxa"/>
            <w:vAlign w:val="center"/>
          </w:tcPr>
          <w:p w14:paraId="05558D4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13</w:t>
            </w:r>
          </w:p>
        </w:tc>
        <w:tc>
          <w:tcPr>
            <w:tcW w:w="1061" w:type="dxa"/>
            <w:vAlign w:val="center"/>
          </w:tcPr>
          <w:p w14:paraId="3E18B0D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16.7%</w:t>
            </w:r>
          </w:p>
        </w:tc>
      </w:tr>
      <w:tr w:rsidR="000A35FB" w:rsidRPr="000A35FB" w14:paraId="53FA9D6E" w14:textId="77777777" w:rsidTr="00CB69DF">
        <w:tc>
          <w:tcPr>
            <w:tcW w:w="681" w:type="dxa"/>
            <w:vAlign w:val="center"/>
          </w:tcPr>
          <w:p w14:paraId="6BAF4E1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32760</w:t>
            </w:r>
          </w:p>
        </w:tc>
        <w:tc>
          <w:tcPr>
            <w:tcW w:w="3484" w:type="dxa"/>
            <w:vAlign w:val="bottom"/>
          </w:tcPr>
          <w:p w14:paraId="3F53B84C"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VEIN, HARVESTING OF, FROM LEG OR ARM for bypass or replacement graft when not performed on the limb which is the subject of the bypass or graft - each vein</w:t>
            </w:r>
          </w:p>
        </w:tc>
        <w:tc>
          <w:tcPr>
            <w:tcW w:w="918" w:type="dxa"/>
            <w:vAlign w:val="center"/>
          </w:tcPr>
          <w:p w14:paraId="09D223D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$406.05</w:t>
            </w:r>
          </w:p>
        </w:tc>
        <w:tc>
          <w:tcPr>
            <w:tcW w:w="1089" w:type="dxa"/>
            <w:vAlign w:val="center"/>
          </w:tcPr>
          <w:p w14:paraId="5DB5959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$14,003</w:t>
            </w:r>
          </w:p>
        </w:tc>
        <w:tc>
          <w:tcPr>
            <w:tcW w:w="1069" w:type="dxa"/>
            <w:vAlign w:val="center"/>
          </w:tcPr>
          <w:p w14:paraId="1A39B62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135</w:t>
            </w:r>
          </w:p>
        </w:tc>
        <w:tc>
          <w:tcPr>
            <w:tcW w:w="1061" w:type="dxa"/>
            <w:vAlign w:val="center"/>
          </w:tcPr>
          <w:p w14:paraId="330EA5C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-6.8%</w:t>
            </w:r>
          </w:p>
        </w:tc>
      </w:tr>
      <w:tr w:rsidR="000A35FB" w:rsidRPr="000A35FB" w14:paraId="3181ACC7" w14:textId="77777777" w:rsidTr="00CB69DF">
        <w:tc>
          <w:tcPr>
            <w:tcW w:w="681" w:type="dxa"/>
            <w:vAlign w:val="center"/>
          </w:tcPr>
          <w:p w14:paraId="5076728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32763</w:t>
            </w:r>
          </w:p>
        </w:tc>
        <w:tc>
          <w:tcPr>
            <w:tcW w:w="3484" w:type="dxa"/>
            <w:vAlign w:val="bottom"/>
          </w:tcPr>
          <w:p w14:paraId="6B13AE21"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ARTERIAL BYPASS GRAFTING, using vein or synthetic material, not being a service to which another item in this Sub-group applies</w:t>
            </w:r>
          </w:p>
        </w:tc>
        <w:tc>
          <w:tcPr>
            <w:tcW w:w="918" w:type="dxa"/>
            <w:vAlign w:val="center"/>
          </w:tcPr>
          <w:p w14:paraId="6D0C1E1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$1,188.20</w:t>
            </w:r>
          </w:p>
        </w:tc>
        <w:tc>
          <w:tcPr>
            <w:tcW w:w="1089" w:type="dxa"/>
            <w:vAlign w:val="center"/>
          </w:tcPr>
          <w:p w14:paraId="04EAA2F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$31,571</w:t>
            </w:r>
          </w:p>
        </w:tc>
        <w:tc>
          <w:tcPr>
            <w:tcW w:w="1069" w:type="dxa"/>
            <w:vAlign w:val="center"/>
          </w:tcPr>
          <w:p w14:paraId="3879712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43</w:t>
            </w:r>
          </w:p>
        </w:tc>
        <w:tc>
          <w:tcPr>
            <w:tcW w:w="1061" w:type="dxa"/>
            <w:vAlign w:val="center"/>
          </w:tcPr>
          <w:p w14:paraId="25F7E10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-5.8%</w:t>
            </w:r>
          </w:p>
        </w:tc>
      </w:tr>
      <w:tr w:rsidR="000A35FB" w:rsidRPr="000A35FB" w14:paraId="09CB6015" w14:textId="77777777" w:rsidTr="00CB69DF">
        <w:tc>
          <w:tcPr>
            <w:tcW w:w="681" w:type="dxa"/>
            <w:vAlign w:val="center"/>
          </w:tcPr>
          <w:p w14:paraId="56CE2E3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32766</w:t>
            </w:r>
          </w:p>
        </w:tc>
        <w:tc>
          <w:tcPr>
            <w:tcW w:w="3484" w:type="dxa"/>
            <w:vAlign w:val="bottom"/>
          </w:tcPr>
          <w:p w14:paraId="3ECF478C"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ARTERIAL OR VENOUS ANASTOMOSIS, not being a service to which another item in this Sub-group applies, as an independent procedure</w:t>
            </w:r>
          </w:p>
        </w:tc>
        <w:tc>
          <w:tcPr>
            <w:tcW w:w="918" w:type="dxa"/>
            <w:vAlign w:val="center"/>
          </w:tcPr>
          <w:p w14:paraId="30F8AAB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$789.65</w:t>
            </w:r>
          </w:p>
        </w:tc>
        <w:tc>
          <w:tcPr>
            <w:tcW w:w="1089" w:type="dxa"/>
            <w:vAlign w:val="center"/>
          </w:tcPr>
          <w:p w14:paraId="4EB9F4B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$2110</w:t>
            </w:r>
          </w:p>
        </w:tc>
        <w:tc>
          <w:tcPr>
            <w:tcW w:w="1069" w:type="dxa"/>
            <w:vAlign w:val="center"/>
          </w:tcPr>
          <w:p w14:paraId="4EECE55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6</w:t>
            </w:r>
          </w:p>
        </w:tc>
        <w:tc>
          <w:tcPr>
            <w:tcW w:w="1061" w:type="dxa"/>
            <w:vAlign w:val="center"/>
          </w:tcPr>
          <w:p w14:paraId="71273FE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0.0%</w:t>
            </w:r>
          </w:p>
        </w:tc>
      </w:tr>
      <w:tr w:rsidR="000A35FB" w:rsidRPr="000A35FB" w14:paraId="2322F32C" w14:textId="77777777" w:rsidTr="00CB69DF">
        <w:tc>
          <w:tcPr>
            <w:tcW w:w="681" w:type="dxa"/>
            <w:vAlign w:val="center"/>
          </w:tcPr>
          <w:p w14:paraId="5A31AD1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32769</w:t>
            </w:r>
          </w:p>
        </w:tc>
        <w:tc>
          <w:tcPr>
            <w:tcW w:w="3484" w:type="dxa"/>
            <w:vAlign w:val="bottom"/>
          </w:tcPr>
          <w:p w14:paraId="3ECB272C"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ARTERIAL OR VENOUS ANASTOMOSIS not being a service to which another item in this Sub-group applies, when performed in combination with another vascular operation (including graft to graft anastomosis)</w:t>
            </w:r>
          </w:p>
        </w:tc>
        <w:tc>
          <w:tcPr>
            <w:tcW w:w="918" w:type="dxa"/>
            <w:vAlign w:val="center"/>
          </w:tcPr>
          <w:p w14:paraId="12AAA39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$273.65</w:t>
            </w:r>
          </w:p>
        </w:tc>
        <w:tc>
          <w:tcPr>
            <w:tcW w:w="1089" w:type="dxa"/>
            <w:vAlign w:val="center"/>
          </w:tcPr>
          <w:p w14:paraId="3751D0B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$14,245</w:t>
            </w:r>
          </w:p>
        </w:tc>
        <w:tc>
          <w:tcPr>
            <w:tcW w:w="1069" w:type="dxa"/>
            <w:vAlign w:val="center"/>
          </w:tcPr>
          <w:p w14:paraId="58BFAFB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215</w:t>
            </w:r>
          </w:p>
        </w:tc>
        <w:tc>
          <w:tcPr>
            <w:tcW w:w="1061" w:type="dxa"/>
            <w:vAlign w:val="center"/>
          </w:tcPr>
          <w:p w14:paraId="4CC455F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-12.4%</w:t>
            </w:r>
          </w:p>
        </w:tc>
      </w:tr>
      <w:tr w:rsidR="000A35FB" w:rsidRPr="000A35FB" w14:paraId="13CC1BAF" w14:textId="77777777" w:rsidTr="00CB69DF">
        <w:tc>
          <w:tcPr>
            <w:tcW w:w="681" w:type="dxa"/>
            <w:vAlign w:val="center"/>
          </w:tcPr>
          <w:p w14:paraId="0ED79DE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33500</w:t>
            </w:r>
          </w:p>
        </w:tc>
        <w:tc>
          <w:tcPr>
            <w:tcW w:w="3484" w:type="dxa"/>
            <w:vAlign w:val="bottom"/>
          </w:tcPr>
          <w:p w14:paraId="00D256C2"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ARTERY OR ARTERIES OF NECK, endarterectomy of, including closure by suture (where endarterectomy of 1 or more arteries is undertaken through 1 arteriotomy incision)</w:t>
            </w:r>
          </w:p>
        </w:tc>
        <w:tc>
          <w:tcPr>
            <w:tcW w:w="918" w:type="dxa"/>
            <w:vAlign w:val="center"/>
          </w:tcPr>
          <w:p w14:paraId="2056F2C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$1,135.40</w:t>
            </w:r>
          </w:p>
        </w:tc>
        <w:tc>
          <w:tcPr>
            <w:tcW w:w="1089" w:type="dxa"/>
            <w:vAlign w:val="center"/>
          </w:tcPr>
          <w:p w14:paraId="42AD36E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$772,477</w:t>
            </w:r>
          </w:p>
        </w:tc>
        <w:tc>
          <w:tcPr>
            <w:tcW w:w="1069" w:type="dxa"/>
            <w:vAlign w:val="center"/>
          </w:tcPr>
          <w:p w14:paraId="0A211DF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934</w:t>
            </w:r>
          </w:p>
        </w:tc>
        <w:tc>
          <w:tcPr>
            <w:tcW w:w="1061" w:type="dxa"/>
            <w:vAlign w:val="center"/>
          </w:tcPr>
          <w:p w14:paraId="33886D0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-1.9%</w:t>
            </w:r>
          </w:p>
        </w:tc>
      </w:tr>
      <w:tr w:rsidR="000A35FB" w:rsidRPr="000A35FB" w14:paraId="4AABEC0A" w14:textId="77777777" w:rsidTr="00CB69DF">
        <w:tc>
          <w:tcPr>
            <w:tcW w:w="681" w:type="dxa"/>
            <w:vAlign w:val="center"/>
          </w:tcPr>
          <w:p w14:paraId="184ED68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33506</w:t>
            </w:r>
          </w:p>
        </w:tc>
        <w:tc>
          <w:tcPr>
            <w:tcW w:w="3484" w:type="dxa"/>
            <w:vAlign w:val="bottom"/>
          </w:tcPr>
          <w:p w14:paraId="2387C2BF"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INNOMINATE OR SUBCLAVIAN ARTERY, endarterectomy of, including closure by suture</w:t>
            </w:r>
          </w:p>
        </w:tc>
        <w:tc>
          <w:tcPr>
            <w:tcW w:w="918" w:type="dxa"/>
            <w:vAlign w:val="center"/>
          </w:tcPr>
          <w:p w14:paraId="2A46CF7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$1,270.90</w:t>
            </w:r>
          </w:p>
        </w:tc>
        <w:tc>
          <w:tcPr>
            <w:tcW w:w="1089" w:type="dxa"/>
            <w:vAlign w:val="center"/>
          </w:tcPr>
          <w:p w14:paraId="7992A76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$8,340</w:t>
            </w:r>
          </w:p>
        </w:tc>
        <w:tc>
          <w:tcPr>
            <w:tcW w:w="1069" w:type="dxa"/>
            <w:vAlign w:val="center"/>
          </w:tcPr>
          <w:p w14:paraId="0A2E099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w:t>
            </w:r>
          </w:p>
        </w:tc>
        <w:tc>
          <w:tcPr>
            <w:tcW w:w="1061" w:type="dxa"/>
            <w:vAlign w:val="center"/>
          </w:tcPr>
          <w:p w14:paraId="2331DB0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14.9%</w:t>
            </w:r>
          </w:p>
        </w:tc>
      </w:tr>
      <w:tr w:rsidR="000A35FB" w:rsidRPr="000A35FB" w14:paraId="2211E466" w14:textId="77777777" w:rsidTr="00CB69DF">
        <w:tc>
          <w:tcPr>
            <w:tcW w:w="681" w:type="dxa"/>
            <w:vAlign w:val="center"/>
          </w:tcPr>
          <w:p w14:paraId="408B0F5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33509</w:t>
            </w:r>
          </w:p>
        </w:tc>
        <w:tc>
          <w:tcPr>
            <w:tcW w:w="3484" w:type="dxa"/>
            <w:vAlign w:val="bottom"/>
          </w:tcPr>
          <w:p w14:paraId="31D7DF3C"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AORTIC ENDARTERECTOMY, including closure by suture, not being a service associated with another procedure on the aorta</w:t>
            </w:r>
          </w:p>
        </w:tc>
        <w:tc>
          <w:tcPr>
            <w:tcW w:w="918" w:type="dxa"/>
            <w:vAlign w:val="center"/>
          </w:tcPr>
          <w:p w14:paraId="419BD2D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$1,421.35</w:t>
            </w:r>
          </w:p>
        </w:tc>
        <w:tc>
          <w:tcPr>
            <w:tcW w:w="1089" w:type="dxa"/>
            <w:vAlign w:val="center"/>
          </w:tcPr>
          <w:p w14:paraId="11F47E5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$18,146</w:t>
            </w:r>
          </w:p>
        </w:tc>
        <w:tc>
          <w:tcPr>
            <w:tcW w:w="1069" w:type="dxa"/>
            <w:vAlign w:val="center"/>
          </w:tcPr>
          <w:p w14:paraId="6B9F893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43</w:t>
            </w:r>
          </w:p>
        </w:tc>
        <w:tc>
          <w:tcPr>
            <w:tcW w:w="1061" w:type="dxa"/>
            <w:vAlign w:val="center"/>
          </w:tcPr>
          <w:p w14:paraId="626043B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-11.7%</w:t>
            </w:r>
          </w:p>
        </w:tc>
      </w:tr>
      <w:tr w:rsidR="000A35FB" w:rsidRPr="000A35FB" w14:paraId="0BE44CEB" w14:textId="77777777" w:rsidTr="00CB69DF">
        <w:tc>
          <w:tcPr>
            <w:tcW w:w="681" w:type="dxa"/>
            <w:vAlign w:val="center"/>
          </w:tcPr>
          <w:p w14:paraId="2373E3A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33512</w:t>
            </w:r>
          </w:p>
        </w:tc>
        <w:tc>
          <w:tcPr>
            <w:tcW w:w="3484" w:type="dxa"/>
            <w:vAlign w:val="bottom"/>
          </w:tcPr>
          <w:p w14:paraId="2FF0C21A"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AORTO-ILIAC ENDARTERECTOMY (1 or both iliac arteries), including closure by suture not being a service associated with a service to which item 33515 applies</w:t>
            </w:r>
          </w:p>
        </w:tc>
        <w:tc>
          <w:tcPr>
            <w:tcW w:w="918" w:type="dxa"/>
            <w:vAlign w:val="center"/>
          </w:tcPr>
          <w:p w14:paraId="425329C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$1,579.30</w:t>
            </w:r>
          </w:p>
        </w:tc>
        <w:tc>
          <w:tcPr>
            <w:tcW w:w="1089" w:type="dxa"/>
            <w:vAlign w:val="center"/>
          </w:tcPr>
          <w:p w14:paraId="0B7671F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$15,181</w:t>
            </w:r>
          </w:p>
        </w:tc>
        <w:tc>
          <w:tcPr>
            <w:tcW w:w="1069" w:type="dxa"/>
            <w:vAlign w:val="center"/>
          </w:tcPr>
          <w:p w14:paraId="59FECCD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16</w:t>
            </w:r>
          </w:p>
        </w:tc>
        <w:tc>
          <w:tcPr>
            <w:tcW w:w="1061" w:type="dxa"/>
            <w:vAlign w:val="center"/>
          </w:tcPr>
          <w:p w14:paraId="1F04880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12.2%</w:t>
            </w:r>
          </w:p>
        </w:tc>
      </w:tr>
      <w:tr w:rsidR="000A35FB" w:rsidRPr="000A35FB" w14:paraId="62CA5519" w14:textId="77777777" w:rsidTr="00CB69DF">
        <w:tc>
          <w:tcPr>
            <w:tcW w:w="681" w:type="dxa"/>
            <w:vAlign w:val="center"/>
          </w:tcPr>
          <w:p w14:paraId="50677FF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33515</w:t>
            </w:r>
          </w:p>
        </w:tc>
        <w:tc>
          <w:tcPr>
            <w:tcW w:w="3484" w:type="dxa"/>
            <w:vAlign w:val="bottom"/>
          </w:tcPr>
          <w:p w14:paraId="2DA49067"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AORTO-FEMORAL ENDARTERECTOMY (1 or both femoral arteries) or BILATERAL ILIO-FEMORAL ENDARTERECTOMY, including closure by suture, not being a service associated with a service to which item 33512 applies</w:t>
            </w:r>
          </w:p>
        </w:tc>
        <w:tc>
          <w:tcPr>
            <w:tcW w:w="918" w:type="dxa"/>
            <w:vAlign w:val="center"/>
          </w:tcPr>
          <w:p w14:paraId="1D44945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$1,737.25</w:t>
            </w:r>
          </w:p>
        </w:tc>
        <w:tc>
          <w:tcPr>
            <w:tcW w:w="1089" w:type="dxa"/>
            <w:vAlign w:val="center"/>
          </w:tcPr>
          <w:p w14:paraId="6AFA932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$10,745</w:t>
            </w:r>
          </w:p>
        </w:tc>
        <w:tc>
          <w:tcPr>
            <w:tcW w:w="1069" w:type="dxa"/>
            <w:vAlign w:val="center"/>
          </w:tcPr>
          <w:p w14:paraId="29ED4EE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9</w:t>
            </w:r>
          </w:p>
        </w:tc>
        <w:tc>
          <w:tcPr>
            <w:tcW w:w="1061" w:type="dxa"/>
            <w:vAlign w:val="center"/>
          </w:tcPr>
          <w:p w14:paraId="0FF91C9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12.5%</w:t>
            </w:r>
          </w:p>
        </w:tc>
      </w:tr>
      <w:tr w:rsidR="000A35FB" w:rsidRPr="000A35FB" w14:paraId="0B550E9F" w14:textId="77777777" w:rsidTr="00CB69DF">
        <w:tc>
          <w:tcPr>
            <w:tcW w:w="681" w:type="dxa"/>
            <w:vAlign w:val="center"/>
          </w:tcPr>
          <w:p w14:paraId="072F792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33518</w:t>
            </w:r>
          </w:p>
        </w:tc>
        <w:tc>
          <w:tcPr>
            <w:tcW w:w="3484" w:type="dxa"/>
            <w:vAlign w:val="bottom"/>
          </w:tcPr>
          <w:p w14:paraId="434865B3"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ILIAC ENDARTERECTOMY, including closure by suture, not being a service associated with another procedure on the iliac artery</w:t>
            </w:r>
          </w:p>
        </w:tc>
        <w:tc>
          <w:tcPr>
            <w:tcW w:w="918" w:type="dxa"/>
            <w:vAlign w:val="center"/>
          </w:tcPr>
          <w:p w14:paraId="4B72604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$1,270.90</w:t>
            </w:r>
          </w:p>
        </w:tc>
        <w:tc>
          <w:tcPr>
            <w:tcW w:w="1089" w:type="dxa"/>
            <w:vAlign w:val="center"/>
          </w:tcPr>
          <w:p w14:paraId="7DE3DB2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$13,813</w:t>
            </w:r>
          </w:p>
        </w:tc>
        <w:tc>
          <w:tcPr>
            <w:tcW w:w="1069" w:type="dxa"/>
            <w:vAlign w:val="center"/>
          </w:tcPr>
          <w:p w14:paraId="295C62A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17</w:t>
            </w:r>
          </w:p>
        </w:tc>
        <w:tc>
          <w:tcPr>
            <w:tcW w:w="1061" w:type="dxa"/>
            <w:vAlign w:val="center"/>
          </w:tcPr>
          <w:p w14:paraId="5842878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w:t>
            </w:r>
          </w:p>
        </w:tc>
      </w:tr>
      <w:tr w:rsidR="000A35FB" w:rsidRPr="000A35FB" w14:paraId="2A870E64" w14:textId="77777777" w:rsidTr="00CB69DF">
        <w:tc>
          <w:tcPr>
            <w:tcW w:w="681" w:type="dxa"/>
            <w:vAlign w:val="center"/>
          </w:tcPr>
          <w:p w14:paraId="591EAA6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33521</w:t>
            </w:r>
          </w:p>
        </w:tc>
        <w:tc>
          <w:tcPr>
            <w:tcW w:w="3484" w:type="dxa"/>
            <w:vAlign w:val="bottom"/>
          </w:tcPr>
          <w:p w14:paraId="087CE813"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ILIO-FEMORAL ENDARTERECTOMY (1 side), including closure by suture</w:t>
            </w:r>
          </w:p>
        </w:tc>
        <w:tc>
          <w:tcPr>
            <w:tcW w:w="918" w:type="dxa"/>
            <w:vAlign w:val="center"/>
          </w:tcPr>
          <w:p w14:paraId="3ADFD78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$1,376.10</w:t>
            </w:r>
          </w:p>
        </w:tc>
        <w:tc>
          <w:tcPr>
            <w:tcW w:w="1089" w:type="dxa"/>
            <w:vAlign w:val="center"/>
          </w:tcPr>
          <w:p w14:paraId="385C197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$441,080</w:t>
            </w:r>
          </w:p>
        </w:tc>
        <w:tc>
          <w:tcPr>
            <w:tcW w:w="1069" w:type="dxa"/>
            <w:vAlign w:val="center"/>
          </w:tcPr>
          <w:p w14:paraId="404A497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473</w:t>
            </w:r>
          </w:p>
        </w:tc>
        <w:tc>
          <w:tcPr>
            <w:tcW w:w="1061" w:type="dxa"/>
            <w:vAlign w:val="center"/>
          </w:tcPr>
          <w:p w14:paraId="7CF0520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3.0%</w:t>
            </w:r>
          </w:p>
        </w:tc>
      </w:tr>
      <w:tr w:rsidR="000A35FB" w:rsidRPr="000A35FB" w14:paraId="2A323FDA" w14:textId="77777777" w:rsidTr="00CB69DF">
        <w:tc>
          <w:tcPr>
            <w:tcW w:w="681" w:type="dxa"/>
            <w:vAlign w:val="center"/>
          </w:tcPr>
          <w:p w14:paraId="1A3FC8F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33524</w:t>
            </w:r>
          </w:p>
        </w:tc>
        <w:tc>
          <w:tcPr>
            <w:tcW w:w="3484" w:type="dxa"/>
            <w:vAlign w:val="bottom"/>
          </w:tcPr>
          <w:p w14:paraId="1C0CFC1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RENAL ARTERY, endarterectomy of</w:t>
            </w:r>
          </w:p>
        </w:tc>
        <w:tc>
          <w:tcPr>
            <w:tcW w:w="918" w:type="dxa"/>
            <w:vAlign w:val="center"/>
          </w:tcPr>
          <w:p w14:paraId="392F510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$1,624.30</w:t>
            </w:r>
          </w:p>
        </w:tc>
        <w:tc>
          <w:tcPr>
            <w:tcW w:w="1089" w:type="dxa"/>
            <w:vAlign w:val="center"/>
          </w:tcPr>
          <w:p w14:paraId="6744312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$4,873</w:t>
            </w:r>
          </w:p>
        </w:tc>
        <w:tc>
          <w:tcPr>
            <w:tcW w:w="1069" w:type="dxa"/>
            <w:vAlign w:val="center"/>
          </w:tcPr>
          <w:p w14:paraId="3E1E036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w:t>
            </w:r>
          </w:p>
        </w:tc>
        <w:tc>
          <w:tcPr>
            <w:tcW w:w="1061" w:type="dxa"/>
            <w:vAlign w:val="center"/>
          </w:tcPr>
          <w:p w14:paraId="207456C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-14.6%</w:t>
            </w:r>
          </w:p>
        </w:tc>
      </w:tr>
      <w:tr w:rsidR="000A35FB" w:rsidRPr="000A35FB" w14:paraId="169C0A1E" w14:textId="77777777" w:rsidTr="00CB69DF">
        <w:tc>
          <w:tcPr>
            <w:tcW w:w="681" w:type="dxa"/>
            <w:vAlign w:val="center"/>
          </w:tcPr>
          <w:p w14:paraId="64C8581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33527</w:t>
            </w:r>
          </w:p>
        </w:tc>
        <w:tc>
          <w:tcPr>
            <w:tcW w:w="3484" w:type="dxa"/>
            <w:vAlign w:val="bottom"/>
          </w:tcPr>
          <w:p w14:paraId="74E7AE7C"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RENAL ARTERIES (both), endarterectomy of</w:t>
            </w:r>
          </w:p>
        </w:tc>
        <w:tc>
          <w:tcPr>
            <w:tcW w:w="918" w:type="dxa"/>
            <w:vAlign w:val="center"/>
          </w:tcPr>
          <w:p w14:paraId="771DC63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$1,887.35</w:t>
            </w:r>
          </w:p>
        </w:tc>
        <w:tc>
          <w:tcPr>
            <w:tcW w:w="1089" w:type="dxa"/>
            <w:vAlign w:val="center"/>
          </w:tcPr>
          <w:p w14:paraId="4C4A909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w:t>
            </w:r>
          </w:p>
        </w:tc>
        <w:tc>
          <w:tcPr>
            <w:tcW w:w="1069" w:type="dxa"/>
            <w:vAlign w:val="center"/>
          </w:tcPr>
          <w:p w14:paraId="6399AB8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w:t>
            </w:r>
          </w:p>
        </w:tc>
        <w:tc>
          <w:tcPr>
            <w:tcW w:w="1061" w:type="dxa"/>
            <w:vAlign w:val="center"/>
          </w:tcPr>
          <w:p w14:paraId="1956162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-100.0%</w:t>
            </w:r>
          </w:p>
        </w:tc>
      </w:tr>
      <w:tr w:rsidR="000A35FB" w:rsidRPr="000A35FB" w14:paraId="427C9F22" w14:textId="77777777" w:rsidTr="00CB69DF">
        <w:tc>
          <w:tcPr>
            <w:tcW w:w="681" w:type="dxa"/>
            <w:vAlign w:val="center"/>
          </w:tcPr>
          <w:p w14:paraId="7B3CECB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33530</w:t>
            </w:r>
          </w:p>
        </w:tc>
        <w:tc>
          <w:tcPr>
            <w:tcW w:w="3484" w:type="dxa"/>
            <w:vAlign w:val="bottom"/>
          </w:tcPr>
          <w:p w14:paraId="6B526E83"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COELIAC OR SUPERIOR MESENTERIC ARTERY, endarterectomy of</w:t>
            </w:r>
          </w:p>
        </w:tc>
        <w:tc>
          <w:tcPr>
            <w:tcW w:w="918" w:type="dxa"/>
            <w:vAlign w:val="center"/>
          </w:tcPr>
          <w:p w14:paraId="54669AC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$1,624.30</w:t>
            </w:r>
          </w:p>
        </w:tc>
        <w:tc>
          <w:tcPr>
            <w:tcW w:w="1089" w:type="dxa"/>
            <w:vAlign w:val="center"/>
          </w:tcPr>
          <w:p w14:paraId="7F4D135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$1,218</w:t>
            </w:r>
          </w:p>
        </w:tc>
        <w:tc>
          <w:tcPr>
            <w:tcW w:w="1069" w:type="dxa"/>
            <w:vAlign w:val="center"/>
          </w:tcPr>
          <w:p w14:paraId="4AEB05C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w:t>
            </w:r>
          </w:p>
        </w:tc>
        <w:tc>
          <w:tcPr>
            <w:tcW w:w="1061" w:type="dxa"/>
            <w:vAlign w:val="center"/>
          </w:tcPr>
          <w:p w14:paraId="3548BCB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N/A</w:t>
            </w:r>
          </w:p>
        </w:tc>
      </w:tr>
      <w:tr w:rsidR="000A35FB" w:rsidRPr="000A35FB" w14:paraId="31144E30" w14:textId="77777777" w:rsidTr="00CB69DF">
        <w:tc>
          <w:tcPr>
            <w:tcW w:w="681" w:type="dxa"/>
            <w:vAlign w:val="center"/>
          </w:tcPr>
          <w:p w14:paraId="41F1AF5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33533</w:t>
            </w:r>
          </w:p>
        </w:tc>
        <w:tc>
          <w:tcPr>
            <w:tcW w:w="3484" w:type="dxa"/>
            <w:vAlign w:val="bottom"/>
          </w:tcPr>
          <w:p w14:paraId="6FE0B48F"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COELIAC AND SUPERIOR MESENTERIC ARTERY, endarterectomy of</w:t>
            </w:r>
          </w:p>
        </w:tc>
        <w:tc>
          <w:tcPr>
            <w:tcW w:w="918" w:type="dxa"/>
            <w:vAlign w:val="center"/>
          </w:tcPr>
          <w:p w14:paraId="1A7BB9E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$1,887.35</w:t>
            </w:r>
          </w:p>
        </w:tc>
        <w:tc>
          <w:tcPr>
            <w:tcW w:w="1089" w:type="dxa"/>
            <w:vAlign w:val="center"/>
          </w:tcPr>
          <w:p w14:paraId="17969DD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w:t>
            </w:r>
          </w:p>
        </w:tc>
        <w:tc>
          <w:tcPr>
            <w:tcW w:w="1069" w:type="dxa"/>
            <w:vAlign w:val="center"/>
          </w:tcPr>
          <w:p w14:paraId="083133C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w:t>
            </w:r>
          </w:p>
        </w:tc>
        <w:tc>
          <w:tcPr>
            <w:tcW w:w="1061" w:type="dxa"/>
            <w:vAlign w:val="center"/>
          </w:tcPr>
          <w:p w14:paraId="629CB68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-100.0%</w:t>
            </w:r>
          </w:p>
        </w:tc>
      </w:tr>
      <w:tr w:rsidR="000A35FB" w:rsidRPr="000A35FB" w14:paraId="1BFDC4F0" w14:textId="77777777" w:rsidTr="00CB69DF">
        <w:tc>
          <w:tcPr>
            <w:tcW w:w="681" w:type="dxa"/>
            <w:vAlign w:val="center"/>
          </w:tcPr>
          <w:p w14:paraId="730850C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33536</w:t>
            </w:r>
          </w:p>
        </w:tc>
        <w:tc>
          <w:tcPr>
            <w:tcW w:w="3484" w:type="dxa"/>
            <w:vAlign w:val="bottom"/>
          </w:tcPr>
          <w:p w14:paraId="21104EE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INFERIOR MESENTERIC ARTERY, endarterectomy of, not being a service associated with a service to which another item in this Sub-group applies</w:t>
            </w:r>
          </w:p>
        </w:tc>
        <w:tc>
          <w:tcPr>
            <w:tcW w:w="918" w:type="dxa"/>
            <w:vAlign w:val="center"/>
          </w:tcPr>
          <w:p w14:paraId="09B058D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$1,346.10</w:t>
            </w:r>
          </w:p>
        </w:tc>
        <w:tc>
          <w:tcPr>
            <w:tcW w:w="1089" w:type="dxa"/>
            <w:vAlign w:val="center"/>
          </w:tcPr>
          <w:p w14:paraId="4D4C6D1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w:t>
            </w:r>
          </w:p>
        </w:tc>
        <w:tc>
          <w:tcPr>
            <w:tcW w:w="1069" w:type="dxa"/>
            <w:vAlign w:val="center"/>
          </w:tcPr>
          <w:p w14:paraId="0803094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w:t>
            </w:r>
          </w:p>
        </w:tc>
        <w:tc>
          <w:tcPr>
            <w:tcW w:w="1061" w:type="dxa"/>
            <w:vAlign w:val="center"/>
          </w:tcPr>
          <w:p w14:paraId="778748B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N/A</w:t>
            </w:r>
          </w:p>
        </w:tc>
      </w:tr>
      <w:tr w:rsidR="000A35FB" w:rsidRPr="000A35FB" w14:paraId="7D71A5EA" w14:textId="77777777" w:rsidTr="00CB69DF">
        <w:tc>
          <w:tcPr>
            <w:tcW w:w="681" w:type="dxa"/>
            <w:vAlign w:val="center"/>
          </w:tcPr>
          <w:p w14:paraId="7178FC0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33539</w:t>
            </w:r>
          </w:p>
        </w:tc>
        <w:tc>
          <w:tcPr>
            <w:tcW w:w="3484" w:type="dxa"/>
            <w:vAlign w:val="bottom"/>
          </w:tcPr>
          <w:p w14:paraId="4969BEBC"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ARTERY OF EXTREMITIES, endarterectomy of, including closure by suture</w:t>
            </w:r>
          </w:p>
        </w:tc>
        <w:tc>
          <w:tcPr>
            <w:tcW w:w="918" w:type="dxa"/>
            <w:vAlign w:val="center"/>
          </w:tcPr>
          <w:p w14:paraId="78C707A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$970.05</w:t>
            </w:r>
          </w:p>
        </w:tc>
        <w:tc>
          <w:tcPr>
            <w:tcW w:w="1089" w:type="dxa"/>
            <w:vAlign w:val="center"/>
          </w:tcPr>
          <w:p w14:paraId="067CF42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$149,851</w:t>
            </w:r>
          </w:p>
        </w:tc>
        <w:tc>
          <w:tcPr>
            <w:tcW w:w="1069" w:type="dxa"/>
            <w:vAlign w:val="center"/>
          </w:tcPr>
          <w:p w14:paraId="02AF1A1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271</w:t>
            </w:r>
          </w:p>
        </w:tc>
        <w:tc>
          <w:tcPr>
            <w:tcW w:w="1061" w:type="dxa"/>
            <w:vAlign w:val="center"/>
          </w:tcPr>
          <w:p w14:paraId="1287C3D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0.8%</w:t>
            </w:r>
          </w:p>
        </w:tc>
      </w:tr>
      <w:tr w:rsidR="000A35FB" w:rsidRPr="000A35FB" w14:paraId="11CC39A7" w14:textId="77777777" w:rsidTr="00CB69DF">
        <w:tc>
          <w:tcPr>
            <w:tcW w:w="681" w:type="dxa"/>
            <w:vAlign w:val="center"/>
          </w:tcPr>
          <w:p w14:paraId="0BF6EE6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33542</w:t>
            </w:r>
          </w:p>
        </w:tc>
        <w:tc>
          <w:tcPr>
            <w:tcW w:w="3484" w:type="dxa"/>
            <w:vAlign w:val="bottom"/>
          </w:tcPr>
          <w:p w14:paraId="1B25C582"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EXTENDED DEEP FEMORAL ENDARTERECTOMY where the endarterectomy is at least 7cms long</w:t>
            </w:r>
          </w:p>
        </w:tc>
        <w:tc>
          <w:tcPr>
            <w:tcW w:w="918" w:type="dxa"/>
            <w:vAlign w:val="center"/>
          </w:tcPr>
          <w:p w14:paraId="1316D40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$1,383.65</w:t>
            </w:r>
          </w:p>
        </w:tc>
        <w:tc>
          <w:tcPr>
            <w:tcW w:w="1089" w:type="dxa"/>
            <w:vAlign w:val="center"/>
          </w:tcPr>
          <w:p w14:paraId="6DD02B0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$106,467</w:t>
            </w:r>
          </w:p>
        </w:tc>
        <w:tc>
          <w:tcPr>
            <w:tcW w:w="1069" w:type="dxa"/>
            <w:vAlign w:val="center"/>
          </w:tcPr>
          <w:p w14:paraId="660F0D9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111</w:t>
            </w:r>
          </w:p>
        </w:tc>
        <w:tc>
          <w:tcPr>
            <w:tcW w:w="1061" w:type="dxa"/>
            <w:vAlign w:val="center"/>
          </w:tcPr>
          <w:p w14:paraId="6A88811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w:t>
            </w:r>
          </w:p>
        </w:tc>
      </w:tr>
      <w:tr w:rsidR="000A35FB" w:rsidRPr="000A35FB" w14:paraId="57B87958" w14:textId="77777777" w:rsidTr="00CB69DF">
        <w:tc>
          <w:tcPr>
            <w:tcW w:w="681" w:type="dxa"/>
            <w:vAlign w:val="center"/>
          </w:tcPr>
          <w:p w14:paraId="62CC724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33545</w:t>
            </w:r>
          </w:p>
        </w:tc>
        <w:tc>
          <w:tcPr>
            <w:tcW w:w="3484" w:type="dxa"/>
            <w:vAlign w:val="bottom"/>
          </w:tcPr>
          <w:p w14:paraId="58496AAE"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ARTERY, VEIN OR BYPASS GRAFT, patch grafting to by vein or synthetic material where patch is less than 3cm long</w:t>
            </w:r>
          </w:p>
        </w:tc>
        <w:tc>
          <w:tcPr>
            <w:tcW w:w="918" w:type="dxa"/>
            <w:vAlign w:val="center"/>
          </w:tcPr>
          <w:p w14:paraId="138E815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$273.65</w:t>
            </w:r>
          </w:p>
        </w:tc>
        <w:tc>
          <w:tcPr>
            <w:tcW w:w="1089" w:type="dxa"/>
            <w:vAlign w:val="center"/>
          </w:tcPr>
          <w:p w14:paraId="5D0477D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$5,014</w:t>
            </w:r>
          </w:p>
        </w:tc>
        <w:tc>
          <w:tcPr>
            <w:tcW w:w="1069" w:type="dxa"/>
            <w:vAlign w:val="center"/>
          </w:tcPr>
          <w:p w14:paraId="0F76446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79</w:t>
            </w:r>
          </w:p>
        </w:tc>
        <w:tc>
          <w:tcPr>
            <w:tcW w:w="1061" w:type="dxa"/>
            <w:vAlign w:val="center"/>
          </w:tcPr>
          <w:p w14:paraId="472B005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-4.2%</w:t>
            </w:r>
          </w:p>
        </w:tc>
      </w:tr>
      <w:tr w:rsidR="000A35FB" w:rsidRPr="000A35FB" w14:paraId="669688B7" w14:textId="77777777" w:rsidTr="00CB69DF">
        <w:tc>
          <w:tcPr>
            <w:tcW w:w="681" w:type="dxa"/>
            <w:vAlign w:val="center"/>
          </w:tcPr>
          <w:p w14:paraId="5B14153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33548</w:t>
            </w:r>
          </w:p>
        </w:tc>
        <w:tc>
          <w:tcPr>
            <w:tcW w:w="3484" w:type="dxa"/>
            <w:vAlign w:val="bottom"/>
          </w:tcPr>
          <w:p w14:paraId="2C7E963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ARTERY, VEIN OR BYPASS GRAFT, patch grafting to by vein or synthetic material where patch is 3cm long or greater</w:t>
            </w:r>
          </w:p>
        </w:tc>
        <w:tc>
          <w:tcPr>
            <w:tcW w:w="918" w:type="dxa"/>
            <w:vAlign w:val="center"/>
          </w:tcPr>
          <w:p w14:paraId="0F551DB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$556.60</w:t>
            </w:r>
          </w:p>
        </w:tc>
        <w:tc>
          <w:tcPr>
            <w:tcW w:w="1089" w:type="dxa"/>
            <w:vAlign w:val="center"/>
          </w:tcPr>
          <w:p w14:paraId="4F619A4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$263,942</w:t>
            </w:r>
          </w:p>
        </w:tc>
        <w:tc>
          <w:tcPr>
            <w:tcW w:w="1069" w:type="dxa"/>
            <w:vAlign w:val="center"/>
          </w:tcPr>
          <w:p w14:paraId="6E682A0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1,515</w:t>
            </w:r>
          </w:p>
        </w:tc>
        <w:tc>
          <w:tcPr>
            <w:tcW w:w="1061" w:type="dxa"/>
            <w:vAlign w:val="center"/>
          </w:tcPr>
          <w:p w14:paraId="2D2103A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-0.5%</w:t>
            </w:r>
          </w:p>
        </w:tc>
      </w:tr>
      <w:tr w:rsidR="000A35FB" w:rsidRPr="000A35FB" w14:paraId="5B49AE0B" w14:textId="77777777" w:rsidTr="00CB69DF">
        <w:tc>
          <w:tcPr>
            <w:tcW w:w="681" w:type="dxa"/>
            <w:vAlign w:val="center"/>
          </w:tcPr>
          <w:p w14:paraId="3807CD4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33551</w:t>
            </w:r>
          </w:p>
        </w:tc>
        <w:tc>
          <w:tcPr>
            <w:tcW w:w="3484" w:type="dxa"/>
            <w:vAlign w:val="bottom"/>
          </w:tcPr>
          <w:p w14:paraId="1E5A7C0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VEIN, harvesting of from leg or arm for patch when not performed through same incision as operation</w:t>
            </w:r>
          </w:p>
        </w:tc>
        <w:tc>
          <w:tcPr>
            <w:tcW w:w="918" w:type="dxa"/>
            <w:vAlign w:val="center"/>
          </w:tcPr>
          <w:p w14:paraId="1055CA1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$273.65</w:t>
            </w:r>
          </w:p>
        </w:tc>
        <w:tc>
          <w:tcPr>
            <w:tcW w:w="1089" w:type="dxa"/>
            <w:vAlign w:val="center"/>
          </w:tcPr>
          <w:p w14:paraId="463716F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$8,254</w:t>
            </w:r>
          </w:p>
        </w:tc>
        <w:tc>
          <w:tcPr>
            <w:tcW w:w="1069" w:type="dxa"/>
            <w:vAlign w:val="center"/>
          </w:tcPr>
          <w:p w14:paraId="4A78110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145</w:t>
            </w:r>
          </w:p>
        </w:tc>
        <w:tc>
          <w:tcPr>
            <w:tcW w:w="1061" w:type="dxa"/>
            <w:vAlign w:val="center"/>
          </w:tcPr>
          <w:p w14:paraId="7B327F4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-8.7%</w:t>
            </w:r>
          </w:p>
        </w:tc>
      </w:tr>
      <w:tr w:rsidR="000A35FB" w:rsidRPr="000A35FB" w14:paraId="47F81284" w14:textId="77777777" w:rsidTr="00CB69DF">
        <w:tc>
          <w:tcPr>
            <w:tcW w:w="681" w:type="dxa"/>
            <w:vAlign w:val="center"/>
          </w:tcPr>
          <w:p w14:paraId="34A6C18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33554</w:t>
            </w:r>
          </w:p>
        </w:tc>
        <w:tc>
          <w:tcPr>
            <w:tcW w:w="3484" w:type="dxa"/>
            <w:vAlign w:val="bottom"/>
          </w:tcPr>
          <w:p w14:paraId="7C5B103C"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ENDARTERECTOMY, in conjunction with an arterial bypass operation to prepare the site for anastomosis - each site</w:t>
            </w:r>
          </w:p>
        </w:tc>
        <w:tc>
          <w:tcPr>
            <w:tcW w:w="918" w:type="dxa"/>
            <w:vAlign w:val="center"/>
          </w:tcPr>
          <w:p w14:paraId="4C8AD6D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$272.40</w:t>
            </w:r>
          </w:p>
        </w:tc>
        <w:tc>
          <w:tcPr>
            <w:tcW w:w="1089" w:type="dxa"/>
            <w:vAlign w:val="center"/>
          </w:tcPr>
          <w:p w14:paraId="0560D87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$33,637</w:t>
            </w:r>
          </w:p>
        </w:tc>
        <w:tc>
          <w:tcPr>
            <w:tcW w:w="1069" w:type="dxa"/>
            <w:vAlign w:val="center"/>
          </w:tcPr>
          <w:p w14:paraId="6F5DF9D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547</w:t>
            </w:r>
          </w:p>
        </w:tc>
        <w:tc>
          <w:tcPr>
            <w:tcW w:w="1061" w:type="dxa"/>
            <w:vAlign w:val="center"/>
          </w:tcPr>
          <w:p w14:paraId="0346A36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-6.2%</w:t>
            </w:r>
          </w:p>
        </w:tc>
      </w:tr>
      <w:tr w:rsidR="000A35FB" w:rsidRPr="000A35FB" w14:paraId="7EFAD6FE" w14:textId="77777777" w:rsidTr="00CB69DF">
        <w:tc>
          <w:tcPr>
            <w:tcW w:w="681" w:type="dxa"/>
            <w:vAlign w:val="center"/>
          </w:tcPr>
          <w:p w14:paraId="12EB393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33800</w:t>
            </w:r>
          </w:p>
        </w:tc>
        <w:tc>
          <w:tcPr>
            <w:tcW w:w="3484" w:type="dxa"/>
            <w:vAlign w:val="bottom"/>
          </w:tcPr>
          <w:p w14:paraId="64FE7C45"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EMBOLUS, removal of, from artery of neck</w:t>
            </w:r>
          </w:p>
        </w:tc>
        <w:tc>
          <w:tcPr>
            <w:tcW w:w="918" w:type="dxa"/>
            <w:vAlign w:val="center"/>
          </w:tcPr>
          <w:p w14:paraId="11F250F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$1,180.60</w:t>
            </w:r>
          </w:p>
        </w:tc>
        <w:tc>
          <w:tcPr>
            <w:tcW w:w="1089" w:type="dxa"/>
            <w:vAlign w:val="center"/>
          </w:tcPr>
          <w:p w14:paraId="1819BF4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$178,552</w:t>
            </w:r>
          </w:p>
        </w:tc>
        <w:tc>
          <w:tcPr>
            <w:tcW w:w="1069" w:type="dxa"/>
            <w:vAlign w:val="center"/>
          </w:tcPr>
          <w:p w14:paraId="2ECC81B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192</w:t>
            </w:r>
          </w:p>
        </w:tc>
        <w:tc>
          <w:tcPr>
            <w:tcW w:w="1061" w:type="dxa"/>
            <w:vAlign w:val="center"/>
          </w:tcPr>
          <w:p w14:paraId="7699A27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58.8%</w:t>
            </w:r>
          </w:p>
        </w:tc>
      </w:tr>
      <w:tr w:rsidR="000A35FB" w:rsidRPr="000A35FB" w14:paraId="39945457" w14:textId="77777777" w:rsidTr="00CB69DF">
        <w:tc>
          <w:tcPr>
            <w:tcW w:w="681" w:type="dxa"/>
            <w:vAlign w:val="center"/>
          </w:tcPr>
          <w:p w14:paraId="7816C2C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33803</w:t>
            </w:r>
          </w:p>
        </w:tc>
        <w:tc>
          <w:tcPr>
            <w:tcW w:w="3484" w:type="dxa"/>
            <w:vAlign w:val="bottom"/>
          </w:tcPr>
          <w:p w14:paraId="1C3B843F"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EMBOLECTOMY or THROMBECTOMY, by abdominal approach, of an artery or bypass graft of trunk</w:t>
            </w:r>
          </w:p>
        </w:tc>
        <w:tc>
          <w:tcPr>
            <w:tcW w:w="918" w:type="dxa"/>
            <w:vAlign w:val="center"/>
          </w:tcPr>
          <w:p w14:paraId="324D15A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$1,128.05</w:t>
            </w:r>
          </w:p>
        </w:tc>
        <w:tc>
          <w:tcPr>
            <w:tcW w:w="1089" w:type="dxa"/>
            <w:vAlign w:val="center"/>
          </w:tcPr>
          <w:p w14:paraId="5244FE1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$36,758</w:t>
            </w:r>
          </w:p>
        </w:tc>
        <w:tc>
          <w:tcPr>
            <w:tcW w:w="1069" w:type="dxa"/>
            <w:vAlign w:val="center"/>
          </w:tcPr>
          <w:p w14:paraId="3BD572D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73</w:t>
            </w:r>
          </w:p>
        </w:tc>
        <w:tc>
          <w:tcPr>
            <w:tcW w:w="1061" w:type="dxa"/>
            <w:vAlign w:val="center"/>
          </w:tcPr>
          <w:p w14:paraId="06A3161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3.0%</w:t>
            </w:r>
          </w:p>
        </w:tc>
      </w:tr>
      <w:tr w:rsidR="000A35FB" w:rsidRPr="000A35FB" w14:paraId="1B6FC01E" w14:textId="77777777" w:rsidTr="00CB69DF">
        <w:tc>
          <w:tcPr>
            <w:tcW w:w="681" w:type="dxa"/>
            <w:vAlign w:val="center"/>
          </w:tcPr>
          <w:p w14:paraId="0A74667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33806</w:t>
            </w:r>
          </w:p>
        </w:tc>
        <w:tc>
          <w:tcPr>
            <w:tcW w:w="3484" w:type="dxa"/>
            <w:vAlign w:val="bottom"/>
          </w:tcPr>
          <w:p w14:paraId="2E8BF3C5"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Embolectomy or thrombectomy (including the infusion of thrombolytic or other agents) from an artery or bypass graft of extremities, or embolectomy of abdominal artery via the femoral artery, item to be claimed once per extremity, regardless of the number of incisions required to access the artery or bypass graft</w:t>
            </w:r>
          </w:p>
        </w:tc>
        <w:tc>
          <w:tcPr>
            <w:tcW w:w="918" w:type="dxa"/>
            <w:vAlign w:val="center"/>
          </w:tcPr>
          <w:p w14:paraId="4A138EC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$812.15</w:t>
            </w:r>
          </w:p>
        </w:tc>
        <w:tc>
          <w:tcPr>
            <w:tcW w:w="1089" w:type="dxa"/>
            <w:vAlign w:val="center"/>
          </w:tcPr>
          <w:p w14:paraId="6B5A3E3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$411,819</w:t>
            </w:r>
          </w:p>
        </w:tc>
        <w:tc>
          <w:tcPr>
            <w:tcW w:w="1069" w:type="dxa"/>
            <w:vAlign w:val="center"/>
          </w:tcPr>
          <w:p w14:paraId="0010B0F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1090</w:t>
            </w:r>
          </w:p>
        </w:tc>
        <w:tc>
          <w:tcPr>
            <w:tcW w:w="1061" w:type="dxa"/>
            <w:vAlign w:val="center"/>
          </w:tcPr>
          <w:p w14:paraId="1B620BE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w:t>
            </w:r>
          </w:p>
        </w:tc>
      </w:tr>
      <w:tr w:rsidR="000A35FB" w:rsidRPr="000A35FB" w14:paraId="00709106" w14:textId="77777777" w:rsidTr="00CB69DF">
        <w:tc>
          <w:tcPr>
            <w:tcW w:w="681" w:type="dxa"/>
            <w:vAlign w:val="center"/>
          </w:tcPr>
          <w:p w14:paraId="2929F12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33811</w:t>
            </w:r>
          </w:p>
        </w:tc>
        <w:tc>
          <w:tcPr>
            <w:tcW w:w="3484" w:type="dxa"/>
            <w:vAlign w:val="bottom"/>
          </w:tcPr>
          <w:p w14:paraId="4916209E"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INFERIOR VENA CAVA OR ILIAC VEIN, open removal of thrombus or tumour</w:t>
            </w:r>
          </w:p>
        </w:tc>
        <w:tc>
          <w:tcPr>
            <w:tcW w:w="918" w:type="dxa"/>
            <w:vAlign w:val="center"/>
          </w:tcPr>
          <w:p w14:paraId="70EE1BF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$1,763.80</w:t>
            </w:r>
          </w:p>
        </w:tc>
        <w:tc>
          <w:tcPr>
            <w:tcW w:w="1089" w:type="dxa"/>
            <w:vAlign w:val="center"/>
          </w:tcPr>
          <w:p w14:paraId="79B4F43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$61,552</w:t>
            </w:r>
          </w:p>
        </w:tc>
        <w:tc>
          <w:tcPr>
            <w:tcW w:w="1069" w:type="dxa"/>
            <w:vAlign w:val="center"/>
          </w:tcPr>
          <w:p w14:paraId="2E0A592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54</w:t>
            </w:r>
          </w:p>
        </w:tc>
        <w:tc>
          <w:tcPr>
            <w:tcW w:w="1061" w:type="dxa"/>
            <w:vAlign w:val="center"/>
          </w:tcPr>
          <w:p w14:paraId="5E0BA97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 xml:space="preserve">13.2% </w:t>
            </w:r>
          </w:p>
        </w:tc>
      </w:tr>
      <w:tr w:rsidR="000A35FB" w:rsidRPr="000A35FB" w14:paraId="5E146512" w14:textId="77777777" w:rsidTr="00CB69DF">
        <w:tc>
          <w:tcPr>
            <w:tcW w:w="681" w:type="dxa"/>
            <w:vAlign w:val="center"/>
          </w:tcPr>
          <w:p w14:paraId="79784A6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33812</w:t>
            </w:r>
          </w:p>
        </w:tc>
        <w:tc>
          <w:tcPr>
            <w:tcW w:w="3484" w:type="dxa"/>
            <w:vAlign w:val="bottom"/>
          </w:tcPr>
          <w:p w14:paraId="16CB263E"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THROMBUS, removal of, from femoral or other similar large vein</w:t>
            </w:r>
          </w:p>
        </w:tc>
        <w:tc>
          <w:tcPr>
            <w:tcW w:w="918" w:type="dxa"/>
            <w:vAlign w:val="center"/>
          </w:tcPr>
          <w:p w14:paraId="0A86C8D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$932.45</w:t>
            </w:r>
          </w:p>
        </w:tc>
        <w:tc>
          <w:tcPr>
            <w:tcW w:w="1089" w:type="dxa"/>
            <w:vAlign w:val="center"/>
          </w:tcPr>
          <w:p w14:paraId="6FD4331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$50,967</w:t>
            </w:r>
          </w:p>
        </w:tc>
        <w:tc>
          <w:tcPr>
            <w:tcW w:w="1069" w:type="dxa"/>
            <w:vAlign w:val="center"/>
          </w:tcPr>
          <w:p w14:paraId="3AB9597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90</w:t>
            </w:r>
          </w:p>
        </w:tc>
        <w:tc>
          <w:tcPr>
            <w:tcW w:w="1061" w:type="dxa"/>
            <w:vAlign w:val="center"/>
          </w:tcPr>
          <w:p w14:paraId="73AA0F2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2.1%</w:t>
            </w:r>
          </w:p>
        </w:tc>
      </w:tr>
      <w:tr w:rsidR="000A35FB" w:rsidRPr="000A35FB" w14:paraId="4386DE22" w14:textId="77777777" w:rsidTr="00CB69DF">
        <w:tc>
          <w:tcPr>
            <w:tcW w:w="681" w:type="dxa"/>
            <w:vAlign w:val="center"/>
          </w:tcPr>
          <w:p w14:paraId="4F7640F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33818</w:t>
            </w:r>
          </w:p>
        </w:tc>
        <w:tc>
          <w:tcPr>
            <w:tcW w:w="3484" w:type="dxa"/>
            <w:vAlign w:val="bottom"/>
          </w:tcPr>
          <w:p w14:paraId="06A77DB5"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MAJOR ARTERY OR VEIN OF EXTREMITY, repair of wound of, with restoration of continuity, by direct anastomosis</w:t>
            </w:r>
          </w:p>
        </w:tc>
        <w:tc>
          <w:tcPr>
            <w:tcW w:w="918" w:type="dxa"/>
            <w:vAlign w:val="center"/>
          </w:tcPr>
          <w:p w14:paraId="628E35C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$1,000.15</w:t>
            </w:r>
          </w:p>
        </w:tc>
        <w:tc>
          <w:tcPr>
            <w:tcW w:w="1089" w:type="dxa"/>
            <w:vAlign w:val="center"/>
          </w:tcPr>
          <w:p w14:paraId="04B2403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$56,032</w:t>
            </w:r>
          </w:p>
        </w:tc>
        <w:tc>
          <w:tcPr>
            <w:tcW w:w="1069" w:type="dxa"/>
            <w:vAlign w:val="center"/>
          </w:tcPr>
          <w:p w14:paraId="4556D39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101</w:t>
            </w:r>
          </w:p>
        </w:tc>
        <w:tc>
          <w:tcPr>
            <w:tcW w:w="1061" w:type="dxa"/>
            <w:vAlign w:val="center"/>
          </w:tcPr>
          <w:p w14:paraId="2F008F5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5.3%</w:t>
            </w:r>
          </w:p>
        </w:tc>
      </w:tr>
      <w:tr w:rsidR="000A35FB" w:rsidRPr="000A35FB" w14:paraId="19556798" w14:textId="77777777" w:rsidTr="00CB69DF">
        <w:tc>
          <w:tcPr>
            <w:tcW w:w="681" w:type="dxa"/>
            <w:vAlign w:val="center"/>
          </w:tcPr>
          <w:p w14:paraId="280491A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33821</w:t>
            </w:r>
          </w:p>
        </w:tc>
        <w:tc>
          <w:tcPr>
            <w:tcW w:w="3484" w:type="dxa"/>
            <w:vAlign w:val="bottom"/>
          </w:tcPr>
          <w:p w14:paraId="52554CB9"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MAJOR ARTERY OR VEIN OF EXTREMITY, repair of wound of, with restoration of continuity, by interposition graft of synthetic material or vein</w:t>
            </w:r>
          </w:p>
        </w:tc>
        <w:tc>
          <w:tcPr>
            <w:tcW w:w="918" w:type="dxa"/>
            <w:vAlign w:val="center"/>
          </w:tcPr>
          <w:p w14:paraId="2D6D3BD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$1,143.00</w:t>
            </w:r>
          </w:p>
        </w:tc>
        <w:tc>
          <w:tcPr>
            <w:tcW w:w="1089" w:type="dxa"/>
            <w:vAlign w:val="center"/>
          </w:tcPr>
          <w:p w14:paraId="529E3AE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$31,998</w:t>
            </w:r>
          </w:p>
        </w:tc>
        <w:tc>
          <w:tcPr>
            <w:tcW w:w="1069" w:type="dxa"/>
            <w:vAlign w:val="center"/>
          </w:tcPr>
          <w:p w14:paraId="1B47149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50</w:t>
            </w:r>
          </w:p>
        </w:tc>
        <w:tc>
          <w:tcPr>
            <w:tcW w:w="1061" w:type="dxa"/>
            <w:vAlign w:val="center"/>
          </w:tcPr>
          <w:p w14:paraId="10EE198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8.7%</w:t>
            </w:r>
          </w:p>
        </w:tc>
      </w:tr>
      <w:tr w:rsidR="000A35FB" w:rsidRPr="000A35FB" w14:paraId="5E27D556" w14:textId="77777777" w:rsidTr="00CB69DF">
        <w:tc>
          <w:tcPr>
            <w:tcW w:w="681" w:type="dxa"/>
            <w:vAlign w:val="center"/>
          </w:tcPr>
          <w:p w14:paraId="7C74041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33827</w:t>
            </w:r>
          </w:p>
        </w:tc>
        <w:tc>
          <w:tcPr>
            <w:tcW w:w="3484" w:type="dxa"/>
            <w:vAlign w:val="bottom"/>
          </w:tcPr>
          <w:p w14:paraId="09CEBAD5"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MAJOR ARTERY OR VEIN OF NECK, repair of wound of, with restoration of continuity, by direct anastomosis</w:t>
            </w:r>
          </w:p>
        </w:tc>
        <w:tc>
          <w:tcPr>
            <w:tcW w:w="918" w:type="dxa"/>
            <w:vAlign w:val="center"/>
          </w:tcPr>
          <w:p w14:paraId="5AE23F3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$1,278.35</w:t>
            </w:r>
          </w:p>
        </w:tc>
        <w:tc>
          <w:tcPr>
            <w:tcW w:w="1089" w:type="dxa"/>
            <w:vAlign w:val="center"/>
          </w:tcPr>
          <w:p w14:paraId="34A0FA6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$30,747</w:t>
            </w:r>
          </w:p>
        </w:tc>
        <w:tc>
          <w:tcPr>
            <w:tcW w:w="1069" w:type="dxa"/>
            <w:vAlign w:val="center"/>
          </w:tcPr>
          <w:p w14:paraId="1EB302D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36</w:t>
            </w:r>
          </w:p>
        </w:tc>
        <w:tc>
          <w:tcPr>
            <w:tcW w:w="1061" w:type="dxa"/>
            <w:vAlign w:val="center"/>
          </w:tcPr>
          <w:p w14:paraId="54806EC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16.2%</w:t>
            </w:r>
          </w:p>
        </w:tc>
      </w:tr>
      <w:tr w:rsidR="000A35FB" w:rsidRPr="000A35FB" w14:paraId="293170EC" w14:textId="77777777" w:rsidTr="00CB69DF">
        <w:tc>
          <w:tcPr>
            <w:tcW w:w="681" w:type="dxa"/>
            <w:vAlign w:val="center"/>
          </w:tcPr>
          <w:p w14:paraId="393031C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33830</w:t>
            </w:r>
          </w:p>
        </w:tc>
        <w:tc>
          <w:tcPr>
            <w:tcW w:w="3484" w:type="dxa"/>
            <w:vAlign w:val="bottom"/>
          </w:tcPr>
          <w:p w14:paraId="08F2DB4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MAJOR ARTERY OR VEIN OF NECK, repair of wound of, with restoration of continuity, by interposition graft of synthetic material or vein</w:t>
            </w:r>
          </w:p>
        </w:tc>
        <w:tc>
          <w:tcPr>
            <w:tcW w:w="918" w:type="dxa"/>
            <w:vAlign w:val="center"/>
          </w:tcPr>
          <w:p w14:paraId="67D3759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$1,466.30</w:t>
            </w:r>
          </w:p>
        </w:tc>
        <w:tc>
          <w:tcPr>
            <w:tcW w:w="1089" w:type="dxa"/>
            <w:vAlign w:val="center"/>
          </w:tcPr>
          <w:p w14:paraId="36539F5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$2,837</w:t>
            </w:r>
          </w:p>
        </w:tc>
        <w:tc>
          <w:tcPr>
            <w:tcW w:w="1069" w:type="dxa"/>
            <w:vAlign w:val="center"/>
          </w:tcPr>
          <w:p w14:paraId="411492E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w:t>
            </w:r>
          </w:p>
        </w:tc>
        <w:tc>
          <w:tcPr>
            <w:tcW w:w="1061" w:type="dxa"/>
            <w:vAlign w:val="center"/>
          </w:tcPr>
          <w:p w14:paraId="4D53F6D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7.0%</w:t>
            </w:r>
          </w:p>
        </w:tc>
      </w:tr>
      <w:tr w:rsidR="000A35FB" w:rsidRPr="000A35FB" w14:paraId="0755D243" w14:textId="77777777" w:rsidTr="00CB69DF">
        <w:tc>
          <w:tcPr>
            <w:tcW w:w="681" w:type="dxa"/>
            <w:vAlign w:val="center"/>
          </w:tcPr>
          <w:p w14:paraId="68C5C6E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33836</w:t>
            </w:r>
          </w:p>
        </w:tc>
        <w:tc>
          <w:tcPr>
            <w:tcW w:w="3484" w:type="dxa"/>
            <w:vAlign w:val="bottom"/>
          </w:tcPr>
          <w:p w14:paraId="066C7C77"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MAJOR ARTERY OR VEIN OF ABDOMEN, repair of wound of, with restoration of continuity by direct anastomosis</w:t>
            </w:r>
          </w:p>
        </w:tc>
        <w:tc>
          <w:tcPr>
            <w:tcW w:w="918" w:type="dxa"/>
            <w:vAlign w:val="center"/>
          </w:tcPr>
          <w:p w14:paraId="0AEF8DF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$1586.75</w:t>
            </w:r>
          </w:p>
        </w:tc>
        <w:tc>
          <w:tcPr>
            <w:tcW w:w="1089" w:type="dxa"/>
            <w:vAlign w:val="center"/>
          </w:tcPr>
          <w:p w14:paraId="2326011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$71,059</w:t>
            </w:r>
          </w:p>
        </w:tc>
        <w:tc>
          <w:tcPr>
            <w:tcW w:w="1069" w:type="dxa"/>
            <w:vAlign w:val="center"/>
          </w:tcPr>
          <w:p w14:paraId="0403B5D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85</w:t>
            </w:r>
          </w:p>
        </w:tc>
        <w:tc>
          <w:tcPr>
            <w:tcW w:w="1061" w:type="dxa"/>
            <w:vAlign w:val="center"/>
          </w:tcPr>
          <w:p w14:paraId="1D6358E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6.2%</w:t>
            </w:r>
          </w:p>
        </w:tc>
      </w:tr>
      <w:tr w:rsidR="000A35FB" w:rsidRPr="000A35FB" w14:paraId="355293AC" w14:textId="77777777" w:rsidTr="00CB69DF">
        <w:tc>
          <w:tcPr>
            <w:tcW w:w="681" w:type="dxa"/>
            <w:vAlign w:val="center"/>
          </w:tcPr>
          <w:p w14:paraId="027006F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33839</w:t>
            </w:r>
          </w:p>
        </w:tc>
        <w:tc>
          <w:tcPr>
            <w:tcW w:w="3484" w:type="dxa"/>
            <w:vAlign w:val="bottom"/>
          </w:tcPr>
          <w:p w14:paraId="1EC91006"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MAJOR ARTERY OR VEIN OF ABDOMEN, repair of wound of, with restoration of continuity by means of interposition graft</w:t>
            </w:r>
          </w:p>
        </w:tc>
        <w:tc>
          <w:tcPr>
            <w:tcW w:w="918" w:type="dxa"/>
            <w:vAlign w:val="center"/>
          </w:tcPr>
          <w:p w14:paraId="2278702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$1,857.40</w:t>
            </w:r>
          </w:p>
        </w:tc>
        <w:tc>
          <w:tcPr>
            <w:tcW w:w="1089" w:type="dxa"/>
            <w:vAlign w:val="center"/>
          </w:tcPr>
          <w:p w14:paraId="01744F7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$29,250</w:t>
            </w:r>
          </w:p>
        </w:tc>
        <w:tc>
          <w:tcPr>
            <w:tcW w:w="1069" w:type="dxa"/>
            <w:vAlign w:val="center"/>
          </w:tcPr>
          <w:p w14:paraId="6618FE9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24</w:t>
            </w:r>
          </w:p>
        </w:tc>
        <w:tc>
          <w:tcPr>
            <w:tcW w:w="1061" w:type="dxa"/>
            <w:vAlign w:val="center"/>
          </w:tcPr>
          <w:p w14:paraId="67EAC9F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-6.2%</w:t>
            </w:r>
          </w:p>
        </w:tc>
      </w:tr>
      <w:tr w:rsidR="000A35FB" w:rsidRPr="000A35FB" w14:paraId="392D895B" w14:textId="77777777" w:rsidTr="00CB69DF">
        <w:tc>
          <w:tcPr>
            <w:tcW w:w="681" w:type="dxa"/>
            <w:vAlign w:val="center"/>
          </w:tcPr>
          <w:p w14:paraId="3BF7F4E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33842</w:t>
            </w:r>
          </w:p>
        </w:tc>
        <w:tc>
          <w:tcPr>
            <w:tcW w:w="3484" w:type="dxa"/>
            <w:vAlign w:val="bottom"/>
          </w:tcPr>
          <w:p w14:paraId="327AACA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ARTERY OF NECK, re-operation for bleeding or thrombosis after carotid or vertebral artery surgery</w:t>
            </w:r>
          </w:p>
        </w:tc>
        <w:tc>
          <w:tcPr>
            <w:tcW w:w="918" w:type="dxa"/>
            <w:vAlign w:val="center"/>
          </w:tcPr>
          <w:p w14:paraId="273DD2F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$917.40</w:t>
            </w:r>
          </w:p>
        </w:tc>
        <w:tc>
          <w:tcPr>
            <w:tcW w:w="1089" w:type="dxa"/>
            <w:vAlign w:val="center"/>
          </w:tcPr>
          <w:p w14:paraId="09D2265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$12,867</w:t>
            </w:r>
          </w:p>
        </w:tc>
        <w:tc>
          <w:tcPr>
            <w:tcW w:w="1069" w:type="dxa"/>
            <w:vAlign w:val="center"/>
          </w:tcPr>
          <w:p w14:paraId="5E15B9A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21</w:t>
            </w:r>
          </w:p>
        </w:tc>
        <w:tc>
          <w:tcPr>
            <w:tcW w:w="1061" w:type="dxa"/>
            <w:vAlign w:val="center"/>
          </w:tcPr>
          <w:p w14:paraId="028165D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-11.2%</w:t>
            </w:r>
          </w:p>
        </w:tc>
      </w:tr>
      <w:tr w:rsidR="000A35FB" w:rsidRPr="000A35FB" w14:paraId="528BC1E9" w14:textId="77777777" w:rsidTr="00CB69DF">
        <w:tc>
          <w:tcPr>
            <w:tcW w:w="681" w:type="dxa"/>
            <w:vAlign w:val="center"/>
          </w:tcPr>
          <w:p w14:paraId="22FB392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33845</w:t>
            </w:r>
          </w:p>
        </w:tc>
        <w:tc>
          <w:tcPr>
            <w:tcW w:w="3484" w:type="dxa"/>
            <w:vAlign w:val="bottom"/>
          </w:tcPr>
          <w:p w14:paraId="1ACBAC5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LAPAROTOMY for control of post-operative bleeding or thrombosis after intra-abdominal vascular procedure, where no other procedure is performed</w:t>
            </w:r>
          </w:p>
        </w:tc>
        <w:tc>
          <w:tcPr>
            <w:tcW w:w="918" w:type="dxa"/>
            <w:vAlign w:val="center"/>
          </w:tcPr>
          <w:p w14:paraId="12A02B8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$639.20</w:t>
            </w:r>
          </w:p>
        </w:tc>
        <w:tc>
          <w:tcPr>
            <w:tcW w:w="1089" w:type="dxa"/>
            <w:vAlign w:val="center"/>
          </w:tcPr>
          <w:p w14:paraId="25B389C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$7,191</w:t>
            </w:r>
          </w:p>
        </w:tc>
        <w:tc>
          <w:tcPr>
            <w:tcW w:w="1069" w:type="dxa"/>
            <w:vAlign w:val="center"/>
          </w:tcPr>
          <w:p w14:paraId="73BA658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15</w:t>
            </w:r>
          </w:p>
        </w:tc>
        <w:tc>
          <w:tcPr>
            <w:tcW w:w="1061" w:type="dxa"/>
            <w:vAlign w:val="center"/>
          </w:tcPr>
          <w:p w14:paraId="50D6912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-9.7%</w:t>
            </w:r>
          </w:p>
        </w:tc>
      </w:tr>
      <w:tr w:rsidR="000A35FB" w:rsidRPr="000A35FB" w14:paraId="7D843910" w14:textId="77777777" w:rsidTr="00CB69DF">
        <w:tc>
          <w:tcPr>
            <w:tcW w:w="681" w:type="dxa"/>
            <w:vAlign w:val="center"/>
          </w:tcPr>
          <w:p w14:paraId="569AF6B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33848</w:t>
            </w:r>
          </w:p>
        </w:tc>
        <w:tc>
          <w:tcPr>
            <w:tcW w:w="3484" w:type="dxa"/>
            <w:vAlign w:val="bottom"/>
          </w:tcPr>
          <w:p w14:paraId="11F69F1F"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EXTREMITY, re-operation on, for control of bleeding or thrombosis after vascular procedure, where no other procedure is performed</w:t>
            </w:r>
          </w:p>
        </w:tc>
        <w:tc>
          <w:tcPr>
            <w:tcW w:w="918" w:type="dxa"/>
            <w:vAlign w:val="center"/>
          </w:tcPr>
          <w:p w14:paraId="3D43324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$639.20</w:t>
            </w:r>
          </w:p>
        </w:tc>
        <w:tc>
          <w:tcPr>
            <w:tcW w:w="1089" w:type="dxa"/>
            <w:vAlign w:val="center"/>
          </w:tcPr>
          <w:p w14:paraId="55ED2C6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$28,492</w:t>
            </w:r>
          </w:p>
        </w:tc>
        <w:tc>
          <w:tcPr>
            <w:tcW w:w="1069" w:type="dxa"/>
            <w:vAlign w:val="center"/>
          </w:tcPr>
          <w:p w14:paraId="06CD5E5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63</w:t>
            </w:r>
          </w:p>
        </w:tc>
        <w:tc>
          <w:tcPr>
            <w:tcW w:w="1061" w:type="dxa"/>
            <w:vAlign w:val="center"/>
          </w:tcPr>
          <w:p w14:paraId="0FA9BB5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3.1%</w:t>
            </w:r>
          </w:p>
        </w:tc>
      </w:tr>
      <w:tr w:rsidR="000A35FB" w:rsidRPr="000A35FB" w14:paraId="221B95F7" w14:textId="77777777" w:rsidTr="00CB69DF">
        <w:tc>
          <w:tcPr>
            <w:tcW w:w="681" w:type="dxa"/>
            <w:vAlign w:val="center"/>
          </w:tcPr>
          <w:p w14:paraId="548E19D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34100</w:t>
            </w:r>
          </w:p>
        </w:tc>
        <w:tc>
          <w:tcPr>
            <w:tcW w:w="3484" w:type="dxa"/>
            <w:vAlign w:val="bottom"/>
          </w:tcPr>
          <w:p w14:paraId="6A813C4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MAJOR ARTERY OF NECK, elective ligation or exploration of, not being a service associated with any other vascular procedure</w:t>
            </w:r>
          </w:p>
        </w:tc>
        <w:tc>
          <w:tcPr>
            <w:tcW w:w="918" w:type="dxa"/>
            <w:vAlign w:val="center"/>
          </w:tcPr>
          <w:p w14:paraId="7AF1F8A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$707.00</w:t>
            </w:r>
          </w:p>
        </w:tc>
        <w:tc>
          <w:tcPr>
            <w:tcW w:w="1089" w:type="dxa"/>
            <w:vAlign w:val="center"/>
          </w:tcPr>
          <w:p w14:paraId="2FDC495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$20,513</w:t>
            </w:r>
          </w:p>
        </w:tc>
        <w:tc>
          <w:tcPr>
            <w:tcW w:w="1069" w:type="dxa"/>
            <w:vAlign w:val="center"/>
          </w:tcPr>
          <w:p w14:paraId="30F5D35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68</w:t>
            </w:r>
          </w:p>
        </w:tc>
        <w:tc>
          <w:tcPr>
            <w:tcW w:w="1061" w:type="dxa"/>
            <w:vAlign w:val="center"/>
          </w:tcPr>
          <w:p w14:paraId="61B9707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8.6%</w:t>
            </w:r>
          </w:p>
        </w:tc>
      </w:tr>
      <w:tr w:rsidR="000A35FB" w:rsidRPr="000A35FB" w14:paraId="5A4195BC" w14:textId="77777777" w:rsidTr="00CB69DF">
        <w:tc>
          <w:tcPr>
            <w:tcW w:w="681" w:type="dxa"/>
            <w:vAlign w:val="center"/>
          </w:tcPr>
          <w:p w14:paraId="1754E25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34103</w:t>
            </w:r>
          </w:p>
        </w:tc>
        <w:tc>
          <w:tcPr>
            <w:tcW w:w="3484" w:type="dxa"/>
            <w:vAlign w:val="bottom"/>
          </w:tcPr>
          <w:p w14:paraId="2E7B4978"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Great artery (aorta or pulmonary artery) or great vein (superior or inferior vena cava), ligation or exploration of immediate branches or tributaries, or ligation or exploration of the subclavian, axillary, iliac, femoral or popliteal arteries or veins, if the service is not associated with item 32508, 32511, 32520, 32522, 32523, 32526, 32528 or 32529 - for a maximum of 2 services provided to the same patient on the same occasion (H)</w:t>
            </w:r>
          </w:p>
        </w:tc>
        <w:tc>
          <w:tcPr>
            <w:tcW w:w="918" w:type="dxa"/>
            <w:vAlign w:val="center"/>
          </w:tcPr>
          <w:p w14:paraId="4ABE46B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$413.55</w:t>
            </w:r>
          </w:p>
        </w:tc>
        <w:tc>
          <w:tcPr>
            <w:tcW w:w="1089" w:type="dxa"/>
            <w:vAlign w:val="center"/>
          </w:tcPr>
          <w:p w14:paraId="00AC280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$368,531</w:t>
            </w:r>
          </w:p>
        </w:tc>
        <w:tc>
          <w:tcPr>
            <w:tcW w:w="1069" w:type="dxa"/>
            <w:vAlign w:val="center"/>
          </w:tcPr>
          <w:p w14:paraId="6787B7C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2,877</w:t>
            </w:r>
          </w:p>
        </w:tc>
        <w:tc>
          <w:tcPr>
            <w:tcW w:w="1061" w:type="dxa"/>
            <w:vAlign w:val="center"/>
          </w:tcPr>
          <w:p w14:paraId="5CA2527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-5.3%</w:t>
            </w:r>
          </w:p>
        </w:tc>
      </w:tr>
      <w:tr w:rsidR="000A35FB" w:rsidRPr="000A35FB" w14:paraId="17F94131" w14:textId="77777777" w:rsidTr="00CB69DF">
        <w:tc>
          <w:tcPr>
            <w:tcW w:w="681" w:type="dxa"/>
            <w:vAlign w:val="center"/>
          </w:tcPr>
          <w:p w14:paraId="211A419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34106</w:t>
            </w:r>
          </w:p>
        </w:tc>
        <w:tc>
          <w:tcPr>
            <w:tcW w:w="3484" w:type="dxa"/>
            <w:vAlign w:val="bottom"/>
          </w:tcPr>
          <w:p w14:paraId="0752EDB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ARTERY OR VEIN (including brachial, radial, ulnar or tibial), ligation of, by elective operation, or exploration of, not being a service associated with any other vascular procedure except those services to which items 32508, 32511, 32514 or 32517 apply</w:t>
            </w:r>
          </w:p>
        </w:tc>
        <w:tc>
          <w:tcPr>
            <w:tcW w:w="918" w:type="dxa"/>
            <w:vAlign w:val="center"/>
          </w:tcPr>
          <w:p w14:paraId="137721C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$291.70</w:t>
            </w:r>
          </w:p>
        </w:tc>
        <w:tc>
          <w:tcPr>
            <w:tcW w:w="1089" w:type="dxa"/>
            <w:vAlign w:val="center"/>
          </w:tcPr>
          <w:p w14:paraId="5C56EED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$80,833</w:t>
            </w:r>
          </w:p>
        </w:tc>
        <w:tc>
          <w:tcPr>
            <w:tcW w:w="1069" w:type="dxa"/>
            <w:vAlign w:val="center"/>
          </w:tcPr>
          <w:p w14:paraId="0E16508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662</w:t>
            </w:r>
          </w:p>
        </w:tc>
        <w:tc>
          <w:tcPr>
            <w:tcW w:w="1061" w:type="dxa"/>
            <w:vAlign w:val="center"/>
          </w:tcPr>
          <w:p w14:paraId="091C266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5.1%</w:t>
            </w:r>
          </w:p>
        </w:tc>
      </w:tr>
      <w:tr w:rsidR="000A35FB" w:rsidRPr="000A35FB" w14:paraId="7FB09A83" w14:textId="77777777" w:rsidTr="00CB69DF">
        <w:tc>
          <w:tcPr>
            <w:tcW w:w="681" w:type="dxa"/>
            <w:vAlign w:val="center"/>
          </w:tcPr>
          <w:p w14:paraId="5046A22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34109</w:t>
            </w:r>
          </w:p>
        </w:tc>
        <w:tc>
          <w:tcPr>
            <w:tcW w:w="3484" w:type="dxa"/>
            <w:vAlign w:val="bottom"/>
          </w:tcPr>
          <w:p w14:paraId="40C6C812"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TEMPORAL ARTERY, biopsy of</w:t>
            </w:r>
          </w:p>
        </w:tc>
        <w:tc>
          <w:tcPr>
            <w:tcW w:w="918" w:type="dxa"/>
            <w:vAlign w:val="center"/>
          </w:tcPr>
          <w:p w14:paraId="24F62C9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$338.35</w:t>
            </w:r>
          </w:p>
        </w:tc>
        <w:tc>
          <w:tcPr>
            <w:tcW w:w="1089" w:type="dxa"/>
            <w:vAlign w:val="center"/>
          </w:tcPr>
          <w:p w14:paraId="13194C5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$298,296</w:t>
            </w:r>
          </w:p>
        </w:tc>
        <w:tc>
          <w:tcPr>
            <w:tcW w:w="1069" w:type="dxa"/>
            <w:vAlign w:val="center"/>
          </w:tcPr>
          <w:p w14:paraId="4C93456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1,233</w:t>
            </w:r>
          </w:p>
        </w:tc>
        <w:tc>
          <w:tcPr>
            <w:tcW w:w="1061" w:type="dxa"/>
            <w:vAlign w:val="center"/>
          </w:tcPr>
          <w:p w14:paraId="48DA746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5.3%</w:t>
            </w:r>
          </w:p>
        </w:tc>
      </w:tr>
      <w:tr w:rsidR="000A35FB" w:rsidRPr="000A35FB" w14:paraId="21E90531" w14:textId="77777777" w:rsidTr="00CB69DF">
        <w:tc>
          <w:tcPr>
            <w:tcW w:w="681" w:type="dxa"/>
            <w:vAlign w:val="center"/>
          </w:tcPr>
          <w:p w14:paraId="3524808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34112</w:t>
            </w:r>
          </w:p>
        </w:tc>
        <w:tc>
          <w:tcPr>
            <w:tcW w:w="3484" w:type="dxa"/>
            <w:vAlign w:val="bottom"/>
          </w:tcPr>
          <w:p w14:paraId="5463E5CE"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ARTERIO-VENOUS FISTULA OF AN EXTREMITY, dissection and ligation</w:t>
            </w:r>
          </w:p>
        </w:tc>
        <w:tc>
          <w:tcPr>
            <w:tcW w:w="918" w:type="dxa"/>
            <w:vAlign w:val="center"/>
          </w:tcPr>
          <w:p w14:paraId="1773E81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$857.30</w:t>
            </w:r>
          </w:p>
        </w:tc>
        <w:tc>
          <w:tcPr>
            <w:tcW w:w="1089" w:type="dxa"/>
            <w:vAlign w:val="center"/>
          </w:tcPr>
          <w:p w14:paraId="549C063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$42,869</w:t>
            </w:r>
          </w:p>
        </w:tc>
        <w:tc>
          <w:tcPr>
            <w:tcW w:w="1069" w:type="dxa"/>
            <w:vAlign w:val="center"/>
          </w:tcPr>
          <w:p w14:paraId="00A80F0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79</w:t>
            </w:r>
          </w:p>
        </w:tc>
        <w:tc>
          <w:tcPr>
            <w:tcW w:w="1061" w:type="dxa"/>
            <w:vAlign w:val="center"/>
          </w:tcPr>
          <w:p w14:paraId="4A545FB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7.5%</w:t>
            </w:r>
          </w:p>
        </w:tc>
      </w:tr>
      <w:tr w:rsidR="000A35FB" w:rsidRPr="000A35FB" w14:paraId="187C8C54" w14:textId="77777777" w:rsidTr="00CB69DF">
        <w:tc>
          <w:tcPr>
            <w:tcW w:w="681" w:type="dxa"/>
            <w:vAlign w:val="center"/>
          </w:tcPr>
          <w:p w14:paraId="0378E49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34115</w:t>
            </w:r>
          </w:p>
        </w:tc>
        <w:tc>
          <w:tcPr>
            <w:tcW w:w="3484" w:type="dxa"/>
            <w:vAlign w:val="bottom"/>
          </w:tcPr>
          <w:p w14:paraId="4FE6731C"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ARTERIO-VENOUS FISTULA OF THE NECK, dissection and ligation</w:t>
            </w:r>
          </w:p>
        </w:tc>
        <w:tc>
          <w:tcPr>
            <w:tcW w:w="918" w:type="dxa"/>
            <w:vAlign w:val="center"/>
          </w:tcPr>
          <w:p w14:paraId="56DAD57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$970.05</w:t>
            </w:r>
          </w:p>
        </w:tc>
        <w:tc>
          <w:tcPr>
            <w:tcW w:w="1089" w:type="dxa"/>
            <w:vAlign w:val="center"/>
          </w:tcPr>
          <w:p w14:paraId="243CC77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$728</w:t>
            </w:r>
          </w:p>
        </w:tc>
        <w:tc>
          <w:tcPr>
            <w:tcW w:w="1069" w:type="dxa"/>
            <w:vAlign w:val="center"/>
          </w:tcPr>
          <w:p w14:paraId="4ABE179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w:t>
            </w:r>
          </w:p>
        </w:tc>
        <w:tc>
          <w:tcPr>
            <w:tcW w:w="1061" w:type="dxa"/>
            <w:vAlign w:val="center"/>
          </w:tcPr>
          <w:p w14:paraId="799D095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-12.9%</w:t>
            </w:r>
          </w:p>
        </w:tc>
      </w:tr>
      <w:tr w:rsidR="000A35FB" w:rsidRPr="000A35FB" w14:paraId="0D7BC5FF" w14:textId="77777777" w:rsidTr="00CB69DF">
        <w:tc>
          <w:tcPr>
            <w:tcW w:w="681" w:type="dxa"/>
            <w:vAlign w:val="center"/>
          </w:tcPr>
          <w:p w14:paraId="7D2022B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34118</w:t>
            </w:r>
          </w:p>
        </w:tc>
        <w:tc>
          <w:tcPr>
            <w:tcW w:w="3484" w:type="dxa"/>
            <w:vAlign w:val="bottom"/>
          </w:tcPr>
          <w:p w14:paraId="54DFD8A2"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ARTERIO-VENOUS FISTULA OF THE ABDOMEN, dissection and ligation</w:t>
            </w:r>
          </w:p>
        </w:tc>
        <w:tc>
          <w:tcPr>
            <w:tcW w:w="918" w:type="dxa"/>
            <w:vAlign w:val="center"/>
          </w:tcPr>
          <w:p w14:paraId="2A86B44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$1,383.65</w:t>
            </w:r>
          </w:p>
        </w:tc>
        <w:tc>
          <w:tcPr>
            <w:tcW w:w="1089" w:type="dxa"/>
            <w:vAlign w:val="center"/>
          </w:tcPr>
          <w:p w14:paraId="0CBE606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$1,038</w:t>
            </w:r>
          </w:p>
        </w:tc>
        <w:tc>
          <w:tcPr>
            <w:tcW w:w="1069" w:type="dxa"/>
            <w:vAlign w:val="center"/>
          </w:tcPr>
          <w:p w14:paraId="7E84549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w:t>
            </w:r>
          </w:p>
        </w:tc>
        <w:tc>
          <w:tcPr>
            <w:tcW w:w="1061" w:type="dxa"/>
            <w:vAlign w:val="center"/>
          </w:tcPr>
          <w:p w14:paraId="35AEC9A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0.0%</w:t>
            </w:r>
          </w:p>
        </w:tc>
      </w:tr>
      <w:tr w:rsidR="000A35FB" w:rsidRPr="000A35FB" w14:paraId="56924694" w14:textId="77777777" w:rsidTr="00CB69DF">
        <w:tc>
          <w:tcPr>
            <w:tcW w:w="681" w:type="dxa"/>
            <w:vAlign w:val="center"/>
          </w:tcPr>
          <w:p w14:paraId="60677A7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34121</w:t>
            </w:r>
          </w:p>
        </w:tc>
        <w:tc>
          <w:tcPr>
            <w:tcW w:w="3484" w:type="dxa"/>
            <w:vAlign w:val="bottom"/>
          </w:tcPr>
          <w:p w14:paraId="7CD0FA5E"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ARTERIO-VENOUS FISTULA OF AN EXTREMITY, dissection and repair of, with restoration of continuity</w:t>
            </w:r>
          </w:p>
        </w:tc>
        <w:tc>
          <w:tcPr>
            <w:tcW w:w="918" w:type="dxa"/>
            <w:vAlign w:val="center"/>
          </w:tcPr>
          <w:p w14:paraId="7821E6A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$1,105.35</w:t>
            </w:r>
          </w:p>
        </w:tc>
        <w:tc>
          <w:tcPr>
            <w:tcW w:w="1089" w:type="dxa"/>
            <w:vAlign w:val="center"/>
          </w:tcPr>
          <w:p w14:paraId="4799795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$31,296</w:t>
            </w:r>
          </w:p>
        </w:tc>
        <w:tc>
          <w:tcPr>
            <w:tcW w:w="1069" w:type="dxa"/>
            <w:vAlign w:val="center"/>
          </w:tcPr>
          <w:p w14:paraId="65D0EA2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41</w:t>
            </w:r>
          </w:p>
        </w:tc>
        <w:tc>
          <w:tcPr>
            <w:tcW w:w="1061" w:type="dxa"/>
            <w:vAlign w:val="center"/>
          </w:tcPr>
          <w:p w14:paraId="1AB2C09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7.9%</w:t>
            </w:r>
          </w:p>
        </w:tc>
      </w:tr>
      <w:tr w:rsidR="000A35FB" w:rsidRPr="000A35FB" w14:paraId="78A23489" w14:textId="77777777" w:rsidTr="00CB69DF">
        <w:tc>
          <w:tcPr>
            <w:tcW w:w="681" w:type="dxa"/>
            <w:vAlign w:val="center"/>
          </w:tcPr>
          <w:p w14:paraId="44AA75A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34124</w:t>
            </w:r>
          </w:p>
        </w:tc>
        <w:tc>
          <w:tcPr>
            <w:tcW w:w="3484" w:type="dxa"/>
            <w:vAlign w:val="bottom"/>
          </w:tcPr>
          <w:p w14:paraId="5A716CDA"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ARTERIO-VENOUS FISTULA OF THE NECK, dissection and repair of, with restoration of continuity</w:t>
            </w:r>
          </w:p>
        </w:tc>
        <w:tc>
          <w:tcPr>
            <w:tcW w:w="918" w:type="dxa"/>
            <w:vAlign w:val="center"/>
          </w:tcPr>
          <w:p w14:paraId="4C69BC7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$1,210.80</w:t>
            </w:r>
          </w:p>
        </w:tc>
        <w:tc>
          <w:tcPr>
            <w:tcW w:w="1089" w:type="dxa"/>
            <w:vAlign w:val="center"/>
          </w:tcPr>
          <w:p w14:paraId="0F6FEFD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$2,497</w:t>
            </w:r>
          </w:p>
        </w:tc>
        <w:tc>
          <w:tcPr>
            <w:tcW w:w="1069" w:type="dxa"/>
            <w:vAlign w:val="center"/>
          </w:tcPr>
          <w:p w14:paraId="5450869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w:t>
            </w:r>
          </w:p>
        </w:tc>
        <w:tc>
          <w:tcPr>
            <w:tcW w:w="1061" w:type="dxa"/>
            <w:vAlign w:val="center"/>
          </w:tcPr>
          <w:p w14:paraId="3048EC6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N/A</w:t>
            </w:r>
          </w:p>
        </w:tc>
      </w:tr>
      <w:tr w:rsidR="000A35FB" w:rsidRPr="000A35FB" w14:paraId="3267A574" w14:textId="77777777" w:rsidTr="00CB69DF">
        <w:tc>
          <w:tcPr>
            <w:tcW w:w="681" w:type="dxa"/>
            <w:vAlign w:val="center"/>
          </w:tcPr>
          <w:p w14:paraId="01C6550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34127</w:t>
            </w:r>
          </w:p>
        </w:tc>
        <w:tc>
          <w:tcPr>
            <w:tcW w:w="3484" w:type="dxa"/>
            <w:vAlign w:val="bottom"/>
          </w:tcPr>
          <w:p w14:paraId="30B968C7"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ARTERIO-VENOUS FISTULA OF THE ABDOMEN, dissection and repair of, with restoration of continuity</w:t>
            </w:r>
          </w:p>
        </w:tc>
        <w:tc>
          <w:tcPr>
            <w:tcW w:w="918" w:type="dxa"/>
            <w:vAlign w:val="center"/>
          </w:tcPr>
          <w:p w14:paraId="53F575B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$1,586.75</w:t>
            </w:r>
          </w:p>
        </w:tc>
        <w:tc>
          <w:tcPr>
            <w:tcW w:w="1089" w:type="dxa"/>
            <w:vAlign w:val="center"/>
          </w:tcPr>
          <w:p w14:paraId="0AB1825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$1,190</w:t>
            </w:r>
          </w:p>
        </w:tc>
        <w:tc>
          <w:tcPr>
            <w:tcW w:w="1069" w:type="dxa"/>
            <w:vAlign w:val="center"/>
          </w:tcPr>
          <w:p w14:paraId="56E0FD9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w:t>
            </w:r>
          </w:p>
        </w:tc>
        <w:tc>
          <w:tcPr>
            <w:tcW w:w="1061" w:type="dxa"/>
            <w:vAlign w:val="center"/>
          </w:tcPr>
          <w:p w14:paraId="106CA0F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14.9%</w:t>
            </w:r>
          </w:p>
        </w:tc>
      </w:tr>
      <w:tr w:rsidR="000A35FB" w:rsidRPr="000A35FB" w14:paraId="6EB5AACF" w14:textId="77777777" w:rsidTr="00CB69DF">
        <w:tc>
          <w:tcPr>
            <w:tcW w:w="681" w:type="dxa"/>
            <w:vAlign w:val="center"/>
          </w:tcPr>
          <w:p w14:paraId="4D4333C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34130</w:t>
            </w:r>
          </w:p>
        </w:tc>
        <w:tc>
          <w:tcPr>
            <w:tcW w:w="3484" w:type="dxa"/>
            <w:vAlign w:val="bottom"/>
          </w:tcPr>
          <w:p w14:paraId="2626FF17"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SURGICALLY CREATED ARTERIO-VENOUS FISTULA OF AN EXTREMITY, closure of</w:t>
            </w:r>
          </w:p>
        </w:tc>
        <w:tc>
          <w:tcPr>
            <w:tcW w:w="918" w:type="dxa"/>
            <w:vAlign w:val="center"/>
          </w:tcPr>
          <w:p w14:paraId="4114D10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$496.30</w:t>
            </w:r>
          </w:p>
        </w:tc>
        <w:tc>
          <w:tcPr>
            <w:tcW w:w="1089" w:type="dxa"/>
            <w:vAlign w:val="center"/>
          </w:tcPr>
          <w:p w14:paraId="56A2B6F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$32,837</w:t>
            </w:r>
          </w:p>
        </w:tc>
        <w:tc>
          <w:tcPr>
            <w:tcW w:w="1069" w:type="dxa"/>
            <w:vAlign w:val="center"/>
          </w:tcPr>
          <w:p w14:paraId="3B51933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176</w:t>
            </w:r>
          </w:p>
        </w:tc>
        <w:tc>
          <w:tcPr>
            <w:tcW w:w="1061" w:type="dxa"/>
            <w:vAlign w:val="center"/>
          </w:tcPr>
          <w:p w14:paraId="4388B5D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17.1%</w:t>
            </w:r>
          </w:p>
        </w:tc>
      </w:tr>
      <w:tr w:rsidR="000A35FB" w:rsidRPr="000A35FB" w14:paraId="7AAD7B9F" w14:textId="77777777" w:rsidTr="00CB69DF">
        <w:tc>
          <w:tcPr>
            <w:tcW w:w="681" w:type="dxa"/>
            <w:vAlign w:val="center"/>
          </w:tcPr>
          <w:p w14:paraId="4A66CAF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34133</w:t>
            </w:r>
          </w:p>
        </w:tc>
        <w:tc>
          <w:tcPr>
            <w:tcW w:w="3484" w:type="dxa"/>
            <w:vAlign w:val="bottom"/>
          </w:tcPr>
          <w:p w14:paraId="648685F5"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SCALENOTOMY</w:t>
            </w:r>
          </w:p>
        </w:tc>
        <w:tc>
          <w:tcPr>
            <w:tcW w:w="918" w:type="dxa"/>
            <w:vAlign w:val="center"/>
          </w:tcPr>
          <w:p w14:paraId="17CDE25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$556.60</w:t>
            </w:r>
          </w:p>
        </w:tc>
        <w:tc>
          <w:tcPr>
            <w:tcW w:w="1089" w:type="dxa"/>
            <w:vAlign w:val="center"/>
          </w:tcPr>
          <w:p w14:paraId="50720C3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$34,391</w:t>
            </w:r>
          </w:p>
        </w:tc>
        <w:tc>
          <w:tcPr>
            <w:tcW w:w="1069" w:type="dxa"/>
            <w:vAlign w:val="center"/>
          </w:tcPr>
          <w:p w14:paraId="424C3CB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136</w:t>
            </w:r>
          </w:p>
        </w:tc>
        <w:tc>
          <w:tcPr>
            <w:tcW w:w="1061" w:type="dxa"/>
            <w:vAlign w:val="center"/>
          </w:tcPr>
          <w:p w14:paraId="01C1963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12.6%</w:t>
            </w:r>
          </w:p>
        </w:tc>
      </w:tr>
      <w:tr w:rsidR="000A35FB" w:rsidRPr="000A35FB" w14:paraId="31F0E038" w14:textId="77777777" w:rsidTr="00CB69DF">
        <w:tc>
          <w:tcPr>
            <w:tcW w:w="681" w:type="dxa"/>
            <w:vAlign w:val="center"/>
          </w:tcPr>
          <w:p w14:paraId="6C6C7E5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34136</w:t>
            </w:r>
          </w:p>
        </w:tc>
        <w:tc>
          <w:tcPr>
            <w:tcW w:w="3484" w:type="dxa"/>
            <w:vAlign w:val="bottom"/>
          </w:tcPr>
          <w:p w14:paraId="1936EE6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FIRST RIB, resection of portion of</w:t>
            </w:r>
          </w:p>
        </w:tc>
        <w:tc>
          <w:tcPr>
            <w:tcW w:w="918" w:type="dxa"/>
            <w:vAlign w:val="center"/>
          </w:tcPr>
          <w:p w14:paraId="6B658EF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$894.75</w:t>
            </w:r>
          </w:p>
        </w:tc>
        <w:tc>
          <w:tcPr>
            <w:tcW w:w="1089" w:type="dxa"/>
            <w:vAlign w:val="center"/>
          </w:tcPr>
          <w:p w14:paraId="322A322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$77,216</w:t>
            </w:r>
          </w:p>
        </w:tc>
        <w:tc>
          <w:tcPr>
            <w:tcW w:w="1069" w:type="dxa"/>
            <w:vAlign w:val="center"/>
          </w:tcPr>
          <w:p w14:paraId="17D30AC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129</w:t>
            </w:r>
          </w:p>
        </w:tc>
        <w:tc>
          <w:tcPr>
            <w:tcW w:w="1061" w:type="dxa"/>
            <w:vAlign w:val="center"/>
          </w:tcPr>
          <w:p w14:paraId="1650B9B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11.8%</w:t>
            </w:r>
          </w:p>
        </w:tc>
      </w:tr>
      <w:tr w:rsidR="000A35FB" w:rsidRPr="000A35FB" w14:paraId="4AA94955" w14:textId="77777777" w:rsidTr="00CB69DF">
        <w:tc>
          <w:tcPr>
            <w:tcW w:w="681" w:type="dxa"/>
            <w:vAlign w:val="center"/>
          </w:tcPr>
          <w:p w14:paraId="00D6962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34139</w:t>
            </w:r>
          </w:p>
        </w:tc>
        <w:tc>
          <w:tcPr>
            <w:tcW w:w="3484" w:type="dxa"/>
            <w:vAlign w:val="bottom"/>
          </w:tcPr>
          <w:p w14:paraId="434BB096"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CERVICAL RIB, removal of, or other operation for removal of thoracic outlet compression, not being a service to which another item in this Sub-group applies</w:t>
            </w:r>
          </w:p>
        </w:tc>
        <w:tc>
          <w:tcPr>
            <w:tcW w:w="918" w:type="dxa"/>
            <w:vAlign w:val="center"/>
          </w:tcPr>
          <w:p w14:paraId="49C2307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$894.75</w:t>
            </w:r>
          </w:p>
        </w:tc>
        <w:tc>
          <w:tcPr>
            <w:tcW w:w="1089" w:type="dxa"/>
            <w:vAlign w:val="center"/>
          </w:tcPr>
          <w:p w14:paraId="39CA904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$16,517</w:t>
            </w:r>
          </w:p>
        </w:tc>
        <w:tc>
          <w:tcPr>
            <w:tcW w:w="1069" w:type="dxa"/>
            <w:vAlign w:val="center"/>
          </w:tcPr>
          <w:p w14:paraId="2B0E23C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28</w:t>
            </w:r>
          </w:p>
        </w:tc>
        <w:tc>
          <w:tcPr>
            <w:tcW w:w="1061" w:type="dxa"/>
            <w:vAlign w:val="center"/>
          </w:tcPr>
          <w:p w14:paraId="58803CC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8.1%</w:t>
            </w:r>
          </w:p>
        </w:tc>
      </w:tr>
      <w:tr w:rsidR="000A35FB" w:rsidRPr="000A35FB" w14:paraId="0B13C144" w14:textId="77777777" w:rsidTr="00CB69DF">
        <w:tc>
          <w:tcPr>
            <w:tcW w:w="681" w:type="dxa"/>
            <w:vAlign w:val="center"/>
          </w:tcPr>
          <w:p w14:paraId="5B6F18F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34142</w:t>
            </w:r>
          </w:p>
        </w:tc>
        <w:tc>
          <w:tcPr>
            <w:tcW w:w="3484" w:type="dxa"/>
            <w:vAlign w:val="bottom"/>
          </w:tcPr>
          <w:p w14:paraId="501CD84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COELIAC ARTERY, decompression of, for coeliac artery compression syndrome, as an independent procedure</w:t>
            </w:r>
          </w:p>
        </w:tc>
        <w:tc>
          <w:tcPr>
            <w:tcW w:w="918" w:type="dxa"/>
            <w:vAlign w:val="center"/>
          </w:tcPr>
          <w:p w14:paraId="7DA2DA6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$1,105.35</w:t>
            </w:r>
          </w:p>
        </w:tc>
        <w:tc>
          <w:tcPr>
            <w:tcW w:w="1089" w:type="dxa"/>
            <w:vAlign w:val="center"/>
          </w:tcPr>
          <w:p w14:paraId="6BA0EEB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$9,534</w:t>
            </w:r>
          </w:p>
        </w:tc>
        <w:tc>
          <w:tcPr>
            <w:tcW w:w="1069" w:type="dxa"/>
            <w:vAlign w:val="center"/>
          </w:tcPr>
          <w:p w14:paraId="17F1D75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w:t>
            </w:r>
          </w:p>
        </w:tc>
        <w:tc>
          <w:tcPr>
            <w:tcW w:w="1061" w:type="dxa"/>
            <w:vAlign w:val="center"/>
          </w:tcPr>
          <w:p w14:paraId="33DEF2C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8.4%</w:t>
            </w:r>
          </w:p>
        </w:tc>
      </w:tr>
      <w:tr w:rsidR="000A35FB" w:rsidRPr="000A35FB" w14:paraId="1F01D19B" w14:textId="77777777" w:rsidTr="00CB69DF">
        <w:tc>
          <w:tcPr>
            <w:tcW w:w="681" w:type="dxa"/>
            <w:vAlign w:val="center"/>
          </w:tcPr>
          <w:p w14:paraId="0FE9F77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34145</w:t>
            </w:r>
          </w:p>
        </w:tc>
        <w:tc>
          <w:tcPr>
            <w:tcW w:w="3484" w:type="dxa"/>
            <w:vAlign w:val="bottom"/>
          </w:tcPr>
          <w:p w14:paraId="1DC66433"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POPLITEAL ARTERY, exploration of, for popliteal entrapment, with or without division of fibrous tissue and muscle</w:t>
            </w:r>
          </w:p>
        </w:tc>
        <w:tc>
          <w:tcPr>
            <w:tcW w:w="918" w:type="dxa"/>
            <w:vAlign w:val="center"/>
          </w:tcPr>
          <w:p w14:paraId="5EFEAA3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$804.65</w:t>
            </w:r>
          </w:p>
        </w:tc>
        <w:tc>
          <w:tcPr>
            <w:tcW w:w="1089" w:type="dxa"/>
            <w:vAlign w:val="center"/>
          </w:tcPr>
          <w:p w14:paraId="6AD4772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$74,341</w:t>
            </w:r>
          </w:p>
        </w:tc>
        <w:tc>
          <w:tcPr>
            <w:tcW w:w="1069" w:type="dxa"/>
            <w:vAlign w:val="center"/>
          </w:tcPr>
          <w:p w14:paraId="73EB694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153</w:t>
            </w:r>
          </w:p>
        </w:tc>
        <w:tc>
          <w:tcPr>
            <w:tcW w:w="1061" w:type="dxa"/>
            <w:vAlign w:val="center"/>
          </w:tcPr>
          <w:p w14:paraId="2932DAD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9.5%</w:t>
            </w:r>
          </w:p>
        </w:tc>
      </w:tr>
      <w:tr w:rsidR="000A35FB" w:rsidRPr="000A35FB" w14:paraId="6A4505BF" w14:textId="77777777" w:rsidTr="00CB69DF">
        <w:tc>
          <w:tcPr>
            <w:tcW w:w="681" w:type="dxa"/>
            <w:vAlign w:val="center"/>
          </w:tcPr>
          <w:p w14:paraId="23D2F1F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34148</w:t>
            </w:r>
          </w:p>
        </w:tc>
        <w:tc>
          <w:tcPr>
            <w:tcW w:w="3484" w:type="dxa"/>
            <w:vAlign w:val="bottom"/>
          </w:tcPr>
          <w:p w14:paraId="6E985ABA"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CAROTID ASSOCIATED TUMOUR, resection of, with or without repair or reconstruction of internal or common carotid arteries, when tumour is 4cm or less in maximum diameter</w:t>
            </w:r>
          </w:p>
        </w:tc>
        <w:tc>
          <w:tcPr>
            <w:tcW w:w="918" w:type="dxa"/>
            <w:vAlign w:val="center"/>
          </w:tcPr>
          <w:p w14:paraId="65DD89E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$1,436.30</w:t>
            </w:r>
          </w:p>
        </w:tc>
        <w:tc>
          <w:tcPr>
            <w:tcW w:w="1089" w:type="dxa"/>
            <w:vAlign w:val="center"/>
          </w:tcPr>
          <w:p w14:paraId="7F00585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$13,459</w:t>
            </w:r>
          </w:p>
        </w:tc>
        <w:tc>
          <w:tcPr>
            <w:tcW w:w="1069" w:type="dxa"/>
            <w:vAlign w:val="center"/>
          </w:tcPr>
          <w:p w14:paraId="4B49808E"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14</w:t>
            </w:r>
          </w:p>
        </w:tc>
        <w:tc>
          <w:tcPr>
            <w:tcW w:w="1061" w:type="dxa"/>
            <w:vAlign w:val="center"/>
          </w:tcPr>
          <w:p w14:paraId="5DD5B31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4.9%</w:t>
            </w:r>
          </w:p>
        </w:tc>
      </w:tr>
      <w:tr w:rsidR="000A35FB" w:rsidRPr="000A35FB" w14:paraId="79221A42" w14:textId="77777777" w:rsidTr="00CB69DF">
        <w:tc>
          <w:tcPr>
            <w:tcW w:w="681" w:type="dxa"/>
            <w:vAlign w:val="center"/>
          </w:tcPr>
          <w:p w14:paraId="74FA62A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34151</w:t>
            </w:r>
          </w:p>
        </w:tc>
        <w:tc>
          <w:tcPr>
            <w:tcW w:w="3484" w:type="dxa"/>
            <w:vAlign w:val="bottom"/>
          </w:tcPr>
          <w:p w14:paraId="44A77A95"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CAROTID ASSOCIATED TUMOUR, resection of, with or without repair or reconstruction of internal or common carotid arteries, when tumour is greater than 4cm in maximum diameter</w:t>
            </w:r>
          </w:p>
        </w:tc>
        <w:tc>
          <w:tcPr>
            <w:tcW w:w="918" w:type="dxa"/>
            <w:vAlign w:val="center"/>
          </w:tcPr>
          <w:p w14:paraId="68167EC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$1,962.65</w:t>
            </w:r>
          </w:p>
        </w:tc>
        <w:tc>
          <w:tcPr>
            <w:tcW w:w="1089" w:type="dxa"/>
            <w:vAlign w:val="center"/>
          </w:tcPr>
          <w:p w14:paraId="420A20D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$35,113</w:t>
            </w:r>
          </w:p>
        </w:tc>
        <w:tc>
          <w:tcPr>
            <w:tcW w:w="1069" w:type="dxa"/>
            <w:vAlign w:val="center"/>
          </w:tcPr>
          <w:p w14:paraId="199A805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24</w:t>
            </w:r>
          </w:p>
        </w:tc>
        <w:tc>
          <w:tcPr>
            <w:tcW w:w="1061" w:type="dxa"/>
            <w:vAlign w:val="center"/>
          </w:tcPr>
          <w:p w14:paraId="573A7833"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9.9%</w:t>
            </w:r>
          </w:p>
        </w:tc>
      </w:tr>
      <w:tr w:rsidR="000A35FB" w:rsidRPr="000A35FB" w14:paraId="5B9EAAEE" w14:textId="77777777" w:rsidTr="00CB69DF">
        <w:tc>
          <w:tcPr>
            <w:tcW w:w="681" w:type="dxa"/>
            <w:vAlign w:val="center"/>
          </w:tcPr>
          <w:p w14:paraId="2C565F1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34154</w:t>
            </w:r>
          </w:p>
        </w:tc>
        <w:tc>
          <w:tcPr>
            <w:tcW w:w="3484" w:type="dxa"/>
            <w:vAlign w:val="bottom"/>
          </w:tcPr>
          <w:p w14:paraId="088B0526"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RECURRENT CAROTID ASSOCIATED TUMOUR, resection of, with or without repair or replacement of portion of internal or common carotid arteries</w:t>
            </w:r>
          </w:p>
        </w:tc>
        <w:tc>
          <w:tcPr>
            <w:tcW w:w="918" w:type="dxa"/>
            <w:vAlign w:val="center"/>
          </w:tcPr>
          <w:p w14:paraId="585125B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$2,338.75</w:t>
            </w:r>
          </w:p>
        </w:tc>
        <w:tc>
          <w:tcPr>
            <w:tcW w:w="1089" w:type="dxa"/>
            <w:vAlign w:val="center"/>
          </w:tcPr>
          <w:p w14:paraId="3C20F669"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$11,401</w:t>
            </w:r>
          </w:p>
        </w:tc>
        <w:tc>
          <w:tcPr>
            <w:tcW w:w="1069" w:type="dxa"/>
            <w:vAlign w:val="center"/>
          </w:tcPr>
          <w:p w14:paraId="5799E991"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w:t>
            </w:r>
          </w:p>
        </w:tc>
        <w:tc>
          <w:tcPr>
            <w:tcW w:w="1061" w:type="dxa"/>
            <w:vAlign w:val="center"/>
          </w:tcPr>
          <w:p w14:paraId="46A24E3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11.8%</w:t>
            </w:r>
          </w:p>
        </w:tc>
      </w:tr>
      <w:tr w:rsidR="000A35FB" w:rsidRPr="000A35FB" w14:paraId="79A410A3" w14:textId="77777777" w:rsidTr="00CB69DF">
        <w:tc>
          <w:tcPr>
            <w:tcW w:w="681" w:type="dxa"/>
            <w:vAlign w:val="center"/>
          </w:tcPr>
          <w:p w14:paraId="7110535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34157</w:t>
            </w:r>
          </w:p>
        </w:tc>
        <w:tc>
          <w:tcPr>
            <w:tcW w:w="3484" w:type="dxa"/>
            <w:vAlign w:val="bottom"/>
          </w:tcPr>
          <w:p w14:paraId="1A59F325"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NECK, excision of infected bypass graft, including closure of vessel or vessels</w:t>
            </w:r>
          </w:p>
        </w:tc>
        <w:tc>
          <w:tcPr>
            <w:tcW w:w="918" w:type="dxa"/>
            <w:vAlign w:val="center"/>
          </w:tcPr>
          <w:p w14:paraId="07D1914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$1,188.20</w:t>
            </w:r>
          </w:p>
        </w:tc>
        <w:tc>
          <w:tcPr>
            <w:tcW w:w="1089" w:type="dxa"/>
            <w:vAlign w:val="center"/>
          </w:tcPr>
          <w:p w14:paraId="0DC0466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$891</w:t>
            </w:r>
          </w:p>
        </w:tc>
        <w:tc>
          <w:tcPr>
            <w:tcW w:w="1069" w:type="dxa"/>
            <w:vAlign w:val="center"/>
          </w:tcPr>
          <w:p w14:paraId="245910C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w:t>
            </w:r>
          </w:p>
        </w:tc>
        <w:tc>
          <w:tcPr>
            <w:tcW w:w="1061" w:type="dxa"/>
            <w:vAlign w:val="center"/>
          </w:tcPr>
          <w:p w14:paraId="07E5100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0.0%</w:t>
            </w:r>
          </w:p>
        </w:tc>
      </w:tr>
      <w:tr w:rsidR="000A35FB" w:rsidRPr="000A35FB" w14:paraId="0915BD5B" w14:textId="77777777" w:rsidTr="00CB69DF">
        <w:tc>
          <w:tcPr>
            <w:tcW w:w="681" w:type="dxa"/>
            <w:vAlign w:val="center"/>
          </w:tcPr>
          <w:p w14:paraId="261F3D5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34166</w:t>
            </w:r>
          </w:p>
        </w:tc>
        <w:tc>
          <w:tcPr>
            <w:tcW w:w="3484" w:type="dxa"/>
            <w:vAlign w:val="bottom"/>
          </w:tcPr>
          <w:p w14:paraId="178123D3"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AORTO-DUODENAL FISTULA, repair of, by oversewing of abdominal aorta, repair of duodenum and axillo-bifemoral grafting</w:t>
            </w:r>
          </w:p>
        </w:tc>
        <w:tc>
          <w:tcPr>
            <w:tcW w:w="918" w:type="dxa"/>
            <w:vAlign w:val="center"/>
          </w:tcPr>
          <w:p w14:paraId="50481ABC"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$2,857.55</w:t>
            </w:r>
          </w:p>
        </w:tc>
        <w:tc>
          <w:tcPr>
            <w:tcW w:w="1089" w:type="dxa"/>
            <w:vAlign w:val="center"/>
          </w:tcPr>
          <w:p w14:paraId="79368A44"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$8,573</w:t>
            </w:r>
          </w:p>
        </w:tc>
        <w:tc>
          <w:tcPr>
            <w:tcW w:w="1069" w:type="dxa"/>
            <w:vAlign w:val="center"/>
          </w:tcPr>
          <w:p w14:paraId="3C63491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w:t>
            </w:r>
          </w:p>
        </w:tc>
        <w:tc>
          <w:tcPr>
            <w:tcW w:w="1061" w:type="dxa"/>
            <w:vAlign w:val="center"/>
          </w:tcPr>
          <w:p w14:paraId="47F7D0E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32.0%</w:t>
            </w:r>
          </w:p>
        </w:tc>
      </w:tr>
      <w:tr w:rsidR="000A35FB" w:rsidRPr="000A35FB" w14:paraId="0CE2C177" w14:textId="77777777" w:rsidTr="00CB69DF">
        <w:tc>
          <w:tcPr>
            <w:tcW w:w="681" w:type="dxa"/>
            <w:vAlign w:val="center"/>
          </w:tcPr>
          <w:p w14:paraId="220E0F9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34169</w:t>
            </w:r>
          </w:p>
        </w:tc>
        <w:tc>
          <w:tcPr>
            <w:tcW w:w="3484" w:type="dxa"/>
            <w:vAlign w:val="bottom"/>
          </w:tcPr>
          <w:p w14:paraId="107820C5"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INFECTED BYPASS GRAFT FROM TRUNK, excision of, including closure of arteries</w:t>
            </w:r>
          </w:p>
        </w:tc>
        <w:tc>
          <w:tcPr>
            <w:tcW w:w="918" w:type="dxa"/>
            <w:vAlign w:val="center"/>
          </w:tcPr>
          <w:p w14:paraId="6B8DD90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$1,586.75</w:t>
            </w:r>
          </w:p>
        </w:tc>
        <w:tc>
          <w:tcPr>
            <w:tcW w:w="1089" w:type="dxa"/>
            <w:vAlign w:val="center"/>
          </w:tcPr>
          <w:p w14:paraId="3BCC4CAB"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$7,735</w:t>
            </w:r>
          </w:p>
        </w:tc>
        <w:tc>
          <w:tcPr>
            <w:tcW w:w="1069" w:type="dxa"/>
            <w:vAlign w:val="center"/>
          </w:tcPr>
          <w:p w14:paraId="27A615AA"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7</w:t>
            </w:r>
          </w:p>
        </w:tc>
        <w:tc>
          <w:tcPr>
            <w:tcW w:w="1061" w:type="dxa"/>
            <w:vAlign w:val="center"/>
          </w:tcPr>
          <w:p w14:paraId="2999D08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11.8%</w:t>
            </w:r>
          </w:p>
        </w:tc>
      </w:tr>
      <w:tr w:rsidR="000A35FB" w:rsidRPr="000A35FB" w14:paraId="369A1826" w14:textId="77777777" w:rsidTr="00CB69DF">
        <w:tc>
          <w:tcPr>
            <w:tcW w:w="681" w:type="dxa"/>
            <w:vAlign w:val="center"/>
          </w:tcPr>
          <w:p w14:paraId="7224989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34172</w:t>
            </w:r>
          </w:p>
        </w:tc>
        <w:tc>
          <w:tcPr>
            <w:tcW w:w="3484" w:type="dxa"/>
            <w:vAlign w:val="bottom"/>
          </w:tcPr>
          <w:p w14:paraId="00FED910"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INFECTED AXILLO-FEMORAL OR FEMORO-FEMORAL GRAFT, excision of, including closure of arteries</w:t>
            </w:r>
          </w:p>
        </w:tc>
        <w:tc>
          <w:tcPr>
            <w:tcW w:w="918" w:type="dxa"/>
            <w:vAlign w:val="center"/>
          </w:tcPr>
          <w:p w14:paraId="4BD9E632"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$1,293.40</w:t>
            </w:r>
          </w:p>
        </w:tc>
        <w:tc>
          <w:tcPr>
            <w:tcW w:w="1089" w:type="dxa"/>
            <w:vAlign w:val="center"/>
          </w:tcPr>
          <w:p w14:paraId="0160EC8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$2,421</w:t>
            </w:r>
          </w:p>
        </w:tc>
        <w:tc>
          <w:tcPr>
            <w:tcW w:w="1069" w:type="dxa"/>
            <w:vAlign w:val="center"/>
          </w:tcPr>
          <w:p w14:paraId="7E5EA63F"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w:t>
            </w:r>
          </w:p>
        </w:tc>
        <w:tc>
          <w:tcPr>
            <w:tcW w:w="1061" w:type="dxa"/>
            <w:vAlign w:val="center"/>
          </w:tcPr>
          <w:p w14:paraId="101CA95D"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-9.7%</w:t>
            </w:r>
          </w:p>
        </w:tc>
      </w:tr>
      <w:tr w:rsidR="000A35FB" w:rsidRPr="000A35FB" w14:paraId="50E1257D" w14:textId="77777777" w:rsidTr="00CB69DF">
        <w:tc>
          <w:tcPr>
            <w:tcW w:w="681" w:type="dxa"/>
            <w:vAlign w:val="center"/>
          </w:tcPr>
          <w:p w14:paraId="509D2898"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34175</w:t>
            </w:r>
          </w:p>
        </w:tc>
        <w:tc>
          <w:tcPr>
            <w:tcW w:w="3484" w:type="dxa"/>
            <w:vAlign w:val="bottom"/>
          </w:tcPr>
          <w:p w14:paraId="382B314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INFECTED BYPASS GRAFT FROM EXTREMITIES, excision of including closure of arteries</w:t>
            </w:r>
          </w:p>
        </w:tc>
        <w:tc>
          <w:tcPr>
            <w:tcW w:w="918" w:type="dxa"/>
            <w:vAlign w:val="center"/>
          </w:tcPr>
          <w:p w14:paraId="6C0F27E5"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$1,188.20</w:t>
            </w:r>
          </w:p>
        </w:tc>
        <w:tc>
          <w:tcPr>
            <w:tcW w:w="1089" w:type="dxa"/>
            <w:vAlign w:val="center"/>
          </w:tcPr>
          <w:p w14:paraId="1C7A5CA0"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$33,867</w:t>
            </w:r>
          </w:p>
        </w:tc>
        <w:tc>
          <w:tcPr>
            <w:tcW w:w="1069" w:type="dxa"/>
            <w:vAlign w:val="center"/>
          </w:tcPr>
          <w:p w14:paraId="1D403746"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43</w:t>
            </w:r>
          </w:p>
        </w:tc>
        <w:tc>
          <w:tcPr>
            <w:tcW w:w="1061" w:type="dxa"/>
            <w:vAlign w:val="center"/>
          </w:tcPr>
          <w:p w14:paraId="43954767" w14:textId="77777777" w:rsidR="000A35FB" w:rsidRPr="000A35FB" w:rsidRDefault="000A35FB" w:rsidP="000A35FB">
            <w:pPr>
              <w:jc w:val="center"/>
              <w:rPr>
                <w:rFonts w:ascii="Calibri" w:hAnsi="Calibri" w:cs="Calibri"/>
                <w:color w:val="000000"/>
                <w:sz w:val="18"/>
                <w:szCs w:val="18"/>
                <w:lang w:val="en-GB"/>
              </w:rPr>
            </w:pPr>
            <w:r w:rsidRPr="000A35FB">
              <w:rPr>
                <w:rFonts w:ascii="Calibri" w:hAnsi="Calibri" w:cs="Calibri"/>
                <w:color w:val="000000"/>
                <w:sz w:val="18"/>
                <w:szCs w:val="18"/>
                <w:lang w:val="en-GB"/>
              </w:rPr>
              <w:t>-5.1%</w:t>
            </w:r>
          </w:p>
        </w:tc>
      </w:tr>
      <w:tr w:rsidR="000A35FB" w:rsidRPr="000A35FB" w14:paraId="1B55318B" w14:textId="77777777" w:rsidTr="00CB69DF">
        <w:tc>
          <w:tcPr>
            <w:tcW w:w="681" w:type="dxa"/>
            <w:vAlign w:val="center"/>
          </w:tcPr>
          <w:p w14:paraId="68681BE7" w14:textId="77777777" w:rsidR="000A35FB" w:rsidRPr="000A35FB" w:rsidRDefault="000A35FB" w:rsidP="000A35FB">
            <w:pPr>
              <w:jc w:val="center"/>
              <w:rPr>
                <w:rFonts w:ascii="Calibri" w:hAnsi="Calibri"/>
                <w:sz w:val="18"/>
                <w:szCs w:val="18"/>
              </w:rPr>
            </w:pPr>
            <w:r w:rsidRPr="000A35FB">
              <w:rPr>
                <w:rFonts w:ascii="Calibri" w:hAnsi="Calibri"/>
                <w:sz w:val="18"/>
                <w:szCs w:val="18"/>
              </w:rPr>
              <w:t>34500</w:t>
            </w:r>
          </w:p>
        </w:tc>
        <w:tc>
          <w:tcPr>
            <w:tcW w:w="3484" w:type="dxa"/>
            <w:vAlign w:val="bottom"/>
          </w:tcPr>
          <w:p w14:paraId="7D03518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ARTERIOVENOUS SHUNT, EXTERNAL, insertion of</w:t>
            </w:r>
          </w:p>
        </w:tc>
        <w:tc>
          <w:tcPr>
            <w:tcW w:w="918" w:type="dxa"/>
            <w:vAlign w:val="center"/>
          </w:tcPr>
          <w:p w14:paraId="035C3F88" w14:textId="77777777" w:rsidR="000A35FB" w:rsidRPr="000A35FB" w:rsidRDefault="000A35FB" w:rsidP="000A35FB">
            <w:pPr>
              <w:jc w:val="center"/>
              <w:rPr>
                <w:rFonts w:ascii="Calibri" w:hAnsi="Calibri"/>
                <w:sz w:val="18"/>
                <w:szCs w:val="18"/>
              </w:rPr>
            </w:pPr>
            <w:r w:rsidRPr="000A35FB">
              <w:rPr>
                <w:rFonts w:ascii="Calibri" w:hAnsi="Calibri"/>
                <w:sz w:val="18"/>
                <w:szCs w:val="18"/>
              </w:rPr>
              <w:t>$308.40</w:t>
            </w:r>
          </w:p>
        </w:tc>
        <w:tc>
          <w:tcPr>
            <w:tcW w:w="1089" w:type="dxa"/>
            <w:vAlign w:val="center"/>
          </w:tcPr>
          <w:p w14:paraId="04FDE59A" w14:textId="77777777" w:rsidR="000A35FB" w:rsidRPr="000A35FB" w:rsidRDefault="000A35FB" w:rsidP="000A35FB">
            <w:pPr>
              <w:jc w:val="center"/>
              <w:rPr>
                <w:rFonts w:ascii="Calibri" w:hAnsi="Calibri"/>
                <w:sz w:val="18"/>
                <w:szCs w:val="18"/>
              </w:rPr>
            </w:pPr>
            <w:r w:rsidRPr="000A35FB">
              <w:rPr>
                <w:rFonts w:ascii="Calibri" w:hAnsi="Calibri"/>
                <w:sz w:val="18"/>
                <w:szCs w:val="18"/>
              </w:rPr>
              <w:t>$2,298</w:t>
            </w:r>
          </w:p>
        </w:tc>
        <w:tc>
          <w:tcPr>
            <w:tcW w:w="1069" w:type="dxa"/>
            <w:vAlign w:val="center"/>
          </w:tcPr>
          <w:p w14:paraId="1B5E0A55" w14:textId="77777777" w:rsidR="000A35FB" w:rsidRPr="000A35FB" w:rsidRDefault="000A35FB" w:rsidP="000A35FB">
            <w:pPr>
              <w:jc w:val="center"/>
              <w:rPr>
                <w:rFonts w:ascii="Calibri" w:hAnsi="Calibri"/>
                <w:sz w:val="18"/>
                <w:szCs w:val="18"/>
              </w:rPr>
            </w:pPr>
            <w:r w:rsidRPr="000A35FB">
              <w:rPr>
                <w:rFonts w:ascii="Calibri" w:hAnsi="Calibri"/>
                <w:sz w:val="18"/>
                <w:szCs w:val="18"/>
              </w:rPr>
              <w:t>9</w:t>
            </w:r>
          </w:p>
        </w:tc>
        <w:tc>
          <w:tcPr>
            <w:tcW w:w="1061" w:type="dxa"/>
            <w:vAlign w:val="center"/>
          </w:tcPr>
          <w:p w14:paraId="01BF1A00" w14:textId="77777777" w:rsidR="000A35FB" w:rsidRPr="000A35FB" w:rsidRDefault="000A35FB" w:rsidP="000A35FB">
            <w:pPr>
              <w:jc w:val="center"/>
              <w:rPr>
                <w:rFonts w:ascii="Calibri" w:hAnsi="Calibri"/>
                <w:sz w:val="18"/>
                <w:szCs w:val="18"/>
              </w:rPr>
            </w:pPr>
            <w:r w:rsidRPr="000A35FB">
              <w:rPr>
                <w:rFonts w:ascii="Calibri" w:hAnsi="Calibri"/>
                <w:sz w:val="18"/>
                <w:szCs w:val="18"/>
              </w:rPr>
              <w:t>-20.9%</w:t>
            </w:r>
          </w:p>
        </w:tc>
      </w:tr>
      <w:tr w:rsidR="000A35FB" w:rsidRPr="000A35FB" w14:paraId="2D00A30E" w14:textId="77777777" w:rsidTr="00CB69DF">
        <w:tc>
          <w:tcPr>
            <w:tcW w:w="681" w:type="dxa"/>
            <w:vAlign w:val="center"/>
          </w:tcPr>
          <w:p w14:paraId="2E5A562D" w14:textId="77777777" w:rsidR="000A35FB" w:rsidRPr="000A35FB" w:rsidRDefault="000A35FB" w:rsidP="000A35FB">
            <w:pPr>
              <w:jc w:val="center"/>
              <w:rPr>
                <w:rFonts w:ascii="Calibri" w:hAnsi="Calibri"/>
                <w:sz w:val="18"/>
                <w:szCs w:val="18"/>
              </w:rPr>
            </w:pPr>
            <w:r w:rsidRPr="000A35FB">
              <w:rPr>
                <w:rFonts w:ascii="Calibri" w:hAnsi="Calibri"/>
                <w:sz w:val="18"/>
                <w:szCs w:val="18"/>
              </w:rPr>
              <w:t>34503</w:t>
            </w:r>
          </w:p>
        </w:tc>
        <w:tc>
          <w:tcPr>
            <w:tcW w:w="3484" w:type="dxa"/>
            <w:vAlign w:val="bottom"/>
          </w:tcPr>
          <w:p w14:paraId="5AA8BB10"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ARTERIOVENOUS ANASTOMOSIS OF UPPER OR LOWER LIMB, in conjunction with another venous or arterial operation</w:t>
            </w:r>
          </w:p>
        </w:tc>
        <w:tc>
          <w:tcPr>
            <w:tcW w:w="918" w:type="dxa"/>
            <w:vAlign w:val="center"/>
          </w:tcPr>
          <w:p w14:paraId="161D2FEE" w14:textId="77777777" w:rsidR="000A35FB" w:rsidRPr="000A35FB" w:rsidRDefault="000A35FB" w:rsidP="000A35FB">
            <w:pPr>
              <w:jc w:val="center"/>
              <w:rPr>
                <w:rFonts w:ascii="Calibri" w:hAnsi="Calibri"/>
                <w:sz w:val="18"/>
                <w:szCs w:val="18"/>
              </w:rPr>
            </w:pPr>
            <w:r w:rsidRPr="000A35FB">
              <w:rPr>
                <w:rFonts w:ascii="Calibri" w:hAnsi="Calibri"/>
                <w:sz w:val="18"/>
                <w:szCs w:val="18"/>
              </w:rPr>
              <w:t>$413.55</w:t>
            </w:r>
          </w:p>
        </w:tc>
        <w:tc>
          <w:tcPr>
            <w:tcW w:w="1089" w:type="dxa"/>
            <w:vAlign w:val="center"/>
          </w:tcPr>
          <w:p w14:paraId="78C46C23" w14:textId="77777777" w:rsidR="000A35FB" w:rsidRPr="000A35FB" w:rsidRDefault="000A35FB" w:rsidP="000A35FB">
            <w:pPr>
              <w:jc w:val="center"/>
              <w:rPr>
                <w:rFonts w:ascii="Calibri" w:hAnsi="Calibri"/>
                <w:sz w:val="18"/>
                <w:szCs w:val="18"/>
              </w:rPr>
            </w:pPr>
            <w:r w:rsidRPr="000A35FB">
              <w:rPr>
                <w:rFonts w:ascii="Calibri" w:hAnsi="Calibri"/>
                <w:sz w:val="18"/>
                <w:szCs w:val="18"/>
              </w:rPr>
              <w:t>$5,506</w:t>
            </w:r>
          </w:p>
        </w:tc>
        <w:tc>
          <w:tcPr>
            <w:tcW w:w="1069" w:type="dxa"/>
            <w:vAlign w:val="center"/>
          </w:tcPr>
          <w:p w14:paraId="22758123" w14:textId="77777777" w:rsidR="000A35FB" w:rsidRPr="000A35FB" w:rsidRDefault="000A35FB" w:rsidP="000A35FB">
            <w:pPr>
              <w:jc w:val="center"/>
              <w:rPr>
                <w:rFonts w:ascii="Calibri" w:hAnsi="Calibri"/>
                <w:sz w:val="18"/>
                <w:szCs w:val="18"/>
              </w:rPr>
            </w:pPr>
            <w:r w:rsidRPr="000A35FB">
              <w:rPr>
                <w:rFonts w:ascii="Calibri" w:hAnsi="Calibri"/>
                <w:sz w:val="18"/>
                <w:szCs w:val="18"/>
              </w:rPr>
              <w:t>45</w:t>
            </w:r>
          </w:p>
        </w:tc>
        <w:tc>
          <w:tcPr>
            <w:tcW w:w="1061" w:type="dxa"/>
            <w:vAlign w:val="center"/>
          </w:tcPr>
          <w:p w14:paraId="10E7F076" w14:textId="77777777" w:rsidR="000A35FB" w:rsidRPr="000A35FB" w:rsidRDefault="000A35FB" w:rsidP="000A35FB">
            <w:pPr>
              <w:jc w:val="center"/>
              <w:rPr>
                <w:rFonts w:ascii="Calibri" w:hAnsi="Calibri"/>
                <w:sz w:val="18"/>
                <w:szCs w:val="18"/>
              </w:rPr>
            </w:pPr>
            <w:r w:rsidRPr="000A35FB">
              <w:rPr>
                <w:rFonts w:ascii="Calibri" w:hAnsi="Calibri"/>
                <w:sz w:val="18"/>
                <w:szCs w:val="18"/>
              </w:rPr>
              <w:t>0.5%</w:t>
            </w:r>
          </w:p>
        </w:tc>
      </w:tr>
      <w:tr w:rsidR="000A35FB" w:rsidRPr="000A35FB" w14:paraId="5ECCF87A" w14:textId="77777777" w:rsidTr="00CB69DF">
        <w:tc>
          <w:tcPr>
            <w:tcW w:w="681" w:type="dxa"/>
            <w:vAlign w:val="center"/>
          </w:tcPr>
          <w:p w14:paraId="0C7C0ECE" w14:textId="77777777" w:rsidR="000A35FB" w:rsidRPr="000A35FB" w:rsidRDefault="000A35FB" w:rsidP="000A35FB">
            <w:pPr>
              <w:jc w:val="center"/>
              <w:rPr>
                <w:rFonts w:ascii="Calibri" w:hAnsi="Calibri"/>
                <w:sz w:val="18"/>
                <w:szCs w:val="18"/>
              </w:rPr>
            </w:pPr>
            <w:r w:rsidRPr="000A35FB">
              <w:rPr>
                <w:rFonts w:ascii="Calibri" w:hAnsi="Calibri"/>
                <w:sz w:val="18"/>
                <w:szCs w:val="18"/>
              </w:rPr>
              <w:t>34506</w:t>
            </w:r>
          </w:p>
        </w:tc>
        <w:tc>
          <w:tcPr>
            <w:tcW w:w="3484" w:type="dxa"/>
            <w:vAlign w:val="bottom"/>
          </w:tcPr>
          <w:p w14:paraId="0E50A997"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ARTERIOVENOUS SHUNT, EXTERNAL, removal of</w:t>
            </w:r>
          </w:p>
        </w:tc>
        <w:tc>
          <w:tcPr>
            <w:tcW w:w="918" w:type="dxa"/>
            <w:vAlign w:val="center"/>
          </w:tcPr>
          <w:p w14:paraId="4786B489" w14:textId="77777777" w:rsidR="000A35FB" w:rsidRPr="000A35FB" w:rsidRDefault="000A35FB" w:rsidP="000A35FB">
            <w:pPr>
              <w:jc w:val="center"/>
              <w:rPr>
                <w:rFonts w:ascii="Calibri" w:hAnsi="Calibri"/>
                <w:sz w:val="18"/>
                <w:szCs w:val="18"/>
              </w:rPr>
            </w:pPr>
            <w:r w:rsidRPr="000A35FB">
              <w:rPr>
                <w:rFonts w:ascii="Calibri" w:hAnsi="Calibri"/>
                <w:sz w:val="18"/>
                <w:szCs w:val="18"/>
              </w:rPr>
              <w:t>$210.45</w:t>
            </w:r>
          </w:p>
        </w:tc>
        <w:tc>
          <w:tcPr>
            <w:tcW w:w="1089" w:type="dxa"/>
            <w:vAlign w:val="center"/>
          </w:tcPr>
          <w:p w14:paraId="15C8CBD5" w14:textId="77777777" w:rsidR="000A35FB" w:rsidRPr="000A35FB" w:rsidRDefault="000A35FB" w:rsidP="000A35FB">
            <w:pPr>
              <w:jc w:val="center"/>
              <w:rPr>
                <w:rFonts w:ascii="Calibri" w:hAnsi="Calibri"/>
                <w:sz w:val="18"/>
                <w:szCs w:val="18"/>
              </w:rPr>
            </w:pPr>
            <w:r w:rsidRPr="000A35FB">
              <w:rPr>
                <w:rFonts w:ascii="Calibri" w:hAnsi="Calibri"/>
                <w:sz w:val="18"/>
                <w:szCs w:val="18"/>
              </w:rPr>
              <w:t>$-</w:t>
            </w:r>
          </w:p>
        </w:tc>
        <w:tc>
          <w:tcPr>
            <w:tcW w:w="1069" w:type="dxa"/>
            <w:vAlign w:val="center"/>
          </w:tcPr>
          <w:p w14:paraId="5340589C" w14:textId="77777777" w:rsidR="000A35FB" w:rsidRPr="000A35FB" w:rsidRDefault="000A35FB" w:rsidP="000A35FB">
            <w:pPr>
              <w:jc w:val="center"/>
              <w:rPr>
                <w:rFonts w:ascii="Calibri" w:hAnsi="Calibri"/>
                <w:sz w:val="18"/>
                <w:szCs w:val="18"/>
              </w:rPr>
            </w:pPr>
            <w:r w:rsidRPr="000A35FB">
              <w:rPr>
                <w:rFonts w:ascii="Calibri" w:hAnsi="Calibri"/>
                <w:sz w:val="18"/>
                <w:szCs w:val="18"/>
              </w:rPr>
              <w:t>-</w:t>
            </w:r>
          </w:p>
        </w:tc>
        <w:tc>
          <w:tcPr>
            <w:tcW w:w="1061" w:type="dxa"/>
            <w:vAlign w:val="center"/>
          </w:tcPr>
          <w:p w14:paraId="66943548" w14:textId="77777777" w:rsidR="000A35FB" w:rsidRPr="000A35FB" w:rsidRDefault="000A35FB" w:rsidP="000A35FB">
            <w:pPr>
              <w:jc w:val="center"/>
              <w:rPr>
                <w:rFonts w:ascii="Calibri" w:hAnsi="Calibri"/>
                <w:sz w:val="18"/>
                <w:szCs w:val="18"/>
              </w:rPr>
            </w:pPr>
            <w:r w:rsidRPr="000A35FB">
              <w:rPr>
                <w:rFonts w:ascii="Calibri" w:hAnsi="Calibri"/>
                <w:sz w:val="18"/>
                <w:szCs w:val="18"/>
              </w:rPr>
              <w:t>-100.0%</w:t>
            </w:r>
          </w:p>
        </w:tc>
      </w:tr>
      <w:tr w:rsidR="000A35FB" w:rsidRPr="000A35FB" w14:paraId="74761ED9" w14:textId="77777777" w:rsidTr="00CB69DF">
        <w:tc>
          <w:tcPr>
            <w:tcW w:w="681" w:type="dxa"/>
            <w:vAlign w:val="center"/>
          </w:tcPr>
          <w:p w14:paraId="78653AAE" w14:textId="77777777" w:rsidR="000A35FB" w:rsidRPr="000A35FB" w:rsidRDefault="000A35FB" w:rsidP="000A35FB">
            <w:pPr>
              <w:jc w:val="center"/>
              <w:rPr>
                <w:rFonts w:ascii="Calibri" w:hAnsi="Calibri"/>
                <w:sz w:val="18"/>
                <w:szCs w:val="18"/>
              </w:rPr>
            </w:pPr>
            <w:r w:rsidRPr="000A35FB">
              <w:rPr>
                <w:rFonts w:ascii="Calibri" w:hAnsi="Calibri"/>
                <w:sz w:val="18"/>
                <w:szCs w:val="18"/>
              </w:rPr>
              <w:t>34509</w:t>
            </w:r>
          </w:p>
        </w:tc>
        <w:tc>
          <w:tcPr>
            <w:tcW w:w="3484" w:type="dxa"/>
            <w:vAlign w:val="bottom"/>
          </w:tcPr>
          <w:p w14:paraId="5E8927A9"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ARTERIOVENOUS ANASTOMOSIS OF UPPER OR LOWER LIMB, not in conjunction  with another venous or arterial operation</w:t>
            </w:r>
          </w:p>
        </w:tc>
        <w:tc>
          <w:tcPr>
            <w:tcW w:w="918" w:type="dxa"/>
            <w:vAlign w:val="center"/>
          </w:tcPr>
          <w:p w14:paraId="4EC36160" w14:textId="77777777" w:rsidR="000A35FB" w:rsidRPr="000A35FB" w:rsidRDefault="000A35FB" w:rsidP="000A35FB">
            <w:pPr>
              <w:jc w:val="center"/>
              <w:rPr>
                <w:rFonts w:ascii="Calibri" w:hAnsi="Calibri"/>
                <w:sz w:val="18"/>
                <w:szCs w:val="18"/>
              </w:rPr>
            </w:pPr>
            <w:r w:rsidRPr="000A35FB">
              <w:rPr>
                <w:rFonts w:ascii="Calibri" w:hAnsi="Calibri"/>
                <w:sz w:val="18"/>
                <w:szCs w:val="18"/>
              </w:rPr>
              <w:t>$977.55</w:t>
            </w:r>
          </w:p>
        </w:tc>
        <w:tc>
          <w:tcPr>
            <w:tcW w:w="1089" w:type="dxa"/>
            <w:vAlign w:val="center"/>
          </w:tcPr>
          <w:p w14:paraId="387B77B1" w14:textId="77777777" w:rsidR="000A35FB" w:rsidRPr="000A35FB" w:rsidRDefault="000A35FB" w:rsidP="000A35FB">
            <w:pPr>
              <w:jc w:val="center"/>
              <w:rPr>
                <w:rFonts w:ascii="Calibri" w:hAnsi="Calibri"/>
                <w:sz w:val="18"/>
                <w:szCs w:val="18"/>
              </w:rPr>
            </w:pPr>
            <w:r w:rsidRPr="000A35FB">
              <w:rPr>
                <w:rFonts w:ascii="Calibri" w:hAnsi="Calibri"/>
                <w:sz w:val="18"/>
                <w:szCs w:val="18"/>
              </w:rPr>
              <w:t>$551,424</w:t>
            </w:r>
          </w:p>
        </w:tc>
        <w:tc>
          <w:tcPr>
            <w:tcW w:w="1069" w:type="dxa"/>
            <w:vAlign w:val="center"/>
          </w:tcPr>
          <w:p w14:paraId="73AB96A4" w14:textId="77777777" w:rsidR="000A35FB" w:rsidRPr="000A35FB" w:rsidRDefault="000A35FB" w:rsidP="000A35FB">
            <w:pPr>
              <w:jc w:val="center"/>
              <w:rPr>
                <w:rFonts w:ascii="Calibri" w:hAnsi="Calibri"/>
                <w:sz w:val="18"/>
                <w:szCs w:val="18"/>
              </w:rPr>
            </w:pPr>
            <w:r w:rsidRPr="000A35FB">
              <w:rPr>
                <w:rFonts w:ascii="Calibri" w:hAnsi="Calibri"/>
                <w:sz w:val="18"/>
                <w:szCs w:val="18"/>
              </w:rPr>
              <w:t>755</w:t>
            </w:r>
          </w:p>
        </w:tc>
        <w:tc>
          <w:tcPr>
            <w:tcW w:w="1061" w:type="dxa"/>
            <w:vAlign w:val="center"/>
          </w:tcPr>
          <w:p w14:paraId="18BF0D83" w14:textId="77777777" w:rsidR="000A35FB" w:rsidRPr="000A35FB" w:rsidRDefault="000A35FB" w:rsidP="000A35FB">
            <w:pPr>
              <w:jc w:val="center"/>
              <w:rPr>
                <w:rFonts w:ascii="Calibri" w:hAnsi="Calibri"/>
                <w:sz w:val="18"/>
                <w:szCs w:val="18"/>
              </w:rPr>
            </w:pPr>
            <w:r w:rsidRPr="000A35FB">
              <w:rPr>
                <w:rFonts w:ascii="Calibri" w:hAnsi="Calibri"/>
                <w:sz w:val="18"/>
                <w:szCs w:val="18"/>
              </w:rPr>
              <w:t>2.1%</w:t>
            </w:r>
          </w:p>
        </w:tc>
      </w:tr>
      <w:tr w:rsidR="000A35FB" w:rsidRPr="000A35FB" w14:paraId="5C9B3FC2" w14:textId="77777777" w:rsidTr="00CB69DF">
        <w:tc>
          <w:tcPr>
            <w:tcW w:w="681" w:type="dxa"/>
            <w:vAlign w:val="center"/>
          </w:tcPr>
          <w:p w14:paraId="728A56E0" w14:textId="77777777" w:rsidR="000A35FB" w:rsidRPr="000A35FB" w:rsidRDefault="000A35FB" w:rsidP="000A35FB">
            <w:pPr>
              <w:jc w:val="center"/>
              <w:rPr>
                <w:rFonts w:ascii="Calibri" w:hAnsi="Calibri"/>
                <w:sz w:val="18"/>
                <w:szCs w:val="18"/>
              </w:rPr>
            </w:pPr>
            <w:r w:rsidRPr="000A35FB">
              <w:rPr>
                <w:rFonts w:ascii="Calibri" w:hAnsi="Calibri"/>
                <w:sz w:val="18"/>
                <w:szCs w:val="18"/>
              </w:rPr>
              <w:t>34512</w:t>
            </w:r>
          </w:p>
        </w:tc>
        <w:tc>
          <w:tcPr>
            <w:tcW w:w="3484" w:type="dxa"/>
            <w:vAlign w:val="bottom"/>
          </w:tcPr>
          <w:p w14:paraId="4033CCE1"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ARTERIOVENOUS ACCESS DEVICE, insertion of</w:t>
            </w:r>
          </w:p>
        </w:tc>
        <w:tc>
          <w:tcPr>
            <w:tcW w:w="918" w:type="dxa"/>
            <w:vAlign w:val="center"/>
          </w:tcPr>
          <w:p w14:paraId="1E47B72C" w14:textId="77777777" w:rsidR="000A35FB" w:rsidRPr="000A35FB" w:rsidRDefault="000A35FB" w:rsidP="000A35FB">
            <w:pPr>
              <w:jc w:val="center"/>
              <w:rPr>
                <w:rFonts w:ascii="Calibri" w:hAnsi="Calibri"/>
                <w:sz w:val="18"/>
                <w:szCs w:val="18"/>
              </w:rPr>
            </w:pPr>
            <w:r w:rsidRPr="000A35FB">
              <w:rPr>
                <w:rFonts w:ascii="Calibri" w:hAnsi="Calibri"/>
                <w:sz w:val="18"/>
                <w:szCs w:val="18"/>
              </w:rPr>
              <w:t>$1,075.40</w:t>
            </w:r>
          </w:p>
        </w:tc>
        <w:tc>
          <w:tcPr>
            <w:tcW w:w="1089" w:type="dxa"/>
            <w:vAlign w:val="center"/>
          </w:tcPr>
          <w:p w14:paraId="404AC7E2" w14:textId="77777777" w:rsidR="000A35FB" w:rsidRPr="000A35FB" w:rsidRDefault="000A35FB" w:rsidP="000A35FB">
            <w:pPr>
              <w:jc w:val="center"/>
              <w:rPr>
                <w:rFonts w:ascii="Calibri" w:hAnsi="Calibri"/>
                <w:sz w:val="18"/>
                <w:szCs w:val="18"/>
              </w:rPr>
            </w:pPr>
            <w:r w:rsidRPr="000A35FB">
              <w:rPr>
                <w:rFonts w:ascii="Calibri" w:hAnsi="Calibri"/>
                <w:sz w:val="18"/>
                <w:szCs w:val="18"/>
              </w:rPr>
              <w:t>$83,273</w:t>
            </w:r>
          </w:p>
        </w:tc>
        <w:tc>
          <w:tcPr>
            <w:tcW w:w="1069" w:type="dxa"/>
            <w:vAlign w:val="center"/>
          </w:tcPr>
          <w:p w14:paraId="0FE30C16" w14:textId="77777777" w:rsidR="000A35FB" w:rsidRPr="000A35FB" w:rsidRDefault="000A35FB" w:rsidP="000A35FB">
            <w:pPr>
              <w:jc w:val="center"/>
              <w:rPr>
                <w:rFonts w:ascii="Calibri" w:hAnsi="Calibri"/>
                <w:sz w:val="18"/>
                <w:szCs w:val="18"/>
              </w:rPr>
            </w:pPr>
            <w:r w:rsidRPr="000A35FB">
              <w:rPr>
                <w:rFonts w:ascii="Calibri" w:hAnsi="Calibri"/>
                <w:sz w:val="18"/>
                <w:szCs w:val="18"/>
              </w:rPr>
              <w:t>107</w:t>
            </w:r>
          </w:p>
        </w:tc>
        <w:tc>
          <w:tcPr>
            <w:tcW w:w="1061" w:type="dxa"/>
            <w:vAlign w:val="center"/>
          </w:tcPr>
          <w:p w14:paraId="14535973" w14:textId="77777777" w:rsidR="000A35FB" w:rsidRPr="000A35FB" w:rsidRDefault="000A35FB" w:rsidP="000A35FB">
            <w:pPr>
              <w:jc w:val="center"/>
              <w:rPr>
                <w:rFonts w:ascii="Calibri" w:hAnsi="Calibri"/>
                <w:sz w:val="18"/>
                <w:szCs w:val="18"/>
              </w:rPr>
            </w:pPr>
            <w:r w:rsidRPr="000A35FB">
              <w:rPr>
                <w:rFonts w:ascii="Calibri" w:hAnsi="Calibri"/>
                <w:sz w:val="18"/>
                <w:szCs w:val="18"/>
              </w:rPr>
              <w:t>-9.4%</w:t>
            </w:r>
          </w:p>
        </w:tc>
      </w:tr>
      <w:tr w:rsidR="000A35FB" w:rsidRPr="000A35FB" w14:paraId="3CD6B83E" w14:textId="77777777" w:rsidTr="00CB69DF">
        <w:tc>
          <w:tcPr>
            <w:tcW w:w="681" w:type="dxa"/>
            <w:vAlign w:val="center"/>
          </w:tcPr>
          <w:p w14:paraId="4AE9CB0B" w14:textId="77777777" w:rsidR="000A35FB" w:rsidRPr="000A35FB" w:rsidRDefault="000A35FB" w:rsidP="000A35FB">
            <w:pPr>
              <w:jc w:val="center"/>
              <w:rPr>
                <w:rFonts w:ascii="Calibri" w:hAnsi="Calibri"/>
                <w:sz w:val="18"/>
                <w:szCs w:val="18"/>
              </w:rPr>
            </w:pPr>
            <w:r w:rsidRPr="000A35FB">
              <w:rPr>
                <w:rFonts w:ascii="Calibri" w:hAnsi="Calibri"/>
                <w:sz w:val="18"/>
                <w:szCs w:val="18"/>
              </w:rPr>
              <w:t>34515</w:t>
            </w:r>
          </w:p>
        </w:tc>
        <w:tc>
          <w:tcPr>
            <w:tcW w:w="3484" w:type="dxa"/>
            <w:vAlign w:val="bottom"/>
          </w:tcPr>
          <w:p w14:paraId="061F4F79"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ARTERIOVENOUS ACCESS DEVICE, thrombectomy of</w:t>
            </w:r>
          </w:p>
        </w:tc>
        <w:tc>
          <w:tcPr>
            <w:tcW w:w="918" w:type="dxa"/>
            <w:vAlign w:val="center"/>
          </w:tcPr>
          <w:p w14:paraId="7A388CB3" w14:textId="77777777" w:rsidR="000A35FB" w:rsidRPr="000A35FB" w:rsidRDefault="000A35FB" w:rsidP="000A35FB">
            <w:pPr>
              <w:jc w:val="center"/>
              <w:rPr>
                <w:rFonts w:ascii="Calibri" w:hAnsi="Calibri"/>
                <w:sz w:val="18"/>
                <w:szCs w:val="18"/>
              </w:rPr>
            </w:pPr>
            <w:r w:rsidRPr="000A35FB">
              <w:rPr>
                <w:rFonts w:ascii="Calibri" w:hAnsi="Calibri"/>
                <w:sz w:val="18"/>
                <w:szCs w:val="18"/>
              </w:rPr>
              <w:t>$767.00</w:t>
            </w:r>
          </w:p>
        </w:tc>
        <w:tc>
          <w:tcPr>
            <w:tcW w:w="1089" w:type="dxa"/>
            <w:vAlign w:val="center"/>
          </w:tcPr>
          <w:p w14:paraId="667AB49F" w14:textId="77777777" w:rsidR="000A35FB" w:rsidRPr="000A35FB" w:rsidRDefault="000A35FB" w:rsidP="000A35FB">
            <w:pPr>
              <w:jc w:val="center"/>
              <w:rPr>
                <w:rFonts w:ascii="Calibri" w:hAnsi="Calibri"/>
                <w:sz w:val="18"/>
                <w:szCs w:val="18"/>
              </w:rPr>
            </w:pPr>
            <w:r w:rsidRPr="000A35FB">
              <w:rPr>
                <w:rFonts w:ascii="Calibri" w:hAnsi="Calibri"/>
                <w:sz w:val="18"/>
                <w:szCs w:val="18"/>
              </w:rPr>
              <w:t>$36,825</w:t>
            </w:r>
          </w:p>
        </w:tc>
        <w:tc>
          <w:tcPr>
            <w:tcW w:w="1069" w:type="dxa"/>
            <w:vAlign w:val="center"/>
          </w:tcPr>
          <w:p w14:paraId="0C7032DF" w14:textId="77777777" w:rsidR="000A35FB" w:rsidRPr="000A35FB" w:rsidRDefault="000A35FB" w:rsidP="000A35FB">
            <w:pPr>
              <w:jc w:val="center"/>
              <w:rPr>
                <w:rFonts w:ascii="Calibri" w:hAnsi="Calibri"/>
                <w:sz w:val="18"/>
                <w:szCs w:val="18"/>
              </w:rPr>
            </w:pPr>
            <w:r w:rsidRPr="000A35FB">
              <w:rPr>
                <w:rFonts w:ascii="Calibri" w:hAnsi="Calibri"/>
                <w:sz w:val="18"/>
                <w:szCs w:val="18"/>
              </w:rPr>
              <w:t>120</w:t>
            </w:r>
          </w:p>
        </w:tc>
        <w:tc>
          <w:tcPr>
            <w:tcW w:w="1061" w:type="dxa"/>
            <w:vAlign w:val="center"/>
          </w:tcPr>
          <w:p w14:paraId="475C5932" w14:textId="77777777" w:rsidR="000A35FB" w:rsidRPr="000A35FB" w:rsidRDefault="000A35FB" w:rsidP="000A35FB">
            <w:pPr>
              <w:jc w:val="center"/>
              <w:rPr>
                <w:rFonts w:ascii="Calibri" w:hAnsi="Calibri"/>
                <w:sz w:val="18"/>
                <w:szCs w:val="18"/>
              </w:rPr>
            </w:pPr>
            <w:r w:rsidRPr="000A35FB">
              <w:rPr>
                <w:rFonts w:ascii="Calibri" w:hAnsi="Calibri"/>
                <w:sz w:val="18"/>
                <w:szCs w:val="18"/>
              </w:rPr>
              <w:t>1.9%</w:t>
            </w:r>
          </w:p>
        </w:tc>
      </w:tr>
      <w:tr w:rsidR="000A35FB" w:rsidRPr="000A35FB" w14:paraId="3B9EFFF4" w14:textId="77777777" w:rsidTr="00CB69DF">
        <w:tc>
          <w:tcPr>
            <w:tcW w:w="681" w:type="dxa"/>
            <w:vAlign w:val="center"/>
          </w:tcPr>
          <w:p w14:paraId="1466FDA4" w14:textId="77777777" w:rsidR="000A35FB" w:rsidRPr="000A35FB" w:rsidRDefault="000A35FB" w:rsidP="000A35FB">
            <w:pPr>
              <w:jc w:val="center"/>
              <w:rPr>
                <w:rFonts w:ascii="Calibri" w:hAnsi="Calibri"/>
                <w:sz w:val="18"/>
                <w:szCs w:val="18"/>
              </w:rPr>
            </w:pPr>
            <w:r w:rsidRPr="000A35FB">
              <w:rPr>
                <w:rFonts w:ascii="Calibri" w:hAnsi="Calibri"/>
                <w:sz w:val="18"/>
                <w:szCs w:val="18"/>
              </w:rPr>
              <w:t>34518</w:t>
            </w:r>
          </w:p>
        </w:tc>
        <w:tc>
          <w:tcPr>
            <w:tcW w:w="3484" w:type="dxa"/>
            <w:vAlign w:val="bottom"/>
          </w:tcPr>
          <w:p w14:paraId="4E1D2B42"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STENOSIS OF ARTERIOVENOUS FISTULA OR PROSTHETIC ARTERIOVENOUS ACCESS DEVICE, correction of</w:t>
            </w:r>
          </w:p>
        </w:tc>
        <w:tc>
          <w:tcPr>
            <w:tcW w:w="918" w:type="dxa"/>
            <w:vAlign w:val="center"/>
          </w:tcPr>
          <w:p w14:paraId="50116309" w14:textId="77777777" w:rsidR="000A35FB" w:rsidRPr="000A35FB" w:rsidRDefault="000A35FB" w:rsidP="000A35FB">
            <w:pPr>
              <w:jc w:val="center"/>
              <w:rPr>
                <w:rFonts w:ascii="Calibri" w:hAnsi="Calibri"/>
                <w:sz w:val="18"/>
                <w:szCs w:val="18"/>
              </w:rPr>
            </w:pPr>
            <w:r w:rsidRPr="000A35FB">
              <w:rPr>
                <w:rFonts w:ascii="Calibri" w:hAnsi="Calibri"/>
                <w:sz w:val="18"/>
                <w:szCs w:val="18"/>
              </w:rPr>
              <w:t>$1,285.75</w:t>
            </w:r>
          </w:p>
        </w:tc>
        <w:tc>
          <w:tcPr>
            <w:tcW w:w="1089" w:type="dxa"/>
            <w:vAlign w:val="center"/>
          </w:tcPr>
          <w:p w14:paraId="461124DD" w14:textId="77777777" w:rsidR="000A35FB" w:rsidRPr="000A35FB" w:rsidRDefault="000A35FB" w:rsidP="000A35FB">
            <w:pPr>
              <w:jc w:val="center"/>
              <w:rPr>
                <w:rFonts w:ascii="Calibri" w:hAnsi="Calibri"/>
                <w:sz w:val="18"/>
                <w:szCs w:val="18"/>
              </w:rPr>
            </w:pPr>
            <w:r w:rsidRPr="000A35FB">
              <w:rPr>
                <w:rFonts w:ascii="Calibri" w:hAnsi="Calibri"/>
                <w:sz w:val="18"/>
                <w:szCs w:val="18"/>
              </w:rPr>
              <w:t>$773,030</w:t>
            </w:r>
          </w:p>
        </w:tc>
        <w:tc>
          <w:tcPr>
            <w:tcW w:w="1069" w:type="dxa"/>
            <w:vAlign w:val="center"/>
          </w:tcPr>
          <w:p w14:paraId="1AC00EE6" w14:textId="77777777" w:rsidR="000A35FB" w:rsidRPr="000A35FB" w:rsidRDefault="000A35FB" w:rsidP="000A35FB">
            <w:pPr>
              <w:jc w:val="center"/>
              <w:rPr>
                <w:rFonts w:ascii="Calibri" w:hAnsi="Calibri"/>
                <w:sz w:val="18"/>
                <w:szCs w:val="18"/>
              </w:rPr>
            </w:pPr>
            <w:r w:rsidRPr="000A35FB">
              <w:rPr>
                <w:rFonts w:ascii="Calibri" w:hAnsi="Calibri"/>
                <w:sz w:val="18"/>
                <w:szCs w:val="18"/>
              </w:rPr>
              <w:t>802</w:t>
            </w:r>
          </w:p>
        </w:tc>
        <w:tc>
          <w:tcPr>
            <w:tcW w:w="1061" w:type="dxa"/>
            <w:vAlign w:val="center"/>
          </w:tcPr>
          <w:p w14:paraId="55085483" w14:textId="77777777" w:rsidR="000A35FB" w:rsidRPr="000A35FB" w:rsidRDefault="000A35FB" w:rsidP="000A35FB">
            <w:pPr>
              <w:jc w:val="center"/>
              <w:rPr>
                <w:rFonts w:ascii="Calibri" w:hAnsi="Calibri"/>
                <w:sz w:val="18"/>
                <w:szCs w:val="18"/>
              </w:rPr>
            </w:pPr>
            <w:r w:rsidRPr="000A35FB">
              <w:rPr>
                <w:rFonts w:ascii="Calibri" w:hAnsi="Calibri"/>
                <w:sz w:val="18"/>
                <w:szCs w:val="18"/>
              </w:rPr>
              <w:t>8.2%</w:t>
            </w:r>
          </w:p>
        </w:tc>
      </w:tr>
      <w:tr w:rsidR="000A35FB" w:rsidRPr="000A35FB" w14:paraId="0DC8A1AD" w14:textId="77777777" w:rsidTr="00CB69DF">
        <w:tc>
          <w:tcPr>
            <w:tcW w:w="681" w:type="dxa"/>
            <w:vAlign w:val="center"/>
          </w:tcPr>
          <w:p w14:paraId="5DCE0FBA" w14:textId="77777777" w:rsidR="000A35FB" w:rsidRPr="000A35FB" w:rsidRDefault="000A35FB" w:rsidP="000A35FB">
            <w:pPr>
              <w:jc w:val="center"/>
              <w:rPr>
                <w:rFonts w:ascii="Calibri" w:hAnsi="Calibri"/>
                <w:sz w:val="18"/>
                <w:szCs w:val="18"/>
              </w:rPr>
            </w:pPr>
            <w:r w:rsidRPr="000A35FB">
              <w:rPr>
                <w:rFonts w:ascii="Calibri" w:hAnsi="Calibri"/>
                <w:sz w:val="18"/>
                <w:szCs w:val="18"/>
              </w:rPr>
              <w:t>34524</w:t>
            </w:r>
          </w:p>
        </w:tc>
        <w:tc>
          <w:tcPr>
            <w:tcW w:w="3484" w:type="dxa"/>
            <w:vAlign w:val="bottom"/>
          </w:tcPr>
          <w:p w14:paraId="453E357A"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ARTERIAL CANNULATION for infusion chemotherapy by open operation, not being a service to which item 34521 applies (excluding after-care)</w:t>
            </w:r>
          </w:p>
        </w:tc>
        <w:tc>
          <w:tcPr>
            <w:tcW w:w="918" w:type="dxa"/>
            <w:vAlign w:val="center"/>
          </w:tcPr>
          <w:p w14:paraId="7E965A2A" w14:textId="77777777" w:rsidR="000A35FB" w:rsidRPr="000A35FB" w:rsidRDefault="000A35FB" w:rsidP="000A35FB">
            <w:pPr>
              <w:jc w:val="center"/>
              <w:rPr>
                <w:rFonts w:ascii="Calibri" w:hAnsi="Calibri"/>
                <w:sz w:val="18"/>
                <w:szCs w:val="18"/>
              </w:rPr>
            </w:pPr>
            <w:r w:rsidRPr="000A35FB">
              <w:rPr>
                <w:rFonts w:ascii="Calibri" w:hAnsi="Calibri"/>
                <w:sz w:val="18"/>
                <w:szCs w:val="18"/>
              </w:rPr>
              <w:t>$413.55</w:t>
            </w:r>
          </w:p>
        </w:tc>
        <w:tc>
          <w:tcPr>
            <w:tcW w:w="1089" w:type="dxa"/>
            <w:vAlign w:val="center"/>
          </w:tcPr>
          <w:p w14:paraId="690DFD15" w14:textId="77777777" w:rsidR="000A35FB" w:rsidRPr="000A35FB" w:rsidRDefault="000A35FB" w:rsidP="000A35FB">
            <w:pPr>
              <w:jc w:val="center"/>
              <w:rPr>
                <w:rFonts w:ascii="Calibri" w:hAnsi="Calibri"/>
                <w:sz w:val="18"/>
                <w:szCs w:val="18"/>
              </w:rPr>
            </w:pPr>
            <w:r w:rsidRPr="000A35FB">
              <w:rPr>
                <w:rFonts w:ascii="Calibri" w:hAnsi="Calibri"/>
                <w:sz w:val="18"/>
                <w:szCs w:val="18"/>
              </w:rPr>
              <w:t>$2,323</w:t>
            </w:r>
          </w:p>
        </w:tc>
        <w:tc>
          <w:tcPr>
            <w:tcW w:w="1069" w:type="dxa"/>
            <w:vAlign w:val="center"/>
          </w:tcPr>
          <w:p w14:paraId="58B30A56" w14:textId="77777777" w:rsidR="000A35FB" w:rsidRPr="000A35FB" w:rsidRDefault="000A35FB" w:rsidP="000A35FB">
            <w:pPr>
              <w:jc w:val="center"/>
              <w:rPr>
                <w:rFonts w:ascii="Calibri" w:hAnsi="Calibri"/>
                <w:sz w:val="18"/>
                <w:szCs w:val="18"/>
              </w:rPr>
            </w:pPr>
            <w:r w:rsidRPr="000A35FB">
              <w:rPr>
                <w:rFonts w:ascii="Calibri" w:hAnsi="Calibri"/>
                <w:sz w:val="18"/>
                <w:szCs w:val="18"/>
              </w:rPr>
              <w:t>9</w:t>
            </w:r>
          </w:p>
        </w:tc>
        <w:tc>
          <w:tcPr>
            <w:tcW w:w="1061" w:type="dxa"/>
            <w:vAlign w:val="center"/>
          </w:tcPr>
          <w:p w14:paraId="67A05ACF" w14:textId="77777777" w:rsidR="000A35FB" w:rsidRPr="000A35FB" w:rsidRDefault="000A35FB" w:rsidP="000A35FB">
            <w:pPr>
              <w:jc w:val="center"/>
              <w:rPr>
                <w:rFonts w:ascii="Calibri" w:hAnsi="Calibri"/>
                <w:sz w:val="18"/>
                <w:szCs w:val="18"/>
              </w:rPr>
            </w:pPr>
            <w:r w:rsidRPr="000A35FB">
              <w:rPr>
                <w:rFonts w:ascii="Calibri" w:hAnsi="Calibri"/>
                <w:sz w:val="18"/>
                <w:szCs w:val="18"/>
              </w:rPr>
              <w:t>0.0%</w:t>
            </w:r>
          </w:p>
        </w:tc>
      </w:tr>
      <w:tr w:rsidR="000A35FB" w:rsidRPr="000A35FB" w14:paraId="16BE1E28" w14:textId="77777777" w:rsidTr="00CB69DF">
        <w:tc>
          <w:tcPr>
            <w:tcW w:w="681" w:type="dxa"/>
            <w:vAlign w:val="center"/>
          </w:tcPr>
          <w:p w14:paraId="64EF2198" w14:textId="77777777" w:rsidR="000A35FB" w:rsidRPr="000A35FB" w:rsidRDefault="000A35FB" w:rsidP="000A35FB">
            <w:pPr>
              <w:jc w:val="center"/>
              <w:rPr>
                <w:rFonts w:ascii="Calibri" w:hAnsi="Calibri"/>
                <w:sz w:val="18"/>
                <w:szCs w:val="18"/>
              </w:rPr>
            </w:pPr>
            <w:r w:rsidRPr="000A35FB">
              <w:rPr>
                <w:rFonts w:ascii="Calibri" w:hAnsi="Calibri"/>
                <w:sz w:val="18"/>
                <w:szCs w:val="18"/>
              </w:rPr>
              <w:t>34800</w:t>
            </w:r>
          </w:p>
        </w:tc>
        <w:tc>
          <w:tcPr>
            <w:tcW w:w="3484" w:type="dxa"/>
            <w:vAlign w:val="bottom"/>
          </w:tcPr>
          <w:p w14:paraId="44E8A37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INFERIOR VENA CAVA, plication, ligation, or application of caval clip</w:t>
            </w:r>
          </w:p>
        </w:tc>
        <w:tc>
          <w:tcPr>
            <w:tcW w:w="918" w:type="dxa"/>
            <w:vAlign w:val="center"/>
          </w:tcPr>
          <w:p w14:paraId="2BD36DD0" w14:textId="77777777" w:rsidR="000A35FB" w:rsidRPr="000A35FB" w:rsidRDefault="000A35FB" w:rsidP="000A35FB">
            <w:pPr>
              <w:jc w:val="center"/>
              <w:rPr>
                <w:rFonts w:ascii="Calibri" w:hAnsi="Calibri"/>
                <w:sz w:val="18"/>
                <w:szCs w:val="18"/>
              </w:rPr>
            </w:pPr>
            <w:r w:rsidRPr="000A35FB">
              <w:rPr>
                <w:rFonts w:ascii="Calibri" w:hAnsi="Calibri"/>
                <w:sz w:val="18"/>
                <w:szCs w:val="18"/>
              </w:rPr>
              <w:t>$812.15</w:t>
            </w:r>
          </w:p>
        </w:tc>
        <w:tc>
          <w:tcPr>
            <w:tcW w:w="1089" w:type="dxa"/>
            <w:vAlign w:val="center"/>
          </w:tcPr>
          <w:p w14:paraId="692881C7" w14:textId="77777777" w:rsidR="000A35FB" w:rsidRPr="000A35FB" w:rsidRDefault="000A35FB" w:rsidP="000A35FB">
            <w:pPr>
              <w:jc w:val="center"/>
              <w:rPr>
                <w:rFonts w:ascii="Calibri" w:hAnsi="Calibri"/>
                <w:sz w:val="18"/>
                <w:szCs w:val="18"/>
              </w:rPr>
            </w:pPr>
            <w:r w:rsidRPr="000A35FB">
              <w:rPr>
                <w:rFonts w:ascii="Calibri" w:hAnsi="Calibri"/>
                <w:sz w:val="18"/>
                <w:szCs w:val="18"/>
              </w:rPr>
              <w:t>$1,675</w:t>
            </w:r>
          </w:p>
        </w:tc>
        <w:tc>
          <w:tcPr>
            <w:tcW w:w="1069" w:type="dxa"/>
            <w:vAlign w:val="center"/>
          </w:tcPr>
          <w:p w14:paraId="5207987E" w14:textId="77777777" w:rsidR="000A35FB" w:rsidRPr="000A35FB" w:rsidRDefault="000A35FB" w:rsidP="000A35FB">
            <w:pPr>
              <w:jc w:val="center"/>
              <w:rPr>
                <w:rFonts w:ascii="Calibri" w:hAnsi="Calibri"/>
                <w:sz w:val="18"/>
                <w:szCs w:val="18"/>
              </w:rPr>
            </w:pPr>
            <w:r w:rsidRPr="000A35FB">
              <w:rPr>
                <w:rFonts w:ascii="Calibri" w:hAnsi="Calibri"/>
                <w:sz w:val="18"/>
                <w:szCs w:val="18"/>
              </w:rPr>
              <w:t>10</w:t>
            </w:r>
          </w:p>
        </w:tc>
        <w:tc>
          <w:tcPr>
            <w:tcW w:w="1061" w:type="dxa"/>
            <w:vAlign w:val="center"/>
          </w:tcPr>
          <w:p w14:paraId="0871F484" w14:textId="77777777" w:rsidR="000A35FB" w:rsidRPr="000A35FB" w:rsidRDefault="000A35FB" w:rsidP="000A35FB">
            <w:pPr>
              <w:jc w:val="center"/>
              <w:rPr>
                <w:rFonts w:ascii="Calibri" w:hAnsi="Calibri"/>
                <w:sz w:val="18"/>
                <w:szCs w:val="18"/>
              </w:rPr>
            </w:pPr>
            <w:r w:rsidRPr="000A35FB">
              <w:rPr>
                <w:rFonts w:ascii="Calibri" w:hAnsi="Calibri"/>
                <w:sz w:val="18"/>
                <w:szCs w:val="18"/>
              </w:rPr>
              <w:t>4.6%</w:t>
            </w:r>
          </w:p>
        </w:tc>
      </w:tr>
      <w:tr w:rsidR="000A35FB" w:rsidRPr="000A35FB" w14:paraId="3C3137BD" w14:textId="77777777" w:rsidTr="00CB69DF">
        <w:tc>
          <w:tcPr>
            <w:tcW w:w="681" w:type="dxa"/>
            <w:vAlign w:val="center"/>
          </w:tcPr>
          <w:p w14:paraId="1697B2D6" w14:textId="77777777" w:rsidR="000A35FB" w:rsidRPr="000A35FB" w:rsidRDefault="000A35FB" w:rsidP="000A35FB">
            <w:pPr>
              <w:jc w:val="center"/>
              <w:rPr>
                <w:rFonts w:ascii="Calibri" w:hAnsi="Calibri"/>
                <w:sz w:val="18"/>
                <w:szCs w:val="18"/>
              </w:rPr>
            </w:pPr>
            <w:r w:rsidRPr="000A35FB">
              <w:rPr>
                <w:rFonts w:ascii="Calibri" w:hAnsi="Calibri"/>
                <w:sz w:val="18"/>
                <w:szCs w:val="18"/>
              </w:rPr>
              <w:t>34803</w:t>
            </w:r>
          </w:p>
        </w:tc>
        <w:tc>
          <w:tcPr>
            <w:tcW w:w="3484" w:type="dxa"/>
            <w:vAlign w:val="bottom"/>
          </w:tcPr>
          <w:p w14:paraId="54B46819"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INFERIOR VENA CAVA, reconstruction of or bypass by vein or synthetic material</w:t>
            </w:r>
          </w:p>
        </w:tc>
        <w:tc>
          <w:tcPr>
            <w:tcW w:w="918" w:type="dxa"/>
            <w:vAlign w:val="center"/>
          </w:tcPr>
          <w:p w14:paraId="280A754E" w14:textId="77777777" w:rsidR="000A35FB" w:rsidRPr="000A35FB" w:rsidRDefault="000A35FB" w:rsidP="000A35FB">
            <w:pPr>
              <w:jc w:val="center"/>
              <w:rPr>
                <w:rFonts w:ascii="Calibri" w:hAnsi="Calibri"/>
                <w:sz w:val="18"/>
                <w:szCs w:val="18"/>
              </w:rPr>
            </w:pPr>
            <w:r w:rsidRPr="000A35FB">
              <w:rPr>
                <w:rFonts w:ascii="Calibri" w:hAnsi="Calibri"/>
                <w:sz w:val="18"/>
                <w:szCs w:val="18"/>
              </w:rPr>
              <w:t>$1,789.85</w:t>
            </w:r>
          </w:p>
        </w:tc>
        <w:tc>
          <w:tcPr>
            <w:tcW w:w="1089" w:type="dxa"/>
            <w:vAlign w:val="center"/>
          </w:tcPr>
          <w:p w14:paraId="3442EC3B" w14:textId="77777777" w:rsidR="000A35FB" w:rsidRPr="000A35FB" w:rsidRDefault="000A35FB" w:rsidP="000A35FB">
            <w:pPr>
              <w:jc w:val="center"/>
              <w:rPr>
                <w:rFonts w:ascii="Calibri" w:hAnsi="Calibri"/>
                <w:sz w:val="18"/>
                <w:szCs w:val="18"/>
              </w:rPr>
            </w:pPr>
            <w:r w:rsidRPr="000A35FB">
              <w:rPr>
                <w:rFonts w:ascii="Calibri" w:hAnsi="Calibri"/>
                <w:sz w:val="18"/>
                <w:szCs w:val="18"/>
              </w:rPr>
              <w:t>$36,176</w:t>
            </w:r>
          </w:p>
        </w:tc>
        <w:tc>
          <w:tcPr>
            <w:tcW w:w="1069" w:type="dxa"/>
            <w:vAlign w:val="center"/>
          </w:tcPr>
          <w:p w14:paraId="066D646F" w14:textId="77777777" w:rsidR="000A35FB" w:rsidRPr="000A35FB" w:rsidRDefault="000A35FB" w:rsidP="000A35FB">
            <w:pPr>
              <w:jc w:val="center"/>
              <w:rPr>
                <w:rFonts w:ascii="Calibri" w:hAnsi="Calibri"/>
                <w:sz w:val="18"/>
                <w:szCs w:val="18"/>
              </w:rPr>
            </w:pPr>
            <w:r w:rsidRPr="000A35FB">
              <w:rPr>
                <w:rFonts w:ascii="Calibri" w:hAnsi="Calibri"/>
                <w:sz w:val="18"/>
                <w:szCs w:val="18"/>
              </w:rPr>
              <w:t>30</w:t>
            </w:r>
          </w:p>
        </w:tc>
        <w:tc>
          <w:tcPr>
            <w:tcW w:w="1061" w:type="dxa"/>
            <w:vAlign w:val="center"/>
          </w:tcPr>
          <w:p w14:paraId="2DB2B75D" w14:textId="77777777" w:rsidR="000A35FB" w:rsidRPr="000A35FB" w:rsidRDefault="000A35FB" w:rsidP="000A35FB">
            <w:pPr>
              <w:jc w:val="center"/>
              <w:rPr>
                <w:rFonts w:ascii="Calibri" w:hAnsi="Calibri"/>
                <w:sz w:val="18"/>
                <w:szCs w:val="18"/>
              </w:rPr>
            </w:pPr>
            <w:r w:rsidRPr="000A35FB">
              <w:rPr>
                <w:rFonts w:ascii="Calibri" w:hAnsi="Calibri"/>
                <w:sz w:val="18"/>
                <w:szCs w:val="18"/>
              </w:rPr>
              <w:t>16.5%</w:t>
            </w:r>
          </w:p>
        </w:tc>
      </w:tr>
      <w:tr w:rsidR="000A35FB" w:rsidRPr="000A35FB" w14:paraId="7F9FFFC1" w14:textId="77777777" w:rsidTr="00CB69DF">
        <w:tc>
          <w:tcPr>
            <w:tcW w:w="681" w:type="dxa"/>
            <w:vAlign w:val="center"/>
          </w:tcPr>
          <w:p w14:paraId="4734160A" w14:textId="77777777" w:rsidR="000A35FB" w:rsidRPr="000A35FB" w:rsidRDefault="000A35FB" w:rsidP="000A35FB">
            <w:pPr>
              <w:jc w:val="center"/>
              <w:rPr>
                <w:rFonts w:ascii="Calibri" w:hAnsi="Calibri"/>
                <w:sz w:val="18"/>
                <w:szCs w:val="18"/>
              </w:rPr>
            </w:pPr>
            <w:r w:rsidRPr="000A35FB">
              <w:rPr>
                <w:rFonts w:ascii="Calibri" w:hAnsi="Calibri"/>
                <w:sz w:val="18"/>
                <w:szCs w:val="18"/>
              </w:rPr>
              <w:t>34806</w:t>
            </w:r>
          </w:p>
        </w:tc>
        <w:tc>
          <w:tcPr>
            <w:tcW w:w="3484" w:type="dxa"/>
            <w:vAlign w:val="bottom"/>
          </w:tcPr>
          <w:p w14:paraId="343E694E"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CROSS LEG BYPASS GRAFTING, saphenous to iliac or femoral vein</w:t>
            </w:r>
          </w:p>
        </w:tc>
        <w:tc>
          <w:tcPr>
            <w:tcW w:w="918" w:type="dxa"/>
            <w:vAlign w:val="center"/>
          </w:tcPr>
          <w:p w14:paraId="595AAFD9" w14:textId="77777777" w:rsidR="000A35FB" w:rsidRPr="000A35FB" w:rsidRDefault="000A35FB" w:rsidP="000A35FB">
            <w:pPr>
              <w:jc w:val="center"/>
              <w:rPr>
                <w:rFonts w:ascii="Calibri" w:hAnsi="Calibri"/>
                <w:sz w:val="18"/>
                <w:szCs w:val="18"/>
              </w:rPr>
            </w:pPr>
            <w:r w:rsidRPr="000A35FB">
              <w:rPr>
                <w:rFonts w:ascii="Calibri" w:hAnsi="Calibri"/>
                <w:sz w:val="18"/>
                <w:szCs w:val="18"/>
              </w:rPr>
              <w:t>$970.05</w:t>
            </w:r>
          </w:p>
        </w:tc>
        <w:tc>
          <w:tcPr>
            <w:tcW w:w="1089" w:type="dxa"/>
            <w:vAlign w:val="center"/>
          </w:tcPr>
          <w:p w14:paraId="071901DC" w14:textId="77777777" w:rsidR="000A35FB" w:rsidRPr="000A35FB" w:rsidRDefault="000A35FB" w:rsidP="000A35FB">
            <w:pPr>
              <w:jc w:val="center"/>
              <w:rPr>
                <w:rFonts w:ascii="Calibri" w:hAnsi="Calibri"/>
                <w:sz w:val="18"/>
                <w:szCs w:val="18"/>
              </w:rPr>
            </w:pPr>
            <w:r w:rsidRPr="000A35FB">
              <w:rPr>
                <w:rFonts w:ascii="Calibri" w:hAnsi="Calibri"/>
                <w:sz w:val="18"/>
                <w:szCs w:val="18"/>
              </w:rPr>
              <w:t>$728</w:t>
            </w:r>
          </w:p>
        </w:tc>
        <w:tc>
          <w:tcPr>
            <w:tcW w:w="1069" w:type="dxa"/>
            <w:vAlign w:val="center"/>
          </w:tcPr>
          <w:p w14:paraId="65690938" w14:textId="77777777" w:rsidR="000A35FB" w:rsidRPr="000A35FB" w:rsidRDefault="000A35FB" w:rsidP="000A35FB">
            <w:pPr>
              <w:jc w:val="center"/>
              <w:rPr>
                <w:rFonts w:ascii="Calibri" w:hAnsi="Calibri"/>
                <w:sz w:val="18"/>
                <w:szCs w:val="18"/>
              </w:rPr>
            </w:pPr>
            <w:r w:rsidRPr="000A35FB">
              <w:rPr>
                <w:rFonts w:ascii="Calibri" w:hAnsi="Calibri"/>
                <w:sz w:val="18"/>
                <w:szCs w:val="18"/>
              </w:rPr>
              <w:t>1</w:t>
            </w:r>
          </w:p>
        </w:tc>
        <w:tc>
          <w:tcPr>
            <w:tcW w:w="1061" w:type="dxa"/>
            <w:vAlign w:val="center"/>
          </w:tcPr>
          <w:p w14:paraId="0993A14F" w14:textId="77777777" w:rsidR="000A35FB" w:rsidRPr="000A35FB" w:rsidRDefault="000A35FB" w:rsidP="000A35FB">
            <w:pPr>
              <w:jc w:val="center"/>
              <w:rPr>
                <w:rFonts w:ascii="Calibri" w:hAnsi="Calibri"/>
                <w:sz w:val="18"/>
                <w:szCs w:val="18"/>
              </w:rPr>
            </w:pPr>
            <w:r w:rsidRPr="000A35FB">
              <w:rPr>
                <w:rFonts w:ascii="Calibri" w:hAnsi="Calibri"/>
                <w:sz w:val="18"/>
                <w:szCs w:val="18"/>
              </w:rPr>
              <w:t>0.0%</w:t>
            </w:r>
          </w:p>
        </w:tc>
      </w:tr>
      <w:tr w:rsidR="000A35FB" w:rsidRPr="000A35FB" w14:paraId="411E0A9E" w14:textId="77777777" w:rsidTr="00CB69DF">
        <w:tc>
          <w:tcPr>
            <w:tcW w:w="681" w:type="dxa"/>
            <w:vAlign w:val="center"/>
          </w:tcPr>
          <w:p w14:paraId="382387D3" w14:textId="77777777" w:rsidR="000A35FB" w:rsidRPr="000A35FB" w:rsidRDefault="000A35FB" w:rsidP="000A35FB">
            <w:pPr>
              <w:jc w:val="center"/>
              <w:rPr>
                <w:rFonts w:ascii="Calibri" w:hAnsi="Calibri"/>
                <w:sz w:val="18"/>
                <w:szCs w:val="18"/>
              </w:rPr>
            </w:pPr>
            <w:r w:rsidRPr="000A35FB">
              <w:rPr>
                <w:rFonts w:ascii="Calibri" w:hAnsi="Calibri"/>
                <w:sz w:val="18"/>
                <w:szCs w:val="18"/>
              </w:rPr>
              <w:t>34809</w:t>
            </w:r>
          </w:p>
        </w:tc>
        <w:tc>
          <w:tcPr>
            <w:tcW w:w="3484" w:type="dxa"/>
            <w:vAlign w:val="bottom"/>
          </w:tcPr>
          <w:p w14:paraId="461E751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SAPHENOUS VEIN ANASTOMOSIS to femoral or popliteal vein for femoral vein bypass</w:t>
            </w:r>
          </w:p>
        </w:tc>
        <w:tc>
          <w:tcPr>
            <w:tcW w:w="918" w:type="dxa"/>
            <w:vAlign w:val="center"/>
          </w:tcPr>
          <w:p w14:paraId="197F6347" w14:textId="77777777" w:rsidR="000A35FB" w:rsidRPr="000A35FB" w:rsidRDefault="000A35FB" w:rsidP="000A35FB">
            <w:pPr>
              <w:jc w:val="center"/>
              <w:rPr>
                <w:rFonts w:ascii="Calibri" w:hAnsi="Calibri"/>
                <w:sz w:val="18"/>
                <w:szCs w:val="18"/>
              </w:rPr>
            </w:pPr>
            <w:r w:rsidRPr="000A35FB">
              <w:rPr>
                <w:rFonts w:ascii="Calibri" w:hAnsi="Calibri"/>
                <w:sz w:val="18"/>
                <w:szCs w:val="18"/>
              </w:rPr>
              <w:t>$970.05</w:t>
            </w:r>
          </w:p>
        </w:tc>
        <w:tc>
          <w:tcPr>
            <w:tcW w:w="1089" w:type="dxa"/>
            <w:vAlign w:val="center"/>
          </w:tcPr>
          <w:p w14:paraId="471065CC" w14:textId="77777777" w:rsidR="000A35FB" w:rsidRPr="000A35FB" w:rsidRDefault="000A35FB" w:rsidP="000A35FB">
            <w:pPr>
              <w:jc w:val="center"/>
              <w:rPr>
                <w:rFonts w:ascii="Calibri" w:hAnsi="Calibri"/>
                <w:sz w:val="18"/>
                <w:szCs w:val="18"/>
              </w:rPr>
            </w:pPr>
            <w:r w:rsidRPr="000A35FB">
              <w:rPr>
                <w:rFonts w:ascii="Calibri" w:hAnsi="Calibri"/>
                <w:sz w:val="18"/>
                <w:szCs w:val="18"/>
              </w:rPr>
              <w:t>$334</w:t>
            </w:r>
          </w:p>
        </w:tc>
        <w:tc>
          <w:tcPr>
            <w:tcW w:w="1069" w:type="dxa"/>
            <w:vAlign w:val="center"/>
          </w:tcPr>
          <w:p w14:paraId="5B1E1621" w14:textId="77777777" w:rsidR="000A35FB" w:rsidRPr="000A35FB" w:rsidRDefault="000A35FB" w:rsidP="000A35FB">
            <w:pPr>
              <w:jc w:val="center"/>
              <w:rPr>
                <w:rFonts w:ascii="Calibri" w:hAnsi="Calibri"/>
                <w:sz w:val="18"/>
                <w:szCs w:val="18"/>
              </w:rPr>
            </w:pPr>
            <w:r w:rsidRPr="000A35FB">
              <w:rPr>
                <w:rFonts w:ascii="Calibri" w:hAnsi="Calibri"/>
                <w:sz w:val="18"/>
                <w:szCs w:val="18"/>
              </w:rPr>
              <w:t>1</w:t>
            </w:r>
          </w:p>
        </w:tc>
        <w:tc>
          <w:tcPr>
            <w:tcW w:w="1061" w:type="dxa"/>
            <w:vAlign w:val="center"/>
          </w:tcPr>
          <w:p w14:paraId="2C43D3B8" w14:textId="77777777" w:rsidR="000A35FB" w:rsidRPr="000A35FB" w:rsidRDefault="000A35FB" w:rsidP="000A35FB">
            <w:pPr>
              <w:jc w:val="center"/>
              <w:rPr>
                <w:rFonts w:ascii="Calibri" w:hAnsi="Calibri"/>
                <w:sz w:val="18"/>
                <w:szCs w:val="18"/>
              </w:rPr>
            </w:pPr>
            <w:r w:rsidRPr="000A35FB">
              <w:rPr>
                <w:rFonts w:ascii="Calibri" w:hAnsi="Calibri"/>
                <w:sz w:val="18"/>
                <w:szCs w:val="18"/>
              </w:rPr>
              <w:t>0.0%</w:t>
            </w:r>
          </w:p>
        </w:tc>
      </w:tr>
      <w:tr w:rsidR="000A35FB" w:rsidRPr="000A35FB" w14:paraId="3A21C3B8" w14:textId="77777777" w:rsidTr="00CB69DF">
        <w:tc>
          <w:tcPr>
            <w:tcW w:w="681" w:type="dxa"/>
            <w:vAlign w:val="center"/>
          </w:tcPr>
          <w:p w14:paraId="388A21E5" w14:textId="77777777" w:rsidR="000A35FB" w:rsidRPr="000A35FB" w:rsidRDefault="000A35FB" w:rsidP="000A35FB">
            <w:pPr>
              <w:jc w:val="center"/>
              <w:rPr>
                <w:rFonts w:ascii="Calibri" w:hAnsi="Calibri"/>
                <w:sz w:val="18"/>
                <w:szCs w:val="18"/>
              </w:rPr>
            </w:pPr>
            <w:r w:rsidRPr="000A35FB">
              <w:rPr>
                <w:rFonts w:ascii="Calibri" w:hAnsi="Calibri"/>
                <w:sz w:val="18"/>
                <w:szCs w:val="18"/>
              </w:rPr>
              <w:t>34812</w:t>
            </w:r>
          </w:p>
        </w:tc>
        <w:tc>
          <w:tcPr>
            <w:tcW w:w="3484" w:type="dxa"/>
            <w:vAlign w:val="bottom"/>
          </w:tcPr>
          <w:p w14:paraId="26432782"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VENOUS STENOSIS OR OCCLUSION, vein bypass for, using vein or synthetic material, not being a service associated with a service to which item 34806 or 34809 applies</w:t>
            </w:r>
          </w:p>
        </w:tc>
        <w:tc>
          <w:tcPr>
            <w:tcW w:w="918" w:type="dxa"/>
            <w:vAlign w:val="center"/>
          </w:tcPr>
          <w:p w14:paraId="794F6D7B" w14:textId="77777777" w:rsidR="000A35FB" w:rsidRPr="000A35FB" w:rsidRDefault="000A35FB" w:rsidP="000A35FB">
            <w:pPr>
              <w:jc w:val="center"/>
              <w:rPr>
                <w:rFonts w:ascii="Calibri" w:hAnsi="Calibri"/>
                <w:sz w:val="18"/>
                <w:szCs w:val="18"/>
              </w:rPr>
            </w:pPr>
            <w:r w:rsidRPr="000A35FB">
              <w:rPr>
                <w:rFonts w:ascii="Calibri" w:hAnsi="Calibri"/>
                <w:sz w:val="18"/>
                <w:szCs w:val="18"/>
              </w:rPr>
              <w:t>$1,173.05</w:t>
            </w:r>
          </w:p>
        </w:tc>
        <w:tc>
          <w:tcPr>
            <w:tcW w:w="1089" w:type="dxa"/>
            <w:vAlign w:val="center"/>
          </w:tcPr>
          <w:p w14:paraId="7727FDEB" w14:textId="77777777" w:rsidR="000A35FB" w:rsidRPr="000A35FB" w:rsidRDefault="000A35FB" w:rsidP="000A35FB">
            <w:pPr>
              <w:jc w:val="center"/>
              <w:rPr>
                <w:rFonts w:ascii="Calibri" w:hAnsi="Calibri"/>
                <w:sz w:val="18"/>
                <w:szCs w:val="18"/>
              </w:rPr>
            </w:pPr>
            <w:r w:rsidRPr="000A35FB">
              <w:rPr>
                <w:rFonts w:ascii="Calibri" w:hAnsi="Calibri"/>
                <w:sz w:val="18"/>
                <w:szCs w:val="18"/>
              </w:rPr>
              <w:t>$6,928</w:t>
            </w:r>
          </w:p>
        </w:tc>
        <w:tc>
          <w:tcPr>
            <w:tcW w:w="1069" w:type="dxa"/>
            <w:vAlign w:val="center"/>
          </w:tcPr>
          <w:p w14:paraId="5445127C" w14:textId="77777777" w:rsidR="000A35FB" w:rsidRPr="000A35FB" w:rsidRDefault="000A35FB" w:rsidP="000A35FB">
            <w:pPr>
              <w:jc w:val="center"/>
              <w:rPr>
                <w:rFonts w:ascii="Calibri" w:hAnsi="Calibri"/>
                <w:sz w:val="18"/>
                <w:szCs w:val="18"/>
              </w:rPr>
            </w:pPr>
            <w:r w:rsidRPr="000A35FB">
              <w:rPr>
                <w:rFonts w:ascii="Calibri" w:hAnsi="Calibri"/>
                <w:sz w:val="18"/>
                <w:szCs w:val="18"/>
              </w:rPr>
              <w:t>10</w:t>
            </w:r>
          </w:p>
        </w:tc>
        <w:tc>
          <w:tcPr>
            <w:tcW w:w="1061" w:type="dxa"/>
            <w:vAlign w:val="center"/>
          </w:tcPr>
          <w:p w14:paraId="78E31176" w14:textId="77777777" w:rsidR="000A35FB" w:rsidRPr="000A35FB" w:rsidRDefault="000A35FB" w:rsidP="000A35FB">
            <w:pPr>
              <w:jc w:val="center"/>
              <w:rPr>
                <w:rFonts w:ascii="Calibri" w:hAnsi="Calibri"/>
                <w:sz w:val="18"/>
                <w:szCs w:val="18"/>
              </w:rPr>
            </w:pPr>
            <w:r w:rsidRPr="000A35FB">
              <w:rPr>
                <w:rFonts w:ascii="Calibri" w:hAnsi="Calibri"/>
                <w:sz w:val="18"/>
                <w:szCs w:val="18"/>
              </w:rPr>
              <w:t>4.6%</w:t>
            </w:r>
          </w:p>
        </w:tc>
      </w:tr>
      <w:tr w:rsidR="000A35FB" w:rsidRPr="000A35FB" w14:paraId="27E3C12F" w14:textId="77777777" w:rsidTr="00CB69DF">
        <w:tc>
          <w:tcPr>
            <w:tcW w:w="681" w:type="dxa"/>
            <w:vAlign w:val="center"/>
          </w:tcPr>
          <w:p w14:paraId="3C5E3A64" w14:textId="77777777" w:rsidR="000A35FB" w:rsidRPr="000A35FB" w:rsidRDefault="000A35FB" w:rsidP="000A35FB">
            <w:pPr>
              <w:jc w:val="center"/>
              <w:rPr>
                <w:rFonts w:ascii="Calibri" w:hAnsi="Calibri"/>
                <w:sz w:val="18"/>
                <w:szCs w:val="18"/>
              </w:rPr>
            </w:pPr>
            <w:r w:rsidRPr="000A35FB">
              <w:rPr>
                <w:rFonts w:ascii="Calibri" w:hAnsi="Calibri"/>
                <w:sz w:val="18"/>
                <w:szCs w:val="18"/>
              </w:rPr>
              <w:t>34815</w:t>
            </w:r>
          </w:p>
        </w:tc>
        <w:tc>
          <w:tcPr>
            <w:tcW w:w="3484" w:type="dxa"/>
            <w:vAlign w:val="bottom"/>
          </w:tcPr>
          <w:p w14:paraId="05F2F249"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VEIN STENOSIS, patch angioplasty for, (excluding vein graft stenosis)-using vein or synthetic material</w:t>
            </w:r>
          </w:p>
        </w:tc>
        <w:tc>
          <w:tcPr>
            <w:tcW w:w="918" w:type="dxa"/>
            <w:vAlign w:val="center"/>
          </w:tcPr>
          <w:p w14:paraId="544599D5" w14:textId="77777777" w:rsidR="000A35FB" w:rsidRPr="000A35FB" w:rsidRDefault="000A35FB" w:rsidP="000A35FB">
            <w:pPr>
              <w:jc w:val="center"/>
              <w:rPr>
                <w:rFonts w:ascii="Calibri" w:hAnsi="Calibri"/>
                <w:sz w:val="18"/>
                <w:szCs w:val="18"/>
              </w:rPr>
            </w:pPr>
            <w:r w:rsidRPr="000A35FB">
              <w:rPr>
                <w:rFonts w:ascii="Calibri" w:hAnsi="Calibri"/>
                <w:sz w:val="18"/>
                <w:szCs w:val="18"/>
              </w:rPr>
              <w:t>$970.05</w:t>
            </w:r>
          </w:p>
        </w:tc>
        <w:tc>
          <w:tcPr>
            <w:tcW w:w="1089" w:type="dxa"/>
            <w:vAlign w:val="center"/>
          </w:tcPr>
          <w:p w14:paraId="0D2B6CE1" w14:textId="77777777" w:rsidR="000A35FB" w:rsidRPr="000A35FB" w:rsidRDefault="000A35FB" w:rsidP="000A35FB">
            <w:pPr>
              <w:jc w:val="center"/>
              <w:rPr>
                <w:rFonts w:ascii="Calibri" w:hAnsi="Calibri"/>
                <w:sz w:val="18"/>
                <w:szCs w:val="18"/>
              </w:rPr>
            </w:pPr>
            <w:r w:rsidRPr="000A35FB">
              <w:rPr>
                <w:rFonts w:ascii="Calibri" w:hAnsi="Calibri"/>
                <w:sz w:val="18"/>
                <w:szCs w:val="18"/>
              </w:rPr>
              <w:t>$2,906</w:t>
            </w:r>
          </w:p>
        </w:tc>
        <w:tc>
          <w:tcPr>
            <w:tcW w:w="1069" w:type="dxa"/>
            <w:vAlign w:val="center"/>
          </w:tcPr>
          <w:p w14:paraId="55FCA7D0" w14:textId="77777777" w:rsidR="000A35FB" w:rsidRPr="000A35FB" w:rsidRDefault="000A35FB" w:rsidP="000A35FB">
            <w:pPr>
              <w:jc w:val="center"/>
              <w:rPr>
                <w:rFonts w:ascii="Calibri" w:hAnsi="Calibri"/>
                <w:sz w:val="18"/>
                <w:szCs w:val="18"/>
              </w:rPr>
            </w:pPr>
            <w:r w:rsidRPr="000A35FB">
              <w:rPr>
                <w:rFonts w:ascii="Calibri" w:hAnsi="Calibri"/>
                <w:sz w:val="18"/>
                <w:szCs w:val="18"/>
              </w:rPr>
              <w:t>5</w:t>
            </w:r>
          </w:p>
        </w:tc>
        <w:tc>
          <w:tcPr>
            <w:tcW w:w="1061" w:type="dxa"/>
            <w:vAlign w:val="center"/>
          </w:tcPr>
          <w:p w14:paraId="58BEB99E" w14:textId="77777777" w:rsidR="000A35FB" w:rsidRPr="000A35FB" w:rsidRDefault="000A35FB" w:rsidP="000A35FB">
            <w:pPr>
              <w:jc w:val="center"/>
              <w:rPr>
                <w:rFonts w:ascii="Calibri" w:hAnsi="Calibri"/>
                <w:sz w:val="18"/>
                <w:szCs w:val="18"/>
              </w:rPr>
            </w:pPr>
            <w:r w:rsidRPr="000A35FB">
              <w:rPr>
                <w:rFonts w:ascii="Calibri" w:hAnsi="Calibri"/>
                <w:sz w:val="18"/>
                <w:szCs w:val="18"/>
              </w:rPr>
              <w:t>0.0%</w:t>
            </w:r>
          </w:p>
        </w:tc>
      </w:tr>
      <w:tr w:rsidR="000A35FB" w:rsidRPr="000A35FB" w14:paraId="24400656" w14:textId="77777777" w:rsidTr="00CB69DF">
        <w:tc>
          <w:tcPr>
            <w:tcW w:w="681" w:type="dxa"/>
            <w:vAlign w:val="center"/>
          </w:tcPr>
          <w:p w14:paraId="6776F94B" w14:textId="77777777" w:rsidR="000A35FB" w:rsidRPr="000A35FB" w:rsidRDefault="000A35FB" w:rsidP="000A35FB">
            <w:pPr>
              <w:jc w:val="center"/>
              <w:rPr>
                <w:rFonts w:ascii="Calibri" w:hAnsi="Calibri"/>
                <w:sz w:val="18"/>
                <w:szCs w:val="18"/>
              </w:rPr>
            </w:pPr>
            <w:r w:rsidRPr="000A35FB">
              <w:rPr>
                <w:rFonts w:ascii="Calibri" w:hAnsi="Calibri"/>
                <w:sz w:val="18"/>
                <w:szCs w:val="18"/>
              </w:rPr>
              <w:t>35000</w:t>
            </w:r>
          </w:p>
        </w:tc>
        <w:tc>
          <w:tcPr>
            <w:tcW w:w="3484" w:type="dxa"/>
            <w:vAlign w:val="bottom"/>
          </w:tcPr>
          <w:p w14:paraId="5A46AE8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LUMBAR SYMPATHECTOMY</w:t>
            </w:r>
          </w:p>
        </w:tc>
        <w:tc>
          <w:tcPr>
            <w:tcW w:w="918" w:type="dxa"/>
            <w:vAlign w:val="center"/>
          </w:tcPr>
          <w:p w14:paraId="64A33E2C" w14:textId="77777777" w:rsidR="000A35FB" w:rsidRPr="000A35FB" w:rsidRDefault="000A35FB" w:rsidP="000A35FB">
            <w:pPr>
              <w:jc w:val="center"/>
              <w:rPr>
                <w:rFonts w:ascii="Calibri" w:hAnsi="Calibri"/>
                <w:sz w:val="18"/>
                <w:szCs w:val="18"/>
              </w:rPr>
            </w:pPr>
            <w:r w:rsidRPr="000A35FB">
              <w:rPr>
                <w:rFonts w:ascii="Calibri" w:hAnsi="Calibri"/>
                <w:sz w:val="18"/>
                <w:szCs w:val="18"/>
              </w:rPr>
              <w:t>$707.00</w:t>
            </w:r>
          </w:p>
        </w:tc>
        <w:tc>
          <w:tcPr>
            <w:tcW w:w="1089" w:type="dxa"/>
            <w:vAlign w:val="center"/>
          </w:tcPr>
          <w:p w14:paraId="65950DDA" w14:textId="77777777" w:rsidR="000A35FB" w:rsidRPr="000A35FB" w:rsidRDefault="000A35FB" w:rsidP="000A35FB">
            <w:pPr>
              <w:jc w:val="center"/>
              <w:rPr>
                <w:rFonts w:ascii="Calibri" w:hAnsi="Calibri"/>
                <w:sz w:val="18"/>
                <w:szCs w:val="18"/>
              </w:rPr>
            </w:pPr>
            <w:r w:rsidRPr="000A35FB">
              <w:rPr>
                <w:rFonts w:ascii="Calibri" w:hAnsi="Calibri"/>
                <w:sz w:val="18"/>
                <w:szCs w:val="18"/>
              </w:rPr>
              <w:t>$10,798</w:t>
            </w:r>
          </w:p>
        </w:tc>
        <w:tc>
          <w:tcPr>
            <w:tcW w:w="1069" w:type="dxa"/>
            <w:vAlign w:val="center"/>
          </w:tcPr>
          <w:p w14:paraId="2241454E" w14:textId="77777777" w:rsidR="000A35FB" w:rsidRPr="000A35FB" w:rsidRDefault="000A35FB" w:rsidP="000A35FB">
            <w:pPr>
              <w:jc w:val="center"/>
              <w:rPr>
                <w:rFonts w:ascii="Calibri" w:hAnsi="Calibri"/>
                <w:sz w:val="18"/>
                <w:szCs w:val="18"/>
              </w:rPr>
            </w:pPr>
            <w:r w:rsidRPr="000A35FB">
              <w:rPr>
                <w:rFonts w:ascii="Calibri" w:hAnsi="Calibri"/>
                <w:sz w:val="18"/>
                <w:szCs w:val="18"/>
              </w:rPr>
              <w:t>23</w:t>
            </w:r>
          </w:p>
        </w:tc>
        <w:tc>
          <w:tcPr>
            <w:tcW w:w="1061" w:type="dxa"/>
            <w:vAlign w:val="center"/>
          </w:tcPr>
          <w:p w14:paraId="3D0C8466" w14:textId="77777777" w:rsidR="000A35FB" w:rsidRPr="000A35FB" w:rsidRDefault="000A35FB" w:rsidP="000A35FB">
            <w:pPr>
              <w:jc w:val="center"/>
              <w:rPr>
                <w:rFonts w:ascii="Calibri" w:hAnsi="Calibri"/>
                <w:sz w:val="18"/>
                <w:szCs w:val="18"/>
              </w:rPr>
            </w:pPr>
            <w:r w:rsidRPr="000A35FB">
              <w:rPr>
                <w:rFonts w:ascii="Calibri" w:hAnsi="Calibri"/>
                <w:sz w:val="18"/>
                <w:szCs w:val="18"/>
              </w:rPr>
              <w:t>-7.0%</w:t>
            </w:r>
          </w:p>
        </w:tc>
      </w:tr>
      <w:tr w:rsidR="000A35FB" w:rsidRPr="000A35FB" w14:paraId="7086C163" w14:textId="77777777" w:rsidTr="00CB69DF">
        <w:tc>
          <w:tcPr>
            <w:tcW w:w="681" w:type="dxa"/>
            <w:vAlign w:val="center"/>
          </w:tcPr>
          <w:p w14:paraId="473FDD72" w14:textId="77777777" w:rsidR="000A35FB" w:rsidRPr="000A35FB" w:rsidRDefault="000A35FB" w:rsidP="000A35FB">
            <w:pPr>
              <w:jc w:val="center"/>
              <w:rPr>
                <w:rFonts w:ascii="Calibri" w:hAnsi="Calibri"/>
                <w:sz w:val="18"/>
                <w:szCs w:val="18"/>
              </w:rPr>
            </w:pPr>
            <w:r w:rsidRPr="000A35FB">
              <w:rPr>
                <w:rFonts w:ascii="Calibri" w:hAnsi="Calibri"/>
                <w:sz w:val="18"/>
                <w:szCs w:val="18"/>
              </w:rPr>
              <w:t>35003</w:t>
            </w:r>
          </w:p>
        </w:tc>
        <w:tc>
          <w:tcPr>
            <w:tcW w:w="3484" w:type="dxa"/>
            <w:vAlign w:val="bottom"/>
          </w:tcPr>
          <w:p w14:paraId="781F2DD6"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CERVICAL OR UPPER THORACIC SYMPATHECTOMY by any surgical approach</w:t>
            </w:r>
          </w:p>
        </w:tc>
        <w:tc>
          <w:tcPr>
            <w:tcW w:w="918" w:type="dxa"/>
            <w:vAlign w:val="center"/>
          </w:tcPr>
          <w:p w14:paraId="5F2E5943" w14:textId="77777777" w:rsidR="000A35FB" w:rsidRPr="000A35FB" w:rsidRDefault="000A35FB" w:rsidP="000A35FB">
            <w:pPr>
              <w:jc w:val="center"/>
              <w:rPr>
                <w:rFonts w:ascii="Calibri" w:hAnsi="Calibri"/>
                <w:sz w:val="18"/>
                <w:szCs w:val="18"/>
              </w:rPr>
            </w:pPr>
            <w:r w:rsidRPr="000A35FB">
              <w:rPr>
                <w:rFonts w:ascii="Calibri" w:hAnsi="Calibri"/>
                <w:sz w:val="18"/>
                <w:szCs w:val="18"/>
              </w:rPr>
              <w:t>$917.40</w:t>
            </w:r>
          </w:p>
        </w:tc>
        <w:tc>
          <w:tcPr>
            <w:tcW w:w="1089" w:type="dxa"/>
            <w:vAlign w:val="center"/>
          </w:tcPr>
          <w:p w14:paraId="1023362F" w14:textId="77777777" w:rsidR="000A35FB" w:rsidRPr="000A35FB" w:rsidRDefault="000A35FB" w:rsidP="000A35FB">
            <w:pPr>
              <w:jc w:val="center"/>
              <w:rPr>
                <w:rFonts w:ascii="Calibri" w:hAnsi="Calibri"/>
                <w:sz w:val="18"/>
                <w:szCs w:val="18"/>
              </w:rPr>
            </w:pPr>
            <w:r w:rsidRPr="000A35FB">
              <w:rPr>
                <w:rFonts w:ascii="Calibri" w:hAnsi="Calibri"/>
                <w:sz w:val="18"/>
                <w:szCs w:val="18"/>
              </w:rPr>
              <w:t>$118,287</w:t>
            </w:r>
          </w:p>
        </w:tc>
        <w:tc>
          <w:tcPr>
            <w:tcW w:w="1069" w:type="dxa"/>
            <w:vAlign w:val="center"/>
          </w:tcPr>
          <w:p w14:paraId="31E2708F" w14:textId="77777777" w:rsidR="000A35FB" w:rsidRPr="000A35FB" w:rsidRDefault="000A35FB" w:rsidP="000A35FB">
            <w:pPr>
              <w:jc w:val="center"/>
              <w:rPr>
                <w:rFonts w:ascii="Calibri" w:hAnsi="Calibri"/>
                <w:sz w:val="18"/>
                <w:szCs w:val="18"/>
              </w:rPr>
            </w:pPr>
            <w:r w:rsidRPr="000A35FB">
              <w:rPr>
                <w:rFonts w:ascii="Calibri" w:hAnsi="Calibri"/>
                <w:sz w:val="18"/>
                <w:szCs w:val="18"/>
              </w:rPr>
              <w:t>221</w:t>
            </w:r>
          </w:p>
        </w:tc>
        <w:tc>
          <w:tcPr>
            <w:tcW w:w="1061" w:type="dxa"/>
            <w:vAlign w:val="center"/>
          </w:tcPr>
          <w:p w14:paraId="5704DC5D" w14:textId="77777777" w:rsidR="000A35FB" w:rsidRPr="000A35FB" w:rsidRDefault="000A35FB" w:rsidP="000A35FB">
            <w:pPr>
              <w:jc w:val="center"/>
              <w:rPr>
                <w:rFonts w:ascii="Calibri" w:hAnsi="Calibri"/>
                <w:sz w:val="18"/>
                <w:szCs w:val="18"/>
              </w:rPr>
            </w:pPr>
            <w:r w:rsidRPr="000A35FB">
              <w:rPr>
                <w:rFonts w:ascii="Calibri" w:hAnsi="Calibri"/>
                <w:sz w:val="18"/>
                <w:szCs w:val="18"/>
              </w:rPr>
              <w:t>-13.9%</w:t>
            </w:r>
          </w:p>
        </w:tc>
      </w:tr>
      <w:tr w:rsidR="000A35FB" w:rsidRPr="000A35FB" w14:paraId="4B3A6E84" w14:textId="77777777" w:rsidTr="00CB69DF">
        <w:tc>
          <w:tcPr>
            <w:tcW w:w="681" w:type="dxa"/>
            <w:vAlign w:val="center"/>
          </w:tcPr>
          <w:p w14:paraId="7CB5D87D" w14:textId="77777777" w:rsidR="000A35FB" w:rsidRPr="000A35FB" w:rsidRDefault="000A35FB" w:rsidP="000A35FB">
            <w:pPr>
              <w:jc w:val="center"/>
              <w:rPr>
                <w:rFonts w:ascii="Calibri" w:hAnsi="Calibri"/>
                <w:sz w:val="18"/>
                <w:szCs w:val="18"/>
              </w:rPr>
            </w:pPr>
            <w:r w:rsidRPr="000A35FB">
              <w:rPr>
                <w:rFonts w:ascii="Calibri" w:hAnsi="Calibri"/>
                <w:sz w:val="18"/>
                <w:szCs w:val="18"/>
              </w:rPr>
              <w:t>35006</w:t>
            </w:r>
          </w:p>
        </w:tc>
        <w:tc>
          <w:tcPr>
            <w:tcW w:w="3484" w:type="dxa"/>
            <w:vAlign w:val="bottom"/>
          </w:tcPr>
          <w:p w14:paraId="673F3868"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CERVICAL OR UPPER THORACIC SYMPATHECTOMY, where operation is a reoperation for previous incomplete sympathectomy by any surgical approach</w:t>
            </w:r>
          </w:p>
        </w:tc>
        <w:tc>
          <w:tcPr>
            <w:tcW w:w="918" w:type="dxa"/>
            <w:vAlign w:val="center"/>
          </w:tcPr>
          <w:p w14:paraId="7F63D780" w14:textId="77777777" w:rsidR="000A35FB" w:rsidRPr="000A35FB" w:rsidRDefault="000A35FB" w:rsidP="000A35FB">
            <w:pPr>
              <w:jc w:val="center"/>
              <w:rPr>
                <w:rFonts w:ascii="Calibri" w:hAnsi="Calibri"/>
                <w:sz w:val="18"/>
                <w:szCs w:val="18"/>
              </w:rPr>
            </w:pPr>
            <w:r w:rsidRPr="000A35FB">
              <w:rPr>
                <w:rFonts w:ascii="Calibri" w:hAnsi="Calibri"/>
                <w:sz w:val="18"/>
                <w:szCs w:val="18"/>
              </w:rPr>
              <w:t>$1,150.55</w:t>
            </w:r>
          </w:p>
        </w:tc>
        <w:tc>
          <w:tcPr>
            <w:tcW w:w="1089" w:type="dxa"/>
            <w:vAlign w:val="center"/>
          </w:tcPr>
          <w:p w14:paraId="344F5504" w14:textId="77777777" w:rsidR="000A35FB" w:rsidRPr="000A35FB" w:rsidRDefault="000A35FB" w:rsidP="000A35FB">
            <w:pPr>
              <w:jc w:val="center"/>
              <w:rPr>
                <w:rFonts w:ascii="Calibri" w:hAnsi="Calibri"/>
                <w:sz w:val="18"/>
                <w:szCs w:val="18"/>
              </w:rPr>
            </w:pPr>
            <w:r w:rsidRPr="000A35FB">
              <w:rPr>
                <w:rFonts w:ascii="Calibri" w:hAnsi="Calibri"/>
                <w:sz w:val="18"/>
                <w:szCs w:val="18"/>
              </w:rPr>
              <w:t>$4,315</w:t>
            </w:r>
          </w:p>
        </w:tc>
        <w:tc>
          <w:tcPr>
            <w:tcW w:w="1069" w:type="dxa"/>
            <w:vAlign w:val="center"/>
          </w:tcPr>
          <w:p w14:paraId="627D5CAF" w14:textId="77777777" w:rsidR="000A35FB" w:rsidRPr="000A35FB" w:rsidRDefault="000A35FB" w:rsidP="000A35FB">
            <w:pPr>
              <w:jc w:val="center"/>
              <w:rPr>
                <w:rFonts w:ascii="Calibri" w:hAnsi="Calibri"/>
                <w:sz w:val="18"/>
                <w:szCs w:val="18"/>
              </w:rPr>
            </w:pPr>
            <w:r w:rsidRPr="000A35FB">
              <w:rPr>
                <w:rFonts w:ascii="Calibri" w:hAnsi="Calibri"/>
                <w:sz w:val="18"/>
                <w:szCs w:val="18"/>
              </w:rPr>
              <w:t>6</w:t>
            </w:r>
          </w:p>
        </w:tc>
        <w:tc>
          <w:tcPr>
            <w:tcW w:w="1061" w:type="dxa"/>
            <w:vAlign w:val="center"/>
          </w:tcPr>
          <w:p w14:paraId="7E59846E" w14:textId="77777777" w:rsidR="000A35FB" w:rsidRPr="000A35FB" w:rsidRDefault="000A35FB" w:rsidP="000A35FB">
            <w:pPr>
              <w:jc w:val="center"/>
              <w:rPr>
                <w:rFonts w:ascii="Calibri" w:hAnsi="Calibri"/>
                <w:sz w:val="18"/>
                <w:szCs w:val="18"/>
              </w:rPr>
            </w:pPr>
            <w:r w:rsidRPr="000A35FB">
              <w:rPr>
                <w:rFonts w:ascii="Calibri" w:hAnsi="Calibri"/>
                <w:sz w:val="18"/>
                <w:szCs w:val="18"/>
              </w:rPr>
              <w:t>-14.3%</w:t>
            </w:r>
          </w:p>
        </w:tc>
      </w:tr>
      <w:tr w:rsidR="000A35FB" w:rsidRPr="000A35FB" w14:paraId="65143AB2" w14:textId="77777777" w:rsidTr="00CB69DF">
        <w:tc>
          <w:tcPr>
            <w:tcW w:w="681" w:type="dxa"/>
            <w:vAlign w:val="center"/>
          </w:tcPr>
          <w:p w14:paraId="1BAE8FDA" w14:textId="77777777" w:rsidR="000A35FB" w:rsidRPr="000A35FB" w:rsidRDefault="000A35FB" w:rsidP="000A35FB">
            <w:pPr>
              <w:jc w:val="center"/>
              <w:rPr>
                <w:rFonts w:ascii="Calibri" w:hAnsi="Calibri"/>
                <w:sz w:val="18"/>
                <w:szCs w:val="18"/>
              </w:rPr>
            </w:pPr>
            <w:r w:rsidRPr="000A35FB">
              <w:rPr>
                <w:rFonts w:ascii="Calibri" w:hAnsi="Calibri"/>
                <w:sz w:val="18"/>
                <w:szCs w:val="18"/>
              </w:rPr>
              <w:t>35009</w:t>
            </w:r>
          </w:p>
        </w:tc>
        <w:tc>
          <w:tcPr>
            <w:tcW w:w="3484" w:type="dxa"/>
            <w:vAlign w:val="bottom"/>
          </w:tcPr>
          <w:p w14:paraId="12D16621"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LUMBAR SYMPATHECTOMY, where operation is following chemical sympathectomy or for previous incomplete surgical sympathectomy</w:t>
            </w:r>
          </w:p>
        </w:tc>
        <w:tc>
          <w:tcPr>
            <w:tcW w:w="918" w:type="dxa"/>
            <w:vAlign w:val="center"/>
          </w:tcPr>
          <w:p w14:paraId="0647C1DB" w14:textId="77777777" w:rsidR="000A35FB" w:rsidRPr="000A35FB" w:rsidRDefault="000A35FB" w:rsidP="000A35FB">
            <w:pPr>
              <w:jc w:val="center"/>
              <w:rPr>
                <w:rFonts w:ascii="Calibri" w:hAnsi="Calibri"/>
                <w:sz w:val="18"/>
                <w:szCs w:val="18"/>
              </w:rPr>
            </w:pPr>
            <w:r w:rsidRPr="000A35FB">
              <w:rPr>
                <w:rFonts w:ascii="Calibri" w:hAnsi="Calibri"/>
                <w:sz w:val="18"/>
                <w:szCs w:val="18"/>
              </w:rPr>
              <w:t>$894.75</w:t>
            </w:r>
          </w:p>
        </w:tc>
        <w:tc>
          <w:tcPr>
            <w:tcW w:w="1089" w:type="dxa"/>
            <w:vAlign w:val="center"/>
          </w:tcPr>
          <w:p w14:paraId="09E49513" w14:textId="77777777" w:rsidR="000A35FB" w:rsidRPr="000A35FB" w:rsidRDefault="000A35FB" w:rsidP="000A35FB">
            <w:pPr>
              <w:jc w:val="center"/>
              <w:rPr>
                <w:rFonts w:ascii="Calibri" w:hAnsi="Calibri"/>
                <w:sz w:val="18"/>
                <w:szCs w:val="18"/>
              </w:rPr>
            </w:pPr>
            <w:r w:rsidRPr="000A35FB">
              <w:rPr>
                <w:rFonts w:ascii="Calibri" w:hAnsi="Calibri"/>
                <w:sz w:val="18"/>
                <w:szCs w:val="18"/>
              </w:rPr>
              <w:t>$7,047</w:t>
            </w:r>
          </w:p>
        </w:tc>
        <w:tc>
          <w:tcPr>
            <w:tcW w:w="1069" w:type="dxa"/>
            <w:vAlign w:val="center"/>
          </w:tcPr>
          <w:p w14:paraId="2137BB51" w14:textId="77777777" w:rsidR="000A35FB" w:rsidRPr="000A35FB" w:rsidRDefault="000A35FB" w:rsidP="000A35FB">
            <w:pPr>
              <w:jc w:val="center"/>
              <w:rPr>
                <w:rFonts w:ascii="Calibri" w:hAnsi="Calibri"/>
                <w:sz w:val="18"/>
                <w:szCs w:val="18"/>
              </w:rPr>
            </w:pPr>
            <w:r w:rsidRPr="000A35FB">
              <w:rPr>
                <w:rFonts w:ascii="Calibri" w:hAnsi="Calibri"/>
                <w:sz w:val="18"/>
                <w:szCs w:val="18"/>
              </w:rPr>
              <w:t>11</w:t>
            </w:r>
          </w:p>
        </w:tc>
        <w:tc>
          <w:tcPr>
            <w:tcW w:w="1061" w:type="dxa"/>
            <w:vAlign w:val="center"/>
          </w:tcPr>
          <w:p w14:paraId="7219DBDA" w14:textId="77777777" w:rsidR="000A35FB" w:rsidRPr="000A35FB" w:rsidRDefault="000A35FB" w:rsidP="000A35FB">
            <w:pPr>
              <w:jc w:val="center"/>
              <w:rPr>
                <w:rFonts w:ascii="Calibri" w:hAnsi="Calibri"/>
                <w:sz w:val="18"/>
                <w:szCs w:val="18"/>
              </w:rPr>
            </w:pPr>
            <w:r w:rsidRPr="000A35FB">
              <w:rPr>
                <w:rFonts w:ascii="Calibri" w:hAnsi="Calibri"/>
                <w:sz w:val="18"/>
                <w:szCs w:val="18"/>
              </w:rPr>
              <w:t>29.7%</w:t>
            </w:r>
          </w:p>
        </w:tc>
      </w:tr>
      <w:tr w:rsidR="000A35FB" w:rsidRPr="000A35FB" w14:paraId="19B38DFE" w14:textId="77777777" w:rsidTr="00CB69DF">
        <w:tc>
          <w:tcPr>
            <w:tcW w:w="681" w:type="dxa"/>
            <w:vAlign w:val="center"/>
          </w:tcPr>
          <w:p w14:paraId="541CAC49" w14:textId="77777777" w:rsidR="000A35FB" w:rsidRPr="000A35FB" w:rsidRDefault="000A35FB" w:rsidP="000A35FB">
            <w:pPr>
              <w:jc w:val="center"/>
              <w:rPr>
                <w:rFonts w:ascii="Calibri" w:hAnsi="Calibri"/>
                <w:sz w:val="18"/>
                <w:szCs w:val="18"/>
              </w:rPr>
            </w:pPr>
            <w:r w:rsidRPr="000A35FB">
              <w:rPr>
                <w:rFonts w:ascii="Calibri" w:hAnsi="Calibri"/>
                <w:sz w:val="18"/>
                <w:szCs w:val="18"/>
              </w:rPr>
              <w:t>35012</w:t>
            </w:r>
          </w:p>
        </w:tc>
        <w:tc>
          <w:tcPr>
            <w:tcW w:w="3484" w:type="dxa"/>
            <w:vAlign w:val="bottom"/>
          </w:tcPr>
          <w:p w14:paraId="6B0A3C6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SACRAL or PRE-SACRAL SYMPATHECTOMY</w:t>
            </w:r>
          </w:p>
        </w:tc>
        <w:tc>
          <w:tcPr>
            <w:tcW w:w="918" w:type="dxa"/>
            <w:vAlign w:val="center"/>
          </w:tcPr>
          <w:p w14:paraId="02BBBA4C" w14:textId="77777777" w:rsidR="000A35FB" w:rsidRPr="000A35FB" w:rsidRDefault="000A35FB" w:rsidP="000A35FB">
            <w:pPr>
              <w:jc w:val="center"/>
              <w:rPr>
                <w:rFonts w:ascii="Calibri" w:hAnsi="Calibri"/>
                <w:sz w:val="18"/>
                <w:szCs w:val="18"/>
              </w:rPr>
            </w:pPr>
            <w:r w:rsidRPr="000A35FB">
              <w:rPr>
                <w:rFonts w:ascii="Calibri" w:hAnsi="Calibri"/>
                <w:sz w:val="18"/>
                <w:szCs w:val="18"/>
              </w:rPr>
              <w:t>$707.00</w:t>
            </w:r>
          </w:p>
        </w:tc>
        <w:tc>
          <w:tcPr>
            <w:tcW w:w="1089" w:type="dxa"/>
            <w:vAlign w:val="center"/>
          </w:tcPr>
          <w:p w14:paraId="76E6B3B9" w14:textId="77777777" w:rsidR="000A35FB" w:rsidRPr="000A35FB" w:rsidRDefault="000A35FB" w:rsidP="000A35FB">
            <w:pPr>
              <w:jc w:val="center"/>
              <w:rPr>
                <w:rFonts w:ascii="Calibri" w:hAnsi="Calibri"/>
                <w:sz w:val="18"/>
                <w:szCs w:val="18"/>
              </w:rPr>
            </w:pPr>
            <w:r w:rsidRPr="000A35FB">
              <w:rPr>
                <w:rFonts w:ascii="Calibri" w:hAnsi="Calibri"/>
                <w:sz w:val="18"/>
                <w:szCs w:val="18"/>
              </w:rPr>
              <w:t>$795</w:t>
            </w:r>
          </w:p>
        </w:tc>
        <w:tc>
          <w:tcPr>
            <w:tcW w:w="1069" w:type="dxa"/>
            <w:vAlign w:val="center"/>
          </w:tcPr>
          <w:p w14:paraId="0B89B04E" w14:textId="77777777" w:rsidR="000A35FB" w:rsidRPr="000A35FB" w:rsidRDefault="000A35FB" w:rsidP="000A35FB">
            <w:pPr>
              <w:jc w:val="center"/>
              <w:rPr>
                <w:rFonts w:ascii="Calibri" w:hAnsi="Calibri"/>
                <w:sz w:val="18"/>
                <w:szCs w:val="18"/>
              </w:rPr>
            </w:pPr>
            <w:r w:rsidRPr="000A35FB">
              <w:rPr>
                <w:rFonts w:ascii="Calibri" w:hAnsi="Calibri"/>
                <w:sz w:val="18"/>
                <w:szCs w:val="18"/>
              </w:rPr>
              <w:t>2</w:t>
            </w:r>
          </w:p>
        </w:tc>
        <w:tc>
          <w:tcPr>
            <w:tcW w:w="1061" w:type="dxa"/>
            <w:vAlign w:val="center"/>
          </w:tcPr>
          <w:p w14:paraId="3C3D60B3" w14:textId="77777777" w:rsidR="000A35FB" w:rsidRPr="000A35FB" w:rsidRDefault="000A35FB" w:rsidP="000A35FB">
            <w:pPr>
              <w:jc w:val="center"/>
              <w:rPr>
                <w:rFonts w:ascii="Calibri" w:hAnsi="Calibri"/>
                <w:sz w:val="18"/>
                <w:szCs w:val="18"/>
              </w:rPr>
            </w:pPr>
            <w:r w:rsidRPr="000A35FB">
              <w:rPr>
                <w:rFonts w:ascii="Calibri" w:hAnsi="Calibri"/>
                <w:sz w:val="18"/>
                <w:szCs w:val="18"/>
              </w:rPr>
              <w:t>0.0%</w:t>
            </w:r>
          </w:p>
        </w:tc>
      </w:tr>
      <w:tr w:rsidR="000A35FB" w:rsidRPr="000A35FB" w14:paraId="445AAFAB" w14:textId="77777777" w:rsidTr="00CB69DF">
        <w:tc>
          <w:tcPr>
            <w:tcW w:w="681" w:type="dxa"/>
            <w:vAlign w:val="center"/>
          </w:tcPr>
          <w:p w14:paraId="185B1062" w14:textId="77777777" w:rsidR="000A35FB" w:rsidRPr="000A35FB" w:rsidRDefault="000A35FB" w:rsidP="000A35FB">
            <w:pPr>
              <w:jc w:val="center"/>
              <w:rPr>
                <w:rFonts w:ascii="Calibri" w:hAnsi="Calibri"/>
                <w:sz w:val="18"/>
                <w:szCs w:val="18"/>
              </w:rPr>
            </w:pPr>
            <w:r w:rsidRPr="000A35FB">
              <w:rPr>
                <w:rFonts w:ascii="Calibri" w:hAnsi="Calibri"/>
                <w:sz w:val="18"/>
                <w:szCs w:val="18"/>
              </w:rPr>
              <w:t>35100</w:t>
            </w:r>
          </w:p>
        </w:tc>
        <w:tc>
          <w:tcPr>
            <w:tcW w:w="3484" w:type="dxa"/>
            <w:vAlign w:val="center"/>
          </w:tcPr>
          <w:p w14:paraId="78904189"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ISCHAEMIC LIMB, debridement of necrotic material, gangrenous tissue, or slough in, in the operating theatre of a hospital, when debridement includes muscle, tendon or bone</w:t>
            </w:r>
          </w:p>
        </w:tc>
        <w:tc>
          <w:tcPr>
            <w:tcW w:w="918" w:type="dxa"/>
            <w:vAlign w:val="center"/>
          </w:tcPr>
          <w:p w14:paraId="512F1EFA" w14:textId="77777777" w:rsidR="000A35FB" w:rsidRPr="000A35FB" w:rsidRDefault="000A35FB" w:rsidP="000A35FB">
            <w:pPr>
              <w:jc w:val="center"/>
              <w:rPr>
                <w:rFonts w:ascii="Calibri" w:hAnsi="Calibri"/>
                <w:sz w:val="18"/>
                <w:szCs w:val="18"/>
              </w:rPr>
            </w:pPr>
            <w:r w:rsidRPr="000A35FB">
              <w:rPr>
                <w:rFonts w:ascii="Calibri" w:hAnsi="Calibri"/>
                <w:sz w:val="18"/>
                <w:szCs w:val="18"/>
              </w:rPr>
              <w:t>$368.55</w:t>
            </w:r>
          </w:p>
        </w:tc>
        <w:tc>
          <w:tcPr>
            <w:tcW w:w="1089" w:type="dxa"/>
            <w:vAlign w:val="center"/>
          </w:tcPr>
          <w:p w14:paraId="17C4408D" w14:textId="77777777" w:rsidR="000A35FB" w:rsidRPr="000A35FB" w:rsidRDefault="000A35FB" w:rsidP="000A35FB">
            <w:pPr>
              <w:jc w:val="center"/>
              <w:rPr>
                <w:rFonts w:ascii="Calibri" w:hAnsi="Calibri"/>
                <w:sz w:val="18"/>
                <w:szCs w:val="18"/>
              </w:rPr>
            </w:pPr>
            <w:r w:rsidRPr="000A35FB">
              <w:rPr>
                <w:rFonts w:ascii="Calibri" w:hAnsi="Calibri"/>
                <w:sz w:val="18"/>
                <w:szCs w:val="18"/>
              </w:rPr>
              <w:t>$451,088</w:t>
            </w:r>
          </w:p>
        </w:tc>
        <w:tc>
          <w:tcPr>
            <w:tcW w:w="1069" w:type="dxa"/>
            <w:vAlign w:val="center"/>
          </w:tcPr>
          <w:p w14:paraId="5EED31FE" w14:textId="77777777" w:rsidR="000A35FB" w:rsidRPr="000A35FB" w:rsidRDefault="000A35FB" w:rsidP="000A35FB">
            <w:pPr>
              <w:jc w:val="center"/>
              <w:rPr>
                <w:rFonts w:ascii="Calibri" w:hAnsi="Calibri"/>
                <w:sz w:val="18"/>
                <w:szCs w:val="18"/>
              </w:rPr>
            </w:pPr>
            <w:r w:rsidRPr="000A35FB">
              <w:rPr>
                <w:rFonts w:ascii="Calibri" w:hAnsi="Calibri"/>
                <w:sz w:val="18"/>
                <w:szCs w:val="18"/>
              </w:rPr>
              <w:t>1,994</w:t>
            </w:r>
          </w:p>
        </w:tc>
        <w:tc>
          <w:tcPr>
            <w:tcW w:w="1061" w:type="dxa"/>
            <w:vAlign w:val="center"/>
          </w:tcPr>
          <w:p w14:paraId="4CA3D622" w14:textId="77777777" w:rsidR="000A35FB" w:rsidRPr="000A35FB" w:rsidRDefault="000A35FB" w:rsidP="000A35FB">
            <w:pPr>
              <w:jc w:val="center"/>
              <w:rPr>
                <w:rFonts w:ascii="Calibri" w:hAnsi="Calibri"/>
                <w:sz w:val="18"/>
                <w:szCs w:val="18"/>
              </w:rPr>
            </w:pPr>
            <w:r w:rsidRPr="000A35FB">
              <w:rPr>
                <w:rFonts w:ascii="Calibri" w:hAnsi="Calibri"/>
                <w:sz w:val="18"/>
                <w:szCs w:val="18"/>
              </w:rPr>
              <w:t>9.8%</w:t>
            </w:r>
          </w:p>
        </w:tc>
      </w:tr>
      <w:tr w:rsidR="000A35FB" w:rsidRPr="000A35FB" w14:paraId="55D4E5E9" w14:textId="77777777" w:rsidTr="00CB69DF">
        <w:tc>
          <w:tcPr>
            <w:tcW w:w="681" w:type="dxa"/>
            <w:vAlign w:val="center"/>
          </w:tcPr>
          <w:p w14:paraId="6611FA60" w14:textId="77777777" w:rsidR="000A35FB" w:rsidRPr="000A35FB" w:rsidRDefault="000A35FB" w:rsidP="000A35FB">
            <w:pPr>
              <w:jc w:val="center"/>
              <w:rPr>
                <w:rFonts w:ascii="Calibri" w:hAnsi="Calibri"/>
                <w:sz w:val="18"/>
                <w:szCs w:val="18"/>
              </w:rPr>
            </w:pPr>
            <w:r w:rsidRPr="000A35FB">
              <w:rPr>
                <w:rFonts w:ascii="Calibri" w:hAnsi="Calibri"/>
                <w:sz w:val="18"/>
                <w:szCs w:val="18"/>
              </w:rPr>
              <w:t>35103</w:t>
            </w:r>
          </w:p>
        </w:tc>
        <w:tc>
          <w:tcPr>
            <w:tcW w:w="3484" w:type="dxa"/>
            <w:vAlign w:val="center"/>
          </w:tcPr>
          <w:p w14:paraId="5ABF2B1C"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ISCHAEMIC LIMB, debridement of necrotic material, gangrenous tissue, or slough in, in the operating theatre of a hospital, superficial tissue only</w:t>
            </w:r>
          </w:p>
        </w:tc>
        <w:tc>
          <w:tcPr>
            <w:tcW w:w="918" w:type="dxa"/>
            <w:vAlign w:val="center"/>
          </w:tcPr>
          <w:p w14:paraId="72E5C323" w14:textId="77777777" w:rsidR="000A35FB" w:rsidRPr="000A35FB" w:rsidRDefault="000A35FB" w:rsidP="000A35FB">
            <w:pPr>
              <w:jc w:val="center"/>
              <w:rPr>
                <w:rFonts w:ascii="Calibri" w:hAnsi="Calibri"/>
                <w:sz w:val="18"/>
                <w:szCs w:val="18"/>
              </w:rPr>
            </w:pPr>
            <w:r w:rsidRPr="000A35FB">
              <w:rPr>
                <w:rFonts w:ascii="Calibri" w:hAnsi="Calibri"/>
                <w:sz w:val="18"/>
                <w:szCs w:val="18"/>
              </w:rPr>
              <w:t>$234.55</w:t>
            </w:r>
          </w:p>
        </w:tc>
        <w:tc>
          <w:tcPr>
            <w:tcW w:w="1089" w:type="dxa"/>
            <w:vAlign w:val="center"/>
          </w:tcPr>
          <w:p w14:paraId="737BFA1E" w14:textId="77777777" w:rsidR="000A35FB" w:rsidRPr="000A35FB" w:rsidRDefault="000A35FB" w:rsidP="000A35FB">
            <w:pPr>
              <w:jc w:val="center"/>
              <w:rPr>
                <w:rFonts w:ascii="Calibri" w:hAnsi="Calibri"/>
                <w:sz w:val="18"/>
                <w:szCs w:val="18"/>
              </w:rPr>
            </w:pPr>
            <w:r w:rsidRPr="000A35FB">
              <w:rPr>
                <w:rFonts w:ascii="Calibri" w:hAnsi="Calibri"/>
                <w:sz w:val="18"/>
                <w:szCs w:val="18"/>
              </w:rPr>
              <w:t>$16,056</w:t>
            </w:r>
          </w:p>
        </w:tc>
        <w:tc>
          <w:tcPr>
            <w:tcW w:w="1069" w:type="dxa"/>
            <w:vAlign w:val="center"/>
          </w:tcPr>
          <w:p w14:paraId="76373A05" w14:textId="77777777" w:rsidR="000A35FB" w:rsidRPr="000A35FB" w:rsidRDefault="000A35FB" w:rsidP="000A35FB">
            <w:pPr>
              <w:jc w:val="center"/>
              <w:rPr>
                <w:rFonts w:ascii="Calibri" w:hAnsi="Calibri"/>
                <w:sz w:val="18"/>
                <w:szCs w:val="18"/>
              </w:rPr>
            </w:pPr>
            <w:r w:rsidRPr="000A35FB">
              <w:rPr>
                <w:rFonts w:ascii="Calibri" w:hAnsi="Calibri"/>
                <w:sz w:val="18"/>
                <w:szCs w:val="18"/>
              </w:rPr>
              <w:t>131</w:t>
            </w:r>
          </w:p>
        </w:tc>
        <w:tc>
          <w:tcPr>
            <w:tcW w:w="1061" w:type="dxa"/>
            <w:vAlign w:val="center"/>
          </w:tcPr>
          <w:p w14:paraId="3FB9CC06" w14:textId="77777777" w:rsidR="000A35FB" w:rsidRPr="000A35FB" w:rsidRDefault="000A35FB" w:rsidP="000A35FB">
            <w:pPr>
              <w:jc w:val="center"/>
              <w:rPr>
                <w:rFonts w:ascii="Calibri" w:hAnsi="Calibri"/>
                <w:sz w:val="18"/>
                <w:szCs w:val="18"/>
              </w:rPr>
            </w:pPr>
            <w:r w:rsidRPr="000A35FB">
              <w:rPr>
                <w:rFonts w:ascii="Calibri" w:hAnsi="Calibri"/>
                <w:sz w:val="18"/>
                <w:szCs w:val="18"/>
              </w:rPr>
              <w:t>-7.6%</w:t>
            </w:r>
          </w:p>
        </w:tc>
      </w:tr>
      <w:tr w:rsidR="000A35FB" w:rsidRPr="000A35FB" w14:paraId="17E0EEAB" w14:textId="77777777" w:rsidTr="00CB69DF">
        <w:tc>
          <w:tcPr>
            <w:tcW w:w="681" w:type="dxa"/>
            <w:vAlign w:val="center"/>
          </w:tcPr>
          <w:p w14:paraId="6384EC6A" w14:textId="77777777" w:rsidR="000A35FB" w:rsidRPr="000A35FB" w:rsidRDefault="000A35FB" w:rsidP="000A35FB">
            <w:pPr>
              <w:jc w:val="center"/>
              <w:rPr>
                <w:rFonts w:ascii="Calibri" w:hAnsi="Calibri"/>
                <w:sz w:val="18"/>
                <w:szCs w:val="18"/>
              </w:rPr>
            </w:pPr>
            <w:r w:rsidRPr="000A35FB">
              <w:rPr>
                <w:rFonts w:ascii="Calibri" w:hAnsi="Calibri"/>
                <w:sz w:val="18"/>
                <w:szCs w:val="18"/>
              </w:rPr>
              <w:t>35200</w:t>
            </w:r>
          </w:p>
        </w:tc>
        <w:tc>
          <w:tcPr>
            <w:tcW w:w="3484" w:type="dxa"/>
            <w:vAlign w:val="center"/>
          </w:tcPr>
          <w:p w14:paraId="7D6E975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OPERATIVE ARTERIOGRAPHY OR VENOGRAPHY, 1 or more of, performed during the course of an operative procedure on an artery or vein, 1 site</w:t>
            </w:r>
          </w:p>
        </w:tc>
        <w:tc>
          <w:tcPr>
            <w:tcW w:w="918" w:type="dxa"/>
            <w:vAlign w:val="center"/>
          </w:tcPr>
          <w:p w14:paraId="16B1CA77" w14:textId="77777777" w:rsidR="000A35FB" w:rsidRPr="000A35FB" w:rsidRDefault="000A35FB" w:rsidP="000A35FB">
            <w:pPr>
              <w:jc w:val="center"/>
              <w:rPr>
                <w:rFonts w:ascii="Calibri" w:hAnsi="Calibri"/>
                <w:sz w:val="18"/>
                <w:szCs w:val="18"/>
              </w:rPr>
            </w:pPr>
            <w:r w:rsidRPr="000A35FB">
              <w:rPr>
                <w:rFonts w:ascii="Calibri" w:hAnsi="Calibri"/>
                <w:sz w:val="18"/>
                <w:szCs w:val="18"/>
              </w:rPr>
              <w:t>$171.50</w:t>
            </w:r>
          </w:p>
        </w:tc>
        <w:tc>
          <w:tcPr>
            <w:tcW w:w="1089" w:type="dxa"/>
            <w:vAlign w:val="center"/>
          </w:tcPr>
          <w:p w14:paraId="3DB0FE7D" w14:textId="77777777" w:rsidR="000A35FB" w:rsidRPr="000A35FB" w:rsidRDefault="000A35FB" w:rsidP="000A35FB">
            <w:pPr>
              <w:jc w:val="center"/>
              <w:rPr>
                <w:rFonts w:ascii="Calibri" w:hAnsi="Calibri"/>
                <w:sz w:val="18"/>
                <w:szCs w:val="18"/>
              </w:rPr>
            </w:pPr>
            <w:r w:rsidRPr="000A35FB">
              <w:rPr>
                <w:rFonts w:ascii="Calibri" w:hAnsi="Calibri"/>
                <w:sz w:val="18"/>
                <w:szCs w:val="18"/>
              </w:rPr>
              <w:t>$123,378</w:t>
            </w:r>
          </w:p>
        </w:tc>
        <w:tc>
          <w:tcPr>
            <w:tcW w:w="1069" w:type="dxa"/>
            <w:vAlign w:val="center"/>
          </w:tcPr>
          <w:p w14:paraId="4A1FD149" w14:textId="77777777" w:rsidR="000A35FB" w:rsidRPr="000A35FB" w:rsidRDefault="000A35FB" w:rsidP="000A35FB">
            <w:pPr>
              <w:jc w:val="center"/>
              <w:rPr>
                <w:rFonts w:ascii="Calibri" w:hAnsi="Calibri"/>
                <w:sz w:val="18"/>
                <w:szCs w:val="18"/>
              </w:rPr>
            </w:pPr>
            <w:r w:rsidRPr="000A35FB">
              <w:rPr>
                <w:rFonts w:ascii="Calibri" w:hAnsi="Calibri"/>
                <w:sz w:val="18"/>
                <w:szCs w:val="18"/>
              </w:rPr>
              <w:t>2,799</w:t>
            </w:r>
          </w:p>
        </w:tc>
        <w:tc>
          <w:tcPr>
            <w:tcW w:w="1061" w:type="dxa"/>
            <w:vAlign w:val="center"/>
          </w:tcPr>
          <w:p w14:paraId="41ACA91F" w14:textId="77777777" w:rsidR="000A35FB" w:rsidRPr="000A35FB" w:rsidRDefault="000A35FB" w:rsidP="000A35FB">
            <w:pPr>
              <w:jc w:val="center"/>
              <w:rPr>
                <w:rFonts w:ascii="Calibri" w:hAnsi="Calibri"/>
                <w:sz w:val="18"/>
                <w:szCs w:val="18"/>
              </w:rPr>
            </w:pPr>
            <w:r w:rsidRPr="000A35FB">
              <w:rPr>
                <w:rFonts w:ascii="Calibri" w:hAnsi="Calibri"/>
                <w:sz w:val="18"/>
                <w:szCs w:val="18"/>
              </w:rPr>
              <w:t>10.3%</w:t>
            </w:r>
          </w:p>
        </w:tc>
      </w:tr>
      <w:tr w:rsidR="000A35FB" w:rsidRPr="000A35FB" w14:paraId="446927B2" w14:textId="77777777" w:rsidTr="00CB69DF">
        <w:tc>
          <w:tcPr>
            <w:tcW w:w="681" w:type="dxa"/>
            <w:vAlign w:val="center"/>
          </w:tcPr>
          <w:p w14:paraId="2B30D8E2" w14:textId="77777777" w:rsidR="000A35FB" w:rsidRPr="000A35FB" w:rsidRDefault="000A35FB" w:rsidP="000A35FB">
            <w:pPr>
              <w:jc w:val="center"/>
              <w:rPr>
                <w:rFonts w:ascii="Calibri" w:hAnsi="Calibri"/>
                <w:sz w:val="18"/>
                <w:szCs w:val="18"/>
              </w:rPr>
            </w:pPr>
            <w:r w:rsidRPr="000A35FB">
              <w:rPr>
                <w:rFonts w:ascii="Calibri" w:hAnsi="Calibri"/>
                <w:sz w:val="18"/>
                <w:szCs w:val="18"/>
              </w:rPr>
              <w:t>35202</w:t>
            </w:r>
          </w:p>
        </w:tc>
        <w:tc>
          <w:tcPr>
            <w:tcW w:w="3484" w:type="dxa"/>
            <w:vAlign w:val="center"/>
          </w:tcPr>
          <w:p w14:paraId="0BFD29E0"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MAJOR ARTERIES OR VEINS IN THE NECK, ABDOMEN OR EXTREMITIES, access to, as part of RE-OPERATION after prior surgery on these vessels</w:t>
            </w:r>
          </w:p>
        </w:tc>
        <w:tc>
          <w:tcPr>
            <w:tcW w:w="918" w:type="dxa"/>
            <w:vAlign w:val="center"/>
          </w:tcPr>
          <w:p w14:paraId="0A3C2CB4" w14:textId="77777777" w:rsidR="000A35FB" w:rsidRPr="000A35FB" w:rsidRDefault="000A35FB" w:rsidP="000A35FB">
            <w:pPr>
              <w:jc w:val="center"/>
              <w:rPr>
                <w:rFonts w:ascii="Calibri" w:hAnsi="Calibri"/>
                <w:sz w:val="18"/>
                <w:szCs w:val="18"/>
              </w:rPr>
            </w:pPr>
            <w:r w:rsidRPr="000A35FB">
              <w:rPr>
                <w:rFonts w:ascii="Calibri" w:hAnsi="Calibri"/>
                <w:sz w:val="18"/>
                <w:szCs w:val="18"/>
              </w:rPr>
              <w:t>$817.10</w:t>
            </w:r>
          </w:p>
        </w:tc>
        <w:tc>
          <w:tcPr>
            <w:tcW w:w="1089" w:type="dxa"/>
            <w:vAlign w:val="center"/>
          </w:tcPr>
          <w:p w14:paraId="418B9CF4" w14:textId="77777777" w:rsidR="000A35FB" w:rsidRPr="000A35FB" w:rsidRDefault="000A35FB" w:rsidP="000A35FB">
            <w:pPr>
              <w:jc w:val="center"/>
              <w:rPr>
                <w:rFonts w:ascii="Calibri" w:hAnsi="Calibri"/>
                <w:sz w:val="18"/>
                <w:szCs w:val="18"/>
              </w:rPr>
            </w:pPr>
            <w:r w:rsidRPr="000A35FB">
              <w:rPr>
                <w:rFonts w:ascii="Calibri" w:hAnsi="Calibri"/>
                <w:sz w:val="18"/>
                <w:szCs w:val="18"/>
              </w:rPr>
              <w:t>$652,610</w:t>
            </w:r>
          </w:p>
        </w:tc>
        <w:tc>
          <w:tcPr>
            <w:tcW w:w="1069" w:type="dxa"/>
            <w:vAlign w:val="center"/>
          </w:tcPr>
          <w:p w14:paraId="241112E3" w14:textId="77777777" w:rsidR="000A35FB" w:rsidRPr="000A35FB" w:rsidRDefault="000A35FB" w:rsidP="000A35FB">
            <w:pPr>
              <w:jc w:val="center"/>
              <w:rPr>
                <w:rFonts w:ascii="Calibri" w:hAnsi="Calibri"/>
                <w:sz w:val="18"/>
                <w:szCs w:val="18"/>
              </w:rPr>
            </w:pPr>
            <w:r w:rsidRPr="000A35FB">
              <w:rPr>
                <w:rFonts w:ascii="Calibri" w:hAnsi="Calibri"/>
                <w:sz w:val="18"/>
                <w:szCs w:val="18"/>
              </w:rPr>
              <w:t>1,965</w:t>
            </w:r>
          </w:p>
        </w:tc>
        <w:tc>
          <w:tcPr>
            <w:tcW w:w="1061" w:type="dxa"/>
            <w:vAlign w:val="center"/>
          </w:tcPr>
          <w:p w14:paraId="3E0E4490" w14:textId="77777777" w:rsidR="000A35FB" w:rsidRPr="000A35FB" w:rsidRDefault="000A35FB" w:rsidP="000A35FB">
            <w:pPr>
              <w:jc w:val="center"/>
              <w:rPr>
                <w:rFonts w:ascii="Calibri" w:hAnsi="Calibri"/>
                <w:sz w:val="18"/>
                <w:szCs w:val="18"/>
              </w:rPr>
            </w:pPr>
            <w:r w:rsidRPr="000A35FB">
              <w:rPr>
                <w:rFonts w:ascii="Calibri" w:hAnsi="Calibri"/>
                <w:sz w:val="18"/>
                <w:szCs w:val="18"/>
              </w:rPr>
              <w:t>5.1%</w:t>
            </w:r>
          </w:p>
        </w:tc>
      </w:tr>
      <w:tr w:rsidR="000A35FB" w:rsidRPr="000A35FB" w14:paraId="6D21FFFD" w14:textId="77777777" w:rsidTr="00CB69DF">
        <w:tc>
          <w:tcPr>
            <w:tcW w:w="681" w:type="dxa"/>
            <w:vAlign w:val="center"/>
          </w:tcPr>
          <w:p w14:paraId="1124BA46" w14:textId="77777777" w:rsidR="000A35FB" w:rsidRPr="000A35FB" w:rsidRDefault="000A35FB" w:rsidP="000A35FB">
            <w:pPr>
              <w:jc w:val="center"/>
              <w:rPr>
                <w:rFonts w:ascii="Calibri" w:hAnsi="Calibri"/>
                <w:sz w:val="18"/>
                <w:szCs w:val="18"/>
              </w:rPr>
            </w:pPr>
            <w:r w:rsidRPr="000A35FB">
              <w:rPr>
                <w:rFonts w:ascii="Calibri" w:hAnsi="Calibri"/>
                <w:sz w:val="18"/>
                <w:szCs w:val="18"/>
              </w:rPr>
              <w:t>35317</w:t>
            </w:r>
          </w:p>
        </w:tc>
        <w:tc>
          <w:tcPr>
            <w:tcW w:w="3484" w:type="dxa"/>
            <w:vAlign w:val="center"/>
          </w:tcPr>
          <w:p w14:paraId="490AC467"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PERIPHERAL ARTERIAL OR VENOUS CATHETERISATION with administration of thrombolytic or chemotherapeutic agents, BY CONTINUOUS INFUSION, using percutaneous approach, excluding associated radiological services or preparation, and excluding aftercare (not being a service associated with a service to which another item in Subgroup 11 of Group T1 or items 35319 or 35320 applies and not being a service associated with photodynamic therapy with verteporfin)</w:t>
            </w:r>
          </w:p>
        </w:tc>
        <w:tc>
          <w:tcPr>
            <w:tcW w:w="918" w:type="dxa"/>
            <w:vAlign w:val="center"/>
          </w:tcPr>
          <w:p w14:paraId="3D1D8D5E" w14:textId="77777777" w:rsidR="000A35FB" w:rsidRPr="000A35FB" w:rsidRDefault="000A35FB" w:rsidP="000A35FB">
            <w:pPr>
              <w:jc w:val="center"/>
              <w:rPr>
                <w:rFonts w:ascii="Calibri" w:hAnsi="Calibri"/>
                <w:sz w:val="18"/>
                <w:szCs w:val="18"/>
              </w:rPr>
            </w:pPr>
            <w:r w:rsidRPr="000A35FB">
              <w:rPr>
                <w:rFonts w:ascii="Calibri" w:hAnsi="Calibri"/>
                <w:sz w:val="18"/>
                <w:szCs w:val="18"/>
              </w:rPr>
              <w:t>$355.80</w:t>
            </w:r>
          </w:p>
        </w:tc>
        <w:tc>
          <w:tcPr>
            <w:tcW w:w="1089" w:type="dxa"/>
            <w:vAlign w:val="center"/>
          </w:tcPr>
          <w:p w14:paraId="31C522D8" w14:textId="77777777" w:rsidR="000A35FB" w:rsidRPr="000A35FB" w:rsidRDefault="000A35FB" w:rsidP="000A35FB">
            <w:pPr>
              <w:jc w:val="center"/>
              <w:rPr>
                <w:rFonts w:ascii="Calibri" w:hAnsi="Calibri"/>
                <w:sz w:val="18"/>
                <w:szCs w:val="18"/>
              </w:rPr>
            </w:pPr>
            <w:r w:rsidRPr="000A35FB">
              <w:rPr>
                <w:rFonts w:ascii="Calibri" w:hAnsi="Calibri"/>
                <w:sz w:val="18"/>
                <w:szCs w:val="18"/>
              </w:rPr>
              <w:t>$211,095</w:t>
            </w:r>
          </w:p>
        </w:tc>
        <w:tc>
          <w:tcPr>
            <w:tcW w:w="1069" w:type="dxa"/>
            <w:vAlign w:val="center"/>
          </w:tcPr>
          <w:p w14:paraId="72D68E2F" w14:textId="77777777" w:rsidR="000A35FB" w:rsidRPr="000A35FB" w:rsidRDefault="000A35FB" w:rsidP="000A35FB">
            <w:pPr>
              <w:jc w:val="center"/>
              <w:rPr>
                <w:rFonts w:ascii="Calibri" w:hAnsi="Calibri"/>
                <w:sz w:val="18"/>
                <w:szCs w:val="18"/>
              </w:rPr>
            </w:pPr>
            <w:r w:rsidRPr="000A35FB">
              <w:rPr>
                <w:rFonts w:ascii="Calibri" w:hAnsi="Calibri"/>
                <w:sz w:val="18"/>
                <w:szCs w:val="18"/>
              </w:rPr>
              <w:t>816</w:t>
            </w:r>
          </w:p>
        </w:tc>
        <w:tc>
          <w:tcPr>
            <w:tcW w:w="1061" w:type="dxa"/>
            <w:vAlign w:val="center"/>
          </w:tcPr>
          <w:p w14:paraId="2C19997C" w14:textId="77777777" w:rsidR="000A35FB" w:rsidRPr="000A35FB" w:rsidRDefault="000A35FB" w:rsidP="000A35FB">
            <w:pPr>
              <w:jc w:val="center"/>
              <w:rPr>
                <w:rFonts w:ascii="Calibri" w:hAnsi="Calibri"/>
                <w:sz w:val="18"/>
                <w:szCs w:val="18"/>
              </w:rPr>
            </w:pPr>
            <w:r w:rsidRPr="000A35FB">
              <w:rPr>
                <w:rFonts w:ascii="Calibri" w:hAnsi="Calibri"/>
                <w:sz w:val="18"/>
                <w:szCs w:val="18"/>
              </w:rPr>
              <w:t>-7.3%</w:t>
            </w:r>
          </w:p>
        </w:tc>
      </w:tr>
      <w:tr w:rsidR="000A35FB" w:rsidRPr="000A35FB" w14:paraId="6B0AF1E9" w14:textId="77777777" w:rsidTr="00CB69DF">
        <w:tc>
          <w:tcPr>
            <w:tcW w:w="681" w:type="dxa"/>
            <w:vAlign w:val="center"/>
          </w:tcPr>
          <w:p w14:paraId="4C6673DC" w14:textId="77777777" w:rsidR="000A35FB" w:rsidRPr="000A35FB" w:rsidRDefault="000A35FB" w:rsidP="000A35FB">
            <w:pPr>
              <w:jc w:val="center"/>
              <w:rPr>
                <w:rFonts w:ascii="Calibri" w:hAnsi="Calibri"/>
                <w:sz w:val="18"/>
                <w:szCs w:val="18"/>
              </w:rPr>
            </w:pPr>
            <w:r w:rsidRPr="000A35FB">
              <w:rPr>
                <w:rFonts w:ascii="Calibri" w:hAnsi="Calibri"/>
                <w:sz w:val="18"/>
                <w:szCs w:val="18"/>
              </w:rPr>
              <w:t>35319</w:t>
            </w:r>
          </w:p>
        </w:tc>
        <w:tc>
          <w:tcPr>
            <w:tcW w:w="3484" w:type="dxa"/>
            <w:vAlign w:val="center"/>
          </w:tcPr>
          <w:p w14:paraId="1177AEF1"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PERIPHERAL ARTERIAL OR VENOUS CATHETERISATION with administration of thrombolytic or chemotherapeutic agents, BY PULSE SPRAY TECHNIQUE, using percutaneous approach, excluding associated radiological services or preparation, and excluding aftercare (not being a service associated with a service to which another item in Subgroup 11 of Group T1 or items 35317 or 35320 applies and not being a service associated with photodynamic therapy with verteporfin)</w:t>
            </w:r>
          </w:p>
        </w:tc>
        <w:tc>
          <w:tcPr>
            <w:tcW w:w="918" w:type="dxa"/>
            <w:vAlign w:val="center"/>
          </w:tcPr>
          <w:p w14:paraId="377F1C3B" w14:textId="77777777" w:rsidR="000A35FB" w:rsidRPr="000A35FB" w:rsidRDefault="000A35FB" w:rsidP="000A35FB">
            <w:pPr>
              <w:jc w:val="center"/>
              <w:rPr>
                <w:rFonts w:ascii="Calibri" w:hAnsi="Calibri"/>
                <w:sz w:val="18"/>
                <w:szCs w:val="18"/>
              </w:rPr>
            </w:pPr>
            <w:r w:rsidRPr="000A35FB">
              <w:rPr>
                <w:rFonts w:ascii="Calibri" w:hAnsi="Calibri"/>
                <w:sz w:val="18"/>
                <w:szCs w:val="18"/>
              </w:rPr>
              <w:t>$637.80</w:t>
            </w:r>
          </w:p>
        </w:tc>
        <w:tc>
          <w:tcPr>
            <w:tcW w:w="1089" w:type="dxa"/>
            <w:vAlign w:val="center"/>
          </w:tcPr>
          <w:p w14:paraId="226AE49E" w14:textId="77777777" w:rsidR="000A35FB" w:rsidRPr="000A35FB" w:rsidRDefault="000A35FB" w:rsidP="000A35FB">
            <w:pPr>
              <w:jc w:val="center"/>
              <w:rPr>
                <w:rFonts w:ascii="Calibri" w:hAnsi="Calibri"/>
                <w:sz w:val="18"/>
                <w:szCs w:val="18"/>
              </w:rPr>
            </w:pPr>
            <w:r w:rsidRPr="000A35FB">
              <w:rPr>
                <w:rFonts w:ascii="Calibri" w:hAnsi="Calibri"/>
                <w:sz w:val="18"/>
                <w:szCs w:val="18"/>
              </w:rPr>
              <w:t>$187,222</w:t>
            </w:r>
          </w:p>
        </w:tc>
        <w:tc>
          <w:tcPr>
            <w:tcW w:w="1069" w:type="dxa"/>
            <w:vAlign w:val="center"/>
          </w:tcPr>
          <w:p w14:paraId="79D14B6D" w14:textId="77777777" w:rsidR="000A35FB" w:rsidRPr="000A35FB" w:rsidRDefault="000A35FB" w:rsidP="000A35FB">
            <w:pPr>
              <w:jc w:val="center"/>
              <w:rPr>
                <w:rFonts w:ascii="Calibri" w:hAnsi="Calibri"/>
                <w:sz w:val="18"/>
                <w:szCs w:val="18"/>
              </w:rPr>
            </w:pPr>
            <w:r w:rsidRPr="000A35FB">
              <w:rPr>
                <w:rFonts w:ascii="Calibri" w:hAnsi="Calibri"/>
                <w:sz w:val="18"/>
                <w:szCs w:val="18"/>
              </w:rPr>
              <w:t>492</w:t>
            </w:r>
          </w:p>
        </w:tc>
        <w:tc>
          <w:tcPr>
            <w:tcW w:w="1061" w:type="dxa"/>
            <w:vAlign w:val="center"/>
          </w:tcPr>
          <w:p w14:paraId="6D47801E" w14:textId="77777777" w:rsidR="000A35FB" w:rsidRPr="000A35FB" w:rsidRDefault="000A35FB" w:rsidP="000A35FB">
            <w:pPr>
              <w:jc w:val="center"/>
              <w:rPr>
                <w:rFonts w:ascii="Calibri" w:hAnsi="Calibri"/>
                <w:sz w:val="18"/>
                <w:szCs w:val="18"/>
              </w:rPr>
            </w:pPr>
            <w:r w:rsidRPr="000A35FB">
              <w:rPr>
                <w:rFonts w:ascii="Calibri" w:hAnsi="Calibri"/>
                <w:sz w:val="18"/>
                <w:szCs w:val="18"/>
              </w:rPr>
              <w:t>14.0%</w:t>
            </w:r>
          </w:p>
        </w:tc>
      </w:tr>
      <w:tr w:rsidR="000A35FB" w:rsidRPr="000A35FB" w14:paraId="66444122" w14:textId="77777777" w:rsidTr="00CB69DF">
        <w:tc>
          <w:tcPr>
            <w:tcW w:w="681" w:type="dxa"/>
            <w:vAlign w:val="center"/>
          </w:tcPr>
          <w:p w14:paraId="1DEF70F5" w14:textId="77777777" w:rsidR="000A35FB" w:rsidRPr="000A35FB" w:rsidRDefault="000A35FB" w:rsidP="000A35FB">
            <w:pPr>
              <w:jc w:val="center"/>
              <w:rPr>
                <w:rFonts w:ascii="Calibri" w:hAnsi="Calibri"/>
                <w:sz w:val="18"/>
                <w:szCs w:val="18"/>
              </w:rPr>
            </w:pPr>
            <w:r w:rsidRPr="000A35FB">
              <w:rPr>
                <w:rFonts w:ascii="Calibri" w:hAnsi="Calibri"/>
                <w:sz w:val="18"/>
                <w:szCs w:val="18"/>
              </w:rPr>
              <w:t>35320</w:t>
            </w:r>
          </w:p>
        </w:tc>
        <w:tc>
          <w:tcPr>
            <w:tcW w:w="3484" w:type="dxa"/>
            <w:vAlign w:val="center"/>
          </w:tcPr>
          <w:p w14:paraId="05CD1D7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PERIPHERAL ARTERIAL OR VENOUS CATHETERISATION with administration of thrombolytic or chemotherapeutic agents, BY OPEN EXPOSURE, excluding associated radiological services or preparation, and excluding aftercare (not being a service associated with a service to which another item in Subgroup 11 of Group T1 or items 35317 or 35319 applies and not being a service associated with photodynamic therapy with verteporfin)</w:t>
            </w:r>
          </w:p>
        </w:tc>
        <w:tc>
          <w:tcPr>
            <w:tcW w:w="918" w:type="dxa"/>
            <w:vAlign w:val="center"/>
          </w:tcPr>
          <w:p w14:paraId="28F0AD2F" w14:textId="77777777" w:rsidR="000A35FB" w:rsidRPr="000A35FB" w:rsidRDefault="000A35FB" w:rsidP="000A35FB">
            <w:pPr>
              <w:jc w:val="center"/>
              <w:rPr>
                <w:rFonts w:ascii="Calibri" w:hAnsi="Calibri"/>
                <w:sz w:val="18"/>
                <w:szCs w:val="18"/>
              </w:rPr>
            </w:pPr>
            <w:r w:rsidRPr="000A35FB">
              <w:rPr>
                <w:rFonts w:ascii="Calibri" w:hAnsi="Calibri"/>
                <w:sz w:val="18"/>
                <w:szCs w:val="18"/>
              </w:rPr>
              <w:t>$856.70</w:t>
            </w:r>
          </w:p>
        </w:tc>
        <w:tc>
          <w:tcPr>
            <w:tcW w:w="1089" w:type="dxa"/>
            <w:vAlign w:val="center"/>
          </w:tcPr>
          <w:p w14:paraId="3430B213" w14:textId="77777777" w:rsidR="000A35FB" w:rsidRPr="000A35FB" w:rsidRDefault="000A35FB" w:rsidP="000A35FB">
            <w:pPr>
              <w:jc w:val="center"/>
              <w:rPr>
                <w:rFonts w:ascii="Calibri" w:hAnsi="Calibri"/>
                <w:sz w:val="18"/>
                <w:szCs w:val="18"/>
              </w:rPr>
            </w:pPr>
            <w:r w:rsidRPr="000A35FB">
              <w:rPr>
                <w:rFonts w:ascii="Calibri" w:hAnsi="Calibri"/>
                <w:sz w:val="18"/>
                <w:szCs w:val="18"/>
              </w:rPr>
              <w:t>$13,426</w:t>
            </w:r>
          </w:p>
        </w:tc>
        <w:tc>
          <w:tcPr>
            <w:tcW w:w="1069" w:type="dxa"/>
            <w:vAlign w:val="center"/>
          </w:tcPr>
          <w:p w14:paraId="4B2C601D" w14:textId="77777777" w:rsidR="000A35FB" w:rsidRPr="000A35FB" w:rsidRDefault="000A35FB" w:rsidP="000A35FB">
            <w:pPr>
              <w:jc w:val="center"/>
              <w:rPr>
                <w:rFonts w:ascii="Calibri" w:hAnsi="Calibri"/>
                <w:sz w:val="18"/>
                <w:szCs w:val="18"/>
              </w:rPr>
            </w:pPr>
            <w:r w:rsidRPr="000A35FB">
              <w:rPr>
                <w:rFonts w:ascii="Calibri" w:hAnsi="Calibri"/>
                <w:sz w:val="18"/>
                <w:szCs w:val="18"/>
              </w:rPr>
              <w:t>23</w:t>
            </w:r>
          </w:p>
        </w:tc>
        <w:tc>
          <w:tcPr>
            <w:tcW w:w="1061" w:type="dxa"/>
            <w:vAlign w:val="center"/>
          </w:tcPr>
          <w:p w14:paraId="007010E1" w14:textId="77777777" w:rsidR="000A35FB" w:rsidRPr="000A35FB" w:rsidRDefault="000A35FB" w:rsidP="000A35FB">
            <w:pPr>
              <w:jc w:val="center"/>
              <w:rPr>
                <w:rFonts w:ascii="Calibri" w:hAnsi="Calibri"/>
                <w:sz w:val="18"/>
                <w:szCs w:val="18"/>
              </w:rPr>
            </w:pPr>
            <w:r w:rsidRPr="000A35FB">
              <w:rPr>
                <w:rFonts w:ascii="Calibri" w:hAnsi="Calibri"/>
                <w:sz w:val="18"/>
                <w:szCs w:val="18"/>
              </w:rPr>
              <w:t>-20.0%</w:t>
            </w:r>
          </w:p>
        </w:tc>
      </w:tr>
      <w:tr w:rsidR="000A35FB" w:rsidRPr="000A35FB" w14:paraId="25435B88" w14:textId="77777777" w:rsidTr="00CB69DF">
        <w:tc>
          <w:tcPr>
            <w:tcW w:w="681" w:type="dxa"/>
            <w:vAlign w:val="center"/>
          </w:tcPr>
          <w:p w14:paraId="6383946F" w14:textId="77777777" w:rsidR="000A35FB" w:rsidRPr="000A35FB" w:rsidRDefault="000A35FB" w:rsidP="000A35FB">
            <w:pPr>
              <w:jc w:val="center"/>
              <w:rPr>
                <w:rFonts w:ascii="Calibri" w:hAnsi="Calibri"/>
                <w:sz w:val="18"/>
                <w:szCs w:val="18"/>
              </w:rPr>
            </w:pPr>
            <w:r w:rsidRPr="000A35FB">
              <w:rPr>
                <w:rFonts w:ascii="Calibri" w:hAnsi="Calibri"/>
                <w:sz w:val="18"/>
                <w:szCs w:val="18"/>
              </w:rPr>
              <w:t>35324</w:t>
            </w:r>
          </w:p>
        </w:tc>
        <w:tc>
          <w:tcPr>
            <w:tcW w:w="3484" w:type="dxa"/>
            <w:vAlign w:val="center"/>
          </w:tcPr>
          <w:p w14:paraId="49E25EE2"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ANGIOSCOPY not combined with any other procedure, excluding associated radiological services or preparation, and excluding aftercare</w:t>
            </w:r>
          </w:p>
        </w:tc>
        <w:tc>
          <w:tcPr>
            <w:tcW w:w="918" w:type="dxa"/>
            <w:vAlign w:val="center"/>
          </w:tcPr>
          <w:p w14:paraId="0C5EE7E9" w14:textId="77777777" w:rsidR="000A35FB" w:rsidRPr="000A35FB" w:rsidRDefault="000A35FB" w:rsidP="000A35FB">
            <w:pPr>
              <w:jc w:val="center"/>
              <w:rPr>
                <w:rFonts w:ascii="Calibri" w:hAnsi="Calibri"/>
                <w:sz w:val="18"/>
                <w:szCs w:val="18"/>
              </w:rPr>
            </w:pPr>
            <w:r w:rsidRPr="000A35FB">
              <w:rPr>
                <w:rFonts w:ascii="Calibri" w:hAnsi="Calibri"/>
                <w:sz w:val="18"/>
                <w:szCs w:val="18"/>
              </w:rPr>
              <w:t>$304.95</w:t>
            </w:r>
          </w:p>
        </w:tc>
        <w:tc>
          <w:tcPr>
            <w:tcW w:w="1089" w:type="dxa"/>
            <w:vAlign w:val="center"/>
          </w:tcPr>
          <w:p w14:paraId="2FF38706" w14:textId="77777777" w:rsidR="000A35FB" w:rsidRPr="000A35FB" w:rsidRDefault="000A35FB" w:rsidP="000A35FB">
            <w:pPr>
              <w:jc w:val="center"/>
              <w:rPr>
                <w:rFonts w:ascii="Calibri" w:hAnsi="Calibri"/>
                <w:sz w:val="18"/>
                <w:szCs w:val="18"/>
              </w:rPr>
            </w:pPr>
            <w:r w:rsidRPr="000A35FB">
              <w:rPr>
                <w:rFonts w:ascii="Calibri" w:hAnsi="Calibri"/>
                <w:sz w:val="18"/>
                <w:szCs w:val="18"/>
              </w:rPr>
              <w:t>$686</w:t>
            </w:r>
          </w:p>
        </w:tc>
        <w:tc>
          <w:tcPr>
            <w:tcW w:w="1069" w:type="dxa"/>
            <w:vAlign w:val="center"/>
          </w:tcPr>
          <w:p w14:paraId="2C8FBF8E" w14:textId="77777777" w:rsidR="000A35FB" w:rsidRPr="000A35FB" w:rsidRDefault="000A35FB" w:rsidP="000A35FB">
            <w:pPr>
              <w:jc w:val="center"/>
              <w:rPr>
                <w:rFonts w:ascii="Calibri" w:hAnsi="Calibri"/>
                <w:sz w:val="18"/>
                <w:szCs w:val="18"/>
              </w:rPr>
            </w:pPr>
            <w:r w:rsidRPr="000A35FB">
              <w:rPr>
                <w:rFonts w:ascii="Calibri" w:hAnsi="Calibri"/>
                <w:sz w:val="18"/>
                <w:szCs w:val="18"/>
              </w:rPr>
              <w:t>3</w:t>
            </w:r>
          </w:p>
        </w:tc>
        <w:tc>
          <w:tcPr>
            <w:tcW w:w="1061" w:type="dxa"/>
            <w:vAlign w:val="center"/>
          </w:tcPr>
          <w:p w14:paraId="21B48447" w14:textId="77777777" w:rsidR="000A35FB" w:rsidRPr="000A35FB" w:rsidRDefault="000A35FB" w:rsidP="000A35FB">
            <w:pPr>
              <w:jc w:val="center"/>
              <w:rPr>
                <w:rFonts w:ascii="Calibri" w:hAnsi="Calibri"/>
                <w:sz w:val="18"/>
                <w:szCs w:val="18"/>
              </w:rPr>
            </w:pPr>
            <w:r w:rsidRPr="000A35FB">
              <w:rPr>
                <w:rFonts w:ascii="Calibri" w:hAnsi="Calibri"/>
                <w:sz w:val="18"/>
                <w:szCs w:val="18"/>
              </w:rPr>
              <w:t>8.4%</w:t>
            </w:r>
          </w:p>
        </w:tc>
      </w:tr>
      <w:tr w:rsidR="000A35FB" w:rsidRPr="000A35FB" w14:paraId="7C793960" w14:textId="77777777" w:rsidTr="00CB69DF">
        <w:tc>
          <w:tcPr>
            <w:tcW w:w="681" w:type="dxa"/>
            <w:vAlign w:val="center"/>
          </w:tcPr>
          <w:p w14:paraId="241B2BAD" w14:textId="77777777" w:rsidR="000A35FB" w:rsidRPr="000A35FB" w:rsidRDefault="000A35FB" w:rsidP="000A35FB">
            <w:pPr>
              <w:jc w:val="center"/>
              <w:rPr>
                <w:rFonts w:ascii="Calibri" w:hAnsi="Calibri"/>
                <w:sz w:val="18"/>
                <w:szCs w:val="18"/>
              </w:rPr>
            </w:pPr>
            <w:r w:rsidRPr="000A35FB">
              <w:rPr>
                <w:rFonts w:ascii="Calibri" w:hAnsi="Calibri"/>
                <w:sz w:val="18"/>
                <w:szCs w:val="18"/>
              </w:rPr>
              <w:t>35327</w:t>
            </w:r>
          </w:p>
        </w:tc>
        <w:tc>
          <w:tcPr>
            <w:tcW w:w="3484" w:type="dxa"/>
            <w:vAlign w:val="center"/>
          </w:tcPr>
          <w:p w14:paraId="41675953"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ANGIOSCOPY combined with any other procedure, excluding associated radiological services or preparation, and excluding aftercare</w:t>
            </w:r>
          </w:p>
        </w:tc>
        <w:tc>
          <w:tcPr>
            <w:tcW w:w="918" w:type="dxa"/>
            <w:vAlign w:val="center"/>
          </w:tcPr>
          <w:p w14:paraId="34DA97F3" w14:textId="77777777" w:rsidR="000A35FB" w:rsidRPr="000A35FB" w:rsidRDefault="000A35FB" w:rsidP="000A35FB">
            <w:pPr>
              <w:jc w:val="center"/>
              <w:rPr>
                <w:rFonts w:ascii="Calibri" w:hAnsi="Calibri"/>
                <w:sz w:val="18"/>
                <w:szCs w:val="18"/>
              </w:rPr>
            </w:pPr>
            <w:r w:rsidRPr="000A35FB">
              <w:rPr>
                <w:rFonts w:ascii="Calibri" w:hAnsi="Calibri"/>
                <w:sz w:val="18"/>
                <w:szCs w:val="18"/>
              </w:rPr>
              <w:t>$408.70</w:t>
            </w:r>
          </w:p>
        </w:tc>
        <w:tc>
          <w:tcPr>
            <w:tcW w:w="1089" w:type="dxa"/>
            <w:vAlign w:val="center"/>
          </w:tcPr>
          <w:p w14:paraId="4104141A" w14:textId="77777777" w:rsidR="000A35FB" w:rsidRPr="000A35FB" w:rsidRDefault="000A35FB" w:rsidP="000A35FB">
            <w:pPr>
              <w:jc w:val="center"/>
              <w:rPr>
                <w:rFonts w:ascii="Calibri" w:hAnsi="Calibri"/>
                <w:sz w:val="18"/>
                <w:szCs w:val="18"/>
              </w:rPr>
            </w:pPr>
            <w:r w:rsidRPr="000A35FB">
              <w:rPr>
                <w:rFonts w:ascii="Calibri" w:hAnsi="Calibri"/>
                <w:sz w:val="18"/>
                <w:szCs w:val="18"/>
              </w:rPr>
              <w:t>$843</w:t>
            </w:r>
          </w:p>
        </w:tc>
        <w:tc>
          <w:tcPr>
            <w:tcW w:w="1069" w:type="dxa"/>
            <w:vAlign w:val="center"/>
          </w:tcPr>
          <w:p w14:paraId="54840695" w14:textId="77777777" w:rsidR="000A35FB" w:rsidRPr="000A35FB" w:rsidRDefault="000A35FB" w:rsidP="000A35FB">
            <w:pPr>
              <w:jc w:val="center"/>
              <w:rPr>
                <w:rFonts w:ascii="Calibri" w:hAnsi="Calibri"/>
                <w:sz w:val="18"/>
                <w:szCs w:val="18"/>
              </w:rPr>
            </w:pPr>
            <w:r w:rsidRPr="000A35FB">
              <w:rPr>
                <w:rFonts w:ascii="Calibri" w:hAnsi="Calibri"/>
                <w:sz w:val="18"/>
                <w:szCs w:val="18"/>
              </w:rPr>
              <w:t>7</w:t>
            </w:r>
          </w:p>
        </w:tc>
        <w:tc>
          <w:tcPr>
            <w:tcW w:w="1061" w:type="dxa"/>
            <w:vAlign w:val="center"/>
          </w:tcPr>
          <w:p w14:paraId="67FD5380" w14:textId="77777777" w:rsidR="000A35FB" w:rsidRPr="000A35FB" w:rsidRDefault="000A35FB" w:rsidP="000A35FB">
            <w:pPr>
              <w:jc w:val="center"/>
              <w:rPr>
                <w:rFonts w:ascii="Calibri" w:hAnsi="Calibri"/>
                <w:sz w:val="18"/>
                <w:szCs w:val="18"/>
              </w:rPr>
            </w:pPr>
            <w:r w:rsidRPr="000A35FB">
              <w:rPr>
                <w:rFonts w:ascii="Calibri" w:hAnsi="Calibri"/>
                <w:sz w:val="18"/>
                <w:szCs w:val="18"/>
              </w:rPr>
              <w:t>7.0%</w:t>
            </w:r>
          </w:p>
        </w:tc>
      </w:tr>
      <w:tr w:rsidR="000A35FB" w:rsidRPr="000A35FB" w14:paraId="5A316C3D" w14:textId="77777777" w:rsidTr="00CB69DF">
        <w:tc>
          <w:tcPr>
            <w:tcW w:w="681" w:type="dxa"/>
            <w:vAlign w:val="center"/>
          </w:tcPr>
          <w:p w14:paraId="519B1CF2" w14:textId="77777777" w:rsidR="000A35FB" w:rsidRPr="000A35FB" w:rsidRDefault="000A35FB" w:rsidP="000A35FB">
            <w:pPr>
              <w:jc w:val="center"/>
              <w:rPr>
                <w:rFonts w:ascii="Calibri" w:hAnsi="Calibri"/>
                <w:sz w:val="18"/>
                <w:szCs w:val="18"/>
              </w:rPr>
            </w:pPr>
            <w:r w:rsidRPr="000A35FB">
              <w:rPr>
                <w:rFonts w:ascii="Calibri" w:hAnsi="Calibri"/>
                <w:sz w:val="18"/>
                <w:szCs w:val="18"/>
              </w:rPr>
              <w:t>35330</w:t>
            </w:r>
          </w:p>
        </w:tc>
        <w:tc>
          <w:tcPr>
            <w:tcW w:w="3484" w:type="dxa"/>
            <w:vAlign w:val="center"/>
          </w:tcPr>
          <w:p w14:paraId="46B26088"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INSERTION of INFERIOR VENA CAVAL FILTER, percutaneous or by open exposure, excluding associated radiological services or preparation, and excluding aftercare</w:t>
            </w:r>
          </w:p>
        </w:tc>
        <w:tc>
          <w:tcPr>
            <w:tcW w:w="918" w:type="dxa"/>
            <w:vAlign w:val="center"/>
          </w:tcPr>
          <w:p w14:paraId="442E1B78" w14:textId="77777777" w:rsidR="000A35FB" w:rsidRPr="000A35FB" w:rsidRDefault="000A35FB" w:rsidP="000A35FB">
            <w:pPr>
              <w:jc w:val="center"/>
              <w:rPr>
                <w:rFonts w:ascii="Calibri" w:hAnsi="Calibri"/>
                <w:sz w:val="18"/>
                <w:szCs w:val="18"/>
              </w:rPr>
            </w:pPr>
            <w:r w:rsidRPr="000A35FB">
              <w:rPr>
                <w:rFonts w:ascii="Calibri" w:hAnsi="Calibri"/>
                <w:sz w:val="18"/>
                <w:szCs w:val="18"/>
              </w:rPr>
              <w:t>$515.35</w:t>
            </w:r>
          </w:p>
        </w:tc>
        <w:tc>
          <w:tcPr>
            <w:tcW w:w="1089" w:type="dxa"/>
            <w:vAlign w:val="center"/>
          </w:tcPr>
          <w:p w14:paraId="37E0B12C" w14:textId="77777777" w:rsidR="000A35FB" w:rsidRPr="000A35FB" w:rsidRDefault="000A35FB" w:rsidP="000A35FB">
            <w:pPr>
              <w:jc w:val="center"/>
              <w:rPr>
                <w:rFonts w:ascii="Calibri" w:hAnsi="Calibri"/>
                <w:sz w:val="18"/>
                <w:szCs w:val="18"/>
              </w:rPr>
            </w:pPr>
            <w:r w:rsidRPr="000A35FB">
              <w:rPr>
                <w:rFonts w:ascii="Calibri" w:hAnsi="Calibri"/>
                <w:sz w:val="18"/>
                <w:szCs w:val="18"/>
              </w:rPr>
              <w:t>$202,584</w:t>
            </w:r>
          </w:p>
        </w:tc>
        <w:tc>
          <w:tcPr>
            <w:tcW w:w="1069" w:type="dxa"/>
            <w:vAlign w:val="center"/>
          </w:tcPr>
          <w:p w14:paraId="41F9B203" w14:textId="77777777" w:rsidR="000A35FB" w:rsidRPr="000A35FB" w:rsidRDefault="000A35FB" w:rsidP="000A35FB">
            <w:pPr>
              <w:jc w:val="center"/>
              <w:rPr>
                <w:rFonts w:ascii="Calibri" w:hAnsi="Calibri"/>
                <w:sz w:val="18"/>
                <w:szCs w:val="18"/>
              </w:rPr>
            </w:pPr>
            <w:r w:rsidRPr="000A35FB">
              <w:rPr>
                <w:rFonts w:ascii="Calibri" w:hAnsi="Calibri"/>
                <w:sz w:val="18"/>
                <w:szCs w:val="18"/>
              </w:rPr>
              <w:t>540</w:t>
            </w:r>
          </w:p>
        </w:tc>
        <w:tc>
          <w:tcPr>
            <w:tcW w:w="1061" w:type="dxa"/>
            <w:vAlign w:val="center"/>
          </w:tcPr>
          <w:p w14:paraId="232EEC71" w14:textId="77777777" w:rsidR="000A35FB" w:rsidRPr="000A35FB" w:rsidRDefault="000A35FB" w:rsidP="000A35FB">
            <w:pPr>
              <w:jc w:val="center"/>
              <w:rPr>
                <w:rFonts w:ascii="Calibri" w:hAnsi="Calibri"/>
                <w:sz w:val="18"/>
                <w:szCs w:val="18"/>
              </w:rPr>
            </w:pPr>
            <w:r w:rsidRPr="000A35FB">
              <w:rPr>
                <w:rFonts w:ascii="Calibri" w:hAnsi="Calibri"/>
                <w:sz w:val="18"/>
                <w:szCs w:val="18"/>
              </w:rPr>
              <w:t>1.8%</w:t>
            </w:r>
          </w:p>
        </w:tc>
      </w:tr>
      <w:tr w:rsidR="000A35FB" w:rsidRPr="000A35FB" w14:paraId="06DD3469" w14:textId="77777777" w:rsidTr="00CB69DF">
        <w:tc>
          <w:tcPr>
            <w:tcW w:w="681" w:type="dxa"/>
            <w:vAlign w:val="center"/>
          </w:tcPr>
          <w:p w14:paraId="35123B0D" w14:textId="77777777" w:rsidR="000A35FB" w:rsidRPr="000A35FB" w:rsidRDefault="000A35FB" w:rsidP="000A35FB">
            <w:pPr>
              <w:jc w:val="center"/>
              <w:rPr>
                <w:rFonts w:ascii="Calibri" w:hAnsi="Calibri"/>
                <w:sz w:val="18"/>
                <w:szCs w:val="18"/>
              </w:rPr>
            </w:pPr>
            <w:r w:rsidRPr="000A35FB">
              <w:rPr>
                <w:rFonts w:ascii="Calibri" w:hAnsi="Calibri"/>
                <w:sz w:val="18"/>
                <w:szCs w:val="18"/>
              </w:rPr>
              <w:t>35331</w:t>
            </w:r>
          </w:p>
        </w:tc>
        <w:tc>
          <w:tcPr>
            <w:tcW w:w="3484" w:type="dxa"/>
            <w:vAlign w:val="center"/>
          </w:tcPr>
          <w:p w14:paraId="177021D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RETRIEVAL OF INFERIOR VENA CAVAL FILTER, percutaneous or by open exposure, not including associated radiological services or preparation, and not including aftercare</w:t>
            </w:r>
          </w:p>
        </w:tc>
        <w:tc>
          <w:tcPr>
            <w:tcW w:w="918" w:type="dxa"/>
            <w:vAlign w:val="center"/>
          </w:tcPr>
          <w:p w14:paraId="43CFE158" w14:textId="77777777" w:rsidR="000A35FB" w:rsidRPr="000A35FB" w:rsidRDefault="000A35FB" w:rsidP="000A35FB">
            <w:pPr>
              <w:jc w:val="center"/>
              <w:rPr>
                <w:rFonts w:ascii="Calibri" w:hAnsi="Calibri"/>
                <w:sz w:val="18"/>
                <w:szCs w:val="18"/>
              </w:rPr>
            </w:pPr>
            <w:r w:rsidRPr="000A35FB">
              <w:rPr>
                <w:rFonts w:ascii="Calibri" w:hAnsi="Calibri"/>
                <w:sz w:val="18"/>
                <w:szCs w:val="18"/>
              </w:rPr>
              <w:t>$592.45</w:t>
            </w:r>
          </w:p>
        </w:tc>
        <w:tc>
          <w:tcPr>
            <w:tcW w:w="1089" w:type="dxa"/>
            <w:vAlign w:val="center"/>
          </w:tcPr>
          <w:p w14:paraId="1904C071" w14:textId="77777777" w:rsidR="000A35FB" w:rsidRPr="000A35FB" w:rsidRDefault="000A35FB" w:rsidP="000A35FB">
            <w:pPr>
              <w:jc w:val="center"/>
              <w:rPr>
                <w:rFonts w:ascii="Calibri" w:hAnsi="Calibri"/>
                <w:sz w:val="18"/>
                <w:szCs w:val="18"/>
              </w:rPr>
            </w:pPr>
            <w:r w:rsidRPr="000A35FB">
              <w:rPr>
                <w:rFonts w:ascii="Calibri" w:hAnsi="Calibri"/>
                <w:sz w:val="18"/>
                <w:szCs w:val="18"/>
              </w:rPr>
              <w:t>$126,514</w:t>
            </w:r>
          </w:p>
        </w:tc>
        <w:tc>
          <w:tcPr>
            <w:tcW w:w="1069" w:type="dxa"/>
            <w:vAlign w:val="center"/>
          </w:tcPr>
          <w:p w14:paraId="66576FDD" w14:textId="77777777" w:rsidR="000A35FB" w:rsidRPr="000A35FB" w:rsidRDefault="000A35FB" w:rsidP="000A35FB">
            <w:pPr>
              <w:jc w:val="center"/>
              <w:rPr>
                <w:rFonts w:ascii="Calibri" w:hAnsi="Calibri"/>
                <w:sz w:val="18"/>
                <w:szCs w:val="18"/>
              </w:rPr>
            </w:pPr>
            <w:r w:rsidRPr="000A35FB">
              <w:rPr>
                <w:rFonts w:ascii="Calibri" w:hAnsi="Calibri"/>
                <w:sz w:val="18"/>
                <w:szCs w:val="18"/>
              </w:rPr>
              <w:t>294</w:t>
            </w:r>
          </w:p>
        </w:tc>
        <w:tc>
          <w:tcPr>
            <w:tcW w:w="1061" w:type="dxa"/>
            <w:vAlign w:val="center"/>
          </w:tcPr>
          <w:p w14:paraId="436B4FB2" w14:textId="77777777" w:rsidR="000A35FB" w:rsidRPr="000A35FB" w:rsidRDefault="000A35FB" w:rsidP="000A35FB">
            <w:pPr>
              <w:jc w:val="center"/>
              <w:rPr>
                <w:rFonts w:ascii="Calibri" w:hAnsi="Calibri"/>
                <w:sz w:val="18"/>
                <w:szCs w:val="18"/>
              </w:rPr>
            </w:pPr>
            <w:r w:rsidRPr="000A35FB">
              <w:rPr>
                <w:rFonts w:ascii="Calibri" w:hAnsi="Calibri"/>
                <w:sz w:val="18"/>
                <w:szCs w:val="18"/>
              </w:rPr>
              <w:t>8.8%</w:t>
            </w:r>
          </w:p>
        </w:tc>
      </w:tr>
      <w:tr w:rsidR="000A35FB" w:rsidRPr="000A35FB" w14:paraId="2ECBB397" w14:textId="77777777" w:rsidTr="00CB69DF">
        <w:tc>
          <w:tcPr>
            <w:tcW w:w="681" w:type="dxa"/>
            <w:vAlign w:val="center"/>
          </w:tcPr>
          <w:p w14:paraId="6F306454" w14:textId="77777777" w:rsidR="000A35FB" w:rsidRPr="000A35FB" w:rsidRDefault="000A35FB" w:rsidP="000A35FB">
            <w:pPr>
              <w:jc w:val="center"/>
              <w:rPr>
                <w:rFonts w:ascii="Calibri" w:hAnsi="Calibri"/>
                <w:sz w:val="18"/>
                <w:szCs w:val="18"/>
              </w:rPr>
            </w:pPr>
            <w:r w:rsidRPr="000A35FB">
              <w:rPr>
                <w:rFonts w:ascii="Calibri" w:hAnsi="Calibri"/>
                <w:sz w:val="18"/>
                <w:szCs w:val="18"/>
              </w:rPr>
              <w:t>35360</w:t>
            </w:r>
          </w:p>
        </w:tc>
        <w:tc>
          <w:tcPr>
            <w:tcW w:w="3484" w:type="dxa"/>
            <w:vAlign w:val="center"/>
          </w:tcPr>
          <w:p w14:paraId="2E85CF98"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Retrieval of foreign body in PULMONARY ARTERY, percutaneous or by open exposure, not including associated radiological services or preparation, and not including aftercare</w:t>
            </w:r>
          </w:p>
        </w:tc>
        <w:tc>
          <w:tcPr>
            <w:tcW w:w="918" w:type="dxa"/>
            <w:vAlign w:val="center"/>
          </w:tcPr>
          <w:p w14:paraId="5E79D568" w14:textId="77777777" w:rsidR="000A35FB" w:rsidRPr="000A35FB" w:rsidRDefault="000A35FB" w:rsidP="000A35FB">
            <w:pPr>
              <w:jc w:val="center"/>
              <w:rPr>
                <w:rFonts w:ascii="Calibri" w:hAnsi="Calibri"/>
                <w:sz w:val="18"/>
                <w:szCs w:val="18"/>
              </w:rPr>
            </w:pPr>
            <w:r w:rsidRPr="000A35FB">
              <w:rPr>
                <w:rFonts w:ascii="Calibri" w:hAnsi="Calibri"/>
                <w:sz w:val="18"/>
                <w:szCs w:val="18"/>
              </w:rPr>
              <w:t>$828.20</w:t>
            </w:r>
          </w:p>
        </w:tc>
        <w:tc>
          <w:tcPr>
            <w:tcW w:w="1089" w:type="dxa"/>
            <w:vAlign w:val="center"/>
          </w:tcPr>
          <w:p w14:paraId="02FCD2CC" w14:textId="77777777" w:rsidR="000A35FB" w:rsidRPr="000A35FB" w:rsidRDefault="000A35FB" w:rsidP="000A35FB">
            <w:pPr>
              <w:jc w:val="center"/>
              <w:rPr>
                <w:rFonts w:ascii="Calibri" w:hAnsi="Calibri"/>
                <w:sz w:val="18"/>
                <w:szCs w:val="18"/>
              </w:rPr>
            </w:pPr>
            <w:r w:rsidRPr="000A35FB">
              <w:rPr>
                <w:rFonts w:ascii="Calibri" w:hAnsi="Calibri"/>
                <w:sz w:val="18"/>
                <w:szCs w:val="18"/>
              </w:rPr>
              <w:t>$8,134</w:t>
            </w:r>
          </w:p>
        </w:tc>
        <w:tc>
          <w:tcPr>
            <w:tcW w:w="1069" w:type="dxa"/>
            <w:vAlign w:val="center"/>
          </w:tcPr>
          <w:p w14:paraId="382F91AF" w14:textId="77777777" w:rsidR="000A35FB" w:rsidRPr="000A35FB" w:rsidRDefault="000A35FB" w:rsidP="000A35FB">
            <w:pPr>
              <w:jc w:val="center"/>
              <w:rPr>
                <w:rFonts w:ascii="Calibri" w:hAnsi="Calibri"/>
                <w:sz w:val="18"/>
                <w:szCs w:val="18"/>
              </w:rPr>
            </w:pPr>
            <w:r w:rsidRPr="000A35FB">
              <w:rPr>
                <w:rFonts w:ascii="Calibri" w:hAnsi="Calibri"/>
                <w:sz w:val="18"/>
                <w:szCs w:val="18"/>
              </w:rPr>
              <w:t>15</w:t>
            </w:r>
          </w:p>
        </w:tc>
        <w:tc>
          <w:tcPr>
            <w:tcW w:w="1061" w:type="dxa"/>
            <w:vAlign w:val="center"/>
          </w:tcPr>
          <w:p w14:paraId="13F4BB8C" w14:textId="77777777" w:rsidR="000A35FB" w:rsidRPr="000A35FB" w:rsidRDefault="000A35FB" w:rsidP="000A35FB">
            <w:pPr>
              <w:jc w:val="center"/>
              <w:rPr>
                <w:rFonts w:ascii="Calibri" w:hAnsi="Calibri"/>
                <w:sz w:val="18"/>
                <w:szCs w:val="18"/>
              </w:rPr>
            </w:pPr>
            <w:r w:rsidRPr="000A35FB">
              <w:rPr>
                <w:rFonts w:ascii="Calibri" w:hAnsi="Calibri"/>
                <w:sz w:val="18"/>
                <w:szCs w:val="18"/>
              </w:rPr>
              <w:t>2.9%</w:t>
            </w:r>
          </w:p>
        </w:tc>
      </w:tr>
      <w:tr w:rsidR="000A35FB" w:rsidRPr="000A35FB" w14:paraId="0C613DC7" w14:textId="77777777" w:rsidTr="00CB69DF">
        <w:tc>
          <w:tcPr>
            <w:tcW w:w="681" w:type="dxa"/>
            <w:vAlign w:val="center"/>
          </w:tcPr>
          <w:p w14:paraId="57B57781" w14:textId="77777777" w:rsidR="000A35FB" w:rsidRPr="000A35FB" w:rsidRDefault="000A35FB" w:rsidP="000A35FB">
            <w:pPr>
              <w:jc w:val="center"/>
              <w:rPr>
                <w:rFonts w:ascii="Calibri" w:hAnsi="Calibri"/>
                <w:sz w:val="18"/>
                <w:szCs w:val="18"/>
              </w:rPr>
            </w:pPr>
            <w:r w:rsidRPr="000A35FB">
              <w:rPr>
                <w:rFonts w:ascii="Calibri" w:hAnsi="Calibri"/>
                <w:sz w:val="18"/>
                <w:szCs w:val="18"/>
              </w:rPr>
              <w:t>35361</w:t>
            </w:r>
          </w:p>
        </w:tc>
        <w:tc>
          <w:tcPr>
            <w:tcW w:w="3484" w:type="dxa"/>
            <w:vAlign w:val="center"/>
          </w:tcPr>
          <w:p w14:paraId="67B66CEC"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Retrieval of foreign body in RIGHT ATRIUM, percutaneous or by open exposure, not including associated radiological services or preparation, and not including aftercare</w:t>
            </w:r>
          </w:p>
        </w:tc>
        <w:tc>
          <w:tcPr>
            <w:tcW w:w="918" w:type="dxa"/>
            <w:vAlign w:val="center"/>
          </w:tcPr>
          <w:p w14:paraId="5C7D8A80" w14:textId="77777777" w:rsidR="000A35FB" w:rsidRPr="000A35FB" w:rsidRDefault="000A35FB" w:rsidP="000A35FB">
            <w:pPr>
              <w:jc w:val="center"/>
              <w:rPr>
                <w:rFonts w:ascii="Calibri" w:hAnsi="Calibri"/>
                <w:sz w:val="18"/>
                <w:szCs w:val="18"/>
              </w:rPr>
            </w:pPr>
            <w:r w:rsidRPr="000A35FB">
              <w:rPr>
                <w:rFonts w:ascii="Calibri" w:hAnsi="Calibri"/>
                <w:sz w:val="18"/>
                <w:szCs w:val="18"/>
              </w:rPr>
              <w:t>$710.30</w:t>
            </w:r>
          </w:p>
        </w:tc>
        <w:tc>
          <w:tcPr>
            <w:tcW w:w="1089" w:type="dxa"/>
            <w:vAlign w:val="center"/>
          </w:tcPr>
          <w:p w14:paraId="57373880" w14:textId="77777777" w:rsidR="000A35FB" w:rsidRPr="000A35FB" w:rsidRDefault="000A35FB" w:rsidP="000A35FB">
            <w:pPr>
              <w:jc w:val="center"/>
              <w:rPr>
                <w:rFonts w:ascii="Calibri" w:hAnsi="Calibri"/>
                <w:sz w:val="18"/>
                <w:szCs w:val="18"/>
              </w:rPr>
            </w:pPr>
            <w:r w:rsidRPr="000A35FB">
              <w:rPr>
                <w:rFonts w:ascii="Calibri" w:hAnsi="Calibri"/>
                <w:sz w:val="18"/>
                <w:szCs w:val="18"/>
              </w:rPr>
              <w:t>$13,147</w:t>
            </w:r>
          </w:p>
        </w:tc>
        <w:tc>
          <w:tcPr>
            <w:tcW w:w="1069" w:type="dxa"/>
            <w:vAlign w:val="center"/>
          </w:tcPr>
          <w:p w14:paraId="7C7F64D5" w14:textId="77777777" w:rsidR="000A35FB" w:rsidRPr="000A35FB" w:rsidRDefault="000A35FB" w:rsidP="000A35FB">
            <w:pPr>
              <w:jc w:val="center"/>
              <w:rPr>
                <w:rFonts w:ascii="Calibri" w:hAnsi="Calibri"/>
                <w:sz w:val="18"/>
                <w:szCs w:val="18"/>
              </w:rPr>
            </w:pPr>
            <w:r w:rsidRPr="000A35FB">
              <w:rPr>
                <w:rFonts w:ascii="Calibri" w:hAnsi="Calibri"/>
                <w:sz w:val="18"/>
                <w:szCs w:val="18"/>
              </w:rPr>
              <w:t>27</w:t>
            </w:r>
          </w:p>
        </w:tc>
        <w:tc>
          <w:tcPr>
            <w:tcW w:w="1061" w:type="dxa"/>
            <w:vAlign w:val="center"/>
          </w:tcPr>
          <w:p w14:paraId="3E4C3385" w14:textId="77777777" w:rsidR="000A35FB" w:rsidRPr="000A35FB" w:rsidRDefault="000A35FB" w:rsidP="000A35FB">
            <w:pPr>
              <w:jc w:val="center"/>
              <w:rPr>
                <w:rFonts w:ascii="Calibri" w:hAnsi="Calibri"/>
                <w:sz w:val="18"/>
                <w:szCs w:val="18"/>
              </w:rPr>
            </w:pPr>
            <w:r w:rsidRPr="000A35FB">
              <w:rPr>
                <w:rFonts w:ascii="Calibri" w:hAnsi="Calibri"/>
                <w:sz w:val="18"/>
                <w:szCs w:val="18"/>
              </w:rPr>
              <w:t>9.7%</w:t>
            </w:r>
          </w:p>
        </w:tc>
      </w:tr>
      <w:tr w:rsidR="000A35FB" w:rsidRPr="000A35FB" w14:paraId="5B244D87" w14:textId="77777777" w:rsidTr="00CB69DF">
        <w:tc>
          <w:tcPr>
            <w:tcW w:w="681" w:type="dxa"/>
            <w:vAlign w:val="center"/>
          </w:tcPr>
          <w:p w14:paraId="098BA136" w14:textId="77777777" w:rsidR="000A35FB" w:rsidRPr="000A35FB" w:rsidRDefault="000A35FB" w:rsidP="000A35FB">
            <w:pPr>
              <w:jc w:val="center"/>
              <w:rPr>
                <w:rFonts w:ascii="Calibri" w:hAnsi="Calibri"/>
                <w:sz w:val="18"/>
                <w:szCs w:val="18"/>
              </w:rPr>
            </w:pPr>
            <w:r w:rsidRPr="000A35FB">
              <w:rPr>
                <w:rFonts w:ascii="Calibri" w:hAnsi="Calibri"/>
                <w:sz w:val="18"/>
                <w:szCs w:val="18"/>
              </w:rPr>
              <w:t>35362</w:t>
            </w:r>
          </w:p>
        </w:tc>
        <w:tc>
          <w:tcPr>
            <w:tcW w:w="3484" w:type="dxa"/>
            <w:vAlign w:val="center"/>
          </w:tcPr>
          <w:p w14:paraId="4CB444A5"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Retrieval of foreign body in INFERIOR VENA CAVA or AORTA, percutaneous or by open exposure, not including associated radiological services or preparation, and not including aftercare</w:t>
            </w:r>
          </w:p>
        </w:tc>
        <w:tc>
          <w:tcPr>
            <w:tcW w:w="918" w:type="dxa"/>
            <w:vAlign w:val="center"/>
          </w:tcPr>
          <w:p w14:paraId="3ABA5857" w14:textId="77777777" w:rsidR="000A35FB" w:rsidRPr="000A35FB" w:rsidRDefault="000A35FB" w:rsidP="000A35FB">
            <w:pPr>
              <w:jc w:val="center"/>
              <w:rPr>
                <w:rFonts w:ascii="Calibri" w:hAnsi="Calibri"/>
                <w:sz w:val="18"/>
                <w:szCs w:val="18"/>
              </w:rPr>
            </w:pPr>
            <w:r w:rsidRPr="000A35FB">
              <w:rPr>
                <w:rFonts w:ascii="Calibri" w:hAnsi="Calibri"/>
                <w:sz w:val="18"/>
                <w:szCs w:val="18"/>
              </w:rPr>
              <w:t>$592.45</w:t>
            </w:r>
          </w:p>
        </w:tc>
        <w:tc>
          <w:tcPr>
            <w:tcW w:w="1089" w:type="dxa"/>
            <w:vAlign w:val="center"/>
          </w:tcPr>
          <w:p w14:paraId="19DBD8C0" w14:textId="77777777" w:rsidR="000A35FB" w:rsidRPr="000A35FB" w:rsidRDefault="000A35FB" w:rsidP="000A35FB">
            <w:pPr>
              <w:jc w:val="center"/>
              <w:rPr>
                <w:rFonts w:ascii="Calibri" w:hAnsi="Calibri"/>
                <w:sz w:val="18"/>
                <w:szCs w:val="18"/>
              </w:rPr>
            </w:pPr>
            <w:r w:rsidRPr="000A35FB">
              <w:rPr>
                <w:rFonts w:ascii="Calibri" w:hAnsi="Calibri"/>
                <w:sz w:val="18"/>
                <w:szCs w:val="18"/>
              </w:rPr>
              <w:t>$3,440</w:t>
            </w:r>
          </w:p>
        </w:tc>
        <w:tc>
          <w:tcPr>
            <w:tcW w:w="1069" w:type="dxa"/>
            <w:vAlign w:val="center"/>
          </w:tcPr>
          <w:p w14:paraId="2216FABE" w14:textId="77777777" w:rsidR="000A35FB" w:rsidRPr="000A35FB" w:rsidRDefault="000A35FB" w:rsidP="000A35FB">
            <w:pPr>
              <w:jc w:val="center"/>
              <w:rPr>
                <w:rFonts w:ascii="Calibri" w:hAnsi="Calibri"/>
                <w:sz w:val="18"/>
                <w:szCs w:val="18"/>
              </w:rPr>
            </w:pPr>
            <w:r w:rsidRPr="000A35FB">
              <w:rPr>
                <w:rFonts w:ascii="Calibri" w:hAnsi="Calibri"/>
                <w:sz w:val="18"/>
                <w:szCs w:val="18"/>
              </w:rPr>
              <w:t>16</w:t>
            </w:r>
          </w:p>
        </w:tc>
        <w:tc>
          <w:tcPr>
            <w:tcW w:w="1061" w:type="dxa"/>
            <w:vAlign w:val="center"/>
          </w:tcPr>
          <w:p w14:paraId="669E1F51" w14:textId="77777777" w:rsidR="000A35FB" w:rsidRPr="000A35FB" w:rsidRDefault="000A35FB" w:rsidP="000A35FB">
            <w:pPr>
              <w:jc w:val="center"/>
              <w:rPr>
                <w:rFonts w:ascii="Calibri" w:hAnsi="Calibri"/>
                <w:sz w:val="18"/>
                <w:szCs w:val="18"/>
              </w:rPr>
            </w:pPr>
            <w:r w:rsidRPr="000A35FB">
              <w:rPr>
                <w:rFonts w:ascii="Calibri" w:hAnsi="Calibri"/>
                <w:sz w:val="18"/>
                <w:szCs w:val="18"/>
              </w:rPr>
              <w:t>21.7%</w:t>
            </w:r>
          </w:p>
        </w:tc>
      </w:tr>
      <w:tr w:rsidR="000A35FB" w:rsidRPr="000A35FB" w14:paraId="6F94FE5F" w14:textId="77777777" w:rsidTr="00CB69DF">
        <w:tc>
          <w:tcPr>
            <w:tcW w:w="681" w:type="dxa"/>
            <w:vAlign w:val="center"/>
          </w:tcPr>
          <w:p w14:paraId="1ABF0B7D" w14:textId="77777777" w:rsidR="000A35FB" w:rsidRPr="000A35FB" w:rsidRDefault="000A35FB" w:rsidP="000A35FB">
            <w:pPr>
              <w:jc w:val="center"/>
              <w:rPr>
                <w:rFonts w:ascii="Calibri" w:hAnsi="Calibri"/>
                <w:sz w:val="18"/>
                <w:szCs w:val="18"/>
              </w:rPr>
            </w:pPr>
            <w:r w:rsidRPr="000A35FB">
              <w:rPr>
                <w:rFonts w:ascii="Calibri" w:hAnsi="Calibri"/>
                <w:sz w:val="18"/>
                <w:szCs w:val="18"/>
              </w:rPr>
              <w:t>35363</w:t>
            </w:r>
          </w:p>
        </w:tc>
        <w:tc>
          <w:tcPr>
            <w:tcW w:w="3484" w:type="dxa"/>
            <w:vAlign w:val="center"/>
          </w:tcPr>
          <w:p w14:paraId="2E286CEA"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Retrieval of foreign body in PERIPHERAL VEIN or PERIPHERAL ARTERY, percutaneous or by open exposure, not including associated radiological services or preparation, and not including aftercare</w:t>
            </w:r>
          </w:p>
        </w:tc>
        <w:tc>
          <w:tcPr>
            <w:tcW w:w="918" w:type="dxa"/>
            <w:vAlign w:val="center"/>
          </w:tcPr>
          <w:p w14:paraId="5FE710D1" w14:textId="77777777" w:rsidR="000A35FB" w:rsidRPr="000A35FB" w:rsidRDefault="000A35FB" w:rsidP="000A35FB">
            <w:pPr>
              <w:jc w:val="center"/>
              <w:rPr>
                <w:rFonts w:ascii="Calibri" w:hAnsi="Calibri"/>
                <w:sz w:val="18"/>
                <w:szCs w:val="18"/>
              </w:rPr>
            </w:pPr>
            <w:r w:rsidRPr="000A35FB">
              <w:rPr>
                <w:rFonts w:ascii="Calibri" w:hAnsi="Calibri"/>
                <w:sz w:val="18"/>
                <w:szCs w:val="18"/>
              </w:rPr>
              <w:t>$474.65</w:t>
            </w:r>
          </w:p>
        </w:tc>
        <w:tc>
          <w:tcPr>
            <w:tcW w:w="1089" w:type="dxa"/>
            <w:vAlign w:val="center"/>
          </w:tcPr>
          <w:p w14:paraId="3E7D0A87" w14:textId="77777777" w:rsidR="000A35FB" w:rsidRPr="000A35FB" w:rsidRDefault="000A35FB" w:rsidP="000A35FB">
            <w:pPr>
              <w:jc w:val="center"/>
              <w:rPr>
                <w:rFonts w:ascii="Calibri" w:hAnsi="Calibri"/>
                <w:sz w:val="18"/>
                <w:szCs w:val="18"/>
              </w:rPr>
            </w:pPr>
            <w:r w:rsidRPr="000A35FB">
              <w:rPr>
                <w:rFonts w:ascii="Calibri" w:hAnsi="Calibri"/>
                <w:sz w:val="18"/>
                <w:szCs w:val="18"/>
              </w:rPr>
              <w:t>$9,832</w:t>
            </w:r>
          </w:p>
        </w:tc>
        <w:tc>
          <w:tcPr>
            <w:tcW w:w="1069" w:type="dxa"/>
            <w:vAlign w:val="center"/>
          </w:tcPr>
          <w:p w14:paraId="5E09A665" w14:textId="77777777" w:rsidR="000A35FB" w:rsidRPr="000A35FB" w:rsidRDefault="000A35FB" w:rsidP="000A35FB">
            <w:pPr>
              <w:jc w:val="center"/>
              <w:rPr>
                <w:rFonts w:ascii="Calibri" w:hAnsi="Calibri"/>
                <w:sz w:val="18"/>
                <w:szCs w:val="18"/>
              </w:rPr>
            </w:pPr>
            <w:r w:rsidRPr="000A35FB">
              <w:rPr>
                <w:rFonts w:ascii="Calibri" w:hAnsi="Calibri"/>
                <w:sz w:val="18"/>
                <w:szCs w:val="18"/>
              </w:rPr>
              <w:t>60</w:t>
            </w:r>
          </w:p>
        </w:tc>
        <w:tc>
          <w:tcPr>
            <w:tcW w:w="1061" w:type="dxa"/>
            <w:vAlign w:val="center"/>
          </w:tcPr>
          <w:p w14:paraId="33416A3A" w14:textId="77777777" w:rsidR="000A35FB" w:rsidRPr="000A35FB" w:rsidRDefault="000A35FB" w:rsidP="000A35FB">
            <w:pPr>
              <w:jc w:val="center"/>
              <w:rPr>
                <w:rFonts w:ascii="Calibri" w:hAnsi="Calibri"/>
                <w:sz w:val="18"/>
                <w:szCs w:val="18"/>
              </w:rPr>
            </w:pPr>
            <w:r w:rsidRPr="000A35FB">
              <w:rPr>
                <w:rFonts w:ascii="Calibri" w:hAnsi="Calibri"/>
                <w:sz w:val="18"/>
                <w:szCs w:val="18"/>
              </w:rPr>
              <w:t>22.2%</w:t>
            </w:r>
          </w:p>
        </w:tc>
      </w:tr>
      <w:tr w:rsidR="000A35FB" w:rsidRPr="000A35FB" w14:paraId="1AC20638" w14:textId="77777777" w:rsidTr="00CB69DF">
        <w:tc>
          <w:tcPr>
            <w:tcW w:w="681" w:type="dxa"/>
            <w:vAlign w:val="center"/>
          </w:tcPr>
          <w:p w14:paraId="41EF7168" w14:textId="77777777" w:rsidR="000A35FB" w:rsidRPr="000A35FB" w:rsidRDefault="000A35FB" w:rsidP="000A35FB">
            <w:pPr>
              <w:jc w:val="center"/>
              <w:rPr>
                <w:rFonts w:ascii="Calibri" w:hAnsi="Calibri"/>
                <w:sz w:val="18"/>
                <w:szCs w:val="18"/>
              </w:rPr>
            </w:pPr>
            <w:r w:rsidRPr="000A35FB">
              <w:rPr>
                <w:rFonts w:ascii="Calibri" w:hAnsi="Calibri"/>
                <w:sz w:val="18"/>
                <w:szCs w:val="18"/>
              </w:rPr>
              <w:t>35404</w:t>
            </w:r>
          </w:p>
        </w:tc>
        <w:tc>
          <w:tcPr>
            <w:tcW w:w="3484" w:type="dxa"/>
            <w:vAlign w:val="center"/>
          </w:tcPr>
          <w:p w14:paraId="19DE7607"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 xml:space="preserve">DOSIMETRY, HANDLING AND INJECTION OF SIR-SPHERES for selective internal radiation therapy of hepatic metastases which are secondary to colorectal cancer and are not suitable for resection or ablation, used in combination with systemic chemotherapy using 5-fluorouracil (5FU) and leucovorin, not being a service to which item 35317, 35319, 35320 or 35321 applies </w:t>
            </w:r>
          </w:p>
          <w:p w14:paraId="0662BCD1" w14:textId="77777777" w:rsidR="000A35FB" w:rsidRPr="000A35FB" w:rsidRDefault="000A35FB" w:rsidP="000A35FB">
            <w:pPr>
              <w:rPr>
                <w:rFonts w:ascii="Calibri" w:hAnsi="Calibri" w:cs="Calibri"/>
                <w:color w:val="000000"/>
                <w:sz w:val="18"/>
                <w:szCs w:val="18"/>
                <w:lang w:val="en-GB"/>
              </w:rPr>
            </w:pPr>
          </w:p>
          <w:p w14:paraId="14F26257"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The procedure must be performed by a specialist or consultant physician recognised in the specialties of nuclear medicine or radiation oncology on an admitted patient in a hospital. To be claimed once in the patient's lifetime only.</w:t>
            </w:r>
          </w:p>
        </w:tc>
        <w:tc>
          <w:tcPr>
            <w:tcW w:w="918" w:type="dxa"/>
            <w:vAlign w:val="center"/>
          </w:tcPr>
          <w:p w14:paraId="31B350DD" w14:textId="77777777" w:rsidR="000A35FB" w:rsidRPr="000A35FB" w:rsidRDefault="000A35FB" w:rsidP="000A35FB">
            <w:pPr>
              <w:jc w:val="center"/>
              <w:rPr>
                <w:rFonts w:ascii="Calibri" w:hAnsi="Calibri"/>
                <w:sz w:val="18"/>
                <w:szCs w:val="18"/>
              </w:rPr>
            </w:pPr>
            <w:r w:rsidRPr="000A35FB">
              <w:rPr>
                <w:rFonts w:ascii="Calibri" w:hAnsi="Calibri"/>
                <w:sz w:val="18"/>
                <w:szCs w:val="18"/>
              </w:rPr>
              <w:t>$346.60</w:t>
            </w:r>
          </w:p>
        </w:tc>
        <w:tc>
          <w:tcPr>
            <w:tcW w:w="1089" w:type="dxa"/>
            <w:vAlign w:val="center"/>
          </w:tcPr>
          <w:p w14:paraId="4731FD09" w14:textId="77777777" w:rsidR="000A35FB" w:rsidRPr="000A35FB" w:rsidRDefault="000A35FB" w:rsidP="000A35FB">
            <w:pPr>
              <w:jc w:val="center"/>
              <w:rPr>
                <w:rFonts w:ascii="Calibri" w:hAnsi="Calibri"/>
                <w:sz w:val="18"/>
                <w:szCs w:val="18"/>
              </w:rPr>
            </w:pPr>
            <w:r w:rsidRPr="000A35FB">
              <w:rPr>
                <w:rFonts w:ascii="Calibri" w:hAnsi="Calibri"/>
                <w:sz w:val="18"/>
                <w:szCs w:val="18"/>
              </w:rPr>
              <w:t>$46,857</w:t>
            </w:r>
          </w:p>
        </w:tc>
        <w:tc>
          <w:tcPr>
            <w:tcW w:w="1069" w:type="dxa"/>
            <w:vAlign w:val="center"/>
          </w:tcPr>
          <w:p w14:paraId="63C5186F" w14:textId="77777777" w:rsidR="000A35FB" w:rsidRPr="000A35FB" w:rsidRDefault="000A35FB" w:rsidP="000A35FB">
            <w:pPr>
              <w:jc w:val="center"/>
              <w:rPr>
                <w:rFonts w:ascii="Calibri" w:hAnsi="Calibri"/>
                <w:sz w:val="18"/>
                <w:szCs w:val="18"/>
              </w:rPr>
            </w:pPr>
            <w:r w:rsidRPr="000A35FB">
              <w:rPr>
                <w:rFonts w:ascii="Calibri" w:hAnsi="Calibri"/>
                <w:sz w:val="18"/>
                <w:szCs w:val="18"/>
              </w:rPr>
              <w:t>195</w:t>
            </w:r>
          </w:p>
        </w:tc>
        <w:tc>
          <w:tcPr>
            <w:tcW w:w="1061" w:type="dxa"/>
            <w:vAlign w:val="center"/>
          </w:tcPr>
          <w:p w14:paraId="1B47562F" w14:textId="77777777" w:rsidR="000A35FB" w:rsidRPr="000A35FB" w:rsidRDefault="000A35FB" w:rsidP="000A35FB">
            <w:pPr>
              <w:jc w:val="center"/>
              <w:rPr>
                <w:rFonts w:ascii="Calibri" w:hAnsi="Calibri"/>
                <w:sz w:val="18"/>
                <w:szCs w:val="18"/>
              </w:rPr>
            </w:pPr>
            <w:r w:rsidRPr="000A35FB">
              <w:rPr>
                <w:rFonts w:ascii="Calibri" w:hAnsi="Calibri"/>
                <w:sz w:val="18"/>
                <w:szCs w:val="18"/>
              </w:rPr>
              <w:t>5.0%</w:t>
            </w:r>
          </w:p>
        </w:tc>
      </w:tr>
      <w:tr w:rsidR="000A35FB" w:rsidRPr="000A35FB" w14:paraId="2AAD76CC" w14:textId="77777777" w:rsidTr="00CB69DF">
        <w:tc>
          <w:tcPr>
            <w:tcW w:w="681" w:type="dxa"/>
            <w:vAlign w:val="center"/>
          </w:tcPr>
          <w:p w14:paraId="20754E37" w14:textId="77777777" w:rsidR="000A35FB" w:rsidRPr="000A35FB" w:rsidRDefault="000A35FB" w:rsidP="000A35FB">
            <w:pPr>
              <w:jc w:val="center"/>
              <w:rPr>
                <w:rFonts w:ascii="Calibri" w:hAnsi="Calibri"/>
                <w:sz w:val="18"/>
                <w:szCs w:val="18"/>
              </w:rPr>
            </w:pPr>
            <w:r w:rsidRPr="000A35FB">
              <w:rPr>
                <w:rFonts w:ascii="Calibri" w:hAnsi="Calibri"/>
                <w:sz w:val="18"/>
                <w:szCs w:val="18"/>
              </w:rPr>
              <w:t>35406</w:t>
            </w:r>
          </w:p>
        </w:tc>
        <w:tc>
          <w:tcPr>
            <w:tcW w:w="3484" w:type="dxa"/>
            <w:vAlign w:val="center"/>
          </w:tcPr>
          <w:p w14:paraId="4F464C7A"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 xml:space="preserve">Trans-femoral catheterisation of the hepatic artery to administer SIR-Spheres to embolise the microvasculature of hepatic metastases which are secondary to colorectal cancer and are not suitable for resection or ablation, for selective internal radiation therapy used in combination with systemic chemotherapy using 5-fluorouracil (5FU) and leucovorin, not being a service to which item 35317, 35319, 35320 or 35321 applies </w:t>
            </w:r>
          </w:p>
          <w:p w14:paraId="56F0BC83" w14:textId="77777777" w:rsidR="000A35FB" w:rsidRPr="000A35FB" w:rsidRDefault="000A35FB" w:rsidP="000A35FB">
            <w:pPr>
              <w:rPr>
                <w:rFonts w:ascii="Calibri" w:hAnsi="Calibri" w:cs="Calibri"/>
                <w:color w:val="000000"/>
                <w:sz w:val="18"/>
                <w:szCs w:val="18"/>
                <w:lang w:val="en-GB"/>
              </w:rPr>
            </w:pPr>
          </w:p>
          <w:p w14:paraId="6C7CBF69"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excluding associated radiological services or preparation, and excluding aftercare</w:t>
            </w:r>
          </w:p>
        </w:tc>
        <w:tc>
          <w:tcPr>
            <w:tcW w:w="918" w:type="dxa"/>
            <w:vAlign w:val="center"/>
          </w:tcPr>
          <w:p w14:paraId="08C80679" w14:textId="77777777" w:rsidR="000A35FB" w:rsidRPr="000A35FB" w:rsidRDefault="000A35FB" w:rsidP="000A35FB">
            <w:pPr>
              <w:jc w:val="center"/>
              <w:rPr>
                <w:rFonts w:ascii="Calibri" w:hAnsi="Calibri"/>
                <w:sz w:val="18"/>
                <w:szCs w:val="18"/>
              </w:rPr>
            </w:pPr>
            <w:r w:rsidRPr="000A35FB">
              <w:rPr>
                <w:rFonts w:ascii="Calibri" w:hAnsi="Calibri"/>
                <w:sz w:val="18"/>
                <w:szCs w:val="18"/>
              </w:rPr>
              <w:t>$813.30</w:t>
            </w:r>
          </w:p>
        </w:tc>
        <w:tc>
          <w:tcPr>
            <w:tcW w:w="1089" w:type="dxa"/>
            <w:vAlign w:val="center"/>
          </w:tcPr>
          <w:p w14:paraId="7CAD1603" w14:textId="77777777" w:rsidR="000A35FB" w:rsidRPr="000A35FB" w:rsidRDefault="000A35FB" w:rsidP="000A35FB">
            <w:pPr>
              <w:jc w:val="center"/>
              <w:rPr>
                <w:rFonts w:ascii="Calibri" w:hAnsi="Calibri"/>
                <w:sz w:val="18"/>
                <w:szCs w:val="18"/>
              </w:rPr>
            </w:pPr>
            <w:r w:rsidRPr="000A35FB">
              <w:rPr>
                <w:rFonts w:ascii="Calibri" w:hAnsi="Calibri"/>
                <w:sz w:val="18"/>
                <w:szCs w:val="18"/>
              </w:rPr>
              <w:t>$121,105</w:t>
            </w:r>
          </w:p>
        </w:tc>
        <w:tc>
          <w:tcPr>
            <w:tcW w:w="1069" w:type="dxa"/>
            <w:vAlign w:val="center"/>
          </w:tcPr>
          <w:p w14:paraId="17326AED" w14:textId="77777777" w:rsidR="000A35FB" w:rsidRPr="000A35FB" w:rsidRDefault="000A35FB" w:rsidP="000A35FB">
            <w:pPr>
              <w:jc w:val="center"/>
              <w:rPr>
                <w:rFonts w:ascii="Calibri" w:hAnsi="Calibri"/>
                <w:sz w:val="18"/>
                <w:szCs w:val="18"/>
              </w:rPr>
            </w:pPr>
            <w:r w:rsidRPr="000A35FB">
              <w:rPr>
                <w:rFonts w:ascii="Calibri" w:hAnsi="Calibri"/>
                <w:sz w:val="18"/>
                <w:szCs w:val="18"/>
              </w:rPr>
              <w:t>217</w:t>
            </w:r>
          </w:p>
        </w:tc>
        <w:tc>
          <w:tcPr>
            <w:tcW w:w="1061" w:type="dxa"/>
            <w:vAlign w:val="center"/>
          </w:tcPr>
          <w:p w14:paraId="043CC711" w14:textId="77777777" w:rsidR="000A35FB" w:rsidRPr="000A35FB" w:rsidRDefault="000A35FB" w:rsidP="000A35FB">
            <w:pPr>
              <w:jc w:val="center"/>
              <w:rPr>
                <w:rFonts w:ascii="Calibri" w:hAnsi="Calibri"/>
                <w:sz w:val="18"/>
                <w:szCs w:val="18"/>
              </w:rPr>
            </w:pPr>
            <w:r w:rsidRPr="000A35FB">
              <w:rPr>
                <w:rFonts w:ascii="Calibri" w:hAnsi="Calibri"/>
                <w:sz w:val="18"/>
                <w:szCs w:val="18"/>
              </w:rPr>
              <w:t>4.9%</w:t>
            </w:r>
          </w:p>
        </w:tc>
      </w:tr>
      <w:tr w:rsidR="000A35FB" w:rsidRPr="000A35FB" w14:paraId="1F5634FA" w14:textId="77777777" w:rsidTr="00CB69DF">
        <w:tc>
          <w:tcPr>
            <w:tcW w:w="681" w:type="dxa"/>
            <w:vAlign w:val="center"/>
          </w:tcPr>
          <w:p w14:paraId="5BB33C9C" w14:textId="77777777" w:rsidR="000A35FB" w:rsidRPr="000A35FB" w:rsidRDefault="000A35FB" w:rsidP="000A35FB">
            <w:pPr>
              <w:jc w:val="center"/>
              <w:rPr>
                <w:rFonts w:ascii="Calibri" w:hAnsi="Calibri"/>
                <w:sz w:val="18"/>
                <w:szCs w:val="18"/>
              </w:rPr>
            </w:pPr>
            <w:r w:rsidRPr="000A35FB">
              <w:rPr>
                <w:rFonts w:ascii="Calibri" w:hAnsi="Calibri"/>
                <w:sz w:val="18"/>
                <w:szCs w:val="18"/>
              </w:rPr>
              <w:t>35408</w:t>
            </w:r>
          </w:p>
        </w:tc>
        <w:tc>
          <w:tcPr>
            <w:tcW w:w="3484" w:type="dxa"/>
            <w:vAlign w:val="center"/>
          </w:tcPr>
          <w:p w14:paraId="062917F9"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 xml:space="preserve">Catheterisation of the hepatic artery via a permanently implanted hepatic artery port to administer SIR-Spheres to embolise the microvasculature of hepatic metastases which are secondary to colorectal cancer and are not suitable for resection or ablation, for selective internal radiation therapy used in combination with systemic chemotherapy using 5-fluorouracil (5FU) and leucovorin, not being a service to which item 35317, 35319, 35320 or 35321 applies </w:t>
            </w:r>
          </w:p>
          <w:p w14:paraId="71896320" w14:textId="77777777" w:rsidR="000A35FB" w:rsidRPr="000A35FB" w:rsidRDefault="000A35FB" w:rsidP="000A35FB">
            <w:pPr>
              <w:rPr>
                <w:rFonts w:ascii="Calibri" w:hAnsi="Calibri" w:cs="Calibri"/>
                <w:color w:val="000000"/>
                <w:sz w:val="18"/>
                <w:szCs w:val="18"/>
                <w:lang w:val="en-GB"/>
              </w:rPr>
            </w:pPr>
          </w:p>
          <w:p w14:paraId="3EACC141"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excluding associated radiological services or preparation, and excluding aftercare</w:t>
            </w:r>
          </w:p>
        </w:tc>
        <w:tc>
          <w:tcPr>
            <w:tcW w:w="918" w:type="dxa"/>
            <w:vAlign w:val="center"/>
          </w:tcPr>
          <w:p w14:paraId="047EB38F" w14:textId="77777777" w:rsidR="000A35FB" w:rsidRPr="000A35FB" w:rsidRDefault="000A35FB" w:rsidP="000A35FB">
            <w:pPr>
              <w:jc w:val="center"/>
              <w:rPr>
                <w:rFonts w:ascii="Calibri" w:hAnsi="Calibri"/>
                <w:sz w:val="18"/>
                <w:szCs w:val="18"/>
              </w:rPr>
            </w:pPr>
            <w:r w:rsidRPr="000A35FB">
              <w:rPr>
                <w:rFonts w:ascii="Calibri" w:hAnsi="Calibri"/>
                <w:sz w:val="18"/>
                <w:szCs w:val="18"/>
              </w:rPr>
              <w:t>$610.10</w:t>
            </w:r>
          </w:p>
        </w:tc>
        <w:tc>
          <w:tcPr>
            <w:tcW w:w="1089" w:type="dxa"/>
            <w:vAlign w:val="center"/>
          </w:tcPr>
          <w:p w14:paraId="0BBB195E" w14:textId="77777777" w:rsidR="000A35FB" w:rsidRPr="000A35FB" w:rsidRDefault="000A35FB" w:rsidP="000A35FB">
            <w:pPr>
              <w:jc w:val="center"/>
              <w:rPr>
                <w:rFonts w:ascii="Calibri" w:hAnsi="Calibri"/>
                <w:sz w:val="18"/>
                <w:szCs w:val="18"/>
              </w:rPr>
            </w:pPr>
            <w:r w:rsidRPr="000A35FB">
              <w:rPr>
                <w:rFonts w:ascii="Calibri" w:hAnsi="Calibri"/>
                <w:sz w:val="18"/>
                <w:szCs w:val="18"/>
              </w:rPr>
              <w:t>$-</w:t>
            </w:r>
          </w:p>
        </w:tc>
        <w:tc>
          <w:tcPr>
            <w:tcW w:w="1069" w:type="dxa"/>
            <w:vAlign w:val="center"/>
          </w:tcPr>
          <w:p w14:paraId="23C8E944" w14:textId="77777777" w:rsidR="000A35FB" w:rsidRPr="000A35FB" w:rsidRDefault="000A35FB" w:rsidP="000A35FB">
            <w:pPr>
              <w:jc w:val="center"/>
              <w:rPr>
                <w:rFonts w:ascii="Calibri" w:hAnsi="Calibri"/>
                <w:sz w:val="18"/>
                <w:szCs w:val="18"/>
              </w:rPr>
            </w:pPr>
            <w:r w:rsidRPr="000A35FB">
              <w:rPr>
                <w:rFonts w:ascii="Calibri" w:hAnsi="Calibri"/>
                <w:sz w:val="18"/>
                <w:szCs w:val="18"/>
              </w:rPr>
              <w:t>-</w:t>
            </w:r>
          </w:p>
        </w:tc>
        <w:tc>
          <w:tcPr>
            <w:tcW w:w="1061" w:type="dxa"/>
            <w:vAlign w:val="center"/>
          </w:tcPr>
          <w:p w14:paraId="6DA99F6E"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768E84AA" w14:textId="77777777" w:rsidTr="00CB69DF">
        <w:tc>
          <w:tcPr>
            <w:tcW w:w="681" w:type="dxa"/>
            <w:vAlign w:val="center"/>
          </w:tcPr>
          <w:p w14:paraId="493B1198" w14:textId="77777777" w:rsidR="000A35FB" w:rsidRPr="000A35FB" w:rsidRDefault="000A35FB" w:rsidP="000A35FB">
            <w:pPr>
              <w:jc w:val="center"/>
              <w:rPr>
                <w:rFonts w:ascii="Calibri" w:hAnsi="Calibri"/>
                <w:sz w:val="18"/>
                <w:szCs w:val="18"/>
              </w:rPr>
            </w:pPr>
            <w:r w:rsidRPr="000A35FB">
              <w:rPr>
                <w:rFonts w:ascii="Calibri" w:hAnsi="Calibri"/>
                <w:sz w:val="18"/>
                <w:szCs w:val="18"/>
              </w:rPr>
              <w:t>55220</w:t>
            </w:r>
          </w:p>
        </w:tc>
        <w:tc>
          <w:tcPr>
            <w:tcW w:w="3484" w:type="dxa"/>
            <w:vAlign w:val="center"/>
          </w:tcPr>
          <w:p w14:paraId="7A1EC596"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unilateral, involving B mode ultrasound imaging and integrated Doppler flow measurements by spectral analysis of arteries or bypass grafts in the lower limb OR of arteries and bypass grafts in the lower limb, below the inguinal ligament, not being a service associated with a service to which an item in Subgroups 1 (with the exception of items 55026 and 55054) or 4 of this Group applies  (R) (NK)</w:t>
            </w:r>
          </w:p>
        </w:tc>
        <w:tc>
          <w:tcPr>
            <w:tcW w:w="918" w:type="dxa"/>
            <w:vAlign w:val="center"/>
          </w:tcPr>
          <w:p w14:paraId="098F15BD" w14:textId="77777777" w:rsidR="000A35FB" w:rsidRPr="000A35FB" w:rsidRDefault="000A35FB" w:rsidP="000A35FB">
            <w:pPr>
              <w:jc w:val="center"/>
              <w:rPr>
                <w:rFonts w:ascii="Calibri" w:hAnsi="Calibri"/>
                <w:sz w:val="18"/>
                <w:szCs w:val="18"/>
              </w:rPr>
            </w:pPr>
            <w:r w:rsidRPr="000A35FB">
              <w:rPr>
                <w:rFonts w:ascii="Calibri" w:hAnsi="Calibri"/>
                <w:sz w:val="18"/>
                <w:szCs w:val="18"/>
              </w:rPr>
              <w:t>$84.75</w:t>
            </w:r>
          </w:p>
        </w:tc>
        <w:tc>
          <w:tcPr>
            <w:tcW w:w="1089" w:type="dxa"/>
            <w:vAlign w:val="center"/>
          </w:tcPr>
          <w:p w14:paraId="5141AC15" w14:textId="77777777" w:rsidR="000A35FB" w:rsidRPr="000A35FB" w:rsidRDefault="000A35FB" w:rsidP="000A35FB">
            <w:pPr>
              <w:jc w:val="center"/>
              <w:rPr>
                <w:rFonts w:ascii="Calibri" w:hAnsi="Calibri"/>
                <w:sz w:val="18"/>
                <w:szCs w:val="18"/>
              </w:rPr>
            </w:pPr>
            <w:r w:rsidRPr="000A35FB">
              <w:rPr>
                <w:rFonts w:ascii="Calibri" w:hAnsi="Calibri"/>
                <w:sz w:val="18"/>
                <w:szCs w:val="18"/>
              </w:rPr>
              <w:t>$15,335</w:t>
            </w:r>
          </w:p>
        </w:tc>
        <w:tc>
          <w:tcPr>
            <w:tcW w:w="1069" w:type="dxa"/>
            <w:vAlign w:val="center"/>
          </w:tcPr>
          <w:p w14:paraId="5F7372D9" w14:textId="77777777" w:rsidR="000A35FB" w:rsidRPr="000A35FB" w:rsidRDefault="000A35FB" w:rsidP="000A35FB">
            <w:pPr>
              <w:jc w:val="center"/>
              <w:rPr>
                <w:rFonts w:ascii="Calibri" w:hAnsi="Calibri"/>
                <w:sz w:val="18"/>
                <w:szCs w:val="18"/>
              </w:rPr>
            </w:pPr>
            <w:r w:rsidRPr="000A35FB">
              <w:rPr>
                <w:rFonts w:ascii="Calibri" w:hAnsi="Calibri"/>
                <w:sz w:val="18"/>
                <w:szCs w:val="18"/>
              </w:rPr>
              <w:t>267</w:t>
            </w:r>
          </w:p>
        </w:tc>
        <w:tc>
          <w:tcPr>
            <w:tcW w:w="1061" w:type="dxa"/>
            <w:vAlign w:val="center"/>
          </w:tcPr>
          <w:p w14:paraId="6B09EB23" w14:textId="77777777" w:rsidR="000A35FB" w:rsidRPr="000A35FB" w:rsidRDefault="000A35FB" w:rsidP="000A35FB">
            <w:pPr>
              <w:jc w:val="center"/>
              <w:rPr>
                <w:rFonts w:ascii="Calibri" w:hAnsi="Calibri"/>
                <w:sz w:val="18"/>
                <w:szCs w:val="18"/>
              </w:rPr>
            </w:pPr>
            <w:r w:rsidRPr="000A35FB">
              <w:rPr>
                <w:rFonts w:ascii="Calibri" w:hAnsi="Calibri"/>
                <w:sz w:val="18"/>
                <w:szCs w:val="18"/>
              </w:rPr>
              <w:t>166.1%</w:t>
            </w:r>
          </w:p>
        </w:tc>
      </w:tr>
      <w:tr w:rsidR="000A35FB" w:rsidRPr="000A35FB" w14:paraId="24646738" w14:textId="77777777" w:rsidTr="00CB69DF">
        <w:tc>
          <w:tcPr>
            <w:tcW w:w="681" w:type="dxa"/>
            <w:vAlign w:val="center"/>
          </w:tcPr>
          <w:p w14:paraId="54845DC6" w14:textId="77777777" w:rsidR="000A35FB" w:rsidRPr="000A35FB" w:rsidRDefault="000A35FB" w:rsidP="000A35FB">
            <w:pPr>
              <w:jc w:val="center"/>
              <w:rPr>
                <w:rFonts w:ascii="Calibri" w:hAnsi="Calibri"/>
                <w:sz w:val="18"/>
                <w:szCs w:val="18"/>
              </w:rPr>
            </w:pPr>
            <w:r w:rsidRPr="000A35FB">
              <w:rPr>
                <w:rFonts w:ascii="Calibri" w:hAnsi="Calibri"/>
                <w:sz w:val="18"/>
                <w:szCs w:val="18"/>
              </w:rPr>
              <w:t>55223</w:t>
            </w:r>
          </w:p>
        </w:tc>
        <w:tc>
          <w:tcPr>
            <w:tcW w:w="3484" w:type="dxa"/>
            <w:vAlign w:val="center"/>
          </w:tcPr>
          <w:p w14:paraId="750E640C"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unilateral, involving B mode ultrasound imaging and integrated Doppler flow measurements by spectral analysis of arteries or bypass grafts in the upper limb OR of arteries and bypass grafts in the upper limb, not being a service associated with a service to which an item in Subgroups 1 (with the exception of items 55026 and 55054) or 4 of this Group applies (R) (NK)</w:t>
            </w:r>
          </w:p>
        </w:tc>
        <w:tc>
          <w:tcPr>
            <w:tcW w:w="918" w:type="dxa"/>
            <w:vAlign w:val="center"/>
          </w:tcPr>
          <w:p w14:paraId="44210883" w14:textId="77777777" w:rsidR="000A35FB" w:rsidRPr="000A35FB" w:rsidRDefault="000A35FB" w:rsidP="000A35FB">
            <w:pPr>
              <w:jc w:val="center"/>
              <w:rPr>
                <w:rFonts w:ascii="Calibri" w:hAnsi="Calibri"/>
                <w:sz w:val="18"/>
                <w:szCs w:val="18"/>
              </w:rPr>
            </w:pPr>
            <w:r w:rsidRPr="000A35FB">
              <w:rPr>
                <w:rFonts w:ascii="Calibri" w:hAnsi="Calibri"/>
                <w:sz w:val="18"/>
                <w:szCs w:val="18"/>
              </w:rPr>
              <w:t>$84.75</w:t>
            </w:r>
          </w:p>
        </w:tc>
        <w:tc>
          <w:tcPr>
            <w:tcW w:w="1089" w:type="dxa"/>
            <w:vAlign w:val="center"/>
          </w:tcPr>
          <w:p w14:paraId="42504FA6" w14:textId="77777777" w:rsidR="000A35FB" w:rsidRPr="000A35FB" w:rsidRDefault="000A35FB" w:rsidP="000A35FB">
            <w:pPr>
              <w:jc w:val="center"/>
              <w:rPr>
                <w:rFonts w:ascii="Calibri" w:hAnsi="Calibri"/>
                <w:sz w:val="18"/>
                <w:szCs w:val="18"/>
              </w:rPr>
            </w:pPr>
            <w:r w:rsidRPr="000A35FB">
              <w:rPr>
                <w:rFonts w:ascii="Calibri" w:hAnsi="Calibri"/>
                <w:sz w:val="18"/>
                <w:szCs w:val="18"/>
              </w:rPr>
              <w:t>$1,542</w:t>
            </w:r>
          </w:p>
        </w:tc>
        <w:tc>
          <w:tcPr>
            <w:tcW w:w="1069" w:type="dxa"/>
            <w:vAlign w:val="center"/>
          </w:tcPr>
          <w:p w14:paraId="1E0C66C7" w14:textId="77777777" w:rsidR="000A35FB" w:rsidRPr="000A35FB" w:rsidRDefault="000A35FB" w:rsidP="000A35FB">
            <w:pPr>
              <w:jc w:val="center"/>
              <w:rPr>
                <w:rFonts w:ascii="Calibri" w:hAnsi="Calibri"/>
                <w:sz w:val="18"/>
                <w:szCs w:val="18"/>
              </w:rPr>
            </w:pPr>
            <w:r w:rsidRPr="000A35FB">
              <w:rPr>
                <w:rFonts w:ascii="Calibri" w:hAnsi="Calibri"/>
                <w:sz w:val="18"/>
                <w:szCs w:val="18"/>
              </w:rPr>
              <w:t>27</w:t>
            </w:r>
          </w:p>
        </w:tc>
        <w:tc>
          <w:tcPr>
            <w:tcW w:w="1061" w:type="dxa"/>
            <w:vAlign w:val="center"/>
          </w:tcPr>
          <w:p w14:paraId="5CCFA11B" w14:textId="77777777" w:rsidR="000A35FB" w:rsidRPr="000A35FB" w:rsidRDefault="000A35FB" w:rsidP="000A35FB">
            <w:pPr>
              <w:jc w:val="center"/>
              <w:rPr>
                <w:rFonts w:ascii="Calibri" w:hAnsi="Calibri"/>
                <w:sz w:val="18"/>
                <w:szCs w:val="18"/>
              </w:rPr>
            </w:pPr>
            <w:r w:rsidRPr="000A35FB">
              <w:rPr>
                <w:rFonts w:ascii="Calibri" w:hAnsi="Calibri"/>
                <w:sz w:val="18"/>
                <w:szCs w:val="18"/>
              </w:rPr>
              <w:t>46.5%</w:t>
            </w:r>
          </w:p>
        </w:tc>
      </w:tr>
      <w:tr w:rsidR="000A35FB" w:rsidRPr="000A35FB" w14:paraId="1C59B356" w14:textId="77777777" w:rsidTr="00CB69DF">
        <w:tc>
          <w:tcPr>
            <w:tcW w:w="681" w:type="dxa"/>
            <w:vAlign w:val="center"/>
          </w:tcPr>
          <w:p w14:paraId="3AD8A417" w14:textId="77777777" w:rsidR="000A35FB" w:rsidRPr="000A35FB" w:rsidRDefault="000A35FB" w:rsidP="000A35FB">
            <w:pPr>
              <w:jc w:val="center"/>
              <w:rPr>
                <w:rFonts w:ascii="Calibri" w:hAnsi="Calibri"/>
                <w:sz w:val="18"/>
                <w:szCs w:val="18"/>
              </w:rPr>
            </w:pPr>
            <w:r w:rsidRPr="000A35FB">
              <w:rPr>
                <w:rFonts w:ascii="Calibri" w:hAnsi="Calibri"/>
                <w:sz w:val="18"/>
                <w:szCs w:val="18"/>
              </w:rPr>
              <w:t>55224</w:t>
            </w:r>
          </w:p>
        </w:tc>
        <w:tc>
          <w:tcPr>
            <w:tcW w:w="3484" w:type="dxa"/>
            <w:vAlign w:val="center"/>
          </w:tcPr>
          <w:p w14:paraId="241BCA8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unilateral, involving B mode ultrasound imaging and integrated Doppler flow measurements by spectral analysis of veins in the upper limb, not being a service associated with a service to which an item in Subgroups 1 (with the exception of items 55026 and 55054) or 4 of this Group applies (R) (NK)</w:t>
            </w:r>
          </w:p>
        </w:tc>
        <w:tc>
          <w:tcPr>
            <w:tcW w:w="918" w:type="dxa"/>
            <w:vAlign w:val="center"/>
          </w:tcPr>
          <w:p w14:paraId="5935F536" w14:textId="77777777" w:rsidR="000A35FB" w:rsidRPr="000A35FB" w:rsidRDefault="000A35FB" w:rsidP="000A35FB">
            <w:pPr>
              <w:jc w:val="center"/>
              <w:rPr>
                <w:rFonts w:ascii="Calibri" w:hAnsi="Calibri"/>
                <w:sz w:val="18"/>
                <w:szCs w:val="18"/>
              </w:rPr>
            </w:pPr>
            <w:r w:rsidRPr="000A35FB">
              <w:rPr>
                <w:rFonts w:ascii="Calibri" w:hAnsi="Calibri"/>
                <w:sz w:val="18"/>
                <w:szCs w:val="18"/>
              </w:rPr>
              <w:t>$84.75</w:t>
            </w:r>
          </w:p>
        </w:tc>
        <w:tc>
          <w:tcPr>
            <w:tcW w:w="1089" w:type="dxa"/>
            <w:vAlign w:val="center"/>
          </w:tcPr>
          <w:p w14:paraId="060CF3BC" w14:textId="77777777" w:rsidR="000A35FB" w:rsidRPr="000A35FB" w:rsidRDefault="000A35FB" w:rsidP="000A35FB">
            <w:pPr>
              <w:jc w:val="center"/>
              <w:rPr>
                <w:rFonts w:ascii="Calibri" w:hAnsi="Calibri"/>
                <w:sz w:val="18"/>
                <w:szCs w:val="18"/>
              </w:rPr>
            </w:pPr>
            <w:r w:rsidRPr="000A35FB">
              <w:rPr>
                <w:rFonts w:ascii="Calibri" w:hAnsi="Calibri"/>
                <w:sz w:val="18"/>
                <w:szCs w:val="18"/>
              </w:rPr>
              <w:t>$5,904</w:t>
            </w:r>
          </w:p>
        </w:tc>
        <w:tc>
          <w:tcPr>
            <w:tcW w:w="1069" w:type="dxa"/>
            <w:vAlign w:val="center"/>
          </w:tcPr>
          <w:p w14:paraId="39EF21FA" w14:textId="77777777" w:rsidR="000A35FB" w:rsidRPr="000A35FB" w:rsidRDefault="000A35FB" w:rsidP="000A35FB">
            <w:pPr>
              <w:jc w:val="center"/>
              <w:rPr>
                <w:rFonts w:ascii="Calibri" w:hAnsi="Calibri"/>
                <w:sz w:val="18"/>
                <w:szCs w:val="18"/>
              </w:rPr>
            </w:pPr>
            <w:r w:rsidRPr="000A35FB">
              <w:rPr>
                <w:rFonts w:ascii="Calibri" w:hAnsi="Calibri"/>
                <w:sz w:val="18"/>
                <w:szCs w:val="18"/>
              </w:rPr>
              <w:t>72</w:t>
            </w:r>
          </w:p>
        </w:tc>
        <w:tc>
          <w:tcPr>
            <w:tcW w:w="1061" w:type="dxa"/>
            <w:vAlign w:val="center"/>
          </w:tcPr>
          <w:p w14:paraId="25F753E1" w14:textId="77777777" w:rsidR="000A35FB" w:rsidRPr="000A35FB" w:rsidRDefault="000A35FB" w:rsidP="000A35FB">
            <w:pPr>
              <w:jc w:val="center"/>
              <w:rPr>
                <w:rFonts w:ascii="Calibri" w:hAnsi="Calibri"/>
                <w:sz w:val="18"/>
                <w:szCs w:val="18"/>
              </w:rPr>
            </w:pPr>
            <w:r w:rsidRPr="000A35FB">
              <w:rPr>
                <w:rFonts w:ascii="Calibri" w:hAnsi="Calibri"/>
                <w:sz w:val="18"/>
                <w:szCs w:val="18"/>
              </w:rPr>
              <w:t>-4.8%</w:t>
            </w:r>
          </w:p>
        </w:tc>
      </w:tr>
      <w:tr w:rsidR="000A35FB" w:rsidRPr="000A35FB" w14:paraId="54F8B4EE" w14:textId="77777777" w:rsidTr="00CB69DF">
        <w:tc>
          <w:tcPr>
            <w:tcW w:w="681" w:type="dxa"/>
            <w:vAlign w:val="center"/>
          </w:tcPr>
          <w:p w14:paraId="3841A07E" w14:textId="77777777" w:rsidR="000A35FB" w:rsidRPr="000A35FB" w:rsidRDefault="000A35FB" w:rsidP="000A35FB">
            <w:pPr>
              <w:jc w:val="center"/>
              <w:rPr>
                <w:rFonts w:ascii="Calibri" w:hAnsi="Calibri"/>
                <w:sz w:val="18"/>
                <w:szCs w:val="18"/>
              </w:rPr>
            </w:pPr>
            <w:r w:rsidRPr="000A35FB">
              <w:rPr>
                <w:rFonts w:ascii="Calibri" w:hAnsi="Calibri"/>
                <w:sz w:val="18"/>
                <w:szCs w:val="18"/>
              </w:rPr>
              <w:t>55226</w:t>
            </w:r>
          </w:p>
        </w:tc>
        <w:tc>
          <w:tcPr>
            <w:tcW w:w="3484" w:type="dxa"/>
            <w:vAlign w:val="center"/>
          </w:tcPr>
          <w:p w14:paraId="48B6C8B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bilateral, involving B mode ultrasound imaging and integrated Doppler flow measurements by spectral analysis of extra-cranial bilateral carotid and vertebral vessels, with or without subclavian and innominate vessels, with or without oculoplethysmography or peri-orbital Doppler examination, not being a service associated with a service to which an item in Subgroups 1 (with the exception of items 55026 and 55054) or 4 of this Groups applies (R) (NK)</w:t>
            </w:r>
          </w:p>
        </w:tc>
        <w:tc>
          <w:tcPr>
            <w:tcW w:w="918" w:type="dxa"/>
            <w:vAlign w:val="center"/>
          </w:tcPr>
          <w:p w14:paraId="273F884D" w14:textId="77777777" w:rsidR="000A35FB" w:rsidRPr="000A35FB" w:rsidRDefault="000A35FB" w:rsidP="000A35FB">
            <w:pPr>
              <w:jc w:val="center"/>
              <w:rPr>
                <w:rFonts w:ascii="Calibri" w:hAnsi="Calibri"/>
                <w:sz w:val="18"/>
                <w:szCs w:val="18"/>
              </w:rPr>
            </w:pPr>
            <w:r w:rsidRPr="000A35FB">
              <w:rPr>
                <w:rFonts w:ascii="Calibri" w:hAnsi="Calibri"/>
                <w:sz w:val="18"/>
                <w:szCs w:val="18"/>
              </w:rPr>
              <w:t>$84.75</w:t>
            </w:r>
          </w:p>
        </w:tc>
        <w:tc>
          <w:tcPr>
            <w:tcW w:w="1089" w:type="dxa"/>
            <w:vAlign w:val="center"/>
          </w:tcPr>
          <w:p w14:paraId="4B5CA7B2" w14:textId="77777777" w:rsidR="000A35FB" w:rsidRPr="000A35FB" w:rsidRDefault="000A35FB" w:rsidP="000A35FB">
            <w:pPr>
              <w:jc w:val="center"/>
              <w:rPr>
                <w:rFonts w:ascii="Calibri" w:hAnsi="Calibri"/>
                <w:sz w:val="18"/>
                <w:szCs w:val="18"/>
              </w:rPr>
            </w:pPr>
            <w:r w:rsidRPr="000A35FB">
              <w:rPr>
                <w:rFonts w:ascii="Calibri" w:hAnsi="Calibri"/>
                <w:sz w:val="18"/>
                <w:szCs w:val="18"/>
              </w:rPr>
              <w:t>$4,993</w:t>
            </w:r>
          </w:p>
        </w:tc>
        <w:tc>
          <w:tcPr>
            <w:tcW w:w="1069" w:type="dxa"/>
            <w:vAlign w:val="center"/>
          </w:tcPr>
          <w:p w14:paraId="3C9A3A92" w14:textId="77777777" w:rsidR="000A35FB" w:rsidRPr="000A35FB" w:rsidRDefault="000A35FB" w:rsidP="000A35FB">
            <w:pPr>
              <w:jc w:val="center"/>
              <w:rPr>
                <w:rFonts w:ascii="Calibri" w:hAnsi="Calibri"/>
                <w:sz w:val="18"/>
                <w:szCs w:val="18"/>
              </w:rPr>
            </w:pPr>
            <w:r w:rsidRPr="000A35FB">
              <w:rPr>
                <w:rFonts w:ascii="Calibri" w:hAnsi="Calibri"/>
                <w:sz w:val="18"/>
                <w:szCs w:val="18"/>
              </w:rPr>
              <w:t>76</w:t>
            </w:r>
          </w:p>
        </w:tc>
        <w:tc>
          <w:tcPr>
            <w:tcW w:w="1061" w:type="dxa"/>
            <w:vAlign w:val="center"/>
          </w:tcPr>
          <w:p w14:paraId="03C5C3E4" w14:textId="77777777" w:rsidR="000A35FB" w:rsidRPr="000A35FB" w:rsidRDefault="000A35FB" w:rsidP="000A35FB">
            <w:pPr>
              <w:jc w:val="center"/>
              <w:rPr>
                <w:rFonts w:ascii="Calibri" w:hAnsi="Calibri"/>
                <w:sz w:val="18"/>
                <w:szCs w:val="18"/>
              </w:rPr>
            </w:pPr>
            <w:r w:rsidRPr="000A35FB">
              <w:rPr>
                <w:rFonts w:ascii="Calibri" w:hAnsi="Calibri"/>
                <w:sz w:val="18"/>
                <w:szCs w:val="18"/>
              </w:rPr>
              <w:t>53.2%</w:t>
            </w:r>
          </w:p>
        </w:tc>
      </w:tr>
      <w:tr w:rsidR="000A35FB" w:rsidRPr="000A35FB" w14:paraId="3FFBBE30" w14:textId="77777777" w:rsidTr="00CB69DF">
        <w:tc>
          <w:tcPr>
            <w:tcW w:w="681" w:type="dxa"/>
            <w:vAlign w:val="center"/>
          </w:tcPr>
          <w:p w14:paraId="6441E3A7" w14:textId="77777777" w:rsidR="000A35FB" w:rsidRPr="000A35FB" w:rsidRDefault="000A35FB" w:rsidP="000A35FB">
            <w:pPr>
              <w:jc w:val="center"/>
              <w:rPr>
                <w:rFonts w:ascii="Calibri" w:hAnsi="Calibri"/>
                <w:sz w:val="18"/>
                <w:szCs w:val="18"/>
              </w:rPr>
            </w:pPr>
            <w:r w:rsidRPr="000A35FB">
              <w:rPr>
                <w:rFonts w:ascii="Calibri" w:hAnsi="Calibri"/>
                <w:sz w:val="18"/>
                <w:szCs w:val="18"/>
              </w:rPr>
              <w:t>55227</w:t>
            </w:r>
          </w:p>
        </w:tc>
        <w:tc>
          <w:tcPr>
            <w:tcW w:w="3484" w:type="dxa"/>
            <w:vAlign w:val="center"/>
          </w:tcPr>
          <w:p w14:paraId="4EC76BAA"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involving B mode ultrasound imaging and integrated Doppler flow measurements by spectral analysis of intra-abdominal, aorta and iliac arteries or inferior vena cava and iliac veins OR of intra-abdominal, aorta and iliac arteries and inferior vena cava and iliac veins, excluding pregnancy related studies, not being a service associated with a service to which an item in Subgroups 1 (with the exception of items 55026 and 55054) or 4 of this Group applies (R) (NK)</w:t>
            </w:r>
          </w:p>
        </w:tc>
        <w:tc>
          <w:tcPr>
            <w:tcW w:w="918" w:type="dxa"/>
            <w:vAlign w:val="center"/>
          </w:tcPr>
          <w:p w14:paraId="537A251C" w14:textId="77777777" w:rsidR="000A35FB" w:rsidRPr="000A35FB" w:rsidRDefault="000A35FB" w:rsidP="000A35FB">
            <w:pPr>
              <w:jc w:val="center"/>
              <w:rPr>
                <w:rFonts w:ascii="Calibri" w:hAnsi="Calibri"/>
                <w:sz w:val="18"/>
                <w:szCs w:val="18"/>
              </w:rPr>
            </w:pPr>
            <w:r w:rsidRPr="000A35FB">
              <w:rPr>
                <w:rFonts w:ascii="Calibri" w:hAnsi="Calibri"/>
                <w:sz w:val="18"/>
                <w:szCs w:val="18"/>
              </w:rPr>
              <w:t>$84.75</w:t>
            </w:r>
          </w:p>
        </w:tc>
        <w:tc>
          <w:tcPr>
            <w:tcW w:w="1089" w:type="dxa"/>
            <w:vAlign w:val="center"/>
          </w:tcPr>
          <w:p w14:paraId="0FEE8089" w14:textId="77777777" w:rsidR="000A35FB" w:rsidRPr="000A35FB" w:rsidRDefault="000A35FB" w:rsidP="000A35FB">
            <w:pPr>
              <w:jc w:val="center"/>
              <w:rPr>
                <w:rFonts w:ascii="Calibri" w:hAnsi="Calibri"/>
                <w:sz w:val="18"/>
                <w:szCs w:val="18"/>
              </w:rPr>
            </w:pPr>
            <w:r w:rsidRPr="000A35FB">
              <w:rPr>
                <w:rFonts w:ascii="Calibri" w:hAnsi="Calibri"/>
                <w:sz w:val="18"/>
                <w:szCs w:val="18"/>
              </w:rPr>
              <w:t>$29,435</w:t>
            </w:r>
          </w:p>
        </w:tc>
        <w:tc>
          <w:tcPr>
            <w:tcW w:w="1069" w:type="dxa"/>
            <w:vAlign w:val="center"/>
          </w:tcPr>
          <w:p w14:paraId="4BC5C7AF" w14:textId="77777777" w:rsidR="000A35FB" w:rsidRPr="000A35FB" w:rsidRDefault="000A35FB" w:rsidP="000A35FB">
            <w:pPr>
              <w:jc w:val="center"/>
              <w:rPr>
                <w:rFonts w:ascii="Calibri" w:hAnsi="Calibri"/>
                <w:sz w:val="18"/>
                <w:szCs w:val="18"/>
              </w:rPr>
            </w:pPr>
            <w:r w:rsidRPr="000A35FB">
              <w:rPr>
                <w:rFonts w:ascii="Calibri" w:hAnsi="Calibri"/>
                <w:sz w:val="18"/>
                <w:szCs w:val="18"/>
              </w:rPr>
              <w:t>633</w:t>
            </w:r>
          </w:p>
        </w:tc>
        <w:tc>
          <w:tcPr>
            <w:tcW w:w="1061" w:type="dxa"/>
            <w:vAlign w:val="center"/>
          </w:tcPr>
          <w:p w14:paraId="7D8A5C16" w14:textId="77777777" w:rsidR="000A35FB" w:rsidRPr="000A35FB" w:rsidRDefault="000A35FB" w:rsidP="000A35FB">
            <w:pPr>
              <w:jc w:val="center"/>
              <w:rPr>
                <w:rFonts w:ascii="Calibri" w:hAnsi="Calibri"/>
                <w:sz w:val="18"/>
                <w:szCs w:val="18"/>
              </w:rPr>
            </w:pPr>
            <w:r w:rsidRPr="000A35FB">
              <w:rPr>
                <w:rFonts w:ascii="Calibri" w:hAnsi="Calibri"/>
                <w:sz w:val="18"/>
                <w:szCs w:val="18"/>
              </w:rPr>
              <w:t>94.1%</w:t>
            </w:r>
          </w:p>
        </w:tc>
      </w:tr>
      <w:tr w:rsidR="000A35FB" w:rsidRPr="000A35FB" w14:paraId="526881A9" w14:textId="77777777" w:rsidTr="00CB69DF">
        <w:tc>
          <w:tcPr>
            <w:tcW w:w="681" w:type="dxa"/>
            <w:vAlign w:val="center"/>
          </w:tcPr>
          <w:p w14:paraId="37BC1D91" w14:textId="77777777" w:rsidR="000A35FB" w:rsidRPr="000A35FB" w:rsidRDefault="000A35FB" w:rsidP="000A35FB">
            <w:pPr>
              <w:jc w:val="center"/>
              <w:rPr>
                <w:rFonts w:ascii="Calibri" w:hAnsi="Calibri"/>
                <w:sz w:val="18"/>
                <w:szCs w:val="18"/>
              </w:rPr>
            </w:pPr>
            <w:r w:rsidRPr="000A35FB">
              <w:rPr>
                <w:rFonts w:ascii="Calibri" w:hAnsi="Calibri"/>
                <w:sz w:val="18"/>
                <w:szCs w:val="18"/>
              </w:rPr>
              <w:t>55228</w:t>
            </w:r>
          </w:p>
        </w:tc>
        <w:tc>
          <w:tcPr>
            <w:tcW w:w="3484" w:type="dxa"/>
            <w:vAlign w:val="center"/>
          </w:tcPr>
          <w:p w14:paraId="46C70D41"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involving B mode ultrasound imaging and integrated Doppler flow measurements by spectral analysis of renal or visceral vessels OR of renal and visceral vessels, including aorta, inferior vena cava and iliac vessels as required excluding pregnancy related studies, not being a service associated with a service to which an item in Subgroups 1 (with the exception of items 55026 and 55054) or 4 of this Group applies (R) (NK)</w:t>
            </w:r>
          </w:p>
        </w:tc>
        <w:tc>
          <w:tcPr>
            <w:tcW w:w="918" w:type="dxa"/>
            <w:vAlign w:val="center"/>
          </w:tcPr>
          <w:p w14:paraId="5D545EB0" w14:textId="77777777" w:rsidR="000A35FB" w:rsidRPr="000A35FB" w:rsidRDefault="000A35FB" w:rsidP="000A35FB">
            <w:pPr>
              <w:jc w:val="center"/>
              <w:rPr>
                <w:rFonts w:ascii="Calibri" w:hAnsi="Calibri"/>
                <w:sz w:val="18"/>
                <w:szCs w:val="18"/>
              </w:rPr>
            </w:pPr>
            <w:r w:rsidRPr="000A35FB">
              <w:rPr>
                <w:rFonts w:ascii="Calibri" w:hAnsi="Calibri"/>
                <w:sz w:val="18"/>
                <w:szCs w:val="18"/>
              </w:rPr>
              <w:t>$84.75</w:t>
            </w:r>
          </w:p>
        </w:tc>
        <w:tc>
          <w:tcPr>
            <w:tcW w:w="1089" w:type="dxa"/>
            <w:vAlign w:val="center"/>
          </w:tcPr>
          <w:p w14:paraId="08C16B3F" w14:textId="77777777" w:rsidR="000A35FB" w:rsidRPr="000A35FB" w:rsidRDefault="000A35FB" w:rsidP="000A35FB">
            <w:pPr>
              <w:jc w:val="center"/>
              <w:rPr>
                <w:rFonts w:ascii="Calibri" w:hAnsi="Calibri"/>
                <w:sz w:val="18"/>
                <w:szCs w:val="18"/>
              </w:rPr>
            </w:pPr>
            <w:r w:rsidRPr="000A35FB">
              <w:rPr>
                <w:rFonts w:ascii="Calibri" w:hAnsi="Calibri"/>
                <w:sz w:val="18"/>
                <w:szCs w:val="18"/>
              </w:rPr>
              <w:t>$208</w:t>
            </w:r>
          </w:p>
        </w:tc>
        <w:tc>
          <w:tcPr>
            <w:tcW w:w="1069" w:type="dxa"/>
            <w:vAlign w:val="center"/>
          </w:tcPr>
          <w:p w14:paraId="7F3BF32D" w14:textId="77777777" w:rsidR="000A35FB" w:rsidRPr="000A35FB" w:rsidRDefault="000A35FB" w:rsidP="000A35FB">
            <w:pPr>
              <w:jc w:val="center"/>
              <w:rPr>
                <w:rFonts w:ascii="Calibri" w:hAnsi="Calibri"/>
                <w:sz w:val="18"/>
                <w:szCs w:val="18"/>
              </w:rPr>
            </w:pPr>
            <w:r w:rsidRPr="000A35FB">
              <w:rPr>
                <w:rFonts w:ascii="Calibri" w:hAnsi="Calibri"/>
                <w:sz w:val="18"/>
                <w:szCs w:val="18"/>
              </w:rPr>
              <w:t>4</w:t>
            </w:r>
          </w:p>
        </w:tc>
        <w:tc>
          <w:tcPr>
            <w:tcW w:w="1061" w:type="dxa"/>
            <w:vAlign w:val="center"/>
          </w:tcPr>
          <w:p w14:paraId="39ECF464" w14:textId="77777777" w:rsidR="000A35FB" w:rsidRPr="000A35FB" w:rsidRDefault="000A35FB" w:rsidP="000A35FB">
            <w:pPr>
              <w:jc w:val="center"/>
              <w:rPr>
                <w:rFonts w:ascii="Calibri" w:hAnsi="Calibri"/>
                <w:sz w:val="18"/>
                <w:szCs w:val="18"/>
              </w:rPr>
            </w:pPr>
            <w:r w:rsidRPr="000A35FB">
              <w:rPr>
                <w:rFonts w:ascii="Calibri" w:hAnsi="Calibri"/>
                <w:sz w:val="18"/>
                <w:szCs w:val="18"/>
              </w:rPr>
              <w:t>-15.0%</w:t>
            </w:r>
          </w:p>
        </w:tc>
      </w:tr>
      <w:tr w:rsidR="000A35FB" w:rsidRPr="000A35FB" w14:paraId="24D5043F" w14:textId="77777777" w:rsidTr="00CB69DF">
        <w:tc>
          <w:tcPr>
            <w:tcW w:w="681" w:type="dxa"/>
            <w:vAlign w:val="center"/>
          </w:tcPr>
          <w:p w14:paraId="0E43085D" w14:textId="77777777" w:rsidR="000A35FB" w:rsidRPr="000A35FB" w:rsidRDefault="000A35FB" w:rsidP="000A35FB">
            <w:pPr>
              <w:jc w:val="center"/>
              <w:rPr>
                <w:rFonts w:ascii="Calibri" w:hAnsi="Calibri"/>
                <w:sz w:val="18"/>
                <w:szCs w:val="18"/>
              </w:rPr>
            </w:pPr>
            <w:r w:rsidRPr="000A35FB">
              <w:rPr>
                <w:rFonts w:ascii="Calibri" w:hAnsi="Calibri"/>
                <w:sz w:val="18"/>
                <w:szCs w:val="18"/>
              </w:rPr>
              <w:t>55229</w:t>
            </w:r>
          </w:p>
        </w:tc>
        <w:tc>
          <w:tcPr>
            <w:tcW w:w="3484" w:type="dxa"/>
            <w:vAlign w:val="center"/>
          </w:tcPr>
          <w:p w14:paraId="3CA494B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involving B mode ultrasound imaging and integrated Doppler flow measurements by spectral analysis of intra-cranial vessels, not being a service associated with a service to which an item in Subgroups 1 (with the exception of items 55026 and 55054) or 4 of this Group applies (R) (NK)</w:t>
            </w:r>
          </w:p>
        </w:tc>
        <w:tc>
          <w:tcPr>
            <w:tcW w:w="918" w:type="dxa"/>
            <w:vAlign w:val="center"/>
          </w:tcPr>
          <w:p w14:paraId="10E98AB8" w14:textId="77777777" w:rsidR="000A35FB" w:rsidRPr="000A35FB" w:rsidRDefault="000A35FB" w:rsidP="000A35FB">
            <w:pPr>
              <w:jc w:val="center"/>
              <w:rPr>
                <w:rFonts w:ascii="Calibri" w:hAnsi="Calibri"/>
                <w:sz w:val="18"/>
                <w:szCs w:val="18"/>
              </w:rPr>
            </w:pPr>
            <w:r w:rsidRPr="000A35FB">
              <w:rPr>
                <w:rFonts w:ascii="Calibri" w:hAnsi="Calibri"/>
                <w:sz w:val="18"/>
                <w:szCs w:val="18"/>
              </w:rPr>
              <w:t>$84.75</w:t>
            </w:r>
          </w:p>
        </w:tc>
        <w:tc>
          <w:tcPr>
            <w:tcW w:w="1089" w:type="dxa"/>
            <w:vAlign w:val="center"/>
          </w:tcPr>
          <w:p w14:paraId="6A7B79B3" w14:textId="77777777" w:rsidR="000A35FB" w:rsidRPr="000A35FB" w:rsidRDefault="000A35FB" w:rsidP="000A35FB">
            <w:pPr>
              <w:jc w:val="center"/>
              <w:rPr>
                <w:rFonts w:ascii="Calibri" w:hAnsi="Calibri"/>
                <w:sz w:val="18"/>
                <w:szCs w:val="18"/>
              </w:rPr>
            </w:pPr>
            <w:r w:rsidRPr="000A35FB">
              <w:rPr>
                <w:rFonts w:ascii="Calibri" w:hAnsi="Calibri"/>
                <w:sz w:val="18"/>
                <w:szCs w:val="18"/>
              </w:rPr>
              <w:t>$433</w:t>
            </w:r>
          </w:p>
        </w:tc>
        <w:tc>
          <w:tcPr>
            <w:tcW w:w="1069" w:type="dxa"/>
            <w:vAlign w:val="center"/>
          </w:tcPr>
          <w:p w14:paraId="1DF8C576" w14:textId="77777777" w:rsidR="000A35FB" w:rsidRPr="000A35FB" w:rsidRDefault="000A35FB" w:rsidP="000A35FB">
            <w:pPr>
              <w:jc w:val="center"/>
              <w:rPr>
                <w:rFonts w:ascii="Calibri" w:hAnsi="Calibri"/>
                <w:sz w:val="18"/>
                <w:szCs w:val="18"/>
              </w:rPr>
            </w:pPr>
            <w:r w:rsidRPr="000A35FB">
              <w:rPr>
                <w:rFonts w:ascii="Calibri" w:hAnsi="Calibri"/>
                <w:sz w:val="18"/>
                <w:szCs w:val="18"/>
              </w:rPr>
              <w:t>8</w:t>
            </w:r>
          </w:p>
        </w:tc>
        <w:tc>
          <w:tcPr>
            <w:tcW w:w="1061" w:type="dxa"/>
            <w:vAlign w:val="center"/>
          </w:tcPr>
          <w:p w14:paraId="6BBBF5E3" w14:textId="0CE11992" w:rsidR="000A35FB" w:rsidRPr="000A35FB" w:rsidRDefault="000977E0" w:rsidP="000A35FB">
            <w:pPr>
              <w:jc w:val="center"/>
              <w:rPr>
                <w:rFonts w:ascii="Calibri" w:hAnsi="Calibri"/>
                <w:sz w:val="18"/>
                <w:szCs w:val="18"/>
              </w:rPr>
            </w:pPr>
            <w:r>
              <w:rPr>
                <w:rFonts w:ascii="Calibri" w:hAnsi="Calibri"/>
                <w:sz w:val="18"/>
                <w:szCs w:val="18"/>
              </w:rPr>
              <w:t>N/A</w:t>
            </w:r>
          </w:p>
        </w:tc>
      </w:tr>
      <w:tr w:rsidR="000A35FB" w:rsidRPr="000A35FB" w14:paraId="428273C4" w14:textId="77777777" w:rsidTr="00CB69DF">
        <w:tc>
          <w:tcPr>
            <w:tcW w:w="681" w:type="dxa"/>
            <w:vAlign w:val="center"/>
          </w:tcPr>
          <w:p w14:paraId="1B10A541" w14:textId="77777777" w:rsidR="000A35FB" w:rsidRPr="000A35FB" w:rsidRDefault="000A35FB" w:rsidP="000A35FB">
            <w:pPr>
              <w:jc w:val="center"/>
              <w:rPr>
                <w:rFonts w:ascii="Calibri" w:hAnsi="Calibri"/>
                <w:sz w:val="18"/>
                <w:szCs w:val="18"/>
              </w:rPr>
            </w:pPr>
            <w:r w:rsidRPr="000A35FB">
              <w:rPr>
                <w:rFonts w:ascii="Calibri" w:hAnsi="Calibri"/>
                <w:sz w:val="18"/>
                <w:szCs w:val="18"/>
              </w:rPr>
              <w:t>55230</w:t>
            </w:r>
          </w:p>
        </w:tc>
        <w:tc>
          <w:tcPr>
            <w:tcW w:w="3484" w:type="dxa"/>
            <w:vAlign w:val="center"/>
          </w:tcPr>
          <w:p w14:paraId="68A06336"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involving B mode ultrasound imaging and integrated Doppler flow measurements by spectral analysis of cavernosal artery of the penis following intracavernosal administration of a vasoactive agent, performed during the period of pharmacological activity of the injected agent, to confirm a diagnosis of vascular aetiology for impotence, where a specialist in diagnostic radiology, nuclear medicine, urology, general surgery (sub-specialising in vascular surgery) or a consultant physician in nuclear medicine attends the patient in person at the practice location where the service is rendered, immediately prior to or for a period during the rendering of the service, and that specialist or consultant physician interprets the results and prepares a report, not being a service associated with a service to which an item in Subgroups 1 (with the exception of items 55026 and 55054) or 4 of this Group applies (R) (NK)</w:t>
            </w:r>
          </w:p>
        </w:tc>
        <w:tc>
          <w:tcPr>
            <w:tcW w:w="918" w:type="dxa"/>
            <w:vAlign w:val="center"/>
          </w:tcPr>
          <w:p w14:paraId="6C0AFC16" w14:textId="77777777" w:rsidR="000A35FB" w:rsidRPr="000A35FB" w:rsidRDefault="000A35FB" w:rsidP="000A35FB">
            <w:pPr>
              <w:jc w:val="center"/>
              <w:rPr>
                <w:rFonts w:ascii="Calibri" w:hAnsi="Calibri"/>
                <w:sz w:val="18"/>
                <w:szCs w:val="18"/>
              </w:rPr>
            </w:pPr>
            <w:r w:rsidRPr="000A35FB">
              <w:rPr>
                <w:rFonts w:ascii="Calibri" w:hAnsi="Calibri"/>
                <w:sz w:val="18"/>
                <w:szCs w:val="18"/>
              </w:rPr>
              <w:t>$84.75</w:t>
            </w:r>
          </w:p>
        </w:tc>
        <w:tc>
          <w:tcPr>
            <w:tcW w:w="1089" w:type="dxa"/>
            <w:vAlign w:val="center"/>
          </w:tcPr>
          <w:p w14:paraId="7C75C04A" w14:textId="77777777" w:rsidR="000A35FB" w:rsidRPr="000A35FB" w:rsidRDefault="000A35FB" w:rsidP="000A35FB">
            <w:pPr>
              <w:jc w:val="center"/>
              <w:rPr>
                <w:rFonts w:ascii="Calibri" w:hAnsi="Calibri"/>
                <w:sz w:val="18"/>
                <w:szCs w:val="18"/>
              </w:rPr>
            </w:pPr>
            <w:r w:rsidRPr="000A35FB">
              <w:rPr>
                <w:rFonts w:ascii="Calibri" w:hAnsi="Calibri"/>
                <w:sz w:val="18"/>
                <w:szCs w:val="18"/>
              </w:rPr>
              <w:t>$285</w:t>
            </w:r>
          </w:p>
        </w:tc>
        <w:tc>
          <w:tcPr>
            <w:tcW w:w="1069" w:type="dxa"/>
            <w:vAlign w:val="center"/>
          </w:tcPr>
          <w:p w14:paraId="4C5ED117" w14:textId="77777777" w:rsidR="000A35FB" w:rsidRPr="000A35FB" w:rsidRDefault="000A35FB" w:rsidP="000A35FB">
            <w:pPr>
              <w:jc w:val="center"/>
              <w:rPr>
                <w:rFonts w:ascii="Calibri" w:hAnsi="Calibri"/>
                <w:sz w:val="18"/>
                <w:szCs w:val="18"/>
              </w:rPr>
            </w:pPr>
            <w:r w:rsidRPr="000A35FB">
              <w:rPr>
                <w:rFonts w:ascii="Calibri" w:hAnsi="Calibri"/>
                <w:sz w:val="18"/>
                <w:szCs w:val="18"/>
              </w:rPr>
              <w:t>4</w:t>
            </w:r>
          </w:p>
        </w:tc>
        <w:tc>
          <w:tcPr>
            <w:tcW w:w="1061" w:type="dxa"/>
            <w:vAlign w:val="center"/>
          </w:tcPr>
          <w:p w14:paraId="6C884315" w14:textId="77777777" w:rsidR="000A35FB" w:rsidRPr="000A35FB" w:rsidRDefault="000A35FB" w:rsidP="000A35FB">
            <w:pPr>
              <w:jc w:val="center"/>
              <w:rPr>
                <w:rFonts w:ascii="Calibri" w:hAnsi="Calibri"/>
                <w:sz w:val="18"/>
                <w:szCs w:val="18"/>
              </w:rPr>
            </w:pPr>
            <w:r w:rsidRPr="000A35FB">
              <w:rPr>
                <w:rFonts w:ascii="Calibri" w:hAnsi="Calibri"/>
                <w:sz w:val="18"/>
                <w:szCs w:val="18"/>
              </w:rPr>
              <w:t>0.0%</w:t>
            </w:r>
          </w:p>
        </w:tc>
      </w:tr>
      <w:tr w:rsidR="000A35FB" w:rsidRPr="000A35FB" w14:paraId="25FCFBCC" w14:textId="77777777" w:rsidTr="00CB69DF">
        <w:tc>
          <w:tcPr>
            <w:tcW w:w="681" w:type="dxa"/>
            <w:vAlign w:val="center"/>
          </w:tcPr>
          <w:p w14:paraId="219FF8DA" w14:textId="77777777" w:rsidR="000A35FB" w:rsidRPr="000A35FB" w:rsidRDefault="000A35FB" w:rsidP="000A35FB">
            <w:pPr>
              <w:jc w:val="center"/>
              <w:rPr>
                <w:rFonts w:ascii="Calibri" w:hAnsi="Calibri"/>
                <w:sz w:val="18"/>
                <w:szCs w:val="18"/>
              </w:rPr>
            </w:pPr>
            <w:r w:rsidRPr="000A35FB">
              <w:rPr>
                <w:rFonts w:ascii="Calibri" w:hAnsi="Calibri"/>
                <w:sz w:val="18"/>
                <w:szCs w:val="18"/>
              </w:rPr>
              <w:t>55232</w:t>
            </w:r>
          </w:p>
        </w:tc>
        <w:tc>
          <w:tcPr>
            <w:tcW w:w="3484" w:type="dxa"/>
            <w:vAlign w:val="center"/>
          </w:tcPr>
          <w:p w14:paraId="111A8416"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 xml:space="preserve">DUPLEX SCANNING involving B mode ultrasound imaging and integrated Doppler flow measurements by spectral analysis of cavernosal tissue of the penis to confirm a diagnosis and, where indicated, assess the progress and management of: </w:t>
            </w:r>
          </w:p>
          <w:p w14:paraId="4149FF02" w14:textId="77777777" w:rsidR="000A35FB" w:rsidRPr="000A35FB" w:rsidRDefault="000A35FB" w:rsidP="000A35FB">
            <w:pPr>
              <w:rPr>
                <w:rFonts w:ascii="Calibri" w:hAnsi="Calibri" w:cs="Calibri"/>
                <w:color w:val="000000"/>
                <w:sz w:val="18"/>
                <w:szCs w:val="18"/>
                <w:lang w:val="en-GB"/>
              </w:rPr>
            </w:pPr>
          </w:p>
          <w:p w14:paraId="4EC8C059"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 xml:space="preserve">(a) priapism; or </w:t>
            </w:r>
          </w:p>
          <w:p w14:paraId="06880142" w14:textId="77777777" w:rsidR="000A35FB" w:rsidRPr="000A35FB" w:rsidRDefault="000A35FB" w:rsidP="000A35FB">
            <w:pPr>
              <w:rPr>
                <w:rFonts w:ascii="Calibri" w:hAnsi="Calibri" w:cs="Calibri"/>
                <w:color w:val="000000"/>
                <w:sz w:val="18"/>
                <w:szCs w:val="18"/>
                <w:lang w:val="en-GB"/>
              </w:rPr>
            </w:pPr>
          </w:p>
          <w:p w14:paraId="2AA4FC2C"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 xml:space="preserve">(b) fibrosis of any type; or </w:t>
            </w:r>
          </w:p>
          <w:p w14:paraId="166AEA7F" w14:textId="77777777" w:rsidR="000A35FB" w:rsidRPr="000A35FB" w:rsidRDefault="000A35FB" w:rsidP="000A35FB">
            <w:pPr>
              <w:rPr>
                <w:rFonts w:ascii="Calibri" w:hAnsi="Calibri" w:cs="Calibri"/>
                <w:color w:val="000000"/>
                <w:sz w:val="18"/>
                <w:szCs w:val="18"/>
                <w:lang w:val="en-GB"/>
              </w:rPr>
            </w:pPr>
          </w:p>
          <w:p w14:paraId="1EB2BAB1"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 xml:space="preserve">(c) fracture of the tunica; or </w:t>
            </w:r>
          </w:p>
          <w:p w14:paraId="49B0E6C0" w14:textId="77777777" w:rsidR="000A35FB" w:rsidRPr="000A35FB" w:rsidRDefault="000A35FB" w:rsidP="000A35FB">
            <w:pPr>
              <w:rPr>
                <w:rFonts w:ascii="Calibri" w:hAnsi="Calibri" w:cs="Calibri"/>
                <w:color w:val="000000"/>
                <w:sz w:val="18"/>
                <w:szCs w:val="18"/>
                <w:lang w:val="en-GB"/>
              </w:rPr>
            </w:pPr>
          </w:p>
          <w:p w14:paraId="22913469"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 xml:space="preserve">(d) arteriovenous malformations; </w:t>
            </w:r>
          </w:p>
          <w:p w14:paraId="37945FC2" w14:textId="77777777" w:rsidR="000A35FB" w:rsidRPr="000A35FB" w:rsidRDefault="000A35FB" w:rsidP="000A35FB">
            <w:pPr>
              <w:rPr>
                <w:rFonts w:ascii="Calibri" w:hAnsi="Calibri" w:cs="Calibri"/>
                <w:color w:val="000000"/>
                <w:sz w:val="18"/>
                <w:szCs w:val="18"/>
                <w:lang w:val="en-GB"/>
              </w:rPr>
            </w:pPr>
          </w:p>
          <w:p w14:paraId="522A777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where a specialist in diagnostic radiology, nuclear medicine, urology, general surgery (sub-specialising in vascular surgery) or a consultant physician in nuclear medicine attends the patient in person at the practice location where the service is rendered, immediately prior to or for a period during the rendering of the service, and that specialist or consultant physician interprets the results and prepares a report, not being a service associated with a service to which an item in Subgroups 1 (with the exception of items 55026 and 55054) or 4 of this Groups applies (R) (NK)</w:t>
            </w:r>
          </w:p>
        </w:tc>
        <w:tc>
          <w:tcPr>
            <w:tcW w:w="918" w:type="dxa"/>
            <w:vAlign w:val="center"/>
          </w:tcPr>
          <w:p w14:paraId="42369A00" w14:textId="77777777" w:rsidR="000A35FB" w:rsidRPr="000A35FB" w:rsidRDefault="000A35FB" w:rsidP="000A35FB">
            <w:pPr>
              <w:jc w:val="center"/>
              <w:rPr>
                <w:rFonts w:ascii="Calibri" w:hAnsi="Calibri"/>
                <w:sz w:val="18"/>
                <w:szCs w:val="18"/>
              </w:rPr>
            </w:pPr>
            <w:r w:rsidRPr="000A35FB">
              <w:rPr>
                <w:rFonts w:ascii="Calibri" w:hAnsi="Calibri"/>
                <w:sz w:val="18"/>
                <w:szCs w:val="18"/>
              </w:rPr>
              <w:t>$84.75</w:t>
            </w:r>
          </w:p>
        </w:tc>
        <w:tc>
          <w:tcPr>
            <w:tcW w:w="1089" w:type="dxa"/>
            <w:vAlign w:val="center"/>
          </w:tcPr>
          <w:p w14:paraId="43BED68E" w14:textId="77777777" w:rsidR="000A35FB" w:rsidRPr="000A35FB" w:rsidRDefault="000A35FB" w:rsidP="000A35FB">
            <w:pPr>
              <w:jc w:val="center"/>
              <w:rPr>
                <w:rFonts w:ascii="Calibri" w:hAnsi="Calibri"/>
                <w:sz w:val="18"/>
                <w:szCs w:val="18"/>
              </w:rPr>
            </w:pPr>
            <w:r w:rsidRPr="000A35FB">
              <w:rPr>
                <w:rFonts w:ascii="Calibri" w:hAnsi="Calibri"/>
                <w:sz w:val="18"/>
                <w:szCs w:val="18"/>
              </w:rPr>
              <w:t>$1,833</w:t>
            </w:r>
          </w:p>
        </w:tc>
        <w:tc>
          <w:tcPr>
            <w:tcW w:w="1069" w:type="dxa"/>
            <w:vAlign w:val="center"/>
          </w:tcPr>
          <w:p w14:paraId="0B39D64A" w14:textId="77777777" w:rsidR="000A35FB" w:rsidRPr="000A35FB" w:rsidRDefault="000A35FB" w:rsidP="000A35FB">
            <w:pPr>
              <w:jc w:val="center"/>
              <w:rPr>
                <w:rFonts w:ascii="Calibri" w:hAnsi="Calibri"/>
                <w:sz w:val="18"/>
                <w:szCs w:val="18"/>
              </w:rPr>
            </w:pPr>
            <w:r w:rsidRPr="000A35FB">
              <w:rPr>
                <w:rFonts w:ascii="Calibri" w:hAnsi="Calibri"/>
                <w:sz w:val="18"/>
                <w:szCs w:val="18"/>
              </w:rPr>
              <w:t>26</w:t>
            </w:r>
          </w:p>
        </w:tc>
        <w:tc>
          <w:tcPr>
            <w:tcW w:w="1061" w:type="dxa"/>
            <w:vAlign w:val="center"/>
          </w:tcPr>
          <w:p w14:paraId="44DE7A0C" w14:textId="77777777" w:rsidR="000A35FB" w:rsidRPr="000A35FB" w:rsidRDefault="000A35FB" w:rsidP="000A35FB">
            <w:pPr>
              <w:jc w:val="center"/>
              <w:rPr>
                <w:rFonts w:ascii="Calibri" w:hAnsi="Calibri"/>
                <w:sz w:val="18"/>
                <w:szCs w:val="18"/>
              </w:rPr>
            </w:pPr>
            <w:r w:rsidRPr="000A35FB">
              <w:rPr>
                <w:rFonts w:ascii="Calibri" w:hAnsi="Calibri"/>
                <w:sz w:val="18"/>
                <w:szCs w:val="18"/>
              </w:rPr>
              <w:t>54.0%</w:t>
            </w:r>
          </w:p>
        </w:tc>
      </w:tr>
      <w:tr w:rsidR="000A35FB" w:rsidRPr="000A35FB" w14:paraId="66598A6A" w14:textId="77777777" w:rsidTr="00CB69DF">
        <w:tc>
          <w:tcPr>
            <w:tcW w:w="681" w:type="dxa"/>
            <w:vAlign w:val="center"/>
          </w:tcPr>
          <w:p w14:paraId="755487FD" w14:textId="77777777" w:rsidR="000A35FB" w:rsidRPr="000A35FB" w:rsidRDefault="000A35FB" w:rsidP="000A35FB">
            <w:pPr>
              <w:jc w:val="center"/>
              <w:rPr>
                <w:rFonts w:ascii="Calibri" w:hAnsi="Calibri"/>
                <w:sz w:val="18"/>
                <w:szCs w:val="18"/>
              </w:rPr>
            </w:pPr>
            <w:r w:rsidRPr="000A35FB">
              <w:rPr>
                <w:rFonts w:ascii="Calibri" w:hAnsi="Calibri"/>
                <w:sz w:val="18"/>
                <w:szCs w:val="18"/>
              </w:rPr>
              <w:t>55233</w:t>
            </w:r>
          </w:p>
        </w:tc>
        <w:tc>
          <w:tcPr>
            <w:tcW w:w="3484" w:type="dxa"/>
            <w:vAlign w:val="center"/>
          </w:tcPr>
          <w:p w14:paraId="46F1EEA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unilateral, involving B mode ultrasound imaging and integrated Doppler flow measurements by spectral analysis of surgically created arteriovenous fistula or surgically created arteriovenous access graft in the upper or lower limb, not being a service associated with a service to which an item in Subgroups 1 (with the exception of items 55026 and 55054) or 4 of this Group applies (R) (NK)</w:t>
            </w:r>
          </w:p>
        </w:tc>
        <w:tc>
          <w:tcPr>
            <w:tcW w:w="918" w:type="dxa"/>
            <w:vAlign w:val="center"/>
          </w:tcPr>
          <w:p w14:paraId="4A5DF667" w14:textId="77777777" w:rsidR="000A35FB" w:rsidRPr="000A35FB" w:rsidRDefault="000A35FB" w:rsidP="000A35FB">
            <w:pPr>
              <w:jc w:val="center"/>
              <w:rPr>
                <w:rFonts w:ascii="Calibri" w:hAnsi="Calibri"/>
                <w:sz w:val="18"/>
                <w:szCs w:val="18"/>
              </w:rPr>
            </w:pPr>
            <w:r w:rsidRPr="000A35FB">
              <w:rPr>
                <w:rFonts w:ascii="Calibri" w:hAnsi="Calibri"/>
                <w:sz w:val="18"/>
                <w:szCs w:val="18"/>
              </w:rPr>
              <w:t>$84.75</w:t>
            </w:r>
          </w:p>
        </w:tc>
        <w:tc>
          <w:tcPr>
            <w:tcW w:w="1089" w:type="dxa"/>
            <w:vAlign w:val="center"/>
          </w:tcPr>
          <w:p w14:paraId="11C2B6EC" w14:textId="77777777" w:rsidR="000A35FB" w:rsidRPr="000A35FB" w:rsidRDefault="000A35FB" w:rsidP="000A35FB">
            <w:pPr>
              <w:jc w:val="center"/>
              <w:rPr>
                <w:rFonts w:ascii="Calibri" w:hAnsi="Calibri"/>
                <w:sz w:val="18"/>
                <w:szCs w:val="18"/>
              </w:rPr>
            </w:pPr>
            <w:r w:rsidRPr="000A35FB">
              <w:rPr>
                <w:rFonts w:ascii="Calibri" w:hAnsi="Calibri"/>
                <w:sz w:val="18"/>
                <w:szCs w:val="18"/>
              </w:rPr>
              <w:t>$1,766</w:t>
            </w:r>
          </w:p>
        </w:tc>
        <w:tc>
          <w:tcPr>
            <w:tcW w:w="1069" w:type="dxa"/>
            <w:vAlign w:val="center"/>
          </w:tcPr>
          <w:p w14:paraId="75F0259E" w14:textId="77777777" w:rsidR="000A35FB" w:rsidRPr="000A35FB" w:rsidRDefault="000A35FB" w:rsidP="000A35FB">
            <w:pPr>
              <w:jc w:val="center"/>
              <w:rPr>
                <w:rFonts w:ascii="Calibri" w:hAnsi="Calibri"/>
                <w:sz w:val="18"/>
                <w:szCs w:val="18"/>
              </w:rPr>
            </w:pPr>
            <w:r w:rsidRPr="000A35FB">
              <w:rPr>
                <w:rFonts w:ascii="Calibri" w:hAnsi="Calibri"/>
                <w:sz w:val="18"/>
                <w:szCs w:val="18"/>
              </w:rPr>
              <w:t>28</w:t>
            </w:r>
          </w:p>
        </w:tc>
        <w:tc>
          <w:tcPr>
            <w:tcW w:w="1061" w:type="dxa"/>
            <w:vAlign w:val="center"/>
          </w:tcPr>
          <w:p w14:paraId="18E00CD8" w14:textId="77777777" w:rsidR="000A35FB" w:rsidRPr="000A35FB" w:rsidRDefault="000A35FB" w:rsidP="000A35FB">
            <w:pPr>
              <w:jc w:val="center"/>
              <w:rPr>
                <w:rFonts w:ascii="Calibri" w:hAnsi="Calibri"/>
                <w:sz w:val="18"/>
                <w:szCs w:val="18"/>
              </w:rPr>
            </w:pPr>
            <w:r w:rsidRPr="000A35FB">
              <w:rPr>
                <w:rFonts w:ascii="Calibri" w:hAnsi="Calibri"/>
                <w:sz w:val="18"/>
                <w:szCs w:val="18"/>
              </w:rPr>
              <w:t>47.6%</w:t>
            </w:r>
          </w:p>
        </w:tc>
      </w:tr>
      <w:tr w:rsidR="000A35FB" w:rsidRPr="000A35FB" w14:paraId="7E788F1C" w14:textId="77777777" w:rsidTr="00CB69DF">
        <w:tc>
          <w:tcPr>
            <w:tcW w:w="681" w:type="dxa"/>
            <w:vAlign w:val="center"/>
          </w:tcPr>
          <w:p w14:paraId="141FFD72" w14:textId="77777777" w:rsidR="000A35FB" w:rsidRPr="000A35FB" w:rsidRDefault="000A35FB" w:rsidP="000A35FB">
            <w:pPr>
              <w:jc w:val="center"/>
              <w:rPr>
                <w:rFonts w:ascii="Calibri" w:hAnsi="Calibri"/>
                <w:sz w:val="18"/>
                <w:szCs w:val="18"/>
              </w:rPr>
            </w:pPr>
            <w:r w:rsidRPr="000A35FB">
              <w:rPr>
                <w:rFonts w:ascii="Calibri" w:hAnsi="Calibri"/>
                <w:sz w:val="18"/>
                <w:szCs w:val="18"/>
              </w:rPr>
              <w:t>55235</w:t>
            </w:r>
          </w:p>
        </w:tc>
        <w:tc>
          <w:tcPr>
            <w:tcW w:w="3484" w:type="dxa"/>
            <w:vAlign w:val="center"/>
          </w:tcPr>
          <w:p w14:paraId="2A4AB856"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involving B mode ultrasound imaging and integrated Doppler flow measurements by spectral analysis of arteries or veins OR arteries and veins, for mapping of bypass conduit prior to vascular surgery, not being a service associated with a service to which an item in Subgroups 1 (with the exception of items 55026 and 55054), 3 or 4 of this Group applies - including any associated skin marking (R) (NK)</w:t>
            </w:r>
          </w:p>
        </w:tc>
        <w:tc>
          <w:tcPr>
            <w:tcW w:w="918" w:type="dxa"/>
            <w:vAlign w:val="center"/>
          </w:tcPr>
          <w:p w14:paraId="0F8E7E62" w14:textId="77777777" w:rsidR="000A35FB" w:rsidRPr="000A35FB" w:rsidRDefault="000A35FB" w:rsidP="000A35FB">
            <w:pPr>
              <w:jc w:val="center"/>
              <w:rPr>
                <w:rFonts w:ascii="Calibri" w:hAnsi="Calibri"/>
                <w:sz w:val="18"/>
                <w:szCs w:val="18"/>
              </w:rPr>
            </w:pPr>
            <w:r w:rsidRPr="000A35FB">
              <w:rPr>
                <w:rFonts w:ascii="Calibri" w:hAnsi="Calibri"/>
                <w:sz w:val="18"/>
                <w:szCs w:val="18"/>
              </w:rPr>
              <w:t>$84.75</w:t>
            </w:r>
          </w:p>
        </w:tc>
        <w:tc>
          <w:tcPr>
            <w:tcW w:w="1089" w:type="dxa"/>
            <w:vAlign w:val="center"/>
          </w:tcPr>
          <w:p w14:paraId="68931F7C" w14:textId="77777777" w:rsidR="000A35FB" w:rsidRPr="000A35FB" w:rsidRDefault="000A35FB" w:rsidP="000A35FB">
            <w:pPr>
              <w:jc w:val="center"/>
              <w:rPr>
                <w:rFonts w:ascii="Calibri" w:hAnsi="Calibri"/>
                <w:sz w:val="18"/>
                <w:szCs w:val="18"/>
              </w:rPr>
            </w:pPr>
            <w:r w:rsidRPr="000A35FB">
              <w:rPr>
                <w:rFonts w:ascii="Calibri" w:hAnsi="Calibri"/>
                <w:sz w:val="18"/>
                <w:szCs w:val="18"/>
              </w:rPr>
              <w:t>$3,807</w:t>
            </w:r>
          </w:p>
        </w:tc>
        <w:tc>
          <w:tcPr>
            <w:tcW w:w="1069" w:type="dxa"/>
            <w:vAlign w:val="center"/>
          </w:tcPr>
          <w:p w14:paraId="6F2BC67D" w14:textId="77777777" w:rsidR="000A35FB" w:rsidRPr="000A35FB" w:rsidRDefault="000A35FB" w:rsidP="000A35FB">
            <w:pPr>
              <w:jc w:val="center"/>
              <w:rPr>
                <w:rFonts w:ascii="Calibri" w:hAnsi="Calibri"/>
                <w:sz w:val="18"/>
                <w:szCs w:val="18"/>
              </w:rPr>
            </w:pPr>
            <w:r w:rsidRPr="000A35FB">
              <w:rPr>
                <w:rFonts w:ascii="Calibri" w:hAnsi="Calibri"/>
                <w:sz w:val="18"/>
                <w:szCs w:val="18"/>
              </w:rPr>
              <w:t>73</w:t>
            </w:r>
          </w:p>
        </w:tc>
        <w:tc>
          <w:tcPr>
            <w:tcW w:w="1061" w:type="dxa"/>
            <w:vAlign w:val="center"/>
          </w:tcPr>
          <w:p w14:paraId="7D6A9F92" w14:textId="77777777" w:rsidR="000A35FB" w:rsidRPr="000A35FB" w:rsidRDefault="000A35FB" w:rsidP="000A35FB">
            <w:pPr>
              <w:jc w:val="center"/>
              <w:rPr>
                <w:rFonts w:ascii="Calibri" w:hAnsi="Calibri"/>
                <w:sz w:val="18"/>
                <w:szCs w:val="18"/>
              </w:rPr>
            </w:pPr>
            <w:r w:rsidRPr="000A35FB">
              <w:rPr>
                <w:rFonts w:ascii="Calibri" w:hAnsi="Calibri"/>
                <w:sz w:val="18"/>
                <w:szCs w:val="18"/>
              </w:rPr>
              <w:t>78.8%</w:t>
            </w:r>
          </w:p>
        </w:tc>
      </w:tr>
      <w:tr w:rsidR="000A35FB" w:rsidRPr="000A35FB" w14:paraId="1FA876D0" w14:textId="77777777" w:rsidTr="00CB69DF">
        <w:tc>
          <w:tcPr>
            <w:tcW w:w="681" w:type="dxa"/>
            <w:vAlign w:val="center"/>
          </w:tcPr>
          <w:p w14:paraId="721714BD" w14:textId="77777777" w:rsidR="000A35FB" w:rsidRPr="000A35FB" w:rsidRDefault="000A35FB" w:rsidP="000A35FB">
            <w:pPr>
              <w:jc w:val="center"/>
              <w:rPr>
                <w:rFonts w:ascii="Calibri" w:hAnsi="Calibri"/>
                <w:sz w:val="18"/>
                <w:szCs w:val="18"/>
              </w:rPr>
            </w:pPr>
            <w:r w:rsidRPr="000A35FB">
              <w:rPr>
                <w:rFonts w:ascii="Calibri" w:hAnsi="Calibri"/>
                <w:sz w:val="18"/>
                <w:szCs w:val="18"/>
              </w:rPr>
              <w:t>55236</w:t>
            </w:r>
          </w:p>
        </w:tc>
        <w:tc>
          <w:tcPr>
            <w:tcW w:w="3484" w:type="dxa"/>
            <w:vAlign w:val="center"/>
          </w:tcPr>
          <w:p w14:paraId="7A83825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unilateral, involving B mode ultrasound imaging and integrated Doppler flow spectral analysis and marking of veins in the lower limb below the inguinal ligament prior to varicose vein surgery, not being a service associated with a service to which an item in Subgroups 1 (with the exception of items 55026 and 55054), 3 or 4 of this Group applies - including any associated skin marking (R) (NK)</w:t>
            </w:r>
          </w:p>
        </w:tc>
        <w:tc>
          <w:tcPr>
            <w:tcW w:w="918" w:type="dxa"/>
            <w:vAlign w:val="center"/>
          </w:tcPr>
          <w:p w14:paraId="222BD178" w14:textId="77777777" w:rsidR="000A35FB" w:rsidRPr="000A35FB" w:rsidRDefault="000A35FB" w:rsidP="000A35FB">
            <w:pPr>
              <w:jc w:val="center"/>
              <w:rPr>
                <w:rFonts w:ascii="Calibri" w:hAnsi="Calibri"/>
                <w:sz w:val="18"/>
                <w:szCs w:val="18"/>
              </w:rPr>
            </w:pPr>
            <w:r w:rsidRPr="000A35FB">
              <w:rPr>
                <w:rFonts w:ascii="Calibri" w:hAnsi="Calibri"/>
                <w:sz w:val="18"/>
                <w:szCs w:val="18"/>
              </w:rPr>
              <w:t>$55.55</w:t>
            </w:r>
          </w:p>
        </w:tc>
        <w:tc>
          <w:tcPr>
            <w:tcW w:w="1089" w:type="dxa"/>
            <w:vAlign w:val="center"/>
          </w:tcPr>
          <w:p w14:paraId="060FB34D" w14:textId="77777777" w:rsidR="000A35FB" w:rsidRPr="000A35FB" w:rsidRDefault="000A35FB" w:rsidP="000A35FB">
            <w:pPr>
              <w:jc w:val="center"/>
              <w:rPr>
                <w:rFonts w:ascii="Calibri" w:hAnsi="Calibri"/>
                <w:sz w:val="18"/>
                <w:szCs w:val="18"/>
              </w:rPr>
            </w:pPr>
            <w:r w:rsidRPr="000A35FB">
              <w:rPr>
                <w:rFonts w:ascii="Calibri" w:hAnsi="Calibri"/>
                <w:sz w:val="18"/>
                <w:szCs w:val="18"/>
              </w:rPr>
              <w:t>$388</w:t>
            </w:r>
          </w:p>
        </w:tc>
        <w:tc>
          <w:tcPr>
            <w:tcW w:w="1069" w:type="dxa"/>
            <w:vAlign w:val="center"/>
          </w:tcPr>
          <w:p w14:paraId="235E481F" w14:textId="77777777" w:rsidR="000A35FB" w:rsidRPr="000A35FB" w:rsidRDefault="000A35FB" w:rsidP="000A35FB">
            <w:pPr>
              <w:jc w:val="center"/>
              <w:rPr>
                <w:rFonts w:ascii="Calibri" w:hAnsi="Calibri"/>
                <w:sz w:val="18"/>
                <w:szCs w:val="18"/>
              </w:rPr>
            </w:pPr>
            <w:r w:rsidRPr="000A35FB">
              <w:rPr>
                <w:rFonts w:ascii="Calibri" w:hAnsi="Calibri"/>
                <w:sz w:val="18"/>
                <w:szCs w:val="18"/>
              </w:rPr>
              <w:t>11</w:t>
            </w:r>
          </w:p>
        </w:tc>
        <w:tc>
          <w:tcPr>
            <w:tcW w:w="1061" w:type="dxa"/>
            <w:vAlign w:val="center"/>
          </w:tcPr>
          <w:p w14:paraId="73019B1C" w14:textId="77777777" w:rsidR="000A35FB" w:rsidRPr="000A35FB" w:rsidRDefault="000A35FB" w:rsidP="000A35FB">
            <w:pPr>
              <w:jc w:val="center"/>
              <w:rPr>
                <w:rFonts w:ascii="Calibri" w:hAnsi="Calibri"/>
                <w:sz w:val="18"/>
                <w:szCs w:val="18"/>
              </w:rPr>
            </w:pPr>
            <w:r w:rsidRPr="000A35FB">
              <w:rPr>
                <w:rFonts w:ascii="Calibri" w:hAnsi="Calibri"/>
                <w:sz w:val="18"/>
                <w:szCs w:val="18"/>
              </w:rPr>
              <w:t>12.9%</w:t>
            </w:r>
          </w:p>
        </w:tc>
      </w:tr>
      <w:tr w:rsidR="000A35FB" w:rsidRPr="000A35FB" w14:paraId="2136B7E6" w14:textId="77777777" w:rsidTr="00CB69DF">
        <w:tc>
          <w:tcPr>
            <w:tcW w:w="681" w:type="dxa"/>
            <w:vAlign w:val="center"/>
          </w:tcPr>
          <w:p w14:paraId="1CE2C3EF" w14:textId="77777777" w:rsidR="000A35FB" w:rsidRPr="000A35FB" w:rsidRDefault="000A35FB" w:rsidP="000A35FB">
            <w:pPr>
              <w:jc w:val="center"/>
              <w:rPr>
                <w:rFonts w:ascii="Calibri" w:hAnsi="Calibri"/>
                <w:sz w:val="18"/>
                <w:szCs w:val="18"/>
              </w:rPr>
            </w:pPr>
            <w:r w:rsidRPr="000A35FB">
              <w:rPr>
                <w:rFonts w:ascii="Calibri" w:hAnsi="Calibri"/>
                <w:sz w:val="18"/>
                <w:szCs w:val="18"/>
              </w:rPr>
              <w:t>55248</w:t>
            </w:r>
          </w:p>
        </w:tc>
        <w:tc>
          <w:tcPr>
            <w:tcW w:w="3484" w:type="dxa"/>
            <w:vAlign w:val="center"/>
          </w:tcPr>
          <w:p w14:paraId="42836E68"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unilateral, involving B mode ultrasound imaging and integrated Doppler flow measurements by spectral analysis of arteries or bypass grafts in the upper limb OR of arteries and bypass grafts in the upper limb, not being a service associated with a service to which an item in Subgroup 1 (with the exception of items 55026 and 55054) or 4 of this Group applies - (R) (K)</w:t>
            </w:r>
          </w:p>
        </w:tc>
        <w:tc>
          <w:tcPr>
            <w:tcW w:w="918" w:type="dxa"/>
            <w:vAlign w:val="center"/>
          </w:tcPr>
          <w:p w14:paraId="472F69AB" w14:textId="77777777" w:rsidR="000A35FB" w:rsidRPr="000A35FB" w:rsidRDefault="000A35FB" w:rsidP="000A35FB">
            <w:pPr>
              <w:jc w:val="center"/>
              <w:rPr>
                <w:rFonts w:ascii="Calibri" w:hAnsi="Calibri"/>
                <w:sz w:val="18"/>
                <w:szCs w:val="18"/>
              </w:rPr>
            </w:pPr>
            <w:r w:rsidRPr="000A35FB">
              <w:rPr>
                <w:rFonts w:ascii="Calibri" w:hAnsi="Calibri"/>
                <w:sz w:val="18"/>
                <w:szCs w:val="18"/>
              </w:rPr>
              <w:t>$169.50</w:t>
            </w:r>
          </w:p>
        </w:tc>
        <w:tc>
          <w:tcPr>
            <w:tcW w:w="1089" w:type="dxa"/>
            <w:vAlign w:val="center"/>
          </w:tcPr>
          <w:p w14:paraId="00F58F74" w14:textId="77777777" w:rsidR="000A35FB" w:rsidRPr="000A35FB" w:rsidRDefault="000A35FB" w:rsidP="000A35FB">
            <w:pPr>
              <w:jc w:val="center"/>
              <w:rPr>
                <w:rFonts w:ascii="Calibri" w:hAnsi="Calibri"/>
                <w:sz w:val="18"/>
                <w:szCs w:val="18"/>
              </w:rPr>
            </w:pPr>
            <w:r w:rsidRPr="000A35FB">
              <w:rPr>
                <w:rFonts w:ascii="Calibri" w:hAnsi="Calibri"/>
                <w:sz w:val="18"/>
                <w:szCs w:val="18"/>
              </w:rPr>
              <w:t>$1,576,401</w:t>
            </w:r>
          </w:p>
        </w:tc>
        <w:tc>
          <w:tcPr>
            <w:tcW w:w="1069" w:type="dxa"/>
            <w:vAlign w:val="center"/>
          </w:tcPr>
          <w:p w14:paraId="678D0FCF" w14:textId="77777777" w:rsidR="000A35FB" w:rsidRPr="000A35FB" w:rsidRDefault="000A35FB" w:rsidP="000A35FB">
            <w:pPr>
              <w:jc w:val="center"/>
              <w:rPr>
                <w:rFonts w:ascii="Calibri" w:hAnsi="Calibri"/>
                <w:sz w:val="18"/>
                <w:szCs w:val="18"/>
              </w:rPr>
            </w:pPr>
            <w:r w:rsidRPr="000A35FB">
              <w:rPr>
                <w:rFonts w:ascii="Calibri" w:hAnsi="Calibri"/>
                <w:sz w:val="18"/>
                <w:szCs w:val="18"/>
              </w:rPr>
              <w:t>11,284</w:t>
            </w:r>
          </w:p>
        </w:tc>
        <w:tc>
          <w:tcPr>
            <w:tcW w:w="1061" w:type="dxa"/>
            <w:vAlign w:val="center"/>
          </w:tcPr>
          <w:p w14:paraId="29A45AA8" w14:textId="77777777" w:rsidR="000A35FB" w:rsidRPr="000A35FB" w:rsidRDefault="000A35FB" w:rsidP="000A35FB">
            <w:pPr>
              <w:jc w:val="center"/>
              <w:rPr>
                <w:rFonts w:ascii="Calibri" w:hAnsi="Calibri"/>
                <w:sz w:val="18"/>
                <w:szCs w:val="18"/>
              </w:rPr>
            </w:pPr>
            <w:r w:rsidRPr="000A35FB">
              <w:rPr>
                <w:rFonts w:ascii="Calibri" w:hAnsi="Calibri"/>
                <w:sz w:val="18"/>
                <w:szCs w:val="18"/>
              </w:rPr>
              <w:t>5.1%</w:t>
            </w:r>
          </w:p>
        </w:tc>
      </w:tr>
      <w:tr w:rsidR="000A35FB" w:rsidRPr="000A35FB" w14:paraId="333DA8CD" w14:textId="77777777" w:rsidTr="00CB69DF">
        <w:tc>
          <w:tcPr>
            <w:tcW w:w="681" w:type="dxa"/>
            <w:vAlign w:val="center"/>
          </w:tcPr>
          <w:p w14:paraId="4B39B65D" w14:textId="77777777" w:rsidR="000A35FB" w:rsidRPr="000A35FB" w:rsidRDefault="000A35FB" w:rsidP="000A35FB">
            <w:pPr>
              <w:jc w:val="center"/>
              <w:rPr>
                <w:rFonts w:ascii="Calibri" w:hAnsi="Calibri"/>
                <w:sz w:val="18"/>
                <w:szCs w:val="18"/>
              </w:rPr>
            </w:pPr>
            <w:r w:rsidRPr="000A35FB">
              <w:rPr>
                <w:rFonts w:ascii="Calibri" w:hAnsi="Calibri"/>
                <w:sz w:val="18"/>
                <w:szCs w:val="18"/>
              </w:rPr>
              <w:t>55252</w:t>
            </w:r>
          </w:p>
        </w:tc>
        <w:tc>
          <w:tcPr>
            <w:tcW w:w="3484" w:type="dxa"/>
            <w:vAlign w:val="center"/>
          </w:tcPr>
          <w:p w14:paraId="0015F66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unilateral, involving B mode ultrasound imaging and integrated Doppler flow measurements by spectral analysis of veins in the upper limb, not being a service associated with a service to which an item in Subgroups 1 (with the exception of item 55054) or 4 of this Group applies - (R)</w:t>
            </w:r>
          </w:p>
        </w:tc>
        <w:tc>
          <w:tcPr>
            <w:tcW w:w="918" w:type="dxa"/>
            <w:vAlign w:val="center"/>
          </w:tcPr>
          <w:p w14:paraId="6599FD51" w14:textId="77777777" w:rsidR="000A35FB" w:rsidRPr="000A35FB" w:rsidRDefault="000A35FB" w:rsidP="000A35FB">
            <w:pPr>
              <w:jc w:val="center"/>
              <w:rPr>
                <w:rFonts w:ascii="Calibri" w:hAnsi="Calibri"/>
                <w:sz w:val="18"/>
                <w:szCs w:val="18"/>
              </w:rPr>
            </w:pPr>
            <w:r w:rsidRPr="000A35FB">
              <w:rPr>
                <w:rFonts w:ascii="Calibri" w:hAnsi="Calibri"/>
                <w:sz w:val="18"/>
                <w:szCs w:val="18"/>
              </w:rPr>
              <w:t>$169.50</w:t>
            </w:r>
          </w:p>
        </w:tc>
        <w:tc>
          <w:tcPr>
            <w:tcW w:w="1089" w:type="dxa"/>
            <w:vAlign w:val="center"/>
          </w:tcPr>
          <w:p w14:paraId="5F9805F6" w14:textId="77777777" w:rsidR="000A35FB" w:rsidRPr="000A35FB" w:rsidRDefault="000A35FB" w:rsidP="000A35FB">
            <w:pPr>
              <w:jc w:val="center"/>
              <w:rPr>
                <w:rFonts w:ascii="Calibri" w:hAnsi="Calibri"/>
                <w:sz w:val="18"/>
                <w:szCs w:val="18"/>
              </w:rPr>
            </w:pPr>
            <w:r w:rsidRPr="000A35FB">
              <w:rPr>
                <w:rFonts w:ascii="Calibri" w:hAnsi="Calibri"/>
                <w:sz w:val="18"/>
                <w:szCs w:val="18"/>
              </w:rPr>
              <w:t>$3,800,710</w:t>
            </w:r>
          </w:p>
        </w:tc>
        <w:tc>
          <w:tcPr>
            <w:tcW w:w="1069" w:type="dxa"/>
            <w:vAlign w:val="center"/>
          </w:tcPr>
          <w:p w14:paraId="6629874E" w14:textId="77777777" w:rsidR="000A35FB" w:rsidRPr="000A35FB" w:rsidRDefault="000A35FB" w:rsidP="000A35FB">
            <w:pPr>
              <w:jc w:val="center"/>
              <w:rPr>
                <w:rFonts w:ascii="Calibri" w:hAnsi="Calibri"/>
                <w:sz w:val="18"/>
                <w:szCs w:val="18"/>
              </w:rPr>
            </w:pPr>
            <w:r w:rsidRPr="000A35FB">
              <w:rPr>
                <w:rFonts w:ascii="Calibri" w:hAnsi="Calibri"/>
                <w:sz w:val="18"/>
                <w:szCs w:val="18"/>
              </w:rPr>
              <w:t>27,421</w:t>
            </w:r>
          </w:p>
        </w:tc>
        <w:tc>
          <w:tcPr>
            <w:tcW w:w="1061" w:type="dxa"/>
            <w:vAlign w:val="center"/>
          </w:tcPr>
          <w:p w14:paraId="6238AC7A" w14:textId="77777777" w:rsidR="000A35FB" w:rsidRPr="000A35FB" w:rsidRDefault="000A35FB" w:rsidP="000A35FB">
            <w:pPr>
              <w:jc w:val="center"/>
              <w:rPr>
                <w:rFonts w:ascii="Calibri" w:hAnsi="Calibri"/>
                <w:sz w:val="18"/>
                <w:szCs w:val="18"/>
              </w:rPr>
            </w:pPr>
            <w:r w:rsidRPr="000A35FB">
              <w:rPr>
                <w:rFonts w:ascii="Calibri" w:hAnsi="Calibri"/>
                <w:sz w:val="18"/>
                <w:szCs w:val="18"/>
              </w:rPr>
              <w:t>9.5%</w:t>
            </w:r>
          </w:p>
        </w:tc>
      </w:tr>
      <w:tr w:rsidR="000A35FB" w:rsidRPr="000A35FB" w14:paraId="59FEB8D9" w14:textId="77777777" w:rsidTr="00CB69DF">
        <w:tc>
          <w:tcPr>
            <w:tcW w:w="681" w:type="dxa"/>
            <w:vAlign w:val="center"/>
          </w:tcPr>
          <w:p w14:paraId="5F818A33" w14:textId="77777777" w:rsidR="000A35FB" w:rsidRPr="000A35FB" w:rsidRDefault="000A35FB" w:rsidP="000A35FB">
            <w:pPr>
              <w:jc w:val="center"/>
              <w:rPr>
                <w:rFonts w:ascii="Calibri" w:hAnsi="Calibri"/>
                <w:sz w:val="18"/>
                <w:szCs w:val="18"/>
              </w:rPr>
            </w:pPr>
            <w:r w:rsidRPr="000A35FB">
              <w:rPr>
                <w:rFonts w:ascii="Calibri" w:hAnsi="Calibri"/>
                <w:sz w:val="18"/>
                <w:szCs w:val="18"/>
              </w:rPr>
              <w:t>55280</w:t>
            </w:r>
          </w:p>
        </w:tc>
        <w:tc>
          <w:tcPr>
            <w:tcW w:w="3484" w:type="dxa"/>
            <w:vAlign w:val="center"/>
          </w:tcPr>
          <w:p w14:paraId="079FBC8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involving B mode ultrasound imaging and integrated Doppler flow measurements by spectral analysis of intra-cranial vessels, not being a service associated with a service to which an item in Subgroups 1 (with the exception of item 55054) or 4 of this Group applies - (R)</w:t>
            </w:r>
          </w:p>
        </w:tc>
        <w:tc>
          <w:tcPr>
            <w:tcW w:w="918" w:type="dxa"/>
            <w:vAlign w:val="center"/>
          </w:tcPr>
          <w:p w14:paraId="1610D732" w14:textId="77777777" w:rsidR="000A35FB" w:rsidRPr="000A35FB" w:rsidRDefault="000A35FB" w:rsidP="000A35FB">
            <w:pPr>
              <w:jc w:val="center"/>
              <w:rPr>
                <w:rFonts w:ascii="Calibri" w:hAnsi="Calibri"/>
                <w:sz w:val="18"/>
                <w:szCs w:val="18"/>
              </w:rPr>
            </w:pPr>
            <w:r w:rsidRPr="000A35FB">
              <w:rPr>
                <w:rFonts w:ascii="Calibri" w:hAnsi="Calibri"/>
                <w:sz w:val="18"/>
                <w:szCs w:val="18"/>
              </w:rPr>
              <w:t>$169.50</w:t>
            </w:r>
          </w:p>
        </w:tc>
        <w:tc>
          <w:tcPr>
            <w:tcW w:w="1089" w:type="dxa"/>
            <w:vAlign w:val="center"/>
          </w:tcPr>
          <w:p w14:paraId="1F1C6392" w14:textId="77777777" w:rsidR="000A35FB" w:rsidRPr="000A35FB" w:rsidRDefault="000A35FB" w:rsidP="000A35FB">
            <w:pPr>
              <w:jc w:val="center"/>
              <w:rPr>
                <w:rFonts w:ascii="Calibri" w:hAnsi="Calibri"/>
                <w:sz w:val="18"/>
                <w:szCs w:val="18"/>
              </w:rPr>
            </w:pPr>
            <w:r w:rsidRPr="000A35FB">
              <w:rPr>
                <w:rFonts w:ascii="Calibri" w:hAnsi="Calibri"/>
                <w:sz w:val="18"/>
                <w:szCs w:val="18"/>
              </w:rPr>
              <w:t>$202,023</w:t>
            </w:r>
          </w:p>
        </w:tc>
        <w:tc>
          <w:tcPr>
            <w:tcW w:w="1069" w:type="dxa"/>
            <w:vAlign w:val="center"/>
          </w:tcPr>
          <w:p w14:paraId="1F2499AE" w14:textId="77777777" w:rsidR="000A35FB" w:rsidRPr="000A35FB" w:rsidRDefault="000A35FB" w:rsidP="000A35FB">
            <w:pPr>
              <w:jc w:val="center"/>
              <w:rPr>
                <w:rFonts w:ascii="Calibri" w:hAnsi="Calibri"/>
                <w:sz w:val="18"/>
                <w:szCs w:val="18"/>
              </w:rPr>
            </w:pPr>
            <w:r w:rsidRPr="000A35FB">
              <w:rPr>
                <w:rFonts w:ascii="Calibri" w:hAnsi="Calibri"/>
                <w:sz w:val="18"/>
                <w:szCs w:val="18"/>
              </w:rPr>
              <w:t>1,707</w:t>
            </w:r>
          </w:p>
        </w:tc>
        <w:tc>
          <w:tcPr>
            <w:tcW w:w="1061" w:type="dxa"/>
            <w:vAlign w:val="center"/>
          </w:tcPr>
          <w:p w14:paraId="5A28602E" w14:textId="77777777" w:rsidR="000A35FB" w:rsidRPr="000A35FB" w:rsidRDefault="000A35FB" w:rsidP="000A35FB">
            <w:pPr>
              <w:jc w:val="center"/>
              <w:rPr>
                <w:rFonts w:ascii="Calibri" w:hAnsi="Calibri"/>
                <w:sz w:val="18"/>
                <w:szCs w:val="18"/>
              </w:rPr>
            </w:pPr>
            <w:r w:rsidRPr="000A35FB">
              <w:rPr>
                <w:rFonts w:ascii="Calibri" w:hAnsi="Calibri"/>
                <w:sz w:val="18"/>
                <w:szCs w:val="18"/>
              </w:rPr>
              <w:t>-1.7%</w:t>
            </w:r>
          </w:p>
        </w:tc>
      </w:tr>
      <w:tr w:rsidR="000A35FB" w:rsidRPr="000A35FB" w14:paraId="14C1A9EE" w14:textId="77777777" w:rsidTr="00CB69DF">
        <w:tc>
          <w:tcPr>
            <w:tcW w:w="681" w:type="dxa"/>
            <w:vAlign w:val="center"/>
          </w:tcPr>
          <w:p w14:paraId="1C064B81" w14:textId="77777777" w:rsidR="000A35FB" w:rsidRPr="000A35FB" w:rsidRDefault="000A35FB" w:rsidP="000A35FB">
            <w:pPr>
              <w:jc w:val="center"/>
              <w:rPr>
                <w:rFonts w:ascii="Calibri" w:hAnsi="Calibri"/>
                <w:sz w:val="18"/>
                <w:szCs w:val="18"/>
              </w:rPr>
            </w:pPr>
            <w:r w:rsidRPr="000A35FB">
              <w:rPr>
                <w:rFonts w:ascii="Calibri" w:hAnsi="Calibri"/>
                <w:sz w:val="18"/>
                <w:szCs w:val="18"/>
              </w:rPr>
              <w:t>55282</w:t>
            </w:r>
          </w:p>
        </w:tc>
        <w:tc>
          <w:tcPr>
            <w:tcW w:w="3484" w:type="dxa"/>
            <w:vAlign w:val="center"/>
          </w:tcPr>
          <w:p w14:paraId="388B523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involving B mode ultrasound imaging and integrated Doppler flow measurements by spectral analysis of cavernosal artery of the penis following intracavernosal administration of a vasoactive agent, performed during the period of pharmacological activity of the injected agent, to confirm a diagnosis of vascular aetiology for impotence, where a specialist in diagnostic radiology, nuclear medicine, urology, general surgery (sub-specialising in vascular surgery) or a consultant physician in nuclear medicine attends the patient in person at the practice location where the service is rendered, immediately prior to or for a period during the rendering of the service, and that specialist or consultant physician interprets the results and prepares a report, not being a service associated with a service to which an item in Subgroups 1 (with the exception of item 55054) or 4 of this Group applies - (R)</w:t>
            </w:r>
          </w:p>
        </w:tc>
        <w:tc>
          <w:tcPr>
            <w:tcW w:w="918" w:type="dxa"/>
            <w:vAlign w:val="center"/>
          </w:tcPr>
          <w:p w14:paraId="53DD7386" w14:textId="77777777" w:rsidR="000A35FB" w:rsidRPr="000A35FB" w:rsidRDefault="000A35FB" w:rsidP="000A35FB">
            <w:pPr>
              <w:jc w:val="center"/>
              <w:rPr>
                <w:rFonts w:ascii="Calibri" w:hAnsi="Calibri"/>
                <w:sz w:val="18"/>
                <w:szCs w:val="18"/>
              </w:rPr>
            </w:pPr>
            <w:r w:rsidRPr="000A35FB">
              <w:rPr>
                <w:rFonts w:ascii="Calibri" w:hAnsi="Calibri"/>
                <w:sz w:val="18"/>
                <w:szCs w:val="18"/>
              </w:rPr>
              <w:t>$169.50</w:t>
            </w:r>
          </w:p>
        </w:tc>
        <w:tc>
          <w:tcPr>
            <w:tcW w:w="1089" w:type="dxa"/>
            <w:vAlign w:val="center"/>
          </w:tcPr>
          <w:p w14:paraId="71A5C553" w14:textId="77777777" w:rsidR="000A35FB" w:rsidRPr="000A35FB" w:rsidRDefault="000A35FB" w:rsidP="000A35FB">
            <w:pPr>
              <w:jc w:val="center"/>
              <w:rPr>
                <w:rFonts w:ascii="Calibri" w:hAnsi="Calibri"/>
                <w:sz w:val="18"/>
                <w:szCs w:val="18"/>
              </w:rPr>
            </w:pPr>
            <w:r w:rsidRPr="000A35FB">
              <w:rPr>
                <w:rFonts w:ascii="Calibri" w:hAnsi="Calibri"/>
                <w:sz w:val="18"/>
                <w:szCs w:val="18"/>
              </w:rPr>
              <w:t>$104,440</w:t>
            </w:r>
          </w:p>
        </w:tc>
        <w:tc>
          <w:tcPr>
            <w:tcW w:w="1069" w:type="dxa"/>
            <w:vAlign w:val="center"/>
          </w:tcPr>
          <w:p w14:paraId="7F9005B2" w14:textId="77777777" w:rsidR="000A35FB" w:rsidRPr="000A35FB" w:rsidRDefault="000A35FB" w:rsidP="000A35FB">
            <w:pPr>
              <w:jc w:val="center"/>
              <w:rPr>
                <w:rFonts w:ascii="Calibri" w:hAnsi="Calibri"/>
                <w:sz w:val="18"/>
                <w:szCs w:val="18"/>
              </w:rPr>
            </w:pPr>
            <w:r w:rsidRPr="000A35FB">
              <w:rPr>
                <w:rFonts w:ascii="Calibri" w:hAnsi="Calibri"/>
                <w:sz w:val="18"/>
                <w:szCs w:val="18"/>
              </w:rPr>
              <w:t>694</w:t>
            </w:r>
          </w:p>
        </w:tc>
        <w:tc>
          <w:tcPr>
            <w:tcW w:w="1061" w:type="dxa"/>
            <w:vAlign w:val="center"/>
          </w:tcPr>
          <w:p w14:paraId="53378A4E" w14:textId="77777777" w:rsidR="000A35FB" w:rsidRPr="000A35FB" w:rsidRDefault="000A35FB" w:rsidP="000A35FB">
            <w:pPr>
              <w:jc w:val="center"/>
              <w:rPr>
                <w:rFonts w:ascii="Calibri" w:hAnsi="Calibri"/>
                <w:sz w:val="18"/>
                <w:szCs w:val="18"/>
              </w:rPr>
            </w:pPr>
            <w:r w:rsidRPr="000A35FB">
              <w:rPr>
                <w:rFonts w:ascii="Calibri" w:hAnsi="Calibri"/>
                <w:sz w:val="18"/>
                <w:szCs w:val="18"/>
              </w:rPr>
              <w:t>15.7%</w:t>
            </w:r>
          </w:p>
        </w:tc>
      </w:tr>
      <w:tr w:rsidR="000A35FB" w:rsidRPr="000A35FB" w14:paraId="0296961A" w14:textId="77777777" w:rsidTr="00CB69DF">
        <w:tc>
          <w:tcPr>
            <w:tcW w:w="681" w:type="dxa"/>
            <w:vAlign w:val="center"/>
          </w:tcPr>
          <w:p w14:paraId="64A0CFE6" w14:textId="77777777" w:rsidR="000A35FB" w:rsidRPr="000A35FB" w:rsidRDefault="000A35FB" w:rsidP="000A35FB">
            <w:pPr>
              <w:jc w:val="center"/>
              <w:rPr>
                <w:rFonts w:ascii="Calibri" w:hAnsi="Calibri"/>
                <w:sz w:val="18"/>
                <w:szCs w:val="18"/>
              </w:rPr>
            </w:pPr>
            <w:r w:rsidRPr="000A35FB">
              <w:rPr>
                <w:rFonts w:ascii="Calibri" w:hAnsi="Calibri"/>
                <w:sz w:val="18"/>
                <w:szCs w:val="18"/>
              </w:rPr>
              <w:t>55284</w:t>
            </w:r>
          </w:p>
        </w:tc>
        <w:tc>
          <w:tcPr>
            <w:tcW w:w="3484" w:type="dxa"/>
            <w:vAlign w:val="center"/>
          </w:tcPr>
          <w:p w14:paraId="08548C7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 xml:space="preserve">DUPLEX SCANNING involving B mode ultrasound imaging and integrated Doppler flow measurements by spectral analysis of cavernosal tissue of the penis to confirm a diagnosis and, where indicated, assess the progress and management of: </w:t>
            </w:r>
          </w:p>
          <w:p w14:paraId="2E9E5A66" w14:textId="77777777" w:rsidR="000A35FB" w:rsidRPr="000A35FB" w:rsidRDefault="000A35FB" w:rsidP="000A35FB">
            <w:pPr>
              <w:rPr>
                <w:rFonts w:ascii="Calibri" w:hAnsi="Calibri" w:cs="Calibri"/>
                <w:color w:val="000000"/>
                <w:sz w:val="18"/>
                <w:szCs w:val="18"/>
                <w:lang w:val="en-GB"/>
              </w:rPr>
            </w:pPr>
          </w:p>
          <w:p w14:paraId="0BFEBD5F"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 xml:space="preserve">(a) priapism; or </w:t>
            </w:r>
          </w:p>
          <w:p w14:paraId="46B38F79" w14:textId="77777777" w:rsidR="000A35FB" w:rsidRPr="000A35FB" w:rsidRDefault="000A35FB" w:rsidP="000A35FB">
            <w:pPr>
              <w:rPr>
                <w:rFonts w:ascii="Calibri" w:hAnsi="Calibri" w:cs="Calibri"/>
                <w:color w:val="000000"/>
                <w:sz w:val="18"/>
                <w:szCs w:val="18"/>
                <w:lang w:val="en-GB"/>
              </w:rPr>
            </w:pPr>
          </w:p>
          <w:p w14:paraId="7193E401"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 xml:space="preserve">(b) fibrosis of any type; or </w:t>
            </w:r>
          </w:p>
          <w:p w14:paraId="519EEC67" w14:textId="77777777" w:rsidR="000A35FB" w:rsidRPr="000A35FB" w:rsidRDefault="000A35FB" w:rsidP="000A35FB">
            <w:pPr>
              <w:rPr>
                <w:rFonts w:ascii="Calibri" w:hAnsi="Calibri" w:cs="Calibri"/>
                <w:color w:val="000000"/>
                <w:sz w:val="18"/>
                <w:szCs w:val="18"/>
                <w:lang w:val="en-GB"/>
              </w:rPr>
            </w:pPr>
          </w:p>
          <w:p w14:paraId="58E016F0"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 xml:space="preserve">(c) fracture of the tunica; or </w:t>
            </w:r>
          </w:p>
          <w:p w14:paraId="27DCE821" w14:textId="77777777" w:rsidR="000A35FB" w:rsidRPr="000A35FB" w:rsidRDefault="000A35FB" w:rsidP="000A35FB">
            <w:pPr>
              <w:rPr>
                <w:rFonts w:ascii="Calibri" w:hAnsi="Calibri" w:cs="Calibri"/>
                <w:color w:val="000000"/>
                <w:sz w:val="18"/>
                <w:szCs w:val="18"/>
                <w:lang w:val="en-GB"/>
              </w:rPr>
            </w:pPr>
          </w:p>
          <w:p w14:paraId="60C205E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 xml:space="preserve">(d) arteriovenous malformations; </w:t>
            </w:r>
          </w:p>
          <w:p w14:paraId="0E68D5BF" w14:textId="77777777" w:rsidR="000A35FB" w:rsidRPr="000A35FB" w:rsidRDefault="000A35FB" w:rsidP="000A35FB">
            <w:pPr>
              <w:rPr>
                <w:rFonts w:ascii="Calibri" w:hAnsi="Calibri" w:cs="Calibri"/>
                <w:color w:val="000000"/>
                <w:sz w:val="18"/>
                <w:szCs w:val="18"/>
                <w:lang w:val="en-GB"/>
              </w:rPr>
            </w:pPr>
          </w:p>
          <w:p w14:paraId="66DCB2A9"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where a specialist in diagnostic radiology, nuclear medicine, urology, general surgery (sub-specialising in vascular surgery) or a consultant physician in nuclear medicine attends the patient in person at the practice location where the service is rendered, immediately prior to or for a period during the rendering of the service, and that specialist or consultant physician interprets the results and prepares a report, not being a service associated with a service to which an item in Subgroups 1 (with the exception of item 55054) or 4 of this Groups applies - (R)</w:t>
            </w:r>
          </w:p>
        </w:tc>
        <w:tc>
          <w:tcPr>
            <w:tcW w:w="918" w:type="dxa"/>
            <w:vAlign w:val="center"/>
          </w:tcPr>
          <w:p w14:paraId="3BBEF907" w14:textId="77777777" w:rsidR="000A35FB" w:rsidRPr="000A35FB" w:rsidRDefault="000A35FB" w:rsidP="000A35FB">
            <w:pPr>
              <w:jc w:val="center"/>
              <w:rPr>
                <w:rFonts w:ascii="Calibri" w:hAnsi="Calibri"/>
                <w:sz w:val="18"/>
                <w:szCs w:val="18"/>
              </w:rPr>
            </w:pPr>
            <w:r w:rsidRPr="000A35FB">
              <w:rPr>
                <w:rFonts w:ascii="Calibri" w:hAnsi="Calibri"/>
                <w:sz w:val="18"/>
                <w:szCs w:val="18"/>
              </w:rPr>
              <w:t>$169.50</w:t>
            </w:r>
          </w:p>
        </w:tc>
        <w:tc>
          <w:tcPr>
            <w:tcW w:w="1089" w:type="dxa"/>
            <w:vAlign w:val="center"/>
          </w:tcPr>
          <w:p w14:paraId="28645025" w14:textId="77777777" w:rsidR="000A35FB" w:rsidRPr="000A35FB" w:rsidRDefault="000A35FB" w:rsidP="000A35FB">
            <w:pPr>
              <w:jc w:val="center"/>
              <w:rPr>
                <w:rFonts w:ascii="Calibri" w:hAnsi="Calibri"/>
                <w:sz w:val="18"/>
                <w:szCs w:val="18"/>
              </w:rPr>
            </w:pPr>
            <w:r w:rsidRPr="000A35FB">
              <w:rPr>
                <w:rFonts w:ascii="Calibri" w:hAnsi="Calibri"/>
                <w:sz w:val="18"/>
                <w:szCs w:val="18"/>
              </w:rPr>
              <w:t>$78,729</w:t>
            </w:r>
          </w:p>
        </w:tc>
        <w:tc>
          <w:tcPr>
            <w:tcW w:w="1069" w:type="dxa"/>
            <w:vAlign w:val="center"/>
          </w:tcPr>
          <w:p w14:paraId="2B6363AD" w14:textId="77777777" w:rsidR="000A35FB" w:rsidRPr="000A35FB" w:rsidRDefault="000A35FB" w:rsidP="000A35FB">
            <w:pPr>
              <w:jc w:val="center"/>
              <w:rPr>
                <w:rFonts w:ascii="Calibri" w:hAnsi="Calibri"/>
                <w:sz w:val="18"/>
                <w:szCs w:val="18"/>
              </w:rPr>
            </w:pPr>
            <w:r w:rsidRPr="000A35FB">
              <w:rPr>
                <w:rFonts w:ascii="Calibri" w:hAnsi="Calibri"/>
                <w:sz w:val="18"/>
                <w:szCs w:val="18"/>
              </w:rPr>
              <w:t>509</w:t>
            </w:r>
          </w:p>
        </w:tc>
        <w:tc>
          <w:tcPr>
            <w:tcW w:w="1061" w:type="dxa"/>
            <w:vAlign w:val="center"/>
          </w:tcPr>
          <w:p w14:paraId="1EF39B39" w14:textId="77777777" w:rsidR="000A35FB" w:rsidRPr="000A35FB" w:rsidRDefault="000A35FB" w:rsidP="000A35FB">
            <w:pPr>
              <w:jc w:val="center"/>
              <w:rPr>
                <w:rFonts w:ascii="Calibri" w:hAnsi="Calibri"/>
                <w:sz w:val="18"/>
                <w:szCs w:val="18"/>
              </w:rPr>
            </w:pPr>
            <w:r w:rsidRPr="000A35FB">
              <w:rPr>
                <w:rFonts w:ascii="Calibri" w:hAnsi="Calibri"/>
                <w:sz w:val="18"/>
                <w:szCs w:val="18"/>
              </w:rPr>
              <w:t>5.3%</w:t>
            </w:r>
          </w:p>
        </w:tc>
      </w:tr>
      <w:tr w:rsidR="000A35FB" w:rsidRPr="000A35FB" w14:paraId="7B86EB64" w14:textId="77777777" w:rsidTr="00CB69DF">
        <w:tc>
          <w:tcPr>
            <w:tcW w:w="681" w:type="dxa"/>
            <w:vAlign w:val="center"/>
          </w:tcPr>
          <w:p w14:paraId="6609265B" w14:textId="77777777" w:rsidR="000A35FB" w:rsidRPr="000A35FB" w:rsidRDefault="000A35FB" w:rsidP="000A35FB">
            <w:pPr>
              <w:jc w:val="center"/>
              <w:rPr>
                <w:rFonts w:ascii="Calibri" w:hAnsi="Calibri"/>
                <w:sz w:val="18"/>
                <w:szCs w:val="18"/>
              </w:rPr>
            </w:pPr>
            <w:r w:rsidRPr="000A35FB">
              <w:rPr>
                <w:rFonts w:ascii="Calibri" w:hAnsi="Calibri"/>
                <w:sz w:val="18"/>
                <w:szCs w:val="18"/>
              </w:rPr>
              <w:t>55292</w:t>
            </w:r>
          </w:p>
        </w:tc>
        <w:tc>
          <w:tcPr>
            <w:tcW w:w="3484" w:type="dxa"/>
            <w:vAlign w:val="center"/>
          </w:tcPr>
          <w:p w14:paraId="081152C5"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unilateral, involving B mode ultrasound imaging and integrated Doppler flow measurements by spectral analysis of surgically created arteriovenous fistula or surgically created arteriovenous access graft in the upper or lower limb, not being a service associated with a service to which an item in Subgroups 1 (with the exception of item 55054) or 4 of this Group applies (R)</w:t>
            </w:r>
          </w:p>
        </w:tc>
        <w:tc>
          <w:tcPr>
            <w:tcW w:w="918" w:type="dxa"/>
            <w:vAlign w:val="center"/>
          </w:tcPr>
          <w:p w14:paraId="1BA114A7" w14:textId="77777777" w:rsidR="000A35FB" w:rsidRPr="000A35FB" w:rsidRDefault="000A35FB" w:rsidP="000A35FB">
            <w:pPr>
              <w:jc w:val="center"/>
              <w:rPr>
                <w:rFonts w:ascii="Calibri" w:hAnsi="Calibri"/>
                <w:sz w:val="18"/>
                <w:szCs w:val="18"/>
              </w:rPr>
            </w:pPr>
            <w:r w:rsidRPr="000A35FB">
              <w:rPr>
                <w:rFonts w:ascii="Calibri" w:hAnsi="Calibri"/>
                <w:sz w:val="18"/>
                <w:szCs w:val="18"/>
              </w:rPr>
              <w:t>$169.50</w:t>
            </w:r>
          </w:p>
        </w:tc>
        <w:tc>
          <w:tcPr>
            <w:tcW w:w="1089" w:type="dxa"/>
            <w:vAlign w:val="center"/>
          </w:tcPr>
          <w:p w14:paraId="0DA21048" w14:textId="77777777" w:rsidR="000A35FB" w:rsidRPr="000A35FB" w:rsidRDefault="000A35FB" w:rsidP="000A35FB">
            <w:pPr>
              <w:jc w:val="center"/>
              <w:rPr>
                <w:rFonts w:ascii="Calibri" w:hAnsi="Calibri"/>
                <w:sz w:val="18"/>
                <w:szCs w:val="18"/>
              </w:rPr>
            </w:pPr>
            <w:r w:rsidRPr="000A35FB">
              <w:rPr>
                <w:rFonts w:ascii="Calibri" w:hAnsi="Calibri"/>
                <w:sz w:val="18"/>
                <w:szCs w:val="18"/>
              </w:rPr>
              <w:t>$1,712,352</w:t>
            </w:r>
          </w:p>
        </w:tc>
        <w:tc>
          <w:tcPr>
            <w:tcW w:w="1069" w:type="dxa"/>
            <w:vAlign w:val="center"/>
          </w:tcPr>
          <w:p w14:paraId="1D5743D2" w14:textId="77777777" w:rsidR="000A35FB" w:rsidRPr="000A35FB" w:rsidRDefault="000A35FB" w:rsidP="000A35FB">
            <w:pPr>
              <w:jc w:val="center"/>
              <w:rPr>
                <w:rFonts w:ascii="Calibri" w:hAnsi="Calibri"/>
                <w:sz w:val="18"/>
                <w:szCs w:val="18"/>
              </w:rPr>
            </w:pPr>
            <w:r w:rsidRPr="000A35FB">
              <w:rPr>
                <w:rFonts w:ascii="Calibri" w:hAnsi="Calibri"/>
                <w:sz w:val="18"/>
                <w:szCs w:val="18"/>
              </w:rPr>
              <w:t>11,183</w:t>
            </w:r>
          </w:p>
        </w:tc>
        <w:tc>
          <w:tcPr>
            <w:tcW w:w="1061" w:type="dxa"/>
            <w:vAlign w:val="center"/>
          </w:tcPr>
          <w:p w14:paraId="37D18277" w14:textId="77777777" w:rsidR="000A35FB" w:rsidRPr="000A35FB" w:rsidRDefault="000A35FB" w:rsidP="000A35FB">
            <w:pPr>
              <w:jc w:val="center"/>
              <w:rPr>
                <w:rFonts w:ascii="Calibri" w:hAnsi="Calibri"/>
                <w:sz w:val="18"/>
                <w:szCs w:val="18"/>
              </w:rPr>
            </w:pPr>
            <w:r w:rsidRPr="000A35FB">
              <w:rPr>
                <w:rFonts w:ascii="Calibri" w:hAnsi="Calibri"/>
                <w:sz w:val="18"/>
                <w:szCs w:val="18"/>
              </w:rPr>
              <w:t>13.3%</w:t>
            </w:r>
          </w:p>
        </w:tc>
      </w:tr>
      <w:tr w:rsidR="000A35FB" w:rsidRPr="000A35FB" w14:paraId="3F871DB4" w14:textId="77777777" w:rsidTr="00CB69DF">
        <w:tc>
          <w:tcPr>
            <w:tcW w:w="681" w:type="dxa"/>
            <w:vAlign w:val="center"/>
          </w:tcPr>
          <w:p w14:paraId="02014535" w14:textId="77777777" w:rsidR="000A35FB" w:rsidRPr="000A35FB" w:rsidRDefault="000A35FB" w:rsidP="000A35FB">
            <w:pPr>
              <w:jc w:val="center"/>
              <w:rPr>
                <w:rFonts w:ascii="Calibri" w:hAnsi="Calibri"/>
                <w:sz w:val="18"/>
                <w:szCs w:val="18"/>
              </w:rPr>
            </w:pPr>
            <w:r w:rsidRPr="000A35FB">
              <w:rPr>
                <w:rFonts w:ascii="Calibri" w:hAnsi="Calibri"/>
                <w:sz w:val="18"/>
                <w:szCs w:val="18"/>
              </w:rPr>
              <w:t>55294</w:t>
            </w:r>
          </w:p>
        </w:tc>
        <w:tc>
          <w:tcPr>
            <w:tcW w:w="3484" w:type="dxa"/>
            <w:vAlign w:val="center"/>
          </w:tcPr>
          <w:p w14:paraId="05C8A8B2"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involving B mode ultrasound imaging and integrated Doppler flow measurements by spectral analysis of arteries or veins OR arteries and veins, for mapping of bypass conduit prior to vascular surgery, not being a service associated with a service to which an item in Subgroups 1 (with the exception of item 55054), 3 or 4 of this Group applies - including any associated skin marking (R)</w:t>
            </w:r>
          </w:p>
        </w:tc>
        <w:tc>
          <w:tcPr>
            <w:tcW w:w="918" w:type="dxa"/>
            <w:vAlign w:val="center"/>
          </w:tcPr>
          <w:p w14:paraId="7DFC6F1B" w14:textId="77777777" w:rsidR="000A35FB" w:rsidRPr="000A35FB" w:rsidRDefault="000A35FB" w:rsidP="000A35FB">
            <w:pPr>
              <w:jc w:val="center"/>
              <w:rPr>
                <w:rFonts w:ascii="Calibri" w:hAnsi="Calibri"/>
                <w:sz w:val="18"/>
                <w:szCs w:val="18"/>
              </w:rPr>
            </w:pPr>
            <w:r w:rsidRPr="000A35FB">
              <w:rPr>
                <w:rFonts w:ascii="Calibri" w:hAnsi="Calibri"/>
                <w:sz w:val="18"/>
                <w:szCs w:val="18"/>
              </w:rPr>
              <w:t>$169.50</w:t>
            </w:r>
          </w:p>
        </w:tc>
        <w:tc>
          <w:tcPr>
            <w:tcW w:w="1089" w:type="dxa"/>
            <w:vAlign w:val="center"/>
          </w:tcPr>
          <w:p w14:paraId="583F69B7" w14:textId="77777777" w:rsidR="000A35FB" w:rsidRPr="000A35FB" w:rsidRDefault="000A35FB" w:rsidP="000A35FB">
            <w:pPr>
              <w:jc w:val="center"/>
              <w:rPr>
                <w:rFonts w:ascii="Calibri" w:hAnsi="Calibri"/>
                <w:sz w:val="18"/>
                <w:szCs w:val="18"/>
              </w:rPr>
            </w:pPr>
            <w:r w:rsidRPr="000A35FB">
              <w:rPr>
                <w:rFonts w:ascii="Calibri" w:hAnsi="Calibri"/>
                <w:sz w:val="18"/>
                <w:szCs w:val="18"/>
              </w:rPr>
              <w:t>$554,342</w:t>
            </w:r>
          </w:p>
        </w:tc>
        <w:tc>
          <w:tcPr>
            <w:tcW w:w="1069" w:type="dxa"/>
            <w:vAlign w:val="center"/>
          </w:tcPr>
          <w:p w14:paraId="13C77969" w14:textId="77777777" w:rsidR="000A35FB" w:rsidRPr="000A35FB" w:rsidRDefault="000A35FB" w:rsidP="000A35FB">
            <w:pPr>
              <w:jc w:val="center"/>
              <w:rPr>
                <w:rFonts w:ascii="Calibri" w:hAnsi="Calibri"/>
                <w:sz w:val="18"/>
                <w:szCs w:val="18"/>
              </w:rPr>
            </w:pPr>
            <w:r w:rsidRPr="000A35FB">
              <w:rPr>
                <w:rFonts w:ascii="Calibri" w:hAnsi="Calibri"/>
                <w:sz w:val="18"/>
                <w:szCs w:val="18"/>
              </w:rPr>
              <w:t>4,305</w:t>
            </w:r>
          </w:p>
        </w:tc>
        <w:tc>
          <w:tcPr>
            <w:tcW w:w="1061" w:type="dxa"/>
            <w:vAlign w:val="center"/>
          </w:tcPr>
          <w:p w14:paraId="66896225" w14:textId="77777777" w:rsidR="000A35FB" w:rsidRPr="000A35FB" w:rsidRDefault="000A35FB" w:rsidP="000A35FB">
            <w:pPr>
              <w:jc w:val="center"/>
              <w:rPr>
                <w:rFonts w:ascii="Calibri" w:hAnsi="Calibri"/>
                <w:sz w:val="18"/>
                <w:szCs w:val="18"/>
              </w:rPr>
            </w:pPr>
            <w:r w:rsidRPr="000A35FB">
              <w:rPr>
                <w:rFonts w:ascii="Calibri" w:hAnsi="Calibri"/>
                <w:sz w:val="18"/>
                <w:szCs w:val="18"/>
              </w:rPr>
              <w:t>9.7%</w:t>
            </w:r>
          </w:p>
        </w:tc>
      </w:tr>
      <w:tr w:rsidR="000A35FB" w:rsidRPr="000A35FB" w14:paraId="6FA6952A" w14:textId="77777777" w:rsidTr="00CB69DF">
        <w:tc>
          <w:tcPr>
            <w:tcW w:w="681" w:type="dxa"/>
            <w:vAlign w:val="center"/>
          </w:tcPr>
          <w:p w14:paraId="3D8B4A52" w14:textId="77777777" w:rsidR="000A35FB" w:rsidRPr="000A35FB" w:rsidRDefault="000A35FB" w:rsidP="000A35FB">
            <w:pPr>
              <w:jc w:val="center"/>
              <w:rPr>
                <w:rFonts w:ascii="Calibri" w:hAnsi="Calibri"/>
                <w:sz w:val="18"/>
                <w:szCs w:val="18"/>
              </w:rPr>
            </w:pPr>
            <w:r w:rsidRPr="000A35FB">
              <w:rPr>
                <w:rFonts w:ascii="Calibri" w:hAnsi="Calibri"/>
                <w:sz w:val="18"/>
                <w:szCs w:val="18"/>
              </w:rPr>
              <w:t>55296</w:t>
            </w:r>
          </w:p>
        </w:tc>
        <w:tc>
          <w:tcPr>
            <w:tcW w:w="3484" w:type="dxa"/>
            <w:vAlign w:val="center"/>
          </w:tcPr>
          <w:p w14:paraId="23AF140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DUPLEX SCANNING, unilateral, involving B mode ultrasound imaging and integrated Doppler flow spectral analysis and marking of veins in the lower limb below the inguinal ligament prior to varicose vein surgery, not being a service associated with a service to which an item in Subgroups 1 (with the exception of item 55054), 3 or 4 of this Group applies - including any associated skin marking (R)</w:t>
            </w:r>
          </w:p>
        </w:tc>
        <w:tc>
          <w:tcPr>
            <w:tcW w:w="918" w:type="dxa"/>
            <w:vAlign w:val="center"/>
          </w:tcPr>
          <w:p w14:paraId="0E9FAA55" w14:textId="77777777" w:rsidR="000A35FB" w:rsidRPr="000A35FB" w:rsidRDefault="000A35FB" w:rsidP="000A35FB">
            <w:pPr>
              <w:jc w:val="center"/>
              <w:rPr>
                <w:rFonts w:ascii="Calibri" w:hAnsi="Calibri"/>
                <w:sz w:val="18"/>
                <w:szCs w:val="18"/>
              </w:rPr>
            </w:pPr>
            <w:r w:rsidRPr="000A35FB">
              <w:rPr>
                <w:rFonts w:ascii="Calibri" w:hAnsi="Calibri"/>
                <w:sz w:val="18"/>
                <w:szCs w:val="18"/>
              </w:rPr>
              <w:t>$111.05</w:t>
            </w:r>
          </w:p>
        </w:tc>
        <w:tc>
          <w:tcPr>
            <w:tcW w:w="1089" w:type="dxa"/>
            <w:vAlign w:val="center"/>
          </w:tcPr>
          <w:p w14:paraId="1E56404B" w14:textId="77777777" w:rsidR="000A35FB" w:rsidRPr="000A35FB" w:rsidRDefault="000A35FB" w:rsidP="000A35FB">
            <w:pPr>
              <w:jc w:val="center"/>
              <w:rPr>
                <w:rFonts w:ascii="Calibri" w:hAnsi="Calibri"/>
                <w:sz w:val="18"/>
                <w:szCs w:val="18"/>
              </w:rPr>
            </w:pPr>
            <w:r w:rsidRPr="000A35FB">
              <w:rPr>
                <w:rFonts w:ascii="Calibri" w:hAnsi="Calibri"/>
                <w:sz w:val="18"/>
                <w:szCs w:val="18"/>
              </w:rPr>
              <w:t>$1,257,450</w:t>
            </w:r>
          </w:p>
        </w:tc>
        <w:tc>
          <w:tcPr>
            <w:tcW w:w="1069" w:type="dxa"/>
            <w:vAlign w:val="center"/>
          </w:tcPr>
          <w:p w14:paraId="6DED46AC" w14:textId="77777777" w:rsidR="000A35FB" w:rsidRPr="000A35FB" w:rsidRDefault="000A35FB" w:rsidP="000A35FB">
            <w:pPr>
              <w:jc w:val="center"/>
              <w:rPr>
                <w:rFonts w:ascii="Calibri" w:hAnsi="Calibri"/>
                <w:sz w:val="18"/>
                <w:szCs w:val="18"/>
              </w:rPr>
            </w:pPr>
            <w:r w:rsidRPr="000A35FB">
              <w:rPr>
                <w:rFonts w:ascii="Calibri" w:hAnsi="Calibri"/>
                <w:sz w:val="18"/>
                <w:szCs w:val="18"/>
              </w:rPr>
              <w:t>6,800</w:t>
            </w:r>
          </w:p>
        </w:tc>
        <w:tc>
          <w:tcPr>
            <w:tcW w:w="1061" w:type="dxa"/>
            <w:vAlign w:val="center"/>
          </w:tcPr>
          <w:p w14:paraId="42BD34FD" w14:textId="77777777" w:rsidR="000A35FB" w:rsidRPr="000A35FB" w:rsidRDefault="000A35FB" w:rsidP="000A35FB">
            <w:pPr>
              <w:jc w:val="center"/>
              <w:rPr>
                <w:rFonts w:ascii="Calibri" w:hAnsi="Calibri"/>
                <w:sz w:val="18"/>
                <w:szCs w:val="18"/>
              </w:rPr>
            </w:pPr>
            <w:r w:rsidRPr="000A35FB">
              <w:rPr>
                <w:rFonts w:ascii="Calibri" w:hAnsi="Calibri"/>
                <w:sz w:val="18"/>
                <w:szCs w:val="18"/>
              </w:rPr>
              <w:t>9.5%</w:t>
            </w:r>
          </w:p>
        </w:tc>
      </w:tr>
      <w:tr w:rsidR="000A35FB" w:rsidRPr="000A35FB" w14:paraId="69FD3109" w14:textId="77777777" w:rsidTr="00CB69DF">
        <w:tc>
          <w:tcPr>
            <w:tcW w:w="681" w:type="dxa"/>
            <w:vAlign w:val="center"/>
          </w:tcPr>
          <w:p w14:paraId="64B5627E" w14:textId="77777777" w:rsidR="000A35FB" w:rsidRPr="000A35FB" w:rsidRDefault="000A35FB" w:rsidP="000A35FB">
            <w:pPr>
              <w:jc w:val="center"/>
              <w:rPr>
                <w:rFonts w:ascii="Calibri" w:hAnsi="Calibri"/>
                <w:sz w:val="18"/>
                <w:szCs w:val="18"/>
              </w:rPr>
            </w:pPr>
            <w:r w:rsidRPr="000A35FB">
              <w:rPr>
                <w:rFonts w:ascii="Calibri" w:hAnsi="Calibri"/>
                <w:sz w:val="18"/>
                <w:szCs w:val="18"/>
              </w:rPr>
              <w:t>60001</w:t>
            </w:r>
          </w:p>
        </w:tc>
        <w:tc>
          <w:tcPr>
            <w:tcW w:w="3484" w:type="dxa"/>
            <w:vAlign w:val="center"/>
          </w:tcPr>
          <w:p w14:paraId="1D906DE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head and neck with or without arch aortography - 1 to 3 data acquisition runs (R) (NK) (Anaes.)</w:t>
            </w:r>
          </w:p>
        </w:tc>
        <w:tc>
          <w:tcPr>
            <w:tcW w:w="918" w:type="dxa"/>
            <w:vAlign w:val="center"/>
          </w:tcPr>
          <w:p w14:paraId="48D48FCE" w14:textId="77777777" w:rsidR="000A35FB" w:rsidRPr="000A35FB" w:rsidRDefault="000A35FB" w:rsidP="000A35FB">
            <w:pPr>
              <w:jc w:val="center"/>
              <w:rPr>
                <w:rFonts w:ascii="Calibri" w:hAnsi="Calibri"/>
                <w:sz w:val="18"/>
                <w:szCs w:val="18"/>
              </w:rPr>
            </w:pPr>
            <w:r w:rsidRPr="000A35FB">
              <w:rPr>
                <w:rFonts w:ascii="Calibri" w:hAnsi="Calibri"/>
                <w:sz w:val="18"/>
                <w:szCs w:val="18"/>
              </w:rPr>
              <w:t>$282.00</w:t>
            </w:r>
          </w:p>
        </w:tc>
        <w:tc>
          <w:tcPr>
            <w:tcW w:w="1089" w:type="dxa"/>
            <w:vAlign w:val="center"/>
          </w:tcPr>
          <w:p w14:paraId="1D9DB2B8" w14:textId="77777777" w:rsidR="000A35FB" w:rsidRPr="000A35FB" w:rsidRDefault="000A35FB" w:rsidP="000A35FB">
            <w:pPr>
              <w:jc w:val="center"/>
              <w:rPr>
                <w:rFonts w:ascii="Calibri" w:hAnsi="Calibri"/>
                <w:sz w:val="18"/>
                <w:szCs w:val="18"/>
              </w:rPr>
            </w:pPr>
            <w:r w:rsidRPr="000A35FB">
              <w:rPr>
                <w:rFonts w:ascii="Calibri" w:hAnsi="Calibri"/>
                <w:sz w:val="18"/>
                <w:szCs w:val="18"/>
              </w:rPr>
              <w:t>$268</w:t>
            </w:r>
          </w:p>
        </w:tc>
        <w:tc>
          <w:tcPr>
            <w:tcW w:w="1069" w:type="dxa"/>
            <w:vAlign w:val="center"/>
          </w:tcPr>
          <w:p w14:paraId="45DE115D" w14:textId="77777777" w:rsidR="000A35FB" w:rsidRPr="000A35FB" w:rsidRDefault="000A35FB" w:rsidP="000A35FB">
            <w:pPr>
              <w:jc w:val="center"/>
              <w:rPr>
                <w:rFonts w:ascii="Calibri" w:hAnsi="Calibri"/>
                <w:sz w:val="18"/>
                <w:szCs w:val="18"/>
              </w:rPr>
            </w:pPr>
            <w:r w:rsidRPr="000A35FB">
              <w:rPr>
                <w:rFonts w:ascii="Calibri" w:hAnsi="Calibri"/>
                <w:sz w:val="18"/>
                <w:szCs w:val="18"/>
              </w:rPr>
              <w:t>1</w:t>
            </w:r>
          </w:p>
        </w:tc>
        <w:tc>
          <w:tcPr>
            <w:tcW w:w="1061" w:type="dxa"/>
            <w:vAlign w:val="center"/>
          </w:tcPr>
          <w:p w14:paraId="734CF26D"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21001AAF" w14:textId="77777777" w:rsidTr="00CB69DF">
        <w:tc>
          <w:tcPr>
            <w:tcW w:w="681" w:type="dxa"/>
            <w:vAlign w:val="center"/>
          </w:tcPr>
          <w:p w14:paraId="314F26C6" w14:textId="77777777" w:rsidR="000A35FB" w:rsidRPr="000A35FB" w:rsidRDefault="000A35FB" w:rsidP="000A35FB">
            <w:pPr>
              <w:jc w:val="center"/>
              <w:rPr>
                <w:rFonts w:ascii="Calibri" w:hAnsi="Calibri"/>
                <w:sz w:val="18"/>
                <w:szCs w:val="18"/>
              </w:rPr>
            </w:pPr>
            <w:r w:rsidRPr="000A35FB">
              <w:rPr>
                <w:rFonts w:ascii="Calibri" w:hAnsi="Calibri"/>
                <w:sz w:val="18"/>
                <w:szCs w:val="18"/>
              </w:rPr>
              <w:t>60004</w:t>
            </w:r>
          </w:p>
        </w:tc>
        <w:tc>
          <w:tcPr>
            <w:tcW w:w="3484" w:type="dxa"/>
            <w:vAlign w:val="center"/>
          </w:tcPr>
          <w:p w14:paraId="448F411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head and neck with or without arch aortography - 4 to 6 data acquisition runs (R) (NK) (Anaes.)</w:t>
            </w:r>
          </w:p>
        </w:tc>
        <w:tc>
          <w:tcPr>
            <w:tcW w:w="918" w:type="dxa"/>
            <w:vAlign w:val="center"/>
          </w:tcPr>
          <w:p w14:paraId="46C1BE71" w14:textId="77777777" w:rsidR="000A35FB" w:rsidRPr="000A35FB" w:rsidRDefault="000A35FB" w:rsidP="000A35FB">
            <w:pPr>
              <w:jc w:val="center"/>
              <w:rPr>
                <w:rFonts w:ascii="Calibri" w:hAnsi="Calibri"/>
                <w:sz w:val="18"/>
                <w:szCs w:val="18"/>
              </w:rPr>
            </w:pPr>
            <w:r w:rsidRPr="000A35FB">
              <w:rPr>
                <w:rFonts w:ascii="Calibri" w:hAnsi="Calibri"/>
                <w:sz w:val="18"/>
                <w:szCs w:val="18"/>
              </w:rPr>
              <w:t>$413.55</w:t>
            </w:r>
          </w:p>
        </w:tc>
        <w:tc>
          <w:tcPr>
            <w:tcW w:w="1089" w:type="dxa"/>
            <w:vAlign w:val="center"/>
          </w:tcPr>
          <w:p w14:paraId="11B3C4C7" w14:textId="77777777" w:rsidR="000A35FB" w:rsidRPr="000A35FB" w:rsidRDefault="000A35FB" w:rsidP="000A35FB">
            <w:pPr>
              <w:jc w:val="center"/>
              <w:rPr>
                <w:rFonts w:ascii="Calibri" w:hAnsi="Calibri"/>
                <w:sz w:val="18"/>
                <w:szCs w:val="18"/>
              </w:rPr>
            </w:pPr>
            <w:r w:rsidRPr="000A35FB">
              <w:rPr>
                <w:rFonts w:ascii="Calibri" w:hAnsi="Calibri"/>
                <w:sz w:val="18"/>
                <w:szCs w:val="18"/>
              </w:rPr>
              <w:t>$3,586</w:t>
            </w:r>
          </w:p>
        </w:tc>
        <w:tc>
          <w:tcPr>
            <w:tcW w:w="1069" w:type="dxa"/>
            <w:vAlign w:val="center"/>
          </w:tcPr>
          <w:p w14:paraId="3890C3F6" w14:textId="77777777" w:rsidR="000A35FB" w:rsidRPr="000A35FB" w:rsidRDefault="000A35FB" w:rsidP="000A35FB">
            <w:pPr>
              <w:jc w:val="center"/>
              <w:rPr>
                <w:rFonts w:ascii="Calibri" w:hAnsi="Calibri"/>
                <w:sz w:val="18"/>
                <w:szCs w:val="18"/>
              </w:rPr>
            </w:pPr>
            <w:r w:rsidRPr="000A35FB">
              <w:rPr>
                <w:rFonts w:ascii="Calibri" w:hAnsi="Calibri"/>
                <w:sz w:val="18"/>
                <w:szCs w:val="18"/>
              </w:rPr>
              <w:t>10</w:t>
            </w:r>
          </w:p>
        </w:tc>
        <w:tc>
          <w:tcPr>
            <w:tcW w:w="1061" w:type="dxa"/>
            <w:vAlign w:val="center"/>
          </w:tcPr>
          <w:p w14:paraId="24BA7AA7"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7411A298" w14:textId="77777777" w:rsidTr="00CB69DF">
        <w:tc>
          <w:tcPr>
            <w:tcW w:w="681" w:type="dxa"/>
            <w:vAlign w:val="center"/>
          </w:tcPr>
          <w:p w14:paraId="1C0C6007" w14:textId="77777777" w:rsidR="000A35FB" w:rsidRPr="000A35FB" w:rsidRDefault="000A35FB" w:rsidP="000A35FB">
            <w:pPr>
              <w:jc w:val="center"/>
              <w:rPr>
                <w:rFonts w:ascii="Calibri" w:hAnsi="Calibri"/>
                <w:sz w:val="18"/>
                <w:szCs w:val="18"/>
              </w:rPr>
            </w:pPr>
            <w:r w:rsidRPr="000A35FB">
              <w:rPr>
                <w:rFonts w:ascii="Calibri" w:hAnsi="Calibri"/>
                <w:sz w:val="18"/>
                <w:szCs w:val="18"/>
              </w:rPr>
              <w:t>60007</w:t>
            </w:r>
          </w:p>
        </w:tc>
        <w:tc>
          <w:tcPr>
            <w:tcW w:w="3484" w:type="dxa"/>
            <w:vAlign w:val="center"/>
          </w:tcPr>
          <w:p w14:paraId="21CCA5B7"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head and neck with or without arch aortography - 7 to 9 data acquisition runs (R) (NK) (Anaes.)</w:t>
            </w:r>
          </w:p>
        </w:tc>
        <w:tc>
          <w:tcPr>
            <w:tcW w:w="918" w:type="dxa"/>
            <w:vAlign w:val="center"/>
          </w:tcPr>
          <w:p w14:paraId="42FE27A9" w14:textId="77777777" w:rsidR="000A35FB" w:rsidRPr="000A35FB" w:rsidRDefault="000A35FB" w:rsidP="000A35FB">
            <w:pPr>
              <w:jc w:val="center"/>
              <w:rPr>
                <w:rFonts w:ascii="Calibri" w:hAnsi="Calibri"/>
                <w:sz w:val="18"/>
                <w:szCs w:val="18"/>
              </w:rPr>
            </w:pPr>
            <w:r w:rsidRPr="000A35FB">
              <w:rPr>
                <w:rFonts w:ascii="Calibri" w:hAnsi="Calibri"/>
                <w:sz w:val="18"/>
                <w:szCs w:val="18"/>
              </w:rPr>
              <w:t>$588.05</w:t>
            </w:r>
          </w:p>
        </w:tc>
        <w:tc>
          <w:tcPr>
            <w:tcW w:w="1089" w:type="dxa"/>
            <w:vAlign w:val="center"/>
          </w:tcPr>
          <w:p w14:paraId="2B44517E" w14:textId="77777777" w:rsidR="000A35FB" w:rsidRPr="000A35FB" w:rsidRDefault="000A35FB" w:rsidP="000A35FB">
            <w:pPr>
              <w:jc w:val="center"/>
              <w:rPr>
                <w:rFonts w:ascii="Calibri" w:hAnsi="Calibri"/>
                <w:sz w:val="18"/>
                <w:szCs w:val="18"/>
              </w:rPr>
            </w:pPr>
            <w:r w:rsidRPr="000A35FB">
              <w:rPr>
                <w:rFonts w:ascii="Calibri" w:hAnsi="Calibri"/>
                <w:sz w:val="18"/>
                <w:szCs w:val="18"/>
              </w:rPr>
              <w:t>$12,275</w:t>
            </w:r>
          </w:p>
        </w:tc>
        <w:tc>
          <w:tcPr>
            <w:tcW w:w="1069" w:type="dxa"/>
            <w:vAlign w:val="center"/>
          </w:tcPr>
          <w:p w14:paraId="76F7131B" w14:textId="77777777" w:rsidR="000A35FB" w:rsidRPr="000A35FB" w:rsidRDefault="000A35FB" w:rsidP="000A35FB">
            <w:pPr>
              <w:jc w:val="center"/>
              <w:rPr>
                <w:rFonts w:ascii="Calibri" w:hAnsi="Calibri"/>
                <w:sz w:val="18"/>
                <w:szCs w:val="18"/>
              </w:rPr>
            </w:pPr>
            <w:r w:rsidRPr="000A35FB">
              <w:rPr>
                <w:rFonts w:ascii="Calibri" w:hAnsi="Calibri"/>
                <w:sz w:val="18"/>
                <w:szCs w:val="18"/>
              </w:rPr>
              <w:t>24</w:t>
            </w:r>
          </w:p>
        </w:tc>
        <w:tc>
          <w:tcPr>
            <w:tcW w:w="1061" w:type="dxa"/>
            <w:vAlign w:val="center"/>
          </w:tcPr>
          <w:p w14:paraId="7FA4E5D2"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0989D4E2" w14:textId="77777777" w:rsidTr="00CB69DF">
        <w:tc>
          <w:tcPr>
            <w:tcW w:w="681" w:type="dxa"/>
            <w:vAlign w:val="center"/>
          </w:tcPr>
          <w:p w14:paraId="6397A46B" w14:textId="77777777" w:rsidR="000A35FB" w:rsidRPr="000A35FB" w:rsidRDefault="000A35FB" w:rsidP="000A35FB">
            <w:pPr>
              <w:jc w:val="center"/>
              <w:rPr>
                <w:rFonts w:ascii="Calibri" w:hAnsi="Calibri"/>
                <w:sz w:val="18"/>
                <w:szCs w:val="18"/>
              </w:rPr>
            </w:pPr>
            <w:r w:rsidRPr="000A35FB">
              <w:rPr>
                <w:rFonts w:ascii="Calibri" w:hAnsi="Calibri"/>
                <w:sz w:val="18"/>
                <w:szCs w:val="18"/>
              </w:rPr>
              <w:t>60010</w:t>
            </w:r>
          </w:p>
        </w:tc>
        <w:tc>
          <w:tcPr>
            <w:tcW w:w="3484" w:type="dxa"/>
            <w:vAlign w:val="center"/>
          </w:tcPr>
          <w:p w14:paraId="4B8B78CF"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head and neck with or without arch aortography - 10 or more data acquisition runs (R) (NK) (Anaes.)</w:t>
            </w:r>
          </w:p>
        </w:tc>
        <w:tc>
          <w:tcPr>
            <w:tcW w:w="918" w:type="dxa"/>
            <w:vAlign w:val="center"/>
          </w:tcPr>
          <w:p w14:paraId="40A6722B" w14:textId="77777777" w:rsidR="000A35FB" w:rsidRPr="000A35FB" w:rsidRDefault="000A35FB" w:rsidP="000A35FB">
            <w:pPr>
              <w:jc w:val="center"/>
              <w:rPr>
                <w:rFonts w:ascii="Calibri" w:hAnsi="Calibri"/>
                <w:sz w:val="18"/>
                <w:szCs w:val="18"/>
              </w:rPr>
            </w:pPr>
            <w:r w:rsidRPr="000A35FB">
              <w:rPr>
                <w:rFonts w:ascii="Calibri" w:hAnsi="Calibri"/>
                <w:sz w:val="18"/>
                <w:szCs w:val="18"/>
              </w:rPr>
              <w:t>$688.15</w:t>
            </w:r>
          </w:p>
        </w:tc>
        <w:tc>
          <w:tcPr>
            <w:tcW w:w="1089" w:type="dxa"/>
            <w:vAlign w:val="center"/>
          </w:tcPr>
          <w:p w14:paraId="4C76B4B6" w14:textId="77777777" w:rsidR="000A35FB" w:rsidRPr="000A35FB" w:rsidRDefault="000A35FB" w:rsidP="000A35FB">
            <w:pPr>
              <w:jc w:val="center"/>
              <w:rPr>
                <w:rFonts w:ascii="Calibri" w:hAnsi="Calibri"/>
                <w:sz w:val="18"/>
                <w:szCs w:val="18"/>
              </w:rPr>
            </w:pPr>
            <w:r w:rsidRPr="000A35FB">
              <w:rPr>
                <w:rFonts w:ascii="Calibri" w:hAnsi="Calibri"/>
                <w:sz w:val="18"/>
                <w:szCs w:val="18"/>
              </w:rPr>
              <w:t>$23,504</w:t>
            </w:r>
          </w:p>
        </w:tc>
        <w:tc>
          <w:tcPr>
            <w:tcW w:w="1069" w:type="dxa"/>
            <w:vAlign w:val="center"/>
          </w:tcPr>
          <w:p w14:paraId="00FF82D6" w14:textId="77777777" w:rsidR="000A35FB" w:rsidRPr="000A35FB" w:rsidRDefault="000A35FB" w:rsidP="000A35FB">
            <w:pPr>
              <w:jc w:val="center"/>
              <w:rPr>
                <w:rFonts w:ascii="Calibri" w:hAnsi="Calibri"/>
                <w:sz w:val="18"/>
                <w:szCs w:val="18"/>
              </w:rPr>
            </w:pPr>
            <w:r w:rsidRPr="000A35FB">
              <w:rPr>
                <w:rFonts w:ascii="Calibri" w:hAnsi="Calibri"/>
                <w:sz w:val="18"/>
                <w:szCs w:val="18"/>
              </w:rPr>
              <w:t>40</w:t>
            </w:r>
          </w:p>
        </w:tc>
        <w:tc>
          <w:tcPr>
            <w:tcW w:w="1061" w:type="dxa"/>
            <w:vAlign w:val="center"/>
          </w:tcPr>
          <w:p w14:paraId="654B019D"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75516190" w14:textId="77777777" w:rsidTr="00CB69DF">
        <w:tc>
          <w:tcPr>
            <w:tcW w:w="681" w:type="dxa"/>
            <w:vAlign w:val="center"/>
          </w:tcPr>
          <w:p w14:paraId="07B88FD0" w14:textId="77777777" w:rsidR="000A35FB" w:rsidRPr="000A35FB" w:rsidRDefault="000A35FB" w:rsidP="000A35FB">
            <w:pPr>
              <w:jc w:val="center"/>
              <w:rPr>
                <w:rFonts w:ascii="Calibri" w:hAnsi="Calibri"/>
                <w:sz w:val="18"/>
                <w:szCs w:val="18"/>
              </w:rPr>
            </w:pPr>
            <w:r w:rsidRPr="000A35FB">
              <w:rPr>
                <w:rFonts w:ascii="Calibri" w:hAnsi="Calibri"/>
                <w:sz w:val="18"/>
                <w:szCs w:val="18"/>
              </w:rPr>
              <w:t>60013</w:t>
            </w:r>
          </w:p>
        </w:tc>
        <w:tc>
          <w:tcPr>
            <w:tcW w:w="3484" w:type="dxa"/>
            <w:vAlign w:val="center"/>
          </w:tcPr>
          <w:p w14:paraId="4E71CA65"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thorax - 1 to 3 data acquisition runs (R) (NK) (Anaes.)</w:t>
            </w:r>
          </w:p>
        </w:tc>
        <w:tc>
          <w:tcPr>
            <w:tcW w:w="918" w:type="dxa"/>
            <w:vAlign w:val="center"/>
          </w:tcPr>
          <w:p w14:paraId="7E6E687E" w14:textId="77777777" w:rsidR="000A35FB" w:rsidRPr="000A35FB" w:rsidRDefault="000A35FB" w:rsidP="000A35FB">
            <w:pPr>
              <w:jc w:val="center"/>
              <w:rPr>
                <w:rFonts w:ascii="Calibri" w:hAnsi="Calibri"/>
                <w:sz w:val="18"/>
                <w:szCs w:val="18"/>
              </w:rPr>
            </w:pPr>
            <w:r w:rsidRPr="000A35FB">
              <w:rPr>
                <w:rFonts w:ascii="Calibri" w:hAnsi="Calibri"/>
                <w:sz w:val="18"/>
                <w:szCs w:val="18"/>
              </w:rPr>
              <w:t>$282.00</w:t>
            </w:r>
          </w:p>
        </w:tc>
        <w:tc>
          <w:tcPr>
            <w:tcW w:w="1089" w:type="dxa"/>
            <w:vAlign w:val="center"/>
          </w:tcPr>
          <w:p w14:paraId="6CABA7E0" w14:textId="77777777" w:rsidR="000A35FB" w:rsidRPr="000A35FB" w:rsidRDefault="000A35FB" w:rsidP="000A35FB">
            <w:pPr>
              <w:jc w:val="center"/>
              <w:rPr>
                <w:rFonts w:ascii="Calibri" w:hAnsi="Calibri"/>
                <w:sz w:val="18"/>
                <w:szCs w:val="18"/>
              </w:rPr>
            </w:pPr>
            <w:r w:rsidRPr="000A35FB">
              <w:rPr>
                <w:rFonts w:ascii="Calibri" w:hAnsi="Calibri"/>
                <w:sz w:val="18"/>
                <w:szCs w:val="18"/>
              </w:rPr>
              <w:t>$16,285</w:t>
            </w:r>
          </w:p>
        </w:tc>
        <w:tc>
          <w:tcPr>
            <w:tcW w:w="1069" w:type="dxa"/>
            <w:vAlign w:val="center"/>
          </w:tcPr>
          <w:p w14:paraId="10543131" w14:textId="77777777" w:rsidR="000A35FB" w:rsidRPr="000A35FB" w:rsidRDefault="000A35FB" w:rsidP="000A35FB">
            <w:pPr>
              <w:jc w:val="center"/>
              <w:rPr>
                <w:rFonts w:ascii="Calibri" w:hAnsi="Calibri"/>
                <w:sz w:val="18"/>
                <w:szCs w:val="18"/>
              </w:rPr>
            </w:pPr>
            <w:r w:rsidRPr="000A35FB">
              <w:rPr>
                <w:rFonts w:ascii="Calibri" w:hAnsi="Calibri"/>
                <w:sz w:val="18"/>
                <w:szCs w:val="18"/>
              </w:rPr>
              <w:t>69</w:t>
            </w:r>
          </w:p>
        </w:tc>
        <w:tc>
          <w:tcPr>
            <w:tcW w:w="1061" w:type="dxa"/>
            <w:vAlign w:val="center"/>
          </w:tcPr>
          <w:p w14:paraId="08EFDF2C"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3ED58962" w14:textId="77777777" w:rsidTr="00CB69DF">
        <w:tc>
          <w:tcPr>
            <w:tcW w:w="681" w:type="dxa"/>
            <w:vAlign w:val="center"/>
          </w:tcPr>
          <w:p w14:paraId="4E18D58F" w14:textId="77777777" w:rsidR="000A35FB" w:rsidRPr="000A35FB" w:rsidRDefault="000A35FB" w:rsidP="000A35FB">
            <w:pPr>
              <w:jc w:val="center"/>
              <w:rPr>
                <w:rFonts w:ascii="Calibri" w:hAnsi="Calibri"/>
                <w:sz w:val="18"/>
                <w:szCs w:val="18"/>
              </w:rPr>
            </w:pPr>
            <w:r w:rsidRPr="000A35FB">
              <w:rPr>
                <w:rFonts w:ascii="Calibri" w:hAnsi="Calibri"/>
                <w:sz w:val="18"/>
                <w:szCs w:val="18"/>
              </w:rPr>
              <w:t>60016</w:t>
            </w:r>
          </w:p>
        </w:tc>
        <w:tc>
          <w:tcPr>
            <w:tcW w:w="3484" w:type="dxa"/>
            <w:vAlign w:val="center"/>
          </w:tcPr>
          <w:p w14:paraId="29C5BFB8"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thorax - 4 to 6 data acquisition runs (R) (NK) (Anaes.)</w:t>
            </w:r>
          </w:p>
        </w:tc>
        <w:tc>
          <w:tcPr>
            <w:tcW w:w="918" w:type="dxa"/>
            <w:vAlign w:val="center"/>
          </w:tcPr>
          <w:p w14:paraId="2258B77C" w14:textId="77777777" w:rsidR="000A35FB" w:rsidRPr="000A35FB" w:rsidRDefault="000A35FB" w:rsidP="000A35FB">
            <w:pPr>
              <w:jc w:val="center"/>
              <w:rPr>
                <w:rFonts w:ascii="Calibri" w:hAnsi="Calibri"/>
                <w:sz w:val="18"/>
                <w:szCs w:val="18"/>
              </w:rPr>
            </w:pPr>
            <w:r w:rsidRPr="000A35FB">
              <w:rPr>
                <w:rFonts w:ascii="Calibri" w:hAnsi="Calibri"/>
                <w:sz w:val="18"/>
                <w:szCs w:val="18"/>
              </w:rPr>
              <w:t>$413.55</w:t>
            </w:r>
          </w:p>
        </w:tc>
        <w:tc>
          <w:tcPr>
            <w:tcW w:w="1089" w:type="dxa"/>
            <w:vAlign w:val="center"/>
          </w:tcPr>
          <w:p w14:paraId="4083C805" w14:textId="77777777" w:rsidR="000A35FB" w:rsidRPr="000A35FB" w:rsidRDefault="000A35FB" w:rsidP="000A35FB">
            <w:pPr>
              <w:jc w:val="center"/>
              <w:rPr>
                <w:rFonts w:ascii="Calibri" w:hAnsi="Calibri"/>
                <w:sz w:val="18"/>
                <w:szCs w:val="18"/>
              </w:rPr>
            </w:pPr>
            <w:r w:rsidRPr="000A35FB">
              <w:rPr>
                <w:rFonts w:ascii="Calibri" w:hAnsi="Calibri"/>
                <w:sz w:val="18"/>
                <w:szCs w:val="18"/>
              </w:rPr>
              <w:t>$613</w:t>
            </w:r>
          </w:p>
        </w:tc>
        <w:tc>
          <w:tcPr>
            <w:tcW w:w="1069" w:type="dxa"/>
            <w:vAlign w:val="center"/>
          </w:tcPr>
          <w:p w14:paraId="1A9D3598" w14:textId="77777777" w:rsidR="000A35FB" w:rsidRPr="000A35FB" w:rsidRDefault="000A35FB" w:rsidP="000A35FB">
            <w:pPr>
              <w:jc w:val="center"/>
              <w:rPr>
                <w:rFonts w:ascii="Calibri" w:hAnsi="Calibri"/>
                <w:sz w:val="18"/>
                <w:szCs w:val="18"/>
              </w:rPr>
            </w:pPr>
            <w:r w:rsidRPr="000A35FB">
              <w:rPr>
                <w:rFonts w:ascii="Calibri" w:hAnsi="Calibri"/>
                <w:sz w:val="18"/>
                <w:szCs w:val="18"/>
              </w:rPr>
              <w:t>2</w:t>
            </w:r>
          </w:p>
        </w:tc>
        <w:tc>
          <w:tcPr>
            <w:tcW w:w="1061" w:type="dxa"/>
            <w:vAlign w:val="center"/>
          </w:tcPr>
          <w:p w14:paraId="1C1DD087"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76DF8B2A" w14:textId="77777777" w:rsidTr="00CB69DF">
        <w:tc>
          <w:tcPr>
            <w:tcW w:w="681" w:type="dxa"/>
            <w:vAlign w:val="center"/>
          </w:tcPr>
          <w:p w14:paraId="2104533D" w14:textId="77777777" w:rsidR="000A35FB" w:rsidRPr="000A35FB" w:rsidRDefault="000A35FB" w:rsidP="000A35FB">
            <w:pPr>
              <w:jc w:val="center"/>
              <w:rPr>
                <w:rFonts w:ascii="Calibri" w:hAnsi="Calibri"/>
                <w:sz w:val="18"/>
                <w:szCs w:val="18"/>
              </w:rPr>
            </w:pPr>
            <w:r w:rsidRPr="000A35FB">
              <w:rPr>
                <w:rFonts w:ascii="Calibri" w:hAnsi="Calibri"/>
                <w:sz w:val="18"/>
                <w:szCs w:val="18"/>
              </w:rPr>
              <w:t>60019</w:t>
            </w:r>
          </w:p>
        </w:tc>
        <w:tc>
          <w:tcPr>
            <w:tcW w:w="3484" w:type="dxa"/>
            <w:vAlign w:val="center"/>
          </w:tcPr>
          <w:p w14:paraId="3DFA0E72"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thorax - 7 to 9 data acquisition runs (R) (NK) (Anaes.)</w:t>
            </w:r>
          </w:p>
        </w:tc>
        <w:tc>
          <w:tcPr>
            <w:tcW w:w="918" w:type="dxa"/>
            <w:vAlign w:val="center"/>
          </w:tcPr>
          <w:p w14:paraId="3D090999" w14:textId="77777777" w:rsidR="000A35FB" w:rsidRPr="000A35FB" w:rsidRDefault="000A35FB" w:rsidP="000A35FB">
            <w:pPr>
              <w:jc w:val="center"/>
              <w:rPr>
                <w:rFonts w:ascii="Calibri" w:hAnsi="Calibri"/>
                <w:sz w:val="18"/>
                <w:szCs w:val="18"/>
              </w:rPr>
            </w:pPr>
            <w:r w:rsidRPr="000A35FB">
              <w:rPr>
                <w:rFonts w:ascii="Calibri" w:hAnsi="Calibri"/>
                <w:sz w:val="18"/>
                <w:szCs w:val="18"/>
              </w:rPr>
              <w:t>$588.05</w:t>
            </w:r>
          </w:p>
        </w:tc>
        <w:tc>
          <w:tcPr>
            <w:tcW w:w="1089" w:type="dxa"/>
            <w:vAlign w:val="center"/>
          </w:tcPr>
          <w:p w14:paraId="1EC218C9" w14:textId="77777777" w:rsidR="000A35FB" w:rsidRPr="000A35FB" w:rsidRDefault="000A35FB" w:rsidP="000A35FB">
            <w:pPr>
              <w:jc w:val="center"/>
              <w:rPr>
                <w:rFonts w:ascii="Calibri" w:hAnsi="Calibri"/>
                <w:sz w:val="18"/>
                <w:szCs w:val="18"/>
              </w:rPr>
            </w:pPr>
            <w:r w:rsidRPr="000A35FB">
              <w:rPr>
                <w:rFonts w:ascii="Calibri" w:hAnsi="Calibri"/>
                <w:sz w:val="18"/>
                <w:szCs w:val="18"/>
              </w:rPr>
              <w:t>$1,727</w:t>
            </w:r>
          </w:p>
        </w:tc>
        <w:tc>
          <w:tcPr>
            <w:tcW w:w="1069" w:type="dxa"/>
            <w:vAlign w:val="center"/>
          </w:tcPr>
          <w:p w14:paraId="173DA792" w14:textId="77777777" w:rsidR="000A35FB" w:rsidRPr="000A35FB" w:rsidRDefault="000A35FB" w:rsidP="000A35FB">
            <w:pPr>
              <w:jc w:val="center"/>
              <w:rPr>
                <w:rFonts w:ascii="Calibri" w:hAnsi="Calibri"/>
                <w:sz w:val="18"/>
                <w:szCs w:val="18"/>
              </w:rPr>
            </w:pPr>
            <w:r w:rsidRPr="000A35FB">
              <w:rPr>
                <w:rFonts w:ascii="Calibri" w:hAnsi="Calibri"/>
                <w:sz w:val="18"/>
                <w:szCs w:val="18"/>
              </w:rPr>
              <w:t>4</w:t>
            </w:r>
          </w:p>
        </w:tc>
        <w:tc>
          <w:tcPr>
            <w:tcW w:w="1061" w:type="dxa"/>
            <w:vAlign w:val="center"/>
          </w:tcPr>
          <w:p w14:paraId="335249A2"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0ADE1C85" w14:textId="77777777" w:rsidTr="00CB69DF">
        <w:tc>
          <w:tcPr>
            <w:tcW w:w="681" w:type="dxa"/>
            <w:vAlign w:val="center"/>
          </w:tcPr>
          <w:p w14:paraId="78EAB6C0" w14:textId="77777777" w:rsidR="000A35FB" w:rsidRPr="000A35FB" w:rsidRDefault="000A35FB" w:rsidP="000A35FB">
            <w:pPr>
              <w:jc w:val="center"/>
              <w:rPr>
                <w:rFonts w:ascii="Calibri" w:hAnsi="Calibri"/>
                <w:sz w:val="18"/>
                <w:szCs w:val="18"/>
              </w:rPr>
            </w:pPr>
            <w:r w:rsidRPr="000A35FB">
              <w:rPr>
                <w:rFonts w:ascii="Calibri" w:hAnsi="Calibri"/>
                <w:sz w:val="18"/>
                <w:szCs w:val="18"/>
              </w:rPr>
              <w:t>60022</w:t>
            </w:r>
          </w:p>
        </w:tc>
        <w:tc>
          <w:tcPr>
            <w:tcW w:w="3484" w:type="dxa"/>
            <w:vAlign w:val="center"/>
          </w:tcPr>
          <w:p w14:paraId="5F71E48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thorax - 10 or more data acquisition runs (R) (NK) (Anaes.)</w:t>
            </w:r>
          </w:p>
        </w:tc>
        <w:tc>
          <w:tcPr>
            <w:tcW w:w="918" w:type="dxa"/>
            <w:vAlign w:val="center"/>
          </w:tcPr>
          <w:p w14:paraId="2F59D85B" w14:textId="77777777" w:rsidR="000A35FB" w:rsidRPr="000A35FB" w:rsidRDefault="000A35FB" w:rsidP="000A35FB">
            <w:pPr>
              <w:jc w:val="center"/>
              <w:rPr>
                <w:rFonts w:ascii="Calibri" w:hAnsi="Calibri"/>
                <w:sz w:val="18"/>
                <w:szCs w:val="18"/>
              </w:rPr>
            </w:pPr>
            <w:r w:rsidRPr="000A35FB">
              <w:rPr>
                <w:rFonts w:ascii="Calibri" w:hAnsi="Calibri"/>
                <w:sz w:val="18"/>
                <w:szCs w:val="18"/>
              </w:rPr>
              <w:t>$688.15</w:t>
            </w:r>
          </w:p>
        </w:tc>
        <w:tc>
          <w:tcPr>
            <w:tcW w:w="1089" w:type="dxa"/>
            <w:vAlign w:val="center"/>
          </w:tcPr>
          <w:p w14:paraId="24CDDA73" w14:textId="77777777" w:rsidR="000A35FB" w:rsidRPr="000A35FB" w:rsidRDefault="000A35FB" w:rsidP="000A35FB">
            <w:pPr>
              <w:jc w:val="center"/>
              <w:rPr>
                <w:rFonts w:ascii="Calibri" w:hAnsi="Calibri"/>
                <w:sz w:val="18"/>
                <w:szCs w:val="18"/>
              </w:rPr>
            </w:pPr>
            <w:r w:rsidRPr="000A35FB">
              <w:rPr>
                <w:rFonts w:ascii="Calibri" w:hAnsi="Calibri"/>
                <w:sz w:val="18"/>
                <w:szCs w:val="18"/>
              </w:rPr>
              <w:t>$5,926</w:t>
            </w:r>
          </w:p>
        </w:tc>
        <w:tc>
          <w:tcPr>
            <w:tcW w:w="1069" w:type="dxa"/>
            <w:vAlign w:val="center"/>
          </w:tcPr>
          <w:p w14:paraId="08423AE2" w14:textId="77777777" w:rsidR="000A35FB" w:rsidRPr="000A35FB" w:rsidRDefault="000A35FB" w:rsidP="000A35FB">
            <w:pPr>
              <w:jc w:val="center"/>
              <w:rPr>
                <w:rFonts w:ascii="Calibri" w:hAnsi="Calibri"/>
                <w:sz w:val="18"/>
                <w:szCs w:val="18"/>
              </w:rPr>
            </w:pPr>
            <w:r w:rsidRPr="000A35FB">
              <w:rPr>
                <w:rFonts w:ascii="Calibri" w:hAnsi="Calibri"/>
                <w:sz w:val="18"/>
                <w:szCs w:val="18"/>
              </w:rPr>
              <w:t>11</w:t>
            </w:r>
          </w:p>
        </w:tc>
        <w:tc>
          <w:tcPr>
            <w:tcW w:w="1061" w:type="dxa"/>
            <w:vAlign w:val="center"/>
          </w:tcPr>
          <w:p w14:paraId="6FD9A00E"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346A1429" w14:textId="77777777" w:rsidTr="00CB69DF">
        <w:tc>
          <w:tcPr>
            <w:tcW w:w="681" w:type="dxa"/>
            <w:vAlign w:val="center"/>
          </w:tcPr>
          <w:p w14:paraId="05F8CF4B" w14:textId="77777777" w:rsidR="000A35FB" w:rsidRPr="000A35FB" w:rsidRDefault="000A35FB" w:rsidP="000A35FB">
            <w:pPr>
              <w:jc w:val="center"/>
              <w:rPr>
                <w:rFonts w:ascii="Calibri" w:hAnsi="Calibri"/>
                <w:sz w:val="18"/>
                <w:szCs w:val="18"/>
              </w:rPr>
            </w:pPr>
            <w:r w:rsidRPr="000A35FB">
              <w:rPr>
                <w:rFonts w:ascii="Calibri" w:hAnsi="Calibri"/>
                <w:sz w:val="18"/>
                <w:szCs w:val="18"/>
              </w:rPr>
              <w:t>60025</w:t>
            </w:r>
          </w:p>
        </w:tc>
        <w:tc>
          <w:tcPr>
            <w:tcW w:w="3484" w:type="dxa"/>
            <w:vAlign w:val="center"/>
          </w:tcPr>
          <w:p w14:paraId="353533D5"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abdomen - 1 to 3 data acquisition runs (R) (NK) (Anaes.)</w:t>
            </w:r>
          </w:p>
        </w:tc>
        <w:tc>
          <w:tcPr>
            <w:tcW w:w="918" w:type="dxa"/>
            <w:vAlign w:val="center"/>
          </w:tcPr>
          <w:p w14:paraId="55124613" w14:textId="77777777" w:rsidR="000A35FB" w:rsidRPr="000A35FB" w:rsidRDefault="000A35FB" w:rsidP="000A35FB">
            <w:pPr>
              <w:jc w:val="center"/>
              <w:rPr>
                <w:rFonts w:ascii="Calibri" w:hAnsi="Calibri"/>
                <w:sz w:val="18"/>
                <w:szCs w:val="18"/>
              </w:rPr>
            </w:pPr>
            <w:r w:rsidRPr="000A35FB">
              <w:rPr>
                <w:rFonts w:ascii="Calibri" w:hAnsi="Calibri"/>
                <w:sz w:val="18"/>
                <w:szCs w:val="18"/>
              </w:rPr>
              <w:t>$282.00</w:t>
            </w:r>
          </w:p>
        </w:tc>
        <w:tc>
          <w:tcPr>
            <w:tcW w:w="1089" w:type="dxa"/>
            <w:vAlign w:val="center"/>
          </w:tcPr>
          <w:p w14:paraId="39171C9F" w14:textId="77777777" w:rsidR="000A35FB" w:rsidRPr="000A35FB" w:rsidRDefault="000A35FB" w:rsidP="000A35FB">
            <w:pPr>
              <w:jc w:val="center"/>
              <w:rPr>
                <w:rFonts w:ascii="Calibri" w:hAnsi="Calibri"/>
                <w:sz w:val="18"/>
                <w:szCs w:val="18"/>
              </w:rPr>
            </w:pPr>
            <w:r w:rsidRPr="000A35FB">
              <w:rPr>
                <w:rFonts w:ascii="Calibri" w:hAnsi="Calibri"/>
                <w:sz w:val="18"/>
                <w:szCs w:val="18"/>
              </w:rPr>
              <w:t>$8,340</w:t>
            </w:r>
          </w:p>
        </w:tc>
        <w:tc>
          <w:tcPr>
            <w:tcW w:w="1069" w:type="dxa"/>
            <w:vAlign w:val="center"/>
          </w:tcPr>
          <w:p w14:paraId="46B1D1CF" w14:textId="77777777" w:rsidR="000A35FB" w:rsidRPr="000A35FB" w:rsidRDefault="000A35FB" w:rsidP="000A35FB">
            <w:pPr>
              <w:jc w:val="center"/>
              <w:rPr>
                <w:rFonts w:ascii="Calibri" w:hAnsi="Calibri"/>
                <w:sz w:val="18"/>
                <w:szCs w:val="18"/>
              </w:rPr>
            </w:pPr>
            <w:r w:rsidRPr="000A35FB">
              <w:rPr>
                <w:rFonts w:ascii="Calibri" w:hAnsi="Calibri"/>
                <w:sz w:val="18"/>
                <w:szCs w:val="18"/>
              </w:rPr>
              <w:t>36</w:t>
            </w:r>
          </w:p>
        </w:tc>
        <w:tc>
          <w:tcPr>
            <w:tcW w:w="1061" w:type="dxa"/>
            <w:vAlign w:val="center"/>
          </w:tcPr>
          <w:p w14:paraId="2ECAC812"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156E6BBB" w14:textId="77777777" w:rsidTr="00CB69DF">
        <w:tc>
          <w:tcPr>
            <w:tcW w:w="681" w:type="dxa"/>
            <w:vAlign w:val="center"/>
          </w:tcPr>
          <w:p w14:paraId="64943685" w14:textId="77777777" w:rsidR="000A35FB" w:rsidRPr="000A35FB" w:rsidRDefault="000A35FB" w:rsidP="000A35FB">
            <w:pPr>
              <w:jc w:val="center"/>
              <w:rPr>
                <w:rFonts w:ascii="Calibri" w:hAnsi="Calibri"/>
                <w:sz w:val="18"/>
                <w:szCs w:val="18"/>
              </w:rPr>
            </w:pPr>
            <w:r w:rsidRPr="000A35FB">
              <w:rPr>
                <w:rFonts w:ascii="Calibri" w:hAnsi="Calibri"/>
                <w:sz w:val="18"/>
                <w:szCs w:val="18"/>
              </w:rPr>
              <w:t>60028</w:t>
            </w:r>
          </w:p>
        </w:tc>
        <w:tc>
          <w:tcPr>
            <w:tcW w:w="3484" w:type="dxa"/>
            <w:vAlign w:val="center"/>
          </w:tcPr>
          <w:p w14:paraId="24FC6D0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abdomen - 4 to 6 data acquisition runs (R) (NK) (Anaes.)</w:t>
            </w:r>
          </w:p>
        </w:tc>
        <w:tc>
          <w:tcPr>
            <w:tcW w:w="918" w:type="dxa"/>
            <w:vAlign w:val="center"/>
          </w:tcPr>
          <w:p w14:paraId="02F0524F" w14:textId="77777777" w:rsidR="000A35FB" w:rsidRPr="000A35FB" w:rsidRDefault="000A35FB" w:rsidP="000A35FB">
            <w:pPr>
              <w:jc w:val="center"/>
              <w:rPr>
                <w:rFonts w:ascii="Calibri" w:hAnsi="Calibri"/>
                <w:sz w:val="18"/>
                <w:szCs w:val="18"/>
              </w:rPr>
            </w:pPr>
            <w:r w:rsidRPr="000A35FB">
              <w:rPr>
                <w:rFonts w:ascii="Calibri" w:hAnsi="Calibri"/>
                <w:sz w:val="18"/>
                <w:szCs w:val="18"/>
              </w:rPr>
              <w:t>$413.55</w:t>
            </w:r>
          </w:p>
        </w:tc>
        <w:tc>
          <w:tcPr>
            <w:tcW w:w="1089" w:type="dxa"/>
            <w:vAlign w:val="center"/>
          </w:tcPr>
          <w:p w14:paraId="58925838" w14:textId="77777777" w:rsidR="000A35FB" w:rsidRPr="000A35FB" w:rsidRDefault="000A35FB" w:rsidP="000A35FB">
            <w:pPr>
              <w:jc w:val="center"/>
              <w:rPr>
                <w:rFonts w:ascii="Calibri" w:hAnsi="Calibri"/>
                <w:sz w:val="18"/>
                <w:szCs w:val="18"/>
              </w:rPr>
            </w:pPr>
            <w:r w:rsidRPr="000A35FB">
              <w:rPr>
                <w:rFonts w:ascii="Calibri" w:hAnsi="Calibri"/>
                <w:sz w:val="18"/>
                <w:szCs w:val="18"/>
              </w:rPr>
              <w:t>$6,047</w:t>
            </w:r>
          </w:p>
        </w:tc>
        <w:tc>
          <w:tcPr>
            <w:tcW w:w="1069" w:type="dxa"/>
            <w:vAlign w:val="center"/>
          </w:tcPr>
          <w:p w14:paraId="014F4D0B" w14:textId="77777777" w:rsidR="000A35FB" w:rsidRPr="000A35FB" w:rsidRDefault="000A35FB" w:rsidP="000A35FB">
            <w:pPr>
              <w:jc w:val="center"/>
              <w:rPr>
                <w:rFonts w:ascii="Calibri" w:hAnsi="Calibri"/>
                <w:sz w:val="18"/>
                <w:szCs w:val="18"/>
              </w:rPr>
            </w:pPr>
            <w:r w:rsidRPr="000A35FB">
              <w:rPr>
                <w:rFonts w:ascii="Calibri" w:hAnsi="Calibri"/>
                <w:sz w:val="18"/>
                <w:szCs w:val="18"/>
              </w:rPr>
              <w:t>17</w:t>
            </w:r>
          </w:p>
        </w:tc>
        <w:tc>
          <w:tcPr>
            <w:tcW w:w="1061" w:type="dxa"/>
            <w:vAlign w:val="center"/>
          </w:tcPr>
          <w:p w14:paraId="5A4B4A4E"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47E9BA31" w14:textId="77777777" w:rsidTr="00CB69DF">
        <w:tc>
          <w:tcPr>
            <w:tcW w:w="681" w:type="dxa"/>
            <w:vAlign w:val="center"/>
          </w:tcPr>
          <w:p w14:paraId="48279842" w14:textId="77777777" w:rsidR="000A35FB" w:rsidRPr="000A35FB" w:rsidRDefault="000A35FB" w:rsidP="000A35FB">
            <w:pPr>
              <w:jc w:val="center"/>
              <w:rPr>
                <w:rFonts w:ascii="Calibri" w:hAnsi="Calibri"/>
                <w:sz w:val="18"/>
                <w:szCs w:val="18"/>
              </w:rPr>
            </w:pPr>
            <w:r w:rsidRPr="000A35FB">
              <w:rPr>
                <w:rFonts w:ascii="Calibri" w:hAnsi="Calibri"/>
                <w:sz w:val="18"/>
                <w:szCs w:val="18"/>
              </w:rPr>
              <w:t>60031</w:t>
            </w:r>
          </w:p>
        </w:tc>
        <w:tc>
          <w:tcPr>
            <w:tcW w:w="3484" w:type="dxa"/>
            <w:vAlign w:val="center"/>
          </w:tcPr>
          <w:p w14:paraId="3209061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abdomen - 7 to 9 data acquisition runs (R) (NK) (Anaes.)</w:t>
            </w:r>
          </w:p>
        </w:tc>
        <w:tc>
          <w:tcPr>
            <w:tcW w:w="918" w:type="dxa"/>
            <w:vAlign w:val="center"/>
          </w:tcPr>
          <w:p w14:paraId="1F3AE889" w14:textId="77777777" w:rsidR="000A35FB" w:rsidRPr="000A35FB" w:rsidRDefault="000A35FB" w:rsidP="000A35FB">
            <w:pPr>
              <w:jc w:val="center"/>
              <w:rPr>
                <w:rFonts w:ascii="Calibri" w:hAnsi="Calibri"/>
                <w:sz w:val="18"/>
                <w:szCs w:val="18"/>
              </w:rPr>
            </w:pPr>
            <w:r w:rsidRPr="000A35FB">
              <w:rPr>
                <w:rFonts w:ascii="Calibri" w:hAnsi="Calibri"/>
                <w:sz w:val="18"/>
                <w:szCs w:val="18"/>
              </w:rPr>
              <w:t>$588.05</w:t>
            </w:r>
          </w:p>
        </w:tc>
        <w:tc>
          <w:tcPr>
            <w:tcW w:w="1089" w:type="dxa"/>
            <w:vAlign w:val="center"/>
          </w:tcPr>
          <w:p w14:paraId="31F79D3F" w14:textId="77777777" w:rsidR="000A35FB" w:rsidRPr="000A35FB" w:rsidRDefault="000A35FB" w:rsidP="000A35FB">
            <w:pPr>
              <w:jc w:val="center"/>
              <w:rPr>
                <w:rFonts w:ascii="Calibri" w:hAnsi="Calibri"/>
                <w:sz w:val="18"/>
                <w:szCs w:val="18"/>
              </w:rPr>
            </w:pPr>
            <w:r w:rsidRPr="000A35FB">
              <w:rPr>
                <w:rFonts w:ascii="Calibri" w:hAnsi="Calibri"/>
                <w:sz w:val="18"/>
                <w:szCs w:val="18"/>
              </w:rPr>
              <w:t>$6,733</w:t>
            </w:r>
          </w:p>
        </w:tc>
        <w:tc>
          <w:tcPr>
            <w:tcW w:w="1069" w:type="dxa"/>
            <w:vAlign w:val="center"/>
          </w:tcPr>
          <w:p w14:paraId="03584CB0" w14:textId="77777777" w:rsidR="000A35FB" w:rsidRPr="000A35FB" w:rsidRDefault="000A35FB" w:rsidP="000A35FB">
            <w:pPr>
              <w:jc w:val="center"/>
              <w:rPr>
                <w:rFonts w:ascii="Calibri" w:hAnsi="Calibri"/>
                <w:sz w:val="18"/>
                <w:szCs w:val="18"/>
              </w:rPr>
            </w:pPr>
            <w:r w:rsidRPr="000A35FB">
              <w:rPr>
                <w:rFonts w:ascii="Calibri" w:hAnsi="Calibri"/>
                <w:sz w:val="18"/>
                <w:szCs w:val="18"/>
              </w:rPr>
              <w:t>14</w:t>
            </w:r>
          </w:p>
        </w:tc>
        <w:tc>
          <w:tcPr>
            <w:tcW w:w="1061" w:type="dxa"/>
            <w:vAlign w:val="center"/>
          </w:tcPr>
          <w:p w14:paraId="6D82A465"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6E1500B3" w14:textId="77777777" w:rsidTr="00CB69DF">
        <w:tc>
          <w:tcPr>
            <w:tcW w:w="681" w:type="dxa"/>
            <w:vAlign w:val="center"/>
          </w:tcPr>
          <w:p w14:paraId="6C98BB3F" w14:textId="77777777" w:rsidR="000A35FB" w:rsidRPr="000A35FB" w:rsidRDefault="000A35FB" w:rsidP="000A35FB">
            <w:pPr>
              <w:jc w:val="center"/>
              <w:rPr>
                <w:rFonts w:ascii="Calibri" w:hAnsi="Calibri"/>
                <w:sz w:val="18"/>
                <w:szCs w:val="18"/>
              </w:rPr>
            </w:pPr>
            <w:r w:rsidRPr="000A35FB">
              <w:rPr>
                <w:rFonts w:ascii="Calibri" w:hAnsi="Calibri"/>
                <w:sz w:val="18"/>
                <w:szCs w:val="18"/>
              </w:rPr>
              <w:t>60034</w:t>
            </w:r>
          </w:p>
        </w:tc>
        <w:tc>
          <w:tcPr>
            <w:tcW w:w="3484" w:type="dxa"/>
            <w:vAlign w:val="center"/>
          </w:tcPr>
          <w:p w14:paraId="3A544ABC"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abdomen - 10 or more data acquisition runs (R) (NK) (Anaes.)</w:t>
            </w:r>
          </w:p>
        </w:tc>
        <w:tc>
          <w:tcPr>
            <w:tcW w:w="918" w:type="dxa"/>
            <w:vAlign w:val="center"/>
          </w:tcPr>
          <w:p w14:paraId="4EC3E909" w14:textId="77777777" w:rsidR="000A35FB" w:rsidRPr="000A35FB" w:rsidRDefault="000A35FB" w:rsidP="000A35FB">
            <w:pPr>
              <w:jc w:val="center"/>
              <w:rPr>
                <w:rFonts w:ascii="Calibri" w:hAnsi="Calibri"/>
                <w:sz w:val="18"/>
                <w:szCs w:val="18"/>
              </w:rPr>
            </w:pPr>
            <w:r w:rsidRPr="000A35FB">
              <w:rPr>
                <w:rFonts w:ascii="Calibri" w:hAnsi="Calibri"/>
                <w:sz w:val="18"/>
                <w:szCs w:val="18"/>
              </w:rPr>
              <w:t>$688.15</w:t>
            </w:r>
          </w:p>
        </w:tc>
        <w:tc>
          <w:tcPr>
            <w:tcW w:w="1089" w:type="dxa"/>
            <w:vAlign w:val="center"/>
          </w:tcPr>
          <w:p w14:paraId="4CCFD6D6" w14:textId="77777777" w:rsidR="000A35FB" w:rsidRPr="000A35FB" w:rsidRDefault="000A35FB" w:rsidP="000A35FB">
            <w:pPr>
              <w:jc w:val="center"/>
              <w:rPr>
                <w:rFonts w:ascii="Calibri" w:hAnsi="Calibri"/>
                <w:sz w:val="18"/>
                <w:szCs w:val="18"/>
              </w:rPr>
            </w:pPr>
            <w:r w:rsidRPr="000A35FB">
              <w:rPr>
                <w:rFonts w:ascii="Calibri" w:hAnsi="Calibri"/>
                <w:sz w:val="18"/>
                <w:szCs w:val="18"/>
              </w:rPr>
              <w:t>$34,948</w:t>
            </w:r>
          </w:p>
        </w:tc>
        <w:tc>
          <w:tcPr>
            <w:tcW w:w="1069" w:type="dxa"/>
            <w:vAlign w:val="center"/>
          </w:tcPr>
          <w:p w14:paraId="5C719E0A" w14:textId="77777777" w:rsidR="000A35FB" w:rsidRPr="000A35FB" w:rsidRDefault="000A35FB" w:rsidP="000A35FB">
            <w:pPr>
              <w:jc w:val="center"/>
              <w:rPr>
                <w:rFonts w:ascii="Calibri" w:hAnsi="Calibri"/>
                <w:sz w:val="18"/>
                <w:szCs w:val="18"/>
              </w:rPr>
            </w:pPr>
            <w:r w:rsidRPr="000A35FB">
              <w:rPr>
                <w:rFonts w:ascii="Calibri" w:hAnsi="Calibri"/>
                <w:sz w:val="18"/>
                <w:szCs w:val="18"/>
              </w:rPr>
              <w:t>59</w:t>
            </w:r>
          </w:p>
        </w:tc>
        <w:tc>
          <w:tcPr>
            <w:tcW w:w="1061" w:type="dxa"/>
            <w:vAlign w:val="center"/>
          </w:tcPr>
          <w:p w14:paraId="0DC8DEB8"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614F88EB" w14:textId="77777777" w:rsidTr="00CB69DF">
        <w:tc>
          <w:tcPr>
            <w:tcW w:w="681" w:type="dxa"/>
            <w:vAlign w:val="center"/>
          </w:tcPr>
          <w:p w14:paraId="36C8B449" w14:textId="77777777" w:rsidR="000A35FB" w:rsidRPr="000A35FB" w:rsidRDefault="000A35FB" w:rsidP="000A35FB">
            <w:pPr>
              <w:jc w:val="center"/>
              <w:rPr>
                <w:rFonts w:ascii="Calibri" w:hAnsi="Calibri"/>
                <w:sz w:val="18"/>
                <w:szCs w:val="18"/>
              </w:rPr>
            </w:pPr>
            <w:r w:rsidRPr="000A35FB">
              <w:rPr>
                <w:rFonts w:ascii="Calibri" w:hAnsi="Calibri"/>
                <w:sz w:val="18"/>
                <w:szCs w:val="18"/>
              </w:rPr>
              <w:t>60037</w:t>
            </w:r>
          </w:p>
        </w:tc>
        <w:tc>
          <w:tcPr>
            <w:tcW w:w="3484" w:type="dxa"/>
            <w:vAlign w:val="center"/>
          </w:tcPr>
          <w:p w14:paraId="4CB925A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upper limb or limbs - 1 to 3 data acquisition runs (R) (NK) (Anaes.)</w:t>
            </w:r>
          </w:p>
        </w:tc>
        <w:tc>
          <w:tcPr>
            <w:tcW w:w="918" w:type="dxa"/>
            <w:vAlign w:val="center"/>
          </w:tcPr>
          <w:p w14:paraId="75E6E018" w14:textId="77777777" w:rsidR="000A35FB" w:rsidRPr="000A35FB" w:rsidRDefault="000A35FB" w:rsidP="000A35FB">
            <w:pPr>
              <w:jc w:val="center"/>
              <w:rPr>
                <w:rFonts w:ascii="Calibri" w:hAnsi="Calibri"/>
                <w:sz w:val="18"/>
                <w:szCs w:val="18"/>
              </w:rPr>
            </w:pPr>
            <w:r w:rsidRPr="000A35FB">
              <w:rPr>
                <w:rFonts w:ascii="Calibri" w:hAnsi="Calibri"/>
                <w:sz w:val="18"/>
                <w:szCs w:val="18"/>
              </w:rPr>
              <w:t>$282.00</w:t>
            </w:r>
          </w:p>
        </w:tc>
        <w:tc>
          <w:tcPr>
            <w:tcW w:w="1089" w:type="dxa"/>
            <w:vAlign w:val="center"/>
          </w:tcPr>
          <w:p w14:paraId="352FE3CB" w14:textId="77777777" w:rsidR="000A35FB" w:rsidRPr="000A35FB" w:rsidRDefault="000A35FB" w:rsidP="000A35FB">
            <w:pPr>
              <w:jc w:val="center"/>
              <w:rPr>
                <w:rFonts w:ascii="Calibri" w:hAnsi="Calibri"/>
                <w:sz w:val="18"/>
                <w:szCs w:val="18"/>
              </w:rPr>
            </w:pPr>
            <w:r w:rsidRPr="000A35FB">
              <w:rPr>
                <w:rFonts w:ascii="Calibri" w:hAnsi="Calibri"/>
                <w:sz w:val="18"/>
                <w:szCs w:val="18"/>
              </w:rPr>
              <w:t>$1,043</w:t>
            </w:r>
          </w:p>
        </w:tc>
        <w:tc>
          <w:tcPr>
            <w:tcW w:w="1069" w:type="dxa"/>
            <w:vAlign w:val="center"/>
          </w:tcPr>
          <w:p w14:paraId="0942ABF4" w14:textId="77777777" w:rsidR="000A35FB" w:rsidRPr="000A35FB" w:rsidRDefault="000A35FB" w:rsidP="000A35FB">
            <w:pPr>
              <w:jc w:val="center"/>
              <w:rPr>
                <w:rFonts w:ascii="Calibri" w:hAnsi="Calibri"/>
                <w:sz w:val="18"/>
                <w:szCs w:val="18"/>
              </w:rPr>
            </w:pPr>
            <w:r w:rsidRPr="000A35FB">
              <w:rPr>
                <w:rFonts w:ascii="Calibri" w:hAnsi="Calibri"/>
                <w:sz w:val="18"/>
                <w:szCs w:val="18"/>
              </w:rPr>
              <w:t>5</w:t>
            </w:r>
          </w:p>
        </w:tc>
        <w:tc>
          <w:tcPr>
            <w:tcW w:w="1061" w:type="dxa"/>
            <w:vAlign w:val="center"/>
          </w:tcPr>
          <w:p w14:paraId="5DCB74DF"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1A4A926C" w14:textId="77777777" w:rsidTr="00CB69DF">
        <w:tc>
          <w:tcPr>
            <w:tcW w:w="681" w:type="dxa"/>
            <w:vAlign w:val="center"/>
          </w:tcPr>
          <w:p w14:paraId="43448D84" w14:textId="77777777" w:rsidR="000A35FB" w:rsidRPr="000A35FB" w:rsidRDefault="000A35FB" w:rsidP="000A35FB">
            <w:pPr>
              <w:jc w:val="center"/>
              <w:rPr>
                <w:rFonts w:ascii="Calibri" w:hAnsi="Calibri"/>
                <w:sz w:val="18"/>
                <w:szCs w:val="18"/>
              </w:rPr>
            </w:pPr>
            <w:r w:rsidRPr="000A35FB">
              <w:rPr>
                <w:rFonts w:ascii="Calibri" w:hAnsi="Calibri"/>
                <w:sz w:val="18"/>
                <w:szCs w:val="18"/>
              </w:rPr>
              <w:t>60040</w:t>
            </w:r>
          </w:p>
        </w:tc>
        <w:tc>
          <w:tcPr>
            <w:tcW w:w="3484" w:type="dxa"/>
            <w:vAlign w:val="center"/>
          </w:tcPr>
          <w:p w14:paraId="37F5DB3E"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upper limb or limbs - 4 to 6 data acquisition runs (R) (NK) (Anaes.)</w:t>
            </w:r>
          </w:p>
        </w:tc>
        <w:tc>
          <w:tcPr>
            <w:tcW w:w="918" w:type="dxa"/>
            <w:vAlign w:val="center"/>
          </w:tcPr>
          <w:p w14:paraId="6DE8AEA4" w14:textId="77777777" w:rsidR="000A35FB" w:rsidRPr="000A35FB" w:rsidRDefault="000A35FB" w:rsidP="000A35FB">
            <w:pPr>
              <w:jc w:val="center"/>
              <w:rPr>
                <w:rFonts w:ascii="Calibri" w:hAnsi="Calibri"/>
                <w:sz w:val="18"/>
                <w:szCs w:val="18"/>
              </w:rPr>
            </w:pPr>
            <w:r w:rsidRPr="000A35FB">
              <w:rPr>
                <w:rFonts w:ascii="Calibri" w:hAnsi="Calibri"/>
                <w:sz w:val="18"/>
                <w:szCs w:val="18"/>
              </w:rPr>
              <w:t>$413.55</w:t>
            </w:r>
          </w:p>
        </w:tc>
        <w:tc>
          <w:tcPr>
            <w:tcW w:w="1089" w:type="dxa"/>
            <w:vAlign w:val="center"/>
          </w:tcPr>
          <w:p w14:paraId="1280B09C" w14:textId="77777777" w:rsidR="000A35FB" w:rsidRPr="000A35FB" w:rsidRDefault="000A35FB" w:rsidP="000A35FB">
            <w:pPr>
              <w:jc w:val="center"/>
              <w:rPr>
                <w:rFonts w:ascii="Calibri" w:hAnsi="Calibri"/>
                <w:sz w:val="18"/>
                <w:szCs w:val="18"/>
              </w:rPr>
            </w:pPr>
            <w:r w:rsidRPr="000A35FB">
              <w:rPr>
                <w:rFonts w:ascii="Calibri" w:hAnsi="Calibri"/>
                <w:sz w:val="18"/>
                <w:szCs w:val="18"/>
              </w:rPr>
              <w:t>$1,480</w:t>
            </w:r>
          </w:p>
        </w:tc>
        <w:tc>
          <w:tcPr>
            <w:tcW w:w="1069" w:type="dxa"/>
            <w:vAlign w:val="center"/>
          </w:tcPr>
          <w:p w14:paraId="6E03FADB" w14:textId="77777777" w:rsidR="000A35FB" w:rsidRPr="000A35FB" w:rsidRDefault="000A35FB" w:rsidP="000A35FB">
            <w:pPr>
              <w:jc w:val="center"/>
              <w:rPr>
                <w:rFonts w:ascii="Calibri" w:hAnsi="Calibri"/>
                <w:sz w:val="18"/>
                <w:szCs w:val="18"/>
              </w:rPr>
            </w:pPr>
            <w:r w:rsidRPr="000A35FB">
              <w:rPr>
                <w:rFonts w:ascii="Calibri" w:hAnsi="Calibri"/>
                <w:sz w:val="18"/>
                <w:szCs w:val="18"/>
              </w:rPr>
              <w:t>4</w:t>
            </w:r>
          </w:p>
        </w:tc>
        <w:tc>
          <w:tcPr>
            <w:tcW w:w="1061" w:type="dxa"/>
            <w:vAlign w:val="center"/>
          </w:tcPr>
          <w:p w14:paraId="29BB8784"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40553A33" w14:textId="77777777" w:rsidTr="00CB69DF">
        <w:tc>
          <w:tcPr>
            <w:tcW w:w="681" w:type="dxa"/>
            <w:vAlign w:val="center"/>
          </w:tcPr>
          <w:p w14:paraId="39DFE6F1" w14:textId="77777777" w:rsidR="000A35FB" w:rsidRPr="000A35FB" w:rsidRDefault="000A35FB" w:rsidP="000A35FB">
            <w:pPr>
              <w:jc w:val="center"/>
              <w:rPr>
                <w:rFonts w:ascii="Calibri" w:hAnsi="Calibri"/>
                <w:sz w:val="18"/>
                <w:szCs w:val="18"/>
              </w:rPr>
            </w:pPr>
            <w:r w:rsidRPr="000A35FB">
              <w:rPr>
                <w:rFonts w:ascii="Calibri" w:hAnsi="Calibri"/>
                <w:sz w:val="18"/>
                <w:szCs w:val="18"/>
              </w:rPr>
              <w:t>60043</w:t>
            </w:r>
          </w:p>
        </w:tc>
        <w:tc>
          <w:tcPr>
            <w:tcW w:w="3484" w:type="dxa"/>
            <w:vAlign w:val="center"/>
          </w:tcPr>
          <w:p w14:paraId="5DAB7DBF"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upper limb or limbs - 7 to 9 data acquisition runs (R) (NK) (Anaes.)</w:t>
            </w:r>
          </w:p>
        </w:tc>
        <w:tc>
          <w:tcPr>
            <w:tcW w:w="918" w:type="dxa"/>
            <w:vAlign w:val="center"/>
          </w:tcPr>
          <w:p w14:paraId="1703EC32" w14:textId="77777777" w:rsidR="000A35FB" w:rsidRPr="000A35FB" w:rsidRDefault="000A35FB" w:rsidP="000A35FB">
            <w:pPr>
              <w:jc w:val="center"/>
              <w:rPr>
                <w:rFonts w:ascii="Calibri" w:hAnsi="Calibri"/>
                <w:sz w:val="18"/>
                <w:szCs w:val="18"/>
              </w:rPr>
            </w:pPr>
            <w:r w:rsidRPr="000A35FB">
              <w:rPr>
                <w:rFonts w:ascii="Calibri" w:hAnsi="Calibri"/>
                <w:sz w:val="18"/>
                <w:szCs w:val="18"/>
              </w:rPr>
              <w:t>$588.05</w:t>
            </w:r>
          </w:p>
        </w:tc>
        <w:tc>
          <w:tcPr>
            <w:tcW w:w="1089" w:type="dxa"/>
            <w:vAlign w:val="center"/>
          </w:tcPr>
          <w:p w14:paraId="0C88EB8C" w14:textId="77777777" w:rsidR="000A35FB" w:rsidRPr="000A35FB" w:rsidRDefault="000A35FB" w:rsidP="000A35FB">
            <w:pPr>
              <w:jc w:val="center"/>
              <w:rPr>
                <w:rFonts w:ascii="Calibri" w:hAnsi="Calibri"/>
                <w:sz w:val="18"/>
                <w:szCs w:val="18"/>
              </w:rPr>
            </w:pPr>
            <w:r w:rsidRPr="000A35FB">
              <w:rPr>
                <w:rFonts w:ascii="Calibri" w:hAnsi="Calibri"/>
                <w:sz w:val="18"/>
                <w:szCs w:val="18"/>
              </w:rPr>
              <w:t>$6,085</w:t>
            </w:r>
          </w:p>
        </w:tc>
        <w:tc>
          <w:tcPr>
            <w:tcW w:w="1069" w:type="dxa"/>
            <w:vAlign w:val="center"/>
          </w:tcPr>
          <w:p w14:paraId="7BC101DE" w14:textId="77777777" w:rsidR="000A35FB" w:rsidRPr="000A35FB" w:rsidRDefault="000A35FB" w:rsidP="000A35FB">
            <w:pPr>
              <w:jc w:val="center"/>
              <w:rPr>
                <w:rFonts w:ascii="Calibri" w:hAnsi="Calibri"/>
                <w:sz w:val="18"/>
                <w:szCs w:val="18"/>
              </w:rPr>
            </w:pPr>
            <w:r w:rsidRPr="000A35FB">
              <w:rPr>
                <w:rFonts w:ascii="Calibri" w:hAnsi="Calibri"/>
                <w:sz w:val="18"/>
                <w:szCs w:val="18"/>
              </w:rPr>
              <w:t>12</w:t>
            </w:r>
          </w:p>
        </w:tc>
        <w:tc>
          <w:tcPr>
            <w:tcW w:w="1061" w:type="dxa"/>
            <w:vAlign w:val="center"/>
          </w:tcPr>
          <w:p w14:paraId="3671A1B4"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51315FED" w14:textId="77777777" w:rsidTr="00CB69DF">
        <w:tc>
          <w:tcPr>
            <w:tcW w:w="681" w:type="dxa"/>
            <w:vAlign w:val="center"/>
          </w:tcPr>
          <w:p w14:paraId="20A69F21" w14:textId="77777777" w:rsidR="000A35FB" w:rsidRPr="000A35FB" w:rsidRDefault="000A35FB" w:rsidP="000A35FB">
            <w:pPr>
              <w:jc w:val="center"/>
              <w:rPr>
                <w:rFonts w:ascii="Calibri" w:hAnsi="Calibri"/>
                <w:sz w:val="18"/>
                <w:szCs w:val="18"/>
              </w:rPr>
            </w:pPr>
            <w:r w:rsidRPr="000A35FB">
              <w:rPr>
                <w:rFonts w:ascii="Calibri" w:hAnsi="Calibri"/>
                <w:sz w:val="18"/>
                <w:szCs w:val="18"/>
              </w:rPr>
              <w:t>60046</w:t>
            </w:r>
          </w:p>
        </w:tc>
        <w:tc>
          <w:tcPr>
            <w:tcW w:w="3484" w:type="dxa"/>
            <w:vAlign w:val="center"/>
          </w:tcPr>
          <w:p w14:paraId="33337E58"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upper limb or limbs - 10 or more data acquisition runs (R) (NK) (Anaes.)</w:t>
            </w:r>
          </w:p>
        </w:tc>
        <w:tc>
          <w:tcPr>
            <w:tcW w:w="918" w:type="dxa"/>
            <w:vAlign w:val="center"/>
          </w:tcPr>
          <w:p w14:paraId="5982C923" w14:textId="77777777" w:rsidR="000A35FB" w:rsidRPr="000A35FB" w:rsidRDefault="000A35FB" w:rsidP="000A35FB">
            <w:pPr>
              <w:jc w:val="center"/>
              <w:rPr>
                <w:rFonts w:ascii="Calibri" w:hAnsi="Calibri"/>
                <w:sz w:val="18"/>
                <w:szCs w:val="18"/>
              </w:rPr>
            </w:pPr>
            <w:r w:rsidRPr="000A35FB">
              <w:rPr>
                <w:rFonts w:ascii="Calibri" w:hAnsi="Calibri"/>
                <w:sz w:val="18"/>
                <w:szCs w:val="18"/>
              </w:rPr>
              <w:t>$688.15</w:t>
            </w:r>
          </w:p>
        </w:tc>
        <w:tc>
          <w:tcPr>
            <w:tcW w:w="1089" w:type="dxa"/>
            <w:vAlign w:val="center"/>
          </w:tcPr>
          <w:p w14:paraId="096B3562" w14:textId="77777777" w:rsidR="000A35FB" w:rsidRPr="000A35FB" w:rsidRDefault="000A35FB" w:rsidP="000A35FB">
            <w:pPr>
              <w:jc w:val="center"/>
              <w:rPr>
                <w:rFonts w:ascii="Calibri" w:hAnsi="Calibri"/>
                <w:sz w:val="18"/>
                <w:szCs w:val="18"/>
              </w:rPr>
            </w:pPr>
            <w:r w:rsidRPr="000A35FB">
              <w:rPr>
                <w:rFonts w:ascii="Calibri" w:hAnsi="Calibri"/>
                <w:sz w:val="18"/>
                <w:szCs w:val="18"/>
              </w:rPr>
              <w:t>$12,408</w:t>
            </w:r>
          </w:p>
        </w:tc>
        <w:tc>
          <w:tcPr>
            <w:tcW w:w="1069" w:type="dxa"/>
            <w:vAlign w:val="center"/>
          </w:tcPr>
          <w:p w14:paraId="70EBB921" w14:textId="77777777" w:rsidR="000A35FB" w:rsidRPr="000A35FB" w:rsidRDefault="000A35FB" w:rsidP="000A35FB">
            <w:pPr>
              <w:jc w:val="center"/>
              <w:rPr>
                <w:rFonts w:ascii="Calibri" w:hAnsi="Calibri"/>
                <w:sz w:val="18"/>
                <w:szCs w:val="18"/>
              </w:rPr>
            </w:pPr>
            <w:r w:rsidRPr="000A35FB">
              <w:rPr>
                <w:rFonts w:ascii="Calibri" w:hAnsi="Calibri"/>
                <w:sz w:val="18"/>
                <w:szCs w:val="18"/>
              </w:rPr>
              <w:t>21</w:t>
            </w:r>
          </w:p>
        </w:tc>
        <w:tc>
          <w:tcPr>
            <w:tcW w:w="1061" w:type="dxa"/>
            <w:vAlign w:val="center"/>
          </w:tcPr>
          <w:p w14:paraId="1E2A2099"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786C2831" w14:textId="77777777" w:rsidTr="00CB69DF">
        <w:tc>
          <w:tcPr>
            <w:tcW w:w="681" w:type="dxa"/>
            <w:vAlign w:val="center"/>
          </w:tcPr>
          <w:p w14:paraId="6E39F8D6" w14:textId="77777777" w:rsidR="000A35FB" w:rsidRPr="000A35FB" w:rsidRDefault="000A35FB" w:rsidP="000A35FB">
            <w:pPr>
              <w:jc w:val="center"/>
              <w:rPr>
                <w:rFonts w:ascii="Calibri" w:hAnsi="Calibri"/>
                <w:sz w:val="18"/>
                <w:szCs w:val="18"/>
              </w:rPr>
            </w:pPr>
            <w:r w:rsidRPr="000A35FB">
              <w:rPr>
                <w:rFonts w:ascii="Calibri" w:hAnsi="Calibri"/>
                <w:sz w:val="18"/>
                <w:szCs w:val="18"/>
              </w:rPr>
              <w:t>60049</w:t>
            </w:r>
          </w:p>
        </w:tc>
        <w:tc>
          <w:tcPr>
            <w:tcW w:w="3484" w:type="dxa"/>
            <w:vAlign w:val="center"/>
          </w:tcPr>
          <w:p w14:paraId="410C1F9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lower limb or limbs - 1 to 3 data acquisition runs (R) (NK) (Anaes.)</w:t>
            </w:r>
          </w:p>
        </w:tc>
        <w:tc>
          <w:tcPr>
            <w:tcW w:w="918" w:type="dxa"/>
            <w:vAlign w:val="center"/>
          </w:tcPr>
          <w:p w14:paraId="09254C83" w14:textId="77777777" w:rsidR="000A35FB" w:rsidRPr="000A35FB" w:rsidRDefault="000A35FB" w:rsidP="000A35FB">
            <w:pPr>
              <w:jc w:val="center"/>
              <w:rPr>
                <w:rFonts w:ascii="Calibri" w:hAnsi="Calibri"/>
                <w:sz w:val="18"/>
                <w:szCs w:val="18"/>
              </w:rPr>
            </w:pPr>
            <w:r w:rsidRPr="000A35FB">
              <w:rPr>
                <w:rFonts w:ascii="Calibri" w:hAnsi="Calibri"/>
                <w:sz w:val="18"/>
                <w:szCs w:val="18"/>
              </w:rPr>
              <w:t>$282.00</w:t>
            </w:r>
          </w:p>
        </w:tc>
        <w:tc>
          <w:tcPr>
            <w:tcW w:w="1089" w:type="dxa"/>
            <w:vAlign w:val="center"/>
          </w:tcPr>
          <w:p w14:paraId="76F4F0D6" w14:textId="77777777" w:rsidR="000A35FB" w:rsidRPr="000A35FB" w:rsidRDefault="000A35FB" w:rsidP="000A35FB">
            <w:pPr>
              <w:jc w:val="center"/>
              <w:rPr>
                <w:rFonts w:ascii="Calibri" w:hAnsi="Calibri"/>
                <w:sz w:val="18"/>
                <w:szCs w:val="18"/>
              </w:rPr>
            </w:pPr>
            <w:r w:rsidRPr="000A35FB">
              <w:rPr>
                <w:rFonts w:ascii="Calibri" w:hAnsi="Calibri"/>
                <w:sz w:val="18"/>
                <w:szCs w:val="18"/>
              </w:rPr>
              <w:t>$1,309</w:t>
            </w:r>
          </w:p>
        </w:tc>
        <w:tc>
          <w:tcPr>
            <w:tcW w:w="1069" w:type="dxa"/>
            <w:vAlign w:val="center"/>
          </w:tcPr>
          <w:p w14:paraId="2DC84B3D" w14:textId="77777777" w:rsidR="000A35FB" w:rsidRPr="000A35FB" w:rsidRDefault="000A35FB" w:rsidP="000A35FB">
            <w:pPr>
              <w:jc w:val="center"/>
              <w:rPr>
                <w:rFonts w:ascii="Calibri" w:hAnsi="Calibri"/>
                <w:sz w:val="18"/>
                <w:szCs w:val="18"/>
              </w:rPr>
            </w:pPr>
            <w:r w:rsidRPr="000A35FB">
              <w:rPr>
                <w:rFonts w:ascii="Calibri" w:hAnsi="Calibri"/>
                <w:sz w:val="18"/>
                <w:szCs w:val="18"/>
              </w:rPr>
              <w:t>6</w:t>
            </w:r>
          </w:p>
        </w:tc>
        <w:tc>
          <w:tcPr>
            <w:tcW w:w="1061" w:type="dxa"/>
            <w:vAlign w:val="center"/>
          </w:tcPr>
          <w:p w14:paraId="77FB229F"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5257EBCE" w14:textId="77777777" w:rsidTr="00CB69DF">
        <w:tc>
          <w:tcPr>
            <w:tcW w:w="681" w:type="dxa"/>
            <w:vAlign w:val="center"/>
          </w:tcPr>
          <w:p w14:paraId="684ED882" w14:textId="77777777" w:rsidR="000A35FB" w:rsidRPr="000A35FB" w:rsidRDefault="000A35FB" w:rsidP="000A35FB">
            <w:pPr>
              <w:jc w:val="center"/>
              <w:rPr>
                <w:rFonts w:ascii="Calibri" w:hAnsi="Calibri"/>
                <w:sz w:val="18"/>
                <w:szCs w:val="18"/>
              </w:rPr>
            </w:pPr>
            <w:r w:rsidRPr="000A35FB">
              <w:rPr>
                <w:rFonts w:ascii="Calibri" w:hAnsi="Calibri"/>
                <w:sz w:val="18"/>
                <w:szCs w:val="18"/>
              </w:rPr>
              <w:t>60052</w:t>
            </w:r>
          </w:p>
        </w:tc>
        <w:tc>
          <w:tcPr>
            <w:tcW w:w="3484" w:type="dxa"/>
            <w:vAlign w:val="center"/>
          </w:tcPr>
          <w:p w14:paraId="33D4E50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lower limb or limbs - 4 to 6 data acquisition runs (R) (NK) (Anaes.)</w:t>
            </w:r>
          </w:p>
        </w:tc>
        <w:tc>
          <w:tcPr>
            <w:tcW w:w="918" w:type="dxa"/>
            <w:vAlign w:val="center"/>
          </w:tcPr>
          <w:p w14:paraId="0963AD78" w14:textId="77777777" w:rsidR="000A35FB" w:rsidRPr="000A35FB" w:rsidRDefault="000A35FB" w:rsidP="000A35FB">
            <w:pPr>
              <w:jc w:val="center"/>
              <w:rPr>
                <w:rFonts w:ascii="Calibri" w:hAnsi="Calibri"/>
                <w:sz w:val="18"/>
                <w:szCs w:val="18"/>
              </w:rPr>
            </w:pPr>
            <w:r w:rsidRPr="000A35FB">
              <w:rPr>
                <w:rFonts w:ascii="Calibri" w:hAnsi="Calibri"/>
                <w:sz w:val="18"/>
                <w:szCs w:val="18"/>
              </w:rPr>
              <w:t>$413.55</w:t>
            </w:r>
          </w:p>
        </w:tc>
        <w:tc>
          <w:tcPr>
            <w:tcW w:w="1089" w:type="dxa"/>
            <w:vAlign w:val="center"/>
          </w:tcPr>
          <w:p w14:paraId="5002793C" w14:textId="77777777" w:rsidR="000A35FB" w:rsidRPr="000A35FB" w:rsidRDefault="000A35FB" w:rsidP="000A35FB">
            <w:pPr>
              <w:jc w:val="center"/>
              <w:rPr>
                <w:rFonts w:ascii="Calibri" w:hAnsi="Calibri"/>
                <w:sz w:val="18"/>
                <w:szCs w:val="18"/>
              </w:rPr>
            </w:pPr>
            <w:r w:rsidRPr="000A35FB">
              <w:rPr>
                <w:rFonts w:ascii="Calibri" w:hAnsi="Calibri"/>
                <w:sz w:val="18"/>
                <w:szCs w:val="18"/>
              </w:rPr>
              <w:t>$3,161</w:t>
            </w:r>
          </w:p>
        </w:tc>
        <w:tc>
          <w:tcPr>
            <w:tcW w:w="1069" w:type="dxa"/>
            <w:vAlign w:val="center"/>
          </w:tcPr>
          <w:p w14:paraId="09F1C5D2" w14:textId="77777777" w:rsidR="000A35FB" w:rsidRPr="000A35FB" w:rsidRDefault="000A35FB" w:rsidP="000A35FB">
            <w:pPr>
              <w:jc w:val="center"/>
              <w:rPr>
                <w:rFonts w:ascii="Calibri" w:hAnsi="Calibri"/>
                <w:sz w:val="18"/>
                <w:szCs w:val="18"/>
              </w:rPr>
            </w:pPr>
            <w:r w:rsidRPr="000A35FB">
              <w:rPr>
                <w:rFonts w:ascii="Calibri" w:hAnsi="Calibri"/>
                <w:sz w:val="18"/>
                <w:szCs w:val="18"/>
              </w:rPr>
              <w:t>10</w:t>
            </w:r>
          </w:p>
        </w:tc>
        <w:tc>
          <w:tcPr>
            <w:tcW w:w="1061" w:type="dxa"/>
            <w:vAlign w:val="center"/>
          </w:tcPr>
          <w:p w14:paraId="1B3EC6A8"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6BCF5900" w14:textId="77777777" w:rsidTr="00CB69DF">
        <w:tc>
          <w:tcPr>
            <w:tcW w:w="681" w:type="dxa"/>
            <w:vAlign w:val="center"/>
          </w:tcPr>
          <w:p w14:paraId="11FE1056" w14:textId="77777777" w:rsidR="000A35FB" w:rsidRPr="000A35FB" w:rsidRDefault="000A35FB" w:rsidP="000A35FB">
            <w:pPr>
              <w:jc w:val="center"/>
              <w:rPr>
                <w:rFonts w:ascii="Calibri" w:hAnsi="Calibri"/>
                <w:sz w:val="18"/>
                <w:szCs w:val="18"/>
              </w:rPr>
            </w:pPr>
            <w:r w:rsidRPr="000A35FB">
              <w:rPr>
                <w:rFonts w:ascii="Calibri" w:hAnsi="Calibri"/>
                <w:sz w:val="18"/>
                <w:szCs w:val="18"/>
              </w:rPr>
              <w:t>60055</w:t>
            </w:r>
          </w:p>
        </w:tc>
        <w:tc>
          <w:tcPr>
            <w:tcW w:w="3484" w:type="dxa"/>
            <w:vAlign w:val="center"/>
          </w:tcPr>
          <w:p w14:paraId="5AC56631"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lower limb or limbs - 7 to 9 data acquisition runs (R) (NK) (Anaes.)</w:t>
            </w:r>
          </w:p>
        </w:tc>
        <w:tc>
          <w:tcPr>
            <w:tcW w:w="918" w:type="dxa"/>
            <w:vAlign w:val="center"/>
          </w:tcPr>
          <w:p w14:paraId="61EE536B" w14:textId="77777777" w:rsidR="000A35FB" w:rsidRPr="000A35FB" w:rsidRDefault="000A35FB" w:rsidP="000A35FB">
            <w:pPr>
              <w:jc w:val="center"/>
              <w:rPr>
                <w:rFonts w:ascii="Calibri" w:hAnsi="Calibri"/>
                <w:sz w:val="18"/>
                <w:szCs w:val="18"/>
              </w:rPr>
            </w:pPr>
            <w:r w:rsidRPr="000A35FB">
              <w:rPr>
                <w:rFonts w:ascii="Calibri" w:hAnsi="Calibri"/>
                <w:sz w:val="18"/>
                <w:szCs w:val="18"/>
              </w:rPr>
              <w:t>$588.05</w:t>
            </w:r>
          </w:p>
        </w:tc>
        <w:tc>
          <w:tcPr>
            <w:tcW w:w="1089" w:type="dxa"/>
            <w:vAlign w:val="center"/>
          </w:tcPr>
          <w:p w14:paraId="0F03261C" w14:textId="77777777" w:rsidR="000A35FB" w:rsidRPr="000A35FB" w:rsidRDefault="000A35FB" w:rsidP="000A35FB">
            <w:pPr>
              <w:jc w:val="center"/>
              <w:rPr>
                <w:rFonts w:ascii="Calibri" w:hAnsi="Calibri"/>
                <w:sz w:val="18"/>
                <w:szCs w:val="18"/>
              </w:rPr>
            </w:pPr>
            <w:r w:rsidRPr="000A35FB">
              <w:rPr>
                <w:rFonts w:ascii="Calibri" w:hAnsi="Calibri"/>
                <w:sz w:val="18"/>
                <w:szCs w:val="18"/>
              </w:rPr>
              <w:t>$9,078</w:t>
            </w:r>
          </w:p>
        </w:tc>
        <w:tc>
          <w:tcPr>
            <w:tcW w:w="1069" w:type="dxa"/>
            <w:vAlign w:val="center"/>
          </w:tcPr>
          <w:p w14:paraId="06D9CBC7" w14:textId="77777777" w:rsidR="000A35FB" w:rsidRPr="000A35FB" w:rsidRDefault="000A35FB" w:rsidP="000A35FB">
            <w:pPr>
              <w:jc w:val="center"/>
              <w:rPr>
                <w:rFonts w:ascii="Calibri" w:hAnsi="Calibri"/>
                <w:sz w:val="18"/>
                <w:szCs w:val="18"/>
              </w:rPr>
            </w:pPr>
            <w:r w:rsidRPr="000A35FB">
              <w:rPr>
                <w:rFonts w:ascii="Calibri" w:hAnsi="Calibri"/>
                <w:sz w:val="18"/>
                <w:szCs w:val="18"/>
              </w:rPr>
              <w:t>20</w:t>
            </w:r>
          </w:p>
        </w:tc>
        <w:tc>
          <w:tcPr>
            <w:tcW w:w="1061" w:type="dxa"/>
            <w:vAlign w:val="center"/>
          </w:tcPr>
          <w:p w14:paraId="6C6B4F55"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1842715B" w14:textId="77777777" w:rsidTr="00CB69DF">
        <w:tc>
          <w:tcPr>
            <w:tcW w:w="681" w:type="dxa"/>
            <w:vAlign w:val="center"/>
          </w:tcPr>
          <w:p w14:paraId="0C964F36" w14:textId="77777777" w:rsidR="000A35FB" w:rsidRPr="000A35FB" w:rsidRDefault="000A35FB" w:rsidP="000A35FB">
            <w:pPr>
              <w:jc w:val="center"/>
              <w:rPr>
                <w:rFonts w:ascii="Calibri" w:hAnsi="Calibri"/>
                <w:sz w:val="18"/>
                <w:szCs w:val="18"/>
              </w:rPr>
            </w:pPr>
            <w:r w:rsidRPr="000A35FB">
              <w:rPr>
                <w:rFonts w:ascii="Calibri" w:hAnsi="Calibri"/>
                <w:sz w:val="18"/>
                <w:szCs w:val="18"/>
              </w:rPr>
              <w:t>60058</w:t>
            </w:r>
          </w:p>
        </w:tc>
        <w:tc>
          <w:tcPr>
            <w:tcW w:w="3484" w:type="dxa"/>
            <w:vAlign w:val="center"/>
          </w:tcPr>
          <w:p w14:paraId="7D6987F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lower limb or limbs - 10 or more data acquisition runs (R) (NK) (Anaes.)</w:t>
            </w:r>
          </w:p>
        </w:tc>
        <w:tc>
          <w:tcPr>
            <w:tcW w:w="918" w:type="dxa"/>
            <w:vAlign w:val="center"/>
          </w:tcPr>
          <w:p w14:paraId="54929F52" w14:textId="77777777" w:rsidR="000A35FB" w:rsidRPr="000A35FB" w:rsidRDefault="000A35FB" w:rsidP="000A35FB">
            <w:pPr>
              <w:jc w:val="center"/>
              <w:rPr>
                <w:rFonts w:ascii="Calibri" w:hAnsi="Calibri"/>
                <w:sz w:val="18"/>
                <w:szCs w:val="18"/>
              </w:rPr>
            </w:pPr>
            <w:r w:rsidRPr="000A35FB">
              <w:rPr>
                <w:rFonts w:ascii="Calibri" w:hAnsi="Calibri"/>
                <w:sz w:val="18"/>
                <w:szCs w:val="18"/>
              </w:rPr>
              <w:t>$688.15</w:t>
            </w:r>
          </w:p>
        </w:tc>
        <w:tc>
          <w:tcPr>
            <w:tcW w:w="1089" w:type="dxa"/>
            <w:vAlign w:val="center"/>
          </w:tcPr>
          <w:p w14:paraId="17F6DF70" w14:textId="77777777" w:rsidR="000A35FB" w:rsidRPr="000A35FB" w:rsidRDefault="000A35FB" w:rsidP="000A35FB">
            <w:pPr>
              <w:jc w:val="center"/>
              <w:rPr>
                <w:rFonts w:ascii="Calibri" w:hAnsi="Calibri"/>
                <w:sz w:val="18"/>
                <w:szCs w:val="18"/>
              </w:rPr>
            </w:pPr>
            <w:r w:rsidRPr="000A35FB">
              <w:rPr>
                <w:rFonts w:ascii="Calibri" w:hAnsi="Calibri"/>
                <w:sz w:val="18"/>
                <w:szCs w:val="18"/>
              </w:rPr>
              <w:t>$24,290</w:t>
            </w:r>
          </w:p>
        </w:tc>
        <w:tc>
          <w:tcPr>
            <w:tcW w:w="1069" w:type="dxa"/>
            <w:vAlign w:val="center"/>
          </w:tcPr>
          <w:p w14:paraId="74E68C93" w14:textId="77777777" w:rsidR="000A35FB" w:rsidRPr="000A35FB" w:rsidRDefault="000A35FB" w:rsidP="000A35FB">
            <w:pPr>
              <w:jc w:val="center"/>
              <w:rPr>
                <w:rFonts w:ascii="Calibri" w:hAnsi="Calibri"/>
                <w:sz w:val="18"/>
                <w:szCs w:val="18"/>
              </w:rPr>
            </w:pPr>
            <w:r w:rsidRPr="000A35FB">
              <w:rPr>
                <w:rFonts w:ascii="Calibri" w:hAnsi="Calibri"/>
                <w:sz w:val="18"/>
                <w:szCs w:val="18"/>
              </w:rPr>
              <w:t>42</w:t>
            </w:r>
          </w:p>
        </w:tc>
        <w:tc>
          <w:tcPr>
            <w:tcW w:w="1061" w:type="dxa"/>
            <w:vAlign w:val="center"/>
          </w:tcPr>
          <w:p w14:paraId="4BABC8C8"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2C390235" w14:textId="77777777" w:rsidTr="00CB69DF">
        <w:tc>
          <w:tcPr>
            <w:tcW w:w="681" w:type="dxa"/>
            <w:vAlign w:val="center"/>
          </w:tcPr>
          <w:p w14:paraId="48037B96" w14:textId="77777777" w:rsidR="000A35FB" w:rsidRPr="000A35FB" w:rsidRDefault="000A35FB" w:rsidP="000A35FB">
            <w:pPr>
              <w:jc w:val="center"/>
              <w:rPr>
                <w:rFonts w:ascii="Calibri" w:hAnsi="Calibri"/>
                <w:sz w:val="18"/>
                <w:szCs w:val="18"/>
              </w:rPr>
            </w:pPr>
            <w:r w:rsidRPr="000A35FB">
              <w:rPr>
                <w:rFonts w:ascii="Calibri" w:hAnsi="Calibri"/>
                <w:sz w:val="18"/>
                <w:szCs w:val="18"/>
              </w:rPr>
              <w:t>60061</w:t>
            </w:r>
          </w:p>
        </w:tc>
        <w:tc>
          <w:tcPr>
            <w:tcW w:w="3484" w:type="dxa"/>
            <w:vAlign w:val="center"/>
          </w:tcPr>
          <w:p w14:paraId="48A906E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aorta and lower limb or limbs - 1 to 3 data acquisition runs (R) (NK) (Anaes.)</w:t>
            </w:r>
          </w:p>
        </w:tc>
        <w:tc>
          <w:tcPr>
            <w:tcW w:w="918" w:type="dxa"/>
            <w:vAlign w:val="center"/>
          </w:tcPr>
          <w:p w14:paraId="177B9F59" w14:textId="77777777" w:rsidR="000A35FB" w:rsidRPr="000A35FB" w:rsidRDefault="000A35FB" w:rsidP="000A35FB">
            <w:pPr>
              <w:jc w:val="center"/>
              <w:rPr>
                <w:rFonts w:ascii="Calibri" w:hAnsi="Calibri"/>
                <w:sz w:val="18"/>
                <w:szCs w:val="18"/>
              </w:rPr>
            </w:pPr>
            <w:r w:rsidRPr="000A35FB">
              <w:rPr>
                <w:rFonts w:ascii="Calibri" w:hAnsi="Calibri"/>
                <w:sz w:val="18"/>
                <w:szCs w:val="18"/>
              </w:rPr>
              <w:t>$282.00</w:t>
            </w:r>
          </w:p>
        </w:tc>
        <w:tc>
          <w:tcPr>
            <w:tcW w:w="1089" w:type="dxa"/>
            <w:vAlign w:val="center"/>
          </w:tcPr>
          <w:p w14:paraId="7C9CC65C" w14:textId="77777777" w:rsidR="000A35FB" w:rsidRPr="000A35FB" w:rsidRDefault="000A35FB" w:rsidP="000A35FB">
            <w:pPr>
              <w:jc w:val="center"/>
              <w:rPr>
                <w:rFonts w:ascii="Calibri" w:hAnsi="Calibri"/>
                <w:sz w:val="18"/>
                <w:szCs w:val="18"/>
              </w:rPr>
            </w:pPr>
            <w:r w:rsidRPr="000A35FB">
              <w:rPr>
                <w:rFonts w:ascii="Calibri" w:hAnsi="Calibri"/>
                <w:sz w:val="18"/>
                <w:szCs w:val="18"/>
              </w:rPr>
              <w:t>$1,462</w:t>
            </w:r>
          </w:p>
        </w:tc>
        <w:tc>
          <w:tcPr>
            <w:tcW w:w="1069" w:type="dxa"/>
            <w:vAlign w:val="center"/>
          </w:tcPr>
          <w:p w14:paraId="2572BDFF" w14:textId="77777777" w:rsidR="000A35FB" w:rsidRPr="000A35FB" w:rsidRDefault="000A35FB" w:rsidP="000A35FB">
            <w:pPr>
              <w:jc w:val="center"/>
              <w:rPr>
                <w:rFonts w:ascii="Calibri" w:hAnsi="Calibri"/>
                <w:sz w:val="18"/>
                <w:szCs w:val="18"/>
              </w:rPr>
            </w:pPr>
            <w:r w:rsidRPr="000A35FB">
              <w:rPr>
                <w:rFonts w:ascii="Calibri" w:hAnsi="Calibri"/>
                <w:sz w:val="18"/>
                <w:szCs w:val="18"/>
              </w:rPr>
              <w:t>7</w:t>
            </w:r>
          </w:p>
        </w:tc>
        <w:tc>
          <w:tcPr>
            <w:tcW w:w="1061" w:type="dxa"/>
            <w:vAlign w:val="center"/>
          </w:tcPr>
          <w:p w14:paraId="3DEF9BCE"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3803E236" w14:textId="77777777" w:rsidTr="00CB69DF">
        <w:tc>
          <w:tcPr>
            <w:tcW w:w="681" w:type="dxa"/>
            <w:vAlign w:val="center"/>
          </w:tcPr>
          <w:p w14:paraId="221672F6" w14:textId="77777777" w:rsidR="000A35FB" w:rsidRPr="000A35FB" w:rsidRDefault="000A35FB" w:rsidP="000A35FB">
            <w:pPr>
              <w:jc w:val="center"/>
              <w:rPr>
                <w:rFonts w:ascii="Calibri" w:hAnsi="Calibri"/>
                <w:sz w:val="18"/>
                <w:szCs w:val="18"/>
              </w:rPr>
            </w:pPr>
            <w:r w:rsidRPr="000A35FB">
              <w:rPr>
                <w:rFonts w:ascii="Calibri" w:hAnsi="Calibri"/>
                <w:sz w:val="18"/>
                <w:szCs w:val="18"/>
              </w:rPr>
              <w:t>60064</w:t>
            </w:r>
          </w:p>
        </w:tc>
        <w:tc>
          <w:tcPr>
            <w:tcW w:w="3484" w:type="dxa"/>
            <w:vAlign w:val="center"/>
          </w:tcPr>
          <w:p w14:paraId="52451AB0"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aorta and lower limb or limbs - 4 to 6 data acquisition runs (R) (NK) (Anaes.)</w:t>
            </w:r>
          </w:p>
        </w:tc>
        <w:tc>
          <w:tcPr>
            <w:tcW w:w="918" w:type="dxa"/>
            <w:vAlign w:val="center"/>
          </w:tcPr>
          <w:p w14:paraId="401DAB2D" w14:textId="77777777" w:rsidR="000A35FB" w:rsidRPr="000A35FB" w:rsidRDefault="000A35FB" w:rsidP="000A35FB">
            <w:pPr>
              <w:jc w:val="center"/>
              <w:rPr>
                <w:rFonts w:ascii="Calibri" w:hAnsi="Calibri"/>
                <w:sz w:val="18"/>
                <w:szCs w:val="18"/>
              </w:rPr>
            </w:pPr>
            <w:r w:rsidRPr="000A35FB">
              <w:rPr>
                <w:rFonts w:ascii="Calibri" w:hAnsi="Calibri"/>
                <w:sz w:val="18"/>
                <w:szCs w:val="18"/>
              </w:rPr>
              <w:t>$413.55</w:t>
            </w:r>
          </w:p>
        </w:tc>
        <w:tc>
          <w:tcPr>
            <w:tcW w:w="1089" w:type="dxa"/>
            <w:vAlign w:val="center"/>
          </w:tcPr>
          <w:p w14:paraId="4D3CC400" w14:textId="77777777" w:rsidR="000A35FB" w:rsidRPr="000A35FB" w:rsidRDefault="000A35FB" w:rsidP="000A35FB">
            <w:pPr>
              <w:jc w:val="center"/>
              <w:rPr>
                <w:rFonts w:ascii="Calibri" w:hAnsi="Calibri"/>
                <w:sz w:val="18"/>
                <w:szCs w:val="18"/>
              </w:rPr>
            </w:pPr>
            <w:r w:rsidRPr="000A35FB">
              <w:rPr>
                <w:rFonts w:ascii="Calibri" w:hAnsi="Calibri"/>
                <w:sz w:val="18"/>
                <w:szCs w:val="18"/>
              </w:rPr>
              <w:t>$2,661</w:t>
            </w:r>
          </w:p>
        </w:tc>
        <w:tc>
          <w:tcPr>
            <w:tcW w:w="1069" w:type="dxa"/>
            <w:vAlign w:val="center"/>
          </w:tcPr>
          <w:p w14:paraId="2F3807FF" w14:textId="77777777" w:rsidR="000A35FB" w:rsidRPr="000A35FB" w:rsidRDefault="000A35FB" w:rsidP="000A35FB">
            <w:pPr>
              <w:jc w:val="center"/>
              <w:rPr>
                <w:rFonts w:ascii="Calibri" w:hAnsi="Calibri"/>
                <w:sz w:val="18"/>
                <w:szCs w:val="18"/>
              </w:rPr>
            </w:pPr>
            <w:r w:rsidRPr="000A35FB">
              <w:rPr>
                <w:rFonts w:ascii="Calibri" w:hAnsi="Calibri"/>
                <w:sz w:val="18"/>
                <w:szCs w:val="18"/>
              </w:rPr>
              <w:t>9</w:t>
            </w:r>
          </w:p>
        </w:tc>
        <w:tc>
          <w:tcPr>
            <w:tcW w:w="1061" w:type="dxa"/>
            <w:vAlign w:val="center"/>
          </w:tcPr>
          <w:p w14:paraId="13978CDE"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70397193" w14:textId="77777777" w:rsidTr="00CB69DF">
        <w:tc>
          <w:tcPr>
            <w:tcW w:w="681" w:type="dxa"/>
            <w:vAlign w:val="center"/>
          </w:tcPr>
          <w:p w14:paraId="080A08FD" w14:textId="77777777" w:rsidR="000A35FB" w:rsidRPr="000A35FB" w:rsidRDefault="000A35FB" w:rsidP="000A35FB">
            <w:pPr>
              <w:jc w:val="center"/>
              <w:rPr>
                <w:rFonts w:ascii="Calibri" w:hAnsi="Calibri"/>
                <w:sz w:val="18"/>
                <w:szCs w:val="18"/>
              </w:rPr>
            </w:pPr>
            <w:r w:rsidRPr="000A35FB">
              <w:rPr>
                <w:rFonts w:ascii="Calibri" w:hAnsi="Calibri"/>
                <w:sz w:val="18"/>
                <w:szCs w:val="18"/>
              </w:rPr>
              <w:t>60067</w:t>
            </w:r>
          </w:p>
        </w:tc>
        <w:tc>
          <w:tcPr>
            <w:tcW w:w="3484" w:type="dxa"/>
            <w:vAlign w:val="center"/>
          </w:tcPr>
          <w:p w14:paraId="04077D73"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aorta and lower limb or limbs - 7 to 9 data acquisition runs (R) (NK) (Anaes.)</w:t>
            </w:r>
          </w:p>
        </w:tc>
        <w:tc>
          <w:tcPr>
            <w:tcW w:w="918" w:type="dxa"/>
            <w:vAlign w:val="center"/>
          </w:tcPr>
          <w:p w14:paraId="2E644659" w14:textId="77777777" w:rsidR="000A35FB" w:rsidRPr="000A35FB" w:rsidRDefault="000A35FB" w:rsidP="000A35FB">
            <w:pPr>
              <w:jc w:val="center"/>
              <w:rPr>
                <w:rFonts w:ascii="Calibri" w:hAnsi="Calibri"/>
                <w:sz w:val="18"/>
                <w:szCs w:val="18"/>
              </w:rPr>
            </w:pPr>
            <w:r w:rsidRPr="000A35FB">
              <w:rPr>
                <w:rFonts w:ascii="Calibri" w:hAnsi="Calibri"/>
                <w:sz w:val="18"/>
                <w:szCs w:val="18"/>
              </w:rPr>
              <w:t>$588.05</w:t>
            </w:r>
          </w:p>
        </w:tc>
        <w:tc>
          <w:tcPr>
            <w:tcW w:w="1089" w:type="dxa"/>
            <w:vAlign w:val="center"/>
          </w:tcPr>
          <w:p w14:paraId="57EB8631" w14:textId="77777777" w:rsidR="000A35FB" w:rsidRPr="000A35FB" w:rsidRDefault="000A35FB" w:rsidP="000A35FB">
            <w:pPr>
              <w:jc w:val="center"/>
              <w:rPr>
                <w:rFonts w:ascii="Calibri" w:hAnsi="Calibri"/>
                <w:sz w:val="18"/>
                <w:szCs w:val="18"/>
              </w:rPr>
            </w:pPr>
            <w:r w:rsidRPr="000A35FB">
              <w:rPr>
                <w:rFonts w:ascii="Calibri" w:hAnsi="Calibri"/>
                <w:sz w:val="18"/>
                <w:szCs w:val="18"/>
              </w:rPr>
              <w:t>$2,674</w:t>
            </w:r>
          </w:p>
        </w:tc>
        <w:tc>
          <w:tcPr>
            <w:tcW w:w="1069" w:type="dxa"/>
            <w:vAlign w:val="center"/>
          </w:tcPr>
          <w:p w14:paraId="0187F90B" w14:textId="77777777" w:rsidR="000A35FB" w:rsidRPr="000A35FB" w:rsidRDefault="000A35FB" w:rsidP="000A35FB">
            <w:pPr>
              <w:jc w:val="center"/>
              <w:rPr>
                <w:rFonts w:ascii="Calibri" w:hAnsi="Calibri"/>
                <w:sz w:val="18"/>
                <w:szCs w:val="18"/>
              </w:rPr>
            </w:pPr>
            <w:r w:rsidRPr="000A35FB">
              <w:rPr>
                <w:rFonts w:ascii="Calibri" w:hAnsi="Calibri"/>
                <w:sz w:val="18"/>
                <w:szCs w:val="18"/>
              </w:rPr>
              <w:t>6</w:t>
            </w:r>
          </w:p>
        </w:tc>
        <w:tc>
          <w:tcPr>
            <w:tcW w:w="1061" w:type="dxa"/>
            <w:vAlign w:val="center"/>
          </w:tcPr>
          <w:p w14:paraId="5869DC68"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75A18ED8" w14:textId="77777777" w:rsidTr="00CB69DF">
        <w:tc>
          <w:tcPr>
            <w:tcW w:w="681" w:type="dxa"/>
            <w:vAlign w:val="center"/>
          </w:tcPr>
          <w:p w14:paraId="66C6FA01" w14:textId="77777777" w:rsidR="000A35FB" w:rsidRPr="000A35FB" w:rsidRDefault="000A35FB" w:rsidP="000A35FB">
            <w:pPr>
              <w:jc w:val="center"/>
              <w:rPr>
                <w:rFonts w:ascii="Calibri" w:hAnsi="Calibri"/>
                <w:sz w:val="18"/>
                <w:szCs w:val="18"/>
              </w:rPr>
            </w:pPr>
            <w:r w:rsidRPr="000A35FB">
              <w:rPr>
                <w:rFonts w:ascii="Calibri" w:hAnsi="Calibri"/>
                <w:sz w:val="18"/>
                <w:szCs w:val="18"/>
              </w:rPr>
              <w:t>60070</w:t>
            </w:r>
          </w:p>
        </w:tc>
        <w:tc>
          <w:tcPr>
            <w:tcW w:w="3484" w:type="dxa"/>
            <w:vAlign w:val="center"/>
          </w:tcPr>
          <w:p w14:paraId="7A71DDE3"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Digital subtraction angiography, examination of aorta and lower limb or limbs - 10 or more data acquisition runs (R) (NK) (Anaes.)</w:t>
            </w:r>
          </w:p>
        </w:tc>
        <w:tc>
          <w:tcPr>
            <w:tcW w:w="918" w:type="dxa"/>
            <w:vAlign w:val="center"/>
          </w:tcPr>
          <w:p w14:paraId="7D5A5262" w14:textId="77777777" w:rsidR="000A35FB" w:rsidRPr="000A35FB" w:rsidRDefault="000A35FB" w:rsidP="000A35FB">
            <w:pPr>
              <w:jc w:val="center"/>
              <w:rPr>
                <w:rFonts w:ascii="Calibri" w:hAnsi="Calibri"/>
                <w:sz w:val="18"/>
                <w:szCs w:val="18"/>
              </w:rPr>
            </w:pPr>
            <w:r w:rsidRPr="000A35FB">
              <w:rPr>
                <w:rFonts w:ascii="Calibri" w:hAnsi="Calibri"/>
                <w:sz w:val="18"/>
                <w:szCs w:val="18"/>
              </w:rPr>
              <w:t>$688.15</w:t>
            </w:r>
          </w:p>
        </w:tc>
        <w:tc>
          <w:tcPr>
            <w:tcW w:w="1089" w:type="dxa"/>
            <w:vAlign w:val="center"/>
          </w:tcPr>
          <w:p w14:paraId="0D1782CC" w14:textId="77777777" w:rsidR="000A35FB" w:rsidRPr="000A35FB" w:rsidRDefault="000A35FB" w:rsidP="000A35FB">
            <w:pPr>
              <w:jc w:val="center"/>
              <w:rPr>
                <w:rFonts w:ascii="Calibri" w:hAnsi="Calibri"/>
                <w:sz w:val="18"/>
                <w:szCs w:val="18"/>
              </w:rPr>
            </w:pPr>
            <w:r w:rsidRPr="000A35FB">
              <w:rPr>
                <w:rFonts w:ascii="Calibri" w:hAnsi="Calibri"/>
                <w:sz w:val="18"/>
                <w:szCs w:val="18"/>
              </w:rPr>
              <w:t>$9,197</w:t>
            </w:r>
          </w:p>
        </w:tc>
        <w:tc>
          <w:tcPr>
            <w:tcW w:w="1069" w:type="dxa"/>
            <w:vAlign w:val="center"/>
          </w:tcPr>
          <w:p w14:paraId="5A019610" w14:textId="77777777" w:rsidR="000A35FB" w:rsidRPr="000A35FB" w:rsidRDefault="000A35FB" w:rsidP="000A35FB">
            <w:pPr>
              <w:jc w:val="center"/>
              <w:rPr>
                <w:rFonts w:ascii="Calibri" w:hAnsi="Calibri"/>
                <w:sz w:val="18"/>
                <w:szCs w:val="18"/>
              </w:rPr>
            </w:pPr>
            <w:r w:rsidRPr="000A35FB">
              <w:rPr>
                <w:rFonts w:ascii="Calibri" w:hAnsi="Calibri"/>
                <w:sz w:val="18"/>
                <w:szCs w:val="18"/>
              </w:rPr>
              <w:t>14</w:t>
            </w:r>
          </w:p>
        </w:tc>
        <w:tc>
          <w:tcPr>
            <w:tcW w:w="1061" w:type="dxa"/>
            <w:vAlign w:val="center"/>
          </w:tcPr>
          <w:p w14:paraId="09E6C85F"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0A66B96F" w14:textId="77777777" w:rsidTr="00CB69DF">
        <w:tc>
          <w:tcPr>
            <w:tcW w:w="681" w:type="dxa"/>
            <w:vAlign w:val="center"/>
          </w:tcPr>
          <w:p w14:paraId="51F1E65C" w14:textId="77777777" w:rsidR="000A35FB" w:rsidRPr="000A35FB" w:rsidRDefault="000A35FB" w:rsidP="000A35FB">
            <w:pPr>
              <w:jc w:val="center"/>
              <w:rPr>
                <w:rFonts w:ascii="Calibri" w:hAnsi="Calibri"/>
                <w:sz w:val="18"/>
                <w:szCs w:val="18"/>
              </w:rPr>
            </w:pPr>
            <w:r w:rsidRPr="000A35FB">
              <w:rPr>
                <w:rFonts w:ascii="Calibri" w:hAnsi="Calibri"/>
                <w:sz w:val="18"/>
                <w:szCs w:val="18"/>
              </w:rPr>
              <w:t>60073</w:t>
            </w:r>
          </w:p>
        </w:tc>
        <w:tc>
          <w:tcPr>
            <w:tcW w:w="3484" w:type="dxa"/>
            <w:vAlign w:val="center"/>
          </w:tcPr>
          <w:p w14:paraId="481F34DB"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Selective arteriography or selective venography by digital subtraction angiography technique - one vessel (NR) (NK) (Anaes.)</w:t>
            </w:r>
          </w:p>
        </w:tc>
        <w:tc>
          <w:tcPr>
            <w:tcW w:w="918" w:type="dxa"/>
            <w:vAlign w:val="center"/>
          </w:tcPr>
          <w:p w14:paraId="703BA2CD" w14:textId="77777777" w:rsidR="000A35FB" w:rsidRPr="000A35FB" w:rsidRDefault="000A35FB" w:rsidP="000A35FB">
            <w:pPr>
              <w:jc w:val="center"/>
              <w:rPr>
                <w:rFonts w:ascii="Calibri" w:hAnsi="Calibri"/>
                <w:sz w:val="18"/>
                <w:szCs w:val="18"/>
              </w:rPr>
            </w:pPr>
            <w:r w:rsidRPr="000A35FB">
              <w:rPr>
                <w:rFonts w:ascii="Calibri" w:hAnsi="Calibri"/>
                <w:sz w:val="18"/>
                <w:szCs w:val="18"/>
              </w:rPr>
              <w:t>$24.05</w:t>
            </w:r>
          </w:p>
        </w:tc>
        <w:tc>
          <w:tcPr>
            <w:tcW w:w="1089" w:type="dxa"/>
            <w:vAlign w:val="center"/>
          </w:tcPr>
          <w:p w14:paraId="3AE18C3B" w14:textId="77777777" w:rsidR="000A35FB" w:rsidRPr="000A35FB" w:rsidRDefault="000A35FB" w:rsidP="000A35FB">
            <w:pPr>
              <w:jc w:val="center"/>
              <w:rPr>
                <w:rFonts w:ascii="Calibri" w:hAnsi="Calibri"/>
                <w:sz w:val="18"/>
                <w:szCs w:val="18"/>
              </w:rPr>
            </w:pPr>
            <w:r w:rsidRPr="000A35FB">
              <w:rPr>
                <w:rFonts w:ascii="Calibri" w:hAnsi="Calibri"/>
                <w:sz w:val="18"/>
                <w:szCs w:val="18"/>
              </w:rPr>
              <w:t>$1,280</w:t>
            </w:r>
          </w:p>
        </w:tc>
        <w:tc>
          <w:tcPr>
            <w:tcW w:w="1069" w:type="dxa"/>
            <w:vAlign w:val="center"/>
          </w:tcPr>
          <w:p w14:paraId="79CD93B7" w14:textId="77777777" w:rsidR="000A35FB" w:rsidRPr="000A35FB" w:rsidRDefault="000A35FB" w:rsidP="000A35FB">
            <w:pPr>
              <w:jc w:val="center"/>
              <w:rPr>
                <w:rFonts w:ascii="Calibri" w:hAnsi="Calibri"/>
                <w:sz w:val="18"/>
                <w:szCs w:val="18"/>
              </w:rPr>
            </w:pPr>
            <w:r w:rsidRPr="000A35FB">
              <w:rPr>
                <w:rFonts w:ascii="Calibri" w:hAnsi="Calibri"/>
                <w:sz w:val="18"/>
                <w:szCs w:val="18"/>
              </w:rPr>
              <w:t>77</w:t>
            </w:r>
          </w:p>
        </w:tc>
        <w:tc>
          <w:tcPr>
            <w:tcW w:w="1061" w:type="dxa"/>
            <w:vAlign w:val="center"/>
          </w:tcPr>
          <w:p w14:paraId="5EA8BCFA"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5BB690BD" w14:textId="77777777" w:rsidTr="00CB69DF">
        <w:tc>
          <w:tcPr>
            <w:tcW w:w="681" w:type="dxa"/>
            <w:vAlign w:val="center"/>
          </w:tcPr>
          <w:p w14:paraId="21E49F68" w14:textId="77777777" w:rsidR="000A35FB" w:rsidRPr="000A35FB" w:rsidRDefault="000A35FB" w:rsidP="000A35FB">
            <w:pPr>
              <w:jc w:val="center"/>
              <w:rPr>
                <w:rFonts w:ascii="Calibri" w:hAnsi="Calibri"/>
                <w:sz w:val="18"/>
                <w:szCs w:val="18"/>
              </w:rPr>
            </w:pPr>
            <w:r w:rsidRPr="000A35FB">
              <w:rPr>
                <w:rFonts w:ascii="Calibri" w:hAnsi="Calibri"/>
                <w:sz w:val="18"/>
                <w:szCs w:val="18"/>
              </w:rPr>
              <w:t>60076</w:t>
            </w:r>
          </w:p>
        </w:tc>
        <w:tc>
          <w:tcPr>
            <w:tcW w:w="3484" w:type="dxa"/>
            <w:vAlign w:val="center"/>
          </w:tcPr>
          <w:p w14:paraId="5AC42894"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Selective arteriography or selective venography by digital subtraction angiography technique - 2 vessels (NR) (NK) (Anaes.)</w:t>
            </w:r>
          </w:p>
        </w:tc>
        <w:tc>
          <w:tcPr>
            <w:tcW w:w="918" w:type="dxa"/>
            <w:vAlign w:val="center"/>
          </w:tcPr>
          <w:p w14:paraId="3255A0C4" w14:textId="77777777" w:rsidR="000A35FB" w:rsidRPr="000A35FB" w:rsidRDefault="000A35FB" w:rsidP="000A35FB">
            <w:pPr>
              <w:jc w:val="center"/>
              <w:rPr>
                <w:rFonts w:ascii="Calibri" w:hAnsi="Calibri"/>
                <w:sz w:val="18"/>
                <w:szCs w:val="18"/>
              </w:rPr>
            </w:pPr>
            <w:r w:rsidRPr="000A35FB">
              <w:rPr>
                <w:rFonts w:ascii="Calibri" w:hAnsi="Calibri"/>
                <w:sz w:val="18"/>
                <w:szCs w:val="18"/>
              </w:rPr>
              <w:t>$48.05</w:t>
            </w:r>
          </w:p>
        </w:tc>
        <w:tc>
          <w:tcPr>
            <w:tcW w:w="1089" w:type="dxa"/>
            <w:vAlign w:val="center"/>
          </w:tcPr>
          <w:p w14:paraId="1A05415E" w14:textId="77777777" w:rsidR="000A35FB" w:rsidRPr="000A35FB" w:rsidRDefault="000A35FB" w:rsidP="000A35FB">
            <w:pPr>
              <w:jc w:val="center"/>
              <w:rPr>
                <w:rFonts w:ascii="Calibri" w:hAnsi="Calibri"/>
                <w:sz w:val="18"/>
                <w:szCs w:val="18"/>
              </w:rPr>
            </w:pPr>
            <w:r w:rsidRPr="000A35FB">
              <w:rPr>
                <w:rFonts w:ascii="Calibri" w:hAnsi="Calibri"/>
                <w:sz w:val="18"/>
                <w:szCs w:val="18"/>
              </w:rPr>
              <w:t>$1,994</w:t>
            </w:r>
          </w:p>
        </w:tc>
        <w:tc>
          <w:tcPr>
            <w:tcW w:w="1069" w:type="dxa"/>
            <w:vAlign w:val="center"/>
          </w:tcPr>
          <w:p w14:paraId="56A97589" w14:textId="77777777" w:rsidR="000A35FB" w:rsidRPr="000A35FB" w:rsidRDefault="000A35FB" w:rsidP="000A35FB">
            <w:pPr>
              <w:jc w:val="center"/>
              <w:rPr>
                <w:rFonts w:ascii="Calibri" w:hAnsi="Calibri"/>
                <w:sz w:val="18"/>
                <w:szCs w:val="18"/>
              </w:rPr>
            </w:pPr>
            <w:r w:rsidRPr="000A35FB">
              <w:rPr>
                <w:rFonts w:ascii="Calibri" w:hAnsi="Calibri"/>
                <w:sz w:val="18"/>
                <w:szCs w:val="18"/>
              </w:rPr>
              <w:t>54</w:t>
            </w:r>
          </w:p>
        </w:tc>
        <w:tc>
          <w:tcPr>
            <w:tcW w:w="1061" w:type="dxa"/>
            <w:vAlign w:val="center"/>
          </w:tcPr>
          <w:p w14:paraId="3E0EE010"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74806368" w14:textId="77777777" w:rsidTr="00CB69DF">
        <w:tc>
          <w:tcPr>
            <w:tcW w:w="681" w:type="dxa"/>
            <w:vAlign w:val="center"/>
          </w:tcPr>
          <w:p w14:paraId="05DB9514" w14:textId="77777777" w:rsidR="000A35FB" w:rsidRPr="000A35FB" w:rsidRDefault="000A35FB" w:rsidP="000A35FB">
            <w:pPr>
              <w:jc w:val="center"/>
              <w:rPr>
                <w:rFonts w:ascii="Calibri" w:hAnsi="Calibri"/>
                <w:sz w:val="18"/>
                <w:szCs w:val="18"/>
              </w:rPr>
            </w:pPr>
            <w:r w:rsidRPr="000A35FB">
              <w:rPr>
                <w:rFonts w:ascii="Calibri" w:hAnsi="Calibri"/>
                <w:sz w:val="18"/>
                <w:szCs w:val="18"/>
              </w:rPr>
              <w:t>60079</w:t>
            </w:r>
          </w:p>
        </w:tc>
        <w:tc>
          <w:tcPr>
            <w:tcW w:w="3484" w:type="dxa"/>
            <w:vAlign w:val="center"/>
          </w:tcPr>
          <w:p w14:paraId="53F2E1C1"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Selective arteriography or selective venography by digital subtraction angiography technique - 3 or more vessels (NR) (NK) (Anaes.)</w:t>
            </w:r>
          </w:p>
        </w:tc>
        <w:tc>
          <w:tcPr>
            <w:tcW w:w="918" w:type="dxa"/>
            <w:vAlign w:val="center"/>
          </w:tcPr>
          <w:p w14:paraId="27CB7983" w14:textId="77777777" w:rsidR="000A35FB" w:rsidRPr="000A35FB" w:rsidRDefault="000A35FB" w:rsidP="000A35FB">
            <w:pPr>
              <w:jc w:val="center"/>
              <w:rPr>
                <w:rFonts w:ascii="Calibri" w:hAnsi="Calibri"/>
                <w:sz w:val="18"/>
                <w:szCs w:val="18"/>
              </w:rPr>
            </w:pPr>
            <w:r w:rsidRPr="000A35FB">
              <w:rPr>
                <w:rFonts w:ascii="Calibri" w:hAnsi="Calibri"/>
                <w:sz w:val="18"/>
                <w:szCs w:val="18"/>
              </w:rPr>
              <w:t>$72.15</w:t>
            </w:r>
          </w:p>
        </w:tc>
        <w:tc>
          <w:tcPr>
            <w:tcW w:w="1089" w:type="dxa"/>
            <w:vAlign w:val="center"/>
          </w:tcPr>
          <w:p w14:paraId="44016C9C" w14:textId="77777777" w:rsidR="000A35FB" w:rsidRPr="000A35FB" w:rsidRDefault="000A35FB" w:rsidP="000A35FB">
            <w:pPr>
              <w:jc w:val="center"/>
              <w:rPr>
                <w:rFonts w:ascii="Calibri" w:hAnsi="Calibri"/>
                <w:sz w:val="18"/>
                <w:szCs w:val="18"/>
              </w:rPr>
            </w:pPr>
            <w:r w:rsidRPr="000A35FB">
              <w:rPr>
                <w:rFonts w:ascii="Calibri" w:hAnsi="Calibri"/>
                <w:sz w:val="18"/>
                <w:szCs w:val="18"/>
              </w:rPr>
              <w:t>$5,163</w:t>
            </w:r>
          </w:p>
        </w:tc>
        <w:tc>
          <w:tcPr>
            <w:tcW w:w="1069" w:type="dxa"/>
            <w:vAlign w:val="center"/>
          </w:tcPr>
          <w:p w14:paraId="05B0643B" w14:textId="77777777" w:rsidR="000A35FB" w:rsidRPr="000A35FB" w:rsidRDefault="000A35FB" w:rsidP="000A35FB">
            <w:pPr>
              <w:jc w:val="center"/>
              <w:rPr>
                <w:rFonts w:ascii="Calibri" w:hAnsi="Calibri"/>
                <w:sz w:val="18"/>
                <w:szCs w:val="18"/>
              </w:rPr>
            </w:pPr>
            <w:r w:rsidRPr="000A35FB">
              <w:rPr>
                <w:rFonts w:ascii="Calibri" w:hAnsi="Calibri"/>
                <w:sz w:val="18"/>
                <w:szCs w:val="18"/>
              </w:rPr>
              <w:t>88</w:t>
            </w:r>
          </w:p>
        </w:tc>
        <w:tc>
          <w:tcPr>
            <w:tcW w:w="1061" w:type="dxa"/>
            <w:vAlign w:val="center"/>
          </w:tcPr>
          <w:p w14:paraId="5B01F0D1"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r w:rsidR="000A35FB" w:rsidRPr="000A35FB" w14:paraId="39A8EE03" w14:textId="77777777" w:rsidTr="00CB69DF">
        <w:tc>
          <w:tcPr>
            <w:tcW w:w="681" w:type="dxa"/>
            <w:vAlign w:val="center"/>
          </w:tcPr>
          <w:p w14:paraId="7C7272AE" w14:textId="77777777" w:rsidR="000A35FB" w:rsidRPr="000A35FB" w:rsidRDefault="000A35FB" w:rsidP="000A35FB">
            <w:pPr>
              <w:jc w:val="center"/>
              <w:rPr>
                <w:rFonts w:ascii="Calibri" w:hAnsi="Calibri"/>
                <w:sz w:val="18"/>
                <w:szCs w:val="18"/>
              </w:rPr>
            </w:pPr>
            <w:r w:rsidRPr="000A35FB">
              <w:rPr>
                <w:rFonts w:ascii="Calibri" w:hAnsi="Calibri"/>
                <w:sz w:val="18"/>
                <w:szCs w:val="18"/>
              </w:rPr>
              <w:t>60918</w:t>
            </w:r>
          </w:p>
        </w:tc>
        <w:tc>
          <w:tcPr>
            <w:tcW w:w="3484" w:type="dxa"/>
            <w:vAlign w:val="center"/>
          </w:tcPr>
          <w:p w14:paraId="4DA67E9D"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ARTERIOGRAPHY (peripheral) or PHLEBOGRAPHY  1 vessel, when used in association with a service to which items 59903, 59912, 59925, 59970, 59971 59972, 59973 or 59974 applies, not being a service associated with a service to which items 60000 to 60079 inclusive apply (NR)</w:t>
            </w:r>
          </w:p>
        </w:tc>
        <w:tc>
          <w:tcPr>
            <w:tcW w:w="918" w:type="dxa"/>
            <w:vAlign w:val="center"/>
          </w:tcPr>
          <w:p w14:paraId="07541B30" w14:textId="77777777" w:rsidR="000A35FB" w:rsidRPr="000A35FB" w:rsidRDefault="000A35FB" w:rsidP="000A35FB">
            <w:pPr>
              <w:jc w:val="center"/>
              <w:rPr>
                <w:rFonts w:ascii="Calibri" w:hAnsi="Calibri"/>
                <w:sz w:val="18"/>
                <w:szCs w:val="18"/>
              </w:rPr>
            </w:pPr>
            <w:r w:rsidRPr="000A35FB">
              <w:rPr>
                <w:rFonts w:ascii="Calibri" w:hAnsi="Calibri"/>
                <w:sz w:val="18"/>
                <w:szCs w:val="18"/>
              </w:rPr>
              <w:t>$47.15</w:t>
            </w:r>
          </w:p>
        </w:tc>
        <w:tc>
          <w:tcPr>
            <w:tcW w:w="1089" w:type="dxa"/>
            <w:vAlign w:val="center"/>
          </w:tcPr>
          <w:p w14:paraId="40A3C539" w14:textId="77777777" w:rsidR="000A35FB" w:rsidRPr="000A35FB" w:rsidRDefault="000A35FB" w:rsidP="000A35FB">
            <w:pPr>
              <w:jc w:val="center"/>
              <w:rPr>
                <w:rFonts w:ascii="Calibri" w:hAnsi="Calibri"/>
                <w:sz w:val="18"/>
                <w:szCs w:val="18"/>
              </w:rPr>
            </w:pPr>
            <w:r w:rsidRPr="000A35FB">
              <w:rPr>
                <w:rFonts w:ascii="Calibri" w:hAnsi="Calibri"/>
                <w:sz w:val="18"/>
                <w:szCs w:val="18"/>
              </w:rPr>
              <w:t>$1,470</w:t>
            </w:r>
          </w:p>
        </w:tc>
        <w:tc>
          <w:tcPr>
            <w:tcW w:w="1069" w:type="dxa"/>
            <w:vAlign w:val="center"/>
          </w:tcPr>
          <w:p w14:paraId="65D1EBCE" w14:textId="77777777" w:rsidR="000A35FB" w:rsidRPr="000A35FB" w:rsidRDefault="000A35FB" w:rsidP="000A35FB">
            <w:pPr>
              <w:jc w:val="center"/>
              <w:rPr>
                <w:rFonts w:ascii="Calibri" w:hAnsi="Calibri"/>
                <w:sz w:val="18"/>
                <w:szCs w:val="18"/>
              </w:rPr>
            </w:pPr>
            <w:r w:rsidRPr="000A35FB">
              <w:rPr>
                <w:rFonts w:ascii="Calibri" w:hAnsi="Calibri"/>
                <w:sz w:val="18"/>
                <w:szCs w:val="18"/>
              </w:rPr>
              <w:t>45</w:t>
            </w:r>
          </w:p>
        </w:tc>
        <w:tc>
          <w:tcPr>
            <w:tcW w:w="1061" w:type="dxa"/>
            <w:vAlign w:val="center"/>
          </w:tcPr>
          <w:p w14:paraId="41501E58" w14:textId="77777777" w:rsidR="000A35FB" w:rsidRPr="000A35FB" w:rsidRDefault="000A35FB" w:rsidP="000A35FB">
            <w:pPr>
              <w:jc w:val="center"/>
              <w:rPr>
                <w:rFonts w:ascii="Calibri" w:hAnsi="Calibri"/>
                <w:sz w:val="18"/>
                <w:szCs w:val="18"/>
              </w:rPr>
            </w:pPr>
            <w:r w:rsidRPr="000A35FB">
              <w:rPr>
                <w:rFonts w:ascii="Calibri" w:hAnsi="Calibri"/>
                <w:sz w:val="18"/>
                <w:szCs w:val="18"/>
              </w:rPr>
              <w:t>16.5%</w:t>
            </w:r>
          </w:p>
        </w:tc>
      </w:tr>
      <w:tr w:rsidR="000A35FB" w:rsidRPr="000A35FB" w14:paraId="2A1AEE20" w14:textId="77777777" w:rsidTr="00CB69DF">
        <w:tc>
          <w:tcPr>
            <w:tcW w:w="681" w:type="dxa"/>
            <w:vAlign w:val="center"/>
          </w:tcPr>
          <w:p w14:paraId="20BFACFA" w14:textId="77777777" w:rsidR="000A35FB" w:rsidRPr="000A35FB" w:rsidRDefault="000A35FB" w:rsidP="000A35FB">
            <w:pPr>
              <w:jc w:val="center"/>
              <w:rPr>
                <w:rFonts w:ascii="Calibri" w:hAnsi="Calibri"/>
                <w:sz w:val="18"/>
                <w:szCs w:val="18"/>
              </w:rPr>
            </w:pPr>
            <w:r w:rsidRPr="000A35FB">
              <w:rPr>
                <w:rFonts w:ascii="Calibri" w:hAnsi="Calibri"/>
                <w:sz w:val="18"/>
                <w:szCs w:val="18"/>
              </w:rPr>
              <w:t>60927</w:t>
            </w:r>
          </w:p>
        </w:tc>
        <w:tc>
          <w:tcPr>
            <w:tcW w:w="3484" w:type="dxa"/>
            <w:vAlign w:val="center"/>
          </w:tcPr>
          <w:p w14:paraId="745BBC06"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SELECTIVE ARTERIOGRAM or PHLEBOGRAM, when used in association with a service to which items 59903, 59912, 59925, 59970, 59971 59972, 59973 or 59974 applies, not being a service associated with a service to which items 60000 to 60079 inclusive apply (NR)</w:t>
            </w:r>
          </w:p>
        </w:tc>
        <w:tc>
          <w:tcPr>
            <w:tcW w:w="918" w:type="dxa"/>
            <w:vAlign w:val="center"/>
          </w:tcPr>
          <w:p w14:paraId="7E491DC6" w14:textId="77777777" w:rsidR="000A35FB" w:rsidRPr="000A35FB" w:rsidRDefault="000A35FB" w:rsidP="000A35FB">
            <w:pPr>
              <w:jc w:val="center"/>
              <w:rPr>
                <w:rFonts w:ascii="Calibri" w:hAnsi="Calibri"/>
                <w:sz w:val="18"/>
                <w:szCs w:val="18"/>
              </w:rPr>
            </w:pPr>
            <w:r w:rsidRPr="000A35FB">
              <w:rPr>
                <w:rFonts w:ascii="Calibri" w:hAnsi="Calibri"/>
                <w:sz w:val="18"/>
                <w:szCs w:val="18"/>
              </w:rPr>
              <w:t>$38.05</w:t>
            </w:r>
          </w:p>
        </w:tc>
        <w:tc>
          <w:tcPr>
            <w:tcW w:w="1089" w:type="dxa"/>
            <w:vAlign w:val="center"/>
          </w:tcPr>
          <w:p w14:paraId="56082ED6" w14:textId="77777777" w:rsidR="000A35FB" w:rsidRPr="000A35FB" w:rsidRDefault="000A35FB" w:rsidP="000A35FB">
            <w:pPr>
              <w:jc w:val="center"/>
              <w:rPr>
                <w:rFonts w:ascii="Calibri" w:hAnsi="Calibri"/>
                <w:sz w:val="18"/>
                <w:szCs w:val="18"/>
              </w:rPr>
            </w:pPr>
            <w:r w:rsidRPr="000A35FB">
              <w:rPr>
                <w:rFonts w:ascii="Calibri" w:hAnsi="Calibri"/>
                <w:sz w:val="18"/>
                <w:szCs w:val="18"/>
              </w:rPr>
              <w:t>$25</w:t>
            </w:r>
          </w:p>
        </w:tc>
        <w:tc>
          <w:tcPr>
            <w:tcW w:w="1069" w:type="dxa"/>
            <w:vAlign w:val="center"/>
          </w:tcPr>
          <w:p w14:paraId="12F9B5F7" w14:textId="77777777" w:rsidR="000A35FB" w:rsidRPr="000A35FB" w:rsidRDefault="000A35FB" w:rsidP="000A35FB">
            <w:pPr>
              <w:jc w:val="center"/>
              <w:rPr>
                <w:rFonts w:ascii="Calibri" w:hAnsi="Calibri"/>
                <w:sz w:val="18"/>
                <w:szCs w:val="18"/>
              </w:rPr>
            </w:pPr>
            <w:r w:rsidRPr="000A35FB">
              <w:rPr>
                <w:rFonts w:ascii="Calibri" w:hAnsi="Calibri"/>
                <w:sz w:val="18"/>
                <w:szCs w:val="18"/>
              </w:rPr>
              <w:t>1</w:t>
            </w:r>
          </w:p>
        </w:tc>
        <w:tc>
          <w:tcPr>
            <w:tcW w:w="1061" w:type="dxa"/>
            <w:vAlign w:val="center"/>
          </w:tcPr>
          <w:p w14:paraId="10C67FA1" w14:textId="77777777" w:rsidR="000A35FB" w:rsidRPr="000A35FB" w:rsidRDefault="000A35FB" w:rsidP="000A35FB">
            <w:pPr>
              <w:jc w:val="center"/>
              <w:rPr>
                <w:rFonts w:ascii="Calibri" w:hAnsi="Calibri"/>
                <w:sz w:val="18"/>
                <w:szCs w:val="18"/>
              </w:rPr>
            </w:pPr>
            <w:r w:rsidRPr="000A35FB">
              <w:rPr>
                <w:rFonts w:ascii="Calibri" w:hAnsi="Calibri"/>
                <w:sz w:val="18"/>
                <w:szCs w:val="18"/>
              </w:rPr>
              <w:t>0.0%</w:t>
            </w:r>
          </w:p>
        </w:tc>
      </w:tr>
      <w:tr w:rsidR="000A35FB" w:rsidRPr="000A35FB" w14:paraId="11A2F3BF" w14:textId="77777777" w:rsidTr="00CB69DF">
        <w:tc>
          <w:tcPr>
            <w:tcW w:w="681" w:type="dxa"/>
            <w:vAlign w:val="center"/>
          </w:tcPr>
          <w:p w14:paraId="662E02A9" w14:textId="77777777" w:rsidR="000A35FB" w:rsidRPr="000A35FB" w:rsidRDefault="000A35FB" w:rsidP="000A35FB">
            <w:pPr>
              <w:jc w:val="center"/>
              <w:rPr>
                <w:rFonts w:ascii="Calibri" w:hAnsi="Calibri"/>
                <w:sz w:val="18"/>
                <w:szCs w:val="18"/>
              </w:rPr>
            </w:pPr>
            <w:r w:rsidRPr="000A35FB">
              <w:rPr>
                <w:rFonts w:ascii="Calibri" w:hAnsi="Calibri"/>
                <w:sz w:val="18"/>
                <w:szCs w:val="18"/>
              </w:rPr>
              <w:t>61109</w:t>
            </w:r>
          </w:p>
        </w:tc>
        <w:tc>
          <w:tcPr>
            <w:tcW w:w="3484" w:type="dxa"/>
            <w:vAlign w:val="center"/>
          </w:tcPr>
          <w:p w14:paraId="0E2900B6"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FLUOROSCOPY in an ANGIOGRAPHY SUITE with image intensification, in conjunction with a surgical procedure, using interventional techniques, not being a service associated with a service to which another item in this Table applies (R)</w:t>
            </w:r>
          </w:p>
        </w:tc>
        <w:tc>
          <w:tcPr>
            <w:tcW w:w="918" w:type="dxa"/>
            <w:vAlign w:val="center"/>
          </w:tcPr>
          <w:p w14:paraId="560D0E7F" w14:textId="77777777" w:rsidR="000A35FB" w:rsidRPr="000A35FB" w:rsidRDefault="000A35FB" w:rsidP="000A35FB">
            <w:pPr>
              <w:jc w:val="center"/>
              <w:rPr>
                <w:rFonts w:ascii="Calibri" w:hAnsi="Calibri"/>
                <w:sz w:val="18"/>
                <w:szCs w:val="18"/>
              </w:rPr>
            </w:pPr>
            <w:r w:rsidRPr="000A35FB">
              <w:rPr>
                <w:rFonts w:ascii="Calibri" w:hAnsi="Calibri"/>
                <w:sz w:val="18"/>
                <w:szCs w:val="18"/>
              </w:rPr>
              <w:t>$258.90</w:t>
            </w:r>
          </w:p>
        </w:tc>
        <w:tc>
          <w:tcPr>
            <w:tcW w:w="1089" w:type="dxa"/>
            <w:vAlign w:val="center"/>
          </w:tcPr>
          <w:p w14:paraId="4DF209CF" w14:textId="77777777" w:rsidR="000A35FB" w:rsidRPr="000A35FB" w:rsidRDefault="000A35FB" w:rsidP="000A35FB">
            <w:pPr>
              <w:jc w:val="center"/>
              <w:rPr>
                <w:rFonts w:ascii="Calibri" w:hAnsi="Calibri"/>
                <w:sz w:val="18"/>
                <w:szCs w:val="18"/>
              </w:rPr>
            </w:pPr>
            <w:r w:rsidRPr="000A35FB">
              <w:rPr>
                <w:rFonts w:ascii="Calibri" w:hAnsi="Calibri"/>
                <w:sz w:val="18"/>
                <w:szCs w:val="18"/>
              </w:rPr>
              <w:t>$8,591,897</w:t>
            </w:r>
          </w:p>
        </w:tc>
        <w:tc>
          <w:tcPr>
            <w:tcW w:w="1069" w:type="dxa"/>
            <w:vAlign w:val="center"/>
          </w:tcPr>
          <w:p w14:paraId="596F24B6" w14:textId="77777777" w:rsidR="000A35FB" w:rsidRPr="000A35FB" w:rsidRDefault="000A35FB" w:rsidP="000A35FB">
            <w:pPr>
              <w:jc w:val="center"/>
              <w:rPr>
                <w:rFonts w:ascii="Calibri" w:hAnsi="Calibri"/>
                <w:sz w:val="18"/>
                <w:szCs w:val="18"/>
              </w:rPr>
            </w:pPr>
            <w:r w:rsidRPr="000A35FB">
              <w:rPr>
                <w:rFonts w:ascii="Calibri" w:hAnsi="Calibri"/>
                <w:sz w:val="18"/>
                <w:szCs w:val="18"/>
              </w:rPr>
              <w:t>45,532</w:t>
            </w:r>
          </w:p>
        </w:tc>
        <w:tc>
          <w:tcPr>
            <w:tcW w:w="1061" w:type="dxa"/>
            <w:vAlign w:val="center"/>
          </w:tcPr>
          <w:p w14:paraId="17E04425" w14:textId="77777777" w:rsidR="000A35FB" w:rsidRPr="000A35FB" w:rsidRDefault="000A35FB" w:rsidP="000A35FB">
            <w:pPr>
              <w:jc w:val="center"/>
              <w:rPr>
                <w:rFonts w:ascii="Calibri" w:hAnsi="Calibri"/>
                <w:sz w:val="18"/>
                <w:szCs w:val="18"/>
              </w:rPr>
            </w:pPr>
            <w:r w:rsidRPr="000A35FB">
              <w:rPr>
                <w:rFonts w:ascii="Calibri" w:hAnsi="Calibri"/>
                <w:sz w:val="18"/>
                <w:szCs w:val="18"/>
              </w:rPr>
              <w:t>6.5%</w:t>
            </w:r>
          </w:p>
        </w:tc>
      </w:tr>
      <w:tr w:rsidR="000A35FB" w:rsidRPr="000A35FB" w14:paraId="67710DD6" w14:textId="77777777" w:rsidTr="00CB69DF">
        <w:tc>
          <w:tcPr>
            <w:tcW w:w="681" w:type="dxa"/>
            <w:vAlign w:val="center"/>
          </w:tcPr>
          <w:p w14:paraId="336D919F" w14:textId="77777777" w:rsidR="000A35FB" w:rsidRPr="000A35FB" w:rsidRDefault="000A35FB" w:rsidP="000A35FB">
            <w:pPr>
              <w:jc w:val="center"/>
              <w:rPr>
                <w:rFonts w:ascii="Calibri" w:hAnsi="Calibri"/>
                <w:sz w:val="18"/>
                <w:szCs w:val="18"/>
              </w:rPr>
            </w:pPr>
            <w:r w:rsidRPr="000A35FB">
              <w:rPr>
                <w:rFonts w:ascii="Calibri" w:hAnsi="Calibri"/>
                <w:sz w:val="18"/>
                <w:szCs w:val="18"/>
              </w:rPr>
              <w:t>61110</w:t>
            </w:r>
          </w:p>
        </w:tc>
        <w:tc>
          <w:tcPr>
            <w:tcW w:w="3484" w:type="dxa"/>
            <w:vAlign w:val="center"/>
          </w:tcPr>
          <w:p w14:paraId="0D785330" w14:textId="77777777" w:rsidR="000A35FB" w:rsidRPr="000A35FB" w:rsidRDefault="000A35FB" w:rsidP="000A35FB">
            <w:pPr>
              <w:rPr>
                <w:rFonts w:ascii="Calibri" w:hAnsi="Calibri" w:cs="Calibri"/>
                <w:color w:val="000000"/>
                <w:sz w:val="18"/>
                <w:szCs w:val="18"/>
                <w:lang w:val="en-GB"/>
              </w:rPr>
            </w:pPr>
            <w:r w:rsidRPr="000A35FB">
              <w:rPr>
                <w:rFonts w:ascii="Calibri" w:hAnsi="Calibri" w:cs="Calibri"/>
                <w:color w:val="000000"/>
                <w:sz w:val="18"/>
                <w:szCs w:val="18"/>
                <w:lang w:val="en-GB"/>
              </w:rPr>
              <w:t>FLUOROSCOPY in an ANGIOGRAPHY SUITE with image intensification, in conjunction with a surgical procedure, using interventional techniques, not being a service associated with a service to which another item in this Table applies (R) (NK)</w:t>
            </w:r>
          </w:p>
        </w:tc>
        <w:tc>
          <w:tcPr>
            <w:tcW w:w="918" w:type="dxa"/>
            <w:vAlign w:val="center"/>
          </w:tcPr>
          <w:p w14:paraId="5C1C046B" w14:textId="77777777" w:rsidR="000A35FB" w:rsidRPr="000A35FB" w:rsidRDefault="000A35FB" w:rsidP="000A35FB">
            <w:pPr>
              <w:jc w:val="center"/>
              <w:rPr>
                <w:rFonts w:ascii="Calibri" w:hAnsi="Calibri"/>
                <w:sz w:val="18"/>
                <w:szCs w:val="18"/>
              </w:rPr>
            </w:pPr>
            <w:r w:rsidRPr="000A35FB">
              <w:rPr>
                <w:rFonts w:ascii="Calibri" w:hAnsi="Calibri"/>
                <w:sz w:val="18"/>
                <w:szCs w:val="18"/>
              </w:rPr>
              <w:t>$129.45</w:t>
            </w:r>
          </w:p>
        </w:tc>
        <w:tc>
          <w:tcPr>
            <w:tcW w:w="1089" w:type="dxa"/>
            <w:vAlign w:val="center"/>
          </w:tcPr>
          <w:p w14:paraId="39E26E9D" w14:textId="77777777" w:rsidR="000A35FB" w:rsidRPr="000A35FB" w:rsidRDefault="000A35FB" w:rsidP="000A35FB">
            <w:pPr>
              <w:jc w:val="center"/>
              <w:rPr>
                <w:rFonts w:ascii="Calibri" w:hAnsi="Calibri"/>
                <w:sz w:val="18"/>
                <w:szCs w:val="18"/>
              </w:rPr>
            </w:pPr>
            <w:r w:rsidRPr="000A35FB">
              <w:rPr>
                <w:rFonts w:ascii="Calibri" w:hAnsi="Calibri"/>
                <w:sz w:val="18"/>
                <w:szCs w:val="18"/>
              </w:rPr>
              <w:t>$35,005</w:t>
            </w:r>
          </w:p>
        </w:tc>
        <w:tc>
          <w:tcPr>
            <w:tcW w:w="1069" w:type="dxa"/>
            <w:vAlign w:val="center"/>
          </w:tcPr>
          <w:p w14:paraId="3EBA4C89" w14:textId="77777777" w:rsidR="000A35FB" w:rsidRPr="000A35FB" w:rsidRDefault="000A35FB" w:rsidP="000A35FB">
            <w:pPr>
              <w:jc w:val="center"/>
              <w:rPr>
                <w:rFonts w:ascii="Calibri" w:hAnsi="Calibri"/>
                <w:sz w:val="18"/>
                <w:szCs w:val="18"/>
              </w:rPr>
            </w:pPr>
            <w:r w:rsidRPr="000A35FB">
              <w:rPr>
                <w:rFonts w:ascii="Calibri" w:hAnsi="Calibri"/>
                <w:sz w:val="18"/>
                <w:szCs w:val="18"/>
              </w:rPr>
              <w:t>320</w:t>
            </w:r>
          </w:p>
        </w:tc>
        <w:tc>
          <w:tcPr>
            <w:tcW w:w="1061" w:type="dxa"/>
            <w:vAlign w:val="center"/>
          </w:tcPr>
          <w:p w14:paraId="0C16F2E6" w14:textId="77777777" w:rsidR="000A35FB" w:rsidRPr="000A35FB" w:rsidRDefault="000A35FB" w:rsidP="000A35FB">
            <w:pPr>
              <w:jc w:val="center"/>
              <w:rPr>
                <w:rFonts w:ascii="Calibri" w:hAnsi="Calibri"/>
                <w:sz w:val="18"/>
                <w:szCs w:val="18"/>
              </w:rPr>
            </w:pPr>
            <w:r w:rsidRPr="000A35FB">
              <w:rPr>
                <w:rFonts w:ascii="Calibri" w:hAnsi="Calibri"/>
                <w:sz w:val="18"/>
                <w:szCs w:val="18"/>
              </w:rPr>
              <w:t>N/A</w:t>
            </w:r>
          </w:p>
        </w:tc>
      </w:tr>
    </w:tbl>
    <w:p w14:paraId="772CB1FE" w14:textId="77777777" w:rsidR="0085009E" w:rsidRPr="00F162FA" w:rsidRDefault="0085009E">
      <w:pPr>
        <w:spacing w:after="160" w:line="259" w:lineRule="auto"/>
        <w:rPr>
          <w:rFonts w:asciiTheme="minorHAnsi" w:eastAsiaTheme="majorEastAsia" w:hAnsiTheme="minorHAnsi" w:cstheme="minorHAnsi"/>
          <w:color w:val="2F5496" w:themeColor="accent1" w:themeShade="BF"/>
          <w:sz w:val="32"/>
          <w:szCs w:val="32"/>
          <w:lang w:val="en-GB"/>
        </w:rPr>
      </w:pPr>
      <w:r w:rsidRPr="00F162FA">
        <w:rPr>
          <w:rFonts w:asciiTheme="minorHAnsi" w:eastAsiaTheme="majorEastAsia" w:hAnsiTheme="minorHAnsi" w:cstheme="minorHAnsi"/>
          <w:color w:val="2F5496" w:themeColor="accent1" w:themeShade="BF"/>
          <w:sz w:val="32"/>
          <w:szCs w:val="32"/>
          <w:lang w:val="en-GB"/>
        </w:rPr>
        <w:br w:type="page"/>
      </w:r>
    </w:p>
    <w:p w14:paraId="51F8AEA5" w14:textId="77777777" w:rsidR="00D86EBD" w:rsidRPr="006B1820" w:rsidRDefault="00D86EBD" w:rsidP="008969A9">
      <w:pPr>
        <w:pStyle w:val="Heading1"/>
        <w:keepLines w:val="0"/>
        <w:widowControl w:val="0"/>
        <w:numPr>
          <w:ilvl w:val="0"/>
          <w:numId w:val="28"/>
        </w:numPr>
        <w:pBdr>
          <w:bottom w:val="single" w:sz="16" w:space="11" w:color="BFBFBF"/>
        </w:pBdr>
        <w:autoSpaceDE w:val="0"/>
        <w:autoSpaceDN w:val="0"/>
        <w:adjustRightInd w:val="0"/>
        <w:spacing w:before="720" w:after="720"/>
        <w:ind w:left="432"/>
        <w:textAlignment w:val="center"/>
        <w:rPr>
          <w:rFonts w:asciiTheme="minorHAnsi" w:hAnsiTheme="minorHAnsi" w:cstheme="minorHAnsi"/>
          <w:b/>
          <w:color w:val="385623" w:themeColor="accent6" w:themeShade="80"/>
          <w:sz w:val="44"/>
          <w:lang w:val="en-GB"/>
        </w:rPr>
      </w:pPr>
      <w:bookmarkStart w:id="806" w:name="_Toc523954688"/>
      <w:bookmarkStart w:id="807" w:name="_Toc14271610"/>
      <w:bookmarkStart w:id="808" w:name="_Toc35513222"/>
      <w:r w:rsidRPr="006B1820">
        <w:rPr>
          <w:rFonts w:asciiTheme="minorHAnsi" w:hAnsiTheme="minorHAnsi" w:cstheme="minorHAnsi"/>
          <w:b/>
          <w:color w:val="385623" w:themeColor="accent6" w:themeShade="80"/>
          <w:sz w:val="44"/>
          <w:lang w:val="en-GB"/>
        </w:rPr>
        <w:t xml:space="preserve">Impact </w:t>
      </w:r>
      <w:bookmarkStart w:id="809" w:name="Section10"/>
      <w:r w:rsidRPr="006B1820">
        <w:rPr>
          <w:rFonts w:asciiTheme="minorHAnsi" w:hAnsiTheme="minorHAnsi" w:cstheme="minorHAnsi"/>
          <w:b/>
          <w:color w:val="385623" w:themeColor="accent6" w:themeShade="80"/>
          <w:sz w:val="44"/>
          <w:lang w:val="en-GB"/>
        </w:rPr>
        <w:t>statement</w:t>
      </w:r>
      <w:bookmarkEnd w:id="806"/>
      <w:bookmarkEnd w:id="807"/>
      <w:bookmarkEnd w:id="809"/>
      <w:bookmarkEnd w:id="808"/>
    </w:p>
    <w:bookmarkEnd w:id="565"/>
    <w:p w14:paraId="4C50D458" w14:textId="77777777" w:rsidR="00D86EBD" w:rsidRPr="00F162FA" w:rsidRDefault="00D86EBD" w:rsidP="00F97575">
      <w:pPr>
        <w:spacing w:line="360" w:lineRule="auto"/>
        <w:rPr>
          <w:rFonts w:asciiTheme="minorHAnsi" w:hAnsiTheme="minorHAnsi" w:cstheme="minorHAnsi"/>
          <w:lang w:val="en-GB"/>
        </w:rPr>
      </w:pPr>
      <w:r w:rsidRPr="00F162FA">
        <w:rPr>
          <w:rFonts w:asciiTheme="minorHAnsi" w:hAnsiTheme="minorHAnsi" w:cstheme="minorHAnsi"/>
          <w:lang w:val="en-GB" w:eastAsia="en-US"/>
        </w:rPr>
        <w:t xml:space="preserve">Both patients and </w:t>
      </w:r>
      <w:r w:rsidRPr="00F162FA">
        <w:rPr>
          <w:rFonts w:asciiTheme="minorHAnsi" w:hAnsiTheme="minorHAnsi" w:cstheme="minorHAnsi"/>
          <w:lang w:val="en-GB"/>
        </w:rPr>
        <w:t>clinicians</w:t>
      </w:r>
      <w:r w:rsidRPr="00F162FA">
        <w:rPr>
          <w:rFonts w:asciiTheme="minorHAnsi" w:hAnsiTheme="minorHAnsi" w:cstheme="minorHAnsi"/>
          <w:lang w:val="en-GB" w:eastAsia="en-US"/>
        </w:rPr>
        <w:t xml:space="preserve"> are expected to benefit from these recommendations because they address concerns regarding patient safety and quality of care, and they take steps to simplify the MBS and make it easier to use and understand. Patient access to services was considered for each recommendation. The Committee also considered each recommendation’s impact on </w:t>
      </w:r>
      <w:r w:rsidR="00100182">
        <w:rPr>
          <w:rFonts w:asciiTheme="minorHAnsi" w:hAnsiTheme="minorHAnsi" w:cstheme="minorHAnsi"/>
          <w:lang w:val="en-GB" w:eastAsia="en-US"/>
        </w:rPr>
        <w:t>clinician</w:t>
      </w:r>
      <w:r w:rsidRPr="00F162FA">
        <w:rPr>
          <w:rFonts w:asciiTheme="minorHAnsi" w:hAnsiTheme="minorHAnsi" w:cstheme="minorHAnsi"/>
          <w:lang w:val="en-GB" w:eastAsia="en-US"/>
        </w:rPr>
        <w:t xml:space="preserve"> groups to ensure that any changes were reasonable and fair. However, if the Committee identified evidence of potential item misuse or safety concerns, recommendations were made to encourage best practice, in line with the overarching purpose of the MBS Review.</w:t>
      </w:r>
    </w:p>
    <w:p w14:paraId="53EF1D18" w14:textId="77777777" w:rsidR="003E54DC" w:rsidRPr="00F162FA" w:rsidRDefault="003E54DC" w:rsidP="00F97575">
      <w:pPr>
        <w:spacing w:line="360" w:lineRule="auto"/>
        <w:rPr>
          <w:rFonts w:asciiTheme="minorHAnsi" w:hAnsiTheme="minorHAnsi" w:cstheme="minorHAnsi"/>
          <w:lang w:val="en-GB"/>
        </w:rPr>
      </w:pPr>
    </w:p>
    <w:p w14:paraId="173BF57E" w14:textId="77777777" w:rsidR="00D86EBD" w:rsidRPr="00F162FA" w:rsidRDefault="00D86EBD" w:rsidP="00F97575">
      <w:pPr>
        <w:spacing w:line="360" w:lineRule="auto"/>
        <w:rPr>
          <w:rFonts w:asciiTheme="minorHAnsi" w:hAnsiTheme="minorHAnsi" w:cstheme="minorHAnsi"/>
          <w:lang w:val="en-GB"/>
        </w:rPr>
      </w:pPr>
      <w:r w:rsidRPr="00F162FA">
        <w:rPr>
          <w:rFonts w:asciiTheme="minorHAnsi" w:hAnsiTheme="minorHAnsi" w:cstheme="minorHAnsi"/>
          <w:lang w:val="en-GB"/>
        </w:rPr>
        <w:t xml:space="preserve">Recommended changes to the </w:t>
      </w:r>
      <w:r w:rsidR="00BE419B" w:rsidRPr="00F162FA">
        <w:rPr>
          <w:rFonts w:asciiTheme="minorHAnsi" w:hAnsiTheme="minorHAnsi" w:cstheme="minorHAnsi"/>
          <w:lang w:val="en-GB"/>
        </w:rPr>
        <w:t>vascular</w:t>
      </w:r>
      <w:r w:rsidRPr="00F162FA">
        <w:rPr>
          <w:rFonts w:asciiTheme="minorHAnsi" w:hAnsiTheme="minorHAnsi" w:cstheme="minorHAnsi"/>
          <w:lang w:val="en-GB"/>
        </w:rPr>
        <w:t xml:space="preserve"> items covered in this report predominantly </w:t>
      </w:r>
      <w:r w:rsidR="00CE41A1">
        <w:rPr>
          <w:rFonts w:asciiTheme="minorHAnsi" w:hAnsiTheme="minorHAnsi" w:cstheme="minorHAnsi"/>
          <w:lang w:val="en-GB"/>
        </w:rPr>
        <w:t>seek</w:t>
      </w:r>
      <w:r w:rsidR="00CE41A1" w:rsidRPr="00F162FA">
        <w:rPr>
          <w:rFonts w:asciiTheme="minorHAnsi" w:hAnsiTheme="minorHAnsi" w:cstheme="minorHAnsi"/>
          <w:lang w:val="en-GB"/>
        </w:rPr>
        <w:t xml:space="preserve"> </w:t>
      </w:r>
      <w:r w:rsidRPr="00F162FA">
        <w:rPr>
          <w:rFonts w:asciiTheme="minorHAnsi" w:hAnsiTheme="minorHAnsi" w:cstheme="minorHAnsi"/>
          <w:lang w:val="en-GB"/>
        </w:rPr>
        <w:t xml:space="preserve">to improve the value of services patients receive. By guiding clinicians to make more appropriate referrals for common </w:t>
      </w:r>
      <w:r w:rsidR="00BE419B" w:rsidRPr="00F162FA">
        <w:rPr>
          <w:rFonts w:asciiTheme="minorHAnsi" w:hAnsiTheme="minorHAnsi" w:cstheme="minorHAnsi"/>
          <w:lang w:val="en-GB"/>
        </w:rPr>
        <w:t>vascular</w:t>
      </w:r>
      <w:r w:rsidRPr="00F162FA">
        <w:rPr>
          <w:rFonts w:asciiTheme="minorHAnsi" w:hAnsiTheme="minorHAnsi" w:cstheme="minorHAnsi"/>
          <w:lang w:val="en-GB"/>
        </w:rPr>
        <w:t xml:space="preserve"> tests, the Committee aims to reduce the number of tests that add minimal value to </w:t>
      </w:r>
      <w:r w:rsidR="009078CF">
        <w:rPr>
          <w:rFonts w:asciiTheme="minorHAnsi" w:hAnsiTheme="minorHAnsi" w:cstheme="minorHAnsi"/>
          <w:lang w:val="en-GB"/>
        </w:rPr>
        <w:t>patient</w:t>
      </w:r>
      <w:r w:rsidR="009078CF" w:rsidRPr="00F162FA">
        <w:rPr>
          <w:rFonts w:asciiTheme="minorHAnsi" w:hAnsiTheme="minorHAnsi" w:cstheme="minorHAnsi"/>
          <w:lang w:val="en-GB"/>
        </w:rPr>
        <w:t xml:space="preserve"> </w:t>
      </w:r>
      <w:r w:rsidRPr="00F162FA">
        <w:rPr>
          <w:rFonts w:asciiTheme="minorHAnsi" w:hAnsiTheme="minorHAnsi" w:cstheme="minorHAnsi"/>
          <w:lang w:val="en-GB"/>
        </w:rPr>
        <w:t>management. In many cases, this serves three p</w:t>
      </w:r>
      <w:r w:rsidR="00BE419B" w:rsidRPr="00F162FA">
        <w:rPr>
          <w:rFonts w:asciiTheme="minorHAnsi" w:hAnsiTheme="minorHAnsi" w:cstheme="minorHAnsi"/>
          <w:lang w:val="en-GB"/>
        </w:rPr>
        <w:t xml:space="preserve">urposes: reducing inconvenience, </w:t>
      </w:r>
      <w:r w:rsidRPr="00F162FA">
        <w:rPr>
          <w:rFonts w:asciiTheme="minorHAnsi" w:hAnsiTheme="minorHAnsi" w:cstheme="minorHAnsi"/>
          <w:lang w:val="en-GB"/>
        </w:rPr>
        <w:t xml:space="preserve">discomfort </w:t>
      </w:r>
      <w:r w:rsidR="00BE419B" w:rsidRPr="00F162FA">
        <w:rPr>
          <w:rFonts w:asciiTheme="minorHAnsi" w:hAnsiTheme="minorHAnsi" w:cstheme="minorHAnsi"/>
          <w:lang w:val="en-GB"/>
        </w:rPr>
        <w:t xml:space="preserve">and exposure </w:t>
      </w:r>
      <w:r w:rsidRPr="00F162FA">
        <w:rPr>
          <w:rFonts w:asciiTheme="minorHAnsi" w:hAnsiTheme="minorHAnsi" w:cstheme="minorHAnsi"/>
          <w:lang w:val="en-GB"/>
        </w:rPr>
        <w:t>for patients</w:t>
      </w:r>
      <w:r w:rsidR="00955014">
        <w:rPr>
          <w:rFonts w:asciiTheme="minorHAnsi" w:hAnsiTheme="minorHAnsi" w:cstheme="minorHAnsi"/>
          <w:lang w:val="en-GB"/>
        </w:rPr>
        <w:t>;</w:t>
      </w:r>
      <w:r w:rsidRPr="00F162FA">
        <w:rPr>
          <w:rFonts w:asciiTheme="minorHAnsi" w:hAnsiTheme="minorHAnsi" w:cstheme="minorHAnsi"/>
          <w:lang w:val="en-GB"/>
        </w:rPr>
        <w:t xml:space="preserve"> reducing out-of-pocket fees</w:t>
      </w:r>
      <w:r w:rsidR="00955014">
        <w:rPr>
          <w:rFonts w:asciiTheme="minorHAnsi" w:hAnsiTheme="minorHAnsi" w:cstheme="minorHAnsi"/>
          <w:lang w:val="en-GB"/>
        </w:rPr>
        <w:t>;</w:t>
      </w:r>
      <w:r w:rsidRPr="00F162FA">
        <w:rPr>
          <w:rFonts w:asciiTheme="minorHAnsi" w:hAnsiTheme="minorHAnsi" w:cstheme="minorHAnsi"/>
          <w:lang w:val="en-GB"/>
        </w:rPr>
        <w:t xml:space="preserve"> and speeding up the journey to successful management by guiding patients towards more informative testing or earlier referral. Speeding up the journey to successful management will also benefit the system </w:t>
      </w:r>
      <w:r w:rsidR="00BE419B" w:rsidRPr="00F162FA">
        <w:rPr>
          <w:rFonts w:asciiTheme="minorHAnsi" w:hAnsiTheme="minorHAnsi" w:cstheme="minorHAnsi"/>
          <w:lang w:val="en-GB"/>
        </w:rPr>
        <w:t>by</w:t>
      </w:r>
      <w:r w:rsidRPr="00F162FA">
        <w:rPr>
          <w:rFonts w:asciiTheme="minorHAnsi" w:hAnsiTheme="minorHAnsi" w:cstheme="minorHAnsi"/>
          <w:lang w:val="en-GB"/>
        </w:rPr>
        <w:t xml:space="preserve"> </w:t>
      </w:r>
      <w:r w:rsidR="005C0585" w:rsidRPr="00F162FA">
        <w:rPr>
          <w:rFonts w:asciiTheme="minorHAnsi" w:hAnsiTheme="minorHAnsi" w:cstheme="minorHAnsi"/>
          <w:lang w:val="en-GB"/>
        </w:rPr>
        <w:t>opening</w:t>
      </w:r>
      <w:r w:rsidRPr="00F162FA">
        <w:rPr>
          <w:rFonts w:asciiTheme="minorHAnsi" w:hAnsiTheme="minorHAnsi" w:cstheme="minorHAnsi"/>
          <w:lang w:val="en-GB"/>
        </w:rPr>
        <w:t xml:space="preserve"> capacity to provide care to more patients. </w:t>
      </w:r>
    </w:p>
    <w:p w14:paraId="72459918" w14:textId="77777777" w:rsidR="005C0585" w:rsidRPr="00F162FA" w:rsidRDefault="005C0585" w:rsidP="00F97575">
      <w:pPr>
        <w:spacing w:line="360" w:lineRule="auto"/>
        <w:rPr>
          <w:rFonts w:asciiTheme="minorHAnsi" w:hAnsiTheme="minorHAnsi" w:cstheme="minorHAnsi"/>
          <w:lang w:val="en-GB"/>
        </w:rPr>
      </w:pPr>
    </w:p>
    <w:p w14:paraId="730F2201" w14:textId="77777777" w:rsidR="00D86EBD" w:rsidRPr="00F162FA" w:rsidRDefault="00D86EBD" w:rsidP="005565B8">
      <w:pPr>
        <w:spacing w:line="360" w:lineRule="auto"/>
        <w:rPr>
          <w:rFonts w:asciiTheme="minorHAnsi" w:hAnsiTheme="minorHAnsi" w:cstheme="minorHAnsi"/>
          <w:lang w:val="en-GB"/>
        </w:rPr>
      </w:pPr>
      <w:r w:rsidRPr="00F162FA">
        <w:rPr>
          <w:rFonts w:asciiTheme="minorHAnsi" w:hAnsiTheme="minorHAnsi" w:cstheme="minorHAnsi"/>
          <w:lang w:val="en-GB"/>
        </w:rPr>
        <w:t xml:space="preserve">The changes recommended to the </w:t>
      </w:r>
      <w:r w:rsidR="004B530C" w:rsidRPr="00F162FA">
        <w:rPr>
          <w:rFonts w:asciiTheme="minorHAnsi" w:hAnsiTheme="minorHAnsi" w:cstheme="minorHAnsi"/>
          <w:lang w:val="en-GB"/>
        </w:rPr>
        <w:t>vascular</w:t>
      </w:r>
      <w:r w:rsidRPr="00F162FA">
        <w:rPr>
          <w:rFonts w:asciiTheme="minorHAnsi" w:hAnsiTheme="minorHAnsi" w:cstheme="minorHAnsi"/>
          <w:lang w:val="en-GB"/>
        </w:rPr>
        <w:t xml:space="preserve"> items predominantly seek to</w:t>
      </w:r>
      <w:r w:rsidR="00A11C2B">
        <w:rPr>
          <w:rFonts w:asciiTheme="minorHAnsi" w:hAnsiTheme="minorHAnsi" w:cstheme="minorHAnsi"/>
          <w:lang w:val="en-GB"/>
        </w:rPr>
        <w:t xml:space="preserve"> remove or reduce low-value care by:</w:t>
      </w:r>
      <w:r w:rsidRPr="00F162FA">
        <w:rPr>
          <w:rFonts w:asciiTheme="minorHAnsi" w:hAnsiTheme="minorHAnsi" w:cstheme="minorHAnsi"/>
          <w:lang w:val="en-GB"/>
        </w:rPr>
        <w:t xml:space="preserve"> </w:t>
      </w:r>
    </w:p>
    <w:p w14:paraId="26987CF9" w14:textId="77777777" w:rsidR="005C0585" w:rsidRPr="00F162FA" w:rsidRDefault="005C0585" w:rsidP="005565B8">
      <w:pPr>
        <w:pStyle w:val="Bullet-green"/>
        <w:spacing w:line="360" w:lineRule="auto"/>
      </w:pPr>
      <w:r w:rsidRPr="00F162FA">
        <w:t>Improv</w:t>
      </w:r>
      <w:r w:rsidR="00DB6CEF">
        <w:t>ing</w:t>
      </w:r>
      <w:r w:rsidRPr="00F162FA">
        <w:t xml:space="preserve"> safe practices</w:t>
      </w:r>
      <w:r w:rsidR="008732B6">
        <w:t>.</w:t>
      </w:r>
    </w:p>
    <w:p w14:paraId="57054EA9" w14:textId="77777777" w:rsidR="00E85AF2" w:rsidRDefault="007D0718" w:rsidP="00E85AF2">
      <w:pPr>
        <w:pStyle w:val="Bullet-green"/>
        <w:spacing w:line="360" w:lineRule="auto"/>
      </w:pPr>
      <w:r w:rsidRPr="00F162FA">
        <w:t>Remov</w:t>
      </w:r>
      <w:r w:rsidR="00C41327">
        <w:t>ing</w:t>
      </w:r>
      <w:r w:rsidRPr="00F162FA">
        <w:t xml:space="preserve"> or mitigat</w:t>
      </w:r>
      <w:r w:rsidR="005B3DA9">
        <w:t xml:space="preserve">ing </w:t>
      </w:r>
      <w:r w:rsidRPr="00F162FA">
        <w:t xml:space="preserve">financial incentives that </w:t>
      </w:r>
      <w:r w:rsidR="005C0585" w:rsidRPr="00F162FA">
        <w:t>encourage perverse practice</w:t>
      </w:r>
      <w:r w:rsidR="005165DA">
        <w:t>.</w:t>
      </w:r>
    </w:p>
    <w:p w14:paraId="4E7A90D7" w14:textId="57CFB951" w:rsidR="00B736FD" w:rsidRPr="00E85AF2" w:rsidRDefault="007D0718" w:rsidP="00E85AF2">
      <w:pPr>
        <w:pStyle w:val="Bullet-green"/>
        <w:spacing w:line="360" w:lineRule="auto"/>
      </w:pPr>
      <w:r w:rsidRPr="00F162FA">
        <w:t>Updat</w:t>
      </w:r>
      <w:r w:rsidR="005165DA">
        <w:t>ing</w:t>
      </w:r>
      <w:r w:rsidRPr="00F162FA">
        <w:t xml:space="preserve"> the MBS to reflect contemporary vascular surgery and interventional radiology practice</w:t>
      </w:r>
      <w:r w:rsidR="0043314A">
        <w:t>.</w:t>
      </w:r>
      <w:r w:rsidR="00B736FD" w:rsidRPr="00E85AF2">
        <w:rPr>
          <w:sz w:val="20"/>
        </w:rPr>
        <w:br w:type="page"/>
      </w:r>
      <w:bookmarkStart w:id="810" w:name="_Toc485295765"/>
    </w:p>
    <w:p w14:paraId="4F136697" w14:textId="77777777" w:rsidR="00D86EBD" w:rsidRPr="006B1820" w:rsidRDefault="00D86EBD" w:rsidP="008969A9">
      <w:pPr>
        <w:pStyle w:val="Heading1"/>
        <w:keepLines w:val="0"/>
        <w:widowControl w:val="0"/>
        <w:numPr>
          <w:ilvl w:val="0"/>
          <w:numId w:val="28"/>
        </w:numPr>
        <w:pBdr>
          <w:bottom w:val="single" w:sz="16" w:space="11" w:color="BFBFBF"/>
        </w:pBdr>
        <w:autoSpaceDE w:val="0"/>
        <w:autoSpaceDN w:val="0"/>
        <w:adjustRightInd w:val="0"/>
        <w:spacing w:before="720" w:after="720"/>
        <w:ind w:left="432"/>
        <w:textAlignment w:val="center"/>
        <w:rPr>
          <w:rFonts w:asciiTheme="minorHAnsi" w:hAnsiTheme="minorHAnsi" w:cstheme="minorHAnsi"/>
          <w:b/>
          <w:color w:val="385623" w:themeColor="accent6" w:themeShade="80"/>
          <w:sz w:val="44"/>
          <w:lang w:val="en-GB"/>
        </w:rPr>
      </w:pPr>
      <w:bookmarkStart w:id="811" w:name="_Toc523954690"/>
      <w:bookmarkStart w:id="812" w:name="_Toc14271611"/>
      <w:bookmarkStart w:id="813" w:name="_Toc35513223"/>
      <w:r w:rsidRPr="006B1820">
        <w:rPr>
          <w:rFonts w:asciiTheme="minorHAnsi" w:hAnsiTheme="minorHAnsi" w:cstheme="minorHAnsi"/>
          <w:b/>
          <w:color w:val="385623" w:themeColor="accent6" w:themeShade="80"/>
          <w:sz w:val="44"/>
          <w:lang w:val="en-GB"/>
        </w:rPr>
        <w:t>Glossary</w:t>
      </w:r>
      <w:bookmarkEnd w:id="810"/>
      <w:bookmarkEnd w:id="811"/>
      <w:bookmarkEnd w:id="812"/>
      <w:bookmarkEnd w:id="813"/>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2"/>
        <w:gridCol w:w="6180"/>
      </w:tblGrid>
      <w:tr w:rsidR="00D86EBD" w:rsidRPr="00F162FA" w14:paraId="6504A1E5" w14:textId="77777777" w:rsidTr="004958B0">
        <w:trPr>
          <w:tblHeader/>
        </w:trPr>
        <w:tc>
          <w:tcPr>
            <w:tcW w:w="2122" w:type="dxa"/>
            <w:shd w:val="clear" w:color="auto" w:fill="01653F"/>
            <w:vAlign w:val="bottom"/>
          </w:tcPr>
          <w:p w14:paraId="36538A92" w14:textId="77777777" w:rsidR="00D86EBD" w:rsidRPr="00F162FA" w:rsidRDefault="00D86EBD" w:rsidP="004958B0">
            <w:pPr>
              <w:pStyle w:val="Tableheading-white"/>
              <w:rPr>
                <w:rFonts w:asciiTheme="minorHAnsi" w:hAnsiTheme="minorHAnsi"/>
              </w:rPr>
            </w:pPr>
            <w:r w:rsidRPr="00F162FA">
              <w:rPr>
                <w:rFonts w:asciiTheme="minorHAnsi" w:hAnsiTheme="minorHAnsi"/>
              </w:rPr>
              <w:t>Term</w:t>
            </w:r>
          </w:p>
        </w:tc>
        <w:tc>
          <w:tcPr>
            <w:tcW w:w="6180" w:type="dxa"/>
            <w:shd w:val="clear" w:color="auto" w:fill="01653F"/>
            <w:vAlign w:val="bottom"/>
          </w:tcPr>
          <w:p w14:paraId="3DF7C31A" w14:textId="77777777" w:rsidR="00D86EBD" w:rsidRPr="00F162FA" w:rsidRDefault="00D86EBD" w:rsidP="004958B0">
            <w:pPr>
              <w:pStyle w:val="Tableheading-white"/>
              <w:rPr>
                <w:rFonts w:asciiTheme="minorHAnsi" w:hAnsiTheme="minorHAnsi"/>
              </w:rPr>
            </w:pPr>
            <w:r w:rsidRPr="00F162FA">
              <w:rPr>
                <w:rFonts w:asciiTheme="minorHAnsi" w:hAnsiTheme="minorHAnsi"/>
              </w:rPr>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17"/>
        <w:gridCol w:w="6175"/>
      </w:tblGrid>
      <w:tr w:rsidR="00D86EBD" w:rsidRPr="00F162FA" w14:paraId="2E0CC275"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DC3CC24" w14:textId="77777777" w:rsidR="00D86EBD"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ABI</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B7B8E3E" w14:textId="77777777" w:rsidR="00D86EBD"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 xml:space="preserve">Ankle </w:t>
            </w:r>
            <w:r w:rsidR="00F67194">
              <w:rPr>
                <w:rFonts w:asciiTheme="minorHAnsi" w:hAnsiTheme="minorHAnsi" w:cstheme="minorHAnsi"/>
                <w:lang w:val="en-GB"/>
              </w:rPr>
              <w:t>b</w:t>
            </w:r>
            <w:r w:rsidRPr="00F162FA">
              <w:rPr>
                <w:rFonts w:asciiTheme="minorHAnsi" w:hAnsiTheme="minorHAnsi" w:cstheme="minorHAnsi"/>
                <w:lang w:val="en-GB"/>
              </w:rPr>
              <w:t xml:space="preserve">rachial </w:t>
            </w:r>
            <w:r w:rsidR="00F67194">
              <w:rPr>
                <w:rFonts w:asciiTheme="minorHAnsi" w:hAnsiTheme="minorHAnsi" w:cstheme="minorHAnsi"/>
                <w:lang w:val="en-GB"/>
              </w:rPr>
              <w:t>i</w:t>
            </w:r>
            <w:r w:rsidRPr="00F162FA">
              <w:rPr>
                <w:rFonts w:asciiTheme="minorHAnsi" w:hAnsiTheme="minorHAnsi" w:cstheme="minorHAnsi"/>
                <w:lang w:val="en-GB"/>
              </w:rPr>
              <w:t>ndex</w:t>
            </w:r>
          </w:p>
        </w:tc>
      </w:tr>
      <w:tr w:rsidR="00C5615E" w:rsidRPr="00F162FA" w14:paraId="08DE5D52"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A8CC57E" w14:textId="77777777" w:rsidR="00C5615E" w:rsidRPr="00F162FA" w:rsidRDefault="00C5615E" w:rsidP="00C5615E">
            <w:pPr>
              <w:pStyle w:val="Tabletext"/>
              <w:rPr>
                <w:rFonts w:asciiTheme="minorHAnsi" w:hAnsiTheme="minorHAnsi" w:cstheme="minorHAnsi"/>
                <w:lang w:val="en-GB"/>
              </w:rPr>
            </w:pPr>
            <w:r w:rsidRPr="00F162FA">
              <w:rPr>
                <w:rFonts w:asciiTheme="minorHAnsi" w:hAnsiTheme="minorHAnsi" w:cstheme="minorHAnsi"/>
                <w:lang w:val="en-GB"/>
              </w:rPr>
              <w:t>ACT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5813516" w14:textId="77777777" w:rsidR="00C5615E" w:rsidRPr="00F162FA" w:rsidRDefault="00C5615E" w:rsidP="00C5615E">
            <w:pPr>
              <w:pStyle w:val="Tabletext"/>
              <w:rPr>
                <w:rFonts w:asciiTheme="minorHAnsi" w:hAnsiTheme="minorHAnsi" w:cstheme="minorHAnsi"/>
                <w:lang w:val="en-GB"/>
              </w:rPr>
            </w:pPr>
            <w:r w:rsidRPr="00F162FA">
              <w:rPr>
                <w:rFonts w:asciiTheme="minorHAnsi" w:hAnsiTheme="minorHAnsi" w:cstheme="minorHAnsi"/>
                <w:lang w:val="en-GB"/>
              </w:rPr>
              <w:t>Australian Capital Territory</w:t>
            </w:r>
          </w:p>
        </w:tc>
      </w:tr>
      <w:tr w:rsidR="00C5615E" w:rsidRPr="00F162FA" w14:paraId="5D8EDC02"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5AEBB79"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ANZSVS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B5B0300"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Australian and New Zealand Society of Vascular Surgery</w:t>
            </w:r>
          </w:p>
        </w:tc>
      </w:tr>
      <w:tr w:rsidR="00D86EBD" w:rsidRPr="00F162FA" w14:paraId="5675CF6E"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C9B1DBB"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CAGR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5D06313"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Compound annual growth rate or the average annual growth rate over a specified time period. </w:t>
            </w:r>
          </w:p>
        </w:tc>
      </w:tr>
      <w:tr w:rsidR="00C80848" w:rsidRPr="00F162FA" w14:paraId="1A2E6616"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0A38ECC" w14:textId="77777777" w:rsidR="00C80848" w:rsidRPr="00F162FA" w:rsidRDefault="00C80848" w:rsidP="004958B0">
            <w:pPr>
              <w:pStyle w:val="Tabletext"/>
              <w:rPr>
                <w:rFonts w:asciiTheme="minorHAnsi" w:hAnsiTheme="minorHAnsi" w:cstheme="minorHAnsi"/>
                <w:lang w:val="en-GB"/>
              </w:rPr>
            </w:pPr>
            <w:r w:rsidRPr="00F162FA">
              <w:rPr>
                <w:rFonts w:asciiTheme="minorHAnsi" w:hAnsiTheme="minorHAnsi" w:cstheme="minorHAnsi"/>
                <w:lang w:val="en-GB"/>
              </w:rPr>
              <w:t>CVC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DA9E7CD" w14:textId="77777777" w:rsidR="00C80848" w:rsidRPr="00F162FA" w:rsidRDefault="00C80848" w:rsidP="004958B0">
            <w:pPr>
              <w:pStyle w:val="Tabletext"/>
              <w:rPr>
                <w:rFonts w:asciiTheme="minorHAnsi" w:hAnsiTheme="minorHAnsi" w:cstheme="minorHAnsi"/>
                <w:lang w:val="en-GB"/>
              </w:rPr>
            </w:pPr>
            <w:r w:rsidRPr="00F162FA">
              <w:rPr>
                <w:rFonts w:asciiTheme="minorHAnsi" w:hAnsiTheme="minorHAnsi" w:cstheme="minorHAnsi"/>
                <w:lang w:val="en-GB"/>
              </w:rPr>
              <w:t xml:space="preserve">Central </w:t>
            </w:r>
            <w:r w:rsidR="002979E1">
              <w:rPr>
                <w:rFonts w:asciiTheme="minorHAnsi" w:hAnsiTheme="minorHAnsi" w:cstheme="minorHAnsi"/>
                <w:lang w:val="en-GB"/>
              </w:rPr>
              <w:t>v</w:t>
            </w:r>
            <w:r w:rsidRPr="00F162FA">
              <w:rPr>
                <w:rFonts w:asciiTheme="minorHAnsi" w:hAnsiTheme="minorHAnsi" w:cstheme="minorHAnsi"/>
                <w:lang w:val="en-GB"/>
              </w:rPr>
              <w:t xml:space="preserve">ein </w:t>
            </w:r>
            <w:r w:rsidR="002979E1">
              <w:rPr>
                <w:rFonts w:asciiTheme="minorHAnsi" w:hAnsiTheme="minorHAnsi" w:cstheme="minorHAnsi"/>
                <w:lang w:val="en-GB"/>
              </w:rPr>
              <w:t>c</w:t>
            </w:r>
            <w:r w:rsidRPr="00F162FA">
              <w:rPr>
                <w:rFonts w:asciiTheme="minorHAnsi" w:hAnsiTheme="minorHAnsi" w:cstheme="minorHAnsi"/>
                <w:lang w:val="en-GB"/>
              </w:rPr>
              <w:t>atheterisation</w:t>
            </w:r>
          </w:p>
        </w:tc>
      </w:tr>
      <w:tr w:rsidR="00D86EBD" w:rsidRPr="00F162FA" w14:paraId="54BB8D86"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10F2B55"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Change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DFE02BB"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A01A04" w:rsidRPr="00F162FA" w14:paraId="58273188"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A312340"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CT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A22125D"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 xml:space="preserve">Computed </w:t>
            </w:r>
            <w:r w:rsidR="006875BC">
              <w:rPr>
                <w:rFonts w:asciiTheme="minorHAnsi" w:hAnsiTheme="minorHAnsi" w:cstheme="minorHAnsi"/>
                <w:lang w:val="en-GB"/>
              </w:rPr>
              <w:t>t</w:t>
            </w:r>
            <w:r w:rsidRPr="00F162FA">
              <w:rPr>
                <w:rFonts w:asciiTheme="minorHAnsi" w:hAnsiTheme="minorHAnsi" w:cstheme="minorHAnsi"/>
                <w:lang w:val="en-GB"/>
              </w:rPr>
              <w:t>omography</w:t>
            </w:r>
          </w:p>
        </w:tc>
      </w:tr>
      <w:tr w:rsidR="00A01A04" w:rsidRPr="00F162FA" w14:paraId="5884519D"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2A40DA3"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CTA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AAC2140"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 xml:space="preserve">Computed </w:t>
            </w:r>
            <w:r w:rsidR="006875BC">
              <w:rPr>
                <w:rFonts w:asciiTheme="minorHAnsi" w:hAnsiTheme="minorHAnsi" w:cstheme="minorHAnsi"/>
                <w:lang w:val="en-GB"/>
              </w:rPr>
              <w:t>t</w:t>
            </w:r>
            <w:r w:rsidRPr="00F162FA">
              <w:rPr>
                <w:rFonts w:asciiTheme="minorHAnsi" w:hAnsiTheme="minorHAnsi" w:cstheme="minorHAnsi"/>
                <w:lang w:val="en-GB"/>
              </w:rPr>
              <w:t xml:space="preserve">omography </w:t>
            </w:r>
            <w:r w:rsidR="006875BC">
              <w:rPr>
                <w:rFonts w:asciiTheme="minorHAnsi" w:hAnsiTheme="minorHAnsi" w:cstheme="minorHAnsi"/>
                <w:lang w:val="en-GB"/>
              </w:rPr>
              <w:t>a</w:t>
            </w:r>
            <w:r w:rsidRPr="00F162FA">
              <w:rPr>
                <w:rFonts w:asciiTheme="minorHAnsi" w:hAnsiTheme="minorHAnsi" w:cstheme="minorHAnsi"/>
                <w:lang w:val="en-GB"/>
              </w:rPr>
              <w:t>ngiography</w:t>
            </w:r>
          </w:p>
        </w:tc>
      </w:tr>
      <w:tr w:rsidR="0069423E" w:rsidRPr="00F162FA" w14:paraId="72734CFF"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73BEB2B" w14:textId="77777777" w:rsidR="0069423E" w:rsidRPr="00F162FA" w:rsidRDefault="0069423E" w:rsidP="004958B0">
            <w:pPr>
              <w:pStyle w:val="Tabletext"/>
              <w:rPr>
                <w:rFonts w:asciiTheme="minorHAnsi" w:hAnsiTheme="minorHAnsi" w:cstheme="minorHAnsi"/>
                <w:lang w:val="en-GB"/>
              </w:rPr>
            </w:pPr>
            <w:r>
              <w:rPr>
                <w:rFonts w:asciiTheme="minorHAnsi" w:hAnsiTheme="minorHAnsi" w:cstheme="minorHAnsi"/>
                <w:lang w:val="en-GB"/>
              </w:rPr>
              <w:t>CVC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0B9C97C" w14:textId="77777777" w:rsidR="0069423E" w:rsidRPr="00F162FA" w:rsidRDefault="0069423E" w:rsidP="004958B0">
            <w:pPr>
              <w:pStyle w:val="Tabletext"/>
              <w:rPr>
                <w:rFonts w:asciiTheme="minorHAnsi" w:hAnsiTheme="minorHAnsi" w:cstheme="minorHAnsi"/>
                <w:lang w:val="en-GB"/>
              </w:rPr>
            </w:pPr>
            <w:r>
              <w:rPr>
                <w:rFonts w:asciiTheme="minorHAnsi" w:hAnsiTheme="minorHAnsi" w:cstheme="minorHAnsi"/>
                <w:lang w:val="en-GB"/>
              </w:rPr>
              <w:t>Central vein catheterisation</w:t>
            </w:r>
          </w:p>
        </w:tc>
      </w:tr>
      <w:tr w:rsidR="00A01A04" w:rsidRPr="00F162FA" w14:paraId="3F17C9C1"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C5DC042"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CW</w:t>
            </w:r>
            <w:r w:rsidR="00F026C5">
              <w:rPr>
                <w:rFonts w:asciiTheme="minorHAnsi" w:hAnsiTheme="minorHAnsi" w:cstheme="minorHAnsi"/>
                <w:lang w:val="en-GB"/>
              </w:rPr>
              <w:t xml:space="preserve"> Doppler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3A57F77"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 xml:space="preserve">Continuous </w:t>
            </w:r>
            <w:r w:rsidR="00DA4241">
              <w:rPr>
                <w:rFonts w:asciiTheme="minorHAnsi" w:hAnsiTheme="minorHAnsi" w:cstheme="minorHAnsi"/>
                <w:lang w:val="en-GB"/>
              </w:rPr>
              <w:t>w</w:t>
            </w:r>
            <w:r w:rsidRPr="00F162FA">
              <w:rPr>
                <w:rFonts w:asciiTheme="minorHAnsi" w:hAnsiTheme="minorHAnsi" w:cstheme="minorHAnsi"/>
                <w:lang w:val="en-GB"/>
              </w:rPr>
              <w:t>ave Doppler</w:t>
            </w:r>
            <w:r w:rsidR="00DF4D30">
              <w:rPr>
                <w:rFonts w:asciiTheme="minorHAnsi" w:hAnsiTheme="minorHAnsi" w:cstheme="minorHAnsi"/>
                <w:lang w:val="en-GB"/>
              </w:rPr>
              <w:t xml:space="preserve">; an </w:t>
            </w:r>
            <w:r w:rsidRPr="00F162FA">
              <w:rPr>
                <w:rFonts w:asciiTheme="minorHAnsi" w:hAnsiTheme="minorHAnsi" w:cstheme="minorHAnsi"/>
                <w:lang w:val="en-GB"/>
              </w:rPr>
              <w:t>ultrasonography that uses a constant series of echoes</w:t>
            </w:r>
            <w:r w:rsidR="00C60C9C">
              <w:rPr>
                <w:rFonts w:asciiTheme="minorHAnsi" w:hAnsiTheme="minorHAnsi" w:cstheme="minorHAnsi"/>
                <w:lang w:val="en-GB"/>
              </w:rPr>
              <w:t>,</w:t>
            </w:r>
            <w:r w:rsidRPr="00F162FA">
              <w:rPr>
                <w:rFonts w:asciiTheme="minorHAnsi" w:hAnsiTheme="minorHAnsi" w:cstheme="minorHAnsi"/>
                <w:lang w:val="en-GB"/>
              </w:rPr>
              <w:t xml:space="preserve"> both originating </w:t>
            </w:r>
            <w:r w:rsidR="00C60C9C">
              <w:rPr>
                <w:rFonts w:asciiTheme="minorHAnsi" w:hAnsiTheme="minorHAnsi" w:cstheme="minorHAnsi"/>
                <w:lang w:val="en-GB"/>
              </w:rPr>
              <w:t xml:space="preserve">from </w:t>
            </w:r>
            <w:r w:rsidRPr="00F162FA">
              <w:rPr>
                <w:rFonts w:asciiTheme="minorHAnsi" w:hAnsiTheme="minorHAnsi" w:cstheme="minorHAnsi"/>
                <w:lang w:val="en-GB"/>
              </w:rPr>
              <w:t xml:space="preserve">and received </w:t>
            </w:r>
            <w:r w:rsidR="00F93040">
              <w:rPr>
                <w:rFonts w:asciiTheme="minorHAnsi" w:hAnsiTheme="minorHAnsi" w:cstheme="minorHAnsi"/>
                <w:lang w:val="en-GB"/>
              </w:rPr>
              <w:t>by</w:t>
            </w:r>
            <w:r w:rsidR="00F93040" w:rsidRPr="00F162FA">
              <w:rPr>
                <w:rFonts w:asciiTheme="minorHAnsi" w:hAnsiTheme="minorHAnsi" w:cstheme="minorHAnsi"/>
                <w:lang w:val="en-GB"/>
              </w:rPr>
              <w:t xml:space="preserve"> </w:t>
            </w:r>
            <w:r w:rsidRPr="00F162FA">
              <w:rPr>
                <w:rFonts w:asciiTheme="minorHAnsi" w:hAnsiTheme="minorHAnsi" w:cstheme="minorHAnsi"/>
                <w:lang w:val="en-GB"/>
              </w:rPr>
              <w:t>the same transducer</w:t>
            </w:r>
          </w:p>
        </w:tc>
      </w:tr>
      <w:tr w:rsidR="00D86EBD" w:rsidRPr="00F162FA" w14:paraId="3C819F72"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EA3BC92"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Delete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A85DD25"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Describes when an item is recommended for removal from the MBS and its services will no longer be provided under the MBS.</w:t>
            </w:r>
          </w:p>
        </w:tc>
      </w:tr>
      <w:tr w:rsidR="00A01A04" w:rsidRPr="00F162FA" w14:paraId="4D2FDADC"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3CEAB6F"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DIAS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A93A50E"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Diagnostic Imaging Accreditation Scheme</w:t>
            </w:r>
          </w:p>
        </w:tc>
      </w:tr>
      <w:tr w:rsidR="00A01A04" w:rsidRPr="00F162FA" w14:paraId="2B72EEB2"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FEBFC6B"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DIST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B3F6E2F"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Diagnostic Imaging Services Table</w:t>
            </w:r>
          </w:p>
        </w:tc>
      </w:tr>
      <w:tr w:rsidR="00A01A04" w:rsidRPr="00F162FA" w14:paraId="380307C7"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33BF289"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DSA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DD463BC"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 xml:space="preserve">Digital </w:t>
            </w:r>
            <w:r w:rsidR="00053AC3">
              <w:rPr>
                <w:rFonts w:asciiTheme="minorHAnsi" w:hAnsiTheme="minorHAnsi" w:cstheme="minorHAnsi"/>
                <w:lang w:val="en-GB"/>
              </w:rPr>
              <w:t>s</w:t>
            </w:r>
            <w:r w:rsidRPr="00F162FA">
              <w:rPr>
                <w:rFonts w:asciiTheme="minorHAnsi" w:hAnsiTheme="minorHAnsi" w:cstheme="minorHAnsi"/>
                <w:lang w:val="en-GB"/>
              </w:rPr>
              <w:t xml:space="preserve">ubtraction </w:t>
            </w:r>
            <w:r w:rsidR="00634DA3">
              <w:rPr>
                <w:rFonts w:asciiTheme="minorHAnsi" w:hAnsiTheme="minorHAnsi" w:cstheme="minorHAnsi"/>
                <w:lang w:val="en-GB"/>
              </w:rPr>
              <w:t>a</w:t>
            </w:r>
            <w:r w:rsidRPr="00F162FA">
              <w:rPr>
                <w:rFonts w:asciiTheme="minorHAnsi" w:hAnsiTheme="minorHAnsi" w:cstheme="minorHAnsi"/>
                <w:lang w:val="en-GB"/>
              </w:rPr>
              <w:t>ngiography</w:t>
            </w:r>
          </w:p>
        </w:tc>
      </w:tr>
      <w:tr w:rsidR="00072C39" w:rsidRPr="00F162FA" w14:paraId="602D0213"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74E2705" w14:textId="77777777" w:rsidR="00072C39" w:rsidRPr="00F162FA" w:rsidRDefault="00072C39" w:rsidP="004958B0">
            <w:pPr>
              <w:pStyle w:val="Tabletext"/>
              <w:rPr>
                <w:rFonts w:asciiTheme="minorHAnsi" w:hAnsiTheme="minorHAnsi" w:cstheme="minorHAnsi"/>
                <w:lang w:val="en-GB"/>
              </w:rPr>
            </w:pPr>
            <w:r w:rsidRPr="00F162FA">
              <w:rPr>
                <w:rFonts w:asciiTheme="minorHAnsi" w:hAnsiTheme="minorHAnsi" w:cstheme="minorHAnsi"/>
                <w:lang w:val="en-GB"/>
              </w:rPr>
              <w:t>ELT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3C3BE0D4" w14:textId="77777777" w:rsidR="00072C39" w:rsidRPr="00F162FA" w:rsidRDefault="00072C39" w:rsidP="004958B0">
            <w:pPr>
              <w:pStyle w:val="Tabletext"/>
              <w:rPr>
                <w:rFonts w:asciiTheme="minorHAnsi" w:hAnsiTheme="minorHAnsi" w:cstheme="minorHAnsi"/>
                <w:lang w:val="en-GB"/>
              </w:rPr>
            </w:pPr>
            <w:r w:rsidRPr="00F162FA">
              <w:rPr>
                <w:rFonts w:asciiTheme="minorHAnsi" w:hAnsiTheme="minorHAnsi" w:cstheme="minorHAnsi"/>
                <w:lang w:val="en-GB"/>
              </w:rPr>
              <w:t xml:space="preserve">Endovenous </w:t>
            </w:r>
            <w:r w:rsidR="00097148">
              <w:rPr>
                <w:rFonts w:asciiTheme="minorHAnsi" w:hAnsiTheme="minorHAnsi" w:cstheme="minorHAnsi"/>
                <w:lang w:val="en-GB"/>
              </w:rPr>
              <w:t>l</w:t>
            </w:r>
            <w:r w:rsidRPr="00F162FA">
              <w:rPr>
                <w:rFonts w:asciiTheme="minorHAnsi" w:hAnsiTheme="minorHAnsi" w:cstheme="minorHAnsi"/>
                <w:lang w:val="en-GB"/>
              </w:rPr>
              <w:t xml:space="preserve">aser </w:t>
            </w:r>
            <w:r w:rsidR="00097148">
              <w:rPr>
                <w:rFonts w:asciiTheme="minorHAnsi" w:hAnsiTheme="minorHAnsi" w:cstheme="minorHAnsi"/>
                <w:lang w:val="en-GB"/>
              </w:rPr>
              <w:t>t</w:t>
            </w:r>
            <w:r w:rsidRPr="00F162FA">
              <w:rPr>
                <w:rFonts w:asciiTheme="minorHAnsi" w:hAnsiTheme="minorHAnsi" w:cstheme="minorHAnsi"/>
                <w:lang w:val="en-GB"/>
              </w:rPr>
              <w:t>herapy</w:t>
            </w:r>
          </w:p>
        </w:tc>
      </w:tr>
      <w:tr w:rsidR="00A01A04" w:rsidRPr="00F162FA" w14:paraId="3E7BC699"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9B583AC"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EPD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3891F20"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 xml:space="preserve">Embolic </w:t>
            </w:r>
            <w:r w:rsidR="00097148">
              <w:rPr>
                <w:rFonts w:asciiTheme="minorHAnsi" w:hAnsiTheme="minorHAnsi" w:cstheme="minorHAnsi"/>
                <w:lang w:val="en-GB"/>
              </w:rPr>
              <w:t>p</w:t>
            </w:r>
            <w:r w:rsidRPr="00F162FA">
              <w:rPr>
                <w:rFonts w:asciiTheme="minorHAnsi" w:hAnsiTheme="minorHAnsi" w:cstheme="minorHAnsi"/>
                <w:lang w:val="en-GB"/>
              </w:rPr>
              <w:t xml:space="preserve">rotection </w:t>
            </w:r>
            <w:r w:rsidR="00097148">
              <w:rPr>
                <w:rFonts w:asciiTheme="minorHAnsi" w:hAnsiTheme="minorHAnsi" w:cstheme="minorHAnsi"/>
                <w:lang w:val="en-GB"/>
              </w:rPr>
              <w:t>d</w:t>
            </w:r>
            <w:r w:rsidRPr="00F162FA">
              <w:rPr>
                <w:rFonts w:asciiTheme="minorHAnsi" w:hAnsiTheme="minorHAnsi" w:cstheme="minorHAnsi"/>
                <w:lang w:val="en-GB"/>
              </w:rPr>
              <w:t>evice</w:t>
            </w:r>
          </w:p>
        </w:tc>
      </w:tr>
      <w:tr w:rsidR="00C5615E" w:rsidRPr="00F162FA" w14:paraId="378D2246"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D7EA95C"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EVAR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F33F6BA"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 xml:space="preserve">Endovascular </w:t>
            </w:r>
            <w:r w:rsidR="00097148">
              <w:rPr>
                <w:rFonts w:asciiTheme="minorHAnsi" w:hAnsiTheme="minorHAnsi" w:cstheme="minorHAnsi"/>
                <w:lang w:val="en-GB"/>
              </w:rPr>
              <w:t>a</w:t>
            </w:r>
            <w:r w:rsidRPr="00F162FA">
              <w:rPr>
                <w:rFonts w:asciiTheme="minorHAnsi" w:hAnsiTheme="minorHAnsi" w:cstheme="minorHAnsi"/>
                <w:lang w:val="en-GB"/>
              </w:rPr>
              <w:t xml:space="preserve">neurysm </w:t>
            </w:r>
            <w:r w:rsidR="00097148">
              <w:rPr>
                <w:rFonts w:asciiTheme="minorHAnsi" w:hAnsiTheme="minorHAnsi" w:cstheme="minorHAnsi"/>
                <w:lang w:val="en-GB"/>
              </w:rPr>
              <w:t>r</w:t>
            </w:r>
            <w:r w:rsidRPr="00F162FA">
              <w:rPr>
                <w:rFonts w:asciiTheme="minorHAnsi" w:hAnsiTheme="minorHAnsi" w:cstheme="minorHAnsi"/>
                <w:lang w:val="en-GB"/>
              </w:rPr>
              <w:t>epair</w:t>
            </w:r>
          </w:p>
        </w:tc>
      </w:tr>
      <w:tr w:rsidR="00D86EBD" w:rsidRPr="00F162FA" w14:paraId="3BFD260D"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C68B611"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FY</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181D6D77"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Financial year</w:t>
            </w:r>
          </w:p>
        </w:tc>
      </w:tr>
      <w:tr w:rsidR="00A01A04" w:rsidRPr="00F162FA" w14:paraId="47ED77F8"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9A9A6EC"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GMST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C75A2A4"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General Medical Services Table</w:t>
            </w:r>
          </w:p>
        </w:tc>
      </w:tr>
      <w:tr w:rsidR="00A01A04" w:rsidRPr="00F162FA" w14:paraId="463DA620"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C2051D0"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GP</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EEF87E7"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 xml:space="preserve">General </w:t>
            </w:r>
            <w:r w:rsidR="00097148">
              <w:rPr>
                <w:rFonts w:asciiTheme="minorHAnsi" w:hAnsiTheme="minorHAnsi" w:cstheme="minorHAnsi"/>
                <w:lang w:val="en-GB"/>
              </w:rPr>
              <w:t>p</w:t>
            </w:r>
            <w:r w:rsidRPr="00F162FA">
              <w:rPr>
                <w:rFonts w:asciiTheme="minorHAnsi" w:hAnsiTheme="minorHAnsi" w:cstheme="minorHAnsi"/>
                <w:lang w:val="en-GB"/>
              </w:rPr>
              <w:t>ractitioner</w:t>
            </w:r>
          </w:p>
        </w:tc>
      </w:tr>
      <w:tr w:rsidR="008F63E1" w:rsidRPr="00F162FA" w14:paraId="2468A2FD"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61AE12E" w14:textId="77777777" w:rsidR="008F63E1" w:rsidRPr="00F162FA" w:rsidRDefault="008F63E1" w:rsidP="004958B0">
            <w:pPr>
              <w:pStyle w:val="Tabletext"/>
              <w:rPr>
                <w:rFonts w:asciiTheme="minorHAnsi" w:hAnsiTheme="minorHAnsi" w:cstheme="minorHAnsi"/>
                <w:lang w:val="en-GB"/>
              </w:rPr>
            </w:pPr>
            <w:r>
              <w:rPr>
                <w:rFonts w:asciiTheme="minorHAnsi" w:hAnsiTheme="minorHAnsi" w:cstheme="minorHAnsi"/>
                <w:lang w:val="en-GB"/>
              </w:rPr>
              <w:t>HCC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103D8D76" w14:textId="77777777" w:rsidR="008F63E1" w:rsidRPr="00F162FA" w:rsidRDefault="008F63E1" w:rsidP="004958B0">
            <w:pPr>
              <w:pStyle w:val="Tabletext"/>
              <w:rPr>
                <w:rFonts w:asciiTheme="minorHAnsi" w:hAnsiTheme="minorHAnsi" w:cstheme="minorHAnsi"/>
                <w:lang w:val="en-GB"/>
              </w:rPr>
            </w:pPr>
            <w:r>
              <w:rPr>
                <w:rFonts w:asciiTheme="minorHAnsi" w:hAnsiTheme="minorHAnsi" w:cstheme="minorHAnsi"/>
                <w:lang w:val="en-GB"/>
              </w:rPr>
              <w:t>Hepatocellular carcinoma</w:t>
            </w:r>
          </w:p>
        </w:tc>
      </w:tr>
      <w:tr w:rsidR="00D86EBD" w:rsidRPr="00F162FA" w14:paraId="3F84F900"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D418373"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High-value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55CADD1"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Services of proven efficacy reflecting current best medical practice, or for which the potential benefit to consumers exceeds the risk and costs.</w:t>
            </w:r>
          </w:p>
        </w:tc>
      </w:tr>
      <w:tr w:rsidR="00D86EBD" w:rsidRPr="00F162FA" w14:paraId="173E4399"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B51592D"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Inappropriate use / misuse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AD70DEF"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The use of MBS services for purposes other than those intended. This includes a range of behaviours, from failing to adhere to particular item descriptors or rules through to deliberate fraud.</w:t>
            </w:r>
          </w:p>
        </w:tc>
      </w:tr>
      <w:tr w:rsidR="00D86EBD" w:rsidRPr="00F162FA" w14:paraId="21C9E723"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AB3F9C8"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Low-value care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75824625"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Services that evidence suggests confer no or very little benefit </w:t>
            </w:r>
            <w:r w:rsidR="009D054A">
              <w:rPr>
                <w:rFonts w:asciiTheme="minorHAnsi" w:hAnsiTheme="minorHAnsi" w:cstheme="minorHAnsi"/>
                <w:lang w:val="en-GB"/>
              </w:rPr>
              <w:t>on</w:t>
            </w:r>
            <w:r w:rsidR="009D054A" w:rsidRPr="00F162FA">
              <w:rPr>
                <w:rFonts w:asciiTheme="minorHAnsi" w:hAnsiTheme="minorHAnsi" w:cstheme="minorHAnsi"/>
                <w:lang w:val="en-GB"/>
              </w:rPr>
              <w:t xml:space="preserve"> </w:t>
            </w:r>
            <w:r w:rsidRPr="00F162FA">
              <w:rPr>
                <w:rFonts w:asciiTheme="minorHAnsi" w:hAnsiTheme="minorHAnsi" w:cstheme="minorHAnsi"/>
                <w:lang w:val="en-GB"/>
              </w:rPr>
              <w:t>consumers; or for which the risk of harm exceeds the likely benefit; or, more broadly, where the added costs of services do not provide proportional added benefits.</w:t>
            </w:r>
          </w:p>
        </w:tc>
      </w:tr>
      <w:tr w:rsidR="00D86EBD" w:rsidRPr="00F162FA" w14:paraId="1A85A1BE"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9B5008E"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MBS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0FE3356F"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Medicare Benefits Schedule </w:t>
            </w:r>
          </w:p>
        </w:tc>
      </w:tr>
      <w:tr w:rsidR="00D86EBD" w:rsidRPr="00F162FA" w14:paraId="01161336"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39AB544"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128B0DE"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An administrative object listed in the MBS and used for the purposes of claiming and paying Medicare benefits, consisting of an item number, service descriptor and supporting information, schedule fee and Medicare benefits.</w:t>
            </w:r>
          </w:p>
        </w:tc>
      </w:tr>
      <w:tr w:rsidR="00D86EBD" w:rsidRPr="00F162FA" w14:paraId="33BBF448"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6EBBAEF"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MBS service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5C6F4521"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The actual medical consultation, procedure or test to which the relevant MBS item refers.</w:t>
            </w:r>
          </w:p>
        </w:tc>
      </w:tr>
      <w:tr w:rsidR="00D86EBD" w:rsidRPr="00F162FA" w14:paraId="18683B36"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C973A35"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Misuse (of MBS item)</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60A0EB1A"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The use of MBS services for purposes other than those intended. This includes a range of behaviours, from failing to adhere to particular item descriptors or rules through to deliberate fraud.</w:t>
            </w:r>
          </w:p>
        </w:tc>
      </w:tr>
      <w:tr w:rsidR="00A01A04" w:rsidRPr="00F162FA" w14:paraId="031AC95F"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1B43645"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MRA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992E2FD" w14:textId="77777777" w:rsidR="00A01A04" w:rsidRPr="00F162FA" w:rsidRDefault="00A01A04" w:rsidP="004958B0">
            <w:pPr>
              <w:pStyle w:val="Tabletext"/>
              <w:rPr>
                <w:rFonts w:asciiTheme="minorHAnsi" w:hAnsiTheme="minorHAnsi" w:cstheme="minorHAnsi"/>
                <w:lang w:val="en-GB"/>
              </w:rPr>
            </w:pPr>
            <w:r w:rsidRPr="00F162FA">
              <w:rPr>
                <w:rFonts w:asciiTheme="minorHAnsi" w:hAnsiTheme="minorHAnsi" w:cstheme="minorHAnsi"/>
                <w:lang w:val="en-GB"/>
              </w:rPr>
              <w:t xml:space="preserve">Magnetic </w:t>
            </w:r>
            <w:r w:rsidR="009076CA">
              <w:rPr>
                <w:rFonts w:asciiTheme="minorHAnsi" w:hAnsiTheme="minorHAnsi" w:cstheme="minorHAnsi"/>
                <w:lang w:val="en-GB"/>
              </w:rPr>
              <w:t>r</w:t>
            </w:r>
            <w:r w:rsidRPr="00F162FA">
              <w:rPr>
                <w:rFonts w:asciiTheme="minorHAnsi" w:hAnsiTheme="minorHAnsi" w:cstheme="minorHAnsi"/>
                <w:lang w:val="en-GB"/>
              </w:rPr>
              <w:t xml:space="preserve">esonance </w:t>
            </w:r>
            <w:r w:rsidR="009076CA">
              <w:rPr>
                <w:rFonts w:asciiTheme="minorHAnsi" w:hAnsiTheme="minorHAnsi" w:cstheme="minorHAnsi"/>
                <w:lang w:val="en-GB"/>
              </w:rPr>
              <w:t>a</w:t>
            </w:r>
            <w:r w:rsidRPr="00F162FA">
              <w:rPr>
                <w:rFonts w:asciiTheme="minorHAnsi" w:hAnsiTheme="minorHAnsi" w:cstheme="minorHAnsi"/>
                <w:lang w:val="en-GB"/>
              </w:rPr>
              <w:t>ngiography</w:t>
            </w:r>
          </w:p>
        </w:tc>
      </w:tr>
      <w:tr w:rsidR="00D86EBD" w:rsidRPr="00F162FA" w14:paraId="271C7034"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5AC0399"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MSAC</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2312E65E"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Medical Services Advisory Committee</w:t>
            </w:r>
          </w:p>
        </w:tc>
      </w:tr>
      <w:tr w:rsidR="00D86EBD" w:rsidRPr="00F162FA" w14:paraId="30D6B43C"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9093C62"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MSLT</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425E25A3"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Multiple </w:t>
            </w:r>
            <w:r w:rsidR="00792ED0">
              <w:rPr>
                <w:rFonts w:asciiTheme="minorHAnsi" w:hAnsiTheme="minorHAnsi" w:cstheme="minorHAnsi"/>
                <w:lang w:val="en-GB"/>
              </w:rPr>
              <w:t>s</w:t>
            </w:r>
            <w:r w:rsidRPr="00F162FA">
              <w:rPr>
                <w:rFonts w:asciiTheme="minorHAnsi" w:hAnsiTheme="minorHAnsi" w:cstheme="minorHAnsi"/>
                <w:lang w:val="en-GB"/>
              </w:rPr>
              <w:t xml:space="preserve">leep </w:t>
            </w:r>
            <w:r w:rsidR="00792ED0">
              <w:rPr>
                <w:rFonts w:asciiTheme="minorHAnsi" w:hAnsiTheme="minorHAnsi" w:cstheme="minorHAnsi"/>
                <w:lang w:val="en-GB"/>
              </w:rPr>
              <w:t>l</w:t>
            </w:r>
            <w:r w:rsidRPr="00F162FA">
              <w:rPr>
                <w:rFonts w:asciiTheme="minorHAnsi" w:hAnsiTheme="minorHAnsi" w:cstheme="minorHAnsi"/>
                <w:lang w:val="en-GB"/>
              </w:rPr>
              <w:t xml:space="preserve">atency </w:t>
            </w:r>
            <w:r w:rsidR="009E69A6">
              <w:rPr>
                <w:rFonts w:asciiTheme="minorHAnsi" w:hAnsiTheme="minorHAnsi" w:cstheme="minorHAnsi"/>
                <w:lang w:val="en-GB"/>
              </w:rPr>
              <w:t>t</w:t>
            </w:r>
            <w:r w:rsidRPr="00F162FA">
              <w:rPr>
                <w:rFonts w:asciiTheme="minorHAnsi" w:hAnsiTheme="minorHAnsi" w:cstheme="minorHAnsi"/>
                <w:lang w:val="en-GB"/>
              </w:rPr>
              <w:t>est</w:t>
            </w:r>
          </w:p>
        </w:tc>
      </w:tr>
      <w:tr w:rsidR="00C5615E" w:rsidRPr="00F162FA" w14:paraId="3D7FC988"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7CD295B"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MSR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4B84D71"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Multiple Services Rule</w:t>
            </w:r>
          </w:p>
        </w:tc>
      </w:tr>
      <w:tr w:rsidR="00D86EBD" w:rsidRPr="00F162FA" w14:paraId="287A19BD"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A634C4E"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New service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7E734DBC"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D86EBD" w:rsidRPr="00F162FA" w14:paraId="4D1B9B32"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F3A25A0"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NICE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24C24D48"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National Institute for Health and Care Excellence</w:t>
            </w:r>
          </w:p>
        </w:tc>
      </w:tr>
      <w:tr w:rsidR="00D86EBD" w:rsidRPr="00F162FA" w14:paraId="7563FFB6"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71DB76A"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No change or leave unchanged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0A1226B7"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D86EBD" w:rsidRPr="00F162FA" w14:paraId="5DA0694F"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855E307"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Obsolete services / items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hideMark/>
          </w:tcPr>
          <w:p w14:paraId="31F34B66"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Services that should no longer be performed as they do not represent current clinical best practice and have been superseded by superior tests or procedures.</w:t>
            </w:r>
          </w:p>
        </w:tc>
      </w:tr>
      <w:tr w:rsidR="00D82D6F" w:rsidRPr="00F162FA" w14:paraId="290C1126"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DF4F30F" w14:textId="77777777" w:rsidR="00D82D6F" w:rsidRPr="00F162FA" w:rsidRDefault="00D82D6F" w:rsidP="004958B0">
            <w:pPr>
              <w:pStyle w:val="Tabletext"/>
              <w:rPr>
                <w:rFonts w:asciiTheme="minorHAnsi" w:hAnsiTheme="minorHAnsi" w:cstheme="minorHAnsi"/>
                <w:lang w:val="en-GB"/>
              </w:rPr>
            </w:pPr>
            <w:r>
              <w:rPr>
                <w:rFonts w:asciiTheme="minorHAnsi" w:hAnsiTheme="minorHAnsi" w:cstheme="minorHAnsi"/>
                <w:lang w:val="en-GB"/>
              </w:rPr>
              <w:t>O&amp;G</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691D6DD9" w14:textId="77777777" w:rsidR="00D82D6F" w:rsidRPr="00F162FA" w:rsidRDefault="00D82D6F" w:rsidP="004958B0">
            <w:pPr>
              <w:pStyle w:val="Tabletext"/>
              <w:rPr>
                <w:rFonts w:asciiTheme="minorHAnsi" w:hAnsiTheme="minorHAnsi" w:cstheme="minorHAnsi"/>
                <w:lang w:val="en-GB"/>
              </w:rPr>
            </w:pPr>
            <w:r>
              <w:rPr>
                <w:rFonts w:asciiTheme="minorHAnsi" w:hAnsiTheme="minorHAnsi" w:cstheme="minorHAnsi"/>
                <w:lang w:val="en-GB"/>
              </w:rPr>
              <w:t>Obstetrics and gynaecology</w:t>
            </w:r>
          </w:p>
        </w:tc>
      </w:tr>
      <w:tr w:rsidR="00D86EBD" w:rsidRPr="00F162FA" w14:paraId="1105F6E7"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EFAA72F"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PBS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00ECA1C0"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Pharmaceutical Benefits Scheme</w:t>
            </w:r>
          </w:p>
        </w:tc>
      </w:tr>
      <w:tr w:rsidR="00C5615E" w:rsidRPr="00F162FA" w14:paraId="1CDE68B5"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CDDBF95"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PVD</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20B76EE" w14:textId="77777777" w:rsidR="00C5615E" w:rsidRPr="00F162FA" w:rsidRDefault="00C5615E" w:rsidP="004958B0">
            <w:pPr>
              <w:pStyle w:val="Tabletext"/>
              <w:rPr>
                <w:rFonts w:asciiTheme="minorHAnsi" w:hAnsiTheme="minorHAnsi" w:cstheme="minorHAnsi"/>
                <w:lang w:val="en-GB"/>
              </w:rPr>
            </w:pPr>
            <w:r w:rsidRPr="00F162FA">
              <w:rPr>
                <w:rFonts w:asciiTheme="minorHAnsi" w:hAnsiTheme="minorHAnsi" w:cstheme="minorHAnsi"/>
                <w:lang w:val="en-GB"/>
              </w:rPr>
              <w:t xml:space="preserve">Peripheral </w:t>
            </w:r>
            <w:r w:rsidR="005756BC">
              <w:rPr>
                <w:rFonts w:asciiTheme="minorHAnsi" w:hAnsiTheme="minorHAnsi" w:cstheme="minorHAnsi"/>
                <w:lang w:val="en-GB"/>
              </w:rPr>
              <w:t>v</w:t>
            </w:r>
            <w:r w:rsidRPr="00F162FA">
              <w:rPr>
                <w:rFonts w:asciiTheme="minorHAnsi" w:hAnsiTheme="minorHAnsi" w:cstheme="minorHAnsi"/>
                <w:lang w:val="en-GB"/>
              </w:rPr>
              <w:t xml:space="preserve">ascular </w:t>
            </w:r>
            <w:r w:rsidR="005756BC">
              <w:rPr>
                <w:rFonts w:asciiTheme="minorHAnsi" w:hAnsiTheme="minorHAnsi" w:cstheme="minorHAnsi"/>
                <w:lang w:val="en-GB"/>
              </w:rPr>
              <w:t>d</w:t>
            </w:r>
            <w:r w:rsidRPr="00F162FA">
              <w:rPr>
                <w:rFonts w:asciiTheme="minorHAnsi" w:hAnsiTheme="minorHAnsi" w:cstheme="minorHAnsi"/>
                <w:lang w:val="en-GB"/>
              </w:rPr>
              <w:t>isease</w:t>
            </w:r>
          </w:p>
        </w:tc>
      </w:tr>
      <w:tr w:rsidR="00072C39" w:rsidRPr="00F162FA" w14:paraId="55E84D63"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B63BAA1" w14:textId="77777777" w:rsidR="00072C39" w:rsidRPr="00F162FA" w:rsidRDefault="00072C39" w:rsidP="004958B0">
            <w:pPr>
              <w:pStyle w:val="Tabletext"/>
              <w:rPr>
                <w:rFonts w:asciiTheme="minorHAnsi" w:hAnsiTheme="minorHAnsi" w:cstheme="minorHAnsi"/>
                <w:lang w:val="en-GB"/>
              </w:rPr>
            </w:pPr>
            <w:r w:rsidRPr="00F162FA">
              <w:rPr>
                <w:rFonts w:asciiTheme="minorHAnsi" w:hAnsiTheme="minorHAnsi" w:cstheme="minorHAnsi"/>
                <w:lang w:val="en-GB"/>
              </w:rPr>
              <w:t>RFA</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5BFB61EB" w14:textId="77777777" w:rsidR="00072C39" w:rsidRPr="00F162FA" w:rsidRDefault="00072C39" w:rsidP="004958B0">
            <w:pPr>
              <w:pStyle w:val="Tabletext"/>
              <w:rPr>
                <w:rFonts w:asciiTheme="minorHAnsi" w:hAnsiTheme="minorHAnsi" w:cstheme="minorHAnsi"/>
                <w:lang w:val="en-GB"/>
              </w:rPr>
            </w:pPr>
            <w:r w:rsidRPr="00F162FA">
              <w:rPr>
                <w:rFonts w:asciiTheme="minorHAnsi" w:hAnsiTheme="minorHAnsi" w:cstheme="minorHAnsi"/>
                <w:lang w:val="en-GB"/>
              </w:rPr>
              <w:t xml:space="preserve">Radiofrequency </w:t>
            </w:r>
            <w:r w:rsidR="00C91522">
              <w:rPr>
                <w:rFonts w:asciiTheme="minorHAnsi" w:hAnsiTheme="minorHAnsi" w:cstheme="minorHAnsi"/>
                <w:lang w:val="en-GB"/>
              </w:rPr>
              <w:t>a</w:t>
            </w:r>
            <w:r w:rsidRPr="00F162FA">
              <w:rPr>
                <w:rFonts w:asciiTheme="minorHAnsi" w:hAnsiTheme="minorHAnsi" w:cstheme="minorHAnsi"/>
                <w:lang w:val="en-GB"/>
              </w:rPr>
              <w:t>blation, specifically for the management of varicose veins</w:t>
            </w:r>
          </w:p>
        </w:tc>
      </w:tr>
      <w:tr w:rsidR="00C80848" w:rsidRPr="00F162FA" w14:paraId="5B0B806C"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BEDA0B6" w14:textId="77777777" w:rsidR="00C80848" w:rsidRPr="00F162FA" w:rsidRDefault="00C80848" w:rsidP="004958B0">
            <w:pPr>
              <w:pStyle w:val="Tabletext"/>
              <w:rPr>
                <w:rFonts w:asciiTheme="minorHAnsi" w:hAnsiTheme="minorHAnsi" w:cstheme="minorHAnsi"/>
                <w:lang w:val="en-GB"/>
              </w:rPr>
            </w:pPr>
            <w:r w:rsidRPr="00F162FA">
              <w:rPr>
                <w:rFonts w:asciiTheme="minorHAnsi" w:hAnsiTheme="minorHAnsi" w:cstheme="minorHAnsi"/>
                <w:lang w:val="en-GB"/>
              </w:rPr>
              <w:t>TACE</w:t>
            </w:r>
          </w:p>
        </w:tc>
        <w:tc>
          <w:tcPr>
            <w:tcW w:w="6175" w:type="dxa"/>
            <w:tcBorders>
              <w:top w:val="nil"/>
              <w:left w:val="nil"/>
              <w:bottom w:val="single" w:sz="8" w:space="0" w:color="BFBFBF"/>
              <w:right w:val="single" w:sz="8" w:space="0" w:color="BFBFBF"/>
            </w:tcBorders>
            <w:tcMar>
              <w:top w:w="28" w:type="dxa"/>
              <w:left w:w="28" w:type="dxa"/>
              <w:bottom w:w="28" w:type="dxa"/>
              <w:right w:w="28" w:type="dxa"/>
            </w:tcMar>
          </w:tcPr>
          <w:p w14:paraId="763B4679" w14:textId="77777777" w:rsidR="00C80848" w:rsidRPr="00F162FA" w:rsidRDefault="00C80848" w:rsidP="004958B0">
            <w:pPr>
              <w:pStyle w:val="Tabletext"/>
              <w:rPr>
                <w:rFonts w:asciiTheme="minorHAnsi" w:hAnsiTheme="minorHAnsi" w:cstheme="minorHAnsi"/>
                <w:lang w:val="en-GB"/>
              </w:rPr>
            </w:pPr>
            <w:r w:rsidRPr="00F162FA">
              <w:rPr>
                <w:rFonts w:asciiTheme="minorHAnsi" w:hAnsiTheme="minorHAnsi" w:cstheme="minorHAnsi"/>
                <w:lang w:val="en-GB"/>
              </w:rPr>
              <w:t xml:space="preserve">Transarterial </w:t>
            </w:r>
            <w:r w:rsidR="008157F8">
              <w:rPr>
                <w:rFonts w:asciiTheme="minorHAnsi" w:hAnsiTheme="minorHAnsi" w:cstheme="minorHAnsi"/>
                <w:lang w:val="en-GB"/>
              </w:rPr>
              <w:t>c</w:t>
            </w:r>
            <w:r w:rsidRPr="00F162FA">
              <w:rPr>
                <w:rFonts w:asciiTheme="minorHAnsi" w:hAnsiTheme="minorHAnsi" w:cstheme="minorHAnsi"/>
                <w:lang w:val="en-GB"/>
              </w:rPr>
              <w:t>hemoembolisation</w:t>
            </w:r>
          </w:p>
        </w:tc>
      </w:tr>
      <w:tr w:rsidR="00D86EBD" w:rsidRPr="00F162FA" w14:paraId="1D7EB3B7"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34AA1CC"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The Committee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412E04E6"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The Vascular Clinical Committee of the MBS Review</w:t>
            </w:r>
          </w:p>
        </w:tc>
      </w:tr>
      <w:tr w:rsidR="00E90176" w:rsidRPr="00F162FA" w14:paraId="57C30EB8"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0C123E3" w14:textId="77777777" w:rsidR="00E90176" w:rsidRPr="00F162FA" w:rsidRDefault="00E90176" w:rsidP="004958B0">
            <w:pPr>
              <w:pStyle w:val="Tabletext"/>
              <w:rPr>
                <w:rFonts w:asciiTheme="minorHAnsi" w:hAnsiTheme="minorHAnsi" w:cstheme="minorHAnsi"/>
                <w:lang w:val="en-GB"/>
              </w:rPr>
            </w:pPr>
            <w:r>
              <w:rPr>
                <w:rFonts w:asciiTheme="minorHAnsi" w:hAnsiTheme="minorHAnsi" w:cstheme="minorHAnsi"/>
                <w:lang w:val="en-GB"/>
              </w:rPr>
              <w:t>The Minister</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C8A7BFB" w14:textId="77777777" w:rsidR="00E90176" w:rsidRPr="00F162FA" w:rsidRDefault="00E90176" w:rsidP="004958B0">
            <w:pPr>
              <w:pStyle w:val="Tabletext"/>
              <w:rPr>
                <w:rFonts w:asciiTheme="minorHAnsi" w:hAnsiTheme="minorHAnsi" w:cstheme="minorHAnsi"/>
                <w:lang w:val="en-GB"/>
              </w:rPr>
            </w:pPr>
            <w:r>
              <w:rPr>
                <w:rFonts w:asciiTheme="minorHAnsi" w:hAnsiTheme="minorHAnsi" w:cstheme="minorHAnsi"/>
                <w:lang w:val="en-GB"/>
              </w:rPr>
              <w:t>Minister for Health</w:t>
            </w:r>
          </w:p>
        </w:tc>
      </w:tr>
      <w:tr w:rsidR="00D86EBD" w:rsidRPr="00F162FA" w14:paraId="1FEE3ACF"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71188E12"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The Taskforce </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560F3196" w14:textId="77777777" w:rsidR="00D86EBD" w:rsidRPr="00F162FA" w:rsidRDefault="00D86EBD" w:rsidP="004958B0">
            <w:pPr>
              <w:pStyle w:val="Tabletext"/>
              <w:rPr>
                <w:rFonts w:asciiTheme="minorHAnsi" w:hAnsiTheme="minorHAnsi" w:cstheme="minorHAnsi"/>
                <w:lang w:val="en-GB"/>
              </w:rPr>
            </w:pPr>
            <w:r w:rsidRPr="00F162FA">
              <w:rPr>
                <w:rFonts w:asciiTheme="minorHAnsi" w:hAnsiTheme="minorHAnsi" w:cstheme="minorHAnsi"/>
                <w:lang w:val="en-GB"/>
              </w:rPr>
              <w:t xml:space="preserve">The MBS Review Taskforce </w:t>
            </w:r>
          </w:p>
        </w:tc>
      </w:tr>
      <w:tr w:rsidR="00A01A04" w:rsidRPr="00F162FA" w14:paraId="5647CF33"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152DF95" w14:textId="77777777" w:rsidR="00A01A04" w:rsidRPr="00F162FA" w:rsidRDefault="00A01A04" w:rsidP="00A01A04">
            <w:pPr>
              <w:pStyle w:val="Tabletext"/>
              <w:rPr>
                <w:rFonts w:asciiTheme="minorHAnsi" w:hAnsiTheme="minorHAnsi" w:cstheme="minorHAnsi"/>
                <w:lang w:val="en-GB"/>
              </w:rPr>
            </w:pPr>
            <w:r w:rsidRPr="00F162FA">
              <w:rPr>
                <w:rFonts w:asciiTheme="minorHAnsi" w:hAnsiTheme="minorHAnsi" w:cstheme="minorHAnsi"/>
                <w:lang w:val="en-GB"/>
              </w:rPr>
              <w:t>Total benefits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3581C70" w14:textId="77777777" w:rsidR="00A01A04" w:rsidRPr="00F162FA" w:rsidRDefault="00A01A04" w:rsidP="00A01A04">
            <w:pPr>
              <w:pStyle w:val="Tabletext"/>
              <w:rPr>
                <w:rFonts w:asciiTheme="minorHAnsi" w:hAnsiTheme="minorHAnsi" w:cstheme="minorHAnsi"/>
                <w:lang w:val="en-GB"/>
              </w:rPr>
            </w:pPr>
            <w:r w:rsidRPr="00F162FA">
              <w:rPr>
                <w:rFonts w:asciiTheme="minorHAnsi" w:hAnsiTheme="minorHAnsi" w:cstheme="minorHAnsi"/>
                <w:lang w:val="en-GB"/>
              </w:rPr>
              <w:t>Total benefits paid in 2016/17 unless otherwise specified.</w:t>
            </w:r>
          </w:p>
        </w:tc>
      </w:tr>
      <w:tr w:rsidR="00C5615E" w:rsidRPr="00F162FA" w14:paraId="49E18E10" w14:textId="77777777" w:rsidTr="004958B0">
        <w:tc>
          <w:tcPr>
            <w:tcW w:w="2117"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BE4C18E" w14:textId="77777777" w:rsidR="00C5615E" w:rsidRPr="00F162FA" w:rsidRDefault="00C5615E" w:rsidP="00A01A04">
            <w:pPr>
              <w:pStyle w:val="Tabletext"/>
              <w:rPr>
                <w:rFonts w:asciiTheme="minorHAnsi" w:hAnsiTheme="minorHAnsi" w:cstheme="minorHAnsi"/>
                <w:lang w:val="en-GB"/>
              </w:rPr>
            </w:pPr>
            <w:r w:rsidRPr="00F162FA">
              <w:rPr>
                <w:rFonts w:asciiTheme="minorHAnsi" w:hAnsiTheme="minorHAnsi" w:cstheme="minorHAnsi"/>
                <w:lang w:val="en-GB"/>
              </w:rPr>
              <w:t>UGFS</w:t>
            </w:r>
          </w:p>
        </w:tc>
        <w:tc>
          <w:tcPr>
            <w:tcW w:w="6175"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1E218E3" w14:textId="77777777" w:rsidR="00C5615E" w:rsidRPr="00F162FA" w:rsidRDefault="00C5615E" w:rsidP="00A01A04">
            <w:pPr>
              <w:pStyle w:val="Tabletext"/>
              <w:rPr>
                <w:rFonts w:asciiTheme="minorHAnsi" w:hAnsiTheme="minorHAnsi" w:cstheme="minorHAnsi"/>
                <w:lang w:val="en-GB"/>
              </w:rPr>
            </w:pPr>
            <w:r w:rsidRPr="00F162FA">
              <w:rPr>
                <w:rFonts w:asciiTheme="minorHAnsi" w:hAnsiTheme="minorHAnsi" w:cstheme="minorHAnsi"/>
                <w:lang w:val="en-GB"/>
              </w:rPr>
              <w:t xml:space="preserve">Ultrasound-guided </w:t>
            </w:r>
            <w:r w:rsidR="00177335">
              <w:rPr>
                <w:rFonts w:asciiTheme="minorHAnsi" w:hAnsiTheme="minorHAnsi" w:cstheme="minorHAnsi"/>
                <w:lang w:val="en-GB"/>
              </w:rPr>
              <w:t>f</w:t>
            </w:r>
            <w:r w:rsidRPr="00F162FA">
              <w:rPr>
                <w:rFonts w:asciiTheme="minorHAnsi" w:hAnsiTheme="minorHAnsi" w:cstheme="minorHAnsi"/>
                <w:lang w:val="en-GB"/>
              </w:rPr>
              <w:t xml:space="preserve">oam </w:t>
            </w:r>
            <w:r w:rsidR="00177335">
              <w:rPr>
                <w:rFonts w:asciiTheme="minorHAnsi" w:hAnsiTheme="minorHAnsi" w:cstheme="minorHAnsi"/>
                <w:lang w:val="en-GB"/>
              </w:rPr>
              <w:t>s</w:t>
            </w:r>
            <w:r w:rsidRPr="00F162FA">
              <w:rPr>
                <w:rFonts w:asciiTheme="minorHAnsi" w:hAnsiTheme="minorHAnsi" w:cstheme="minorHAnsi"/>
                <w:lang w:val="en-GB"/>
              </w:rPr>
              <w:t>clerotherapy</w:t>
            </w:r>
          </w:p>
        </w:tc>
      </w:tr>
    </w:tbl>
    <w:p w14:paraId="6D13CE3B" w14:textId="77777777" w:rsidR="00D86EBD" w:rsidRPr="00F162FA" w:rsidRDefault="00D86EBD" w:rsidP="00D86EBD">
      <w:pPr>
        <w:rPr>
          <w:rFonts w:asciiTheme="minorHAnsi" w:hAnsiTheme="minorHAnsi" w:cstheme="minorHAnsi"/>
          <w:lang w:val="en-GB"/>
        </w:rPr>
        <w:sectPr w:rsidR="00D86EBD" w:rsidRPr="00F162FA" w:rsidSect="004958B0">
          <w:footerReference w:type="default" r:id="rId13"/>
          <w:endnotePr>
            <w:numFmt w:val="decimal"/>
          </w:endnotePr>
          <w:pgSz w:w="11906" w:h="16838" w:code="9"/>
          <w:pgMar w:top="1440" w:right="1797" w:bottom="1440" w:left="1797" w:header="720" w:footer="720" w:gutter="0"/>
          <w:cols w:space="720"/>
          <w:docGrid w:linePitch="326"/>
        </w:sectPr>
      </w:pPr>
    </w:p>
    <w:p w14:paraId="2BDBA625" w14:textId="77777777" w:rsidR="000013DC" w:rsidRPr="00F162FA" w:rsidRDefault="000013DC" w:rsidP="000013DC">
      <w:pPr>
        <w:pStyle w:val="AppendixStyle1"/>
        <w:rPr>
          <w:rFonts w:asciiTheme="minorHAnsi" w:hAnsiTheme="minorHAnsi" w:cstheme="minorHAnsi"/>
          <w:lang w:val="en-GB"/>
        </w:rPr>
      </w:pPr>
      <w:bookmarkStart w:id="814" w:name="_Toc523954691"/>
      <w:bookmarkStart w:id="815" w:name="_Toc14271612"/>
      <w:bookmarkStart w:id="816" w:name="_Toc35513224"/>
      <w:bookmarkStart w:id="817" w:name="AppendixA"/>
      <w:r w:rsidRPr="00F162FA">
        <w:rPr>
          <w:rFonts w:asciiTheme="minorHAnsi" w:hAnsiTheme="minorHAnsi" w:cstheme="minorHAnsi"/>
          <w:lang w:val="en-GB"/>
        </w:rPr>
        <w:t>Summary for consumers</w:t>
      </w:r>
      <w:bookmarkEnd w:id="814"/>
      <w:bookmarkEnd w:id="815"/>
      <w:bookmarkEnd w:id="816"/>
    </w:p>
    <w:bookmarkEnd w:id="817"/>
    <w:p w14:paraId="2481A4E5" w14:textId="77777777" w:rsidR="000013DC" w:rsidRPr="00F162FA" w:rsidRDefault="000013DC" w:rsidP="000013DC">
      <w:pPr>
        <w:rPr>
          <w:rFonts w:asciiTheme="minorHAnsi" w:hAnsiTheme="minorHAnsi" w:cstheme="minorHAnsi"/>
          <w:lang w:val="en-GB"/>
        </w:rPr>
      </w:pPr>
      <w:r w:rsidRPr="00F162FA">
        <w:rPr>
          <w:rFonts w:asciiTheme="minorHAnsi" w:hAnsiTheme="minorHAnsi" w:cstheme="minorHAnsi"/>
          <w:lang w:val="en-GB"/>
        </w:rPr>
        <w:t>This table describes the</w:t>
      </w:r>
      <w:r w:rsidR="002F5065">
        <w:rPr>
          <w:rFonts w:asciiTheme="minorHAnsi" w:hAnsiTheme="minorHAnsi" w:cstheme="minorHAnsi"/>
          <w:lang w:val="en-GB"/>
        </w:rPr>
        <w:t xml:space="preserve"> Committee’s key recommendations, including the relevant</w:t>
      </w:r>
      <w:r w:rsidRPr="00F162FA">
        <w:rPr>
          <w:rFonts w:asciiTheme="minorHAnsi" w:hAnsiTheme="minorHAnsi" w:cstheme="minorHAnsi"/>
          <w:lang w:val="en-GB"/>
        </w:rPr>
        <w:t xml:space="preserve"> medical service, the recommendation</w:t>
      </w:r>
      <w:r w:rsidR="006B1820">
        <w:rPr>
          <w:rFonts w:asciiTheme="minorHAnsi" w:hAnsiTheme="minorHAnsi" w:cstheme="minorHAnsi"/>
          <w:lang w:val="en-GB"/>
        </w:rPr>
        <w:t>s</w:t>
      </w:r>
      <w:r w:rsidRPr="00F162FA">
        <w:rPr>
          <w:rFonts w:asciiTheme="minorHAnsi" w:hAnsiTheme="minorHAnsi" w:cstheme="minorHAnsi"/>
          <w:lang w:val="en-GB"/>
        </w:rPr>
        <w:t xml:space="preserve"> of the clinical exper</w:t>
      </w:r>
      <w:r w:rsidR="006B1820">
        <w:rPr>
          <w:rFonts w:asciiTheme="minorHAnsi" w:hAnsiTheme="minorHAnsi" w:cstheme="minorHAnsi"/>
          <w:lang w:val="en-GB"/>
        </w:rPr>
        <w:t>ts and why the recommendations</w:t>
      </w:r>
      <w:r w:rsidRPr="00F162FA">
        <w:rPr>
          <w:rFonts w:asciiTheme="minorHAnsi" w:hAnsiTheme="minorHAnsi" w:cstheme="minorHAnsi"/>
          <w:lang w:val="en-GB"/>
        </w:rPr>
        <w:t xml:space="preserve"> ha</w:t>
      </w:r>
      <w:r w:rsidR="006B1820">
        <w:rPr>
          <w:rFonts w:asciiTheme="minorHAnsi" w:hAnsiTheme="minorHAnsi" w:cstheme="minorHAnsi"/>
          <w:lang w:val="en-GB"/>
        </w:rPr>
        <w:t>ve</w:t>
      </w:r>
      <w:r w:rsidRPr="00F162FA">
        <w:rPr>
          <w:rFonts w:asciiTheme="minorHAnsi" w:hAnsiTheme="minorHAnsi" w:cstheme="minorHAnsi"/>
          <w:lang w:val="en-GB"/>
        </w:rPr>
        <w:t xml:space="preserve"> been made.</w:t>
      </w:r>
      <w:r w:rsidR="007C4791">
        <w:rPr>
          <w:rFonts w:asciiTheme="minorHAnsi" w:hAnsiTheme="minorHAnsi" w:cstheme="minorHAnsi"/>
          <w:lang w:val="en-GB"/>
        </w:rPr>
        <w:t xml:space="preserve"> </w:t>
      </w:r>
    </w:p>
    <w:p w14:paraId="1C9FBBA9" w14:textId="77777777" w:rsidR="00523461" w:rsidRPr="00F162FA" w:rsidRDefault="00523461" w:rsidP="00523461">
      <w:pPr>
        <w:pStyle w:val="Caption"/>
        <w:rPr>
          <w:rFonts w:asciiTheme="minorHAnsi" w:hAnsiTheme="minorHAnsi" w:cstheme="minorHAnsi"/>
          <w:lang w:val="en-GB"/>
        </w:rPr>
      </w:pPr>
      <w:bookmarkStart w:id="818" w:name="_Toc503779136"/>
    </w:p>
    <w:p w14:paraId="36EF0D66" w14:textId="6576EF72" w:rsidR="00523461" w:rsidRPr="006B1820" w:rsidRDefault="00523461" w:rsidP="00523461">
      <w:pPr>
        <w:pStyle w:val="Caption"/>
        <w:rPr>
          <w:rFonts w:asciiTheme="minorHAnsi" w:hAnsiTheme="minorHAnsi" w:cstheme="minorHAnsi"/>
          <w:b/>
          <w:color w:val="auto"/>
          <w:sz w:val="22"/>
          <w:lang w:val="en-GB"/>
        </w:rPr>
      </w:pPr>
      <w:r w:rsidRPr="006B1820">
        <w:rPr>
          <w:rFonts w:asciiTheme="minorHAnsi" w:hAnsiTheme="minorHAnsi" w:cstheme="minorHAnsi"/>
          <w:b/>
          <w:color w:val="auto"/>
          <w:sz w:val="22"/>
          <w:lang w:val="en-GB"/>
        </w:rPr>
        <w:t xml:space="preserve">Recommendation </w:t>
      </w:r>
      <w:r w:rsidRPr="006B1820">
        <w:rPr>
          <w:rFonts w:asciiTheme="minorHAnsi" w:hAnsiTheme="minorHAnsi" w:cstheme="minorHAnsi"/>
          <w:b/>
          <w:color w:val="auto"/>
          <w:sz w:val="22"/>
          <w:lang w:val="en-GB"/>
        </w:rPr>
        <w:fldChar w:fldCharType="begin"/>
      </w:r>
      <w:r w:rsidRPr="006B1820">
        <w:rPr>
          <w:rFonts w:asciiTheme="minorHAnsi" w:hAnsiTheme="minorHAnsi" w:cstheme="minorHAnsi"/>
          <w:b/>
          <w:color w:val="auto"/>
          <w:sz w:val="22"/>
          <w:lang w:val="en-GB"/>
        </w:rPr>
        <w:instrText xml:space="preserve"> SEQ Recommendation \* ARABIC </w:instrText>
      </w:r>
      <w:r w:rsidRPr="006B1820">
        <w:rPr>
          <w:rFonts w:asciiTheme="minorHAnsi" w:hAnsiTheme="minorHAnsi" w:cstheme="minorHAnsi"/>
          <w:b/>
          <w:color w:val="auto"/>
          <w:sz w:val="22"/>
          <w:lang w:val="en-GB"/>
        </w:rPr>
        <w:fldChar w:fldCharType="separate"/>
      </w:r>
      <w:r w:rsidR="00360FDF">
        <w:rPr>
          <w:rFonts w:asciiTheme="minorHAnsi" w:hAnsiTheme="minorHAnsi" w:cstheme="minorHAnsi"/>
          <w:b/>
          <w:noProof/>
          <w:color w:val="auto"/>
          <w:sz w:val="22"/>
          <w:lang w:val="en-GB"/>
        </w:rPr>
        <w:t>1</w:t>
      </w:r>
      <w:r w:rsidRPr="006B1820">
        <w:rPr>
          <w:rFonts w:asciiTheme="minorHAnsi" w:hAnsiTheme="minorHAnsi" w:cstheme="minorHAnsi"/>
          <w:b/>
          <w:color w:val="auto"/>
          <w:sz w:val="22"/>
          <w:lang w:val="en-GB"/>
        </w:rPr>
        <w:fldChar w:fldCharType="end"/>
      </w:r>
      <w:r w:rsidRPr="006B1820">
        <w:rPr>
          <w:rFonts w:asciiTheme="minorHAnsi" w:hAnsiTheme="minorHAnsi" w:cstheme="minorHAnsi"/>
          <w:b/>
          <w:color w:val="auto"/>
          <w:sz w:val="22"/>
          <w:lang w:val="en-GB"/>
        </w:rPr>
        <w:t>: Improve diagnostic options for duplex examination of aorto-iliac and lower limb vasculature</w:t>
      </w:r>
      <w:r w:rsidR="004A3468" w:rsidRPr="006B1820">
        <w:rPr>
          <w:rFonts w:asciiTheme="minorHAnsi" w:hAnsiTheme="minorHAnsi" w:cstheme="minorHAnsi"/>
          <w:b/>
          <w:color w:val="auto"/>
          <w:sz w:val="22"/>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 improve diagnostic options for duplex examination of aortic-iliac and lower limb vasculature."/>
        <w:tblDescription w:val="Items 55276, 55238, recommendation to change item 55238 to ensure that an examination of the aorto-iliac segment (the arteries in the pelvis that connect to the arteries in the leg) is included where necessary."/>
      </w:tblPr>
      <w:tblGrid>
        <w:gridCol w:w="1276"/>
        <w:gridCol w:w="2268"/>
        <w:gridCol w:w="2878"/>
        <w:gridCol w:w="3395"/>
        <w:gridCol w:w="3427"/>
      </w:tblGrid>
      <w:tr w:rsidR="00523461" w:rsidRPr="00F162FA" w14:paraId="75C9BF4D" w14:textId="77777777" w:rsidTr="00FA0063">
        <w:trPr>
          <w:cantSplit/>
          <w:tblHeader/>
        </w:trPr>
        <w:tc>
          <w:tcPr>
            <w:tcW w:w="1276" w:type="dxa"/>
            <w:tcBorders>
              <w:top w:val="single" w:sz="4" w:space="0" w:color="B66113"/>
              <w:bottom w:val="single" w:sz="4" w:space="0" w:color="B66113"/>
            </w:tcBorders>
            <w:shd w:val="clear" w:color="auto" w:fill="B66113"/>
          </w:tcPr>
          <w:p w14:paraId="0BE1D514"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71B81DA1"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3F55A0A0"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52FFECC5"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3F2B28D1"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Why</w:t>
            </w:r>
          </w:p>
        </w:tc>
      </w:tr>
      <w:tr w:rsidR="00523461" w:rsidRPr="00F162FA" w14:paraId="2F636EA5" w14:textId="77777777" w:rsidTr="005565B8">
        <w:trPr>
          <w:cantSplit/>
        </w:trPr>
        <w:tc>
          <w:tcPr>
            <w:tcW w:w="1276" w:type="dxa"/>
            <w:tcBorders>
              <w:top w:val="single" w:sz="4" w:space="0" w:color="B66113"/>
              <w:bottom w:val="single" w:sz="4" w:space="0" w:color="B66113"/>
            </w:tcBorders>
          </w:tcPr>
          <w:p w14:paraId="57BCE3F5" w14:textId="77777777" w:rsidR="00523461" w:rsidRPr="00F162FA" w:rsidRDefault="00523461" w:rsidP="005565B8">
            <w:pPr>
              <w:spacing w:before="140" w:after="40"/>
              <w:rPr>
                <w:rFonts w:asciiTheme="minorHAnsi" w:eastAsia="Calibri" w:hAnsiTheme="minorHAnsi" w:cstheme="minorHAnsi"/>
                <w:b/>
                <w:sz w:val="18"/>
                <w:szCs w:val="18"/>
                <w:lang w:val="en-GB"/>
              </w:rPr>
            </w:pPr>
            <w:r w:rsidRPr="00F162FA">
              <w:rPr>
                <w:rFonts w:asciiTheme="minorHAnsi" w:eastAsia="Calibri" w:hAnsiTheme="minorHAnsi" w:cstheme="minorHAnsi"/>
                <w:b/>
                <w:sz w:val="18"/>
                <w:szCs w:val="18"/>
                <w:lang w:val="en-GB"/>
              </w:rPr>
              <w:t>55276, 55238</w:t>
            </w:r>
          </w:p>
        </w:tc>
        <w:tc>
          <w:tcPr>
            <w:tcW w:w="2268" w:type="dxa"/>
            <w:tcBorders>
              <w:top w:val="single" w:sz="4" w:space="0" w:color="B66113"/>
              <w:bottom w:val="single" w:sz="4" w:space="0" w:color="B66113"/>
            </w:tcBorders>
          </w:tcPr>
          <w:p w14:paraId="048218EE" w14:textId="77777777" w:rsidR="00523461" w:rsidRPr="00F162FA" w:rsidRDefault="00523461" w:rsidP="005565B8">
            <w:pPr>
              <w:spacing w:before="140" w:after="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These ultrasound examinations are used to check the arteries and veins in the abdomen (55276) and the legs (55238).</w:t>
            </w:r>
          </w:p>
        </w:tc>
        <w:tc>
          <w:tcPr>
            <w:tcW w:w="2878" w:type="dxa"/>
            <w:tcBorders>
              <w:top w:val="single" w:sz="4" w:space="0" w:color="B66113"/>
              <w:bottom w:val="single" w:sz="4" w:space="0" w:color="B66113"/>
            </w:tcBorders>
          </w:tcPr>
          <w:p w14:paraId="0E031DA8" w14:textId="77777777" w:rsidR="00523461" w:rsidRDefault="00AD5F82" w:rsidP="005565B8">
            <w:pPr>
              <w:spacing w:before="140"/>
              <w:rPr>
                <w:rFonts w:asciiTheme="minorHAnsi" w:eastAsia="Calibri" w:hAnsiTheme="minorHAnsi" w:cstheme="minorHAnsi"/>
                <w:sz w:val="18"/>
                <w:szCs w:val="18"/>
                <w:lang w:val="en-GB"/>
              </w:rPr>
            </w:pPr>
            <w:r>
              <w:rPr>
                <w:rFonts w:asciiTheme="minorHAnsi" w:eastAsia="Calibri" w:hAnsiTheme="minorHAnsi" w:cstheme="minorHAnsi"/>
                <w:sz w:val="18"/>
                <w:szCs w:val="18"/>
                <w:lang w:val="en-GB"/>
              </w:rPr>
              <w:t>Change</w:t>
            </w:r>
            <w:r w:rsidR="00523461" w:rsidRPr="00F162FA">
              <w:rPr>
                <w:rFonts w:asciiTheme="minorHAnsi" w:eastAsia="Calibri" w:hAnsiTheme="minorHAnsi" w:cstheme="minorHAnsi"/>
                <w:sz w:val="18"/>
                <w:szCs w:val="18"/>
                <w:lang w:val="en-GB"/>
              </w:rPr>
              <w:t xml:space="preserve"> item 55238 to ensure </w:t>
            </w:r>
            <w:r w:rsidR="009B5FE5">
              <w:rPr>
                <w:rFonts w:asciiTheme="minorHAnsi" w:eastAsia="Calibri" w:hAnsiTheme="minorHAnsi" w:cstheme="minorHAnsi"/>
                <w:sz w:val="18"/>
                <w:szCs w:val="18"/>
                <w:lang w:val="en-GB"/>
              </w:rPr>
              <w:t xml:space="preserve">that </w:t>
            </w:r>
            <w:r w:rsidR="00523461" w:rsidRPr="00F162FA">
              <w:rPr>
                <w:rFonts w:asciiTheme="minorHAnsi" w:eastAsia="Calibri" w:hAnsiTheme="minorHAnsi" w:cstheme="minorHAnsi"/>
                <w:sz w:val="18"/>
                <w:szCs w:val="18"/>
                <w:lang w:val="en-GB"/>
              </w:rPr>
              <w:t>an examination of the aorto-iliac segment (the arteries in the pelvis that connect to the arteries in the leg) is included where necessary.</w:t>
            </w:r>
          </w:p>
          <w:p w14:paraId="28957C8A" w14:textId="77777777" w:rsidR="00523461" w:rsidRPr="00F162FA" w:rsidRDefault="0056255A" w:rsidP="005565B8">
            <w:pPr>
              <w:spacing w:before="140"/>
              <w:rPr>
                <w:rFonts w:asciiTheme="minorHAnsi" w:eastAsia="Calibri" w:hAnsiTheme="minorHAnsi" w:cstheme="minorHAnsi"/>
                <w:sz w:val="18"/>
                <w:szCs w:val="18"/>
                <w:lang w:val="en-GB"/>
              </w:rPr>
            </w:pPr>
            <w:r>
              <w:rPr>
                <w:rFonts w:asciiTheme="minorHAnsi" w:eastAsia="Calibri" w:hAnsiTheme="minorHAnsi" w:cstheme="minorHAnsi"/>
                <w:sz w:val="18"/>
                <w:szCs w:val="18"/>
                <w:lang w:val="en-GB"/>
              </w:rPr>
              <w:t>Change item 55276 to include ‘vena cava’ which is the large vein that returns blood to the heart.</w:t>
            </w:r>
          </w:p>
        </w:tc>
        <w:tc>
          <w:tcPr>
            <w:tcW w:w="3395" w:type="dxa"/>
            <w:tcBorders>
              <w:top w:val="single" w:sz="4" w:space="0" w:color="B66113"/>
              <w:bottom w:val="single" w:sz="4" w:space="0" w:color="B66113"/>
            </w:tcBorders>
          </w:tcPr>
          <w:p w14:paraId="09D7910E" w14:textId="77777777" w:rsidR="00523461" w:rsidRPr="00F162FA" w:rsidRDefault="00523461" w:rsidP="005565B8">
            <w:pPr>
              <w:spacing w:before="140" w:after="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Where necessary, radiologists would be able to examine the arteries in the aorto-iliac segment</w:t>
            </w:r>
            <w:r w:rsidR="003202C4">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as well as the leg arteries</w:t>
            </w:r>
            <w:r w:rsidR="00B2275D">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under the same referral on the same day.</w:t>
            </w:r>
          </w:p>
        </w:tc>
        <w:tc>
          <w:tcPr>
            <w:tcW w:w="3427" w:type="dxa"/>
            <w:tcBorders>
              <w:top w:val="single" w:sz="4" w:space="0" w:color="B66113"/>
              <w:bottom w:val="single" w:sz="4" w:space="0" w:color="B66113"/>
            </w:tcBorders>
          </w:tcPr>
          <w:p w14:paraId="2DE46E2D"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noted that, in most cases, the aorto-iliac segment should be examined at the same time as the leg arteries. This is a more complete assessment that will provide better outcomes for patients.</w:t>
            </w:r>
          </w:p>
        </w:tc>
      </w:tr>
    </w:tbl>
    <w:p w14:paraId="14986F8F" w14:textId="77777777" w:rsidR="00523461" w:rsidRPr="00F162FA" w:rsidRDefault="00523461" w:rsidP="00523461">
      <w:pPr>
        <w:rPr>
          <w:lang w:val="en-GB"/>
        </w:rPr>
      </w:pPr>
    </w:p>
    <w:p w14:paraId="36FC7C98" w14:textId="77777777" w:rsidR="00523461" w:rsidRPr="00F162FA" w:rsidRDefault="00523461" w:rsidP="00523461">
      <w:pPr>
        <w:rPr>
          <w:lang w:val="en-GB"/>
        </w:rPr>
      </w:pPr>
    </w:p>
    <w:p w14:paraId="0F449D2D" w14:textId="77777777" w:rsidR="00523461" w:rsidRPr="006B1820" w:rsidRDefault="00523461" w:rsidP="00523461">
      <w:pPr>
        <w:pStyle w:val="Caption"/>
        <w:rPr>
          <w:rFonts w:asciiTheme="minorHAnsi" w:hAnsiTheme="minorHAnsi" w:cstheme="minorHAnsi"/>
          <w:b/>
          <w:color w:val="auto"/>
          <w:sz w:val="22"/>
          <w:lang w:val="en-GB"/>
        </w:rPr>
      </w:pPr>
      <w:r w:rsidRPr="006B1820">
        <w:rPr>
          <w:rFonts w:asciiTheme="minorHAnsi" w:hAnsiTheme="minorHAnsi" w:cstheme="minorHAnsi"/>
          <w:b/>
          <w:color w:val="auto"/>
          <w:sz w:val="22"/>
          <w:lang w:val="en-GB"/>
        </w:rPr>
        <w:t>Recommendation 2: Prevent low-value over-servicing of carotid duplex examinations</w:t>
      </w:r>
      <w:r w:rsidR="00B00C6E" w:rsidRPr="006B1820">
        <w:rPr>
          <w:rFonts w:asciiTheme="minorHAnsi" w:hAnsiTheme="minorHAnsi" w:cstheme="minorHAnsi"/>
          <w:b/>
          <w:color w:val="auto"/>
          <w:sz w:val="22"/>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 prevent low-value over-servicing of carotid duplex examinations."/>
        <w:tblDescription w:val="Item 55274, recommendation to change this item to clarify that a carotid ultrasound should only be performed on high-risk patients or patients with symptoms"/>
      </w:tblPr>
      <w:tblGrid>
        <w:gridCol w:w="1276"/>
        <w:gridCol w:w="2268"/>
        <w:gridCol w:w="2878"/>
        <w:gridCol w:w="3395"/>
        <w:gridCol w:w="3427"/>
      </w:tblGrid>
      <w:tr w:rsidR="00523461" w:rsidRPr="00F162FA" w14:paraId="65BFFDF7" w14:textId="77777777" w:rsidTr="00FA0063">
        <w:trPr>
          <w:cantSplit/>
          <w:tblHeader/>
        </w:trPr>
        <w:tc>
          <w:tcPr>
            <w:tcW w:w="1276" w:type="dxa"/>
            <w:tcBorders>
              <w:top w:val="single" w:sz="4" w:space="0" w:color="B66113"/>
              <w:bottom w:val="single" w:sz="4" w:space="0" w:color="B66113"/>
            </w:tcBorders>
            <w:shd w:val="clear" w:color="auto" w:fill="B66113"/>
          </w:tcPr>
          <w:p w14:paraId="564E8589"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Item</w:t>
            </w:r>
          </w:p>
        </w:tc>
        <w:tc>
          <w:tcPr>
            <w:tcW w:w="2268" w:type="dxa"/>
            <w:tcBorders>
              <w:top w:val="single" w:sz="4" w:space="0" w:color="B66113"/>
              <w:bottom w:val="single" w:sz="4" w:space="0" w:color="B66113"/>
            </w:tcBorders>
            <w:shd w:val="clear" w:color="auto" w:fill="B66113"/>
          </w:tcPr>
          <w:p w14:paraId="1D65CFD5"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What it does</w:t>
            </w:r>
          </w:p>
        </w:tc>
        <w:tc>
          <w:tcPr>
            <w:tcW w:w="2878" w:type="dxa"/>
            <w:tcBorders>
              <w:top w:val="single" w:sz="4" w:space="0" w:color="B66113"/>
              <w:bottom w:val="single" w:sz="4" w:space="0" w:color="B66113"/>
            </w:tcBorders>
            <w:shd w:val="clear" w:color="auto" w:fill="B66113"/>
          </w:tcPr>
          <w:p w14:paraId="65E2E9E8"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Committee recommendation</w:t>
            </w:r>
          </w:p>
        </w:tc>
        <w:tc>
          <w:tcPr>
            <w:tcW w:w="3395" w:type="dxa"/>
            <w:tcBorders>
              <w:top w:val="single" w:sz="4" w:space="0" w:color="B66113"/>
              <w:bottom w:val="single" w:sz="4" w:space="0" w:color="B66113"/>
            </w:tcBorders>
            <w:shd w:val="clear" w:color="auto" w:fill="B66113"/>
          </w:tcPr>
          <w:p w14:paraId="4D3446B7"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What would be different</w:t>
            </w:r>
          </w:p>
        </w:tc>
        <w:tc>
          <w:tcPr>
            <w:tcW w:w="3427" w:type="dxa"/>
            <w:tcBorders>
              <w:top w:val="single" w:sz="4" w:space="0" w:color="B66113"/>
              <w:bottom w:val="single" w:sz="4" w:space="0" w:color="B66113"/>
            </w:tcBorders>
            <w:shd w:val="clear" w:color="auto" w:fill="B66113"/>
          </w:tcPr>
          <w:p w14:paraId="6989C7B9" w14:textId="77777777" w:rsidR="00523461" w:rsidRPr="00F162FA" w:rsidRDefault="00523461" w:rsidP="00FA0063">
            <w:pPr>
              <w:keepNext/>
              <w:spacing w:before="60" w:after="60" w:line="312" w:lineRule="auto"/>
              <w:rPr>
                <w:rFonts w:asciiTheme="minorHAnsi" w:eastAsiaTheme="minorHAnsi" w:hAnsiTheme="minorHAnsi" w:cstheme="minorHAnsi"/>
                <w:b/>
                <w:color w:val="FFFFFF" w:themeColor="background1"/>
                <w:sz w:val="18"/>
                <w:szCs w:val="22"/>
                <w:lang w:val="en-GB" w:eastAsia="en-US"/>
              </w:rPr>
            </w:pPr>
            <w:r w:rsidRPr="00F162FA">
              <w:rPr>
                <w:rFonts w:asciiTheme="minorHAnsi" w:eastAsiaTheme="minorHAnsi" w:hAnsiTheme="minorHAnsi" w:cstheme="minorHAnsi"/>
                <w:b/>
                <w:color w:val="FFFFFF" w:themeColor="background1"/>
                <w:sz w:val="18"/>
                <w:szCs w:val="22"/>
                <w:lang w:val="en-GB" w:eastAsia="en-US"/>
              </w:rPr>
              <w:t>Why</w:t>
            </w:r>
          </w:p>
        </w:tc>
      </w:tr>
      <w:tr w:rsidR="00523461" w:rsidRPr="00F162FA" w14:paraId="3CBD3937" w14:textId="77777777" w:rsidTr="00FA0063">
        <w:trPr>
          <w:cantSplit/>
        </w:trPr>
        <w:tc>
          <w:tcPr>
            <w:tcW w:w="1276" w:type="dxa"/>
            <w:tcBorders>
              <w:top w:val="single" w:sz="4" w:space="0" w:color="B66113"/>
              <w:bottom w:val="single" w:sz="4" w:space="0" w:color="B66113"/>
            </w:tcBorders>
          </w:tcPr>
          <w:p w14:paraId="117ECCF1"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55274</w:t>
            </w:r>
          </w:p>
        </w:tc>
        <w:tc>
          <w:tcPr>
            <w:tcW w:w="2268" w:type="dxa"/>
            <w:tcBorders>
              <w:top w:val="single" w:sz="4" w:space="0" w:color="B66113"/>
              <w:bottom w:val="single" w:sz="4" w:space="0" w:color="B66113"/>
            </w:tcBorders>
          </w:tcPr>
          <w:p w14:paraId="4888F5B8" w14:textId="77777777" w:rsidR="00523461" w:rsidRPr="00F162FA" w:rsidRDefault="00523461" w:rsidP="005565B8">
            <w:pPr>
              <w:spacing w:before="140" w:after="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This examination is used by clinicians to examine the carotid arteries in a patient’s neck, usually to check for blockages or signs of narrowing.</w:t>
            </w:r>
          </w:p>
        </w:tc>
        <w:tc>
          <w:tcPr>
            <w:tcW w:w="2878" w:type="dxa"/>
            <w:tcBorders>
              <w:top w:val="single" w:sz="4" w:space="0" w:color="B66113"/>
              <w:bottom w:val="single" w:sz="4" w:space="0" w:color="B66113"/>
            </w:tcBorders>
          </w:tcPr>
          <w:p w14:paraId="49476836" w14:textId="77777777" w:rsidR="00523461" w:rsidRPr="00F162FA" w:rsidRDefault="00511960" w:rsidP="005565B8">
            <w:pPr>
              <w:spacing w:before="140"/>
              <w:rPr>
                <w:rFonts w:asciiTheme="minorHAnsi" w:eastAsia="Calibri" w:hAnsiTheme="minorHAnsi" w:cstheme="minorHAnsi"/>
                <w:sz w:val="18"/>
                <w:szCs w:val="18"/>
                <w:lang w:val="en-GB"/>
              </w:rPr>
            </w:pPr>
            <w:r>
              <w:rPr>
                <w:rFonts w:asciiTheme="minorHAnsi" w:eastAsia="Calibri" w:hAnsiTheme="minorHAnsi" w:cstheme="minorHAnsi"/>
                <w:sz w:val="18"/>
                <w:szCs w:val="18"/>
                <w:lang w:val="en-GB"/>
              </w:rPr>
              <w:t>Change</w:t>
            </w:r>
            <w:r w:rsidR="00523461" w:rsidRPr="00F162FA">
              <w:rPr>
                <w:rFonts w:asciiTheme="minorHAnsi" w:eastAsia="Calibri" w:hAnsiTheme="minorHAnsi" w:cstheme="minorHAnsi"/>
                <w:sz w:val="18"/>
                <w:szCs w:val="18"/>
                <w:lang w:val="en-GB"/>
              </w:rPr>
              <w:t xml:space="preserve"> this item to clarify that a carotid ultrasound should only be performed on high</w:t>
            </w:r>
            <w:r w:rsidR="00B36ED2">
              <w:rPr>
                <w:rFonts w:asciiTheme="minorHAnsi" w:eastAsia="Calibri" w:hAnsiTheme="minorHAnsi" w:cstheme="minorHAnsi"/>
                <w:sz w:val="18"/>
                <w:szCs w:val="18"/>
                <w:lang w:val="en-GB"/>
              </w:rPr>
              <w:t>-</w:t>
            </w:r>
            <w:r w:rsidR="00523461" w:rsidRPr="00F162FA">
              <w:rPr>
                <w:rFonts w:asciiTheme="minorHAnsi" w:eastAsia="Calibri" w:hAnsiTheme="minorHAnsi" w:cstheme="minorHAnsi"/>
                <w:sz w:val="18"/>
                <w:szCs w:val="18"/>
                <w:lang w:val="en-GB"/>
              </w:rPr>
              <w:t>risk patients or patients with symptoms.</w:t>
            </w:r>
          </w:p>
        </w:tc>
        <w:tc>
          <w:tcPr>
            <w:tcW w:w="3395" w:type="dxa"/>
            <w:tcBorders>
              <w:top w:val="single" w:sz="4" w:space="0" w:color="B66113"/>
              <w:bottom w:val="single" w:sz="4" w:space="0" w:color="B66113"/>
            </w:tcBorders>
          </w:tcPr>
          <w:p w14:paraId="5375CDB0" w14:textId="77777777" w:rsidR="00523461" w:rsidRPr="00F162FA" w:rsidRDefault="00523461" w:rsidP="005565B8">
            <w:pPr>
              <w:spacing w:before="140" w:after="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Patients who are neither high</w:t>
            </w:r>
            <w:r w:rsidR="00B36ED2">
              <w:rPr>
                <w:rFonts w:asciiTheme="minorHAnsi" w:eastAsia="Calibri" w:hAnsiTheme="minorHAnsi" w:cstheme="minorHAnsi"/>
                <w:sz w:val="18"/>
                <w:szCs w:val="18"/>
                <w:lang w:val="en-GB"/>
              </w:rPr>
              <w:t xml:space="preserve"> </w:t>
            </w:r>
            <w:r w:rsidRPr="00F162FA">
              <w:rPr>
                <w:rFonts w:asciiTheme="minorHAnsi" w:eastAsia="Calibri" w:hAnsiTheme="minorHAnsi" w:cstheme="minorHAnsi"/>
                <w:sz w:val="18"/>
                <w:szCs w:val="18"/>
                <w:lang w:val="en-GB"/>
              </w:rPr>
              <w:t>risk nor symptomatic would no longer be subject to unnecessary screening.</w:t>
            </w:r>
          </w:p>
        </w:tc>
        <w:tc>
          <w:tcPr>
            <w:tcW w:w="3427" w:type="dxa"/>
            <w:tcBorders>
              <w:top w:val="single" w:sz="4" w:space="0" w:color="B66113"/>
              <w:bottom w:val="single" w:sz="4" w:space="0" w:color="B66113"/>
            </w:tcBorders>
          </w:tcPr>
          <w:p w14:paraId="6960AC41"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agreed that many patients were undergoing unnecessary carotid ultrasound examinations</w:t>
            </w:r>
            <w:r w:rsidR="00B36ED2">
              <w:rPr>
                <w:rFonts w:asciiTheme="minorHAnsi" w:eastAsia="Calibri" w:hAnsiTheme="minorHAnsi" w:cstheme="minorHAnsi"/>
                <w:sz w:val="18"/>
                <w:szCs w:val="18"/>
                <w:lang w:val="en-GB"/>
              </w:rPr>
              <w:t xml:space="preserve">. This </w:t>
            </w:r>
            <w:r w:rsidRPr="00F162FA">
              <w:rPr>
                <w:rFonts w:asciiTheme="minorHAnsi" w:eastAsia="Calibri" w:hAnsiTheme="minorHAnsi" w:cstheme="minorHAnsi"/>
                <w:sz w:val="18"/>
                <w:szCs w:val="18"/>
                <w:lang w:val="en-GB"/>
              </w:rPr>
              <w:t>can lead to unnecessary interventions and out-of-pocket costs</w:t>
            </w:r>
            <w:r w:rsidR="00140298">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w:t>
            </w:r>
          </w:p>
        </w:tc>
      </w:tr>
    </w:tbl>
    <w:p w14:paraId="4248D9A2" w14:textId="77777777" w:rsidR="00523461" w:rsidRPr="00F162FA" w:rsidRDefault="00523461" w:rsidP="00A02A00">
      <w:pPr>
        <w:rPr>
          <w:lang w:val="en-GB"/>
        </w:rPr>
      </w:pPr>
    </w:p>
    <w:p w14:paraId="7FD1EFD8" w14:textId="77777777" w:rsidR="00523461" w:rsidRPr="00F162FA" w:rsidRDefault="00523461" w:rsidP="00523461">
      <w:pPr>
        <w:spacing w:after="160" w:line="259" w:lineRule="auto"/>
        <w:rPr>
          <w:lang w:val="en-GB"/>
        </w:rPr>
      </w:pPr>
    </w:p>
    <w:p w14:paraId="33EB2310" w14:textId="77777777" w:rsidR="00523461" w:rsidRPr="00F162FA" w:rsidRDefault="00523461" w:rsidP="00523461">
      <w:pPr>
        <w:spacing w:after="160" w:line="259" w:lineRule="auto"/>
        <w:rPr>
          <w:lang w:val="en-GB"/>
        </w:rPr>
      </w:pPr>
    </w:p>
    <w:p w14:paraId="5EACDE60" w14:textId="77777777" w:rsidR="00523461" w:rsidRPr="00F162FA" w:rsidRDefault="00523461" w:rsidP="00523461">
      <w:pPr>
        <w:spacing w:after="160" w:line="259" w:lineRule="auto"/>
        <w:rPr>
          <w:lang w:val="en-GB"/>
        </w:rPr>
      </w:pPr>
    </w:p>
    <w:p w14:paraId="28DBE03E" w14:textId="77777777" w:rsidR="00523461" w:rsidRPr="00F162FA" w:rsidRDefault="00523461" w:rsidP="00523461">
      <w:pPr>
        <w:spacing w:after="160" w:line="259" w:lineRule="auto"/>
        <w:rPr>
          <w:lang w:val="en-GB"/>
        </w:rPr>
      </w:pPr>
    </w:p>
    <w:p w14:paraId="16367C6C" w14:textId="77777777" w:rsidR="00523461" w:rsidRPr="00F162FA" w:rsidRDefault="00523461" w:rsidP="00523461">
      <w:pPr>
        <w:spacing w:after="160" w:line="259" w:lineRule="auto"/>
        <w:rPr>
          <w:lang w:val="en-GB"/>
        </w:rPr>
      </w:pPr>
    </w:p>
    <w:p w14:paraId="4350032A" w14:textId="77777777" w:rsidR="00523461" w:rsidRPr="006B1820" w:rsidRDefault="00523461" w:rsidP="00523461">
      <w:pPr>
        <w:spacing w:after="160" w:line="259" w:lineRule="auto"/>
        <w:rPr>
          <w:b/>
          <w:sz w:val="32"/>
          <w:lang w:val="en-GB"/>
        </w:rPr>
      </w:pPr>
      <w:r w:rsidRPr="006B1820">
        <w:rPr>
          <w:rFonts w:asciiTheme="minorHAnsi" w:hAnsiTheme="minorHAnsi" w:cstheme="minorHAnsi"/>
          <w:b/>
          <w:i/>
          <w:iCs/>
          <w:sz w:val="22"/>
          <w:szCs w:val="18"/>
          <w:lang w:val="en-GB"/>
        </w:rPr>
        <w:t>Recommendation 3: Prevent low-value over-servicing of renal duplex examinations</w:t>
      </w:r>
      <w:r w:rsidR="00F904FA"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 prevent low-value over-servicing of renal duplex examinations"/>
        <w:tblDescription w:val="Item 55278, recommendation to restrict use of this item, so that it can only be performed if it is requested by a specialist (with the exception of obstetricians and gynaecologists)."/>
      </w:tblPr>
      <w:tblGrid>
        <w:gridCol w:w="1276"/>
        <w:gridCol w:w="2268"/>
        <w:gridCol w:w="2878"/>
        <w:gridCol w:w="3395"/>
        <w:gridCol w:w="3427"/>
      </w:tblGrid>
      <w:tr w:rsidR="00523461" w:rsidRPr="00F162FA" w14:paraId="73232C7B" w14:textId="77777777" w:rsidTr="00FA0063">
        <w:trPr>
          <w:cantSplit/>
          <w:tblHeader/>
        </w:trPr>
        <w:tc>
          <w:tcPr>
            <w:tcW w:w="1276" w:type="dxa"/>
            <w:tcBorders>
              <w:top w:val="single" w:sz="4" w:space="0" w:color="B66113"/>
              <w:bottom w:val="single" w:sz="4" w:space="0" w:color="B66113"/>
            </w:tcBorders>
            <w:shd w:val="clear" w:color="auto" w:fill="B66113"/>
          </w:tcPr>
          <w:p w14:paraId="6F964A7B" w14:textId="77777777" w:rsidR="00523461" w:rsidRPr="00F162FA" w:rsidRDefault="00523461" w:rsidP="00FA0063">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73B443EC"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659E9CA8"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10ECD6D7"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68FAA89B"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1047C2E0" w14:textId="77777777" w:rsidTr="00FA0063">
        <w:trPr>
          <w:cantSplit/>
        </w:trPr>
        <w:tc>
          <w:tcPr>
            <w:tcW w:w="1276" w:type="dxa"/>
            <w:tcBorders>
              <w:top w:val="single" w:sz="4" w:space="0" w:color="B66113"/>
              <w:bottom w:val="single" w:sz="4" w:space="0" w:color="B66113"/>
            </w:tcBorders>
          </w:tcPr>
          <w:p w14:paraId="276E5349"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55278</w:t>
            </w:r>
          </w:p>
        </w:tc>
        <w:tc>
          <w:tcPr>
            <w:tcW w:w="2268" w:type="dxa"/>
            <w:tcBorders>
              <w:top w:val="single" w:sz="4" w:space="0" w:color="B66113"/>
              <w:bottom w:val="single" w:sz="4" w:space="0" w:color="B66113"/>
            </w:tcBorders>
          </w:tcPr>
          <w:p w14:paraId="4E7DE0E0"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This examination is used by clinicians to examine the arteries that supply blood to the kidneys and other organs.</w:t>
            </w:r>
          </w:p>
        </w:tc>
        <w:tc>
          <w:tcPr>
            <w:tcW w:w="2878" w:type="dxa"/>
            <w:tcBorders>
              <w:top w:val="single" w:sz="4" w:space="0" w:color="B66113"/>
              <w:bottom w:val="single" w:sz="4" w:space="0" w:color="B66113"/>
            </w:tcBorders>
          </w:tcPr>
          <w:p w14:paraId="4E28C48B" w14:textId="77777777" w:rsidR="00523461" w:rsidRPr="00F162FA" w:rsidRDefault="006D15BA" w:rsidP="00FA0063">
            <w:pPr>
              <w:pStyle w:val="Tabletext"/>
              <w:rPr>
                <w:lang w:val="en-GB"/>
              </w:rPr>
            </w:pPr>
            <w:r>
              <w:rPr>
                <w:rFonts w:asciiTheme="minorHAnsi" w:hAnsiTheme="minorHAnsi" w:cstheme="minorHAnsi"/>
                <w:lang w:val="en-GB"/>
              </w:rPr>
              <w:t>Restrict</w:t>
            </w:r>
            <w:r w:rsidR="00523461" w:rsidRPr="00F162FA">
              <w:rPr>
                <w:rFonts w:asciiTheme="minorHAnsi" w:hAnsiTheme="minorHAnsi" w:cstheme="minorHAnsi"/>
                <w:lang w:val="en-GB"/>
              </w:rPr>
              <w:t xml:space="preserve"> use of this item, so that it can only be performed if it is requested by a specialist (with the exception of obstetricians and gynaecologists).</w:t>
            </w:r>
          </w:p>
        </w:tc>
        <w:tc>
          <w:tcPr>
            <w:tcW w:w="3395" w:type="dxa"/>
            <w:tcBorders>
              <w:top w:val="single" w:sz="4" w:space="0" w:color="B66113"/>
              <w:bottom w:val="single" w:sz="4" w:space="0" w:color="B66113"/>
            </w:tcBorders>
          </w:tcPr>
          <w:p w14:paraId="0D08FA2A"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Patients would only be able to receive this specialised examination if it is requested by a specialist (with the exception of obstetricians and gynaecologists).</w:t>
            </w:r>
          </w:p>
          <w:p w14:paraId="2C71E5CA" w14:textId="77777777" w:rsidR="00523461" w:rsidRPr="00F162FA" w:rsidRDefault="00523461" w:rsidP="00FA0063">
            <w:pPr>
              <w:pStyle w:val="Tabletext"/>
              <w:rPr>
                <w:rFonts w:asciiTheme="minorHAnsi" w:hAnsiTheme="minorHAnsi" w:cstheme="minorHAnsi"/>
                <w:lang w:val="en-GB"/>
              </w:rPr>
            </w:pPr>
          </w:p>
        </w:tc>
        <w:tc>
          <w:tcPr>
            <w:tcW w:w="3427" w:type="dxa"/>
            <w:tcBorders>
              <w:top w:val="single" w:sz="4" w:space="0" w:color="B66113"/>
              <w:bottom w:val="single" w:sz="4" w:space="0" w:color="B66113"/>
            </w:tcBorders>
          </w:tcPr>
          <w:p w14:paraId="288949A1"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The Committee noted very high use </w:t>
            </w:r>
            <w:r w:rsidR="00257BD3">
              <w:rPr>
                <w:rFonts w:asciiTheme="minorHAnsi" w:hAnsiTheme="minorHAnsi" w:cstheme="minorHAnsi"/>
                <w:lang w:val="en-GB"/>
              </w:rPr>
              <w:t>(</w:t>
            </w:r>
            <w:r w:rsidRPr="00F162FA">
              <w:rPr>
                <w:rFonts w:asciiTheme="minorHAnsi" w:hAnsiTheme="minorHAnsi" w:cstheme="minorHAnsi"/>
                <w:lang w:val="en-GB"/>
              </w:rPr>
              <w:t>and variation in the use</w:t>
            </w:r>
            <w:r w:rsidR="00257BD3">
              <w:rPr>
                <w:rFonts w:asciiTheme="minorHAnsi" w:hAnsiTheme="minorHAnsi" w:cstheme="minorHAnsi"/>
                <w:lang w:val="en-GB"/>
              </w:rPr>
              <w:t>)</w:t>
            </w:r>
            <w:r w:rsidRPr="00F162FA">
              <w:rPr>
                <w:rFonts w:asciiTheme="minorHAnsi" w:hAnsiTheme="minorHAnsi" w:cstheme="minorHAnsi"/>
                <w:lang w:val="en-GB"/>
              </w:rPr>
              <w:t xml:space="preserve"> of this ultrasound examination.</w:t>
            </w:r>
          </w:p>
          <w:p w14:paraId="35DA77C3" w14:textId="77777777" w:rsidR="00523461" w:rsidRPr="00F162FA" w:rsidRDefault="00523461" w:rsidP="00FA0063">
            <w:pPr>
              <w:rPr>
                <w:rFonts w:asciiTheme="minorHAnsi" w:eastAsia="Calibri" w:hAnsiTheme="minorHAnsi" w:cstheme="minorHAnsi"/>
                <w:sz w:val="18"/>
                <w:szCs w:val="18"/>
                <w:lang w:val="en-GB"/>
              </w:rPr>
            </w:pPr>
          </w:p>
          <w:p w14:paraId="19313841" w14:textId="77777777" w:rsidR="00523461" w:rsidRPr="00F162FA" w:rsidRDefault="00523461" w:rsidP="00FA0063">
            <w:pPr>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agreed </w:t>
            </w:r>
            <w:r w:rsidR="00D55C42">
              <w:rPr>
                <w:rFonts w:asciiTheme="minorHAnsi" w:eastAsia="Calibri" w:hAnsiTheme="minorHAnsi" w:cstheme="minorHAnsi"/>
                <w:sz w:val="18"/>
                <w:szCs w:val="18"/>
                <w:lang w:val="en-GB"/>
              </w:rPr>
              <w:t xml:space="preserve">that it </w:t>
            </w:r>
            <w:r w:rsidRPr="00F162FA">
              <w:rPr>
                <w:rFonts w:asciiTheme="minorHAnsi" w:eastAsia="Calibri" w:hAnsiTheme="minorHAnsi" w:cstheme="minorHAnsi"/>
                <w:sz w:val="18"/>
                <w:szCs w:val="18"/>
                <w:lang w:val="en-GB"/>
              </w:rPr>
              <w:t xml:space="preserve">is a highly specialised examination that should only be used in very specific clinical circumstances. This recommendation </w:t>
            </w:r>
            <w:r w:rsidR="007C72D5">
              <w:rPr>
                <w:rFonts w:asciiTheme="minorHAnsi" w:eastAsia="Calibri" w:hAnsiTheme="minorHAnsi" w:cstheme="minorHAnsi"/>
                <w:sz w:val="18"/>
                <w:szCs w:val="18"/>
                <w:lang w:val="en-GB"/>
              </w:rPr>
              <w:t>would</w:t>
            </w:r>
            <w:r w:rsidR="007C72D5" w:rsidRPr="00F162FA">
              <w:rPr>
                <w:rFonts w:asciiTheme="minorHAnsi" w:eastAsia="Calibri" w:hAnsiTheme="minorHAnsi" w:cstheme="minorHAnsi"/>
                <w:sz w:val="18"/>
                <w:szCs w:val="18"/>
                <w:lang w:val="en-GB"/>
              </w:rPr>
              <w:t xml:space="preserve"> </w:t>
            </w:r>
            <w:r w:rsidRPr="00F162FA">
              <w:rPr>
                <w:rFonts w:asciiTheme="minorHAnsi" w:eastAsia="Calibri" w:hAnsiTheme="minorHAnsi" w:cstheme="minorHAnsi"/>
                <w:sz w:val="18"/>
                <w:szCs w:val="18"/>
                <w:lang w:val="en-GB"/>
              </w:rPr>
              <w:t xml:space="preserve">ensure </w:t>
            </w:r>
            <w:r w:rsidR="003D2F53">
              <w:rPr>
                <w:rFonts w:asciiTheme="minorHAnsi" w:eastAsia="Calibri" w:hAnsiTheme="minorHAnsi" w:cstheme="minorHAnsi"/>
                <w:sz w:val="18"/>
                <w:szCs w:val="18"/>
                <w:lang w:val="en-GB"/>
              </w:rPr>
              <w:t xml:space="preserve">that </w:t>
            </w:r>
            <w:r w:rsidRPr="00F162FA">
              <w:rPr>
                <w:rFonts w:asciiTheme="minorHAnsi" w:eastAsia="Calibri" w:hAnsiTheme="minorHAnsi" w:cstheme="minorHAnsi"/>
                <w:sz w:val="18"/>
                <w:szCs w:val="18"/>
                <w:lang w:val="en-GB"/>
              </w:rPr>
              <w:t>only patients who would benefit from a renal artery ultrasound receive this examination.</w:t>
            </w:r>
          </w:p>
        </w:tc>
      </w:tr>
    </w:tbl>
    <w:p w14:paraId="2C0BB3C3" w14:textId="77777777" w:rsidR="00523461" w:rsidRPr="00F162FA" w:rsidRDefault="00523461" w:rsidP="00523461">
      <w:pPr>
        <w:pStyle w:val="Caption"/>
        <w:rPr>
          <w:rFonts w:asciiTheme="minorHAnsi" w:hAnsiTheme="minorHAnsi" w:cstheme="minorHAnsi"/>
          <w:lang w:val="en-GB"/>
        </w:rPr>
      </w:pPr>
    </w:p>
    <w:p w14:paraId="57FC1602" w14:textId="77777777" w:rsidR="00523461" w:rsidRPr="006B1820" w:rsidRDefault="00523461" w:rsidP="00523461">
      <w:pPr>
        <w:rPr>
          <w:rFonts w:asciiTheme="minorHAnsi" w:hAnsiTheme="minorHAnsi" w:cstheme="minorHAnsi"/>
          <w:b/>
          <w:i/>
          <w:iCs/>
          <w:sz w:val="22"/>
          <w:szCs w:val="18"/>
          <w:lang w:val="en-GB"/>
        </w:rPr>
      </w:pPr>
      <w:r w:rsidRPr="006B1820">
        <w:rPr>
          <w:rFonts w:asciiTheme="minorHAnsi" w:hAnsiTheme="minorHAnsi" w:cstheme="minorHAnsi"/>
          <w:b/>
          <w:i/>
          <w:iCs/>
          <w:sz w:val="22"/>
          <w:szCs w:val="18"/>
          <w:lang w:val="en-GB"/>
        </w:rPr>
        <w:t xml:space="preserve">Recommendation 4: Reduce the use of </w:t>
      </w:r>
      <w:r w:rsidR="00EF6AEC" w:rsidRPr="006B1820">
        <w:rPr>
          <w:rFonts w:asciiTheme="minorHAnsi" w:hAnsiTheme="minorHAnsi" w:cstheme="minorHAnsi"/>
          <w:b/>
          <w:i/>
          <w:iCs/>
          <w:sz w:val="22"/>
          <w:szCs w:val="18"/>
          <w:lang w:val="en-GB"/>
        </w:rPr>
        <w:t>a</w:t>
      </w:r>
      <w:r w:rsidRPr="006B1820">
        <w:rPr>
          <w:rFonts w:asciiTheme="minorHAnsi" w:hAnsiTheme="minorHAnsi" w:cstheme="minorHAnsi"/>
          <w:b/>
          <w:i/>
          <w:iCs/>
          <w:sz w:val="22"/>
          <w:szCs w:val="18"/>
          <w:lang w:val="en-GB"/>
        </w:rPr>
        <w:t xml:space="preserve">nkle </w:t>
      </w:r>
      <w:r w:rsidR="00EF6AEC" w:rsidRPr="006B1820">
        <w:rPr>
          <w:rFonts w:asciiTheme="minorHAnsi" w:hAnsiTheme="minorHAnsi" w:cstheme="minorHAnsi"/>
          <w:b/>
          <w:i/>
          <w:iCs/>
          <w:sz w:val="22"/>
          <w:szCs w:val="18"/>
          <w:lang w:val="en-GB"/>
        </w:rPr>
        <w:t>b</w:t>
      </w:r>
      <w:r w:rsidRPr="006B1820">
        <w:rPr>
          <w:rFonts w:asciiTheme="minorHAnsi" w:hAnsiTheme="minorHAnsi" w:cstheme="minorHAnsi"/>
          <w:b/>
          <w:i/>
          <w:iCs/>
          <w:sz w:val="22"/>
          <w:szCs w:val="18"/>
          <w:lang w:val="en-GB"/>
        </w:rPr>
        <w:t xml:space="preserve">rachial </w:t>
      </w:r>
      <w:r w:rsidR="00EF6AEC" w:rsidRPr="006B1820">
        <w:rPr>
          <w:rFonts w:asciiTheme="minorHAnsi" w:hAnsiTheme="minorHAnsi" w:cstheme="minorHAnsi"/>
          <w:b/>
          <w:i/>
          <w:iCs/>
          <w:sz w:val="22"/>
          <w:szCs w:val="18"/>
          <w:lang w:val="en-GB"/>
        </w:rPr>
        <w:t>i</w:t>
      </w:r>
      <w:r w:rsidRPr="006B1820">
        <w:rPr>
          <w:rFonts w:asciiTheme="minorHAnsi" w:hAnsiTheme="minorHAnsi" w:cstheme="minorHAnsi"/>
          <w:b/>
          <w:i/>
          <w:iCs/>
          <w:sz w:val="22"/>
          <w:szCs w:val="18"/>
          <w:lang w:val="en-GB"/>
        </w:rPr>
        <w:t>ndex for screening</w:t>
      </w:r>
      <w:r w:rsidR="00496626" w:rsidRPr="006B1820">
        <w:rPr>
          <w:rFonts w:asciiTheme="minorHAnsi" w:hAnsiTheme="minorHAnsi" w:cstheme="minorHAnsi"/>
          <w:b/>
          <w:i/>
          <w:iCs/>
          <w:sz w:val="22"/>
          <w:szCs w:val="18"/>
          <w:lang w:val="en-GB"/>
        </w:rPr>
        <w:t>.</w:t>
      </w:r>
    </w:p>
    <w:p w14:paraId="7CE52037" w14:textId="77777777" w:rsidR="00523461" w:rsidRPr="00F162FA" w:rsidRDefault="00523461" w:rsidP="00523461">
      <w:pPr>
        <w:rPr>
          <w:rFonts w:asciiTheme="minorHAnsi" w:hAnsiTheme="minorHAnsi" w:cstheme="minorHAnsi"/>
          <w:i/>
          <w:iCs/>
          <w:color w:val="44546A" w:themeColor="text2"/>
          <w:sz w:val="18"/>
          <w:szCs w:val="18"/>
          <w:lang w:val="en-GB"/>
        </w:rPr>
      </w:pP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4: reduce the use of ankle branchial index for screening."/>
        <w:tblDescription w:val="Item 11610, recommendation to target the use of this test so that it is only used for patients who show signs or symptoms of peripheral arterial disease (PAD)."/>
      </w:tblPr>
      <w:tblGrid>
        <w:gridCol w:w="1276"/>
        <w:gridCol w:w="2268"/>
        <w:gridCol w:w="2878"/>
        <w:gridCol w:w="3395"/>
        <w:gridCol w:w="3427"/>
      </w:tblGrid>
      <w:tr w:rsidR="00523461" w:rsidRPr="00F162FA" w14:paraId="37DCF164" w14:textId="77777777" w:rsidTr="00FA0063">
        <w:trPr>
          <w:cantSplit/>
          <w:tblHeader/>
        </w:trPr>
        <w:tc>
          <w:tcPr>
            <w:tcW w:w="1276" w:type="dxa"/>
            <w:tcBorders>
              <w:top w:val="single" w:sz="4" w:space="0" w:color="B66113"/>
              <w:bottom w:val="single" w:sz="4" w:space="0" w:color="B66113"/>
            </w:tcBorders>
            <w:shd w:val="clear" w:color="auto" w:fill="B66113"/>
          </w:tcPr>
          <w:p w14:paraId="7D11E7D8" w14:textId="77777777" w:rsidR="00523461" w:rsidRPr="00F162FA" w:rsidRDefault="00523461" w:rsidP="00FA0063">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32F85210"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7B710EBE"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3B4F948C"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77028CB5"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78958C54" w14:textId="77777777" w:rsidTr="00FA0063">
        <w:trPr>
          <w:cantSplit/>
        </w:trPr>
        <w:tc>
          <w:tcPr>
            <w:tcW w:w="1276" w:type="dxa"/>
            <w:tcBorders>
              <w:top w:val="single" w:sz="4" w:space="0" w:color="B66113"/>
              <w:bottom w:val="single" w:sz="4" w:space="0" w:color="B66113"/>
            </w:tcBorders>
          </w:tcPr>
          <w:p w14:paraId="32256A10"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11610</w:t>
            </w:r>
          </w:p>
        </w:tc>
        <w:tc>
          <w:tcPr>
            <w:tcW w:w="2268" w:type="dxa"/>
            <w:tcBorders>
              <w:top w:val="single" w:sz="4" w:space="0" w:color="B66113"/>
              <w:bottom w:val="single" w:sz="4" w:space="0" w:color="B66113"/>
            </w:tcBorders>
          </w:tcPr>
          <w:p w14:paraId="6062AE65"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An ankle-brachial index (ABI) is a quick, non-invasive way for clinicians to check a patient’s risk of peripheral arterial disease (PAD). </w:t>
            </w:r>
          </w:p>
          <w:p w14:paraId="44C93694"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The examination compares the blood pressure in a patient’s arm to the pressure in their ankle. </w:t>
            </w:r>
          </w:p>
        </w:tc>
        <w:tc>
          <w:tcPr>
            <w:tcW w:w="2878" w:type="dxa"/>
            <w:tcBorders>
              <w:top w:val="single" w:sz="4" w:space="0" w:color="B66113"/>
              <w:bottom w:val="single" w:sz="4" w:space="0" w:color="B66113"/>
            </w:tcBorders>
          </w:tcPr>
          <w:p w14:paraId="763F9617" w14:textId="77777777" w:rsidR="00523461" w:rsidRPr="00F162FA" w:rsidRDefault="00335F17" w:rsidP="00FA0063">
            <w:pPr>
              <w:pStyle w:val="Tabletext"/>
              <w:rPr>
                <w:rFonts w:asciiTheme="minorHAnsi" w:hAnsiTheme="minorHAnsi" w:cstheme="minorHAnsi"/>
                <w:lang w:val="en-GB"/>
              </w:rPr>
            </w:pPr>
            <w:r>
              <w:rPr>
                <w:rFonts w:asciiTheme="minorHAnsi" w:hAnsiTheme="minorHAnsi" w:cstheme="minorHAnsi"/>
                <w:lang w:val="en-GB"/>
              </w:rPr>
              <w:t>Target</w:t>
            </w:r>
            <w:r w:rsidR="00523461" w:rsidRPr="00F162FA">
              <w:rPr>
                <w:rFonts w:asciiTheme="minorHAnsi" w:hAnsiTheme="minorHAnsi" w:cstheme="minorHAnsi"/>
                <w:lang w:val="en-GB"/>
              </w:rPr>
              <w:t xml:space="preserve"> the use of this test so</w:t>
            </w:r>
            <w:r w:rsidR="006D18A5">
              <w:rPr>
                <w:rFonts w:asciiTheme="minorHAnsi" w:hAnsiTheme="minorHAnsi" w:cstheme="minorHAnsi"/>
                <w:lang w:val="en-GB"/>
              </w:rPr>
              <w:t xml:space="preserve"> that it</w:t>
            </w:r>
            <w:r w:rsidR="00523461" w:rsidRPr="00F162FA">
              <w:rPr>
                <w:rFonts w:asciiTheme="minorHAnsi" w:hAnsiTheme="minorHAnsi" w:cstheme="minorHAnsi"/>
                <w:lang w:val="en-GB"/>
              </w:rPr>
              <w:t xml:space="preserve"> </w:t>
            </w:r>
            <w:r w:rsidR="006D18A5">
              <w:rPr>
                <w:rFonts w:asciiTheme="minorHAnsi" w:hAnsiTheme="minorHAnsi" w:cstheme="minorHAnsi"/>
                <w:lang w:val="en-GB"/>
              </w:rPr>
              <w:t>is</w:t>
            </w:r>
            <w:r w:rsidR="00523461" w:rsidRPr="00F162FA">
              <w:rPr>
                <w:rFonts w:asciiTheme="minorHAnsi" w:hAnsiTheme="minorHAnsi" w:cstheme="minorHAnsi"/>
                <w:lang w:val="en-GB"/>
              </w:rPr>
              <w:t xml:space="preserve"> only used for patients who show signs or symptoms of PAD.</w:t>
            </w:r>
          </w:p>
        </w:tc>
        <w:tc>
          <w:tcPr>
            <w:tcW w:w="3395" w:type="dxa"/>
            <w:tcBorders>
              <w:top w:val="single" w:sz="4" w:space="0" w:color="B66113"/>
              <w:bottom w:val="single" w:sz="4" w:space="0" w:color="B66113"/>
            </w:tcBorders>
          </w:tcPr>
          <w:p w14:paraId="006DF7C1"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Patients would only have an ABI examination if they show signs or symptoms of PAD.</w:t>
            </w:r>
          </w:p>
        </w:tc>
        <w:tc>
          <w:tcPr>
            <w:tcW w:w="3427" w:type="dxa"/>
            <w:tcBorders>
              <w:top w:val="single" w:sz="4" w:space="0" w:color="B66113"/>
              <w:bottom w:val="single" w:sz="4" w:space="0" w:color="B66113"/>
            </w:tcBorders>
          </w:tcPr>
          <w:p w14:paraId="15C66349" w14:textId="77777777" w:rsidR="00523461" w:rsidRPr="005565B8" w:rsidRDefault="00523461" w:rsidP="005565B8">
            <w:pPr>
              <w:pStyle w:val="Tabletext"/>
              <w:rPr>
                <w:rFonts w:asciiTheme="minorHAnsi" w:hAnsiTheme="minorHAnsi" w:cstheme="minorHAnsi"/>
                <w:lang w:val="en-GB"/>
              </w:rPr>
            </w:pPr>
            <w:r w:rsidRPr="00ED009D">
              <w:rPr>
                <w:rFonts w:asciiTheme="minorHAnsi" w:hAnsiTheme="minorHAnsi" w:cstheme="minorHAnsi"/>
                <w:lang w:val="en-GB"/>
              </w:rPr>
              <w:t>The Committee noted very high growth in the use of ABI.</w:t>
            </w:r>
            <w:r w:rsidR="00FB28D0" w:rsidRPr="00ED009D">
              <w:rPr>
                <w:rFonts w:asciiTheme="minorHAnsi" w:hAnsiTheme="minorHAnsi" w:cstheme="minorHAnsi"/>
                <w:lang w:val="en-GB"/>
              </w:rPr>
              <w:t xml:space="preserve"> </w:t>
            </w:r>
            <w:r w:rsidRPr="005565B8">
              <w:rPr>
                <w:rFonts w:asciiTheme="minorHAnsi" w:hAnsiTheme="minorHAnsi" w:cstheme="minorHAnsi"/>
                <w:lang w:val="en-GB"/>
              </w:rPr>
              <w:t>While the Committee agreed</w:t>
            </w:r>
            <w:r w:rsidR="00F96312">
              <w:rPr>
                <w:rFonts w:asciiTheme="minorHAnsi" w:hAnsiTheme="minorHAnsi" w:cstheme="minorHAnsi"/>
                <w:lang w:val="en-GB"/>
              </w:rPr>
              <w:t xml:space="preserve"> that</w:t>
            </w:r>
            <w:r w:rsidRPr="005565B8">
              <w:rPr>
                <w:rFonts w:asciiTheme="minorHAnsi" w:hAnsiTheme="minorHAnsi" w:cstheme="minorHAnsi"/>
                <w:lang w:val="en-GB"/>
              </w:rPr>
              <w:t xml:space="preserve"> it </w:t>
            </w:r>
            <w:r w:rsidR="00373E87">
              <w:rPr>
                <w:rFonts w:asciiTheme="minorHAnsi" w:hAnsiTheme="minorHAnsi" w:cstheme="minorHAnsi"/>
                <w:lang w:val="en-GB"/>
              </w:rPr>
              <w:t>is</w:t>
            </w:r>
            <w:r w:rsidR="00373E87" w:rsidRPr="005565B8">
              <w:rPr>
                <w:rFonts w:asciiTheme="minorHAnsi" w:hAnsiTheme="minorHAnsi" w:cstheme="minorHAnsi"/>
                <w:lang w:val="en-GB"/>
              </w:rPr>
              <w:t xml:space="preserve"> </w:t>
            </w:r>
            <w:r w:rsidRPr="005565B8">
              <w:rPr>
                <w:rFonts w:asciiTheme="minorHAnsi" w:hAnsiTheme="minorHAnsi" w:cstheme="minorHAnsi"/>
                <w:lang w:val="en-GB"/>
              </w:rPr>
              <w:t xml:space="preserve">a very useful test, </w:t>
            </w:r>
            <w:r w:rsidR="005F0B12">
              <w:rPr>
                <w:rFonts w:asciiTheme="minorHAnsi" w:hAnsiTheme="minorHAnsi" w:cstheme="minorHAnsi"/>
                <w:lang w:val="en-GB"/>
              </w:rPr>
              <w:t>it</w:t>
            </w:r>
            <w:r w:rsidR="005F0B12" w:rsidRPr="005565B8">
              <w:rPr>
                <w:rFonts w:asciiTheme="minorHAnsi" w:hAnsiTheme="minorHAnsi" w:cstheme="minorHAnsi"/>
                <w:lang w:val="en-GB"/>
              </w:rPr>
              <w:t xml:space="preserve"> </w:t>
            </w:r>
            <w:r w:rsidR="006B1820" w:rsidRPr="005565B8">
              <w:rPr>
                <w:rFonts w:asciiTheme="minorHAnsi" w:hAnsiTheme="minorHAnsi" w:cstheme="minorHAnsi"/>
                <w:lang w:val="en-GB"/>
              </w:rPr>
              <w:t xml:space="preserve">noted </w:t>
            </w:r>
            <w:r w:rsidR="006B1820">
              <w:rPr>
                <w:rFonts w:asciiTheme="minorHAnsi" w:hAnsiTheme="minorHAnsi" w:cstheme="minorHAnsi"/>
                <w:lang w:val="en-GB"/>
              </w:rPr>
              <w:t>that</w:t>
            </w:r>
            <w:r w:rsidR="006E06D4">
              <w:rPr>
                <w:rFonts w:asciiTheme="minorHAnsi" w:hAnsiTheme="minorHAnsi" w:cstheme="minorHAnsi"/>
                <w:lang w:val="en-GB"/>
              </w:rPr>
              <w:t xml:space="preserve"> </w:t>
            </w:r>
            <w:r w:rsidRPr="005565B8">
              <w:rPr>
                <w:rFonts w:asciiTheme="minorHAnsi" w:hAnsiTheme="minorHAnsi" w:cstheme="minorHAnsi"/>
                <w:lang w:val="en-GB"/>
              </w:rPr>
              <w:t xml:space="preserve">there </w:t>
            </w:r>
            <w:r w:rsidR="006E06D4">
              <w:rPr>
                <w:rFonts w:asciiTheme="minorHAnsi" w:hAnsiTheme="minorHAnsi" w:cstheme="minorHAnsi"/>
                <w:lang w:val="en-GB"/>
              </w:rPr>
              <w:t>is</w:t>
            </w:r>
            <w:r w:rsidR="006E06D4" w:rsidRPr="005565B8">
              <w:rPr>
                <w:rFonts w:asciiTheme="minorHAnsi" w:hAnsiTheme="minorHAnsi" w:cstheme="minorHAnsi"/>
                <w:lang w:val="en-GB"/>
              </w:rPr>
              <w:t xml:space="preserve"> </w:t>
            </w:r>
            <w:r w:rsidRPr="005565B8">
              <w:rPr>
                <w:rFonts w:asciiTheme="minorHAnsi" w:hAnsiTheme="minorHAnsi" w:cstheme="minorHAnsi"/>
                <w:lang w:val="en-GB"/>
              </w:rPr>
              <w:t xml:space="preserve">no clinical </w:t>
            </w:r>
            <w:r w:rsidR="00D65EA1">
              <w:rPr>
                <w:rFonts w:asciiTheme="minorHAnsi" w:hAnsiTheme="minorHAnsi" w:cstheme="minorHAnsi"/>
                <w:lang w:val="en-GB"/>
              </w:rPr>
              <w:t>explanation for</w:t>
            </w:r>
            <w:r w:rsidR="00D65EA1" w:rsidRPr="005565B8">
              <w:rPr>
                <w:rFonts w:asciiTheme="minorHAnsi" w:hAnsiTheme="minorHAnsi" w:cstheme="minorHAnsi"/>
                <w:lang w:val="en-GB"/>
              </w:rPr>
              <w:t xml:space="preserve"> </w:t>
            </w:r>
            <w:r w:rsidR="0060526D">
              <w:rPr>
                <w:rFonts w:asciiTheme="minorHAnsi" w:hAnsiTheme="minorHAnsi" w:cstheme="minorHAnsi"/>
                <w:lang w:val="en-GB"/>
              </w:rPr>
              <w:t xml:space="preserve">the </w:t>
            </w:r>
            <w:r w:rsidRPr="005565B8">
              <w:rPr>
                <w:rFonts w:asciiTheme="minorHAnsi" w:hAnsiTheme="minorHAnsi" w:cstheme="minorHAnsi"/>
                <w:lang w:val="en-GB"/>
              </w:rPr>
              <w:t>dramatic</w:t>
            </w:r>
            <w:r w:rsidR="0060526D">
              <w:rPr>
                <w:rFonts w:asciiTheme="minorHAnsi" w:hAnsiTheme="minorHAnsi" w:cstheme="minorHAnsi"/>
                <w:lang w:val="en-GB"/>
              </w:rPr>
              <w:t xml:space="preserve"> increase in use</w:t>
            </w:r>
            <w:r w:rsidRPr="005565B8">
              <w:rPr>
                <w:rFonts w:asciiTheme="minorHAnsi" w:hAnsiTheme="minorHAnsi" w:cstheme="minorHAnsi"/>
                <w:lang w:val="en-GB"/>
              </w:rPr>
              <w:t xml:space="preserve"> in recent years.</w:t>
            </w:r>
          </w:p>
          <w:p w14:paraId="76DB9586" w14:textId="77777777" w:rsidR="00523461" w:rsidRPr="00F162FA" w:rsidRDefault="00523461" w:rsidP="00FA0063">
            <w:pPr>
              <w:rPr>
                <w:rFonts w:asciiTheme="minorHAnsi" w:eastAsia="Calibri" w:hAnsiTheme="minorHAnsi" w:cstheme="minorHAnsi"/>
                <w:sz w:val="18"/>
                <w:szCs w:val="18"/>
                <w:lang w:val="en-GB"/>
              </w:rPr>
            </w:pPr>
          </w:p>
          <w:p w14:paraId="61042F40" w14:textId="77777777" w:rsidR="00523461" w:rsidRPr="00F162FA" w:rsidRDefault="00523461" w:rsidP="00FA0063">
            <w:pPr>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recommendation makes it clear </w:t>
            </w:r>
            <w:r w:rsidR="0066669C">
              <w:rPr>
                <w:rFonts w:asciiTheme="minorHAnsi" w:eastAsia="Calibri" w:hAnsiTheme="minorHAnsi" w:cstheme="minorHAnsi"/>
                <w:sz w:val="18"/>
                <w:szCs w:val="18"/>
                <w:lang w:val="en-GB"/>
              </w:rPr>
              <w:t xml:space="preserve">that </w:t>
            </w:r>
            <w:r w:rsidRPr="00F162FA">
              <w:rPr>
                <w:rFonts w:asciiTheme="minorHAnsi" w:eastAsia="Calibri" w:hAnsiTheme="minorHAnsi" w:cstheme="minorHAnsi"/>
                <w:sz w:val="18"/>
                <w:szCs w:val="18"/>
                <w:lang w:val="en-GB"/>
              </w:rPr>
              <w:t>this test should be used if a patient has signs and symptoms of PAD.</w:t>
            </w:r>
          </w:p>
        </w:tc>
      </w:tr>
    </w:tbl>
    <w:p w14:paraId="1C3569CE" w14:textId="77777777" w:rsidR="00523461" w:rsidRPr="00F162FA" w:rsidRDefault="00523461" w:rsidP="00523461">
      <w:pPr>
        <w:rPr>
          <w:lang w:val="en-GB"/>
        </w:rPr>
      </w:pPr>
    </w:p>
    <w:p w14:paraId="4828BDE8" w14:textId="77777777" w:rsidR="00523461" w:rsidRPr="00F162FA" w:rsidRDefault="00523461" w:rsidP="00523461">
      <w:pPr>
        <w:spacing w:after="160" w:line="259" w:lineRule="auto"/>
        <w:rPr>
          <w:lang w:val="en-GB"/>
        </w:rPr>
      </w:pPr>
      <w:r w:rsidRPr="00F162FA">
        <w:rPr>
          <w:lang w:val="en-GB"/>
        </w:rPr>
        <w:br w:type="page"/>
      </w:r>
    </w:p>
    <w:p w14:paraId="5E0A3E5A" w14:textId="77777777" w:rsidR="00523461" w:rsidRPr="00F162FA" w:rsidRDefault="00523461" w:rsidP="00523461">
      <w:pPr>
        <w:rPr>
          <w:lang w:val="en-GB"/>
        </w:rPr>
      </w:pPr>
    </w:p>
    <w:p w14:paraId="4A06F110" w14:textId="77777777" w:rsidR="00523461" w:rsidRPr="006B1820" w:rsidRDefault="00523461" w:rsidP="00523461">
      <w:pPr>
        <w:rPr>
          <w:rFonts w:asciiTheme="minorHAnsi" w:hAnsiTheme="minorHAnsi" w:cstheme="minorHAnsi"/>
          <w:b/>
          <w:i/>
          <w:iCs/>
          <w:sz w:val="22"/>
          <w:szCs w:val="18"/>
          <w:lang w:val="en-GB"/>
        </w:rPr>
      </w:pPr>
      <w:r w:rsidRPr="006B1820">
        <w:rPr>
          <w:rFonts w:asciiTheme="minorHAnsi" w:hAnsiTheme="minorHAnsi" w:cstheme="minorHAnsi"/>
          <w:b/>
          <w:i/>
          <w:iCs/>
          <w:sz w:val="22"/>
          <w:szCs w:val="18"/>
          <w:lang w:val="en-GB"/>
        </w:rPr>
        <w:t xml:space="preserve">Recommendation 5: Remove low-value CW </w:t>
      </w:r>
      <w:r w:rsidR="007B2656" w:rsidRPr="006B1820">
        <w:rPr>
          <w:rFonts w:asciiTheme="minorHAnsi" w:hAnsiTheme="minorHAnsi" w:cstheme="minorHAnsi"/>
          <w:b/>
          <w:i/>
          <w:iCs/>
          <w:sz w:val="22"/>
          <w:szCs w:val="18"/>
          <w:lang w:val="en-GB"/>
        </w:rPr>
        <w:t>D</w:t>
      </w:r>
      <w:r w:rsidRPr="006B1820">
        <w:rPr>
          <w:rFonts w:asciiTheme="minorHAnsi" w:hAnsiTheme="minorHAnsi" w:cstheme="minorHAnsi"/>
          <w:b/>
          <w:i/>
          <w:iCs/>
          <w:sz w:val="22"/>
          <w:szCs w:val="18"/>
          <w:lang w:val="en-GB"/>
        </w:rPr>
        <w:t>oppler investigation of venous insufficiency and obstruction</w:t>
      </w:r>
      <w:r w:rsidR="00131960" w:rsidRPr="006B1820">
        <w:rPr>
          <w:rFonts w:asciiTheme="minorHAnsi" w:hAnsiTheme="minorHAnsi" w:cstheme="minorHAnsi"/>
          <w:b/>
          <w:i/>
          <w:iCs/>
          <w:sz w:val="22"/>
          <w:szCs w:val="18"/>
          <w:lang w:val="en-GB"/>
        </w:rPr>
        <w:t>.</w:t>
      </w:r>
    </w:p>
    <w:p w14:paraId="075AE203" w14:textId="77777777" w:rsidR="00523461" w:rsidRPr="00F162FA" w:rsidRDefault="00523461" w:rsidP="00523461">
      <w:pPr>
        <w:rPr>
          <w:rFonts w:asciiTheme="minorHAnsi" w:hAnsiTheme="minorHAnsi" w:cstheme="minorHAnsi"/>
          <w:i/>
          <w:iCs/>
          <w:color w:val="44546A" w:themeColor="text2"/>
          <w:sz w:val="18"/>
          <w:szCs w:val="18"/>
          <w:lang w:val="en-GB"/>
        </w:rPr>
      </w:pP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5: remove low-value CW doppler investigation of venous insufficiency and obstruction "/>
        <w:tblDescription w:val="Item 11602, recommendation to remove “CW doppler” from the item descriptor and replace it with “duplex examination” and also restrict clinicians from co-claiming this item with any other duplex examination of the lower limb."/>
      </w:tblPr>
      <w:tblGrid>
        <w:gridCol w:w="1276"/>
        <w:gridCol w:w="2268"/>
        <w:gridCol w:w="2878"/>
        <w:gridCol w:w="3395"/>
        <w:gridCol w:w="3427"/>
      </w:tblGrid>
      <w:tr w:rsidR="00523461" w:rsidRPr="00F162FA" w14:paraId="16D5A094" w14:textId="77777777" w:rsidTr="00FA0063">
        <w:trPr>
          <w:cantSplit/>
          <w:tblHeader/>
        </w:trPr>
        <w:tc>
          <w:tcPr>
            <w:tcW w:w="1276" w:type="dxa"/>
            <w:tcBorders>
              <w:top w:val="single" w:sz="4" w:space="0" w:color="B66113"/>
              <w:bottom w:val="single" w:sz="4" w:space="0" w:color="B66113"/>
            </w:tcBorders>
            <w:shd w:val="clear" w:color="auto" w:fill="B66113"/>
          </w:tcPr>
          <w:p w14:paraId="449D2F7B" w14:textId="77777777" w:rsidR="00523461" w:rsidRPr="00F162FA" w:rsidRDefault="00523461" w:rsidP="00FA0063">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5D3369D5"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186FFCA7"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1B3C5834"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75108BF1"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510CA032" w14:textId="77777777" w:rsidTr="00FA0063">
        <w:trPr>
          <w:cantSplit/>
        </w:trPr>
        <w:tc>
          <w:tcPr>
            <w:tcW w:w="1276" w:type="dxa"/>
            <w:tcBorders>
              <w:top w:val="single" w:sz="4" w:space="0" w:color="B66113"/>
              <w:bottom w:val="single" w:sz="4" w:space="0" w:color="B66113"/>
            </w:tcBorders>
          </w:tcPr>
          <w:p w14:paraId="1C7E0358"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11602</w:t>
            </w:r>
            <w:r w:rsidR="00E904C2">
              <w:rPr>
                <w:rFonts w:asciiTheme="minorHAnsi" w:hAnsiTheme="minorHAnsi" w:cstheme="minorHAnsi"/>
                <w:b/>
                <w:sz w:val="18"/>
                <w:szCs w:val="18"/>
                <w:lang w:val="en-GB" w:eastAsia="en-US"/>
              </w:rPr>
              <w:t xml:space="preserve">, </w:t>
            </w:r>
            <w:r w:rsidR="00F064B4">
              <w:rPr>
                <w:rFonts w:asciiTheme="minorHAnsi" w:hAnsiTheme="minorHAnsi" w:cstheme="minorHAnsi"/>
                <w:b/>
                <w:sz w:val="18"/>
                <w:szCs w:val="18"/>
                <w:lang w:val="en-GB" w:eastAsia="en-US"/>
              </w:rPr>
              <w:t xml:space="preserve">create a non-referred item for 11602 (i.e. </w:t>
            </w:r>
            <w:r w:rsidR="00E904C2">
              <w:rPr>
                <w:rFonts w:asciiTheme="minorHAnsi" w:hAnsiTheme="minorHAnsi" w:cstheme="minorHAnsi"/>
                <w:b/>
                <w:sz w:val="18"/>
                <w:szCs w:val="18"/>
                <w:lang w:val="en-GB" w:eastAsia="en-US"/>
              </w:rPr>
              <w:t>116</w:t>
            </w:r>
            <w:r w:rsidR="00F064B4">
              <w:rPr>
                <w:rFonts w:asciiTheme="minorHAnsi" w:hAnsiTheme="minorHAnsi" w:cstheme="minorHAnsi"/>
                <w:b/>
                <w:sz w:val="18"/>
                <w:szCs w:val="18"/>
                <w:lang w:val="en-GB" w:eastAsia="en-US"/>
              </w:rPr>
              <w:t>xx)</w:t>
            </w:r>
          </w:p>
        </w:tc>
        <w:tc>
          <w:tcPr>
            <w:tcW w:w="2268" w:type="dxa"/>
            <w:tcBorders>
              <w:top w:val="single" w:sz="4" w:space="0" w:color="B66113"/>
              <w:bottom w:val="single" w:sz="4" w:space="0" w:color="B66113"/>
            </w:tcBorders>
          </w:tcPr>
          <w:p w14:paraId="2952F593"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Continuous </w:t>
            </w:r>
            <w:r w:rsidR="00637521">
              <w:rPr>
                <w:rFonts w:asciiTheme="minorHAnsi" w:hAnsiTheme="minorHAnsi" w:cstheme="minorHAnsi"/>
                <w:lang w:val="en-GB"/>
              </w:rPr>
              <w:t>w</w:t>
            </w:r>
            <w:r w:rsidRPr="00F162FA">
              <w:rPr>
                <w:rFonts w:asciiTheme="minorHAnsi" w:hAnsiTheme="minorHAnsi" w:cstheme="minorHAnsi"/>
                <w:lang w:val="en-GB"/>
              </w:rPr>
              <w:t xml:space="preserve">ave (CW) Doppler is a type of ultrasound technique that detects motion </w:t>
            </w:r>
            <w:r w:rsidR="003C6893">
              <w:rPr>
                <w:rFonts w:asciiTheme="minorHAnsi" w:hAnsiTheme="minorHAnsi" w:cstheme="minorHAnsi"/>
                <w:lang w:val="en-GB"/>
              </w:rPr>
              <w:t>using</w:t>
            </w:r>
            <w:r w:rsidRPr="00F162FA">
              <w:rPr>
                <w:rFonts w:asciiTheme="minorHAnsi" w:hAnsiTheme="minorHAnsi" w:cstheme="minorHAnsi"/>
                <w:lang w:val="en-GB"/>
              </w:rPr>
              <w:t xml:space="preserve"> sound waves. As blood moves towards the probe, the sound increases</w:t>
            </w:r>
            <w:r w:rsidR="008E365E">
              <w:rPr>
                <w:rFonts w:asciiTheme="minorHAnsi" w:hAnsiTheme="minorHAnsi" w:cstheme="minorHAnsi"/>
                <w:lang w:val="en-GB"/>
              </w:rPr>
              <w:t>;</w:t>
            </w:r>
            <w:r w:rsidRPr="00F162FA">
              <w:rPr>
                <w:rFonts w:asciiTheme="minorHAnsi" w:hAnsiTheme="minorHAnsi" w:cstheme="minorHAnsi"/>
                <w:lang w:val="en-GB"/>
              </w:rPr>
              <w:t xml:space="preserve"> it decreases as the blood moves away.  </w:t>
            </w:r>
          </w:p>
          <w:p w14:paraId="6EA3E17D" w14:textId="77777777" w:rsidR="00523461" w:rsidRPr="00F162FA" w:rsidRDefault="00523461" w:rsidP="00FA0063">
            <w:pPr>
              <w:rPr>
                <w:rFonts w:asciiTheme="minorHAnsi" w:eastAsia="Calibri" w:hAnsiTheme="minorHAnsi" w:cstheme="minorHAnsi"/>
                <w:sz w:val="18"/>
                <w:szCs w:val="18"/>
                <w:lang w:val="en-GB"/>
              </w:rPr>
            </w:pPr>
          </w:p>
          <w:p w14:paraId="200E777E" w14:textId="77777777" w:rsidR="00523461" w:rsidRPr="00F162FA" w:rsidRDefault="00523461" w:rsidP="00FA0063">
            <w:pPr>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understands</w:t>
            </w:r>
            <w:r w:rsidR="009D7CC0">
              <w:rPr>
                <w:rFonts w:asciiTheme="minorHAnsi" w:eastAsia="Calibri" w:hAnsiTheme="minorHAnsi" w:cstheme="minorHAnsi"/>
                <w:sz w:val="18"/>
                <w:szCs w:val="18"/>
                <w:lang w:val="en-GB"/>
              </w:rPr>
              <w:t xml:space="preserve"> that </w:t>
            </w:r>
            <w:r w:rsidRPr="00F162FA">
              <w:rPr>
                <w:rFonts w:asciiTheme="minorHAnsi" w:eastAsia="Calibri" w:hAnsiTheme="minorHAnsi" w:cstheme="minorHAnsi"/>
                <w:sz w:val="18"/>
                <w:szCs w:val="18"/>
                <w:lang w:val="en-GB"/>
              </w:rPr>
              <w:t>th</w:t>
            </w:r>
            <w:r w:rsidR="00E904C2">
              <w:rPr>
                <w:rFonts w:asciiTheme="minorHAnsi" w:eastAsia="Calibri" w:hAnsiTheme="minorHAnsi" w:cstheme="minorHAnsi"/>
                <w:sz w:val="18"/>
                <w:szCs w:val="18"/>
                <w:lang w:val="en-GB"/>
              </w:rPr>
              <w:t>ese</w:t>
            </w:r>
            <w:r w:rsidRPr="00F162FA">
              <w:rPr>
                <w:rFonts w:asciiTheme="minorHAnsi" w:eastAsia="Calibri" w:hAnsiTheme="minorHAnsi" w:cstheme="minorHAnsi"/>
                <w:sz w:val="18"/>
                <w:szCs w:val="18"/>
                <w:lang w:val="en-GB"/>
              </w:rPr>
              <w:t xml:space="preserve"> item</w:t>
            </w:r>
            <w:r w:rsidR="00E904C2">
              <w:rPr>
                <w:rFonts w:asciiTheme="minorHAnsi" w:eastAsia="Calibri" w:hAnsiTheme="minorHAnsi" w:cstheme="minorHAnsi"/>
                <w:sz w:val="18"/>
                <w:szCs w:val="18"/>
                <w:lang w:val="en-GB"/>
              </w:rPr>
              <w:t>s</w:t>
            </w:r>
            <w:r w:rsidRPr="00F162FA">
              <w:rPr>
                <w:rFonts w:asciiTheme="minorHAnsi" w:eastAsia="Calibri" w:hAnsiTheme="minorHAnsi" w:cstheme="minorHAnsi"/>
                <w:sz w:val="18"/>
                <w:szCs w:val="18"/>
                <w:lang w:val="en-GB"/>
              </w:rPr>
              <w:t xml:space="preserve"> </w:t>
            </w:r>
            <w:r w:rsidR="00E904C2">
              <w:rPr>
                <w:rFonts w:asciiTheme="minorHAnsi" w:eastAsia="Calibri" w:hAnsiTheme="minorHAnsi" w:cstheme="minorHAnsi"/>
                <w:sz w:val="18"/>
                <w:szCs w:val="18"/>
                <w:lang w:val="en-GB"/>
              </w:rPr>
              <w:t>are</w:t>
            </w:r>
            <w:r w:rsidRPr="00F162FA">
              <w:rPr>
                <w:rFonts w:asciiTheme="minorHAnsi" w:eastAsia="Calibri" w:hAnsiTheme="minorHAnsi" w:cstheme="minorHAnsi"/>
                <w:sz w:val="18"/>
                <w:szCs w:val="18"/>
                <w:lang w:val="en-GB"/>
              </w:rPr>
              <w:t xml:space="preserve"> primarily </w:t>
            </w:r>
            <w:r w:rsidR="00AC191D">
              <w:rPr>
                <w:rFonts w:asciiTheme="minorHAnsi" w:eastAsia="Calibri" w:hAnsiTheme="minorHAnsi" w:cstheme="minorHAnsi"/>
                <w:sz w:val="18"/>
                <w:szCs w:val="18"/>
                <w:lang w:val="en-GB"/>
              </w:rPr>
              <w:t xml:space="preserve">used </w:t>
            </w:r>
            <w:r w:rsidRPr="00F162FA">
              <w:rPr>
                <w:rFonts w:asciiTheme="minorHAnsi" w:eastAsia="Calibri" w:hAnsiTheme="minorHAnsi" w:cstheme="minorHAnsi"/>
                <w:sz w:val="18"/>
                <w:szCs w:val="18"/>
                <w:lang w:val="en-GB"/>
              </w:rPr>
              <w:t>by clinicians treating varicose veins.</w:t>
            </w:r>
          </w:p>
        </w:tc>
        <w:tc>
          <w:tcPr>
            <w:tcW w:w="2878" w:type="dxa"/>
            <w:tcBorders>
              <w:top w:val="single" w:sz="4" w:space="0" w:color="B66113"/>
              <w:bottom w:val="single" w:sz="4" w:space="0" w:color="B66113"/>
            </w:tcBorders>
          </w:tcPr>
          <w:p w14:paraId="660AD2A5" w14:textId="77777777" w:rsidR="00B66F3C" w:rsidRDefault="00A057E1" w:rsidP="005565B8">
            <w:pPr>
              <w:spacing w:before="140"/>
              <w:rPr>
                <w:rFonts w:asciiTheme="minorHAnsi" w:eastAsia="Calibri" w:hAnsiTheme="minorHAnsi" w:cstheme="minorHAnsi"/>
                <w:sz w:val="18"/>
                <w:szCs w:val="18"/>
                <w:lang w:val="en-GB"/>
              </w:rPr>
            </w:pPr>
            <w:r>
              <w:rPr>
                <w:rFonts w:asciiTheme="minorHAnsi" w:eastAsia="Calibri" w:hAnsiTheme="minorHAnsi" w:cstheme="minorHAnsi"/>
                <w:sz w:val="18"/>
                <w:szCs w:val="18"/>
                <w:lang w:val="en-GB"/>
              </w:rPr>
              <w:t>Remove</w:t>
            </w:r>
            <w:r w:rsidR="00523461" w:rsidRPr="00F162FA">
              <w:rPr>
                <w:rFonts w:asciiTheme="minorHAnsi" w:eastAsia="Calibri" w:hAnsiTheme="minorHAnsi" w:cstheme="minorHAnsi"/>
                <w:sz w:val="18"/>
                <w:szCs w:val="18"/>
                <w:lang w:val="en-GB"/>
              </w:rPr>
              <w:t xml:space="preserve"> “CW doppler” from the item descriptor</w:t>
            </w:r>
            <w:r w:rsidR="00E904C2">
              <w:rPr>
                <w:rFonts w:asciiTheme="minorHAnsi" w:eastAsia="Calibri" w:hAnsiTheme="minorHAnsi" w:cstheme="minorHAnsi"/>
                <w:sz w:val="18"/>
                <w:szCs w:val="18"/>
                <w:lang w:val="en-GB"/>
              </w:rPr>
              <w:t>s</w:t>
            </w:r>
            <w:r w:rsidR="00523461" w:rsidRPr="00F162FA">
              <w:rPr>
                <w:rFonts w:asciiTheme="minorHAnsi" w:eastAsia="Calibri" w:hAnsiTheme="minorHAnsi" w:cstheme="minorHAnsi"/>
                <w:sz w:val="18"/>
                <w:szCs w:val="18"/>
                <w:lang w:val="en-GB"/>
              </w:rPr>
              <w:t xml:space="preserve"> and replace it with “duplex </w:t>
            </w:r>
            <w:r w:rsidR="00E904C2">
              <w:rPr>
                <w:rFonts w:asciiTheme="minorHAnsi" w:eastAsia="Calibri" w:hAnsiTheme="minorHAnsi" w:cstheme="minorHAnsi"/>
                <w:sz w:val="18"/>
                <w:szCs w:val="18"/>
                <w:lang w:val="en-GB"/>
              </w:rPr>
              <w:t>ultrasound</w:t>
            </w:r>
            <w:r w:rsidR="00523461" w:rsidRPr="00F162FA">
              <w:rPr>
                <w:rFonts w:asciiTheme="minorHAnsi" w:eastAsia="Calibri" w:hAnsiTheme="minorHAnsi" w:cstheme="minorHAnsi"/>
                <w:sz w:val="18"/>
                <w:szCs w:val="18"/>
                <w:lang w:val="en-GB"/>
              </w:rPr>
              <w:t xml:space="preserve">”. </w:t>
            </w:r>
          </w:p>
          <w:p w14:paraId="483FF4C9" w14:textId="77777777" w:rsidR="00B66F3C" w:rsidRDefault="00B66F3C" w:rsidP="00FA0063">
            <w:pPr>
              <w:rPr>
                <w:rFonts w:asciiTheme="minorHAnsi" w:eastAsia="Calibri" w:hAnsiTheme="minorHAnsi" w:cstheme="minorHAnsi"/>
                <w:sz w:val="18"/>
                <w:szCs w:val="18"/>
                <w:lang w:val="en-GB"/>
              </w:rPr>
            </w:pPr>
          </w:p>
          <w:p w14:paraId="589E8BA0" w14:textId="77777777" w:rsidR="00523461" w:rsidRPr="00F162FA" w:rsidRDefault="00B66F3C" w:rsidP="00FA0063">
            <w:pPr>
              <w:rPr>
                <w:rFonts w:asciiTheme="minorHAnsi" w:eastAsia="Calibri" w:hAnsiTheme="minorHAnsi" w:cstheme="minorHAnsi"/>
                <w:sz w:val="18"/>
                <w:szCs w:val="18"/>
                <w:lang w:val="en-GB"/>
              </w:rPr>
            </w:pPr>
            <w:r>
              <w:rPr>
                <w:rFonts w:asciiTheme="minorHAnsi" w:eastAsia="Calibri" w:hAnsiTheme="minorHAnsi" w:cstheme="minorHAnsi"/>
                <w:sz w:val="18"/>
                <w:szCs w:val="18"/>
                <w:lang w:val="en-GB"/>
              </w:rPr>
              <w:t>R</w:t>
            </w:r>
            <w:r w:rsidR="00523461" w:rsidRPr="00F162FA">
              <w:rPr>
                <w:rFonts w:asciiTheme="minorHAnsi" w:eastAsia="Calibri" w:hAnsiTheme="minorHAnsi" w:cstheme="minorHAnsi"/>
                <w:sz w:val="18"/>
                <w:szCs w:val="18"/>
                <w:lang w:val="en-GB"/>
              </w:rPr>
              <w:t xml:space="preserve">estrict </w:t>
            </w:r>
            <w:r w:rsidR="00100182">
              <w:rPr>
                <w:rFonts w:asciiTheme="minorHAnsi" w:eastAsia="Calibri" w:hAnsiTheme="minorHAnsi" w:cstheme="minorHAnsi"/>
                <w:sz w:val="18"/>
                <w:szCs w:val="18"/>
                <w:lang w:val="en-GB"/>
              </w:rPr>
              <w:t>clinician</w:t>
            </w:r>
            <w:r w:rsidR="00523461" w:rsidRPr="00F162FA">
              <w:rPr>
                <w:rFonts w:asciiTheme="minorHAnsi" w:eastAsia="Calibri" w:hAnsiTheme="minorHAnsi" w:cstheme="minorHAnsi"/>
                <w:sz w:val="18"/>
                <w:szCs w:val="18"/>
                <w:lang w:val="en-GB"/>
              </w:rPr>
              <w:t xml:space="preserve">s from co-claiming this item with any other duplex </w:t>
            </w:r>
            <w:r w:rsidR="00E904C2">
              <w:rPr>
                <w:rFonts w:asciiTheme="minorHAnsi" w:eastAsia="Calibri" w:hAnsiTheme="minorHAnsi" w:cstheme="minorHAnsi"/>
                <w:sz w:val="18"/>
                <w:szCs w:val="18"/>
                <w:lang w:val="en-GB"/>
              </w:rPr>
              <w:t>ultrasound</w:t>
            </w:r>
            <w:r w:rsidR="00523461" w:rsidRPr="00F162FA">
              <w:rPr>
                <w:rFonts w:asciiTheme="minorHAnsi" w:eastAsia="Calibri" w:hAnsiTheme="minorHAnsi" w:cstheme="minorHAnsi"/>
                <w:sz w:val="18"/>
                <w:szCs w:val="18"/>
                <w:lang w:val="en-GB"/>
              </w:rPr>
              <w:t xml:space="preserve"> of the lower limb.  </w:t>
            </w:r>
          </w:p>
        </w:tc>
        <w:tc>
          <w:tcPr>
            <w:tcW w:w="3395" w:type="dxa"/>
            <w:tcBorders>
              <w:top w:val="single" w:sz="4" w:space="0" w:color="B66113"/>
              <w:bottom w:val="single" w:sz="4" w:space="0" w:color="B66113"/>
            </w:tcBorders>
          </w:tcPr>
          <w:p w14:paraId="555F5356"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Patients </w:t>
            </w:r>
            <w:r w:rsidR="006339D6">
              <w:rPr>
                <w:rFonts w:asciiTheme="minorHAnsi" w:hAnsiTheme="minorHAnsi" w:cstheme="minorHAnsi"/>
                <w:lang w:val="en-GB"/>
              </w:rPr>
              <w:t>would</w:t>
            </w:r>
            <w:r w:rsidR="006339D6" w:rsidRPr="00F162FA">
              <w:rPr>
                <w:rFonts w:asciiTheme="minorHAnsi" w:hAnsiTheme="minorHAnsi" w:cstheme="minorHAnsi"/>
                <w:lang w:val="en-GB"/>
              </w:rPr>
              <w:t xml:space="preserve"> </w:t>
            </w:r>
            <w:r w:rsidRPr="00F162FA">
              <w:rPr>
                <w:rFonts w:asciiTheme="minorHAnsi" w:hAnsiTheme="minorHAnsi" w:cstheme="minorHAnsi"/>
                <w:lang w:val="en-GB"/>
              </w:rPr>
              <w:t xml:space="preserve">receive </w:t>
            </w:r>
            <w:r w:rsidR="00BB0014">
              <w:rPr>
                <w:rFonts w:asciiTheme="minorHAnsi" w:hAnsiTheme="minorHAnsi" w:cstheme="minorHAnsi"/>
                <w:lang w:val="en-GB"/>
              </w:rPr>
              <w:t>higher</w:t>
            </w:r>
            <w:r w:rsidRPr="00F162FA">
              <w:rPr>
                <w:rFonts w:asciiTheme="minorHAnsi" w:hAnsiTheme="minorHAnsi" w:cstheme="minorHAnsi"/>
                <w:lang w:val="en-GB"/>
              </w:rPr>
              <w:t xml:space="preserve"> quality </w:t>
            </w:r>
            <w:r w:rsidR="00E904C2">
              <w:rPr>
                <w:rFonts w:asciiTheme="minorHAnsi" w:hAnsiTheme="minorHAnsi" w:cstheme="minorHAnsi"/>
                <w:lang w:val="en-GB"/>
              </w:rPr>
              <w:t>ultrasounds</w:t>
            </w:r>
            <w:r w:rsidRPr="00F162FA">
              <w:rPr>
                <w:rFonts w:asciiTheme="minorHAnsi" w:hAnsiTheme="minorHAnsi" w:cstheme="minorHAnsi"/>
                <w:lang w:val="en-GB"/>
              </w:rPr>
              <w:t>, in line with current best practice.</w:t>
            </w:r>
          </w:p>
        </w:tc>
        <w:tc>
          <w:tcPr>
            <w:tcW w:w="3427" w:type="dxa"/>
            <w:tcBorders>
              <w:top w:val="single" w:sz="4" w:space="0" w:color="B66113"/>
              <w:bottom w:val="single" w:sz="4" w:space="0" w:color="B66113"/>
            </w:tcBorders>
          </w:tcPr>
          <w:p w14:paraId="450CFEC1"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Duplex ultrasound examination combines ultrasound with CW Doppler. This type of ultrasound allows clinicians to visualise the structure of vessels, as well as the movement of blood inside.</w:t>
            </w:r>
          </w:p>
          <w:p w14:paraId="1E961D43" w14:textId="77777777" w:rsidR="00523461" w:rsidRPr="00F162FA" w:rsidRDefault="00523461" w:rsidP="00FA0063">
            <w:pPr>
              <w:rPr>
                <w:rFonts w:asciiTheme="minorHAnsi" w:eastAsia="Calibri" w:hAnsiTheme="minorHAnsi" w:cstheme="minorHAnsi"/>
                <w:sz w:val="18"/>
                <w:szCs w:val="18"/>
                <w:lang w:val="en-GB"/>
              </w:rPr>
            </w:pPr>
          </w:p>
          <w:p w14:paraId="7FED636F" w14:textId="77777777" w:rsidR="00523461" w:rsidRPr="00F162FA" w:rsidRDefault="00523461" w:rsidP="00FA0063">
            <w:pPr>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w:t>
            </w:r>
            <w:r w:rsidR="00F87694">
              <w:rPr>
                <w:rFonts w:asciiTheme="minorHAnsi" w:eastAsia="Calibri" w:hAnsiTheme="minorHAnsi" w:cstheme="minorHAnsi"/>
                <w:sz w:val="18"/>
                <w:szCs w:val="18"/>
                <w:lang w:val="en-GB"/>
              </w:rPr>
              <w:t xml:space="preserve">that </w:t>
            </w:r>
            <w:r w:rsidRPr="00F162FA">
              <w:rPr>
                <w:rFonts w:asciiTheme="minorHAnsi" w:eastAsia="Calibri" w:hAnsiTheme="minorHAnsi" w:cstheme="minorHAnsi"/>
                <w:sz w:val="18"/>
                <w:szCs w:val="18"/>
                <w:lang w:val="en-GB"/>
              </w:rPr>
              <w:t xml:space="preserve">CW Doppler is an obsolete technology and should be replaced with “duplex </w:t>
            </w:r>
            <w:r w:rsidR="00E904C2">
              <w:rPr>
                <w:rFonts w:asciiTheme="minorHAnsi" w:eastAsia="Calibri" w:hAnsiTheme="minorHAnsi" w:cstheme="minorHAnsi"/>
                <w:sz w:val="18"/>
                <w:szCs w:val="18"/>
                <w:lang w:val="en-GB"/>
              </w:rPr>
              <w:t>ultrasound</w:t>
            </w:r>
            <w:r w:rsidRPr="00F162FA">
              <w:rPr>
                <w:rFonts w:asciiTheme="minorHAnsi" w:eastAsia="Calibri" w:hAnsiTheme="minorHAnsi" w:cstheme="minorHAnsi"/>
                <w:sz w:val="18"/>
                <w:szCs w:val="18"/>
                <w:lang w:val="en-GB"/>
              </w:rPr>
              <w:t xml:space="preserve">”. </w:t>
            </w:r>
          </w:p>
        </w:tc>
      </w:tr>
    </w:tbl>
    <w:p w14:paraId="6C6A7634" w14:textId="77777777" w:rsidR="00523461" w:rsidRPr="00F162FA" w:rsidRDefault="00523461" w:rsidP="00523461">
      <w:pPr>
        <w:rPr>
          <w:lang w:val="en-GB"/>
        </w:rPr>
      </w:pPr>
    </w:p>
    <w:p w14:paraId="4B459323" w14:textId="77777777" w:rsidR="00523461" w:rsidRPr="00F162FA" w:rsidRDefault="00523461" w:rsidP="00523461">
      <w:pPr>
        <w:rPr>
          <w:rFonts w:asciiTheme="minorHAnsi" w:hAnsiTheme="minorHAnsi" w:cstheme="minorHAnsi"/>
          <w:i/>
          <w:iCs/>
          <w:color w:val="44546A" w:themeColor="text2"/>
          <w:sz w:val="18"/>
          <w:szCs w:val="18"/>
          <w:lang w:val="en-GB"/>
        </w:rPr>
      </w:pPr>
    </w:p>
    <w:p w14:paraId="472A956F" w14:textId="77777777" w:rsidR="00523461" w:rsidRPr="00F162FA" w:rsidRDefault="00523461" w:rsidP="00523461">
      <w:pPr>
        <w:rPr>
          <w:rFonts w:asciiTheme="minorHAnsi" w:hAnsiTheme="minorHAnsi" w:cstheme="minorHAnsi"/>
          <w:i/>
          <w:iCs/>
          <w:color w:val="44546A" w:themeColor="text2"/>
          <w:sz w:val="18"/>
          <w:szCs w:val="18"/>
          <w:lang w:val="en-GB"/>
        </w:rPr>
      </w:pPr>
    </w:p>
    <w:p w14:paraId="47B3967F" w14:textId="77777777" w:rsidR="00523461" w:rsidRPr="00F162FA" w:rsidRDefault="00523461" w:rsidP="00523461">
      <w:pPr>
        <w:rPr>
          <w:rFonts w:asciiTheme="minorHAnsi" w:hAnsiTheme="minorHAnsi" w:cstheme="minorHAnsi"/>
          <w:i/>
          <w:iCs/>
          <w:color w:val="44546A" w:themeColor="text2"/>
          <w:sz w:val="18"/>
          <w:szCs w:val="18"/>
          <w:lang w:val="en-GB"/>
        </w:rPr>
      </w:pPr>
    </w:p>
    <w:p w14:paraId="4FA15170" w14:textId="77777777" w:rsidR="00523461" w:rsidRPr="00F162FA" w:rsidRDefault="00523461" w:rsidP="00523461">
      <w:pPr>
        <w:rPr>
          <w:rFonts w:asciiTheme="minorHAnsi" w:hAnsiTheme="minorHAnsi" w:cstheme="minorHAnsi"/>
          <w:i/>
          <w:iCs/>
          <w:color w:val="44546A" w:themeColor="text2"/>
          <w:sz w:val="18"/>
          <w:szCs w:val="18"/>
          <w:lang w:val="en-GB"/>
        </w:rPr>
      </w:pPr>
    </w:p>
    <w:p w14:paraId="7ABE2494" w14:textId="77777777" w:rsidR="00523461" w:rsidRPr="00F162FA" w:rsidRDefault="00523461" w:rsidP="00523461">
      <w:pPr>
        <w:rPr>
          <w:rFonts w:asciiTheme="minorHAnsi" w:hAnsiTheme="minorHAnsi" w:cstheme="minorHAnsi"/>
          <w:i/>
          <w:iCs/>
          <w:color w:val="44546A" w:themeColor="text2"/>
          <w:sz w:val="18"/>
          <w:szCs w:val="18"/>
          <w:lang w:val="en-GB"/>
        </w:rPr>
      </w:pPr>
    </w:p>
    <w:p w14:paraId="6B8E3B5F" w14:textId="77777777" w:rsidR="00523461" w:rsidRPr="00F162FA" w:rsidRDefault="00523461" w:rsidP="00523461">
      <w:pPr>
        <w:rPr>
          <w:rFonts w:asciiTheme="minorHAnsi" w:hAnsiTheme="minorHAnsi" w:cstheme="minorHAnsi"/>
          <w:i/>
          <w:iCs/>
          <w:color w:val="44546A" w:themeColor="text2"/>
          <w:sz w:val="18"/>
          <w:szCs w:val="18"/>
          <w:lang w:val="en-GB"/>
        </w:rPr>
      </w:pPr>
    </w:p>
    <w:p w14:paraId="4A88A439" w14:textId="77777777" w:rsidR="00523461" w:rsidRPr="00F162FA" w:rsidRDefault="00523461" w:rsidP="00523461">
      <w:pPr>
        <w:rPr>
          <w:rFonts w:asciiTheme="minorHAnsi" w:hAnsiTheme="minorHAnsi" w:cstheme="minorHAnsi"/>
          <w:i/>
          <w:iCs/>
          <w:color w:val="44546A" w:themeColor="text2"/>
          <w:sz w:val="18"/>
          <w:szCs w:val="18"/>
          <w:lang w:val="en-GB"/>
        </w:rPr>
      </w:pPr>
    </w:p>
    <w:p w14:paraId="7710EA28" w14:textId="77777777" w:rsidR="00523461" w:rsidRPr="00F162FA" w:rsidRDefault="00523461" w:rsidP="00523461">
      <w:pPr>
        <w:rPr>
          <w:rFonts w:asciiTheme="minorHAnsi" w:hAnsiTheme="minorHAnsi" w:cstheme="minorHAnsi"/>
          <w:i/>
          <w:iCs/>
          <w:color w:val="44546A" w:themeColor="text2"/>
          <w:sz w:val="18"/>
          <w:szCs w:val="18"/>
          <w:lang w:val="en-GB"/>
        </w:rPr>
      </w:pPr>
    </w:p>
    <w:p w14:paraId="5EF3FD5C" w14:textId="77777777" w:rsidR="00523461" w:rsidRPr="00F162FA" w:rsidRDefault="00523461" w:rsidP="00523461">
      <w:pPr>
        <w:rPr>
          <w:rFonts w:asciiTheme="minorHAnsi" w:hAnsiTheme="minorHAnsi" w:cstheme="minorHAnsi"/>
          <w:i/>
          <w:iCs/>
          <w:color w:val="44546A" w:themeColor="text2"/>
          <w:sz w:val="18"/>
          <w:szCs w:val="18"/>
          <w:lang w:val="en-GB"/>
        </w:rPr>
      </w:pPr>
    </w:p>
    <w:p w14:paraId="514BA3F0" w14:textId="77777777" w:rsidR="00523461" w:rsidRPr="00F162FA" w:rsidRDefault="00523461" w:rsidP="00523461">
      <w:pPr>
        <w:rPr>
          <w:rFonts w:asciiTheme="minorHAnsi" w:hAnsiTheme="minorHAnsi" w:cstheme="minorHAnsi"/>
          <w:i/>
          <w:iCs/>
          <w:color w:val="44546A" w:themeColor="text2"/>
          <w:sz w:val="18"/>
          <w:szCs w:val="18"/>
          <w:lang w:val="en-GB"/>
        </w:rPr>
      </w:pPr>
    </w:p>
    <w:p w14:paraId="5DDD0F25" w14:textId="77777777" w:rsidR="00523461" w:rsidRPr="00F162FA" w:rsidRDefault="00523461" w:rsidP="00523461">
      <w:pPr>
        <w:rPr>
          <w:rFonts w:asciiTheme="minorHAnsi" w:hAnsiTheme="minorHAnsi" w:cstheme="minorHAnsi"/>
          <w:i/>
          <w:iCs/>
          <w:color w:val="44546A" w:themeColor="text2"/>
          <w:sz w:val="18"/>
          <w:szCs w:val="18"/>
          <w:lang w:val="en-GB"/>
        </w:rPr>
      </w:pPr>
    </w:p>
    <w:p w14:paraId="049AD9EF" w14:textId="77777777" w:rsidR="00523461" w:rsidRPr="00F162FA" w:rsidRDefault="00523461" w:rsidP="00523461">
      <w:pPr>
        <w:rPr>
          <w:rFonts w:asciiTheme="minorHAnsi" w:hAnsiTheme="minorHAnsi" w:cstheme="minorHAnsi"/>
          <w:i/>
          <w:iCs/>
          <w:color w:val="44546A" w:themeColor="text2"/>
          <w:sz w:val="18"/>
          <w:szCs w:val="18"/>
          <w:lang w:val="en-GB"/>
        </w:rPr>
      </w:pPr>
    </w:p>
    <w:p w14:paraId="43A750FC" w14:textId="77777777" w:rsidR="00523461" w:rsidRPr="00F162FA" w:rsidRDefault="00523461" w:rsidP="00523461">
      <w:pPr>
        <w:rPr>
          <w:rFonts w:asciiTheme="minorHAnsi" w:hAnsiTheme="minorHAnsi" w:cstheme="minorHAnsi"/>
          <w:i/>
          <w:iCs/>
          <w:color w:val="44546A" w:themeColor="text2"/>
          <w:sz w:val="18"/>
          <w:szCs w:val="18"/>
          <w:lang w:val="en-GB"/>
        </w:rPr>
      </w:pPr>
    </w:p>
    <w:p w14:paraId="04DA9F01" w14:textId="77777777" w:rsidR="00523461" w:rsidRPr="00F162FA" w:rsidRDefault="00523461" w:rsidP="00523461">
      <w:pPr>
        <w:rPr>
          <w:rFonts w:asciiTheme="minorHAnsi" w:hAnsiTheme="minorHAnsi" w:cstheme="minorHAnsi"/>
          <w:i/>
          <w:iCs/>
          <w:color w:val="44546A" w:themeColor="text2"/>
          <w:sz w:val="18"/>
          <w:szCs w:val="18"/>
          <w:lang w:val="en-GB"/>
        </w:rPr>
      </w:pPr>
    </w:p>
    <w:p w14:paraId="52129977" w14:textId="77777777" w:rsidR="00523461" w:rsidRPr="00F162FA" w:rsidRDefault="00523461" w:rsidP="00523461">
      <w:pPr>
        <w:rPr>
          <w:rFonts w:asciiTheme="minorHAnsi" w:hAnsiTheme="minorHAnsi" w:cstheme="minorHAnsi"/>
          <w:i/>
          <w:iCs/>
          <w:color w:val="44546A" w:themeColor="text2"/>
          <w:sz w:val="18"/>
          <w:szCs w:val="18"/>
          <w:lang w:val="en-GB"/>
        </w:rPr>
      </w:pPr>
    </w:p>
    <w:p w14:paraId="2E965B99" w14:textId="77777777" w:rsidR="00523461" w:rsidRPr="00F162FA" w:rsidRDefault="00523461" w:rsidP="00523461">
      <w:pPr>
        <w:rPr>
          <w:rFonts w:asciiTheme="minorHAnsi" w:hAnsiTheme="minorHAnsi" w:cstheme="minorHAnsi"/>
          <w:i/>
          <w:iCs/>
          <w:color w:val="44546A" w:themeColor="text2"/>
          <w:sz w:val="18"/>
          <w:szCs w:val="18"/>
          <w:lang w:val="en-GB"/>
        </w:rPr>
      </w:pPr>
    </w:p>
    <w:p w14:paraId="5944CF9A" w14:textId="77777777" w:rsidR="00523461" w:rsidRPr="00F162FA" w:rsidRDefault="00523461" w:rsidP="00523461">
      <w:pPr>
        <w:rPr>
          <w:rFonts w:asciiTheme="minorHAnsi" w:hAnsiTheme="minorHAnsi" w:cstheme="minorHAnsi"/>
          <w:i/>
          <w:iCs/>
          <w:color w:val="44546A" w:themeColor="text2"/>
          <w:sz w:val="18"/>
          <w:szCs w:val="18"/>
          <w:lang w:val="en-GB"/>
        </w:rPr>
      </w:pPr>
    </w:p>
    <w:p w14:paraId="3FDD2AAD" w14:textId="77777777" w:rsidR="00523461" w:rsidRPr="00F162FA" w:rsidRDefault="00523461" w:rsidP="00523461">
      <w:pPr>
        <w:rPr>
          <w:rFonts w:asciiTheme="minorHAnsi" w:hAnsiTheme="minorHAnsi" w:cstheme="minorHAnsi"/>
          <w:i/>
          <w:iCs/>
          <w:color w:val="44546A" w:themeColor="text2"/>
          <w:sz w:val="18"/>
          <w:szCs w:val="18"/>
          <w:lang w:val="en-GB"/>
        </w:rPr>
      </w:pPr>
    </w:p>
    <w:p w14:paraId="22BAFF9F" w14:textId="77777777" w:rsidR="00523461" w:rsidRPr="006B1820" w:rsidRDefault="00523461" w:rsidP="00523461">
      <w:pPr>
        <w:rPr>
          <w:rFonts w:asciiTheme="minorHAnsi" w:hAnsiTheme="minorHAnsi" w:cstheme="minorHAnsi"/>
          <w:b/>
          <w:i/>
          <w:iCs/>
          <w:sz w:val="22"/>
          <w:szCs w:val="18"/>
          <w:lang w:val="en-GB"/>
        </w:rPr>
      </w:pPr>
      <w:r w:rsidRPr="006B1820">
        <w:rPr>
          <w:rFonts w:asciiTheme="minorHAnsi" w:hAnsiTheme="minorHAnsi" w:cstheme="minorHAnsi"/>
          <w:b/>
          <w:i/>
          <w:iCs/>
          <w:sz w:val="22"/>
          <w:szCs w:val="18"/>
          <w:lang w:val="en-GB"/>
        </w:rPr>
        <w:t>Recommendations 6</w:t>
      </w:r>
      <w:r w:rsidR="002172C7" w:rsidRPr="006B1820">
        <w:rPr>
          <w:rFonts w:asciiTheme="minorHAnsi" w:hAnsiTheme="minorHAnsi" w:cstheme="minorHAnsi"/>
          <w:b/>
          <w:i/>
          <w:iCs/>
          <w:sz w:val="22"/>
          <w:szCs w:val="18"/>
          <w:lang w:val="en-GB"/>
        </w:rPr>
        <w:t>–</w:t>
      </w:r>
      <w:r w:rsidR="00CE37E2" w:rsidRPr="006B1820">
        <w:rPr>
          <w:rFonts w:asciiTheme="minorHAnsi" w:hAnsiTheme="minorHAnsi" w:cstheme="minorHAnsi"/>
          <w:b/>
          <w:i/>
          <w:iCs/>
          <w:sz w:val="22"/>
          <w:szCs w:val="18"/>
          <w:lang w:val="en-GB"/>
        </w:rPr>
        <w:t>8</w:t>
      </w:r>
      <w:r w:rsidRPr="006B1820">
        <w:rPr>
          <w:rFonts w:asciiTheme="minorHAnsi" w:hAnsiTheme="minorHAnsi" w:cstheme="minorHAnsi"/>
          <w:b/>
          <w:i/>
          <w:iCs/>
          <w:sz w:val="22"/>
          <w:szCs w:val="18"/>
          <w:lang w:val="en-GB"/>
        </w:rPr>
        <w:t xml:space="preserve">: Remove </w:t>
      </w:r>
      <w:r w:rsidR="000855DD">
        <w:rPr>
          <w:rFonts w:asciiTheme="minorHAnsi" w:hAnsiTheme="minorHAnsi" w:cstheme="minorHAnsi"/>
          <w:b/>
          <w:i/>
          <w:iCs/>
          <w:sz w:val="22"/>
          <w:szCs w:val="18"/>
          <w:lang w:val="en-GB"/>
        </w:rPr>
        <w:t>current</w:t>
      </w:r>
      <w:r w:rsidRPr="006B1820">
        <w:rPr>
          <w:rFonts w:asciiTheme="minorHAnsi" w:hAnsiTheme="minorHAnsi" w:cstheme="minorHAnsi"/>
          <w:b/>
          <w:i/>
          <w:iCs/>
          <w:sz w:val="22"/>
          <w:szCs w:val="18"/>
          <w:lang w:val="en-GB"/>
        </w:rPr>
        <w:t xml:space="preserve"> run-based tiering and anatomical classification</w:t>
      </w:r>
      <w:r w:rsidR="00186211" w:rsidRPr="006B1820">
        <w:rPr>
          <w:rFonts w:asciiTheme="minorHAnsi" w:hAnsiTheme="minorHAnsi" w:cstheme="minorHAnsi"/>
          <w:b/>
          <w:i/>
          <w:iCs/>
          <w:sz w:val="22"/>
          <w:szCs w:val="18"/>
          <w:lang w:val="en-GB"/>
        </w:rPr>
        <w:t>s</w:t>
      </w:r>
      <w:r w:rsidRPr="006B1820">
        <w:rPr>
          <w:rFonts w:asciiTheme="minorHAnsi" w:hAnsiTheme="minorHAnsi" w:cstheme="minorHAnsi"/>
          <w:b/>
          <w:i/>
          <w:iCs/>
          <w:sz w:val="22"/>
          <w:szCs w:val="18"/>
          <w:lang w:val="en-GB"/>
        </w:rPr>
        <w:t xml:space="preserve"> of digital subtraction angiography</w:t>
      </w:r>
      <w:r w:rsidR="00A834A3">
        <w:rPr>
          <w:rFonts w:asciiTheme="minorHAnsi" w:hAnsiTheme="minorHAnsi" w:cstheme="minorHAnsi"/>
          <w:b/>
          <w:i/>
          <w:iCs/>
          <w:sz w:val="22"/>
          <w:szCs w:val="18"/>
          <w:lang w:val="en-GB"/>
        </w:rPr>
        <w:t xml:space="preserve"> and</w:t>
      </w:r>
      <w:r w:rsidRPr="006B1820">
        <w:rPr>
          <w:rFonts w:asciiTheme="minorHAnsi" w:hAnsiTheme="minorHAnsi" w:cstheme="minorHAnsi"/>
          <w:b/>
          <w:i/>
          <w:iCs/>
          <w:sz w:val="22"/>
          <w:szCs w:val="18"/>
          <w:lang w:val="en-GB"/>
        </w:rPr>
        <w:t xml:space="preserve"> </w:t>
      </w:r>
      <w:r w:rsidR="005815C9" w:rsidRPr="006B1820">
        <w:rPr>
          <w:rFonts w:asciiTheme="minorHAnsi" w:hAnsiTheme="minorHAnsi" w:cstheme="minorHAnsi"/>
          <w:b/>
          <w:i/>
          <w:iCs/>
          <w:sz w:val="22"/>
          <w:szCs w:val="18"/>
          <w:lang w:val="en-GB"/>
        </w:rPr>
        <w:t>l</w:t>
      </w:r>
      <w:r w:rsidRPr="006B1820">
        <w:rPr>
          <w:rFonts w:asciiTheme="minorHAnsi" w:hAnsiTheme="minorHAnsi" w:cstheme="minorHAnsi"/>
          <w:b/>
          <w:i/>
          <w:iCs/>
          <w:sz w:val="22"/>
          <w:szCs w:val="18"/>
          <w:lang w:val="en-GB"/>
        </w:rPr>
        <w:t xml:space="preserve">ink procedural items with </w:t>
      </w:r>
      <w:r w:rsidR="00EA6D52" w:rsidRPr="006B1820">
        <w:rPr>
          <w:rFonts w:asciiTheme="minorHAnsi" w:hAnsiTheme="minorHAnsi" w:cstheme="minorHAnsi"/>
          <w:b/>
          <w:i/>
          <w:iCs/>
          <w:sz w:val="22"/>
          <w:szCs w:val="18"/>
          <w:lang w:val="en-GB"/>
        </w:rPr>
        <w:t xml:space="preserve">new </w:t>
      </w:r>
      <w:r w:rsidRPr="006B1820">
        <w:rPr>
          <w:rFonts w:asciiTheme="minorHAnsi" w:hAnsiTheme="minorHAnsi" w:cstheme="minorHAnsi"/>
          <w:b/>
          <w:i/>
          <w:iCs/>
          <w:sz w:val="22"/>
          <w:szCs w:val="18"/>
          <w:lang w:val="en-GB"/>
        </w:rPr>
        <w:t>angiographic item</w:t>
      </w:r>
      <w:r w:rsidR="00146933" w:rsidRPr="006B1820">
        <w:rPr>
          <w:rFonts w:asciiTheme="minorHAnsi" w:hAnsiTheme="minorHAnsi" w:cstheme="minorHAnsi"/>
          <w:b/>
          <w:i/>
          <w:iCs/>
          <w:sz w:val="22"/>
          <w:szCs w:val="18"/>
          <w:lang w:val="en-GB"/>
        </w:rPr>
        <w:t>s and bundle item numbers for selective catheterisation of vessels into new angiographic items</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s 6-8: Remove low-value run-based tiering and anatomical classifications of digital subtraction angiography; link procedural items with new angiographic items and bundle item numbers for selective catheterisation of vessels into new angiographic items; and retain angiographic components as tiered items within the Diagnostic Imaging Schedule Table."/>
        <w:tblDescription w:val="For Items 60000 through 60078, a number of changes are recommended to ensure that angiography services are delivered safely and are financially remunerated properly. Currently, there is a suite of items for each physiological location and the associated number of runs carried out (e.g. one to three, four to six, seven to nine, and 10 or more runs). The Committee recommends removing all run-based tiering and the anatomical classification of these items. Instead, these items will be linked to procedural items where digital subtraction angiography (DSA) is considered integral to performing that procedure. &#10;&#10;These items need to be tiered by a measure of complexity and retained within the Diagnostic Imaging Services Table (DIST) on the MBS. This will ensure that these items are still governed by the Diagnostic Imaging Accreditation Scheme (DIAS). &#10;"/>
      </w:tblPr>
      <w:tblGrid>
        <w:gridCol w:w="1276"/>
        <w:gridCol w:w="2268"/>
        <w:gridCol w:w="2878"/>
        <w:gridCol w:w="3395"/>
        <w:gridCol w:w="3427"/>
      </w:tblGrid>
      <w:tr w:rsidR="00523461" w:rsidRPr="00F162FA" w14:paraId="0C105882" w14:textId="77777777" w:rsidTr="00FA0063">
        <w:trPr>
          <w:cantSplit/>
          <w:tblHeader/>
        </w:trPr>
        <w:tc>
          <w:tcPr>
            <w:tcW w:w="1276" w:type="dxa"/>
            <w:tcBorders>
              <w:top w:val="single" w:sz="4" w:space="0" w:color="B66113"/>
              <w:bottom w:val="single" w:sz="4" w:space="0" w:color="B66113"/>
            </w:tcBorders>
            <w:shd w:val="clear" w:color="auto" w:fill="B66113"/>
          </w:tcPr>
          <w:p w14:paraId="7AED4941" w14:textId="77777777" w:rsidR="00523461" w:rsidRPr="00F162FA" w:rsidRDefault="00523461" w:rsidP="00FA0063">
            <w:pPr>
              <w:pStyle w:val="Tableheading-white"/>
              <w:rPr>
                <w:rFonts w:asciiTheme="minorHAnsi" w:hAnsiTheme="minorHAnsi"/>
              </w:rPr>
            </w:pPr>
            <w:r w:rsidRPr="00F162FA">
              <w:rPr>
                <w:rFonts w:asciiTheme="minorHAnsi" w:hAnsiTheme="minorHAnsi"/>
              </w:rPr>
              <w:t>Items</w:t>
            </w:r>
          </w:p>
        </w:tc>
        <w:tc>
          <w:tcPr>
            <w:tcW w:w="2268" w:type="dxa"/>
            <w:tcBorders>
              <w:top w:val="single" w:sz="4" w:space="0" w:color="B66113"/>
              <w:bottom w:val="single" w:sz="4" w:space="0" w:color="B66113"/>
            </w:tcBorders>
            <w:shd w:val="clear" w:color="auto" w:fill="B66113"/>
          </w:tcPr>
          <w:p w14:paraId="7C20424A"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7C9BFE80"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077F6AD1"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3E318035"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2C414ED8" w14:textId="77777777" w:rsidTr="005565B8">
        <w:trPr>
          <w:cantSplit/>
        </w:trPr>
        <w:tc>
          <w:tcPr>
            <w:tcW w:w="1276" w:type="dxa"/>
            <w:tcBorders>
              <w:top w:val="single" w:sz="4" w:space="0" w:color="B66113"/>
              <w:bottom w:val="single" w:sz="4" w:space="0" w:color="B66113"/>
            </w:tcBorders>
          </w:tcPr>
          <w:p w14:paraId="6A20323D"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60000</w:t>
            </w:r>
            <w:r w:rsidR="005B4421">
              <w:rPr>
                <w:rFonts w:asciiTheme="minorHAnsi" w:hAnsiTheme="minorHAnsi" w:cstheme="minorHAnsi"/>
                <w:b/>
                <w:sz w:val="18"/>
                <w:szCs w:val="18"/>
                <w:lang w:val="en-GB" w:eastAsia="en-US"/>
              </w:rPr>
              <w:t>–</w:t>
            </w:r>
            <w:r w:rsidRPr="00F162FA">
              <w:rPr>
                <w:rFonts w:asciiTheme="minorHAnsi" w:hAnsiTheme="minorHAnsi" w:cstheme="minorHAnsi"/>
                <w:b/>
                <w:sz w:val="18"/>
                <w:szCs w:val="18"/>
                <w:lang w:val="en-GB" w:eastAsia="en-US"/>
              </w:rPr>
              <w:t>60078</w:t>
            </w:r>
          </w:p>
        </w:tc>
        <w:tc>
          <w:tcPr>
            <w:tcW w:w="2268" w:type="dxa"/>
            <w:tcBorders>
              <w:top w:val="single" w:sz="4" w:space="0" w:color="B66113"/>
              <w:bottom w:val="single" w:sz="4" w:space="0" w:color="B66113"/>
            </w:tcBorders>
          </w:tcPr>
          <w:p w14:paraId="70344525"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Digital subtraction angiography (DSA) is a special type of X-ray imaging of the blood vessels. It provides information about blood vessel abnormalities </w:t>
            </w:r>
            <w:r w:rsidR="009C1E11">
              <w:rPr>
                <w:rFonts w:asciiTheme="minorHAnsi" w:hAnsiTheme="minorHAnsi" w:cstheme="minorHAnsi"/>
                <w:lang w:val="en-GB"/>
              </w:rPr>
              <w:t>(</w:t>
            </w:r>
            <w:r w:rsidRPr="00F162FA">
              <w:rPr>
                <w:rFonts w:asciiTheme="minorHAnsi" w:hAnsiTheme="minorHAnsi" w:cstheme="minorHAnsi"/>
                <w:lang w:val="en-GB"/>
              </w:rPr>
              <w:t>e.g. narrowing, inflammation, blockages and bleeding</w:t>
            </w:r>
            <w:r w:rsidR="00BC51D8">
              <w:rPr>
                <w:rFonts w:asciiTheme="minorHAnsi" w:hAnsiTheme="minorHAnsi" w:cstheme="minorHAnsi"/>
                <w:lang w:val="en-GB"/>
              </w:rPr>
              <w:t>)</w:t>
            </w:r>
            <w:r w:rsidRPr="00F162FA">
              <w:rPr>
                <w:rFonts w:asciiTheme="minorHAnsi" w:hAnsiTheme="minorHAnsi" w:cstheme="minorHAnsi"/>
                <w:lang w:val="en-GB"/>
              </w:rPr>
              <w:t xml:space="preserve">. </w:t>
            </w:r>
          </w:p>
          <w:p w14:paraId="204D875E"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To </w:t>
            </w:r>
            <w:r w:rsidR="00E633B3">
              <w:rPr>
                <w:rFonts w:asciiTheme="minorHAnsi" w:hAnsiTheme="minorHAnsi" w:cstheme="minorHAnsi"/>
                <w:lang w:val="en-GB"/>
              </w:rPr>
              <w:t xml:space="preserve">get </w:t>
            </w:r>
            <w:r w:rsidRPr="00F162FA">
              <w:rPr>
                <w:rFonts w:asciiTheme="minorHAnsi" w:hAnsiTheme="minorHAnsi" w:cstheme="minorHAnsi"/>
                <w:lang w:val="en-GB"/>
              </w:rPr>
              <w:t>the</w:t>
            </w:r>
            <w:r w:rsidR="00E633B3">
              <w:rPr>
                <w:rFonts w:asciiTheme="minorHAnsi" w:hAnsiTheme="minorHAnsi" w:cstheme="minorHAnsi"/>
                <w:lang w:val="en-GB"/>
              </w:rPr>
              <w:t>se</w:t>
            </w:r>
            <w:r w:rsidRPr="00F162FA">
              <w:rPr>
                <w:rFonts w:asciiTheme="minorHAnsi" w:hAnsiTheme="minorHAnsi" w:cstheme="minorHAnsi"/>
                <w:lang w:val="en-GB"/>
              </w:rPr>
              <w:t xml:space="preserve"> images, a dye called </w:t>
            </w:r>
            <w:r w:rsidR="0077111E">
              <w:rPr>
                <w:rFonts w:asciiTheme="minorHAnsi" w:hAnsiTheme="minorHAnsi" w:cstheme="minorHAnsi"/>
                <w:lang w:val="en-GB"/>
              </w:rPr>
              <w:t>“</w:t>
            </w:r>
            <w:r w:rsidRPr="00F162FA">
              <w:rPr>
                <w:rFonts w:asciiTheme="minorHAnsi" w:hAnsiTheme="minorHAnsi" w:cstheme="minorHAnsi"/>
                <w:lang w:val="en-GB"/>
              </w:rPr>
              <w:t>contrast</w:t>
            </w:r>
            <w:r w:rsidR="0077111E">
              <w:rPr>
                <w:rFonts w:asciiTheme="minorHAnsi" w:hAnsiTheme="minorHAnsi" w:cstheme="minorHAnsi"/>
                <w:lang w:val="en-GB"/>
              </w:rPr>
              <w:t>”</w:t>
            </w:r>
            <w:r w:rsidRPr="00F162FA">
              <w:rPr>
                <w:rFonts w:asciiTheme="minorHAnsi" w:hAnsiTheme="minorHAnsi" w:cstheme="minorHAnsi"/>
                <w:lang w:val="en-GB"/>
              </w:rPr>
              <w:t xml:space="preserve"> is injected into an artery/vein</w:t>
            </w:r>
            <w:r w:rsidR="00334450">
              <w:rPr>
                <w:rFonts w:asciiTheme="minorHAnsi" w:hAnsiTheme="minorHAnsi" w:cstheme="minorHAnsi"/>
                <w:lang w:val="en-GB"/>
              </w:rPr>
              <w:t>,</w:t>
            </w:r>
            <w:r w:rsidRPr="00F162FA">
              <w:rPr>
                <w:rFonts w:asciiTheme="minorHAnsi" w:hAnsiTheme="minorHAnsi" w:cstheme="minorHAnsi"/>
                <w:lang w:val="en-GB"/>
              </w:rPr>
              <w:t xml:space="preserve"> which allows the abnormalities to be seen on X-ray imaging.  </w:t>
            </w:r>
          </w:p>
          <w:p w14:paraId="594EDC6A"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DSA can be performed on all areas of the body</w:t>
            </w:r>
            <w:r w:rsidR="008409B8">
              <w:rPr>
                <w:rFonts w:asciiTheme="minorHAnsi" w:hAnsiTheme="minorHAnsi" w:cstheme="minorHAnsi"/>
                <w:lang w:val="en-GB"/>
              </w:rPr>
              <w:t>,</w:t>
            </w:r>
            <w:r w:rsidRPr="00F162FA">
              <w:rPr>
                <w:rFonts w:asciiTheme="minorHAnsi" w:hAnsiTheme="minorHAnsi" w:cstheme="minorHAnsi"/>
                <w:lang w:val="en-GB"/>
              </w:rPr>
              <w:t xml:space="preserve"> including the head and neck, abdomen and upper limbs. Each image </w:t>
            </w:r>
            <w:r w:rsidR="00506C43">
              <w:rPr>
                <w:rFonts w:asciiTheme="minorHAnsi" w:hAnsiTheme="minorHAnsi" w:cstheme="minorHAnsi"/>
                <w:lang w:val="en-GB"/>
              </w:rPr>
              <w:t xml:space="preserve">that is </w:t>
            </w:r>
            <w:r w:rsidRPr="00F162FA">
              <w:rPr>
                <w:rFonts w:asciiTheme="minorHAnsi" w:hAnsiTheme="minorHAnsi" w:cstheme="minorHAnsi"/>
                <w:lang w:val="en-GB"/>
              </w:rPr>
              <w:t xml:space="preserve">taken is called a </w:t>
            </w:r>
            <w:r w:rsidR="00177B33">
              <w:rPr>
                <w:rFonts w:asciiTheme="minorHAnsi" w:hAnsiTheme="minorHAnsi" w:cstheme="minorHAnsi"/>
                <w:lang w:val="en-GB"/>
              </w:rPr>
              <w:t>“</w:t>
            </w:r>
            <w:r w:rsidRPr="00F162FA">
              <w:rPr>
                <w:rFonts w:asciiTheme="minorHAnsi" w:hAnsiTheme="minorHAnsi" w:cstheme="minorHAnsi"/>
                <w:lang w:val="en-GB"/>
              </w:rPr>
              <w:t>run</w:t>
            </w:r>
            <w:r w:rsidR="00177B33">
              <w:rPr>
                <w:rFonts w:asciiTheme="minorHAnsi" w:hAnsiTheme="minorHAnsi" w:cstheme="minorHAnsi"/>
                <w:lang w:val="en-GB"/>
              </w:rPr>
              <w:t>”</w:t>
            </w:r>
            <w:r w:rsidR="00A91CEA">
              <w:rPr>
                <w:rFonts w:asciiTheme="minorHAnsi" w:hAnsiTheme="minorHAnsi" w:cstheme="minorHAnsi"/>
                <w:lang w:val="en-GB"/>
              </w:rPr>
              <w:t>.</w:t>
            </w:r>
            <w:r w:rsidRPr="00F162FA">
              <w:rPr>
                <w:rFonts w:asciiTheme="minorHAnsi" w:hAnsiTheme="minorHAnsi" w:cstheme="minorHAnsi"/>
                <w:lang w:val="en-GB"/>
              </w:rPr>
              <w:t xml:space="preserve"> </w:t>
            </w:r>
            <w:r w:rsidR="00A91CEA">
              <w:rPr>
                <w:rFonts w:asciiTheme="minorHAnsi" w:hAnsiTheme="minorHAnsi" w:cstheme="minorHAnsi"/>
                <w:lang w:val="en-GB"/>
              </w:rPr>
              <w:t>The</w:t>
            </w:r>
            <w:r w:rsidR="00584359">
              <w:rPr>
                <w:rFonts w:asciiTheme="minorHAnsi" w:hAnsiTheme="minorHAnsi" w:cstheme="minorHAnsi"/>
                <w:lang w:val="en-GB"/>
              </w:rPr>
              <w:t xml:space="preserve"> radiologist decides how many</w:t>
            </w:r>
            <w:r w:rsidRPr="00F162FA">
              <w:rPr>
                <w:rFonts w:asciiTheme="minorHAnsi" w:hAnsiTheme="minorHAnsi" w:cstheme="minorHAnsi"/>
                <w:lang w:val="en-GB"/>
              </w:rPr>
              <w:t xml:space="preserve"> runs </w:t>
            </w:r>
            <w:r w:rsidR="00584359">
              <w:rPr>
                <w:rFonts w:asciiTheme="minorHAnsi" w:hAnsiTheme="minorHAnsi" w:cstheme="minorHAnsi"/>
                <w:lang w:val="en-GB"/>
              </w:rPr>
              <w:t xml:space="preserve">are </w:t>
            </w:r>
            <w:r w:rsidRPr="00F162FA">
              <w:rPr>
                <w:rFonts w:asciiTheme="minorHAnsi" w:hAnsiTheme="minorHAnsi" w:cstheme="minorHAnsi"/>
                <w:lang w:val="en-GB"/>
              </w:rPr>
              <w:t xml:space="preserve">required.  </w:t>
            </w:r>
          </w:p>
        </w:tc>
        <w:tc>
          <w:tcPr>
            <w:tcW w:w="2878" w:type="dxa"/>
            <w:tcBorders>
              <w:top w:val="single" w:sz="4" w:space="0" w:color="B66113"/>
              <w:bottom w:val="single" w:sz="4" w:space="0" w:color="B66113"/>
            </w:tcBorders>
          </w:tcPr>
          <w:p w14:paraId="416AC259"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The Committee is recommending a number of changes to ensure</w:t>
            </w:r>
            <w:r w:rsidR="00CE7DCD">
              <w:rPr>
                <w:rFonts w:asciiTheme="minorHAnsi" w:hAnsiTheme="minorHAnsi" w:cstheme="minorHAnsi"/>
                <w:lang w:val="en-GB"/>
              </w:rPr>
              <w:t xml:space="preserve"> that</w:t>
            </w:r>
            <w:r w:rsidRPr="00F162FA">
              <w:rPr>
                <w:rFonts w:asciiTheme="minorHAnsi" w:hAnsiTheme="minorHAnsi" w:cstheme="minorHAnsi"/>
                <w:lang w:val="en-GB"/>
              </w:rPr>
              <w:t xml:space="preserve"> angiography services are delivered safely and are remunerated properly</w:t>
            </w:r>
            <w:r w:rsidR="005C64DE">
              <w:rPr>
                <w:rFonts w:asciiTheme="minorHAnsi" w:hAnsiTheme="minorHAnsi" w:cstheme="minorHAnsi"/>
                <w:lang w:val="en-GB"/>
              </w:rPr>
              <w:t>.</w:t>
            </w:r>
          </w:p>
          <w:p w14:paraId="37AEA321"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Currently</w:t>
            </w:r>
            <w:r w:rsidR="00207D64">
              <w:rPr>
                <w:rFonts w:asciiTheme="minorHAnsi" w:hAnsiTheme="minorHAnsi" w:cstheme="minorHAnsi"/>
                <w:lang w:val="en-GB"/>
              </w:rPr>
              <w:t>,</w:t>
            </w:r>
            <w:r w:rsidRPr="00F162FA">
              <w:rPr>
                <w:rFonts w:asciiTheme="minorHAnsi" w:hAnsiTheme="minorHAnsi" w:cstheme="minorHAnsi"/>
                <w:lang w:val="en-GB"/>
              </w:rPr>
              <w:t xml:space="preserve"> there </w:t>
            </w:r>
            <w:r w:rsidR="00561921">
              <w:rPr>
                <w:rFonts w:asciiTheme="minorHAnsi" w:hAnsiTheme="minorHAnsi" w:cstheme="minorHAnsi"/>
                <w:lang w:val="en-GB"/>
              </w:rPr>
              <w:t>is</w:t>
            </w:r>
            <w:r w:rsidR="00561921" w:rsidRPr="00F162FA">
              <w:rPr>
                <w:rFonts w:asciiTheme="minorHAnsi" w:hAnsiTheme="minorHAnsi" w:cstheme="minorHAnsi"/>
                <w:lang w:val="en-GB"/>
              </w:rPr>
              <w:t xml:space="preserve"> </w:t>
            </w:r>
            <w:r w:rsidRPr="00F162FA">
              <w:rPr>
                <w:rFonts w:asciiTheme="minorHAnsi" w:hAnsiTheme="minorHAnsi" w:cstheme="minorHAnsi"/>
                <w:lang w:val="en-GB"/>
              </w:rPr>
              <w:t xml:space="preserve">a suite of items for each physiological location and the associated number of runs carried out </w:t>
            </w:r>
            <w:r w:rsidR="001247BE">
              <w:rPr>
                <w:rFonts w:asciiTheme="minorHAnsi" w:hAnsiTheme="minorHAnsi" w:cstheme="minorHAnsi"/>
                <w:lang w:val="en-GB"/>
              </w:rPr>
              <w:t>(</w:t>
            </w:r>
            <w:r w:rsidRPr="00F162FA">
              <w:rPr>
                <w:rFonts w:asciiTheme="minorHAnsi" w:hAnsiTheme="minorHAnsi" w:cstheme="minorHAnsi"/>
                <w:lang w:val="en-GB"/>
              </w:rPr>
              <w:t xml:space="preserve">e.g. </w:t>
            </w:r>
            <w:r w:rsidR="001247BE">
              <w:rPr>
                <w:rFonts w:asciiTheme="minorHAnsi" w:hAnsiTheme="minorHAnsi" w:cstheme="minorHAnsi"/>
                <w:lang w:val="en-GB"/>
              </w:rPr>
              <w:t>one to three</w:t>
            </w:r>
            <w:r w:rsidRPr="00F162FA">
              <w:rPr>
                <w:rFonts w:asciiTheme="minorHAnsi" w:hAnsiTheme="minorHAnsi" w:cstheme="minorHAnsi"/>
                <w:lang w:val="en-GB"/>
              </w:rPr>
              <w:t xml:space="preserve">, </w:t>
            </w:r>
            <w:r w:rsidR="001247BE">
              <w:rPr>
                <w:rFonts w:asciiTheme="minorHAnsi" w:hAnsiTheme="minorHAnsi" w:cstheme="minorHAnsi"/>
                <w:lang w:val="en-GB"/>
              </w:rPr>
              <w:t>four to six</w:t>
            </w:r>
            <w:r w:rsidRPr="00F162FA">
              <w:rPr>
                <w:rFonts w:asciiTheme="minorHAnsi" w:hAnsiTheme="minorHAnsi" w:cstheme="minorHAnsi"/>
                <w:lang w:val="en-GB"/>
              </w:rPr>
              <w:t xml:space="preserve">, </w:t>
            </w:r>
            <w:r w:rsidR="001247BE">
              <w:rPr>
                <w:rFonts w:asciiTheme="minorHAnsi" w:hAnsiTheme="minorHAnsi" w:cstheme="minorHAnsi"/>
                <w:lang w:val="en-GB"/>
              </w:rPr>
              <w:t>seven to nine</w:t>
            </w:r>
            <w:r w:rsidRPr="00F162FA">
              <w:rPr>
                <w:rFonts w:asciiTheme="minorHAnsi" w:hAnsiTheme="minorHAnsi" w:cstheme="minorHAnsi"/>
                <w:lang w:val="en-GB"/>
              </w:rPr>
              <w:t>, and 10</w:t>
            </w:r>
            <w:r w:rsidR="003B123A">
              <w:rPr>
                <w:rFonts w:asciiTheme="minorHAnsi" w:hAnsiTheme="minorHAnsi" w:cstheme="minorHAnsi"/>
                <w:lang w:val="en-GB"/>
              </w:rPr>
              <w:t xml:space="preserve"> or more</w:t>
            </w:r>
            <w:r w:rsidRPr="00F162FA">
              <w:rPr>
                <w:rFonts w:asciiTheme="minorHAnsi" w:hAnsiTheme="minorHAnsi" w:cstheme="minorHAnsi"/>
                <w:lang w:val="en-GB"/>
              </w:rPr>
              <w:t xml:space="preserve"> runs</w:t>
            </w:r>
            <w:r w:rsidR="003B123A">
              <w:rPr>
                <w:rFonts w:asciiTheme="minorHAnsi" w:hAnsiTheme="minorHAnsi" w:cstheme="minorHAnsi"/>
                <w:lang w:val="en-GB"/>
              </w:rPr>
              <w:t>)</w:t>
            </w:r>
            <w:r w:rsidRPr="00F162FA">
              <w:rPr>
                <w:rFonts w:asciiTheme="minorHAnsi" w:hAnsiTheme="minorHAnsi" w:cstheme="minorHAnsi"/>
                <w:lang w:val="en-GB"/>
              </w:rPr>
              <w:t>. The Committee recommends removing all run-based tiering and the anatomical classification of these items</w:t>
            </w:r>
            <w:r w:rsidR="00EF34F1">
              <w:rPr>
                <w:rFonts w:asciiTheme="minorHAnsi" w:hAnsiTheme="minorHAnsi" w:cstheme="minorHAnsi"/>
                <w:lang w:val="en-GB"/>
              </w:rPr>
              <w:t xml:space="preserve">. Instead, these items will be </w:t>
            </w:r>
            <w:r w:rsidRPr="00F162FA">
              <w:rPr>
                <w:rFonts w:asciiTheme="minorHAnsi" w:hAnsiTheme="minorHAnsi" w:cstheme="minorHAnsi"/>
                <w:lang w:val="en-GB"/>
              </w:rPr>
              <w:t>link</w:t>
            </w:r>
            <w:r w:rsidR="00EF34F1">
              <w:rPr>
                <w:rFonts w:asciiTheme="minorHAnsi" w:hAnsiTheme="minorHAnsi" w:cstheme="minorHAnsi"/>
                <w:lang w:val="en-GB"/>
              </w:rPr>
              <w:t>ed</w:t>
            </w:r>
            <w:r w:rsidRPr="00F162FA">
              <w:rPr>
                <w:rFonts w:asciiTheme="minorHAnsi" w:hAnsiTheme="minorHAnsi" w:cstheme="minorHAnsi"/>
                <w:lang w:val="en-GB"/>
              </w:rPr>
              <w:t xml:space="preserve"> to procedural items where the DSA is considered integral to performing that procedure. </w:t>
            </w:r>
          </w:p>
          <w:p w14:paraId="41B4F7D0" w14:textId="77777777" w:rsidR="00523461" w:rsidRPr="00F162FA" w:rsidRDefault="00523461" w:rsidP="00FA0063">
            <w:pPr>
              <w:rPr>
                <w:lang w:val="en-GB"/>
              </w:rPr>
            </w:pPr>
          </w:p>
          <w:p w14:paraId="5693C3B3" w14:textId="77777777" w:rsidR="00523461" w:rsidRPr="00F162FA" w:rsidRDefault="00523461" w:rsidP="00FA0063">
            <w:pPr>
              <w:rPr>
                <w:rFonts w:asciiTheme="minorHAnsi" w:hAnsiTheme="minorHAnsi" w:cstheme="minorHAnsi"/>
                <w:lang w:val="en-GB"/>
              </w:rPr>
            </w:pPr>
            <w:r w:rsidRPr="00F162FA">
              <w:rPr>
                <w:rFonts w:asciiTheme="minorHAnsi" w:hAnsiTheme="minorHAnsi" w:cstheme="minorHAnsi"/>
                <w:sz w:val="18"/>
                <w:lang w:val="en-GB"/>
              </w:rPr>
              <w:t xml:space="preserve">These items need to be tiered by a measure of complexity and retained within the Diagnostic Imaging Services Table (DIST) </w:t>
            </w:r>
            <w:r w:rsidR="006F5E29">
              <w:rPr>
                <w:rFonts w:asciiTheme="minorHAnsi" w:hAnsiTheme="minorHAnsi" w:cstheme="minorHAnsi"/>
                <w:sz w:val="18"/>
                <w:lang w:val="en-GB"/>
              </w:rPr>
              <w:t>on</w:t>
            </w:r>
            <w:r w:rsidR="006F5E29" w:rsidRPr="00F162FA">
              <w:rPr>
                <w:rFonts w:asciiTheme="minorHAnsi" w:hAnsiTheme="minorHAnsi" w:cstheme="minorHAnsi"/>
                <w:sz w:val="18"/>
                <w:lang w:val="en-GB"/>
              </w:rPr>
              <w:t xml:space="preserve"> </w:t>
            </w:r>
            <w:r w:rsidRPr="00F162FA">
              <w:rPr>
                <w:rFonts w:asciiTheme="minorHAnsi" w:hAnsiTheme="minorHAnsi" w:cstheme="minorHAnsi"/>
                <w:sz w:val="18"/>
                <w:lang w:val="en-GB"/>
              </w:rPr>
              <w:t xml:space="preserve">the MBS. This will ensure that these items are still governed by the Diagnostic Imaging Accreditation Scheme (DIAS).    </w:t>
            </w:r>
          </w:p>
        </w:tc>
        <w:tc>
          <w:tcPr>
            <w:tcW w:w="3395" w:type="dxa"/>
            <w:tcBorders>
              <w:top w:val="single" w:sz="4" w:space="0" w:color="B66113"/>
              <w:bottom w:val="single" w:sz="4" w:space="0" w:color="B66113"/>
            </w:tcBorders>
            <w:shd w:val="clear" w:color="auto" w:fill="auto"/>
          </w:tcPr>
          <w:p w14:paraId="7DC77B65" w14:textId="77777777" w:rsidR="00523461" w:rsidRPr="00F162FA" w:rsidRDefault="00523461" w:rsidP="00FA0063">
            <w:pPr>
              <w:pStyle w:val="Tabletext"/>
              <w:rPr>
                <w:rFonts w:asciiTheme="minorHAnsi" w:hAnsiTheme="minorHAnsi" w:cstheme="minorHAnsi"/>
                <w:color w:val="FF0000"/>
                <w:lang w:val="en-GB"/>
              </w:rPr>
            </w:pPr>
            <w:r w:rsidRPr="00F162FA">
              <w:rPr>
                <w:rFonts w:asciiTheme="minorHAnsi" w:hAnsiTheme="minorHAnsi" w:cstheme="minorHAnsi"/>
                <w:lang w:val="en-GB"/>
              </w:rPr>
              <w:t xml:space="preserve">Instead of receiving a </w:t>
            </w:r>
            <w:r w:rsidR="00A61ABF">
              <w:rPr>
                <w:rFonts w:asciiTheme="minorHAnsi" w:hAnsiTheme="minorHAnsi" w:cstheme="minorHAnsi"/>
                <w:lang w:val="en-GB"/>
              </w:rPr>
              <w:t>schedule fee</w:t>
            </w:r>
            <w:r w:rsidRPr="00F162FA">
              <w:rPr>
                <w:rFonts w:asciiTheme="minorHAnsi" w:hAnsiTheme="minorHAnsi" w:cstheme="minorHAnsi"/>
                <w:lang w:val="en-GB"/>
              </w:rPr>
              <w:t xml:space="preserve"> based on the number of contrast runs that are performed, an appropriate </w:t>
            </w:r>
            <w:r w:rsidR="00A61ABF">
              <w:rPr>
                <w:rFonts w:asciiTheme="minorHAnsi" w:hAnsiTheme="minorHAnsi" w:cstheme="minorHAnsi"/>
                <w:lang w:val="en-GB"/>
              </w:rPr>
              <w:t>schedule fee</w:t>
            </w:r>
            <w:r w:rsidRPr="00F162FA">
              <w:rPr>
                <w:rFonts w:asciiTheme="minorHAnsi" w:hAnsiTheme="minorHAnsi" w:cstheme="minorHAnsi"/>
                <w:lang w:val="en-GB"/>
              </w:rPr>
              <w:t xml:space="preserve"> will be paid to cover the costs of the associated time and complexity of the imaging required. </w:t>
            </w:r>
          </w:p>
        </w:tc>
        <w:tc>
          <w:tcPr>
            <w:tcW w:w="3427" w:type="dxa"/>
            <w:tcBorders>
              <w:top w:val="single" w:sz="4" w:space="0" w:color="B66113"/>
              <w:bottom w:val="single" w:sz="4" w:space="0" w:color="B66113"/>
            </w:tcBorders>
          </w:tcPr>
          <w:p w14:paraId="68D5DBEF"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There is currently no evidence </w:t>
            </w:r>
            <w:r w:rsidR="00C903F2">
              <w:rPr>
                <w:rFonts w:asciiTheme="minorHAnsi" w:hAnsiTheme="minorHAnsi" w:cstheme="minorHAnsi"/>
                <w:lang w:val="en-GB"/>
              </w:rPr>
              <w:t>to</w:t>
            </w:r>
            <w:r w:rsidRPr="00F162FA">
              <w:rPr>
                <w:rFonts w:asciiTheme="minorHAnsi" w:hAnsiTheme="minorHAnsi" w:cstheme="minorHAnsi"/>
                <w:lang w:val="en-GB"/>
              </w:rPr>
              <w:t xml:space="preserve"> indicate that </w:t>
            </w:r>
            <w:r w:rsidR="005444ED">
              <w:rPr>
                <w:rFonts w:asciiTheme="minorHAnsi" w:hAnsiTheme="minorHAnsi" w:cstheme="minorHAnsi"/>
                <w:lang w:val="en-GB"/>
              </w:rPr>
              <w:t>a diagnosis is</w:t>
            </w:r>
            <w:r w:rsidR="00F30721">
              <w:rPr>
                <w:rFonts w:asciiTheme="minorHAnsi" w:hAnsiTheme="minorHAnsi" w:cstheme="minorHAnsi"/>
                <w:lang w:val="en-GB"/>
              </w:rPr>
              <w:t xml:space="preserve"> </w:t>
            </w:r>
            <w:r w:rsidR="00642384">
              <w:rPr>
                <w:rFonts w:asciiTheme="minorHAnsi" w:hAnsiTheme="minorHAnsi" w:cstheme="minorHAnsi"/>
                <w:lang w:val="en-GB"/>
              </w:rPr>
              <w:t xml:space="preserve">more </w:t>
            </w:r>
            <w:r w:rsidR="00F30721">
              <w:rPr>
                <w:rFonts w:asciiTheme="minorHAnsi" w:hAnsiTheme="minorHAnsi" w:cstheme="minorHAnsi"/>
                <w:lang w:val="en-GB"/>
              </w:rPr>
              <w:t>accurate if</w:t>
            </w:r>
            <w:r w:rsidR="005444ED" w:rsidRPr="00F162FA">
              <w:rPr>
                <w:rFonts w:asciiTheme="minorHAnsi" w:hAnsiTheme="minorHAnsi" w:cstheme="minorHAnsi"/>
                <w:lang w:val="en-GB"/>
              </w:rPr>
              <w:t xml:space="preserve"> </w:t>
            </w:r>
            <w:r w:rsidRPr="00F162FA">
              <w:rPr>
                <w:rFonts w:asciiTheme="minorHAnsi" w:hAnsiTheme="minorHAnsi" w:cstheme="minorHAnsi"/>
                <w:lang w:val="en-GB"/>
              </w:rPr>
              <w:t xml:space="preserve">more runs </w:t>
            </w:r>
            <w:r w:rsidR="00271EEA">
              <w:rPr>
                <w:rFonts w:asciiTheme="minorHAnsi" w:hAnsiTheme="minorHAnsi" w:cstheme="minorHAnsi"/>
                <w:lang w:val="en-GB"/>
              </w:rPr>
              <w:t xml:space="preserve">are </w:t>
            </w:r>
            <w:r w:rsidRPr="00F162FA">
              <w:rPr>
                <w:rFonts w:asciiTheme="minorHAnsi" w:hAnsiTheme="minorHAnsi" w:cstheme="minorHAnsi"/>
                <w:lang w:val="en-GB"/>
              </w:rPr>
              <w:t xml:space="preserve">conducted. </w:t>
            </w:r>
            <w:r w:rsidR="00100182">
              <w:rPr>
                <w:rFonts w:asciiTheme="minorHAnsi" w:hAnsiTheme="minorHAnsi" w:cstheme="minorHAnsi"/>
                <w:lang w:val="en-GB"/>
              </w:rPr>
              <w:t>Clinician</w:t>
            </w:r>
            <w:r w:rsidRPr="00F162FA">
              <w:rPr>
                <w:rFonts w:asciiTheme="minorHAnsi" w:hAnsiTheme="minorHAnsi" w:cstheme="minorHAnsi"/>
                <w:lang w:val="en-GB"/>
              </w:rPr>
              <w:t xml:space="preserve">s should be conducting as few runs as possible to diagnose patients. This </w:t>
            </w:r>
            <w:r w:rsidR="0025091D">
              <w:rPr>
                <w:rFonts w:asciiTheme="minorHAnsi" w:hAnsiTheme="minorHAnsi" w:cstheme="minorHAnsi"/>
                <w:lang w:val="en-GB"/>
              </w:rPr>
              <w:t>would</w:t>
            </w:r>
            <w:r w:rsidR="0025091D" w:rsidRPr="00F162FA">
              <w:rPr>
                <w:rFonts w:asciiTheme="minorHAnsi" w:hAnsiTheme="minorHAnsi" w:cstheme="minorHAnsi"/>
                <w:lang w:val="en-GB"/>
              </w:rPr>
              <w:t xml:space="preserve"> </w:t>
            </w:r>
            <w:r w:rsidRPr="00F162FA">
              <w:rPr>
                <w:rFonts w:asciiTheme="minorHAnsi" w:hAnsiTheme="minorHAnsi" w:cstheme="minorHAnsi"/>
                <w:lang w:val="en-GB"/>
              </w:rPr>
              <w:t xml:space="preserve">increase patient safety </w:t>
            </w:r>
            <w:r w:rsidR="00D4066E">
              <w:rPr>
                <w:rFonts w:asciiTheme="minorHAnsi" w:hAnsiTheme="minorHAnsi" w:cstheme="minorHAnsi"/>
                <w:lang w:val="en-GB"/>
              </w:rPr>
              <w:t>by decreasing</w:t>
            </w:r>
            <w:r w:rsidR="00D4066E" w:rsidRPr="00F162FA">
              <w:rPr>
                <w:rFonts w:asciiTheme="minorHAnsi" w:hAnsiTheme="minorHAnsi" w:cstheme="minorHAnsi"/>
                <w:lang w:val="en-GB"/>
              </w:rPr>
              <w:t xml:space="preserve"> </w:t>
            </w:r>
            <w:r w:rsidRPr="00F162FA">
              <w:rPr>
                <w:rFonts w:asciiTheme="minorHAnsi" w:hAnsiTheme="minorHAnsi" w:cstheme="minorHAnsi"/>
                <w:lang w:val="en-GB"/>
              </w:rPr>
              <w:t xml:space="preserve">their exposure to contrast and radiation. </w:t>
            </w:r>
          </w:p>
          <w:p w14:paraId="6F633E9B"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Ensuring that diagnostic imaging machines comply with the DIAS is imperative for patient safety.</w:t>
            </w:r>
          </w:p>
          <w:p w14:paraId="4D65B7E5" w14:textId="77777777" w:rsidR="00523461" w:rsidRPr="00F162FA" w:rsidRDefault="006B1820" w:rsidP="00FA0063">
            <w:pPr>
              <w:pStyle w:val="Tabletext"/>
              <w:rPr>
                <w:rFonts w:asciiTheme="minorHAnsi" w:hAnsiTheme="minorHAnsi" w:cstheme="minorHAnsi"/>
                <w:lang w:val="en-GB"/>
              </w:rPr>
            </w:pPr>
            <w:r>
              <w:rPr>
                <w:rFonts w:asciiTheme="minorHAnsi" w:hAnsiTheme="minorHAnsi" w:cstheme="minorHAnsi"/>
                <w:lang w:val="en-GB"/>
              </w:rPr>
              <w:t>Under the current system, c</w:t>
            </w:r>
            <w:r w:rsidR="00100182">
              <w:rPr>
                <w:rFonts w:asciiTheme="minorHAnsi" w:hAnsiTheme="minorHAnsi" w:cstheme="minorHAnsi"/>
                <w:lang w:val="en-GB"/>
              </w:rPr>
              <w:t>linician</w:t>
            </w:r>
            <w:r w:rsidR="00523461" w:rsidRPr="00F162FA">
              <w:rPr>
                <w:rFonts w:asciiTheme="minorHAnsi" w:hAnsiTheme="minorHAnsi" w:cstheme="minorHAnsi"/>
                <w:lang w:val="en-GB"/>
              </w:rPr>
              <w:t xml:space="preserve">s may be financially incentivised to conduct more runs when it is not clinically indicated in order to reach an item tier with a higher </w:t>
            </w:r>
            <w:r w:rsidR="007A4490">
              <w:rPr>
                <w:rFonts w:asciiTheme="minorHAnsi" w:hAnsiTheme="minorHAnsi" w:cstheme="minorHAnsi"/>
                <w:lang w:val="en-GB"/>
              </w:rPr>
              <w:t>schedule fee</w:t>
            </w:r>
            <w:r w:rsidR="00523461" w:rsidRPr="00F162FA">
              <w:rPr>
                <w:rFonts w:asciiTheme="minorHAnsi" w:hAnsiTheme="minorHAnsi" w:cstheme="minorHAnsi"/>
                <w:lang w:val="en-GB"/>
              </w:rPr>
              <w:t xml:space="preserve">. Similarly, </w:t>
            </w:r>
            <w:r w:rsidR="00100182">
              <w:rPr>
                <w:rFonts w:asciiTheme="minorHAnsi" w:hAnsiTheme="minorHAnsi" w:cstheme="minorHAnsi"/>
                <w:lang w:val="en-GB"/>
              </w:rPr>
              <w:t>clinician</w:t>
            </w:r>
            <w:r w:rsidR="00523461" w:rsidRPr="00F162FA">
              <w:rPr>
                <w:rFonts w:asciiTheme="minorHAnsi" w:hAnsiTheme="minorHAnsi" w:cstheme="minorHAnsi"/>
                <w:lang w:val="en-GB"/>
              </w:rPr>
              <w:t xml:space="preserve">s may be incentivised to perform unnecessary runs on other areas of the body in order to claim additional items.  </w:t>
            </w:r>
          </w:p>
          <w:p w14:paraId="524CA222" w14:textId="77777777" w:rsidR="00523461" w:rsidRPr="00F162FA" w:rsidRDefault="00523461" w:rsidP="00FA0063">
            <w:pPr>
              <w:rPr>
                <w:lang w:val="en-GB"/>
              </w:rPr>
            </w:pPr>
          </w:p>
          <w:p w14:paraId="60F4D94D" w14:textId="77777777" w:rsidR="00523461" w:rsidRPr="00F162FA" w:rsidRDefault="00523461" w:rsidP="00A02A00">
            <w:pPr>
              <w:rPr>
                <w:rFonts w:asciiTheme="minorHAnsi" w:hAnsiTheme="minorHAnsi" w:cstheme="minorHAnsi"/>
                <w:lang w:val="en-GB"/>
              </w:rPr>
            </w:pPr>
          </w:p>
        </w:tc>
      </w:tr>
    </w:tbl>
    <w:p w14:paraId="607A6F36" w14:textId="77777777" w:rsidR="00523461" w:rsidRPr="00F162FA" w:rsidRDefault="00523461" w:rsidP="00523461">
      <w:pPr>
        <w:rPr>
          <w:lang w:val="en-GB"/>
        </w:rPr>
      </w:pPr>
    </w:p>
    <w:p w14:paraId="5409540A" w14:textId="77777777" w:rsidR="00523461" w:rsidRPr="00F162FA" w:rsidRDefault="00523461" w:rsidP="00523461">
      <w:pPr>
        <w:rPr>
          <w:lang w:val="en-GB"/>
        </w:rPr>
      </w:pPr>
    </w:p>
    <w:p w14:paraId="04E9F348" w14:textId="77777777" w:rsidR="00523461" w:rsidRPr="00F162FA" w:rsidRDefault="00523461" w:rsidP="00523461">
      <w:pPr>
        <w:rPr>
          <w:lang w:val="en-GB"/>
        </w:rPr>
      </w:pPr>
    </w:p>
    <w:p w14:paraId="1E26B6FF" w14:textId="77777777" w:rsidR="00523461" w:rsidRPr="00F162FA" w:rsidRDefault="00523461" w:rsidP="00523461">
      <w:pPr>
        <w:rPr>
          <w:lang w:val="en-GB"/>
        </w:rPr>
      </w:pPr>
    </w:p>
    <w:p w14:paraId="4E47240F" w14:textId="77777777" w:rsidR="00523461" w:rsidRPr="00F162FA" w:rsidRDefault="00523461" w:rsidP="00523461">
      <w:pPr>
        <w:rPr>
          <w:lang w:val="en-GB"/>
        </w:rPr>
      </w:pPr>
    </w:p>
    <w:p w14:paraId="1A3F41F9" w14:textId="77777777" w:rsidR="00B36908" w:rsidRDefault="00B36908" w:rsidP="00523461">
      <w:pPr>
        <w:rPr>
          <w:lang w:val="en-GB"/>
        </w:rPr>
      </w:pPr>
    </w:p>
    <w:p w14:paraId="07D29DDD" w14:textId="77777777" w:rsidR="00523461" w:rsidRPr="006B1820" w:rsidRDefault="00523461" w:rsidP="00523461">
      <w:pPr>
        <w:rPr>
          <w:rFonts w:asciiTheme="minorHAnsi" w:hAnsiTheme="minorHAnsi" w:cstheme="minorHAnsi"/>
          <w:b/>
          <w:i/>
          <w:iCs/>
          <w:sz w:val="22"/>
          <w:szCs w:val="18"/>
          <w:lang w:val="en-GB"/>
        </w:rPr>
      </w:pPr>
      <w:r w:rsidRPr="006B1820">
        <w:rPr>
          <w:rFonts w:asciiTheme="minorHAnsi" w:hAnsiTheme="minorHAnsi" w:cstheme="minorHAnsi"/>
          <w:b/>
          <w:i/>
          <w:iCs/>
          <w:sz w:val="22"/>
          <w:szCs w:val="18"/>
          <w:lang w:val="en-GB"/>
        </w:rPr>
        <w:t xml:space="preserve">Recommendation 9: </w:t>
      </w:r>
      <w:r w:rsidR="002D0337" w:rsidRPr="006B1820">
        <w:rPr>
          <w:rFonts w:asciiTheme="minorHAnsi" w:hAnsiTheme="minorHAnsi" w:cstheme="minorHAnsi"/>
          <w:b/>
          <w:i/>
          <w:iCs/>
          <w:sz w:val="22"/>
          <w:szCs w:val="18"/>
          <w:lang w:val="en-GB"/>
        </w:rPr>
        <w:t>Replace references to “</w:t>
      </w:r>
      <w:r w:rsidR="00184B21" w:rsidRPr="006B1820">
        <w:rPr>
          <w:rFonts w:asciiTheme="minorHAnsi" w:hAnsiTheme="minorHAnsi" w:cstheme="minorHAnsi"/>
          <w:b/>
          <w:i/>
          <w:iCs/>
          <w:sz w:val="22"/>
          <w:szCs w:val="18"/>
          <w:lang w:val="en-GB"/>
        </w:rPr>
        <w:t>d</w:t>
      </w:r>
      <w:r w:rsidRPr="006B1820">
        <w:rPr>
          <w:rFonts w:asciiTheme="minorHAnsi" w:hAnsiTheme="minorHAnsi" w:cstheme="minorHAnsi"/>
          <w:b/>
          <w:i/>
          <w:iCs/>
          <w:sz w:val="22"/>
          <w:szCs w:val="18"/>
          <w:lang w:val="en-GB"/>
        </w:rPr>
        <w:t xml:space="preserve">igital </w:t>
      </w:r>
      <w:r w:rsidR="00184B21" w:rsidRPr="006B1820">
        <w:rPr>
          <w:rFonts w:asciiTheme="minorHAnsi" w:hAnsiTheme="minorHAnsi" w:cstheme="minorHAnsi"/>
          <w:b/>
          <w:i/>
          <w:iCs/>
          <w:sz w:val="22"/>
          <w:szCs w:val="18"/>
          <w:lang w:val="en-GB"/>
        </w:rPr>
        <w:t>s</w:t>
      </w:r>
      <w:r w:rsidRPr="006B1820">
        <w:rPr>
          <w:rFonts w:asciiTheme="minorHAnsi" w:hAnsiTheme="minorHAnsi" w:cstheme="minorHAnsi"/>
          <w:b/>
          <w:i/>
          <w:iCs/>
          <w:sz w:val="22"/>
          <w:szCs w:val="18"/>
          <w:lang w:val="en-GB"/>
        </w:rPr>
        <w:t xml:space="preserve">ubtraction </w:t>
      </w:r>
      <w:r w:rsidR="00471416" w:rsidRPr="006B1820">
        <w:rPr>
          <w:rFonts w:asciiTheme="minorHAnsi" w:hAnsiTheme="minorHAnsi" w:cstheme="minorHAnsi"/>
          <w:b/>
          <w:i/>
          <w:iCs/>
          <w:sz w:val="22"/>
          <w:szCs w:val="18"/>
          <w:lang w:val="en-GB"/>
        </w:rPr>
        <w:t>a</w:t>
      </w:r>
      <w:r w:rsidRPr="006B1820">
        <w:rPr>
          <w:rFonts w:asciiTheme="minorHAnsi" w:hAnsiTheme="minorHAnsi" w:cstheme="minorHAnsi"/>
          <w:b/>
          <w:i/>
          <w:iCs/>
          <w:sz w:val="22"/>
          <w:szCs w:val="18"/>
          <w:lang w:val="en-GB"/>
        </w:rPr>
        <w:t>ngiography</w:t>
      </w:r>
      <w:r w:rsidR="002D0337" w:rsidRPr="006B1820">
        <w:rPr>
          <w:rFonts w:asciiTheme="minorHAnsi" w:hAnsiTheme="minorHAnsi" w:cstheme="minorHAnsi"/>
          <w:b/>
          <w:i/>
          <w:iCs/>
          <w:sz w:val="22"/>
          <w:szCs w:val="18"/>
          <w:lang w:val="en-GB"/>
        </w:rPr>
        <w:t>”</w:t>
      </w:r>
      <w:r w:rsidRPr="006B1820">
        <w:rPr>
          <w:rFonts w:asciiTheme="minorHAnsi" w:hAnsiTheme="minorHAnsi" w:cstheme="minorHAnsi"/>
          <w:b/>
          <w:i/>
          <w:iCs/>
          <w:sz w:val="22"/>
          <w:szCs w:val="18"/>
          <w:lang w:val="en-GB"/>
        </w:rPr>
        <w:t xml:space="preserve"> </w:t>
      </w:r>
      <w:r w:rsidR="002D0337" w:rsidRPr="006B1820">
        <w:rPr>
          <w:rFonts w:asciiTheme="minorHAnsi" w:hAnsiTheme="minorHAnsi" w:cstheme="minorHAnsi"/>
          <w:b/>
          <w:i/>
          <w:iCs/>
          <w:sz w:val="22"/>
          <w:szCs w:val="18"/>
          <w:lang w:val="en-GB"/>
        </w:rPr>
        <w:t>with</w:t>
      </w:r>
      <w:r w:rsidR="00BA7B60" w:rsidRPr="006B1820">
        <w:rPr>
          <w:rFonts w:asciiTheme="minorHAnsi" w:hAnsiTheme="minorHAnsi" w:cstheme="minorHAnsi"/>
          <w:b/>
          <w:i/>
          <w:iCs/>
          <w:sz w:val="22"/>
          <w:szCs w:val="18"/>
          <w:lang w:val="en-GB"/>
        </w:rPr>
        <w:t xml:space="preserve"> </w:t>
      </w:r>
      <w:r w:rsidR="002D0337" w:rsidRPr="006B1820">
        <w:rPr>
          <w:rFonts w:asciiTheme="minorHAnsi" w:hAnsiTheme="minorHAnsi" w:cstheme="minorHAnsi"/>
          <w:b/>
          <w:i/>
          <w:iCs/>
          <w:sz w:val="22"/>
          <w:szCs w:val="18"/>
          <w:lang w:val="en-GB"/>
        </w:rPr>
        <w:t>“</w:t>
      </w:r>
      <w:r w:rsidR="00F14306" w:rsidRPr="006B1820">
        <w:rPr>
          <w:rFonts w:asciiTheme="minorHAnsi" w:hAnsiTheme="minorHAnsi" w:cstheme="minorHAnsi"/>
          <w:b/>
          <w:i/>
          <w:iCs/>
          <w:sz w:val="22"/>
          <w:szCs w:val="18"/>
          <w:lang w:val="en-GB"/>
        </w:rPr>
        <w:t>a</w:t>
      </w:r>
      <w:r w:rsidRPr="006B1820">
        <w:rPr>
          <w:rFonts w:asciiTheme="minorHAnsi" w:hAnsiTheme="minorHAnsi" w:cstheme="minorHAnsi"/>
          <w:b/>
          <w:i/>
          <w:iCs/>
          <w:sz w:val="22"/>
          <w:szCs w:val="18"/>
          <w:lang w:val="en-GB"/>
        </w:rPr>
        <w:t xml:space="preserve">ngiography and </w:t>
      </w:r>
      <w:r w:rsidR="00EF76DF" w:rsidRPr="006B1820">
        <w:rPr>
          <w:rFonts w:asciiTheme="minorHAnsi" w:hAnsiTheme="minorHAnsi" w:cstheme="minorHAnsi"/>
          <w:b/>
          <w:i/>
          <w:iCs/>
          <w:sz w:val="22"/>
          <w:szCs w:val="18"/>
          <w:lang w:val="en-GB"/>
        </w:rPr>
        <w:t>f</w:t>
      </w:r>
      <w:r w:rsidRPr="006B1820">
        <w:rPr>
          <w:rFonts w:asciiTheme="minorHAnsi" w:hAnsiTheme="minorHAnsi" w:cstheme="minorHAnsi"/>
          <w:b/>
          <w:i/>
          <w:iCs/>
          <w:sz w:val="22"/>
          <w:szCs w:val="18"/>
          <w:lang w:val="en-GB"/>
        </w:rPr>
        <w:t>l</w:t>
      </w:r>
      <w:r w:rsidR="00EF76DF" w:rsidRPr="006B1820">
        <w:rPr>
          <w:rFonts w:asciiTheme="minorHAnsi" w:hAnsiTheme="minorHAnsi" w:cstheme="minorHAnsi"/>
          <w:b/>
          <w:i/>
          <w:iCs/>
          <w:sz w:val="22"/>
          <w:szCs w:val="18"/>
          <w:lang w:val="en-GB"/>
        </w:rPr>
        <w:t>u</w:t>
      </w:r>
      <w:r w:rsidRPr="006B1820">
        <w:rPr>
          <w:rFonts w:asciiTheme="minorHAnsi" w:hAnsiTheme="minorHAnsi" w:cstheme="minorHAnsi"/>
          <w:b/>
          <w:i/>
          <w:iCs/>
          <w:sz w:val="22"/>
          <w:szCs w:val="18"/>
          <w:lang w:val="en-GB"/>
        </w:rPr>
        <w:t>oroscopy</w:t>
      </w:r>
      <w:r w:rsidR="002D0337" w:rsidRPr="006B1820">
        <w:rPr>
          <w:rFonts w:asciiTheme="minorHAnsi" w:hAnsiTheme="minorHAnsi" w:cstheme="minorHAnsi"/>
          <w:b/>
          <w:i/>
          <w:iCs/>
          <w:sz w:val="22"/>
          <w:szCs w:val="18"/>
          <w:lang w:val="en-GB"/>
        </w:rPr>
        <w:t>”</w:t>
      </w:r>
      <w:r w:rsidR="009C33E2"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9: replace references to &quot;digital subtraction angiography&quot; with &quot;angiography and fluoroscopy&quot;"/>
        <w:tblDescription w:val="The Committee recommends changing all mentions of “digital subtraction angiography” in the MBS to “angiography and fluoroscopy&quot;. "/>
      </w:tblPr>
      <w:tblGrid>
        <w:gridCol w:w="1276"/>
        <w:gridCol w:w="2268"/>
        <w:gridCol w:w="2878"/>
        <w:gridCol w:w="3395"/>
        <w:gridCol w:w="3427"/>
      </w:tblGrid>
      <w:tr w:rsidR="00523461" w:rsidRPr="00F162FA" w14:paraId="6BFF2940" w14:textId="77777777" w:rsidTr="00FA0063">
        <w:trPr>
          <w:cantSplit/>
          <w:tblHeader/>
        </w:trPr>
        <w:tc>
          <w:tcPr>
            <w:tcW w:w="1276" w:type="dxa"/>
            <w:tcBorders>
              <w:top w:val="single" w:sz="4" w:space="0" w:color="B66113"/>
              <w:bottom w:val="single" w:sz="4" w:space="0" w:color="B66113"/>
            </w:tcBorders>
            <w:shd w:val="clear" w:color="auto" w:fill="B66113"/>
          </w:tcPr>
          <w:p w14:paraId="35FEE7CD" w14:textId="77777777" w:rsidR="00523461" w:rsidRPr="00F162FA" w:rsidRDefault="00523461" w:rsidP="00FA0063">
            <w:pPr>
              <w:pStyle w:val="Tableheading-white"/>
              <w:rPr>
                <w:rFonts w:asciiTheme="minorHAnsi" w:hAnsiTheme="minorHAnsi"/>
              </w:rPr>
            </w:pPr>
            <w:r w:rsidRPr="00F162FA">
              <w:rPr>
                <w:rFonts w:asciiTheme="minorHAnsi" w:hAnsiTheme="minorHAnsi"/>
              </w:rPr>
              <w:t>Items</w:t>
            </w:r>
          </w:p>
        </w:tc>
        <w:tc>
          <w:tcPr>
            <w:tcW w:w="2268" w:type="dxa"/>
            <w:tcBorders>
              <w:top w:val="single" w:sz="4" w:space="0" w:color="B66113"/>
              <w:bottom w:val="single" w:sz="4" w:space="0" w:color="B66113"/>
            </w:tcBorders>
            <w:shd w:val="clear" w:color="auto" w:fill="B66113"/>
          </w:tcPr>
          <w:p w14:paraId="0F0F6603"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5CC93FF4"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2FA75CB1"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429BBF1A"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540A9926" w14:textId="77777777" w:rsidTr="005565B8">
        <w:trPr>
          <w:cantSplit/>
        </w:trPr>
        <w:tc>
          <w:tcPr>
            <w:tcW w:w="1276" w:type="dxa"/>
            <w:tcBorders>
              <w:top w:val="single" w:sz="4" w:space="0" w:color="B66113"/>
              <w:bottom w:val="single" w:sz="4" w:space="0" w:color="B66113"/>
            </w:tcBorders>
          </w:tcPr>
          <w:p w14:paraId="36DE702A"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n/a</w:t>
            </w:r>
          </w:p>
        </w:tc>
        <w:tc>
          <w:tcPr>
            <w:tcW w:w="2268" w:type="dxa"/>
            <w:tcBorders>
              <w:top w:val="single" w:sz="4" w:space="0" w:color="B66113"/>
              <w:bottom w:val="single" w:sz="4" w:space="0" w:color="B66113"/>
            </w:tcBorders>
          </w:tcPr>
          <w:p w14:paraId="0E81D51A" w14:textId="77777777" w:rsidR="00523461" w:rsidRPr="00F162FA" w:rsidRDefault="0044723A" w:rsidP="00FA0063">
            <w:pPr>
              <w:pStyle w:val="Tabletext"/>
              <w:rPr>
                <w:rFonts w:asciiTheme="minorHAnsi" w:hAnsiTheme="minorHAnsi" w:cstheme="minorHAnsi"/>
                <w:lang w:val="en-GB"/>
              </w:rPr>
            </w:pPr>
            <w:r>
              <w:rPr>
                <w:rFonts w:asciiTheme="minorHAnsi" w:hAnsiTheme="minorHAnsi" w:cstheme="minorHAnsi"/>
                <w:lang w:val="en-GB"/>
              </w:rPr>
              <w:t>Digital subtraction angiography (</w:t>
            </w:r>
            <w:r w:rsidR="00523461" w:rsidRPr="00F162FA">
              <w:rPr>
                <w:rFonts w:asciiTheme="minorHAnsi" w:hAnsiTheme="minorHAnsi" w:cstheme="minorHAnsi"/>
                <w:lang w:val="en-GB"/>
              </w:rPr>
              <w:t>DSA</w:t>
            </w:r>
            <w:r>
              <w:rPr>
                <w:rFonts w:asciiTheme="minorHAnsi" w:hAnsiTheme="minorHAnsi" w:cstheme="minorHAnsi"/>
                <w:lang w:val="en-GB"/>
              </w:rPr>
              <w:t>)</w:t>
            </w:r>
            <w:r w:rsidR="00523461" w:rsidRPr="00F162FA">
              <w:rPr>
                <w:rFonts w:asciiTheme="minorHAnsi" w:hAnsiTheme="minorHAnsi" w:cstheme="minorHAnsi"/>
                <w:lang w:val="en-GB"/>
              </w:rPr>
              <w:t xml:space="preserve"> is a special type of X-ray imaging of the blood vessels. It provides information about blood vessel abnormalities by using contrast/dye. There are other types of angiography, including fluoroscopy (rea</w:t>
            </w:r>
            <w:r w:rsidR="00D61626">
              <w:rPr>
                <w:rFonts w:asciiTheme="minorHAnsi" w:hAnsiTheme="minorHAnsi" w:cstheme="minorHAnsi"/>
                <w:lang w:val="en-GB"/>
              </w:rPr>
              <w:t>l-</w:t>
            </w:r>
            <w:r w:rsidR="00523461" w:rsidRPr="00F162FA">
              <w:rPr>
                <w:rFonts w:asciiTheme="minorHAnsi" w:hAnsiTheme="minorHAnsi" w:cstheme="minorHAnsi"/>
                <w:lang w:val="en-GB"/>
              </w:rPr>
              <w:t xml:space="preserve">time moving </w:t>
            </w:r>
            <w:r w:rsidR="0053231F">
              <w:rPr>
                <w:rFonts w:asciiTheme="minorHAnsi" w:hAnsiTheme="minorHAnsi" w:cstheme="minorHAnsi"/>
                <w:lang w:val="en-GB"/>
              </w:rPr>
              <w:t>X</w:t>
            </w:r>
            <w:r w:rsidR="00523461" w:rsidRPr="00F162FA">
              <w:rPr>
                <w:rFonts w:asciiTheme="minorHAnsi" w:hAnsiTheme="minorHAnsi" w:cstheme="minorHAnsi"/>
                <w:lang w:val="en-GB"/>
              </w:rPr>
              <w:t xml:space="preserve">-ray images) and non-digital angiography. </w:t>
            </w:r>
          </w:p>
        </w:tc>
        <w:tc>
          <w:tcPr>
            <w:tcW w:w="2878" w:type="dxa"/>
            <w:tcBorders>
              <w:top w:val="single" w:sz="4" w:space="0" w:color="B66113"/>
              <w:bottom w:val="single" w:sz="4" w:space="0" w:color="B66113"/>
            </w:tcBorders>
          </w:tcPr>
          <w:p w14:paraId="25D8F1C1" w14:textId="77777777" w:rsidR="00523461" w:rsidRPr="00F162FA" w:rsidRDefault="00151D77" w:rsidP="00FA0063">
            <w:pPr>
              <w:pStyle w:val="Tabletext"/>
              <w:rPr>
                <w:rFonts w:asciiTheme="minorHAnsi" w:hAnsiTheme="minorHAnsi" w:cstheme="minorHAnsi"/>
                <w:lang w:val="en-GB"/>
              </w:rPr>
            </w:pPr>
            <w:r>
              <w:rPr>
                <w:rFonts w:asciiTheme="minorHAnsi" w:hAnsiTheme="minorHAnsi" w:cstheme="minorHAnsi"/>
                <w:lang w:val="en-GB"/>
              </w:rPr>
              <w:t>Change</w:t>
            </w:r>
            <w:r w:rsidR="00523461" w:rsidRPr="00F162FA">
              <w:rPr>
                <w:rFonts w:asciiTheme="minorHAnsi" w:hAnsiTheme="minorHAnsi" w:cstheme="minorHAnsi"/>
                <w:lang w:val="en-GB"/>
              </w:rPr>
              <w:t xml:space="preserve"> all mentions of “</w:t>
            </w:r>
            <w:r w:rsidR="00885AEE">
              <w:rPr>
                <w:rFonts w:asciiTheme="minorHAnsi" w:hAnsiTheme="minorHAnsi" w:cstheme="minorHAnsi"/>
                <w:lang w:val="en-GB"/>
              </w:rPr>
              <w:t>d</w:t>
            </w:r>
            <w:r w:rsidR="00523461" w:rsidRPr="00F162FA">
              <w:rPr>
                <w:rFonts w:asciiTheme="minorHAnsi" w:hAnsiTheme="minorHAnsi" w:cstheme="minorHAnsi"/>
                <w:lang w:val="en-GB"/>
              </w:rPr>
              <w:t xml:space="preserve">igital </w:t>
            </w:r>
            <w:r w:rsidR="00885AEE">
              <w:rPr>
                <w:rFonts w:asciiTheme="minorHAnsi" w:hAnsiTheme="minorHAnsi" w:cstheme="minorHAnsi"/>
                <w:lang w:val="en-GB"/>
              </w:rPr>
              <w:t>s</w:t>
            </w:r>
            <w:r w:rsidR="00523461" w:rsidRPr="00F162FA">
              <w:rPr>
                <w:rFonts w:asciiTheme="minorHAnsi" w:hAnsiTheme="minorHAnsi" w:cstheme="minorHAnsi"/>
                <w:lang w:val="en-GB"/>
              </w:rPr>
              <w:t>ubtraction</w:t>
            </w:r>
            <w:r w:rsidR="00B85F64">
              <w:rPr>
                <w:rFonts w:asciiTheme="minorHAnsi" w:hAnsiTheme="minorHAnsi" w:cstheme="minorHAnsi"/>
                <w:lang w:val="en-GB"/>
              </w:rPr>
              <w:t xml:space="preserve"> angiography</w:t>
            </w:r>
            <w:r w:rsidR="00523461" w:rsidRPr="00F162FA">
              <w:rPr>
                <w:rFonts w:asciiTheme="minorHAnsi" w:hAnsiTheme="minorHAnsi" w:cstheme="minorHAnsi"/>
                <w:lang w:val="en-GB"/>
              </w:rPr>
              <w:t>” in the MBS to “</w:t>
            </w:r>
            <w:r w:rsidR="00C149D0">
              <w:rPr>
                <w:rFonts w:asciiTheme="minorHAnsi" w:hAnsiTheme="minorHAnsi" w:cstheme="minorHAnsi"/>
                <w:lang w:val="en-GB"/>
              </w:rPr>
              <w:t>a</w:t>
            </w:r>
            <w:r w:rsidR="00523461" w:rsidRPr="00F162FA">
              <w:rPr>
                <w:rFonts w:asciiTheme="minorHAnsi" w:hAnsiTheme="minorHAnsi" w:cstheme="minorHAnsi"/>
                <w:lang w:val="en-GB"/>
              </w:rPr>
              <w:t xml:space="preserve">ngiography </w:t>
            </w:r>
            <w:r w:rsidR="00A73786">
              <w:rPr>
                <w:rFonts w:asciiTheme="minorHAnsi" w:hAnsiTheme="minorHAnsi" w:cstheme="minorHAnsi"/>
                <w:lang w:val="en-GB"/>
              </w:rPr>
              <w:t>and</w:t>
            </w:r>
            <w:r w:rsidR="00A73786" w:rsidRPr="00F162FA">
              <w:rPr>
                <w:rFonts w:asciiTheme="minorHAnsi" w:hAnsiTheme="minorHAnsi" w:cstheme="minorHAnsi"/>
                <w:lang w:val="en-GB"/>
              </w:rPr>
              <w:t xml:space="preserve"> </w:t>
            </w:r>
            <w:r w:rsidR="00C149D0">
              <w:rPr>
                <w:rFonts w:asciiTheme="minorHAnsi" w:hAnsiTheme="minorHAnsi" w:cstheme="minorHAnsi"/>
                <w:lang w:val="en-GB"/>
              </w:rPr>
              <w:t>f</w:t>
            </w:r>
            <w:r w:rsidR="00523461" w:rsidRPr="00F162FA">
              <w:rPr>
                <w:rFonts w:asciiTheme="minorHAnsi" w:hAnsiTheme="minorHAnsi" w:cstheme="minorHAnsi"/>
                <w:lang w:val="en-GB"/>
              </w:rPr>
              <w:t xml:space="preserve">luoroscopy”. </w:t>
            </w:r>
          </w:p>
        </w:tc>
        <w:tc>
          <w:tcPr>
            <w:tcW w:w="3395" w:type="dxa"/>
            <w:tcBorders>
              <w:top w:val="single" w:sz="4" w:space="0" w:color="B66113"/>
              <w:bottom w:val="single" w:sz="4" w:space="0" w:color="B66113"/>
            </w:tcBorders>
          </w:tcPr>
          <w:p w14:paraId="0EBF5282"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The MBS </w:t>
            </w:r>
            <w:r w:rsidR="00343ADB">
              <w:rPr>
                <w:rFonts w:asciiTheme="minorHAnsi" w:hAnsiTheme="minorHAnsi" w:cstheme="minorHAnsi"/>
                <w:lang w:val="en-GB"/>
              </w:rPr>
              <w:t>would</w:t>
            </w:r>
            <w:r w:rsidR="00343ADB" w:rsidRPr="00F162FA">
              <w:rPr>
                <w:rFonts w:asciiTheme="minorHAnsi" w:hAnsiTheme="minorHAnsi" w:cstheme="minorHAnsi"/>
                <w:lang w:val="en-GB"/>
              </w:rPr>
              <w:t xml:space="preserve"> </w:t>
            </w:r>
            <w:r w:rsidRPr="00F162FA">
              <w:rPr>
                <w:rFonts w:asciiTheme="minorHAnsi" w:hAnsiTheme="minorHAnsi" w:cstheme="minorHAnsi"/>
                <w:lang w:val="en-GB"/>
              </w:rPr>
              <w:t>be more inclusive</w:t>
            </w:r>
            <w:r w:rsidR="00400C19">
              <w:rPr>
                <w:rFonts w:asciiTheme="minorHAnsi" w:hAnsiTheme="minorHAnsi" w:cstheme="minorHAnsi"/>
                <w:lang w:val="en-GB"/>
              </w:rPr>
              <w:t>, having broadened</w:t>
            </w:r>
            <w:r w:rsidRPr="00F162FA">
              <w:rPr>
                <w:rFonts w:asciiTheme="minorHAnsi" w:hAnsiTheme="minorHAnsi" w:cstheme="minorHAnsi"/>
                <w:lang w:val="en-GB"/>
              </w:rPr>
              <w:t xml:space="preserve"> the use of other modalities of angiography. There </w:t>
            </w:r>
            <w:r w:rsidR="005433F2">
              <w:rPr>
                <w:rFonts w:asciiTheme="minorHAnsi" w:hAnsiTheme="minorHAnsi" w:cstheme="minorHAnsi"/>
                <w:lang w:val="en-GB"/>
              </w:rPr>
              <w:t>would</w:t>
            </w:r>
            <w:r w:rsidR="005433F2" w:rsidRPr="00F162FA">
              <w:rPr>
                <w:rFonts w:asciiTheme="minorHAnsi" w:hAnsiTheme="minorHAnsi" w:cstheme="minorHAnsi"/>
                <w:lang w:val="en-GB"/>
              </w:rPr>
              <w:t xml:space="preserve"> </w:t>
            </w:r>
            <w:r w:rsidRPr="00F162FA">
              <w:rPr>
                <w:rFonts w:asciiTheme="minorHAnsi" w:hAnsiTheme="minorHAnsi" w:cstheme="minorHAnsi"/>
                <w:lang w:val="en-GB"/>
              </w:rPr>
              <w:t>be more options for patient</w:t>
            </w:r>
            <w:r w:rsidR="009B06C6">
              <w:rPr>
                <w:rFonts w:asciiTheme="minorHAnsi" w:hAnsiTheme="minorHAnsi" w:cstheme="minorHAnsi"/>
                <w:lang w:val="en-GB"/>
              </w:rPr>
              <w:t xml:space="preserve"> examination</w:t>
            </w:r>
            <w:r w:rsidRPr="00F162FA">
              <w:rPr>
                <w:rFonts w:asciiTheme="minorHAnsi" w:hAnsiTheme="minorHAnsi" w:cstheme="minorHAnsi"/>
                <w:lang w:val="en-GB"/>
              </w:rPr>
              <w:t xml:space="preserve">.   </w:t>
            </w:r>
          </w:p>
        </w:tc>
        <w:tc>
          <w:tcPr>
            <w:tcW w:w="3427" w:type="dxa"/>
            <w:tcBorders>
              <w:top w:val="single" w:sz="4" w:space="0" w:color="B66113"/>
              <w:bottom w:val="single" w:sz="4" w:space="0" w:color="B66113"/>
            </w:tcBorders>
          </w:tcPr>
          <w:p w14:paraId="5CCCED16" w14:textId="77777777" w:rsidR="00523461" w:rsidRPr="00F162FA" w:rsidRDefault="00A10B0F" w:rsidP="00FA0063">
            <w:pPr>
              <w:pStyle w:val="Tabletext"/>
              <w:rPr>
                <w:rFonts w:asciiTheme="minorHAnsi" w:hAnsiTheme="minorHAnsi" w:cstheme="minorHAnsi"/>
                <w:lang w:val="en-GB"/>
              </w:rPr>
            </w:pPr>
            <w:r>
              <w:rPr>
                <w:rFonts w:asciiTheme="minorHAnsi" w:hAnsiTheme="minorHAnsi" w:cstheme="minorHAnsi"/>
                <w:lang w:val="en-GB"/>
              </w:rPr>
              <w:t>Using the words</w:t>
            </w:r>
            <w:r w:rsidR="00523461" w:rsidRPr="00F162FA">
              <w:rPr>
                <w:rFonts w:asciiTheme="minorHAnsi" w:hAnsiTheme="minorHAnsi" w:cstheme="minorHAnsi"/>
                <w:lang w:val="en-GB"/>
              </w:rPr>
              <w:t xml:space="preserve"> “</w:t>
            </w:r>
            <w:r>
              <w:rPr>
                <w:rFonts w:asciiTheme="minorHAnsi" w:hAnsiTheme="minorHAnsi" w:cstheme="minorHAnsi"/>
                <w:lang w:val="en-GB"/>
              </w:rPr>
              <w:t>d</w:t>
            </w:r>
            <w:r w:rsidR="00523461" w:rsidRPr="00F162FA">
              <w:rPr>
                <w:rFonts w:asciiTheme="minorHAnsi" w:hAnsiTheme="minorHAnsi" w:cstheme="minorHAnsi"/>
                <w:lang w:val="en-GB"/>
              </w:rPr>
              <w:t xml:space="preserve">igital </w:t>
            </w:r>
            <w:r>
              <w:rPr>
                <w:rFonts w:asciiTheme="minorHAnsi" w:hAnsiTheme="minorHAnsi" w:cstheme="minorHAnsi"/>
                <w:lang w:val="en-GB"/>
              </w:rPr>
              <w:t>s</w:t>
            </w:r>
            <w:r w:rsidR="00523461" w:rsidRPr="00F162FA">
              <w:rPr>
                <w:rFonts w:asciiTheme="minorHAnsi" w:hAnsiTheme="minorHAnsi" w:cstheme="minorHAnsi"/>
                <w:lang w:val="en-GB"/>
              </w:rPr>
              <w:t>ubtraction</w:t>
            </w:r>
            <w:r w:rsidR="00197508">
              <w:rPr>
                <w:rFonts w:asciiTheme="minorHAnsi" w:hAnsiTheme="minorHAnsi" w:cstheme="minorHAnsi"/>
                <w:lang w:val="en-GB"/>
              </w:rPr>
              <w:t xml:space="preserve"> angiography</w:t>
            </w:r>
            <w:r w:rsidR="00523461" w:rsidRPr="00F162FA">
              <w:rPr>
                <w:rFonts w:asciiTheme="minorHAnsi" w:hAnsiTheme="minorHAnsi" w:cstheme="minorHAnsi"/>
                <w:lang w:val="en-GB"/>
              </w:rPr>
              <w:t xml:space="preserve">” in the MBS excludes other types of angiography, such as fluoroscopy and non-subtraction digital angiography. </w:t>
            </w:r>
          </w:p>
          <w:p w14:paraId="3CB0571C"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This </w:t>
            </w:r>
            <w:r w:rsidR="008064BA">
              <w:rPr>
                <w:rFonts w:asciiTheme="minorHAnsi" w:hAnsiTheme="minorHAnsi" w:cstheme="minorHAnsi"/>
                <w:lang w:val="en-GB"/>
              </w:rPr>
              <w:t>change</w:t>
            </w:r>
            <w:r w:rsidR="008064BA" w:rsidRPr="00F162FA">
              <w:rPr>
                <w:rFonts w:asciiTheme="minorHAnsi" w:hAnsiTheme="minorHAnsi" w:cstheme="minorHAnsi"/>
                <w:lang w:val="en-GB"/>
              </w:rPr>
              <w:t xml:space="preserve"> </w:t>
            </w:r>
            <w:r w:rsidR="00983980">
              <w:rPr>
                <w:rFonts w:asciiTheme="minorHAnsi" w:hAnsiTheme="minorHAnsi" w:cstheme="minorHAnsi"/>
                <w:lang w:val="en-GB"/>
              </w:rPr>
              <w:t>would</w:t>
            </w:r>
            <w:r w:rsidR="00983980" w:rsidRPr="00F162FA">
              <w:rPr>
                <w:rFonts w:asciiTheme="minorHAnsi" w:hAnsiTheme="minorHAnsi" w:cstheme="minorHAnsi"/>
                <w:lang w:val="en-GB"/>
              </w:rPr>
              <w:t xml:space="preserve"> </w:t>
            </w:r>
            <w:r w:rsidRPr="00F162FA">
              <w:rPr>
                <w:rFonts w:asciiTheme="minorHAnsi" w:hAnsiTheme="minorHAnsi" w:cstheme="minorHAnsi"/>
                <w:lang w:val="en-GB"/>
              </w:rPr>
              <w:t>enable and encourage modalities of angiography</w:t>
            </w:r>
            <w:r w:rsidR="001B1624">
              <w:rPr>
                <w:rFonts w:asciiTheme="minorHAnsi" w:hAnsiTheme="minorHAnsi" w:cstheme="minorHAnsi"/>
                <w:lang w:val="en-GB"/>
              </w:rPr>
              <w:t xml:space="preserve"> with lower radiation doses</w:t>
            </w:r>
            <w:r w:rsidRPr="00F162FA">
              <w:rPr>
                <w:rFonts w:asciiTheme="minorHAnsi" w:hAnsiTheme="minorHAnsi" w:cstheme="minorHAnsi"/>
                <w:lang w:val="en-GB"/>
              </w:rPr>
              <w:t xml:space="preserve">, as well as imaging techniques with increased accuracy, to be used where appropriate. </w:t>
            </w:r>
            <w:r w:rsidR="00DB7AF0">
              <w:rPr>
                <w:rFonts w:asciiTheme="minorHAnsi" w:hAnsiTheme="minorHAnsi" w:cstheme="minorHAnsi"/>
                <w:lang w:val="en-GB"/>
              </w:rPr>
              <w:t>T</w:t>
            </w:r>
            <w:r w:rsidRPr="00F162FA">
              <w:rPr>
                <w:rFonts w:asciiTheme="minorHAnsi" w:hAnsiTheme="minorHAnsi" w:cstheme="minorHAnsi"/>
                <w:lang w:val="en-GB"/>
              </w:rPr>
              <w:t xml:space="preserve">his </w:t>
            </w:r>
            <w:r w:rsidR="00E51625">
              <w:rPr>
                <w:rFonts w:asciiTheme="minorHAnsi" w:hAnsiTheme="minorHAnsi" w:cstheme="minorHAnsi"/>
                <w:lang w:val="en-GB"/>
              </w:rPr>
              <w:t>would</w:t>
            </w:r>
            <w:r w:rsidR="00E51625" w:rsidRPr="00F162FA">
              <w:rPr>
                <w:rFonts w:asciiTheme="minorHAnsi" w:hAnsiTheme="minorHAnsi" w:cstheme="minorHAnsi"/>
                <w:lang w:val="en-GB"/>
              </w:rPr>
              <w:t xml:space="preserve"> </w:t>
            </w:r>
            <w:r w:rsidRPr="00F162FA">
              <w:rPr>
                <w:rFonts w:asciiTheme="minorHAnsi" w:hAnsiTheme="minorHAnsi" w:cstheme="minorHAnsi"/>
                <w:lang w:val="en-GB"/>
              </w:rPr>
              <w:t xml:space="preserve">increase patient safety.  </w:t>
            </w:r>
          </w:p>
        </w:tc>
      </w:tr>
    </w:tbl>
    <w:p w14:paraId="35A227B0" w14:textId="77777777" w:rsidR="00523461" w:rsidRPr="00F162FA" w:rsidRDefault="00523461" w:rsidP="00523461">
      <w:pPr>
        <w:rPr>
          <w:lang w:val="en-GB"/>
        </w:rPr>
      </w:pPr>
    </w:p>
    <w:p w14:paraId="28D95F75" w14:textId="77777777" w:rsidR="00523461" w:rsidRPr="00F162FA" w:rsidRDefault="00523461" w:rsidP="00523461">
      <w:pPr>
        <w:rPr>
          <w:lang w:val="en-GB"/>
        </w:rPr>
      </w:pPr>
    </w:p>
    <w:p w14:paraId="362FE126" w14:textId="77777777" w:rsidR="00523461" w:rsidRPr="00F162FA" w:rsidRDefault="00523461" w:rsidP="00523461">
      <w:pPr>
        <w:rPr>
          <w:lang w:val="en-GB"/>
        </w:rPr>
      </w:pPr>
    </w:p>
    <w:p w14:paraId="65DD39E1" w14:textId="77777777" w:rsidR="00523461" w:rsidRPr="00F162FA" w:rsidRDefault="00523461" w:rsidP="00523461">
      <w:pPr>
        <w:rPr>
          <w:lang w:val="en-GB"/>
        </w:rPr>
      </w:pPr>
    </w:p>
    <w:p w14:paraId="73026D16" w14:textId="77777777" w:rsidR="00523461" w:rsidRPr="00F162FA" w:rsidRDefault="00523461" w:rsidP="00523461">
      <w:pPr>
        <w:rPr>
          <w:lang w:val="en-GB"/>
        </w:rPr>
      </w:pPr>
    </w:p>
    <w:p w14:paraId="3F1FEAF7" w14:textId="77777777" w:rsidR="00523461" w:rsidRPr="00F162FA" w:rsidRDefault="00523461" w:rsidP="00523461">
      <w:pPr>
        <w:rPr>
          <w:lang w:val="en-GB"/>
        </w:rPr>
      </w:pPr>
    </w:p>
    <w:p w14:paraId="4685D6E1" w14:textId="77777777" w:rsidR="00523461" w:rsidRPr="00F162FA" w:rsidRDefault="00523461" w:rsidP="00523461">
      <w:pPr>
        <w:rPr>
          <w:lang w:val="en-GB"/>
        </w:rPr>
      </w:pPr>
    </w:p>
    <w:p w14:paraId="179144B7" w14:textId="77777777" w:rsidR="00523461" w:rsidRPr="00F162FA" w:rsidRDefault="00523461" w:rsidP="00523461">
      <w:pPr>
        <w:rPr>
          <w:lang w:val="en-GB"/>
        </w:rPr>
      </w:pPr>
    </w:p>
    <w:p w14:paraId="3B05E531" w14:textId="77777777" w:rsidR="00523461" w:rsidRPr="00F162FA" w:rsidRDefault="00523461" w:rsidP="00523461">
      <w:pPr>
        <w:rPr>
          <w:lang w:val="en-GB"/>
        </w:rPr>
      </w:pPr>
    </w:p>
    <w:p w14:paraId="6C3651EE" w14:textId="77777777" w:rsidR="00523461" w:rsidRPr="00F162FA" w:rsidRDefault="00523461" w:rsidP="00523461">
      <w:pPr>
        <w:rPr>
          <w:lang w:val="en-GB"/>
        </w:rPr>
      </w:pPr>
    </w:p>
    <w:p w14:paraId="7AF1FC16" w14:textId="77777777" w:rsidR="00523461" w:rsidRPr="00F162FA" w:rsidRDefault="00523461" w:rsidP="00523461">
      <w:pPr>
        <w:rPr>
          <w:lang w:val="en-GB"/>
        </w:rPr>
      </w:pPr>
    </w:p>
    <w:p w14:paraId="3060D619" w14:textId="77777777" w:rsidR="00523461" w:rsidRPr="00F162FA" w:rsidRDefault="00523461" w:rsidP="00523461">
      <w:pPr>
        <w:rPr>
          <w:lang w:val="en-GB"/>
        </w:rPr>
      </w:pPr>
    </w:p>
    <w:p w14:paraId="0E024B89" w14:textId="77777777" w:rsidR="00523461" w:rsidRPr="00F162FA" w:rsidRDefault="00523461" w:rsidP="00523461">
      <w:pPr>
        <w:rPr>
          <w:lang w:val="en-GB"/>
        </w:rPr>
      </w:pPr>
    </w:p>
    <w:p w14:paraId="09188111" w14:textId="77777777" w:rsidR="00523461" w:rsidRPr="00F162FA" w:rsidRDefault="00523461" w:rsidP="00523461">
      <w:pPr>
        <w:rPr>
          <w:lang w:val="en-GB"/>
        </w:rPr>
      </w:pPr>
    </w:p>
    <w:p w14:paraId="0C1C28CB" w14:textId="77777777" w:rsidR="00523461" w:rsidRPr="00F162FA" w:rsidRDefault="00523461" w:rsidP="00523461">
      <w:pPr>
        <w:rPr>
          <w:lang w:val="en-GB"/>
        </w:rPr>
      </w:pPr>
    </w:p>
    <w:p w14:paraId="2F55AF64" w14:textId="77777777" w:rsidR="00523461" w:rsidRPr="00F162FA" w:rsidRDefault="00523461" w:rsidP="00523461">
      <w:pPr>
        <w:rPr>
          <w:lang w:val="en-GB"/>
        </w:rPr>
      </w:pPr>
    </w:p>
    <w:p w14:paraId="05365949" w14:textId="77777777" w:rsidR="00523461" w:rsidRPr="00F162FA" w:rsidRDefault="00523461" w:rsidP="00523461">
      <w:pPr>
        <w:rPr>
          <w:lang w:val="en-GB"/>
        </w:rPr>
      </w:pPr>
    </w:p>
    <w:p w14:paraId="110C03B7" w14:textId="77777777" w:rsidR="00523461" w:rsidRPr="00F162FA" w:rsidRDefault="00523461" w:rsidP="00523461">
      <w:pPr>
        <w:rPr>
          <w:lang w:val="en-GB"/>
        </w:rPr>
      </w:pPr>
    </w:p>
    <w:p w14:paraId="14F72DD1" w14:textId="77777777" w:rsidR="00523461" w:rsidRPr="00F162FA" w:rsidRDefault="00523461" w:rsidP="00523461">
      <w:pPr>
        <w:rPr>
          <w:lang w:val="en-GB"/>
        </w:rPr>
      </w:pPr>
    </w:p>
    <w:p w14:paraId="69A57674" w14:textId="77777777" w:rsidR="00523461" w:rsidRPr="00F162FA" w:rsidRDefault="00523461" w:rsidP="00523461">
      <w:pPr>
        <w:rPr>
          <w:lang w:val="en-GB"/>
        </w:rPr>
      </w:pPr>
    </w:p>
    <w:p w14:paraId="0BBE1D94" w14:textId="77777777" w:rsidR="00523461" w:rsidRPr="006B1820" w:rsidRDefault="00523461" w:rsidP="00523461">
      <w:pPr>
        <w:rPr>
          <w:rFonts w:asciiTheme="minorHAnsi" w:hAnsiTheme="minorHAnsi" w:cstheme="minorHAnsi"/>
          <w:b/>
          <w:i/>
          <w:iCs/>
          <w:sz w:val="22"/>
          <w:szCs w:val="18"/>
          <w:lang w:val="en-GB"/>
        </w:rPr>
      </w:pPr>
      <w:r w:rsidRPr="006B1820">
        <w:rPr>
          <w:rFonts w:asciiTheme="minorHAnsi" w:hAnsiTheme="minorHAnsi" w:cstheme="minorHAnsi"/>
          <w:b/>
          <w:i/>
          <w:iCs/>
          <w:sz w:val="22"/>
          <w:szCs w:val="18"/>
          <w:lang w:val="en-GB"/>
        </w:rPr>
        <w:t xml:space="preserve">Recommendation 10: Create a </w:t>
      </w:r>
      <w:r w:rsidR="00C25789">
        <w:rPr>
          <w:rFonts w:asciiTheme="minorHAnsi" w:hAnsiTheme="minorHAnsi" w:cstheme="minorHAnsi"/>
          <w:b/>
          <w:i/>
          <w:iCs/>
          <w:sz w:val="22"/>
          <w:szCs w:val="18"/>
          <w:lang w:val="en-GB"/>
        </w:rPr>
        <w:t>new item for</w:t>
      </w:r>
      <w:r w:rsidRPr="006B1820">
        <w:rPr>
          <w:rFonts w:asciiTheme="minorHAnsi" w:hAnsiTheme="minorHAnsi" w:cstheme="minorHAnsi"/>
          <w:b/>
          <w:i/>
          <w:iCs/>
          <w:sz w:val="22"/>
          <w:szCs w:val="18"/>
          <w:lang w:val="en-GB"/>
        </w:rPr>
        <w:t xml:space="preserve"> diagnostic </w:t>
      </w:r>
      <w:r w:rsidR="00EE4246">
        <w:rPr>
          <w:rFonts w:asciiTheme="minorHAnsi" w:hAnsiTheme="minorHAnsi" w:cstheme="minorHAnsi"/>
          <w:b/>
          <w:i/>
          <w:iCs/>
          <w:sz w:val="22"/>
          <w:szCs w:val="18"/>
          <w:lang w:val="en-GB"/>
        </w:rPr>
        <w:t>catheter</w:t>
      </w:r>
      <w:r w:rsidR="00C25789">
        <w:rPr>
          <w:rFonts w:asciiTheme="minorHAnsi" w:hAnsiTheme="minorHAnsi" w:cstheme="minorHAnsi"/>
          <w:b/>
          <w:i/>
          <w:iCs/>
          <w:sz w:val="22"/>
          <w:szCs w:val="18"/>
          <w:lang w:val="en-GB"/>
        </w:rPr>
        <w:t>-based angiography</w:t>
      </w:r>
      <w:r w:rsidR="004365E9" w:rsidRPr="006B1820">
        <w:rPr>
          <w:rFonts w:asciiTheme="minorHAnsi" w:hAnsiTheme="minorHAnsi" w:cstheme="minorHAnsi"/>
          <w:b/>
          <w:i/>
          <w:iCs/>
          <w:sz w:val="22"/>
          <w:szCs w:val="18"/>
          <w:lang w:val="en-GB"/>
        </w:rPr>
        <w:t>.</w:t>
      </w:r>
      <w:r w:rsidRPr="006B1820">
        <w:rPr>
          <w:rFonts w:asciiTheme="minorHAnsi" w:hAnsiTheme="minorHAnsi" w:cstheme="minorHAnsi"/>
          <w:b/>
          <w:i/>
          <w:iCs/>
          <w:sz w:val="22"/>
          <w:szCs w:val="18"/>
          <w:lang w:val="en-GB"/>
        </w:rPr>
        <w:t xml:space="preserve">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0: create a separate diagnostic angiogram item."/>
        <w:tblDescription w:val="The Committee proposes a new item. The Committee believes that catheter-based angiography ideally should not be used as a primary diagnostic tool. This is because there are other tools available that pose a lower risk to the patient, such as computed tomography angiography (CTA). However, there is variability in the type of equipment available in the community and catheter-based angiography would be suitable when CTA is not present.&#10;This means that a new item is required for the use of angiography for diagnostic purposes. It is recommended that the clinician must document discussion with another clinician regarding consideration of other types of angiography. &#10;"/>
      </w:tblPr>
      <w:tblGrid>
        <w:gridCol w:w="1276"/>
        <w:gridCol w:w="2268"/>
        <w:gridCol w:w="2878"/>
        <w:gridCol w:w="3395"/>
        <w:gridCol w:w="3427"/>
      </w:tblGrid>
      <w:tr w:rsidR="00523461" w:rsidRPr="00F162FA" w14:paraId="5DCA892B" w14:textId="77777777" w:rsidTr="00FA0063">
        <w:trPr>
          <w:cantSplit/>
          <w:tblHeader/>
        </w:trPr>
        <w:tc>
          <w:tcPr>
            <w:tcW w:w="1276" w:type="dxa"/>
            <w:tcBorders>
              <w:top w:val="single" w:sz="4" w:space="0" w:color="B66113"/>
              <w:bottom w:val="single" w:sz="4" w:space="0" w:color="B66113"/>
            </w:tcBorders>
            <w:shd w:val="clear" w:color="auto" w:fill="B66113"/>
          </w:tcPr>
          <w:p w14:paraId="17817DA7" w14:textId="77777777" w:rsidR="00523461" w:rsidRPr="00F162FA" w:rsidRDefault="00523461" w:rsidP="00FA0063">
            <w:pPr>
              <w:pStyle w:val="Tableheading-white"/>
              <w:rPr>
                <w:rFonts w:asciiTheme="minorHAnsi" w:hAnsiTheme="minorHAnsi"/>
              </w:rPr>
            </w:pPr>
            <w:r w:rsidRPr="00F162FA">
              <w:rPr>
                <w:rFonts w:asciiTheme="minorHAnsi" w:hAnsiTheme="minorHAnsi"/>
              </w:rPr>
              <w:t>Items</w:t>
            </w:r>
          </w:p>
        </w:tc>
        <w:tc>
          <w:tcPr>
            <w:tcW w:w="2268" w:type="dxa"/>
            <w:tcBorders>
              <w:top w:val="single" w:sz="4" w:space="0" w:color="B66113"/>
              <w:bottom w:val="single" w:sz="4" w:space="0" w:color="B66113"/>
            </w:tcBorders>
            <w:shd w:val="clear" w:color="auto" w:fill="B66113"/>
          </w:tcPr>
          <w:p w14:paraId="5DBE1CB3"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615FDF3C"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3603E354"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4E34E1E2"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2FF0EF4E" w14:textId="77777777" w:rsidTr="005565B8">
        <w:trPr>
          <w:cantSplit/>
        </w:trPr>
        <w:tc>
          <w:tcPr>
            <w:tcW w:w="1276" w:type="dxa"/>
            <w:tcBorders>
              <w:top w:val="single" w:sz="4" w:space="0" w:color="B66113"/>
              <w:bottom w:val="single" w:sz="4" w:space="0" w:color="B66113"/>
            </w:tcBorders>
          </w:tcPr>
          <w:p w14:paraId="3DFD304E"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 xml:space="preserve">New </w:t>
            </w:r>
            <w:r w:rsidR="00023E56">
              <w:rPr>
                <w:rFonts w:asciiTheme="minorHAnsi" w:hAnsiTheme="minorHAnsi" w:cstheme="minorHAnsi"/>
                <w:b/>
                <w:sz w:val="18"/>
                <w:szCs w:val="18"/>
                <w:lang w:val="en-GB" w:eastAsia="en-US"/>
              </w:rPr>
              <w:t>i</w:t>
            </w:r>
            <w:r w:rsidRPr="00F162FA">
              <w:rPr>
                <w:rFonts w:asciiTheme="minorHAnsi" w:hAnsiTheme="minorHAnsi" w:cstheme="minorHAnsi"/>
                <w:b/>
                <w:sz w:val="18"/>
                <w:szCs w:val="18"/>
                <w:lang w:val="en-GB" w:eastAsia="en-US"/>
              </w:rPr>
              <w:t xml:space="preserve">tem </w:t>
            </w:r>
          </w:p>
        </w:tc>
        <w:tc>
          <w:tcPr>
            <w:tcW w:w="2268" w:type="dxa"/>
            <w:tcBorders>
              <w:top w:val="single" w:sz="4" w:space="0" w:color="B66113"/>
              <w:bottom w:val="single" w:sz="4" w:space="0" w:color="B66113"/>
            </w:tcBorders>
          </w:tcPr>
          <w:p w14:paraId="3532F994"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Catheter-based angiography is when a thin plastic tube is inserted into an artery through a small incision in the skin. It is then guided to the area </w:t>
            </w:r>
            <w:r w:rsidR="00CD58D0">
              <w:rPr>
                <w:rFonts w:asciiTheme="minorHAnsi" w:hAnsiTheme="minorHAnsi" w:cstheme="minorHAnsi"/>
                <w:lang w:val="en-GB"/>
              </w:rPr>
              <w:t xml:space="preserve">that is </w:t>
            </w:r>
            <w:r w:rsidRPr="00F162FA">
              <w:rPr>
                <w:rFonts w:asciiTheme="minorHAnsi" w:hAnsiTheme="minorHAnsi" w:cstheme="minorHAnsi"/>
                <w:lang w:val="en-GB"/>
              </w:rPr>
              <w:t>being examined</w:t>
            </w:r>
            <w:r w:rsidR="00115992">
              <w:rPr>
                <w:rFonts w:asciiTheme="minorHAnsi" w:hAnsiTheme="minorHAnsi" w:cstheme="minorHAnsi"/>
                <w:lang w:val="en-GB"/>
              </w:rPr>
              <w:t xml:space="preserve">, </w:t>
            </w:r>
            <w:r w:rsidRPr="00F162FA">
              <w:rPr>
                <w:rFonts w:asciiTheme="minorHAnsi" w:hAnsiTheme="minorHAnsi" w:cstheme="minorHAnsi"/>
                <w:lang w:val="en-GB"/>
              </w:rPr>
              <w:t xml:space="preserve">and contrast is injected through the tube so that </w:t>
            </w:r>
            <w:r w:rsidR="00C74C34">
              <w:rPr>
                <w:rFonts w:asciiTheme="minorHAnsi" w:hAnsiTheme="minorHAnsi" w:cstheme="minorHAnsi"/>
                <w:lang w:val="en-GB"/>
              </w:rPr>
              <w:t>X</w:t>
            </w:r>
            <w:r w:rsidRPr="00F162FA">
              <w:rPr>
                <w:rFonts w:asciiTheme="minorHAnsi" w:hAnsiTheme="minorHAnsi" w:cstheme="minorHAnsi"/>
                <w:lang w:val="en-GB"/>
              </w:rPr>
              <w:t xml:space="preserve">-ray images can be taken. </w:t>
            </w:r>
          </w:p>
        </w:tc>
        <w:tc>
          <w:tcPr>
            <w:tcW w:w="2878" w:type="dxa"/>
            <w:tcBorders>
              <w:top w:val="single" w:sz="4" w:space="0" w:color="B66113"/>
              <w:bottom w:val="single" w:sz="4" w:space="0" w:color="B66113"/>
            </w:tcBorders>
          </w:tcPr>
          <w:p w14:paraId="7F9D630D"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The Committee believes that catheter-based angiography ideally should not be used as a primary diagnostic tool. This is because there are other tools available that pose a lower risk to the patient</w:t>
            </w:r>
            <w:r w:rsidR="00936760">
              <w:rPr>
                <w:rFonts w:asciiTheme="minorHAnsi" w:hAnsiTheme="minorHAnsi" w:cstheme="minorHAnsi"/>
                <w:lang w:val="en-GB"/>
              </w:rPr>
              <w:t xml:space="preserve">, such as </w:t>
            </w:r>
            <w:r w:rsidRPr="00F162FA">
              <w:rPr>
                <w:rFonts w:asciiTheme="minorHAnsi" w:hAnsiTheme="minorHAnsi" w:cstheme="minorHAnsi"/>
                <w:lang w:val="en-GB"/>
              </w:rPr>
              <w:t xml:space="preserve">computed tomography angiography (CTA). However, there is variability in the type of equipment available in the community and catheter-based angiography would be suitable when CTA is not present.   </w:t>
            </w:r>
          </w:p>
          <w:p w14:paraId="53EDE414" w14:textId="77777777" w:rsidR="00523461" w:rsidRPr="00F162FA" w:rsidRDefault="0047436F" w:rsidP="00FA0063">
            <w:pPr>
              <w:pStyle w:val="Tabletext"/>
              <w:rPr>
                <w:rFonts w:asciiTheme="minorHAnsi" w:hAnsiTheme="minorHAnsi" w:cstheme="minorHAnsi"/>
                <w:lang w:val="en-GB"/>
              </w:rPr>
            </w:pPr>
            <w:r>
              <w:rPr>
                <w:rFonts w:asciiTheme="minorHAnsi" w:hAnsiTheme="minorHAnsi" w:cstheme="minorHAnsi"/>
                <w:lang w:val="en-GB"/>
              </w:rPr>
              <w:t>This means that a</w:t>
            </w:r>
            <w:r w:rsidR="00523461" w:rsidRPr="00F162FA">
              <w:rPr>
                <w:rFonts w:asciiTheme="minorHAnsi" w:hAnsiTheme="minorHAnsi" w:cstheme="minorHAnsi"/>
                <w:lang w:val="en-GB"/>
              </w:rPr>
              <w:t xml:space="preserve"> new item is required for the use of angiography for diagnostic purposes.  </w:t>
            </w:r>
          </w:p>
        </w:tc>
        <w:tc>
          <w:tcPr>
            <w:tcW w:w="3395" w:type="dxa"/>
            <w:tcBorders>
              <w:top w:val="single" w:sz="4" w:space="0" w:color="B66113"/>
              <w:bottom w:val="single" w:sz="4" w:space="0" w:color="B66113"/>
            </w:tcBorders>
          </w:tcPr>
          <w:p w14:paraId="6853C4EE" w14:textId="77777777" w:rsidR="00523461" w:rsidRPr="00F162FA" w:rsidRDefault="00C25789" w:rsidP="00FA0063">
            <w:pPr>
              <w:pStyle w:val="Tabletext"/>
              <w:rPr>
                <w:rFonts w:asciiTheme="minorHAnsi" w:hAnsiTheme="minorHAnsi" w:cstheme="minorHAnsi"/>
                <w:lang w:val="en-GB"/>
              </w:rPr>
            </w:pPr>
            <w:r>
              <w:rPr>
                <w:rFonts w:asciiTheme="minorHAnsi" w:hAnsiTheme="minorHAnsi" w:cstheme="minorHAnsi"/>
                <w:lang w:val="en-GB"/>
              </w:rPr>
              <w:t>Clinicians would be able</w:t>
            </w:r>
            <w:r w:rsidR="00523461" w:rsidRPr="00F162FA">
              <w:rPr>
                <w:rFonts w:asciiTheme="minorHAnsi" w:hAnsiTheme="minorHAnsi" w:cstheme="minorHAnsi"/>
                <w:lang w:val="en-GB"/>
              </w:rPr>
              <w:t xml:space="preserve"> to </w:t>
            </w:r>
            <w:r>
              <w:rPr>
                <w:rFonts w:asciiTheme="minorHAnsi" w:hAnsiTheme="minorHAnsi" w:cstheme="minorHAnsi"/>
                <w:lang w:val="en-GB"/>
              </w:rPr>
              <w:t xml:space="preserve">use a new item to provide </w:t>
            </w:r>
            <w:r w:rsidR="00523461" w:rsidRPr="00F162FA">
              <w:rPr>
                <w:rFonts w:asciiTheme="minorHAnsi" w:hAnsiTheme="minorHAnsi" w:cstheme="minorHAnsi"/>
                <w:lang w:val="en-GB"/>
              </w:rPr>
              <w:t xml:space="preserve">patients </w:t>
            </w:r>
            <w:r>
              <w:rPr>
                <w:rFonts w:asciiTheme="minorHAnsi" w:hAnsiTheme="minorHAnsi" w:cstheme="minorHAnsi"/>
                <w:lang w:val="en-GB"/>
              </w:rPr>
              <w:t>with</w:t>
            </w:r>
            <w:r w:rsidR="00523461" w:rsidRPr="00F162FA">
              <w:rPr>
                <w:rFonts w:asciiTheme="minorHAnsi" w:hAnsiTheme="minorHAnsi" w:cstheme="minorHAnsi"/>
                <w:lang w:val="en-GB"/>
              </w:rPr>
              <w:t xml:space="preserve"> the right type of angiography tool</w:t>
            </w:r>
            <w:r w:rsidR="00863F5E">
              <w:rPr>
                <w:rFonts w:asciiTheme="minorHAnsi" w:hAnsiTheme="minorHAnsi" w:cstheme="minorHAnsi"/>
                <w:lang w:val="en-GB"/>
              </w:rPr>
              <w:t>. This change would require</w:t>
            </w:r>
            <w:r w:rsidR="00523461" w:rsidRPr="00F162FA">
              <w:rPr>
                <w:rFonts w:asciiTheme="minorHAnsi" w:hAnsiTheme="minorHAnsi" w:cstheme="minorHAnsi"/>
                <w:lang w:val="en-GB"/>
              </w:rPr>
              <w:t xml:space="preserve"> clinicians </w:t>
            </w:r>
            <w:r w:rsidR="00863F5E">
              <w:rPr>
                <w:rFonts w:asciiTheme="minorHAnsi" w:hAnsiTheme="minorHAnsi" w:cstheme="minorHAnsi"/>
                <w:lang w:val="en-GB"/>
              </w:rPr>
              <w:t>to</w:t>
            </w:r>
            <w:r w:rsidR="00523461" w:rsidRPr="00F162FA">
              <w:rPr>
                <w:rFonts w:asciiTheme="minorHAnsi" w:hAnsiTheme="minorHAnsi" w:cstheme="minorHAnsi"/>
                <w:lang w:val="en-GB"/>
              </w:rPr>
              <w:t xml:space="preserve"> document that they</w:t>
            </w:r>
            <w:r w:rsidR="004A3A27">
              <w:rPr>
                <w:rFonts w:asciiTheme="minorHAnsi" w:hAnsiTheme="minorHAnsi" w:cstheme="minorHAnsi"/>
                <w:lang w:val="en-GB"/>
              </w:rPr>
              <w:t xml:space="preserve"> ha</w:t>
            </w:r>
            <w:r w:rsidR="00523461" w:rsidRPr="00F162FA">
              <w:rPr>
                <w:rFonts w:asciiTheme="minorHAnsi" w:hAnsiTheme="minorHAnsi" w:cstheme="minorHAnsi"/>
                <w:lang w:val="en-GB"/>
              </w:rPr>
              <w:t>ve considered other</w:t>
            </w:r>
            <w:r w:rsidR="00D10C00">
              <w:rPr>
                <w:rFonts w:asciiTheme="minorHAnsi" w:hAnsiTheme="minorHAnsi" w:cstheme="minorHAnsi"/>
                <w:lang w:val="en-GB"/>
              </w:rPr>
              <w:t>,</w:t>
            </w:r>
            <w:r w:rsidR="00523461" w:rsidRPr="00F162FA">
              <w:rPr>
                <w:rFonts w:asciiTheme="minorHAnsi" w:hAnsiTheme="minorHAnsi" w:cstheme="minorHAnsi"/>
                <w:lang w:val="en-GB"/>
              </w:rPr>
              <w:t xml:space="preserve"> less</w:t>
            </w:r>
            <w:r w:rsidR="006F6672">
              <w:rPr>
                <w:rFonts w:asciiTheme="minorHAnsi" w:hAnsiTheme="minorHAnsi" w:cstheme="minorHAnsi"/>
                <w:lang w:val="en-GB"/>
              </w:rPr>
              <w:t>-</w:t>
            </w:r>
            <w:r w:rsidR="00523461" w:rsidRPr="00F162FA">
              <w:rPr>
                <w:rFonts w:asciiTheme="minorHAnsi" w:hAnsiTheme="minorHAnsi" w:cstheme="minorHAnsi"/>
                <w:lang w:val="en-GB"/>
              </w:rPr>
              <w:t xml:space="preserve">invasive types of angiography with another </w:t>
            </w:r>
            <w:r w:rsidR="00100182">
              <w:rPr>
                <w:rFonts w:asciiTheme="minorHAnsi" w:hAnsiTheme="minorHAnsi" w:cstheme="minorHAnsi"/>
                <w:lang w:val="en-GB"/>
              </w:rPr>
              <w:t>clinician</w:t>
            </w:r>
            <w:r w:rsidR="00523461" w:rsidRPr="00F162FA">
              <w:rPr>
                <w:rFonts w:asciiTheme="minorHAnsi" w:hAnsiTheme="minorHAnsi" w:cstheme="minorHAnsi"/>
                <w:lang w:val="en-GB"/>
              </w:rPr>
              <w:t xml:space="preserve">.  </w:t>
            </w:r>
          </w:p>
        </w:tc>
        <w:tc>
          <w:tcPr>
            <w:tcW w:w="3427" w:type="dxa"/>
            <w:tcBorders>
              <w:top w:val="single" w:sz="4" w:space="0" w:color="B66113"/>
              <w:bottom w:val="single" w:sz="4" w:space="0" w:color="B66113"/>
            </w:tcBorders>
          </w:tcPr>
          <w:p w14:paraId="70B6CD5A"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Not all practices have access to the different types of angiography currently available. Consequently, banning catheter-based angiography for diagnostic purposes could pose risks to access for patients</w:t>
            </w:r>
            <w:r w:rsidR="004F381C">
              <w:rPr>
                <w:rFonts w:asciiTheme="minorHAnsi" w:hAnsiTheme="minorHAnsi" w:cstheme="minorHAnsi"/>
                <w:lang w:val="en-GB"/>
              </w:rPr>
              <w:t>,</w:t>
            </w:r>
            <w:r w:rsidRPr="00F162FA">
              <w:rPr>
                <w:rFonts w:asciiTheme="minorHAnsi" w:hAnsiTheme="minorHAnsi" w:cstheme="minorHAnsi"/>
                <w:lang w:val="en-GB"/>
              </w:rPr>
              <w:t xml:space="preserve"> as well </w:t>
            </w:r>
            <w:r w:rsidR="00513DFD">
              <w:rPr>
                <w:rFonts w:asciiTheme="minorHAnsi" w:hAnsiTheme="minorHAnsi" w:cstheme="minorHAnsi"/>
                <w:lang w:val="en-GB"/>
              </w:rPr>
              <w:t xml:space="preserve">as risks to </w:t>
            </w:r>
            <w:r w:rsidRPr="00F162FA">
              <w:rPr>
                <w:rFonts w:asciiTheme="minorHAnsi" w:hAnsiTheme="minorHAnsi" w:cstheme="minorHAnsi"/>
                <w:lang w:val="en-GB"/>
              </w:rPr>
              <w:t>their safety. This recommendation acknowledges that catheter-based angiography does play a role in diagnosis</w:t>
            </w:r>
            <w:r w:rsidR="000E2118">
              <w:rPr>
                <w:rFonts w:asciiTheme="minorHAnsi" w:hAnsiTheme="minorHAnsi" w:cstheme="minorHAnsi"/>
                <w:lang w:val="en-GB"/>
              </w:rPr>
              <w:t>, although</w:t>
            </w:r>
            <w:r w:rsidRPr="00F162FA">
              <w:rPr>
                <w:rFonts w:asciiTheme="minorHAnsi" w:hAnsiTheme="minorHAnsi" w:cstheme="minorHAnsi"/>
                <w:lang w:val="en-GB"/>
              </w:rPr>
              <w:t xml:space="preserve"> it is not the recommended method. </w:t>
            </w:r>
          </w:p>
        </w:tc>
      </w:tr>
    </w:tbl>
    <w:p w14:paraId="6435219A" w14:textId="05EA34BD" w:rsidR="00523461" w:rsidRPr="00F162FA" w:rsidRDefault="00523461" w:rsidP="00523461">
      <w:pPr>
        <w:rPr>
          <w:lang w:val="en-GB"/>
        </w:rPr>
      </w:pPr>
    </w:p>
    <w:p w14:paraId="6556F3EC" w14:textId="77777777" w:rsidR="00523461" w:rsidRPr="00F162FA" w:rsidRDefault="00523461" w:rsidP="00523461">
      <w:pPr>
        <w:rPr>
          <w:lang w:val="en-GB"/>
        </w:rPr>
      </w:pPr>
    </w:p>
    <w:p w14:paraId="53D8A2EA" w14:textId="77777777" w:rsidR="00523461" w:rsidRPr="006B1820" w:rsidRDefault="00523461" w:rsidP="00523461">
      <w:pPr>
        <w:rPr>
          <w:b/>
          <w:sz w:val="32"/>
          <w:lang w:val="en-GB"/>
        </w:rPr>
      </w:pPr>
      <w:r w:rsidRPr="006B1820">
        <w:rPr>
          <w:rFonts w:asciiTheme="minorHAnsi" w:hAnsiTheme="minorHAnsi" w:cstheme="minorHAnsi"/>
          <w:b/>
          <w:i/>
          <w:iCs/>
          <w:sz w:val="22"/>
          <w:szCs w:val="18"/>
          <w:lang w:val="en-GB"/>
        </w:rPr>
        <w:t xml:space="preserve">Recommendation 11: Support </w:t>
      </w:r>
      <w:r w:rsidR="00877C86" w:rsidRPr="006B1820">
        <w:rPr>
          <w:rFonts w:asciiTheme="minorHAnsi" w:hAnsiTheme="minorHAnsi" w:cstheme="minorHAnsi"/>
          <w:b/>
          <w:i/>
          <w:iCs/>
          <w:sz w:val="22"/>
          <w:szCs w:val="18"/>
          <w:lang w:val="en-GB"/>
        </w:rPr>
        <w:t xml:space="preserve">minimally invasive diagnostic alternatives to </w:t>
      </w:r>
      <w:r w:rsidR="00CA42AF" w:rsidRPr="006B1820">
        <w:rPr>
          <w:rFonts w:asciiTheme="minorHAnsi" w:hAnsiTheme="minorHAnsi" w:cstheme="minorHAnsi"/>
          <w:b/>
          <w:i/>
          <w:iCs/>
          <w:sz w:val="22"/>
          <w:szCs w:val="18"/>
          <w:lang w:val="en-GB"/>
        </w:rPr>
        <w:t>DSA</w:t>
      </w:r>
      <w:r w:rsidR="00BD1799" w:rsidRPr="006B1820">
        <w:rPr>
          <w:rFonts w:asciiTheme="minorHAnsi" w:hAnsiTheme="minorHAnsi" w:cstheme="minorHAnsi"/>
          <w:b/>
          <w:i/>
          <w:iCs/>
          <w:sz w:val="22"/>
          <w:szCs w:val="18"/>
          <w:lang w:val="en-GB"/>
        </w:rPr>
        <w:t>.</w:t>
      </w:r>
      <w:r w:rsidRPr="006B1820">
        <w:rPr>
          <w:rFonts w:asciiTheme="minorHAnsi" w:hAnsiTheme="minorHAnsi" w:cstheme="minorHAnsi"/>
          <w:b/>
          <w:i/>
          <w:iCs/>
          <w:sz w:val="22"/>
          <w:szCs w:val="18"/>
          <w:lang w:val="en-GB"/>
        </w:rPr>
        <w:t xml:space="preserve">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1: support minimally invasive diagnostic alternatives to DSA"/>
        <w:tblDescription w:val="A new item is proposed. The Committee supports the application to the Medical Services Advisory Council (MSAC) stipulating that magnetic resonance angiogram (MRA) should be used as an alternative for digital subtraction angiography (DSA)."/>
      </w:tblPr>
      <w:tblGrid>
        <w:gridCol w:w="1276"/>
        <w:gridCol w:w="2268"/>
        <w:gridCol w:w="2878"/>
        <w:gridCol w:w="3395"/>
        <w:gridCol w:w="3427"/>
      </w:tblGrid>
      <w:tr w:rsidR="00523461" w:rsidRPr="00F162FA" w14:paraId="577DDF83" w14:textId="77777777" w:rsidTr="00FA0063">
        <w:trPr>
          <w:cantSplit/>
          <w:tblHeader/>
        </w:trPr>
        <w:tc>
          <w:tcPr>
            <w:tcW w:w="1276" w:type="dxa"/>
            <w:tcBorders>
              <w:top w:val="single" w:sz="4" w:space="0" w:color="B66113"/>
              <w:bottom w:val="single" w:sz="4" w:space="0" w:color="B66113"/>
            </w:tcBorders>
            <w:shd w:val="clear" w:color="auto" w:fill="B66113"/>
          </w:tcPr>
          <w:p w14:paraId="38EEC05A" w14:textId="77777777" w:rsidR="00523461" w:rsidRPr="00F162FA" w:rsidRDefault="00523461" w:rsidP="00FA0063">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3A561244"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13077ED1"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2198CFAD"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7E63D8B7"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280C487E" w14:textId="77777777" w:rsidTr="00FA0063">
        <w:trPr>
          <w:cantSplit/>
        </w:trPr>
        <w:tc>
          <w:tcPr>
            <w:tcW w:w="1276" w:type="dxa"/>
            <w:tcBorders>
              <w:top w:val="single" w:sz="4" w:space="0" w:color="B66113"/>
              <w:bottom w:val="single" w:sz="4" w:space="0" w:color="B66113"/>
            </w:tcBorders>
          </w:tcPr>
          <w:p w14:paraId="12F48853"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 xml:space="preserve">New </w:t>
            </w:r>
            <w:r w:rsidR="008C7DC9">
              <w:rPr>
                <w:rFonts w:asciiTheme="minorHAnsi" w:hAnsiTheme="minorHAnsi" w:cstheme="minorHAnsi"/>
                <w:b/>
                <w:sz w:val="18"/>
                <w:szCs w:val="18"/>
                <w:lang w:val="en-GB" w:eastAsia="en-US"/>
              </w:rPr>
              <w:t>i</w:t>
            </w:r>
            <w:r w:rsidRPr="00F162FA">
              <w:rPr>
                <w:rFonts w:asciiTheme="minorHAnsi" w:hAnsiTheme="minorHAnsi" w:cstheme="minorHAnsi"/>
                <w:b/>
                <w:sz w:val="18"/>
                <w:szCs w:val="18"/>
                <w:lang w:val="en-GB" w:eastAsia="en-US"/>
              </w:rPr>
              <w:t>tem</w:t>
            </w:r>
          </w:p>
        </w:tc>
        <w:tc>
          <w:tcPr>
            <w:tcW w:w="2268" w:type="dxa"/>
            <w:tcBorders>
              <w:top w:val="single" w:sz="4" w:space="0" w:color="B66113"/>
              <w:bottom w:val="single" w:sz="4" w:space="0" w:color="B66113"/>
            </w:tcBorders>
          </w:tcPr>
          <w:p w14:paraId="4A1E8290"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Magnetic </w:t>
            </w:r>
            <w:r w:rsidR="005B5A91">
              <w:rPr>
                <w:rFonts w:asciiTheme="minorHAnsi" w:hAnsiTheme="minorHAnsi" w:cstheme="minorHAnsi"/>
                <w:lang w:val="en-GB"/>
              </w:rPr>
              <w:t>r</w:t>
            </w:r>
            <w:r w:rsidRPr="00F162FA">
              <w:rPr>
                <w:rFonts w:asciiTheme="minorHAnsi" w:hAnsiTheme="minorHAnsi" w:cstheme="minorHAnsi"/>
                <w:lang w:val="en-GB"/>
              </w:rPr>
              <w:t xml:space="preserve">esonance </w:t>
            </w:r>
            <w:r w:rsidR="005B5A91">
              <w:rPr>
                <w:rFonts w:asciiTheme="minorHAnsi" w:hAnsiTheme="minorHAnsi" w:cstheme="minorHAnsi"/>
                <w:lang w:val="en-GB"/>
              </w:rPr>
              <w:t>a</w:t>
            </w:r>
            <w:r w:rsidRPr="00F162FA">
              <w:rPr>
                <w:rFonts w:asciiTheme="minorHAnsi" w:hAnsiTheme="minorHAnsi" w:cstheme="minorHAnsi"/>
                <w:lang w:val="en-GB"/>
              </w:rPr>
              <w:t>ngiogram (MRA) is a minimally invasive diagnostic tool that assists clinicians in detecting conditions/diseases that affect the blood vessels. Detailed images are produced using a powerful magnetic field, radio frequency waves and a computer.</w:t>
            </w:r>
          </w:p>
        </w:tc>
        <w:tc>
          <w:tcPr>
            <w:tcW w:w="2878" w:type="dxa"/>
            <w:tcBorders>
              <w:top w:val="single" w:sz="4" w:space="0" w:color="B66113"/>
              <w:bottom w:val="single" w:sz="4" w:space="0" w:color="B66113"/>
            </w:tcBorders>
          </w:tcPr>
          <w:p w14:paraId="0F83A0D0" w14:textId="77777777" w:rsidR="00523461" w:rsidRPr="00F162FA" w:rsidRDefault="00523461" w:rsidP="005565B8">
            <w:pPr>
              <w:spacing w:before="140"/>
              <w:rPr>
                <w:rFonts w:asciiTheme="minorHAnsi" w:hAnsiTheme="minorHAnsi" w:cstheme="minorHAnsi"/>
                <w:sz w:val="18"/>
                <w:lang w:val="en-GB"/>
              </w:rPr>
            </w:pPr>
            <w:r w:rsidRPr="00F162FA">
              <w:rPr>
                <w:rFonts w:asciiTheme="minorHAnsi" w:hAnsiTheme="minorHAnsi" w:cstheme="minorHAnsi"/>
                <w:sz w:val="18"/>
                <w:lang w:val="en-GB"/>
              </w:rPr>
              <w:t>The Committee supports the application to the Medical Services Advisory Council (MSAC) stipulat</w:t>
            </w:r>
            <w:r w:rsidR="003117A0">
              <w:rPr>
                <w:rFonts w:asciiTheme="minorHAnsi" w:hAnsiTheme="minorHAnsi" w:cstheme="minorHAnsi"/>
                <w:sz w:val="18"/>
                <w:lang w:val="en-GB"/>
              </w:rPr>
              <w:t>ing</w:t>
            </w:r>
            <w:r w:rsidRPr="00F162FA">
              <w:rPr>
                <w:rFonts w:asciiTheme="minorHAnsi" w:hAnsiTheme="minorHAnsi" w:cstheme="minorHAnsi"/>
                <w:sz w:val="18"/>
                <w:lang w:val="en-GB"/>
              </w:rPr>
              <w:t xml:space="preserve"> that MRA should be used as an alternative for </w:t>
            </w:r>
            <w:r w:rsidR="008910D7">
              <w:rPr>
                <w:rFonts w:asciiTheme="minorHAnsi" w:hAnsiTheme="minorHAnsi" w:cstheme="minorHAnsi"/>
                <w:sz w:val="18"/>
                <w:szCs w:val="18"/>
                <w:lang w:val="en-GB"/>
              </w:rPr>
              <w:t>d</w:t>
            </w:r>
            <w:r w:rsidR="008910D7" w:rsidRPr="005565B8">
              <w:rPr>
                <w:rFonts w:asciiTheme="minorHAnsi" w:hAnsiTheme="minorHAnsi" w:cstheme="minorHAnsi"/>
                <w:sz w:val="18"/>
                <w:szCs w:val="18"/>
                <w:lang w:val="en-GB"/>
              </w:rPr>
              <w:t xml:space="preserve">igital subtraction angiography </w:t>
            </w:r>
            <w:r w:rsidR="008910D7">
              <w:rPr>
                <w:rFonts w:asciiTheme="minorHAnsi" w:hAnsiTheme="minorHAnsi" w:cstheme="minorHAnsi"/>
                <w:sz w:val="18"/>
                <w:szCs w:val="18"/>
                <w:lang w:val="en-GB"/>
              </w:rPr>
              <w:t>(</w:t>
            </w:r>
            <w:r w:rsidRPr="002E5BD3">
              <w:rPr>
                <w:rFonts w:asciiTheme="minorHAnsi" w:hAnsiTheme="minorHAnsi" w:cstheme="minorHAnsi"/>
                <w:sz w:val="18"/>
                <w:szCs w:val="18"/>
                <w:lang w:val="en-GB"/>
              </w:rPr>
              <w:t>DSA</w:t>
            </w:r>
            <w:r w:rsidR="008910D7">
              <w:rPr>
                <w:rFonts w:asciiTheme="minorHAnsi" w:hAnsiTheme="minorHAnsi" w:cstheme="minorHAnsi"/>
                <w:sz w:val="18"/>
                <w:szCs w:val="18"/>
                <w:lang w:val="en-GB"/>
              </w:rPr>
              <w:t>)</w:t>
            </w:r>
            <w:r w:rsidRPr="002E5BD3">
              <w:rPr>
                <w:rFonts w:asciiTheme="minorHAnsi" w:hAnsiTheme="minorHAnsi" w:cstheme="minorHAnsi"/>
                <w:sz w:val="18"/>
                <w:szCs w:val="18"/>
                <w:lang w:val="en-GB"/>
              </w:rPr>
              <w:t>.</w:t>
            </w:r>
          </w:p>
        </w:tc>
        <w:tc>
          <w:tcPr>
            <w:tcW w:w="3395" w:type="dxa"/>
            <w:tcBorders>
              <w:top w:val="single" w:sz="4" w:space="0" w:color="B66113"/>
              <w:bottom w:val="single" w:sz="4" w:space="0" w:color="B66113"/>
            </w:tcBorders>
          </w:tcPr>
          <w:p w14:paraId="47BCFE83"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Patients </w:t>
            </w:r>
            <w:r w:rsidR="00BB0AB4">
              <w:rPr>
                <w:rFonts w:asciiTheme="minorHAnsi" w:hAnsiTheme="minorHAnsi" w:cstheme="minorHAnsi"/>
                <w:lang w:val="en-GB"/>
              </w:rPr>
              <w:t>would</w:t>
            </w:r>
            <w:r w:rsidR="00BB0AB4" w:rsidRPr="00F162FA">
              <w:rPr>
                <w:rFonts w:asciiTheme="minorHAnsi" w:hAnsiTheme="minorHAnsi" w:cstheme="minorHAnsi"/>
                <w:lang w:val="en-GB"/>
              </w:rPr>
              <w:t xml:space="preserve"> </w:t>
            </w:r>
            <w:r w:rsidRPr="00F162FA">
              <w:rPr>
                <w:rFonts w:asciiTheme="minorHAnsi" w:hAnsiTheme="minorHAnsi" w:cstheme="minorHAnsi"/>
                <w:lang w:val="en-GB"/>
              </w:rPr>
              <w:t>have access to a less</w:t>
            </w:r>
            <w:r w:rsidR="00203D86">
              <w:rPr>
                <w:rFonts w:asciiTheme="minorHAnsi" w:hAnsiTheme="minorHAnsi" w:cstheme="minorHAnsi"/>
                <w:lang w:val="en-GB"/>
              </w:rPr>
              <w:t>-</w:t>
            </w:r>
            <w:r w:rsidRPr="00F162FA">
              <w:rPr>
                <w:rFonts w:asciiTheme="minorHAnsi" w:hAnsiTheme="minorHAnsi" w:cstheme="minorHAnsi"/>
                <w:lang w:val="en-GB"/>
              </w:rPr>
              <w:t xml:space="preserve">invasive diagnostic tool. </w:t>
            </w:r>
          </w:p>
        </w:tc>
        <w:tc>
          <w:tcPr>
            <w:tcW w:w="3427" w:type="dxa"/>
            <w:tcBorders>
              <w:top w:val="single" w:sz="4" w:space="0" w:color="B66113"/>
              <w:bottom w:val="single" w:sz="4" w:space="0" w:color="B66113"/>
            </w:tcBorders>
          </w:tcPr>
          <w:p w14:paraId="387CD536"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that DSA should not be used to diagnose patients. The creation of an MRA item will increase patient safety and provide them with access to </w:t>
            </w:r>
            <w:r w:rsidR="005B58BD">
              <w:rPr>
                <w:rFonts w:asciiTheme="minorHAnsi" w:eastAsia="Calibri" w:hAnsiTheme="minorHAnsi" w:cstheme="minorHAnsi"/>
                <w:sz w:val="18"/>
                <w:szCs w:val="18"/>
                <w:lang w:val="en-GB"/>
              </w:rPr>
              <w:t xml:space="preserve">a </w:t>
            </w:r>
            <w:r w:rsidRPr="00F162FA">
              <w:rPr>
                <w:rFonts w:asciiTheme="minorHAnsi" w:eastAsia="Calibri" w:hAnsiTheme="minorHAnsi" w:cstheme="minorHAnsi"/>
                <w:sz w:val="18"/>
                <w:szCs w:val="18"/>
                <w:lang w:val="en-GB"/>
              </w:rPr>
              <w:t xml:space="preserve">minimally invasive examination tool. </w:t>
            </w:r>
          </w:p>
        </w:tc>
      </w:tr>
    </w:tbl>
    <w:p w14:paraId="7A9F94EA" w14:textId="07F746C0" w:rsidR="00523461" w:rsidRPr="002A4A47" w:rsidRDefault="00EE7529" w:rsidP="002A4A47">
      <w:pPr>
        <w:spacing w:after="160" w:line="259" w:lineRule="auto"/>
        <w:rPr>
          <w:rFonts w:asciiTheme="minorHAnsi" w:hAnsiTheme="minorHAnsi" w:cstheme="minorHAnsi"/>
          <w:i/>
          <w:iCs/>
          <w:color w:val="44546A" w:themeColor="text2"/>
          <w:sz w:val="18"/>
          <w:szCs w:val="18"/>
          <w:lang w:val="en-GB"/>
        </w:rPr>
      </w:pPr>
      <w:r>
        <w:rPr>
          <w:rFonts w:asciiTheme="minorHAnsi" w:hAnsiTheme="minorHAnsi" w:cstheme="minorHAnsi"/>
          <w:lang w:val="en-GB"/>
        </w:rPr>
        <w:br w:type="page"/>
      </w:r>
      <w:r w:rsidR="00523461" w:rsidRPr="006B1820">
        <w:rPr>
          <w:rFonts w:asciiTheme="minorHAnsi" w:hAnsiTheme="minorHAnsi" w:cstheme="minorHAnsi"/>
          <w:b/>
          <w:sz w:val="22"/>
          <w:lang w:val="en-GB"/>
        </w:rPr>
        <w:t>Recommendation 12:</w:t>
      </w:r>
      <w:bookmarkEnd w:id="818"/>
      <w:r w:rsidR="00523461" w:rsidRPr="006B1820">
        <w:rPr>
          <w:rFonts w:asciiTheme="minorHAnsi" w:hAnsiTheme="minorHAnsi" w:cstheme="minorHAnsi"/>
          <w:b/>
          <w:sz w:val="22"/>
          <w:lang w:val="en-GB"/>
        </w:rPr>
        <w:t xml:space="preserve"> </w:t>
      </w:r>
      <w:r w:rsidR="00AC71A6">
        <w:rPr>
          <w:rFonts w:asciiTheme="minorHAnsi" w:hAnsiTheme="minorHAnsi" w:cstheme="minorHAnsi"/>
          <w:b/>
          <w:sz w:val="22"/>
          <w:lang w:val="en-GB"/>
        </w:rPr>
        <w:t>Amend</w:t>
      </w:r>
      <w:r w:rsidR="00D073BC">
        <w:rPr>
          <w:rFonts w:asciiTheme="minorHAnsi" w:hAnsiTheme="minorHAnsi" w:cstheme="minorHAnsi"/>
          <w:b/>
          <w:sz w:val="22"/>
          <w:lang w:val="en-GB"/>
        </w:rPr>
        <w:t xml:space="preserve"> existing items for </w:t>
      </w:r>
      <w:r w:rsidR="00743078">
        <w:rPr>
          <w:rFonts w:asciiTheme="minorHAnsi" w:hAnsiTheme="minorHAnsi" w:cstheme="minorHAnsi"/>
          <w:b/>
          <w:sz w:val="22"/>
          <w:lang w:val="en-GB"/>
        </w:rPr>
        <w:t xml:space="preserve">peripheral and thoracic </w:t>
      </w:r>
      <w:r w:rsidR="00D073BC">
        <w:rPr>
          <w:rFonts w:asciiTheme="minorHAnsi" w:hAnsiTheme="minorHAnsi" w:cstheme="minorHAnsi"/>
          <w:b/>
          <w:sz w:val="22"/>
          <w:lang w:val="en-GB"/>
        </w:rPr>
        <w:t xml:space="preserve"> </w:t>
      </w:r>
      <w:r w:rsidR="00523461" w:rsidRPr="006B1820">
        <w:rPr>
          <w:rFonts w:asciiTheme="minorHAnsi" w:hAnsiTheme="minorHAnsi" w:cstheme="minorHAnsi"/>
          <w:b/>
          <w:sz w:val="22"/>
          <w:lang w:val="en-GB"/>
        </w:rPr>
        <w:t>aneurysm repair</w:t>
      </w:r>
      <w:r w:rsidR="008512F4" w:rsidRPr="006B1820">
        <w:rPr>
          <w:rFonts w:asciiTheme="minorHAnsi" w:hAnsiTheme="minorHAnsi" w:cstheme="minorHAnsi"/>
          <w:b/>
          <w:sz w:val="22"/>
          <w:lang w:val="en-GB"/>
        </w:rPr>
        <w:t xml:space="preserve"> </w:t>
      </w:r>
      <w:r w:rsidR="00523461" w:rsidRPr="006B1820">
        <w:rPr>
          <w:rFonts w:asciiTheme="minorHAnsi" w:hAnsiTheme="minorHAnsi" w:cstheme="minorHAnsi"/>
          <w:b/>
          <w:sz w:val="22"/>
          <w:lang w:val="en-GB"/>
        </w:rPr>
        <w:t xml:space="preserve">to </w:t>
      </w:r>
      <w:r w:rsidR="00D073BC">
        <w:rPr>
          <w:rFonts w:asciiTheme="minorHAnsi" w:hAnsiTheme="minorHAnsi" w:cstheme="minorHAnsi"/>
          <w:b/>
          <w:sz w:val="22"/>
          <w:lang w:val="en-GB"/>
        </w:rPr>
        <w:t xml:space="preserve">include open or endovascular techniques (excluding </w:t>
      </w:r>
      <w:r w:rsidR="00523461" w:rsidRPr="006B1820">
        <w:rPr>
          <w:rFonts w:asciiTheme="minorHAnsi" w:hAnsiTheme="minorHAnsi" w:cstheme="minorHAnsi"/>
          <w:b/>
          <w:sz w:val="22"/>
          <w:lang w:val="en-GB"/>
        </w:rPr>
        <w:t xml:space="preserve">the </w:t>
      </w:r>
      <w:r w:rsidR="00D073BC">
        <w:rPr>
          <w:rFonts w:asciiTheme="minorHAnsi" w:hAnsiTheme="minorHAnsi" w:cstheme="minorHAnsi"/>
          <w:b/>
          <w:sz w:val="22"/>
          <w:lang w:val="en-GB"/>
        </w:rPr>
        <w:t>angiography component)</w:t>
      </w:r>
      <w:r w:rsidR="005A4F9B" w:rsidRPr="006B1820">
        <w:rPr>
          <w:rFonts w:asciiTheme="minorHAnsi" w:hAnsiTheme="minorHAnsi" w:cstheme="minorHAnsi"/>
          <w:b/>
          <w:sz w:val="22"/>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2: add new endovascular aneurysm repair (EVAR) items to the MBS. "/>
        <w:tblDescription w:val="The Committee proposes to create a suite of new items to allow surgeons to repair aneurysms using newer “endovascular techniques&quot;."/>
      </w:tblPr>
      <w:tblGrid>
        <w:gridCol w:w="1276"/>
        <w:gridCol w:w="2268"/>
        <w:gridCol w:w="2878"/>
        <w:gridCol w:w="3395"/>
        <w:gridCol w:w="3427"/>
      </w:tblGrid>
      <w:tr w:rsidR="00523461" w:rsidRPr="00F162FA" w14:paraId="68EF8350" w14:textId="77777777" w:rsidTr="00FA0063">
        <w:trPr>
          <w:cantSplit/>
          <w:tblHeader/>
        </w:trPr>
        <w:tc>
          <w:tcPr>
            <w:tcW w:w="1276" w:type="dxa"/>
            <w:tcBorders>
              <w:top w:val="single" w:sz="4" w:space="0" w:color="B66113"/>
              <w:bottom w:val="single" w:sz="4" w:space="0" w:color="B66113"/>
            </w:tcBorders>
            <w:shd w:val="clear" w:color="auto" w:fill="B66113"/>
          </w:tcPr>
          <w:p w14:paraId="5720CF24" w14:textId="77777777" w:rsidR="00523461" w:rsidRPr="00F162FA" w:rsidRDefault="00523461" w:rsidP="00FA0063">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20B774EB"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390D10DF"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454D0903"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375F954D"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7C528C19" w14:textId="77777777" w:rsidTr="00FA0063">
        <w:trPr>
          <w:cantSplit/>
        </w:trPr>
        <w:tc>
          <w:tcPr>
            <w:tcW w:w="1276" w:type="dxa"/>
            <w:tcBorders>
              <w:top w:val="single" w:sz="4" w:space="0" w:color="B66113"/>
              <w:bottom w:val="single" w:sz="4" w:space="0" w:color="B66113"/>
            </w:tcBorders>
          </w:tcPr>
          <w:p w14:paraId="478D73D2" w14:textId="77777777" w:rsidR="00523461" w:rsidRPr="00F162FA" w:rsidRDefault="007B6250" w:rsidP="005565B8">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 xml:space="preserve">33050, 33055, 33070, 33075, 33080, 33100, 33102, 33109, 33112, 33115, 33116, 33117, 33118, 33119, 33121, 33124, 33127, 33133, 33136, 33139, 33142, 33145, 33148, 33151, 33154, 33157, 33160, 33163, 33166, 33169, 33172, 33175, </w:t>
            </w:r>
            <w:r w:rsidR="00735F54">
              <w:rPr>
                <w:rFonts w:asciiTheme="minorHAnsi" w:hAnsiTheme="minorHAnsi" w:cstheme="minorHAnsi"/>
                <w:b/>
                <w:sz w:val="18"/>
                <w:szCs w:val="18"/>
                <w:lang w:val="en-GB" w:eastAsia="en-US"/>
              </w:rPr>
              <w:t xml:space="preserve">33178 and </w:t>
            </w:r>
            <w:r>
              <w:rPr>
                <w:rFonts w:asciiTheme="minorHAnsi" w:hAnsiTheme="minorHAnsi" w:cstheme="minorHAnsi"/>
                <w:b/>
                <w:sz w:val="18"/>
                <w:szCs w:val="18"/>
                <w:lang w:val="en-GB" w:eastAsia="en-US"/>
              </w:rPr>
              <w:t>33181</w:t>
            </w:r>
          </w:p>
        </w:tc>
        <w:tc>
          <w:tcPr>
            <w:tcW w:w="2268" w:type="dxa"/>
            <w:tcBorders>
              <w:top w:val="single" w:sz="4" w:space="0" w:color="B66113"/>
              <w:bottom w:val="single" w:sz="4" w:space="0" w:color="B66113"/>
            </w:tcBorders>
          </w:tcPr>
          <w:p w14:paraId="18A11E60" w14:textId="77777777" w:rsidR="00523461" w:rsidRPr="00F162FA" w:rsidRDefault="00523461" w:rsidP="00FA0063">
            <w:pPr>
              <w:pStyle w:val="Tabletext"/>
              <w:rPr>
                <w:lang w:val="en-GB"/>
              </w:rPr>
            </w:pPr>
            <w:r w:rsidRPr="00F162FA">
              <w:rPr>
                <w:rFonts w:asciiTheme="minorHAnsi" w:hAnsiTheme="minorHAnsi" w:cstheme="minorHAnsi"/>
                <w:lang w:val="en-GB"/>
              </w:rPr>
              <w:t xml:space="preserve">An aneurysm is an abnormal swelling or bulge in the wall of a blood vessel. </w:t>
            </w:r>
          </w:p>
          <w:p w14:paraId="78170F9B"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These items provide </w:t>
            </w:r>
            <w:r w:rsidR="00A61ABF">
              <w:rPr>
                <w:rFonts w:asciiTheme="minorHAnsi" w:hAnsiTheme="minorHAnsi" w:cstheme="minorHAnsi"/>
                <w:lang w:val="en-GB"/>
              </w:rPr>
              <w:t>schedule fee</w:t>
            </w:r>
            <w:r w:rsidRPr="00F162FA">
              <w:rPr>
                <w:rFonts w:asciiTheme="minorHAnsi" w:hAnsiTheme="minorHAnsi" w:cstheme="minorHAnsi"/>
                <w:lang w:val="en-GB"/>
              </w:rPr>
              <w:t>s to patients</w:t>
            </w:r>
            <w:r w:rsidR="00054C7A">
              <w:rPr>
                <w:rFonts w:asciiTheme="minorHAnsi" w:hAnsiTheme="minorHAnsi" w:cstheme="minorHAnsi"/>
                <w:lang w:val="en-GB"/>
              </w:rPr>
              <w:t xml:space="preserve"> for an</w:t>
            </w:r>
            <w:r w:rsidR="0090594D">
              <w:rPr>
                <w:rFonts w:asciiTheme="minorHAnsi" w:hAnsiTheme="minorHAnsi" w:cstheme="minorHAnsi"/>
                <w:lang w:val="en-GB"/>
              </w:rPr>
              <w:t xml:space="preserve">eurysm </w:t>
            </w:r>
            <w:r w:rsidR="0099464E">
              <w:rPr>
                <w:rFonts w:asciiTheme="minorHAnsi" w:hAnsiTheme="minorHAnsi" w:cstheme="minorHAnsi"/>
                <w:lang w:val="en-GB"/>
              </w:rPr>
              <w:t xml:space="preserve">repair </w:t>
            </w:r>
            <w:r w:rsidR="0090594D">
              <w:rPr>
                <w:rFonts w:asciiTheme="minorHAnsi" w:hAnsiTheme="minorHAnsi" w:cstheme="minorHAnsi"/>
                <w:lang w:val="en-GB"/>
              </w:rPr>
              <w:t>using new</w:t>
            </w:r>
            <w:r w:rsidR="008A2534">
              <w:rPr>
                <w:rFonts w:asciiTheme="minorHAnsi" w:hAnsiTheme="minorHAnsi" w:cstheme="minorHAnsi"/>
                <w:lang w:val="en-GB"/>
              </w:rPr>
              <w:t>er</w:t>
            </w:r>
            <w:r w:rsidR="0090594D">
              <w:rPr>
                <w:rFonts w:asciiTheme="minorHAnsi" w:hAnsiTheme="minorHAnsi" w:cstheme="minorHAnsi"/>
                <w:lang w:val="en-GB"/>
              </w:rPr>
              <w:t xml:space="preserve"> techniques.</w:t>
            </w:r>
            <w:r w:rsidRPr="00F162FA">
              <w:rPr>
                <w:rFonts w:asciiTheme="minorHAnsi" w:hAnsiTheme="minorHAnsi" w:cstheme="minorHAnsi"/>
                <w:lang w:val="en-GB"/>
              </w:rPr>
              <w:t xml:space="preserve"> </w:t>
            </w:r>
          </w:p>
        </w:tc>
        <w:tc>
          <w:tcPr>
            <w:tcW w:w="2878" w:type="dxa"/>
            <w:tcBorders>
              <w:top w:val="single" w:sz="4" w:space="0" w:color="B66113"/>
              <w:bottom w:val="single" w:sz="4" w:space="0" w:color="B66113"/>
            </w:tcBorders>
          </w:tcPr>
          <w:p w14:paraId="27BE9922" w14:textId="77777777" w:rsidR="00523461" w:rsidRPr="00F162FA" w:rsidRDefault="00744E8D" w:rsidP="00FA0063">
            <w:pPr>
              <w:pStyle w:val="Tabletext"/>
              <w:rPr>
                <w:rFonts w:asciiTheme="minorHAnsi" w:hAnsiTheme="minorHAnsi" w:cstheme="minorHAnsi"/>
                <w:lang w:val="en-GB"/>
              </w:rPr>
            </w:pPr>
            <w:r>
              <w:rPr>
                <w:rFonts w:asciiTheme="minorHAnsi" w:hAnsiTheme="minorHAnsi" w:cstheme="minorHAnsi"/>
                <w:lang w:val="en-GB"/>
              </w:rPr>
              <w:t>Revise the descriptors for existing</w:t>
            </w:r>
            <w:r w:rsidR="00523461" w:rsidRPr="00F162FA">
              <w:rPr>
                <w:rFonts w:asciiTheme="minorHAnsi" w:hAnsiTheme="minorHAnsi" w:cstheme="minorHAnsi"/>
                <w:lang w:val="en-GB"/>
              </w:rPr>
              <w:t xml:space="preserve"> items to allow surgeons to repair aneurysms </w:t>
            </w:r>
            <w:r w:rsidR="0092428C">
              <w:rPr>
                <w:rFonts w:asciiTheme="minorHAnsi" w:hAnsiTheme="minorHAnsi" w:cstheme="minorHAnsi"/>
                <w:lang w:val="en-GB"/>
              </w:rPr>
              <w:t>using</w:t>
            </w:r>
            <w:r w:rsidR="0092428C" w:rsidRPr="00F162FA">
              <w:rPr>
                <w:rFonts w:asciiTheme="minorHAnsi" w:hAnsiTheme="minorHAnsi" w:cstheme="minorHAnsi"/>
                <w:lang w:val="en-GB"/>
              </w:rPr>
              <w:t xml:space="preserve"> </w:t>
            </w:r>
            <w:r w:rsidR="00523461" w:rsidRPr="00F162FA">
              <w:rPr>
                <w:rFonts w:asciiTheme="minorHAnsi" w:hAnsiTheme="minorHAnsi" w:cstheme="minorHAnsi"/>
                <w:lang w:val="en-GB"/>
              </w:rPr>
              <w:t>newer endovascular techniques</w:t>
            </w:r>
            <w:r w:rsidR="00552C22">
              <w:rPr>
                <w:rFonts w:asciiTheme="minorHAnsi" w:hAnsiTheme="minorHAnsi" w:cstheme="minorHAnsi"/>
                <w:lang w:val="en-GB"/>
              </w:rPr>
              <w:t>.</w:t>
            </w:r>
          </w:p>
        </w:tc>
        <w:tc>
          <w:tcPr>
            <w:tcW w:w="3395" w:type="dxa"/>
            <w:tcBorders>
              <w:top w:val="single" w:sz="4" w:space="0" w:color="B66113"/>
              <w:bottom w:val="single" w:sz="4" w:space="0" w:color="B66113"/>
            </w:tcBorders>
          </w:tcPr>
          <w:p w14:paraId="56056F83"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Patients </w:t>
            </w:r>
            <w:r w:rsidR="00936859">
              <w:rPr>
                <w:rFonts w:asciiTheme="minorHAnsi" w:hAnsiTheme="minorHAnsi" w:cstheme="minorHAnsi"/>
                <w:lang w:val="en-GB"/>
              </w:rPr>
              <w:t>would</w:t>
            </w:r>
            <w:r w:rsidR="00936859" w:rsidRPr="00F162FA">
              <w:rPr>
                <w:rFonts w:asciiTheme="minorHAnsi" w:hAnsiTheme="minorHAnsi" w:cstheme="minorHAnsi"/>
                <w:lang w:val="en-GB"/>
              </w:rPr>
              <w:t xml:space="preserve"> </w:t>
            </w:r>
            <w:r w:rsidRPr="00F162FA">
              <w:rPr>
                <w:rFonts w:asciiTheme="minorHAnsi" w:hAnsiTheme="minorHAnsi" w:cstheme="minorHAnsi"/>
                <w:lang w:val="en-GB"/>
              </w:rPr>
              <w:t xml:space="preserve">be able to access </w:t>
            </w:r>
            <w:r w:rsidR="00A61ABF">
              <w:rPr>
                <w:rFonts w:asciiTheme="minorHAnsi" w:hAnsiTheme="minorHAnsi" w:cstheme="minorHAnsi"/>
                <w:lang w:val="en-GB"/>
              </w:rPr>
              <w:t>schedule fee</w:t>
            </w:r>
            <w:r w:rsidRPr="00F162FA">
              <w:rPr>
                <w:rFonts w:asciiTheme="minorHAnsi" w:hAnsiTheme="minorHAnsi" w:cstheme="minorHAnsi"/>
                <w:lang w:val="en-GB"/>
              </w:rPr>
              <w:t>s</w:t>
            </w:r>
            <w:r w:rsidR="003B7B39">
              <w:rPr>
                <w:rFonts w:asciiTheme="minorHAnsi" w:hAnsiTheme="minorHAnsi" w:cstheme="minorHAnsi"/>
                <w:lang w:val="en-GB"/>
              </w:rPr>
              <w:t xml:space="preserve"> for aneurysm repair</w:t>
            </w:r>
            <w:r w:rsidRPr="00F162FA">
              <w:rPr>
                <w:rFonts w:asciiTheme="minorHAnsi" w:hAnsiTheme="minorHAnsi" w:cstheme="minorHAnsi"/>
                <w:lang w:val="en-GB"/>
              </w:rPr>
              <w:t xml:space="preserve">, </w:t>
            </w:r>
            <w:r w:rsidR="00F874A0">
              <w:rPr>
                <w:rFonts w:asciiTheme="minorHAnsi" w:hAnsiTheme="minorHAnsi" w:cstheme="minorHAnsi"/>
                <w:lang w:val="en-GB"/>
              </w:rPr>
              <w:t>regardless</w:t>
            </w:r>
            <w:r w:rsidRPr="00F162FA">
              <w:rPr>
                <w:rFonts w:asciiTheme="minorHAnsi" w:hAnsiTheme="minorHAnsi" w:cstheme="minorHAnsi"/>
                <w:lang w:val="en-GB"/>
              </w:rPr>
              <w:t xml:space="preserve"> </w:t>
            </w:r>
            <w:r w:rsidR="00C46A1A">
              <w:rPr>
                <w:rFonts w:asciiTheme="minorHAnsi" w:hAnsiTheme="minorHAnsi" w:cstheme="minorHAnsi"/>
                <w:lang w:val="en-GB"/>
              </w:rPr>
              <w:t xml:space="preserve">of whether the </w:t>
            </w:r>
            <w:r w:rsidRPr="00F162FA">
              <w:rPr>
                <w:rFonts w:asciiTheme="minorHAnsi" w:hAnsiTheme="minorHAnsi" w:cstheme="minorHAnsi"/>
                <w:lang w:val="en-GB"/>
              </w:rPr>
              <w:t>surgeon perform</w:t>
            </w:r>
            <w:r w:rsidR="006C5EE2">
              <w:rPr>
                <w:rFonts w:asciiTheme="minorHAnsi" w:hAnsiTheme="minorHAnsi" w:cstheme="minorHAnsi"/>
                <w:lang w:val="en-GB"/>
              </w:rPr>
              <w:t>ed</w:t>
            </w:r>
            <w:r w:rsidRPr="00F162FA">
              <w:rPr>
                <w:rFonts w:asciiTheme="minorHAnsi" w:hAnsiTheme="minorHAnsi" w:cstheme="minorHAnsi"/>
                <w:lang w:val="en-GB"/>
              </w:rPr>
              <w:t xml:space="preserve"> an endovascular procedure </w:t>
            </w:r>
            <w:r w:rsidR="00F73559">
              <w:rPr>
                <w:rFonts w:asciiTheme="minorHAnsi" w:hAnsiTheme="minorHAnsi" w:cstheme="minorHAnsi"/>
                <w:lang w:val="en-GB"/>
              </w:rPr>
              <w:t>or</w:t>
            </w:r>
            <w:r w:rsidRPr="00F162FA">
              <w:rPr>
                <w:rFonts w:asciiTheme="minorHAnsi" w:hAnsiTheme="minorHAnsi" w:cstheme="minorHAnsi"/>
                <w:lang w:val="en-GB"/>
              </w:rPr>
              <w:t xml:space="preserve"> an open procedure.</w:t>
            </w:r>
          </w:p>
        </w:tc>
        <w:tc>
          <w:tcPr>
            <w:tcW w:w="3427" w:type="dxa"/>
            <w:tcBorders>
              <w:top w:val="single" w:sz="4" w:space="0" w:color="B66113"/>
              <w:bottom w:val="single" w:sz="4" w:space="0" w:color="B66113"/>
            </w:tcBorders>
          </w:tcPr>
          <w:p w14:paraId="2993DD57" w14:textId="77777777" w:rsidR="00523461" w:rsidRPr="00F162FA" w:rsidRDefault="005F424D" w:rsidP="00FA0063">
            <w:pPr>
              <w:pStyle w:val="Tabletext"/>
              <w:rPr>
                <w:rFonts w:asciiTheme="minorHAnsi" w:hAnsiTheme="minorHAnsi" w:cstheme="minorHAnsi"/>
                <w:lang w:val="en-GB"/>
              </w:rPr>
            </w:pPr>
            <w:r>
              <w:rPr>
                <w:rFonts w:asciiTheme="minorHAnsi" w:hAnsiTheme="minorHAnsi" w:cstheme="minorHAnsi"/>
                <w:lang w:val="en-GB"/>
              </w:rPr>
              <w:t>Technology has rapidly advanced s</w:t>
            </w:r>
            <w:r w:rsidR="00523461" w:rsidRPr="00F162FA">
              <w:rPr>
                <w:rFonts w:asciiTheme="minorHAnsi" w:hAnsiTheme="minorHAnsi" w:cstheme="minorHAnsi"/>
                <w:lang w:val="en-GB"/>
              </w:rPr>
              <w:t xml:space="preserve">ince the items </w:t>
            </w:r>
            <w:r w:rsidR="00817EEB">
              <w:rPr>
                <w:rFonts w:asciiTheme="minorHAnsi" w:hAnsiTheme="minorHAnsi" w:cstheme="minorHAnsi"/>
                <w:lang w:val="en-GB"/>
              </w:rPr>
              <w:t xml:space="preserve">for aneurysm repair </w:t>
            </w:r>
            <w:r w:rsidR="00523461" w:rsidRPr="00F162FA">
              <w:rPr>
                <w:rFonts w:asciiTheme="minorHAnsi" w:hAnsiTheme="minorHAnsi" w:cstheme="minorHAnsi"/>
                <w:lang w:val="en-GB"/>
              </w:rPr>
              <w:t>were first introduced</w:t>
            </w:r>
            <w:r w:rsidR="007723CA">
              <w:rPr>
                <w:rFonts w:asciiTheme="minorHAnsi" w:hAnsiTheme="minorHAnsi" w:cstheme="minorHAnsi"/>
                <w:lang w:val="en-GB"/>
              </w:rPr>
              <w:t>.</w:t>
            </w:r>
            <w:r w:rsidR="00523461" w:rsidRPr="00F162FA">
              <w:rPr>
                <w:rFonts w:asciiTheme="minorHAnsi" w:hAnsiTheme="minorHAnsi" w:cstheme="minorHAnsi"/>
                <w:lang w:val="en-GB"/>
              </w:rPr>
              <w:t xml:space="preserve"> </w:t>
            </w:r>
            <w:r w:rsidR="007723CA">
              <w:rPr>
                <w:rFonts w:asciiTheme="minorHAnsi" w:hAnsiTheme="minorHAnsi" w:cstheme="minorHAnsi"/>
                <w:lang w:val="en-GB"/>
              </w:rPr>
              <w:t>T</w:t>
            </w:r>
            <w:r w:rsidR="00523461" w:rsidRPr="00F162FA">
              <w:rPr>
                <w:rFonts w:asciiTheme="minorHAnsi" w:hAnsiTheme="minorHAnsi" w:cstheme="minorHAnsi"/>
                <w:lang w:val="en-GB"/>
              </w:rPr>
              <w:t>oday</w:t>
            </w:r>
            <w:r w:rsidR="007723CA">
              <w:rPr>
                <w:rFonts w:asciiTheme="minorHAnsi" w:hAnsiTheme="minorHAnsi" w:cstheme="minorHAnsi"/>
                <w:lang w:val="en-GB"/>
              </w:rPr>
              <w:t>,</w:t>
            </w:r>
            <w:r w:rsidR="00523461" w:rsidRPr="00F162FA">
              <w:rPr>
                <w:rFonts w:asciiTheme="minorHAnsi" w:hAnsiTheme="minorHAnsi" w:cstheme="minorHAnsi"/>
                <w:lang w:val="en-GB"/>
              </w:rPr>
              <w:t xml:space="preserve"> aneurysms can be repaired </w:t>
            </w:r>
            <w:r w:rsidR="009B41AB">
              <w:rPr>
                <w:rFonts w:asciiTheme="minorHAnsi" w:hAnsiTheme="minorHAnsi" w:cstheme="minorHAnsi"/>
                <w:lang w:val="en-GB"/>
              </w:rPr>
              <w:t>using</w:t>
            </w:r>
            <w:r w:rsidR="009B41AB" w:rsidRPr="00F162FA">
              <w:rPr>
                <w:rFonts w:asciiTheme="minorHAnsi" w:hAnsiTheme="minorHAnsi" w:cstheme="minorHAnsi"/>
                <w:lang w:val="en-GB"/>
              </w:rPr>
              <w:t xml:space="preserve"> </w:t>
            </w:r>
            <w:r w:rsidR="00523461" w:rsidRPr="00F162FA">
              <w:rPr>
                <w:rFonts w:asciiTheme="minorHAnsi" w:hAnsiTheme="minorHAnsi" w:cstheme="minorHAnsi"/>
                <w:lang w:val="en-GB"/>
              </w:rPr>
              <w:t xml:space="preserve">endovascular techniques. Evidence suggests </w:t>
            </w:r>
            <w:r w:rsidR="00D6434B">
              <w:rPr>
                <w:rFonts w:asciiTheme="minorHAnsi" w:hAnsiTheme="minorHAnsi" w:cstheme="minorHAnsi"/>
                <w:lang w:val="en-GB"/>
              </w:rPr>
              <w:t xml:space="preserve">that </w:t>
            </w:r>
            <w:r w:rsidR="00523461" w:rsidRPr="00F162FA">
              <w:rPr>
                <w:rFonts w:asciiTheme="minorHAnsi" w:hAnsiTheme="minorHAnsi" w:cstheme="minorHAnsi"/>
                <w:lang w:val="en-GB"/>
              </w:rPr>
              <w:t>these techniques have comparable outcomes to “open” aneurysm repairs.</w:t>
            </w:r>
          </w:p>
          <w:p w14:paraId="289F29E6" w14:textId="77777777" w:rsidR="00523461" w:rsidRPr="00F162FA" w:rsidRDefault="00523461" w:rsidP="00FA0063">
            <w:pPr>
              <w:rPr>
                <w:lang w:val="en-GB"/>
              </w:rPr>
            </w:pPr>
          </w:p>
          <w:p w14:paraId="7D17277B" w14:textId="77777777" w:rsidR="00523461" w:rsidRPr="00F162FA" w:rsidRDefault="00523461" w:rsidP="00FA0063">
            <w:pPr>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This recommendation </w:t>
            </w:r>
            <w:r w:rsidR="00F217E5">
              <w:rPr>
                <w:rFonts w:asciiTheme="minorHAnsi" w:eastAsia="Calibri" w:hAnsiTheme="minorHAnsi" w:cstheme="minorHAnsi"/>
                <w:sz w:val="18"/>
                <w:szCs w:val="18"/>
                <w:lang w:val="en-GB"/>
              </w:rPr>
              <w:t xml:space="preserve">would </w:t>
            </w:r>
            <w:r w:rsidR="005A55ED">
              <w:rPr>
                <w:rFonts w:asciiTheme="minorHAnsi" w:eastAsia="Calibri" w:hAnsiTheme="minorHAnsi" w:cstheme="minorHAnsi"/>
                <w:sz w:val="18"/>
                <w:szCs w:val="18"/>
                <w:lang w:val="en-GB"/>
              </w:rPr>
              <w:t>reflect</w:t>
            </w:r>
            <w:r w:rsidR="002401BD" w:rsidRPr="00F162FA">
              <w:rPr>
                <w:rFonts w:asciiTheme="minorHAnsi" w:eastAsia="Calibri" w:hAnsiTheme="minorHAnsi" w:cstheme="minorHAnsi"/>
                <w:sz w:val="18"/>
                <w:szCs w:val="18"/>
                <w:lang w:val="en-GB"/>
              </w:rPr>
              <w:t xml:space="preserve"> </w:t>
            </w:r>
            <w:r w:rsidRPr="00F162FA">
              <w:rPr>
                <w:rFonts w:asciiTheme="minorHAnsi" w:eastAsia="Calibri" w:hAnsiTheme="minorHAnsi" w:cstheme="minorHAnsi"/>
                <w:sz w:val="18"/>
                <w:szCs w:val="18"/>
                <w:lang w:val="en-GB"/>
              </w:rPr>
              <w:t>current surgical practice in repairing aneurysms.</w:t>
            </w:r>
          </w:p>
        </w:tc>
      </w:tr>
    </w:tbl>
    <w:tbl>
      <w:tblPr>
        <w:tblW w:w="0" w:type="auto"/>
        <w:tblLook w:val="04A0" w:firstRow="1" w:lastRow="0" w:firstColumn="1" w:lastColumn="0" w:noHBand="0" w:noVBand="1"/>
        <w:tblCaption w:val="Appendix A - summary for consumers. Recommendation 12: add new endovascular aneurysm repair (EVAR) items to the MBS. "/>
        <w:tblDescription w:val="The Committee proposes to create a suite of new items to allow surgeons to repair aneurysms using newer “endovascular techniques&quot;."/>
      </w:tblPr>
      <w:tblGrid>
        <w:gridCol w:w="1418"/>
        <w:gridCol w:w="2693"/>
        <w:gridCol w:w="2311"/>
        <w:gridCol w:w="3395"/>
        <w:gridCol w:w="3427"/>
      </w:tblGrid>
      <w:tr w:rsidR="00523461" w:rsidRPr="00F162FA" w14:paraId="78855132" w14:textId="77777777" w:rsidTr="00FA0063">
        <w:tc>
          <w:tcPr>
            <w:tcW w:w="1418" w:type="dxa"/>
            <w:tcBorders>
              <w:top w:val="single" w:sz="4" w:space="0" w:color="B66113"/>
            </w:tcBorders>
          </w:tcPr>
          <w:p w14:paraId="05D58303" w14:textId="77777777" w:rsidR="00523461" w:rsidRPr="00F162FA" w:rsidRDefault="00523461" w:rsidP="00FA0063">
            <w:pPr>
              <w:pStyle w:val="Tabletext"/>
              <w:rPr>
                <w:rFonts w:asciiTheme="minorHAnsi" w:hAnsiTheme="minorHAnsi" w:cstheme="minorHAnsi"/>
                <w:lang w:val="en-GB"/>
              </w:rPr>
            </w:pPr>
          </w:p>
        </w:tc>
        <w:tc>
          <w:tcPr>
            <w:tcW w:w="2693" w:type="dxa"/>
            <w:tcBorders>
              <w:top w:val="single" w:sz="4" w:space="0" w:color="B66113"/>
            </w:tcBorders>
          </w:tcPr>
          <w:p w14:paraId="6B0FBB2A" w14:textId="77777777" w:rsidR="00523461" w:rsidRPr="00F162FA" w:rsidRDefault="00523461" w:rsidP="00FA0063">
            <w:pPr>
              <w:pStyle w:val="Tabletext"/>
              <w:rPr>
                <w:rFonts w:asciiTheme="minorHAnsi" w:hAnsiTheme="minorHAnsi" w:cstheme="minorHAnsi"/>
                <w:lang w:val="en-GB"/>
              </w:rPr>
            </w:pPr>
          </w:p>
        </w:tc>
        <w:tc>
          <w:tcPr>
            <w:tcW w:w="2311" w:type="dxa"/>
            <w:tcBorders>
              <w:top w:val="single" w:sz="4" w:space="0" w:color="B66113"/>
            </w:tcBorders>
          </w:tcPr>
          <w:p w14:paraId="558C397C" w14:textId="77777777" w:rsidR="00523461" w:rsidRPr="00F162FA" w:rsidRDefault="00523461" w:rsidP="00FA0063">
            <w:pPr>
              <w:pStyle w:val="Tabletext"/>
              <w:rPr>
                <w:rFonts w:asciiTheme="minorHAnsi" w:hAnsiTheme="minorHAnsi" w:cstheme="minorHAnsi"/>
                <w:lang w:val="en-GB"/>
              </w:rPr>
            </w:pPr>
          </w:p>
        </w:tc>
        <w:tc>
          <w:tcPr>
            <w:tcW w:w="3395" w:type="dxa"/>
            <w:tcBorders>
              <w:top w:val="single" w:sz="4" w:space="0" w:color="B66113"/>
            </w:tcBorders>
          </w:tcPr>
          <w:p w14:paraId="7F86345E" w14:textId="77777777" w:rsidR="00523461" w:rsidRPr="00F162FA" w:rsidRDefault="00523461" w:rsidP="00FA0063">
            <w:pPr>
              <w:pStyle w:val="Tabletext"/>
              <w:rPr>
                <w:rFonts w:asciiTheme="minorHAnsi" w:hAnsiTheme="minorHAnsi" w:cstheme="minorHAnsi"/>
                <w:lang w:val="en-GB"/>
              </w:rPr>
            </w:pPr>
          </w:p>
        </w:tc>
        <w:tc>
          <w:tcPr>
            <w:tcW w:w="3427" w:type="dxa"/>
            <w:tcBorders>
              <w:top w:val="single" w:sz="4" w:space="0" w:color="B66113"/>
            </w:tcBorders>
          </w:tcPr>
          <w:p w14:paraId="5A93F0AF" w14:textId="77777777" w:rsidR="00523461" w:rsidRPr="00F162FA" w:rsidRDefault="00523461" w:rsidP="00FA0063">
            <w:pPr>
              <w:pStyle w:val="Tabletext"/>
              <w:rPr>
                <w:rFonts w:asciiTheme="minorHAnsi" w:hAnsiTheme="minorHAnsi" w:cstheme="minorHAnsi"/>
                <w:lang w:val="en-GB"/>
              </w:rPr>
            </w:pPr>
          </w:p>
        </w:tc>
      </w:tr>
    </w:tbl>
    <w:p w14:paraId="6836FAD2" w14:textId="77777777" w:rsidR="002A4A47" w:rsidRDefault="002A4A47" w:rsidP="00523461">
      <w:pPr>
        <w:pStyle w:val="Caption"/>
        <w:rPr>
          <w:rFonts w:asciiTheme="minorHAnsi" w:hAnsiTheme="minorHAnsi" w:cstheme="minorHAnsi"/>
          <w:b/>
          <w:color w:val="auto"/>
          <w:sz w:val="22"/>
          <w:lang w:val="en-GB"/>
        </w:rPr>
      </w:pPr>
    </w:p>
    <w:p w14:paraId="1F7C7279" w14:textId="77777777" w:rsidR="002A4A47" w:rsidRDefault="002A4A47" w:rsidP="00523461">
      <w:pPr>
        <w:pStyle w:val="Caption"/>
        <w:rPr>
          <w:rFonts w:asciiTheme="minorHAnsi" w:hAnsiTheme="minorHAnsi" w:cstheme="minorHAnsi"/>
          <w:b/>
          <w:color w:val="auto"/>
          <w:sz w:val="22"/>
          <w:lang w:val="en-GB"/>
        </w:rPr>
      </w:pPr>
    </w:p>
    <w:p w14:paraId="04F3EA0E" w14:textId="77777777" w:rsidR="002A4A47" w:rsidRDefault="002A4A47" w:rsidP="00523461">
      <w:pPr>
        <w:pStyle w:val="Caption"/>
        <w:rPr>
          <w:rFonts w:asciiTheme="minorHAnsi" w:hAnsiTheme="minorHAnsi" w:cstheme="minorHAnsi"/>
          <w:b/>
          <w:color w:val="auto"/>
          <w:sz w:val="22"/>
          <w:lang w:val="en-GB"/>
        </w:rPr>
      </w:pPr>
    </w:p>
    <w:p w14:paraId="68E6EBBA" w14:textId="77777777" w:rsidR="002A4A47" w:rsidRDefault="002A4A47" w:rsidP="00523461">
      <w:pPr>
        <w:pStyle w:val="Caption"/>
        <w:rPr>
          <w:rFonts w:asciiTheme="minorHAnsi" w:hAnsiTheme="minorHAnsi" w:cstheme="minorHAnsi"/>
          <w:b/>
          <w:color w:val="auto"/>
          <w:sz w:val="22"/>
          <w:lang w:val="en-GB"/>
        </w:rPr>
      </w:pPr>
    </w:p>
    <w:p w14:paraId="0A45BD68" w14:textId="77777777" w:rsidR="002A4A47" w:rsidRDefault="002A4A47" w:rsidP="00523461">
      <w:pPr>
        <w:pStyle w:val="Caption"/>
        <w:rPr>
          <w:rFonts w:asciiTheme="minorHAnsi" w:hAnsiTheme="minorHAnsi" w:cstheme="minorHAnsi"/>
          <w:b/>
          <w:color w:val="auto"/>
          <w:sz w:val="22"/>
          <w:lang w:val="en-GB"/>
        </w:rPr>
      </w:pPr>
    </w:p>
    <w:p w14:paraId="488F0106" w14:textId="77777777" w:rsidR="002A4A47" w:rsidRDefault="002A4A47" w:rsidP="00523461">
      <w:pPr>
        <w:pStyle w:val="Caption"/>
        <w:rPr>
          <w:rFonts w:asciiTheme="minorHAnsi" w:hAnsiTheme="minorHAnsi" w:cstheme="minorHAnsi"/>
          <w:b/>
          <w:color w:val="auto"/>
          <w:sz w:val="22"/>
          <w:lang w:val="en-GB"/>
        </w:rPr>
      </w:pPr>
    </w:p>
    <w:p w14:paraId="2D88F363" w14:textId="7AAC8C4B" w:rsidR="00523461" w:rsidRPr="006B1820" w:rsidRDefault="00523461" w:rsidP="00523461">
      <w:pPr>
        <w:pStyle w:val="Caption"/>
        <w:rPr>
          <w:rFonts w:asciiTheme="minorHAnsi" w:hAnsiTheme="minorHAnsi" w:cstheme="minorHAnsi"/>
          <w:b/>
          <w:color w:val="auto"/>
          <w:sz w:val="22"/>
          <w:lang w:val="en-GB"/>
        </w:rPr>
      </w:pPr>
      <w:r w:rsidRPr="006B1820">
        <w:rPr>
          <w:rFonts w:asciiTheme="minorHAnsi" w:hAnsiTheme="minorHAnsi" w:cstheme="minorHAnsi"/>
          <w:b/>
          <w:color w:val="auto"/>
          <w:sz w:val="22"/>
          <w:lang w:val="en-GB"/>
        </w:rPr>
        <w:t>Recommendation 13:</w:t>
      </w:r>
      <w:r w:rsidRPr="006B1820">
        <w:rPr>
          <w:rFonts w:asciiTheme="minorHAnsi" w:hAnsiTheme="minorHAnsi" w:cstheme="minorHAnsi"/>
          <w:b/>
          <w:i w:val="0"/>
          <w:iCs w:val="0"/>
          <w:color w:val="auto"/>
          <w:sz w:val="32"/>
          <w:szCs w:val="24"/>
          <w:lang w:val="en-GB"/>
        </w:rPr>
        <w:t xml:space="preserve"> </w:t>
      </w:r>
      <w:r w:rsidR="006016B0">
        <w:rPr>
          <w:rFonts w:asciiTheme="minorHAnsi" w:hAnsiTheme="minorHAnsi" w:cstheme="minorHAnsi"/>
          <w:b/>
          <w:color w:val="auto"/>
          <w:sz w:val="22"/>
          <w:lang w:val="en-GB"/>
        </w:rPr>
        <w:t>Change the descriptors to make reference to</w:t>
      </w:r>
      <w:r w:rsidRPr="006B1820">
        <w:rPr>
          <w:rFonts w:asciiTheme="minorHAnsi" w:hAnsiTheme="minorHAnsi" w:cstheme="minorHAnsi"/>
          <w:b/>
          <w:color w:val="auto"/>
          <w:sz w:val="22"/>
          <w:lang w:val="en-GB"/>
        </w:rPr>
        <w:t xml:space="preserve"> </w:t>
      </w:r>
      <w:r w:rsidR="00C428E7" w:rsidRPr="006B1820">
        <w:rPr>
          <w:rFonts w:asciiTheme="minorHAnsi" w:hAnsiTheme="minorHAnsi" w:cstheme="minorHAnsi"/>
          <w:b/>
          <w:color w:val="auto"/>
          <w:sz w:val="22"/>
          <w:lang w:val="en-GB"/>
        </w:rPr>
        <w:t>e</w:t>
      </w:r>
      <w:r w:rsidRPr="006B1820">
        <w:rPr>
          <w:rFonts w:asciiTheme="minorHAnsi" w:hAnsiTheme="minorHAnsi" w:cstheme="minorHAnsi"/>
          <w:b/>
          <w:color w:val="auto"/>
          <w:sz w:val="22"/>
          <w:lang w:val="en-GB"/>
        </w:rPr>
        <w:t xml:space="preserve">mbolic </w:t>
      </w:r>
      <w:r w:rsidR="00C428E7" w:rsidRPr="006B1820">
        <w:rPr>
          <w:rFonts w:asciiTheme="minorHAnsi" w:hAnsiTheme="minorHAnsi" w:cstheme="minorHAnsi"/>
          <w:b/>
          <w:color w:val="auto"/>
          <w:sz w:val="22"/>
          <w:lang w:val="en-GB"/>
        </w:rPr>
        <w:t>p</w:t>
      </w:r>
      <w:r w:rsidRPr="006B1820">
        <w:rPr>
          <w:rFonts w:asciiTheme="minorHAnsi" w:hAnsiTheme="minorHAnsi" w:cstheme="minorHAnsi"/>
          <w:b/>
          <w:color w:val="auto"/>
          <w:sz w:val="22"/>
          <w:lang w:val="en-GB"/>
        </w:rPr>
        <w:t xml:space="preserve">rotection </w:t>
      </w:r>
      <w:r w:rsidR="00C428E7" w:rsidRPr="006B1820">
        <w:rPr>
          <w:rFonts w:asciiTheme="minorHAnsi" w:hAnsiTheme="minorHAnsi" w:cstheme="minorHAnsi"/>
          <w:b/>
          <w:color w:val="auto"/>
          <w:sz w:val="22"/>
          <w:lang w:val="en-GB"/>
        </w:rPr>
        <w:t>d</w:t>
      </w:r>
      <w:r w:rsidRPr="006B1820">
        <w:rPr>
          <w:rFonts w:asciiTheme="minorHAnsi" w:hAnsiTheme="minorHAnsi" w:cstheme="minorHAnsi"/>
          <w:b/>
          <w:color w:val="auto"/>
          <w:sz w:val="22"/>
          <w:lang w:val="en-GB"/>
        </w:rPr>
        <w:t>evices</w:t>
      </w:r>
      <w:r w:rsidR="0054007D" w:rsidRPr="006B1820">
        <w:rPr>
          <w:rFonts w:asciiTheme="minorHAnsi" w:hAnsiTheme="minorHAnsi" w:cstheme="minorHAnsi"/>
          <w:b/>
          <w:color w:val="auto"/>
          <w:sz w:val="22"/>
          <w:lang w:val="en-GB"/>
        </w:rPr>
        <w:t xml:space="preserve"> (EPDs)</w:t>
      </w:r>
      <w:r w:rsidRPr="006B1820">
        <w:rPr>
          <w:rFonts w:asciiTheme="minorHAnsi" w:hAnsiTheme="minorHAnsi" w:cstheme="minorHAnsi"/>
          <w:b/>
          <w:color w:val="auto"/>
          <w:sz w:val="22"/>
          <w:lang w:val="en-GB"/>
        </w:rPr>
        <w:t xml:space="preserve"> in transluminal stenting and balloon angioplasty</w:t>
      </w:r>
      <w:r w:rsidR="00E95646" w:rsidRPr="006B1820">
        <w:rPr>
          <w:rFonts w:asciiTheme="minorHAnsi" w:hAnsiTheme="minorHAnsi" w:cstheme="minorHAnsi"/>
          <w:b/>
          <w:color w:val="auto"/>
          <w:sz w:val="22"/>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3: retain current advice for embolic protection devices (EPDs) in transluminal stenting and balloon angioplasty."/>
        <w:tblDescription w:val="Items 35300 through 35315, recommendation to not mandate the use of EPDs for all transluminal stenting and balloon angioplasty procedures due to a lack of strong evidence. In addition, EPDs may not be appropriate to use in every clinical situation.  "/>
      </w:tblPr>
      <w:tblGrid>
        <w:gridCol w:w="1276"/>
        <w:gridCol w:w="2268"/>
        <w:gridCol w:w="2878"/>
        <w:gridCol w:w="3395"/>
        <w:gridCol w:w="3427"/>
      </w:tblGrid>
      <w:tr w:rsidR="00523461" w:rsidRPr="00F162FA" w14:paraId="1655DB2C" w14:textId="77777777" w:rsidTr="00FA0063">
        <w:trPr>
          <w:cantSplit/>
          <w:tblHeader/>
        </w:trPr>
        <w:tc>
          <w:tcPr>
            <w:tcW w:w="1276" w:type="dxa"/>
            <w:tcBorders>
              <w:top w:val="single" w:sz="4" w:space="0" w:color="B66113"/>
              <w:bottom w:val="single" w:sz="4" w:space="0" w:color="B66113"/>
            </w:tcBorders>
            <w:shd w:val="clear" w:color="auto" w:fill="B66113"/>
          </w:tcPr>
          <w:p w14:paraId="79EDD921" w14:textId="77777777" w:rsidR="00523461" w:rsidRPr="00F162FA" w:rsidRDefault="00523461" w:rsidP="00FA0063">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34AFC1B9"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55A79E10"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1A67AD12"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16675C8A"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0FD212E7" w14:textId="77777777" w:rsidTr="00FA0063">
        <w:trPr>
          <w:cantSplit/>
        </w:trPr>
        <w:tc>
          <w:tcPr>
            <w:tcW w:w="1276" w:type="dxa"/>
            <w:tcBorders>
              <w:top w:val="single" w:sz="4" w:space="0" w:color="B66113"/>
              <w:bottom w:val="single" w:sz="4" w:space="0" w:color="B66113"/>
            </w:tcBorders>
          </w:tcPr>
          <w:p w14:paraId="76C5F3EF"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35300</w:t>
            </w:r>
            <w:r w:rsidR="00735F54">
              <w:rPr>
                <w:rFonts w:asciiTheme="minorHAnsi" w:hAnsiTheme="minorHAnsi" w:cstheme="minorHAnsi"/>
                <w:b/>
                <w:sz w:val="18"/>
                <w:szCs w:val="18"/>
                <w:lang w:val="en-GB" w:eastAsia="en-US"/>
              </w:rPr>
              <w:t xml:space="preserve">, 35303, 35306, 35307, 35309, 35312 and </w:t>
            </w:r>
            <w:r w:rsidRPr="00F162FA">
              <w:rPr>
                <w:rFonts w:asciiTheme="minorHAnsi" w:hAnsiTheme="minorHAnsi" w:cstheme="minorHAnsi"/>
                <w:b/>
                <w:sz w:val="18"/>
                <w:szCs w:val="18"/>
                <w:lang w:val="en-GB" w:eastAsia="en-US"/>
              </w:rPr>
              <w:t>35315</w:t>
            </w:r>
          </w:p>
        </w:tc>
        <w:tc>
          <w:tcPr>
            <w:tcW w:w="2268" w:type="dxa"/>
            <w:tcBorders>
              <w:top w:val="single" w:sz="4" w:space="0" w:color="B66113"/>
              <w:bottom w:val="single" w:sz="4" w:space="0" w:color="B66113"/>
            </w:tcBorders>
          </w:tcPr>
          <w:p w14:paraId="232C0692"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Transluminal stenting and balloon angioplasty are procedures </w:t>
            </w:r>
            <w:r w:rsidR="00933C1B">
              <w:rPr>
                <w:rFonts w:asciiTheme="minorHAnsi" w:hAnsiTheme="minorHAnsi" w:cstheme="minorHAnsi"/>
                <w:lang w:val="en-GB"/>
              </w:rPr>
              <w:t>that</w:t>
            </w:r>
            <w:r w:rsidR="00933C1B" w:rsidRPr="00F162FA">
              <w:rPr>
                <w:rFonts w:asciiTheme="minorHAnsi" w:hAnsiTheme="minorHAnsi" w:cstheme="minorHAnsi"/>
                <w:lang w:val="en-GB"/>
              </w:rPr>
              <w:t xml:space="preserve"> </w:t>
            </w:r>
            <w:r w:rsidRPr="00F162FA">
              <w:rPr>
                <w:rFonts w:asciiTheme="minorHAnsi" w:hAnsiTheme="minorHAnsi" w:cstheme="minorHAnsi"/>
                <w:lang w:val="en-GB"/>
              </w:rPr>
              <w:t xml:space="preserve">open up blocked blood vessels using a small flexible tube. Normal blood flow returns to the blood vessel once the stent/balloon is in place. </w:t>
            </w:r>
          </w:p>
          <w:p w14:paraId="6B04D47F"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Embolic </w:t>
            </w:r>
            <w:r w:rsidR="00E10327">
              <w:rPr>
                <w:rFonts w:asciiTheme="minorHAnsi" w:hAnsiTheme="minorHAnsi" w:cstheme="minorHAnsi"/>
                <w:lang w:val="en-GB"/>
              </w:rPr>
              <w:t>p</w:t>
            </w:r>
            <w:r w:rsidRPr="00F162FA">
              <w:rPr>
                <w:rFonts w:asciiTheme="minorHAnsi" w:hAnsiTheme="minorHAnsi" w:cstheme="minorHAnsi"/>
                <w:lang w:val="en-GB"/>
              </w:rPr>
              <w:t xml:space="preserve">rotection </w:t>
            </w:r>
            <w:r w:rsidR="00E10327">
              <w:rPr>
                <w:rFonts w:asciiTheme="minorHAnsi" w:hAnsiTheme="minorHAnsi" w:cstheme="minorHAnsi"/>
                <w:lang w:val="en-GB"/>
              </w:rPr>
              <w:t>d</w:t>
            </w:r>
            <w:r w:rsidRPr="00F162FA">
              <w:rPr>
                <w:rFonts w:asciiTheme="minorHAnsi" w:hAnsiTheme="minorHAnsi" w:cstheme="minorHAnsi"/>
                <w:lang w:val="en-GB"/>
              </w:rPr>
              <w:t>evices (EPDs) trap blood and debris whilst clinicians perform angioplasty procedures. EPDs have been found to reduce the risk of injury.</w:t>
            </w:r>
          </w:p>
        </w:tc>
        <w:tc>
          <w:tcPr>
            <w:tcW w:w="2878" w:type="dxa"/>
            <w:tcBorders>
              <w:top w:val="single" w:sz="4" w:space="0" w:color="B66113"/>
              <w:bottom w:val="single" w:sz="4" w:space="0" w:color="B66113"/>
            </w:tcBorders>
          </w:tcPr>
          <w:p w14:paraId="3358F496" w14:textId="77777777" w:rsidR="00523461" w:rsidRPr="00F162FA" w:rsidRDefault="00AC71A6" w:rsidP="00FA0063">
            <w:pPr>
              <w:pStyle w:val="Tabletext"/>
              <w:rPr>
                <w:rFonts w:asciiTheme="minorHAnsi" w:hAnsiTheme="minorHAnsi" w:cstheme="minorHAnsi"/>
                <w:lang w:val="en-GB"/>
              </w:rPr>
            </w:pPr>
            <w:r w:rsidRPr="00AC71A6">
              <w:rPr>
                <w:rFonts w:asciiTheme="minorHAnsi" w:hAnsiTheme="minorHAnsi" w:cstheme="minorHAnsi"/>
                <w:lang w:val="en-GB"/>
              </w:rPr>
              <w:t xml:space="preserve">The Committee recommends that the use of EPDs for lower limb interventions is technically possible. </w:t>
            </w:r>
          </w:p>
        </w:tc>
        <w:tc>
          <w:tcPr>
            <w:tcW w:w="3395" w:type="dxa"/>
            <w:tcBorders>
              <w:top w:val="single" w:sz="4" w:space="0" w:color="B66113"/>
              <w:bottom w:val="single" w:sz="4" w:space="0" w:color="B66113"/>
            </w:tcBorders>
          </w:tcPr>
          <w:p w14:paraId="76AC006C" w14:textId="77777777" w:rsidR="00523461" w:rsidRPr="00F162FA" w:rsidRDefault="006016B0" w:rsidP="00FA0063">
            <w:pPr>
              <w:pStyle w:val="Tabletext"/>
              <w:rPr>
                <w:rFonts w:asciiTheme="minorHAnsi" w:hAnsiTheme="minorHAnsi" w:cstheme="minorHAnsi"/>
                <w:lang w:val="en-GB"/>
              </w:rPr>
            </w:pPr>
            <w:r>
              <w:rPr>
                <w:rFonts w:asciiTheme="minorHAnsi" w:hAnsiTheme="minorHAnsi" w:cstheme="minorHAnsi"/>
                <w:lang w:val="en-GB"/>
              </w:rPr>
              <w:t xml:space="preserve">Change the descriptors to make reference to EPDs. </w:t>
            </w:r>
          </w:p>
        </w:tc>
        <w:tc>
          <w:tcPr>
            <w:tcW w:w="3427" w:type="dxa"/>
            <w:tcBorders>
              <w:top w:val="single" w:sz="4" w:space="0" w:color="B66113"/>
              <w:bottom w:val="single" w:sz="4" w:space="0" w:color="B66113"/>
            </w:tcBorders>
          </w:tcPr>
          <w:p w14:paraId="3F991895" w14:textId="77777777" w:rsidR="00523461" w:rsidRDefault="006016B0" w:rsidP="00FA0063">
            <w:pPr>
              <w:pStyle w:val="Tabletext"/>
              <w:rPr>
                <w:rFonts w:asciiTheme="minorHAnsi" w:hAnsiTheme="minorHAnsi" w:cstheme="minorHAnsi"/>
                <w:lang w:val="en-GB"/>
              </w:rPr>
            </w:pPr>
            <w:r>
              <w:rPr>
                <w:rFonts w:asciiTheme="minorHAnsi" w:hAnsiTheme="minorHAnsi" w:cstheme="minorHAnsi"/>
                <w:lang w:val="en-GB"/>
              </w:rPr>
              <w:t xml:space="preserve">The Committee </w:t>
            </w:r>
            <w:r w:rsidR="00AC71A6">
              <w:rPr>
                <w:rFonts w:asciiTheme="minorHAnsi" w:hAnsiTheme="minorHAnsi" w:cstheme="minorHAnsi"/>
                <w:lang w:val="en-GB"/>
              </w:rPr>
              <w:t>believed this change will</w:t>
            </w:r>
            <w:r>
              <w:rPr>
                <w:rFonts w:asciiTheme="minorHAnsi" w:hAnsiTheme="minorHAnsi" w:cstheme="minorHAnsi"/>
                <w:lang w:val="en-GB"/>
              </w:rPr>
              <w:t xml:space="preserve"> improve outcomes in clinical scenarios</w:t>
            </w:r>
            <w:r w:rsidR="00523461" w:rsidRPr="00F162FA">
              <w:rPr>
                <w:rFonts w:asciiTheme="minorHAnsi" w:hAnsiTheme="minorHAnsi" w:cstheme="minorHAnsi"/>
                <w:lang w:val="en-GB"/>
              </w:rPr>
              <w:t xml:space="preserve">. </w:t>
            </w:r>
          </w:p>
          <w:p w14:paraId="6F50F4F3" w14:textId="77777777" w:rsidR="00523461" w:rsidRPr="006E6733" w:rsidRDefault="00523461" w:rsidP="006E6733">
            <w:pPr>
              <w:rPr>
                <w:lang w:val="en-GB"/>
              </w:rPr>
            </w:pPr>
          </w:p>
        </w:tc>
      </w:tr>
    </w:tbl>
    <w:p w14:paraId="092BEEE1" w14:textId="77777777" w:rsidR="00523461" w:rsidRPr="00F162FA" w:rsidRDefault="00523461" w:rsidP="00523461">
      <w:pPr>
        <w:rPr>
          <w:rFonts w:asciiTheme="minorHAnsi" w:hAnsiTheme="minorHAnsi" w:cstheme="minorHAnsi"/>
          <w:lang w:val="en-GB" w:eastAsia="en-US"/>
        </w:rPr>
      </w:pPr>
    </w:p>
    <w:p w14:paraId="7577E1BC" w14:textId="77777777" w:rsidR="00523461" w:rsidRPr="00F162FA" w:rsidRDefault="00523461" w:rsidP="00523461">
      <w:pPr>
        <w:rPr>
          <w:rFonts w:asciiTheme="minorHAnsi" w:hAnsiTheme="minorHAnsi" w:cstheme="minorHAnsi"/>
          <w:lang w:val="en-GB" w:eastAsia="en-US"/>
        </w:rPr>
      </w:pPr>
    </w:p>
    <w:p w14:paraId="131BEBC0" w14:textId="77777777" w:rsidR="00523461" w:rsidRPr="006B1820" w:rsidRDefault="00523461" w:rsidP="00523461">
      <w:pPr>
        <w:rPr>
          <w:rFonts w:asciiTheme="minorHAnsi" w:hAnsiTheme="minorHAnsi" w:cstheme="minorHAnsi"/>
          <w:b/>
          <w:i/>
          <w:iCs/>
          <w:sz w:val="22"/>
          <w:szCs w:val="18"/>
          <w:lang w:val="en-GB"/>
        </w:rPr>
      </w:pPr>
      <w:r w:rsidRPr="006B1820">
        <w:rPr>
          <w:rFonts w:asciiTheme="minorHAnsi" w:hAnsiTheme="minorHAnsi" w:cstheme="minorHAnsi"/>
          <w:b/>
          <w:i/>
          <w:iCs/>
          <w:sz w:val="22"/>
          <w:szCs w:val="18"/>
          <w:lang w:val="en-GB"/>
        </w:rPr>
        <w:t xml:space="preserve">Recommendation 14: </w:t>
      </w:r>
      <w:r w:rsidR="00360A36" w:rsidRPr="006B1820">
        <w:rPr>
          <w:rFonts w:asciiTheme="minorHAnsi" w:hAnsiTheme="minorHAnsi" w:cstheme="minorHAnsi"/>
          <w:b/>
          <w:i/>
          <w:iCs/>
          <w:sz w:val="22"/>
          <w:szCs w:val="18"/>
          <w:lang w:val="en-GB"/>
        </w:rPr>
        <w:t xml:space="preserve">Delete </w:t>
      </w:r>
      <w:r w:rsidRPr="006B1820">
        <w:rPr>
          <w:rFonts w:asciiTheme="minorHAnsi" w:hAnsiTheme="minorHAnsi" w:cstheme="minorHAnsi"/>
          <w:b/>
          <w:i/>
          <w:iCs/>
          <w:sz w:val="22"/>
          <w:szCs w:val="18"/>
          <w:lang w:val="en-GB"/>
        </w:rPr>
        <w:t>low-value venous valvular surgical reconstruction items from the MBS</w:t>
      </w:r>
      <w:r w:rsidR="000F50F9"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4: delete low-value venous valvular surgical reconstruction items from the MBS."/>
        <w:tblDescription w:val="For Items 34818 through 34833, the Committee made a recommendation to delete items relating to the surgical reconstruction of venous valves."/>
      </w:tblPr>
      <w:tblGrid>
        <w:gridCol w:w="1276"/>
        <w:gridCol w:w="2268"/>
        <w:gridCol w:w="2878"/>
        <w:gridCol w:w="3395"/>
        <w:gridCol w:w="3427"/>
      </w:tblGrid>
      <w:tr w:rsidR="00523461" w:rsidRPr="00F162FA" w14:paraId="3B999D49" w14:textId="77777777" w:rsidTr="00FA0063">
        <w:trPr>
          <w:cantSplit/>
          <w:tblHeader/>
        </w:trPr>
        <w:tc>
          <w:tcPr>
            <w:tcW w:w="1276" w:type="dxa"/>
            <w:tcBorders>
              <w:top w:val="single" w:sz="4" w:space="0" w:color="B66113"/>
              <w:bottom w:val="single" w:sz="4" w:space="0" w:color="B66113"/>
            </w:tcBorders>
            <w:shd w:val="clear" w:color="auto" w:fill="B66113"/>
          </w:tcPr>
          <w:p w14:paraId="312FE15E" w14:textId="77777777" w:rsidR="00523461" w:rsidRPr="00F162FA" w:rsidRDefault="00523461" w:rsidP="00FA0063">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14E5AAF8"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49DC9B13"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2F35FD79"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4549CF11"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60D90270" w14:textId="77777777" w:rsidTr="00FA0063">
        <w:trPr>
          <w:cantSplit/>
        </w:trPr>
        <w:tc>
          <w:tcPr>
            <w:tcW w:w="1276" w:type="dxa"/>
            <w:tcBorders>
              <w:top w:val="single" w:sz="4" w:space="0" w:color="B66113"/>
              <w:bottom w:val="single" w:sz="4" w:space="0" w:color="B66113"/>
            </w:tcBorders>
          </w:tcPr>
          <w:p w14:paraId="0F33D8C2"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34818</w:t>
            </w:r>
            <w:r w:rsidR="00735F54">
              <w:rPr>
                <w:rFonts w:asciiTheme="minorHAnsi" w:hAnsiTheme="minorHAnsi" w:cstheme="minorHAnsi"/>
                <w:b/>
                <w:sz w:val="18"/>
                <w:szCs w:val="18"/>
                <w:lang w:val="en-GB" w:eastAsia="en-US"/>
              </w:rPr>
              <w:t>, 34821, 34824, 34827, 34830 and</w:t>
            </w:r>
            <w:r w:rsidRPr="00F162FA">
              <w:rPr>
                <w:rFonts w:asciiTheme="minorHAnsi" w:hAnsiTheme="minorHAnsi" w:cstheme="minorHAnsi"/>
                <w:b/>
                <w:sz w:val="18"/>
                <w:szCs w:val="18"/>
                <w:lang w:val="en-GB" w:eastAsia="en-US"/>
              </w:rPr>
              <w:t>34833</w:t>
            </w:r>
          </w:p>
        </w:tc>
        <w:tc>
          <w:tcPr>
            <w:tcW w:w="2268" w:type="dxa"/>
            <w:tcBorders>
              <w:top w:val="single" w:sz="4" w:space="0" w:color="B66113"/>
              <w:bottom w:val="single" w:sz="4" w:space="0" w:color="B66113"/>
            </w:tcBorders>
          </w:tcPr>
          <w:p w14:paraId="530F38C8"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Veins have valves in them that prevent blood from flowing in the wrong direction. If the valves stop working</w:t>
            </w:r>
            <w:r w:rsidR="0016483E">
              <w:rPr>
                <w:rFonts w:asciiTheme="minorHAnsi" w:hAnsiTheme="minorHAnsi" w:cstheme="minorHAnsi"/>
                <w:lang w:val="en-GB"/>
              </w:rPr>
              <w:t>,</w:t>
            </w:r>
            <w:r w:rsidRPr="00F162FA">
              <w:rPr>
                <w:rFonts w:asciiTheme="minorHAnsi" w:hAnsiTheme="minorHAnsi" w:cstheme="minorHAnsi"/>
                <w:lang w:val="en-GB"/>
              </w:rPr>
              <w:t xml:space="preserve"> </w:t>
            </w:r>
            <w:r w:rsidR="0016483E">
              <w:rPr>
                <w:rFonts w:asciiTheme="minorHAnsi" w:hAnsiTheme="minorHAnsi" w:cstheme="minorHAnsi"/>
                <w:lang w:val="en-GB"/>
              </w:rPr>
              <w:t>there can be</w:t>
            </w:r>
            <w:r w:rsidRPr="00F162FA">
              <w:rPr>
                <w:rFonts w:asciiTheme="minorHAnsi" w:hAnsiTheme="minorHAnsi" w:cstheme="minorHAnsi"/>
                <w:lang w:val="en-GB"/>
              </w:rPr>
              <w:t xml:space="preserve"> changes in the skin, swelling and the formation of ulcers. Surgery can be conducted to try to fix the valves. </w:t>
            </w:r>
          </w:p>
        </w:tc>
        <w:tc>
          <w:tcPr>
            <w:tcW w:w="2878" w:type="dxa"/>
            <w:tcBorders>
              <w:top w:val="single" w:sz="4" w:space="0" w:color="B66113"/>
              <w:bottom w:val="single" w:sz="4" w:space="0" w:color="B66113"/>
            </w:tcBorders>
          </w:tcPr>
          <w:p w14:paraId="0A02343D" w14:textId="77777777" w:rsidR="00523461" w:rsidRPr="00F162FA" w:rsidRDefault="00572FCB" w:rsidP="005565B8">
            <w:pPr>
              <w:spacing w:before="140"/>
              <w:rPr>
                <w:rFonts w:asciiTheme="minorHAnsi" w:hAnsiTheme="minorHAnsi" w:cstheme="minorHAnsi"/>
                <w:sz w:val="18"/>
                <w:lang w:val="en-GB"/>
              </w:rPr>
            </w:pPr>
            <w:r>
              <w:rPr>
                <w:rFonts w:asciiTheme="minorHAnsi" w:hAnsiTheme="minorHAnsi" w:cstheme="minorHAnsi"/>
                <w:sz w:val="18"/>
                <w:lang w:val="en-GB"/>
              </w:rPr>
              <w:t>Delete</w:t>
            </w:r>
            <w:r w:rsidR="00523461" w:rsidRPr="00F162FA">
              <w:rPr>
                <w:rFonts w:asciiTheme="minorHAnsi" w:hAnsiTheme="minorHAnsi" w:cstheme="minorHAnsi"/>
                <w:sz w:val="18"/>
                <w:lang w:val="en-GB"/>
              </w:rPr>
              <w:t xml:space="preserve"> items relating to the surgical reconstruction of venous valves. </w:t>
            </w:r>
          </w:p>
        </w:tc>
        <w:tc>
          <w:tcPr>
            <w:tcW w:w="3395" w:type="dxa"/>
            <w:tcBorders>
              <w:top w:val="single" w:sz="4" w:space="0" w:color="B66113"/>
              <w:bottom w:val="single" w:sz="4" w:space="0" w:color="B66113"/>
            </w:tcBorders>
          </w:tcPr>
          <w:p w14:paraId="119ACB00"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Funding for the surgical management of incompetent veins would be removed. Clinicians would not be able to claim these procedures. </w:t>
            </w:r>
          </w:p>
        </w:tc>
        <w:tc>
          <w:tcPr>
            <w:tcW w:w="3427" w:type="dxa"/>
            <w:tcBorders>
              <w:top w:val="single" w:sz="4" w:space="0" w:color="B66113"/>
              <w:bottom w:val="single" w:sz="4" w:space="0" w:color="B66113"/>
            </w:tcBorders>
          </w:tcPr>
          <w:p w14:paraId="7A6A735F"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Other types of venous management (sclerotherapy, endovenous ablation, stripping</w:t>
            </w:r>
            <w:r w:rsidR="000F0E50">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etc.) have largely replaced the use of surgery to restore valve competency. These items</w:t>
            </w:r>
            <w:r w:rsidR="00B84564">
              <w:rPr>
                <w:rFonts w:asciiTheme="minorHAnsi" w:eastAsia="Calibri" w:hAnsiTheme="minorHAnsi" w:cstheme="minorHAnsi"/>
                <w:sz w:val="18"/>
                <w:szCs w:val="18"/>
                <w:lang w:val="en-GB"/>
              </w:rPr>
              <w:t xml:space="preserve"> are not frequently used</w:t>
            </w:r>
            <w:r w:rsidRPr="00F162FA">
              <w:rPr>
                <w:rFonts w:asciiTheme="minorHAnsi" w:eastAsia="Calibri" w:hAnsiTheme="minorHAnsi" w:cstheme="minorHAnsi"/>
                <w:sz w:val="18"/>
                <w:szCs w:val="18"/>
                <w:lang w:val="en-GB"/>
              </w:rPr>
              <w:t xml:space="preserve">.   </w:t>
            </w:r>
          </w:p>
        </w:tc>
      </w:tr>
    </w:tbl>
    <w:p w14:paraId="003F7781" w14:textId="77777777" w:rsidR="00523461" w:rsidRPr="00F162FA" w:rsidRDefault="00523461" w:rsidP="00523461">
      <w:pPr>
        <w:rPr>
          <w:rFonts w:asciiTheme="minorHAnsi" w:hAnsiTheme="minorHAnsi" w:cstheme="minorHAnsi"/>
          <w:lang w:val="en-GB" w:eastAsia="en-US"/>
        </w:rPr>
      </w:pPr>
    </w:p>
    <w:p w14:paraId="1DD84A29" w14:textId="77777777" w:rsidR="00523461" w:rsidRPr="006B1820" w:rsidRDefault="00523461" w:rsidP="00523461">
      <w:pPr>
        <w:rPr>
          <w:rFonts w:asciiTheme="minorHAnsi" w:hAnsiTheme="minorHAnsi" w:cstheme="minorHAnsi"/>
          <w:b/>
          <w:i/>
          <w:iCs/>
          <w:sz w:val="22"/>
          <w:szCs w:val="18"/>
          <w:lang w:val="en-GB"/>
        </w:rPr>
      </w:pPr>
      <w:r w:rsidRPr="006B1820">
        <w:rPr>
          <w:rFonts w:asciiTheme="minorHAnsi" w:hAnsiTheme="minorHAnsi" w:cstheme="minorHAnsi"/>
          <w:b/>
          <w:i/>
          <w:iCs/>
          <w:sz w:val="22"/>
          <w:szCs w:val="18"/>
          <w:lang w:val="en-GB"/>
        </w:rPr>
        <w:t xml:space="preserve">Recommendation 15: Restrict co-claiming </w:t>
      </w:r>
      <w:r w:rsidR="00793636" w:rsidRPr="006B1820">
        <w:rPr>
          <w:rFonts w:asciiTheme="minorHAnsi" w:hAnsiTheme="minorHAnsi" w:cstheme="minorHAnsi"/>
          <w:b/>
          <w:i/>
          <w:iCs/>
          <w:sz w:val="22"/>
          <w:szCs w:val="18"/>
          <w:lang w:val="en-GB"/>
        </w:rPr>
        <w:t xml:space="preserve">for vascular </w:t>
      </w:r>
      <w:r w:rsidRPr="006B1820">
        <w:rPr>
          <w:rFonts w:asciiTheme="minorHAnsi" w:hAnsiTheme="minorHAnsi" w:cstheme="minorHAnsi"/>
          <w:b/>
          <w:i/>
          <w:iCs/>
          <w:sz w:val="22"/>
          <w:szCs w:val="18"/>
          <w:lang w:val="en-GB"/>
        </w:rPr>
        <w:t xml:space="preserve">wound </w:t>
      </w:r>
      <w:r w:rsidR="00793636" w:rsidRPr="006B1820">
        <w:rPr>
          <w:rFonts w:asciiTheme="minorHAnsi" w:hAnsiTheme="minorHAnsi" w:cstheme="minorHAnsi"/>
          <w:b/>
          <w:i/>
          <w:iCs/>
          <w:sz w:val="22"/>
          <w:szCs w:val="18"/>
          <w:lang w:val="en-GB"/>
        </w:rPr>
        <w:t>repair where this</w:t>
      </w:r>
      <w:r w:rsidRPr="006B1820">
        <w:rPr>
          <w:rFonts w:asciiTheme="minorHAnsi" w:hAnsiTheme="minorHAnsi" w:cstheme="minorHAnsi"/>
          <w:b/>
          <w:i/>
          <w:iCs/>
          <w:sz w:val="22"/>
          <w:szCs w:val="18"/>
          <w:lang w:val="en-GB"/>
        </w:rPr>
        <w:t xml:space="preserve"> is considered part </w:t>
      </w:r>
      <w:r w:rsidR="00750D76" w:rsidRPr="006B1820">
        <w:rPr>
          <w:rFonts w:asciiTheme="minorHAnsi" w:hAnsiTheme="minorHAnsi" w:cstheme="minorHAnsi"/>
          <w:b/>
          <w:i/>
          <w:iCs/>
          <w:sz w:val="22"/>
          <w:szCs w:val="18"/>
          <w:lang w:val="en-GB"/>
        </w:rPr>
        <w:t>of the procedure.</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5: restrict co-claiming for vascular wound repair where this is considered part of the procedure"/>
        <w:tblDescription w:val="Items 33815, 33824 and 33833, recommendation to add restrictions to these items to ensure that they cannot be co-claimed with specific procedural items on the same day for the same patient."/>
      </w:tblPr>
      <w:tblGrid>
        <w:gridCol w:w="1276"/>
        <w:gridCol w:w="2268"/>
        <w:gridCol w:w="2878"/>
        <w:gridCol w:w="3395"/>
        <w:gridCol w:w="3427"/>
      </w:tblGrid>
      <w:tr w:rsidR="00523461" w:rsidRPr="00F162FA" w14:paraId="55DD20A5" w14:textId="77777777" w:rsidTr="00FA0063">
        <w:trPr>
          <w:cantSplit/>
          <w:tblHeader/>
        </w:trPr>
        <w:tc>
          <w:tcPr>
            <w:tcW w:w="1276" w:type="dxa"/>
            <w:tcBorders>
              <w:top w:val="single" w:sz="4" w:space="0" w:color="B66113"/>
              <w:bottom w:val="single" w:sz="4" w:space="0" w:color="B66113"/>
            </w:tcBorders>
            <w:shd w:val="clear" w:color="auto" w:fill="B66113"/>
          </w:tcPr>
          <w:p w14:paraId="0DA1C683" w14:textId="77777777" w:rsidR="00523461" w:rsidRPr="00F162FA" w:rsidRDefault="00523461" w:rsidP="00FA0063">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1249599F"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22FFEDEC"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4F57434F"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61BE1FF7"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77D096A8" w14:textId="77777777" w:rsidTr="00FA0063">
        <w:trPr>
          <w:cantSplit/>
        </w:trPr>
        <w:tc>
          <w:tcPr>
            <w:tcW w:w="1276" w:type="dxa"/>
            <w:tcBorders>
              <w:top w:val="single" w:sz="4" w:space="0" w:color="B66113"/>
              <w:bottom w:val="single" w:sz="4" w:space="0" w:color="B66113"/>
            </w:tcBorders>
          </w:tcPr>
          <w:p w14:paraId="1F3A3295"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Items 33815, 33824</w:t>
            </w:r>
            <w:r w:rsidR="007253DA">
              <w:rPr>
                <w:rFonts w:asciiTheme="minorHAnsi" w:hAnsiTheme="minorHAnsi" w:cstheme="minorHAnsi"/>
                <w:b/>
                <w:sz w:val="18"/>
                <w:szCs w:val="18"/>
                <w:lang w:val="en-GB" w:eastAsia="en-US"/>
              </w:rPr>
              <w:t xml:space="preserve"> and</w:t>
            </w:r>
            <w:r w:rsidRPr="00F162FA">
              <w:rPr>
                <w:rFonts w:asciiTheme="minorHAnsi" w:hAnsiTheme="minorHAnsi" w:cstheme="minorHAnsi"/>
                <w:b/>
                <w:sz w:val="18"/>
                <w:szCs w:val="18"/>
                <w:lang w:val="en-GB" w:eastAsia="en-US"/>
              </w:rPr>
              <w:t xml:space="preserve"> 33833</w:t>
            </w:r>
          </w:p>
        </w:tc>
        <w:tc>
          <w:tcPr>
            <w:tcW w:w="2268" w:type="dxa"/>
            <w:tcBorders>
              <w:top w:val="single" w:sz="4" w:space="0" w:color="B66113"/>
              <w:bottom w:val="single" w:sz="4" w:space="0" w:color="B66113"/>
            </w:tcBorders>
          </w:tcPr>
          <w:p w14:paraId="16B35366"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These items are for the repair of wounds located at a major artery or vein. </w:t>
            </w:r>
          </w:p>
        </w:tc>
        <w:tc>
          <w:tcPr>
            <w:tcW w:w="2878" w:type="dxa"/>
            <w:tcBorders>
              <w:top w:val="single" w:sz="4" w:space="0" w:color="B66113"/>
              <w:bottom w:val="single" w:sz="4" w:space="0" w:color="B66113"/>
            </w:tcBorders>
          </w:tcPr>
          <w:p w14:paraId="78933EA7" w14:textId="77777777" w:rsidR="00523461" w:rsidRPr="00F162FA" w:rsidRDefault="00F7596F" w:rsidP="005565B8">
            <w:pPr>
              <w:spacing w:before="140"/>
              <w:rPr>
                <w:rFonts w:asciiTheme="minorHAnsi" w:hAnsiTheme="minorHAnsi" w:cstheme="minorHAnsi"/>
                <w:sz w:val="18"/>
                <w:lang w:val="en-GB"/>
              </w:rPr>
            </w:pPr>
            <w:r>
              <w:rPr>
                <w:rFonts w:asciiTheme="minorHAnsi" w:hAnsiTheme="minorHAnsi" w:cstheme="minorHAnsi"/>
                <w:sz w:val="18"/>
                <w:lang w:val="en-GB"/>
              </w:rPr>
              <w:t>A</w:t>
            </w:r>
            <w:r w:rsidR="00523461" w:rsidRPr="00F162FA">
              <w:rPr>
                <w:rFonts w:asciiTheme="minorHAnsi" w:hAnsiTheme="minorHAnsi" w:cstheme="minorHAnsi"/>
                <w:sz w:val="18"/>
                <w:lang w:val="en-GB"/>
              </w:rPr>
              <w:t>d</w:t>
            </w:r>
            <w:r>
              <w:rPr>
                <w:rFonts w:asciiTheme="minorHAnsi" w:hAnsiTheme="minorHAnsi" w:cstheme="minorHAnsi"/>
                <w:sz w:val="18"/>
                <w:lang w:val="en-GB"/>
              </w:rPr>
              <w:t>d</w:t>
            </w:r>
            <w:r w:rsidR="00523461" w:rsidRPr="00F162FA">
              <w:rPr>
                <w:rFonts w:asciiTheme="minorHAnsi" w:hAnsiTheme="minorHAnsi" w:cstheme="minorHAnsi"/>
                <w:sz w:val="18"/>
                <w:lang w:val="en-GB"/>
              </w:rPr>
              <w:t xml:space="preserve"> restrictions to these items to ensure t</w:t>
            </w:r>
            <w:r w:rsidR="00B437C1">
              <w:rPr>
                <w:rFonts w:asciiTheme="minorHAnsi" w:hAnsiTheme="minorHAnsi" w:cstheme="minorHAnsi"/>
                <w:sz w:val="18"/>
                <w:lang w:val="en-GB"/>
              </w:rPr>
              <w:t>hat t</w:t>
            </w:r>
            <w:r w:rsidR="00523461" w:rsidRPr="00F162FA">
              <w:rPr>
                <w:rFonts w:asciiTheme="minorHAnsi" w:hAnsiTheme="minorHAnsi" w:cstheme="minorHAnsi"/>
                <w:sz w:val="18"/>
                <w:lang w:val="en-GB"/>
              </w:rPr>
              <w:t xml:space="preserve">hey cannot be co-claimed with specific procedural items on the same </w:t>
            </w:r>
            <w:r w:rsidR="00737FF2">
              <w:rPr>
                <w:rFonts w:asciiTheme="minorHAnsi" w:hAnsiTheme="minorHAnsi" w:cstheme="minorHAnsi"/>
                <w:sz w:val="18"/>
                <w:lang w:val="en-GB"/>
              </w:rPr>
              <w:t xml:space="preserve">day </w:t>
            </w:r>
            <w:r w:rsidR="00523461" w:rsidRPr="00F162FA">
              <w:rPr>
                <w:rFonts w:asciiTheme="minorHAnsi" w:hAnsiTheme="minorHAnsi" w:cstheme="minorHAnsi"/>
                <w:sz w:val="18"/>
                <w:lang w:val="en-GB"/>
              </w:rPr>
              <w:t xml:space="preserve">for the same patient. </w:t>
            </w:r>
          </w:p>
        </w:tc>
        <w:tc>
          <w:tcPr>
            <w:tcW w:w="3395" w:type="dxa"/>
            <w:tcBorders>
              <w:top w:val="single" w:sz="4" w:space="0" w:color="B66113"/>
              <w:bottom w:val="single" w:sz="4" w:space="0" w:color="B66113"/>
            </w:tcBorders>
          </w:tcPr>
          <w:p w14:paraId="43D77B43"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Clinicians would not be able to claim these wound closure items with other specific vascular procedures on the same day for the same patient. </w:t>
            </w:r>
          </w:p>
        </w:tc>
        <w:tc>
          <w:tcPr>
            <w:tcW w:w="3427" w:type="dxa"/>
            <w:tcBorders>
              <w:top w:val="single" w:sz="4" w:space="0" w:color="B66113"/>
              <w:bottom w:val="single" w:sz="4" w:space="0" w:color="B66113"/>
            </w:tcBorders>
          </w:tcPr>
          <w:p w14:paraId="3CA09713"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These items are currently being claimed to close a vessel after it has been opened to carry out a procedure. This is inappropriate </w:t>
            </w:r>
            <w:r w:rsidR="00503C5C">
              <w:rPr>
                <w:rFonts w:asciiTheme="minorHAnsi" w:eastAsia="Calibri" w:hAnsiTheme="minorHAnsi" w:cstheme="minorHAnsi"/>
                <w:sz w:val="18"/>
                <w:szCs w:val="18"/>
                <w:lang w:val="en-GB"/>
              </w:rPr>
              <w:t>because</w:t>
            </w:r>
            <w:r w:rsidRPr="00F162FA">
              <w:rPr>
                <w:rFonts w:asciiTheme="minorHAnsi" w:eastAsia="Calibri" w:hAnsiTheme="minorHAnsi" w:cstheme="minorHAnsi"/>
                <w:sz w:val="18"/>
                <w:szCs w:val="18"/>
                <w:lang w:val="en-GB"/>
              </w:rPr>
              <w:t xml:space="preserve"> the closure of an access site is part of the procedure being performed; it is not an additional item.  </w:t>
            </w:r>
          </w:p>
        </w:tc>
      </w:tr>
    </w:tbl>
    <w:p w14:paraId="1830944F" w14:textId="77777777" w:rsidR="006B254D" w:rsidRDefault="006B254D" w:rsidP="001C3D10">
      <w:pPr>
        <w:rPr>
          <w:rFonts w:asciiTheme="minorHAnsi" w:hAnsiTheme="minorHAnsi" w:cstheme="minorHAnsi"/>
          <w:b/>
          <w:i/>
          <w:iCs/>
          <w:sz w:val="22"/>
          <w:szCs w:val="18"/>
          <w:lang w:val="en-GB"/>
        </w:rPr>
      </w:pPr>
    </w:p>
    <w:p w14:paraId="1AB6561F" w14:textId="77777777" w:rsidR="001C3D10" w:rsidRPr="006B1820" w:rsidRDefault="001C3D10" w:rsidP="001C3D10">
      <w:pPr>
        <w:rPr>
          <w:rFonts w:asciiTheme="minorHAnsi" w:hAnsiTheme="minorHAnsi" w:cstheme="minorHAnsi"/>
          <w:b/>
          <w:i/>
          <w:iCs/>
          <w:sz w:val="22"/>
          <w:szCs w:val="18"/>
          <w:lang w:val="en-GB"/>
        </w:rPr>
      </w:pPr>
      <w:r w:rsidRPr="006B1820">
        <w:rPr>
          <w:rFonts w:asciiTheme="minorHAnsi" w:hAnsiTheme="minorHAnsi" w:cstheme="minorHAnsi"/>
          <w:b/>
          <w:i/>
          <w:iCs/>
          <w:sz w:val="22"/>
          <w:szCs w:val="18"/>
          <w:lang w:val="en-GB"/>
        </w:rPr>
        <w:t>Recommendation 1</w:t>
      </w:r>
      <w:r w:rsidR="006B254D">
        <w:rPr>
          <w:rFonts w:asciiTheme="minorHAnsi" w:hAnsiTheme="minorHAnsi" w:cstheme="minorHAnsi"/>
          <w:b/>
          <w:i/>
          <w:iCs/>
          <w:sz w:val="22"/>
          <w:szCs w:val="18"/>
          <w:lang w:val="en-GB"/>
        </w:rPr>
        <w:t>6</w:t>
      </w:r>
      <w:r w:rsidRPr="006B1820">
        <w:rPr>
          <w:rFonts w:asciiTheme="minorHAnsi" w:hAnsiTheme="minorHAnsi" w:cstheme="minorHAnsi"/>
          <w:b/>
          <w:i/>
          <w:iCs/>
          <w:sz w:val="22"/>
          <w:szCs w:val="18"/>
          <w:lang w:val="en-GB"/>
        </w:rPr>
        <w:t xml:space="preserve">: </w:t>
      </w:r>
      <w:r w:rsidR="006B254D">
        <w:rPr>
          <w:rFonts w:asciiTheme="minorHAnsi" w:hAnsiTheme="minorHAnsi" w:cstheme="minorHAnsi"/>
          <w:b/>
          <w:i/>
          <w:iCs/>
          <w:sz w:val="22"/>
          <w:szCs w:val="18"/>
          <w:lang w:val="en-GB"/>
        </w:rPr>
        <w:t>Change the item descriptor for items 32500 - 3252</w:t>
      </w:r>
      <w:r w:rsidR="00735F54">
        <w:rPr>
          <w:rFonts w:asciiTheme="minorHAnsi" w:hAnsiTheme="minorHAnsi" w:cstheme="minorHAnsi"/>
          <w:b/>
          <w:i/>
          <w:iCs/>
          <w:sz w:val="22"/>
          <w:szCs w:val="18"/>
          <w:lang w:val="en-GB"/>
        </w:rPr>
        <w:t>9</w:t>
      </w:r>
      <w:r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5: restrict co-claiming for vascular wound repair where this is considered part of the procedure"/>
        <w:tblDescription w:val="Items 33815, 33824 and 33833, recommendation to add restrictions to these items to ensure that they cannot be co-claimed with specific procedural items on the same day for the same patient."/>
      </w:tblPr>
      <w:tblGrid>
        <w:gridCol w:w="1276"/>
        <w:gridCol w:w="2268"/>
        <w:gridCol w:w="2878"/>
        <w:gridCol w:w="3395"/>
        <w:gridCol w:w="3427"/>
      </w:tblGrid>
      <w:tr w:rsidR="001C3D10" w:rsidRPr="00F162FA" w14:paraId="571DCB03" w14:textId="77777777" w:rsidTr="00745E4D">
        <w:trPr>
          <w:cantSplit/>
          <w:tblHeader/>
        </w:trPr>
        <w:tc>
          <w:tcPr>
            <w:tcW w:w="1276" w:type="dxa"/>
            <w:tcBorders>
              <w:top w:val="single" w:sz="4" w:space="0" w:color="B66113"/>
              <w:bottom w:val="single" w:sz="4" w:space="0" w:color="B66113"/>
            </w:tcBorders>
            <w:shd w:val="clear" w:color="auto" w:fill="B66113"/>
          </w:tcPr>
          <w:p w14:paraId="6012984F" w14:textId="77777777" w:rsidR="001C3D10" w:rsidRPr="00F162FA" w:rsidRDefault="001C3D10" w:rsidP="00745E4D">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4469FF9E" w14:textId="77777777" w:rsidR="001C3D10" w:rsidRPr="00F162FA" w:rsidRDefault="001C3D10" w:rsidP="00745E4D">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31801FF9" w14:textId="77777777" w:rsidR="001C3D10" w:rsidRPr="00F162FA" w:rsidRDefault="001C3D10" w:rsidP="00745E4D">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1B57698D" w14:textId="77777777" w:rsidR="001C3D10" w:rsidRPr="00F162FA" w:rsidRDefault="001C3D10" w:rsidP="00745E4D">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037914C0" w14:textId="77777777" w:rsidR="001C3D10" w:rsidRPr="00F162FA" w:rsidRDefault="001C3D10" w:rsidP="00745E4D">
            <w:pPr>
              <w:pStyle w:val="Tableheading-white"/>
              <w:rPr>
                <w:rFonts w:asciiTheme="minorHAnsi" w:hAnsiTheme="minorHAnsi"/>
              </w:rPr>
            </w:pPr>
            <w:r w:rsidRPr="00F162FA">
              <w:rPr>
                <w:rFonts w:asciiTheme="minorHAnsi" w:hAnsiTheme="minorHAnsi"/>
              </w:rPr>
              <w:t>Why</w:t>
            </w:r>
          </w:p>
        </w:tc>
      </w:tr>
      <w:tr w:rsidR="001C3D10" w:rsidRPr="00F162FA" w14:paraId="5585BF54" w14:textId="77777777" w:rsidTr="00745E4D">
        <w:trPr>
          <w:cantSplit/>
        </w:trPr>
        <w:tc>
          <w:tcPr>
            <w:tcW w:w="1276" w:type="dxa"/>
            <w:tcBorders>
              <w:top w:val="single" w:sz="4" w:space="0" w:color="B66113"/>
              <w:bottom w:val="single" w:sz="4" w:space="0" w:color="B66113"/>
            </w:tcBorders>
          </w:tcPr>
          <w:p w14:paraId="2D0213F3" w14:textId="77777777" w:rsidR="001C3D10" w:rsidRPr="00F162FA" w:rsidRDefault="006B254D" w:rsidP="00735F54">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32500</w:t>
            </w:r>
            <w:r w:rsidR="00735F54">
              <w:rPr>
                <w:rFonts w:asciiTheme="minorHAnsi" w:hAnsiTheme="minorHAnsi" w:cstheme="minorHAnsi"/>
                <w:b/>
                <w:sz w:val="18"/>
                <w:szCs w:val="18"/>
                <w:lang w:val="en-GB" w:eastAsia="en-US"/>
              </w:rPr>
              <w:t>, 32507, 32508, 32511, 32514, 32517, 32520, 32522, 32523, 32526, 32528 and 32529</w:t>
            </w:r>
          </w:p>
        </w:tc>
        <w:tc>
          <w:tcPr>
            <w:tcW w:w="2268" w:type="dxa"/>
            <w:tcBorders>
              <w:top w:val="single" w:sz="4" w:space="0" w:color="B66113"/>
              <w:bottom w:val="single" w:sz="4" w:space="0" w:color="B66113"/>
            </w:tcBorders>
          </w:tcPr>
          <w:p w14:paraId="43C40D4C" w14:textId="77777777" w:rsidR="001C3D10" w:rsidRPr="00F162FA" w:rsidRDefault="001C3D10">
            <w:pPr>
              <w:pStyle w:val="Tabletext"/>
              <w:rPr>
                <w:rFonts w:asciiTheme="minorHAnsi" w:hAnsiTheme="minorHAnsi" w:cstheme="minorHAnsi"/>
                <w:lang w:val="en-GB"/>
              </w:rPr>
            </w:pPr>
            <w:r w:rsidRPr="00F162FA">
              <w:rPr>
                <w:rFonts w:asciiTheme="minorHAnsi" w:hAnsiTheme="minorHAnsi" w:cstheme="minorHAnsi"/>
                <w:lang w:val="en-GB"/>
              </w:rPr>
              <w:t xml:space="preserve">These items are for </w:t>
            </w:r>
            <w:r w:rsidR="006B254D">
              <w:rPr>
                <w:rFonts w:asciiTheme="minorHAnsi" w:hAnsiTheme="minorHAnsi" w:cstheme="minorHAnsi"/>
                <w:lang w:val="en-GB"/>
              </w:rPr>
              <w:t>venous disease</w:t>
            </w:r>
            <w:r w:rsidRPr="00F162FA">
              <w:rPr>
                <w:rFonts w:asciiTheme="minorHAnsi" w:hAnsiTheme="minorHAnsi" w:cstheme="minorHAnsi"/>
                <w:lang w:val="en-GB"/>
              </w:rPr>
              <w:t xml:space="preserve">. </w:t>
            </w:r>
          </w:p>
        </w:tc>
        <w:tc>
          <w:tcPr>
            <w:tcW w:w="2878" w:type="dxa"/>
            <w:tcBorders>
              <w:top w:val="single" w:sz="4" w:space="0" w:color="B66113"/>
              <w:bottom w:val="single" w:sz="4" w:space="0" w:color="B66113"/>
            </w:tcBorders>
          </w:tcPr>
          <w:p w14:paraId="533EE30B" w14:textId="77777777" w:rsidR="001C3D10" w:rsidRPr="00F162FA" w:rsidRDefault="006B254D" w:rsidP="00745E4D">
            <w:pPr>
              <w:spacing w:before="140"/>
              <w:rPr>
                <w:rFonts w:asciiTheme="minorHAnsi" w:hAnsiTheme="minorHAnsi" w:cstheme="minorHAnsi"/>
                <w:sz w:val="18"/>
                <w:lang w:val="en-GB"/>
              </w:rPr>
            </w:pPr>
            <w:r>
              <w:rPr>
                <w:rFonts w:asciiTheme="minorHAnsi" w:hAnsiTheme="minorHAnsi" w:cstheme="minorHAnsi"/>
                <w:sz w:val="18"/>
                <w:lang w:val="en-GB"/>
              </w:rPr>
              <w:t xml:space="preserve">Change the descriptors to require referral from GP. </w:t>
            </w:r>
          </w:p>
        </w:tc>
        <w:tc>
          <w:tcPr>
            <w:tcW w:w="3395" w:type="dxa"/>
            <w:tcBorders>
              <w:top w:val="single" w:sz="4" w:space="0" w:color="B66113"/>
              <w:bottom w:val="single" w:sz="4" w:space="0" w:color="B66113"/>
            </w:tcBorders>
          </w:tcPr>
          <w:p w14:paraId="2E98ECF2" w14:textId="77777777" w:rsidR="001C3D10" w:rsidRPr="00F162FA" w:rsidRDefault="006B254D" w:rsidP="00745E4D">
            <w:pPr>
              <w:pStyle w:val="Tabletext"/>
              <w:rPr>
                <w:rFonts w:asciiTheme="minorHAnsi" w:hAnsiTheme="minorHAnsi" w:cstheme="minorHAnsi"/>
                <w:lang w:val="en-GB"/>
              </w:rPr>
            </w:pPr>
            <w:r>
              <w:rPr>
                <w:rFonts w:asciiTheme="minorHAnsi" w:hAnsiTheme="minorHAnsi" w:cstheme="minorHAnsi"/>
                <w:lang w:val="en-GB"/>
              </w:rPr>
              <w:t xml:space="preserve">A referral from GP will be required for management of venous diseases. </w:t>
            </w:r>
            <w:r w:rsidR="001C3D10" w:rsidRPr="00F162FA">
              <w:rPr>
                <w:rFonts w:asciiTheme="minorHAnsi" w:hAnsiTheme="minorHAnsi" w:cstheme="minorHAnsi"/>
                <w:lang w:val="en-GB"/>
              </w:rPr>
              <w:t xml:space="preserve"> </w:t>
            </w:r>
          </w:p>
        </w:tc>
        <w:tc>
          <w:tcPr>
            <w:tcW w:w="3427" w:type="dxa"/>
            <w:tcBorders>
              <w:top w:val="single" w:sz="4" w:space="0" w:color="B66113"/>
              <w:bottom w:val="single" w:sz="4" w:space="0" w:color="B66113"/>
            </w:tcBorders>
          </w:tcPr>
          <w:p w14:paraId="3BC6D27C" w14:textId="77777777" w:rsidR="001C3D10" w:rsidRPr="00F162FA" w:rsidRDefault="00CF14D0" w:rsidP="00745E4D">
            <w:pPr>
              <w:spacing w:before="140"/>
              <w:rPr>
                <w:rFonts w:asciiTheme="minorHAnsi" w:eastAsia="Calibri" w:hAnsiTheme="minorHAnsi" w:cstheme="minorHAnsi"/>
                <w:sz w:val="18"/>
                <w:szCs w:val="18"/>
                <w:lang w:val="en-GB"/>
              </w:rPr>
            </w:pPr>
            <w:r>
              <w:rPr>
                <w:rFonts w:asciiTheme="minorHAnsi" w:eastAsia="Calibri" w:hAnsiTheme="minorHAnsi" w:cstheme="minorHAnsi"/>
                <w:sz w:val="18"/>
                <w:szCs w:val="18"/>
                <w:lang w:val="en-GB"/>
              </w:rPr>
              <w:t xml:space="preserve">This recommendation focuses on ensuring consistency and appropriateness across all varicose veins items. </w:t>
            </w:r>
            <w:r w:rsidR="001C3D10" w:rsidRPr="00F162FA">
              <w:rPr>
                <w:rFonts w:asciiTheme="minorHAnsi" w:eastAsia="Calibri" w:hAnsiTheme="minorHAnsi" w:cstheme="minorHAnsi"/>
                <w:sz w:val="18"/>
                <w:szCs w:val="18"/>
                <w:lang w:val="en-GB"/>
              </w:rPr>
              <w:t xml:space="preserve">  </w:t>
            </w:r>
          </w:p>
        </w:tc>
      </w:tr>
    </w:tbl>
    <w:p w14:paraId="0709E305" w14:textId="77777777" w:rsidR="00523461" w:rsidRPr="00F162FA" w:rsidRDefault="00523461" w:rsidP="00523461">
      <w:pPr>
        <w:rPr>
          <w:rFonts w:asciiTheme="minorHAnsi" w:hAnsiTheme="minorHAnsi" w:cstheme="minorHAnsi"/>
          <w:lang w:val="en-GB" w:eastAsia="en-US"/>
        </w:rPr>
      </w:pPr>
    </w:p>
    <w:p w14:paraId="2156E0B4" w14:textId="77777777" w:rsidR="00523461" w:rsidRPr="006B1820" w:rsidRDefault="00523461" w:rsidP="00523461">
      <w:pPr>
        <w:rPr>
          <w:b/>
          <w:sz w:val="32"/>
          <w:lang w:val="en-GB"/>
        </w:rPr>
      </w:pPr>
      <w:r w:rsidRPr="006B1820">
        <w:rPr>
          <w:rFonts w:asciiTheme="minorHAnsi" w:hAnsiTheme="minorHAnsi" w:cstheme="minorHAnsi"/>
          <w:b/>
          <w:i/>
          <w:iCs/>
          <w:sz w:val="22"/>
          <w:szCs w:val="18"/>
          <w:lang w:val="en-GB"/>
        </w:rPr>
        <w:t>Recommendation 1</w:t>
      </w:r>
      <w:r w:rsidR="00AF1002" w:rsidRPr="006B1820">
        <w:rPr>
          <w:rFonts w:asciiTheme="minorHAnsi" w:hAnsiTheme="minorHAnsi" w:cstheme="minorHAnsi"/>
          <w:b/>
          <w:i/>
          <w:iCs/>
          <w:sz w:val="22"/>
          <w:szCs w:val="18"/>
          <w:lang w:val="en-GB"/>
        </w:rPr>
        <w:t>7</w:t>
      </w:r>
      <w:r w:rsidRPr="006B1820">
        <w:rPr>
          <w:rFonts w:asciiTheme="minorHAnsi" w:hAnsiTheme="minorHAnsi" w:cstheme="minorHAnsi"/>
          <w:b/>
          <w:i/>
          <w:iCs/>
          <w:sz w:val="22"/>
          <w:szCs w:val="18"/>
          <w:lang w:val="en-GB"/>
        </w:rPr>
        <w:t xml:space="preserve">: </w:t>
      </w:r>
      <w:r w:rsidR="00397E59" w:rsidRPr="006B1820">
        <w:rPr>
          <w:rFonts w:asciiTheme="minorHAnsi" w:hAnsiTheme="minorHAnsi" w:cstheme="minorHAnsi"/>
          <w:b/>
          <w:i/>
          <w:iCs/>
          <w:sz w:val="22"/>
          <w:szCs w:val="18"/>
          <w:lang w:val="en-GB"/>
        </w:rPr>
        <w:t>R</w:t>
      </w:r>
      <w:r w:rsidRPr="006B1820">
        <w:rPr>
          <w:rFonts w:asciiTheme="minorHAnsi" w:hAnsiTheme="minorHAnsi" w:cstheme="minorHAnsi"/>
          <w:b/>
          <w:i/>
          <w:iCs/>
          <w:sz w:val="22"/>
          <w:szCs w:val="18"/>
          <w:lang w:val="en-GB"/>
        </w:rPr>
        <w:t>equire proximal reflux to be treated or excluded before any direct vision sclerotherapy</w:t>
      </w:r>
      <w:r w:rsidR="00025F11"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7: require proximal reflux to be treated or excluded before any direct vision sclerotherapy "/>
        <w:tblDescription w:val="For Item 32500, the Comitteee recommended changing the item descriptor to require evidence of truncal reflux (or the exclusion of) by ultrasound prior to treatment."/>
      </w:tblPr>
      <w:tblGrid>
        <w:gridCol w:w="1276"/>
        <w:gridCol w:w="2268"/>
        <w:gridCol w:w="2878"/>
        <w:gridCol w:w="3395"/>
        <w:gridCol w:w="3427"/>
      </w:tblGrid>
      <w:tr w:rsidR="00523461" w:rsidRPr="00F162FA" w14:paraId="7E43C5F2" w14:textId="77777777" w:rsidTr="00FA0063">
        <w:trPr>
          <w:cantSplit/>
          <w:tblHeader/>
        </w:trPr>
        <w:tc>
          <w:tcPr>
            <w:tcW w:w="1276" w:type="dxa"/>
            <w:tcBorders>
              <w:top w:val="single" w:sz="4" w:space="0" w:color="B66113"/>
              <w:bottom w:val="single" w:sz="4" w:space="0" w:color="B66113"/>
            </w:tcBorders>
            <w:shd w:val="clear" w:color="auto" w:fill="B66113"/>
          </w:tcPr>
          <w:p w14:paraId="1CF72179" w14:textId="77777777" w:rsidR="00523461" w:rsidRPr="00F162FA" w:rsidRDefault="00523461" w:rsidP="00FA0063">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4FCBEEC1"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5D934D1C"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770213B2"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25BA7C6A"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6D7651E9" w14:textId="77777777" w:rsidTr="00FA0063">
        <w:trPr>
          <w:cantSplit/>
        </w:trPr>
        <w:tc>
          <w:tcPr>
            <w:tcW w:w="1276" w:type="dxa"/>
            <w:tcBorders>
              <w:top w:val="single" w:sz="4" w:space="0" w:color="B66113"/>
              <w:bottom w:val="single" w:sz="4" w:space="0" w:color="B66113"/>
            </w:tcBorders>
          </w:tcPr>
          <w:p w14:paraId="090DD425"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Item 32500</w:t>
            </w:r>
          </w:p>
        </w:tc>
        <w:tc>
          <w:tcPr>
            <w:tcW w:w="2268" w:type="dxa"/>
            <w:tcBorders>
              <w:top w:val="single" w:sz="4" w:space="0" w:color="B66113"/>
              <w:bottom w:val="single" w:sz="4" w:space="0" w:color="B66113"/>
            </w:tcBorders>
          </w:tcPr>
          <w:p w14:paraId="72905366"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Varicose veins are veins that have become twisted and enlarged. </w:t>
            </w:r>
          </w:p>
          <w:p w14:paraId="25DC6698" w14:textId="77777777" w:rsidR="00523461" w:rsidRPr="00F162FA" w:rsidRDefault="00523461" w:rsidP="00FA0063">
            <w:pPr>
              <w:rPr>
                <w:rFonts w:asciiTheme="minorHAnsi" w:hAnsiTheme="minorHAnsi" w:cstheme="minorHAnsi"/>
                <w:sz w:val="18"/>
                <w:lang w:val="en-GB"/>
              </w:rPr>
            </w:pPr>
          </w:p>
          <w:p w14:paraId="1358967C" w14:textId="77777777" w:rsidR="00523461" w:rsidRPr="00F162FA" w:rsidRDefault="00523461" w:rsidP="00FA0063">
            <w:pPr>
              <w:rPr>
                <w:rFonts w:asciiTheme="minorHAnsi" w:hAnsiTheme="minorHAnsi" w:cstheme="minorHAnsi"/>
                <w:sz w:val="18"/>
                <w:lang w:val="en-GB"/>
              </w:rPr>
            </w:pPr>
            <w:r w:rsidRPr="00F162FA">
              <w:rPr>
                <w:rFonts w:asciiTheme="minorHAnsi" w:hAnsiTheme="minorHAnsi" w:cstheme="minorHAnsi"/>
                <w:sz w:val="18"/>
                <w:lang w:val="en-GB"/>
              </w:rPr>
              <w:t xml:space="preserve">Venous reflex occurs when there is an issue with the valves, and blood flows in the wrong direction.  </w:t>
            </w:r>
          </w:p>
        </w:tc>
        <w:tc>
          <w:tcPr>
            <w:tcW w:w="2878" w:type="dxa"/>
            <w:tcBorders>
              <w:top w:val="single" w:sz="4" w:space="0" w:color="B66113"/>
              <w:bottom w:val="single" w:sz="4" w:space="0" w:color="B66113"/>
            </w:tcBorders>
          </w:tcPr>
          <w:p w14:paraId="4891CE8A" w14:textId="77777777" w:rsidR="00523461" w:rsidRPr="00F162FA" w:rsidRDefault="00214EDB" w:rsidP="005565B8">
            <w:pPr>
              <w:spacing w:before="140"/>
              <w:rPr>
                <w:rFonts w:asciiTheme="minorHAnsi" w:hAnsiTheme="minorHAnsi" w:cstheme="minorHAnsi"/>
                <w:sz w:val="18"/>
                <w:lang w:val="en-GB"/>
              </w:rPr>
            </w:pPr>
            <w:r>
              <w:rPr>
                <w:rFonts w:asciiTheme="minorHAnsi" w:hAnsiTheme="minorHAnsi" w:cstheme="minorHAnsi"/>
                <w:sz w:val="18"/>
                <w:lang w:val="en-GB"/>
              </w:rPr>
              <w:t>Change</w:t>
            </w:r>
            <w:r w:rsidR="00523461" w:rsidRPr="00F162FA">
              <w:rPr>
                <w:rFonts w:asciiTheme="minorHAnsi" w:hAnsiTheme="minorHAnsi" w:cstheme="minorHAnsi"/>
                <w:sz w:val="18"/>
                <w:lang w:val="en-GB"/>
              </w:rPr>
              <w:t xml:space="preserve"> the item descriptor to require evidence of truncal reflux (or the exclusion of) by ultrasound prior to treatment. </w:t>
            </w:r>
          </w:p>
        </w:tc>
        <w:tc>
          <w:tcPr>
            <w:tcW w:w="3395" w:type="dxa"/>
            <w:tcBorders>
              <w:top w:val="single" w:sz="4" w:space="0" w:color="B66113"/>
              <w:bottom w:val="single" w:sz="4" w:space="0" w:color="B66113"/>
            </w:tcBorders>
          </w:tcPr>
          <w:p w14:paraId="1CAD6684"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Clinicians would be required to perform an ultrasound prior to treating varicose veins. </w:t>
            </w:r>
          </w:p>
        </w:tc>
        <w:tc>
          <w:tcPr>
            <w:tcW w:w="3427" w:type="dxa"/>
            <w:tcBorders>
              <w:top w:val="single" w:sz="4" w:space="0" w:color="B66113"/>
              <w:bottom w:val="single" w:sz="4" w:space="0" w:color="B66113"/>
            </w:tcBorders>
          </w:tcPr>
          <w:p w14:paraId="43429C63"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MBS does not fund items that are for cosmetic purposes. The requirement of an ultrasound prior to treating varicose veins with sclerotherapy would assist in determining whether treatment </w:t>
            </w:r>
            <w:r w:rsidR="00275346">
              <w:rPr>
                <w:rFonts w:asciiTheme="minorHAnsi" w:eastAsia="Calibri" w:hAnsiTheme="minorHAnsi" w:cstheme="minorHAnsi"/>
                <w:sz w:val="18"/>
                <w:szCs w:val="18"/>
                <w:lang w:val="en-GB"/>
              </w:rPr>
              <w:t>is</w:t>
            </w:r>
            <w:r w:rsidR="00275346" w:rsidRPr="00F162FA">
              <w:rPr>
                <w:rFonts w:asciiTheme="minorHAnsi" w:eastAsia="Calibri" w:hAnsiTheme="minorHAnsi" w:cstheme="minorHAnsi"/>
                <w:sz w:val="18"/>
                <w:szCs w:val="18"/>
                <w:lang w:val="en-GB"/>
              </w:rPr>
              <w:t xml:space="preserve"> </w:t>
            </w:r>
            <w:r w:rsidRPr="00F162FA">
              <w:rPr>
                <w:rFonts w:asciiTheme="minorHAnsi" w:eastAsia="Calibri" w:hAnsiTheme="minorHAnsi" w:cstheme="minorHAnsi"/>
                <w:sz w:val="18"/>
                <w:szCs w:val="18"/>
                <w:lang w:val="en-GB"/>
              </w:rPr>
              <w:t xml:space="preserve">clinically </w:t>
            </w:r>
            <w:r w:rsidR="00701BFE">
              <w:rPr>
                <w:rFonts w:asciiTheme="minorHAnsi" w:eastAsia="Calibri" w:hAnsiTheme="minorHAnsi" w:cstheme="minorHAnsi"/>
                <w:sz w:val="18"/>
                <w:szCs w:val="18"/>
                <w:lang w:val="en-GB"/>
              </w:rPr>
              <w:t>necessary</w:t>
            </w:r>
            <w:r w:rsidRPr="00F162FA">
              <w:rPr>
                <w:rFonts w:asciiTheme="minorHAnsi" w:eastAsia="Calibri" w:hAnsiTheme="minorHAnsi" w:cstheme="minorHAnsi"/>
                <w:sz w:val="18"/>
                <w:szCs w:val="18"/>
                <w:lang w:val="en-GB"/>
              </w:rPr>
              <w:t xml:space="preserve">. </w:t>
            </w:r>
          </w:p>
        </w:tc>
      </w:tr>
    </w:tbl>
    <w:p w14:paraId="6F315094" w14:textId="77777777" w:rsidR="00523461" w:rsidRPr="00F162FA" w:rsidRDefault="00523461" w:rsidP="00523461">
      <w:pPr>
        <w:rPr>
          <w:rFonts w:asciiTheme="minorHAnsi" w:hAnsiTheme="minorHAnsi" w:cstheme="minorHAnsi"/>
          <w:lang w:val="en-GB" w:eastAsia="en-US"/>
        </w:rPr>
      </w:pPr>
    </w:p>
    <w:p w14:paraId="51ED1E33" w14:textId="77777777" w:rsidR="00523461" w:rsidRPr="00F162FA" w:rsidRDefault="00523461" w:rsidP="00523461">
      <w:pPr>
        <w:rPr>
          <w:rFonts w:asciiTheme="minorHAnsi" w:hAnsiTheme="minorHAnsi" w:cstheme="minorHAnsi"/>
          <w:lang w:val="en-GB" w:eastAsia="en-US"/>
        </w:rPr>
      </w:pPr>
    </w:p>
    <w:p w14:paraId="10AC5BAE" w14:textId="77777777" w:rsidR="00523461" w:rsidRPr="006B1820" w:rsidRDefault="00523461" w:rsidP="00523461">
      <w:pPr>
        <w:rPr>
          <w:b/>
          <w:sz w:val="32"/>
          <w:lang w:val="en-GB"/>
        </w:rPr>
      </w:pPr>
      <w:r w:rsidRPr="006B1820">
        <w:rPr>
          <w:rFonts w:asciiTheme="minorHAnsi" w:hAnsiTheme="minorHAnsi" w:cstheme="minorHAnsi"/>
          <w:b/>
          <w:i/>
          <w:iCs/>
          <w:sz w:val="22"/>
          <w:szCs w:val="18"/>
          <w:lang w:val="en-GB"/>
        </w:rPr>
        <w:t>Recommendation 1</w:t>
      </w:r>
      <w:r w:rsidR="00BA0B04" w:rsidRPr="006B1820">
        <w:rPr>
          <w:rFonts w:asciiTheme="minorHAnsi" w:hAnsiTheme="minorHAnsi" w:cstheme="minorHAnsi"/>
          <w:b/>
          <w:i/>
          <w:iCs/>
          <w:sz w:val="22"/>
          <w:szCs w:val="18"/>
          <w:lang w:val="en-GB"/>
        </w:rPr>
        <w:t>8</w:t>
      </w:r>
      <w:r w:rsidRPr="006B1820">
        <w:rPr>
          <w:rFonts w:asciiTheme="minorHAnsi" w:hAnsiTheme="minorHAnsi" w:cstheme="minorHAnsi"/>
          <w:b/>
          <w:i/>
          <w:iCs/>
          <w:sz w:val="22"/>
          <w:szCs w:val="18"/>
          <w:lang w:val="en-GB"/>
        </w:rPr>
        <w:t xml:space="preserve">: </w:t>
      </w:r>
      <w:r w:rsidR="00BC526E" w:rsidRPr="006B1820">
        <w:rPr>
          <w:rFonts w:asciiTheme="minorHAnsi" w:hAnsiTheme="minorHAnsi" w:cstheme="minorHAnsi"/>
          <w:b/>
          <w:i/>
          <w:iCs/>
          <w:sz w:val="22"/>
          <w:szCs w:val="18"/>
          <w:lang w:val="en-GB"/>
        </w:rPr>
        <w:t>Create a new</w:t>
      </w:r>
      <w:r w:rsidR="004B242B" w:rsidRPr="006B1820">
        <w:rPr>
          <w:rFonts w:asciiTheme="minorHAnsi" w:hAnsiTheme="minorHAnsi" w:cstheme="minorHAnsi"/>
          <w:b/>
          <w:i/>
          <w:iCs/>
          <w:sz w:val="22"/>
          <w:szCs w:val="18"/>
          <w:lang w:val="en-GB"/>
        </w:rPr>
        <w:t xml:space="preserve"> item for</w:t>
      </w:r>
      <w:r w:rsidR="00BC526E" w:rsidRPr="006B1820">
        <w:rPr>
          <w:rFonts w:asciiTheme="minorHAnsi" w:hAnsiTheme="minorHAnsi" w:cstheme="minorHAnsi"/>
          <w:b/>
          <w:i/>
          <w:iCs/>
          <w:sz w:val="22"/>
          <w:szCs w:val="18"/>
          <w:lang w:val="en-GB"/>
        </w:rPr>
        <w:t xml:space="preserve"> </w:t>
      </w:r>
      <w:r w:rsidRPr="006B1820">
        <w:rPr>
          <w:rFonts w:asciiTheme="minorHAnsi" w:hAnsiTheme="minorHAnsi" w:cstheme="minorHAnsi"/>
          <w:b/>
          <w:i/>
          <w:iCs/>
          <w:sz w:val="22"/>
          <w:szCs w:val="18"/>
          <w:lang w:val="en-GB"/>
        </w:rPr>
        <w:t>ultrasound-guided foam sclerotherapy</w:t>
      </w:r>
      <w:r w:rsidR="004D3581"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8: create a new item for ultrasound-guided foam sclerotherapy."/>
        <w:tblDescription w:val="The Committee proposes to submit an application to the MSAC for a new ultrasound-guided foam sclerotherapy item. &#10;&#10;The Committee believes that ultrasound is required to treat reflux affecting the trunk of the body. "/>
      </w:tblPr>
      <w:tblGrid>
        <w:gridCol w:w="1276"/>
        <w:gridCol w:w="2268"/>
        <w:gridCol w:w="2878"/>
        <w:gridCol w:w="3395"/>
        <w:gridCol w:w="3427"/>
      </w:tblGrid>
      <w:tr w:rsidR="00523461" w:rsidRPr="00F162FA" w14:paraId="25A70361" w14:textId="77777777" w:rsidTr="00FA0063">
        <w:trPr>
          <w:cantSplit/>
          <w:tblHeader/>
        </w:trPr>
        <w:tc>
          <w:tcPr>
            <w:tcW w:w="1276" w:type="dxa"/>
            <w:tcBorders>
              <w:top w:val="single" w:sz="4" w:space="0" w:color="B66113"/>
              <w:bottom w:val="single" w:sz="4" w:space="0" w:color="B66113"/>
            </w:tcBorders>
            <w:shd w:val="clear" w:color="auto" w:fill="B66113"/>
          </w:tcPr>
          <w:p w14:paraId="3F45CAD3" w14:textId="77777777" w:rsidR="00523461" w:rsidRPr="00F162FA" w:rsidRDefault="00523461" w:rsidP="00FA0063">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7382C55C"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7ADA49E9"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23527AA3"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2E3796F5"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3DAD4E26" w14:textId="77777777" w:rsidTr="00FA0063">
        <w:trPr>
          <w:cantSplit/>
        </w:trPr>
        <w:tc>
          <w:tcPr>
            <w:tcW w:w="1276" w:type="dxa"/>
            <w:tcBorders>
              <w:top w:val="single" w:sz="4" w:space="0" w:color="B66113"/>
              <w:bottom w:val="single" w:sz="4" w:space="0" w:color="B66113"/>
            </w:tcBorders>
          </w:tcPr>
          <w:p w14:paraId="133979EE"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 xml:space="preserve">New </w:t>
            </w:r>
            <w:r w:rsidR="00357636">
              <w:rPr>
                <w:rFonts w:asciiTheme="minorHAnsi" w:hAnsiTheme="minorHAnsi" w:cstheme="minorHAnsi"/>
                <w:b/>
                <w:sz w:val="18"/>
                <w:szCs w:val="18"/>
                <w:lang w:val="en-GB" w:eastAsia="en-US"/>
              </w:rPr>
              <w:t>i</w:t>
            </w:r>
            <w:r w:rsidRPr="00F162FA">
              <w:rPr>
                <w:rFonts w:asciiTheme="minorHAnsi" w:hAnsiTheme="minorHAnsi" w:cstheme="minorHAnsi"/>
                <w:b/>
                <w:sz w:val="18"/>
                <w:szCs w:val="18"/>
                <w:lang w:val="en-GB" w:eastAsia="en-US"/>
              </w:rPr>
              <w:t xml:space="preserve">tem </w:t>
            </w:r>
          </w:p>
        </w:tc>
        <w:tc>
          <w:tcPr>
            <w:tcW w:w="2268" w:type="dxa"/>
            <w:tcBorders>
              <w:top w:val="single" w:sz="4" w:space="0" w:color="B66113"/>
              <w:bottom w:val="single" w:sz="4" w:space="0" w:color="B66113"/>
            </w:tcBorders>
          </w:tcPr>
          <w:p w14:paraId="1F076333"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Ultrasound-guided foam sclerotherapy is a technique to treat varicose veins</w:t>
            </w:r>
            <w:r w:rsidR="00B504FB">
              <w:rPr>
                <w:rFonts w:asciiTheme="minorHAnsi" w:hAnsiTheme="minorHAnsi" w:cstheme="minorHAnsi"/>
                <w:lang w:val="en-GB"/>
              </w:rPr>
              <w:t>,</w:t>
            </w:r>
            <w:r w:rsidRPr="00F162FA">
              <w:rPr>
                <w:rFonts w:asciiTheme="minorHAnsi" w:hAnsiTheme="minorHAnsi" w:cstheme="minorHAnsi"/>
                <w:lang w:val="en-GB"/>
              </w:rPr>
              <w:t xml:space="preserve"> which avoids surgery for the patient.</w:t>
            </w:r>
          </w:p>
          <w:p w14:paraId="797556CB"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The standard varicose vein injection treatment is mixed with gas to create a mousse or foam consisting of very small bubbles. Once injected, the foam pushes the blood out of the way so that the injection solution can be administered without being diluted by the blood. Consequently, a smaller amount of solution is required with foam sclerotherapy.    </w:t>
            </w:r>
          </w:p>
        </w:tc>
        <w:tc>
          <w:tcPr>
            <w:tcW w:w="2878" w:type="dxa"/>
            <w:tcBorders>
              <w:top w:val="single" w:sz="4" w:space="0" w:color="B66113"/>
              <w:bottom w:val="single" w:sz="4" w:space="0" w:color="B66113"/>
            </w:tcBorders>
          </w:tcPr>
          <w:p w14:paraId="258F9D96" w14:textId="77777777" w:rsidR="00523461" w:rsidRPr="00F162FA" w:rsidRDefault="0059484F" w:rsidP="005565B8">
            <w:pPr>
              <w:spacing w:before="140"/>
              <w:rPr>
                <w:rFonts w:asciiTheme="minorHAnsi" w:hAnsiTheme="minorHAnsi" w:cstheme="minorHAnsi"/>
                <w:sz w:val="18"/>
                <w:lang w:val="en-GB"/>
              </w:rPr>
            </w:pPr>
            <w:r>
              <w:rPr>
                <w:rFonts w:asciiTheme="minorHAnsi" w:hAnsiTheme="minorHAnsi" w:cstheme="minorHAnsi"/>
                <w:sz w:val="18"/>
                <w:lang w:val="en-GB"/>
              </w:rPr>
              <w:t>Submit</w:t>
            </w:r>
            <w:r w:rsidR="00523461" w:rsidRPr="00F162FA">
              <w:rPr>
                <w:rFonts w:asciiTheme="minorHAnsi" w:hAnsiTheme="minorHAnsi" w:cstheme="minorHAnsi"/>
                <w:sz w:val="18"/>
                <w:lang w:val="en-GB"/>
              </w:rPr>
              <w:t xml:space="preserve"> an application to </w:t>
            </w:r>
            <w:r w:rsidR="00C17D9D">
              <w:rPr>
                <w:rFonts w:asciiTheme="minorHAnsi" w:hAnsiTheme="minorHAnsi" w:cstheme="minorHAnsi"/>
                <w:sz w:val="18"/>
                <w:lang w:val="en-GB"/>
              </w:rPr>
              <w:t xml:space="preserve">the </w:t>
            </w:r>
            <w:r w:rsidR="00523461" w:rsidRPr="00F162FA">
              <w:rPr>
                <w:rFonts w:asciiTheme="minorHAnsi" w:hAnsiTheme="minorHAnsi" w:cstheme="minorHAnsi"/>
                <w:sz w:val="18"/>
                <w:lang w:val="en-GB"/>
              </w:rPr>
              <w:t xml:space="preserve">MSAC for a new ultrasound-guided foam sclerotherapy item. </w:t>
            </w:r>
          </w:p>
          <w:p w14:paraId="119D5671" w14:textId="77777777" w:rsidR="00523461" w:rsidRPr="00F162FA" w:rsidRDefault="00523461" w:rsidP="00FA0063">
            <w:pPr>
              <w:rPr>
                <w:rFonts w:asciiTheme="minorHAnsi" w:hAnsiTheme="minorHAnsi" w:cstheme="minorHAnsi"/>
                <w:sz w:val="18"/>
                <w:lang w:val="en-GB"/>
              </w:rPr>
            </w:pPr>
          </w:p>
          <w:p w14:paraId="5C09E373" w14:textId="77777777" w:rsidR="00523461" w:rsidRPr="00F162FA" w:rsidRDefault="00523461" w:rsidP="00FA0063">
            <w:pPr>
              <w:rPr>
                <w:rFonts w:asciiTheme="minorHAnsi" w:hAnsiTheme="minorHAnsi" w:cstheme="minorHAnsi"/>
                <w:sz w:val="18"/>
                <w:lang w:val="en-GB"/>
              </w:rPr>
            </w:pPr>
            <w:r w:rsidRPr="00F162FA">
              <w:rPr>
                <w:rFonts w:asciiTheme="minorHAnsi" w:hAnsiTheme="minorHAnsi" w:cstheme="minorHAnsi"/>
                <w:sz w:val="18"/>
                <w:lang w:val="en-GB"/>
              </w:rPr>
              <w:t xml:space="preserve">The Committee believes that ultrasound is required to treat reflux affecting the trunk of the body. </w:t>
            </w:r>
          </w:p>
        </w:tc>
        <w:tc>
          <w:tcPr>
            <w:tcW w:w="3395" w:type="dxa"/>
            <w:tcBorders>
              <w:top w:val="single" w:sz="4" w:space="0" w:color="B66113"/>
              <w:bottom w:val="single" w:sz="4" w:space="0" w:color="B66113"/>
            </w:tcBorders>
          </w:tcPr>
          <w:p w14:paraId="026787AD"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Clinicians would be able to treat patients with clinically significant varicose veins by ultrasound-guided foam sclerotherapy. </w:t>
            </w:r>
          </w:p>
        </w:tc>
        <w:tc>
          <w:tcPr>
            <w:tcW w:w="3427" w:type="dxa"/>
            <w:tcBorders>
              <w:top w:val="single" w:sz="4" w:space="0" w:color="B66113"/>
              <w:bottom w:val="single" w:sz="4" w:space="0" w:color="B66113"/>
            </w:tcBorders>
          </w:tcPr>
          <w:p w14:paraId="58CCA39B"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Treating varicose veins by ultrasound-guided foam sclerotherapy would provide patients with a treatment option that does not require surgery or a general anaesthetic. This treatment is also a strong option for patients with risk factors </w:t>
            </w:r>
            <w:r w:rsidR="002D0B23">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e.g. patients with diabetes and/or obesity, patients taking warfarin</w:t>
            </w:r>
            <w:r w:rsidR="002D0B23">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w:t>
            </w:r>
          </w:p>
        </w:tc>
      </w:tr>
    </w:tbl>
    <w:p w14:paraId="3C9BD44F" w14:textId="77777777" w:rsidR="00523461" w:rsidRPr="00F162FA" w:rsidRDefault="00523461" w:rsidP="00523461">
      <w:pPr>
        <w:rPr>
          <w:rFonts w:asciiTheme="minorHAnsi" w:hAnsiTheme="minorHAnsi" w:cstheme="minorHAnsi"/>
          <w:lang w:val="en-GB" w:eastAsia="en-US"/>
        </w:rPr>
      </w:pPr>
    </w:p>
    <w:p w14:paraId="412C9FA2" w14:textId="77777777" w:rsidR="00523461" w:rsidRPr="00F162FA" w:rsidRDefault="00523461" w:rsidP="00523461">
      <w:pPr>
        <w:rPr>
          <w:rFonts w:asciiTheme="minorHAnsi" w:hAnsiTheme="minorHAnsi" w:cstheme="minorHAnsi"/>
          <w:lang w:val="en-GB" w:eastAsia="en-US"/>
        </w:rPr>
      </w:pPr>
    </w:p>
    <w:p w14:paraId="67F4E7E2" w14:textId="77777777" w:rsidR="00523461" w:rsidRPr="006B1820" w:rsidRDefault="00523461" w:rsidP="00523461">
      <w:pPr>
        <w:rPr>
          <w:b/>
          <w:sz w:val="32"/>
          <w:lang w:val="en-GB"/>
        </w:rPr>
      </w:pPr>
      <w:r w:rsidRPr="006B1820">
        <w:rPr>
          <w:rFonts w:asciiTheme="minorHAnsi" w:hAnsiTheme="minorHAnsi" w:cstheme="minorHAnsi"/>
          <w:b/>
          <w:i/>
          <w:iCs/>
          <w:sz w:val="22"/>
          <w:szCs w:val="18"/>
          <w:lang w:val="en-GB"/>
        </w:rPr>
        <w:t>Recommendation 1</w:t>
      </w:r>
      <w:r w:rsidR="00936E9D" w:rsidRPr="006B1820">
        <w:rPr>
          <w:rFonts w:asciiTheme="minorHAnsi" w:hAnsiTheme="minorHAnsi" w:cstheme="minorHAnsi"/>
          <w:b/>
          <w:i/>
          <w:iCs/>
          <w:sz w:val="22"/>
          <w:szCs w:val="18"/>
          <w:lang w:val="en-GB"/>
        </w:rPr>
        <w:t>9</w:t>
      </w:r>
      <w:r w:rsidRPr="006B1820">
        <w:rPr>
          <w:rFonts w:asciiTheme="minorHAnsi" w:hAnsiTheme="minorHAnsi" w:cstheme="minorHAnsi"/>
          <w:b/>
          <w:i/>
          <w:iCs/>
          <w:sz w:val="22"/>
          <w:szCs w:val="18"/>
          <w:lang w:val="en-GB"/>
        </w:rPr>
        <w:t xml:space="preserve">: No change to </w:t>
      </w:r>
      <w:r w:rsidR="00BB1D18" w:rsidRPr="006B1820">
        <w:rPr>
          <w:rFonts w:asciiTheme="minorHAnsi" w:hAnsiTheme="minorHAnsi" w:cstheme="minorHAnsi"/>
          <w:b/>
          <w:i/>
          <w:iCs/>
          <w:sz w:val="22"/>
          <w:szCs w:val="18"/>
          <w:lang w:val="en-GB"/>
        </w:rPr>
        <w:t>e</w:t>
      </w:r>
      <w:r w:rsidRPr="006B1820">
        <w:rPr>
          <w:rFonts w:asciiTheme="minorHAnsi" w:hAnsiTheme="minorHAnsi" w:cstheme="minorHAnsi"/>
          <w:b/>
          <w:i/>
          <w:iCs/>
          <w:sz w:val="22"/>
          <w:szCs w:val="18"/>
          <w:lang w:val="en-GB"/>
        </w:rPr>
        <w:t xml:space="preserve">ndovenous </w:t>
      </w:r>
      <w:r w:rsidR="00BB1D18" w:rsidRPr="006B1820">
        <w:rPr>
          <w:rFonts w:asciiTheme="minorHAnsi" w:hAnsiTheme="minorHAnsi" w:cstheme="minorHAnsi"/>
          <w:b/>
          <w:i/>
          <w:iCs/>
          <w:sz w:val="22"/>
          <w:szCs w:val="18"/>
          <w:lang w:val="en-GB"/>
        </w:rPr>
        <w:t>l</w:t>
      </w:r>
      <w:r w:rsidRPr="006B1820">
        <w:rPr>
          <w:rFonts w:asciiTheme="minorHAnsi" w:hAnsiTheme="minorHAnsi" w:cstheme="minorHAnsi"/>
          <w:b/>
          <w:i/>
          <w:iCs/>
          <w:sz w:val="22"/>
          <w:szCs w:val="18"/>
          <w:lang w:val="en-GB"/>
        </w:rPr>
        <w:t xml:space="preserve">aser </w:t>
      </w:r>
      <w:r w:rsidR="00BB1D18" w:rsidRPr="006B1820">
        <w:rPr>
          <w:rFonts w:asciiTheme="minorHAnsi" w:hAnsiTheme="minorHAnsi" w:cstheme="minorHAnsi"/>
          <w:b/>
          <w:i/>
          <w:iCs/>
          <w:sz w:val="22"/>
          <w:szCs w:val="18"/>
          <w:lang w:val="en-GB"/>
        </w:rPr>
        <w:t>t</w:t>
      </w:r>
      <w:r w:rsidRPr="006B1820">
        <w:rPr>
          <w:rFonts w:asciiTheme="minorHAnsi" w:hAnsiTheme="minorHAnsi" w:cstheme="minorHAnsi"/>
          <w:b/>
          <w:i/>
          <w:iCs/>
          <w:sz w:val="22"/>
          <w:szCs w:val="18"/>
          <w:lang w:val="en-GB"/>
        </w:rPr>
        <w:t>herapy items</w:t>
      </w:r>
      <w:r w:rsidR="00BB1D18"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19: no change to endovenous laser therapy items"/>
        <w:tblDescription w:val="For Items 32520 and 32522, the Committee has not recommended any change to the items."/>
      </w:tblPr>
      <w:tblGrid>
        <w:gridCol w:w="1276"/>
        <w:gridCol w:w="2268"/>
        <w:gridCol w:w="2878"/>
        <w:gridCol w:w="3395"/>
        <w:gridCol w:w="3427"/>
      </w:tblGrid>
      <w:tr w:rsidR="00523461" w:rsidRPr="00F162FA" w14:paraId="0F3C1D2F" w14:textId="77777777" w:rsidTr="00FA0063">
        <w:trPr>
          <w:cantSplit/>
          <w:tblHeader/>
        </w:trPr>
        <w:tc>
          <w:tcPr>
            <w:tcW w:w="1276" w:type="dxa"/>
            <w:tcBorders>
              <w:top w:val="single" w:sz="4" w:space="0" w:color="B66113"/>
              <w:bottom w:val="single" w:sz="4" w:space="0" w:color="B66113"/>
            </w:tcBorders>
            <w:shd w:val="clear" w:color="auto" w:fill="B66113"/>
          </w:tcPr>
          <w:p w14:paraId="3970C7BB" w14:textId="77777777" w:rsidR="00523461" w:rsidRPr="00F162FA" w:rsidRDefault="00523461" w:rsidP="00FA0063">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36AB29B9"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5F6C8169"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60AD85DD"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7BF55EA0"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55992CDE" w14:textId="77777777" w:rsidTr="00FA0063">
        <w:trPr>
          <w:cantSplit/>
        </w:trPr>
        <w:tc>
          <w:tcPr>
            <w:tcW w:w="1276" w:type="dxa"/>
            <w:tcBorders>
              <w:top w:val="single" w:sz="4" w:space="0" w:color="B66113"/>
              <w:bottom w:val="single" w:sz="4" w:space="0" w:color="B66113"/>
            </w:tcBorders>
          </w:tcPr>
          <w:p w14:paraId="10384DB3"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Items 32520</w:t>
            </w:r>
            <w:r w:rsidR="00506E0B">
              <w:rPr>
                <w:rFonts w:asciiTheme="minorHAnsi" w:hAnsiTheme="minorHAnsi" w:cstheme="minorHAnsi"/>
                <w:b/>
                <w:sz w:val="18"/>
                <w:szCs w:val="18"/>
                <w:lang w:val="en-GB" w:eastAsia="en-US"/>
              </w:rPr>
              <w:t xml:space="preserve"> and</w:t>
            </w:r>
            <w:r w:rsidRPr="00F162FA">
              <w:rPr>
                <w:rFonts w:asciiTheme="minorHAnsi" w:hAnsiTheme="minorHAnsi" w:cstheme="minorHAnsi"/>
                <w:b/>
                <w:sz w:val="18"/>
                <w:szCs w:val="18"/>
                <w:lang w:val="en-GB" w:eastAsia="en-US"/>
              </w:rPr>
              <w:t xml:space="preserve"> 32522</w:t>
            </w:r>
          </w:p>
        </w:tc>
        <w:tc>
          <w:tcPr>
            <w:tcW w:w="2268" w:type="dxa"/>
            <w:tcBorders>
              <w:top w:val="single" w:sz="4" w:space="0" w:color="B66113"/>
              <w:bottom w:val="single" w:sz="4" w:space="0" w:color="B66113"/>
            </w:tcBorders>
          </w:tcPr>
          <w:p w14:paraId="5B09734A"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Endovenous </w:t>
            </w:r>
            <w:r w:rsidR="003B2C7C">
              <w:rPr>
                <w:rFonts w:asciiTheme="minorHAnsi" w:hAnsiTheme="minorHAnsi" w:cstheme="minorHAnsi"/>
                <w:lang w:val="en-GB"/>
              </w:rPr>
              <w:t>l</w:t>
            </w:r>
            <w:r w:rsidRPr="00F162FA">
              <w:rPr>
                <w:rFonts w:asciiTheme="minorHAnsi" w:hAnsiTheme="minorHAnsi" w:cstheme="minorHAnsi"/>
                <w:lang w:val="en-GB"/>
              </w:rPr>
              <w:t xml:space="preserve">aser </w:t>
            </w:r>
            <w:r w:rsidR="003B2C7C">
              <w:rPr>
                <w:rFonts w:asciiTheme="minorHAnsi" w:hAnsiTheme="minorHAnsi" w:cstheme="minorHAnsi"/>
                <w:lang w:val="en-GB"/>
              </w:rPr>
              <w:t>t</w:t>
            </w:r>
            <w:r w:rsidRPr="00F162FA">
              <w:rPr>
                <w:rFonts w:asciiTheme="minorHAnsi" w:hAnsiTheme="minorHAnsi" w:cstheme="minorHAnsi"/>
                <w:lang w:val="en-GB"/>
              </w:rPr>
              <w:t xml:space="preserve">herapy is a minimally invasive treatment for varicose veins.   </w:t>
            </w:r>
          </w:p>
        </w:tc>
        <w:tc>
          <w:tcPr>
            <w:tcW w:w="2878" w:type="dxa"/>
            <w:tcBorders>
              <w:top w:val="single" w:sz="4" w:space="0" w:color="B66113"/>
              <w:bottom w:val="single" w:sz="4" w:space="0" w:color="B66113"/>
            </w:tcBorders>
          </w:tcPr>
          <w:p w14:paraId="1498BE9E" w14:textId="77777777" w:rsidR="00523461" w:rsidRPr="00F162FA" w:rsidRDefault="00523461" w:rsidP="005565B8">
            <w:pPr>
              <w:spacing w:before="140"/>
              <w:rPr>
                <w:rFonts w:asciiTheme="minorHAnsi" w:hAnsiTheme="minorHAnsi" w:cstheme="minorHAnsi"/>
                <w:sz w:val="18"/>
                <w:lang w:val="en-GB"/>
              </w:rPr>
            </w:pPr>
            <w:r w:rsidRPr="00F162FA">
              <w:rPr>
                <w:rFonts w:asciiTheme="minorHAnsi" w:hAnsiTheme="minorHAnsi" w:cstheme="minorHAnsi"/>
                <w:sz w:val="18"/>
                <w:lang w:val="en-GB"/>
              </w:rPr>
              <w:t xml:space="preserve">The Committee </w:t>
            </w:r>
            <w:r w:rsidR="00AF1994">
              <w:rPr>
                <w:rFonts w:asciiTheme="minorHAnsi" w:hAnsiTheme="minorHAnsi" w:cstheme="minorHAnsi"/>
                <w:sz w:val="18"/>
                <w:lang w:val="en-GB"/>
              </w:rPr>
              <w:t xml:space="preserve">has not </w:t>
            </w:r>
            <w:r w:rsidRPr="00F162FA">
              <w:rPr>
                <w:rFonts w:asciiTheme="minorHAnsi" w:hAnsiTheme="minorHAnsi" w:cstheme="minorHAnsi"/>
                <w:sz w:val="18"/>
                <w:lang w:val="en-GB"/>
              </w:rPr>
              <w:t>recommend</w:t>
            </w:r>
            <w:r w:rsidR="00AF1994">
              <w:rPr>
                <w:rFonts w:asciiTheme="minorHAnsi" w:hAnsiTheme="minorHAnsi" w:cstheme="minorHAnsi"/>
                <w:sz w:val="18"/>
                <w:lang w:val="en-GB"/>
              </w:rPr>
              <w:t>ed</w:t>
            </w:r>
            <w:r w:rsidRPr="00F162FA">
              <w:rPr>
                <w:rFonts w:asciiTheme="minorHAnsi" w:hAnsiTheme="minorHAnsi" w:cstheme="minorHAnsi"/>
                <w:sz w:val="18"/>
                <w:lang w:val="en-GB"/>
              </w:rPr>
              <w:t xml:space="preserve"> </w:t>
            </w:r>
            <w:r w:rsidR="00AF1994">
              <w:rPr>
                <w:rFonts w:asciiTheme="minorHAnsi" w:hAnsiTheme="minorHAnsi" w:cstheme="minorHAnsi"/>
                <w:sz w:val="18"/>
                <w:lang w:val="en-GB"/>
              </w:rPr>
              <w:t>any</w:t>
            </w:r>
            <w:r w:rsidRPr="00F162FA">
              <w:rPr>
                <w:rFonts w:asciiTheme="minorHAnsi" w:hAnsiTheme="minorHAnsi" w:cstheme="minorHAnsi"/>
                <w:sz w:val="18"/>
                <w:lang w:val="en-GB"/>
              </w:rPr>
              <w:t xml:space="preserve"> changes to these items. </w:t>
            </w:r>
          </w:p>
        </w:tc>
        <w:tc>
          <w:tcPr>
            <w:tcW w:w="3395" w:type="dxa"/>
            <w:tcBorders>
              <w:top w:val="single" w:sz="4" w:space="0" w:color="B66113"/>
              <w:bottom w:val="single" w:sz="4" w:space="0" w:color="B66113"/>
            </w:tcBorders>
          </w:tcPr>
          <w:p w14:paraId="42D579FB"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No changes to the MBS. </w:t>
            </w:r>
          </w:p>
        </w:tc>
        <w:tc>
          <w:tcPr>
            <w:tcW w:w="3427" w:type="dxa"/>
            <w:tcBorders>
              <w:top w:val="single" w:sz="4" w:space="0" w:color="B66113"/>
              <w:bottom w:val="single" w:sz="4" w:space="0" w:color="B66113"/>
            </w:tcBorders>
          </w:tcPr>
          <w:p w14:paraId="12B57012" w14:textId="77777777" w:rsidR="00523461" w:rsidRPr="00F162FA" w:rsidRDefault="00523461" w:rsidP="00FA0063">
            <w:pPr>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current items are clinically appropriate for the treatment of varicose veins. The Committee also believes that there will be a natural shift in practice </w:t>
            </w:r>
            <w:r w:rsidR="00040430">
              <w:rPr>
                <w:rFonts w:asciiTheme="minorHAnsi" w:eastAsia="Calibri" w:hAnsiTheme="minorHAnsi" w:cstheme="minorHAnsi"/>
                <w:sz w:val="18"/>
                <w:szCs w:val="18"/>
                <w:lang w:val="en-GB"/>
              </w:rPr>
              <w:t>towards</w:t>
            </w:r>
            <w:r w:rsidRPr="00F162FA">
              <w:rPr>
                <w:rFonts w:asciiTheme="minorHAnsi" w:eastAsia="Calibri" w:hAnsiTheme="minorHAnsi" w:cstheme="minorHAnsi"/>
                <w:sz w:val="18"/>
                <w:szCs w:val="18"/>
                <w:lang w:val="en-GB"/>
              </w:rPr>
              <w:t xml:space="preserve"> out-of-hospital</w:t>
            </w:r>
            <w:r w:rsidR="00040430">
              <w:rPr>
                <w:rFonts w:asciiTheme="minorHAnsi" w:eastAsia="Calibri" w:hAnsiTheme="minorHAnsi" w:cstheme="minorHAnsi"/>
                <w:sz w:val="18"/>
                <w:szCs w:val="18"/>
                <w:lang w:val="en-GB"/>
              </w:rPr>
              <w:t xml:space="preserve"> treatment (</w:t>
            </w:r>
            <w:r w:rsidRPr="00F162FA">
              <w:rPr>
                <w:rFonts w:asciiTheme="minorHAnsi" w:eastAsia="Calibri" w:hAnsiTheme="minorHAnsi" w:cstheme="minorHAnsi"/>
                <w:sz w:val="18"/>
                <w:szCs w:val="18"/>
                <w:lang w:val="en-GB"/>
              </w:rPr>
              <w:t>rather than in</w:t>
            </w:r>
            <w:r w:rsidR="00040430">
              <w:rPr>
                <w:rFonts w:asciiTheme="minorHAnsi" w:eastAsia="Calibri" w:hAnsiTheme="minorHAnsi" w:cstheme="minorHAnsi"/>
                <w:sz w:val="18"/>
                <w:szCs w:val="18"/>
                <w:lang w:val="en-GB"/>
              </w:rPr>
              <w:t xml:space="preserve"> </w:t>
            </w:r>
            <w:r w:rsidRPr="00F162FA">
              <w:rPr>
                <w:rFonts w:asciiTheme="minorHAnsi" w:eastAsia="Calibri" w:hAnsiTheme="minorHAnsi" w:cstheme="minorHAnsi"/>
                <w:sz w:val="18"/>
                <w:szCs w:val="18"/>
                <w:lang w:val="en-GB"/>
              </w:rPr>
              <w:t>hospital</w:t>
            </w:r>
            <w:r w:rsidR="00040430">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which is currently the predominant location for treatment</w:t>
            </w:r>
            <w:r w:rsidR="00321EB0">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w:t>
            </w:r>
          </w:p>
        </w:tc>
      </w:tr>
    </w:tbl>
    <w:p w14:paraId="705B21AE" w14:textId="77777777" w:rsidR="00523461" w:rsidRPr="00F162FA" w:rsidRDefault="00523461" w:rsidP="00523461">
      <w:pPr>
        <w:rPr>
          <w:rFonts w:asciiTheme="minorHAnsi" w:hAnsiTheme="minorHAnsi" w:cstheme="minorHAnsi"/>
          <w:lang w:val="en-GB" w:eastAsia="en-US"/>
        </w:rPr>
      </w:pPr>
    </w:p>
    <w:p w14:paraId="7327F2AA" w14:textId="77777777" w:rsidR="00523461" w:rsidRPr="00F162FA" w:rsidRDefault="00523461" w:rsidP="00523461">
      <w:pPr>
        <w:rPr>
          <w:rFonts w:asciiTheme="minorHAnsi" w:hAnsiTheme="minorHAnsi" w:cstheme="minorHAnsi"/>
          <w:lang w:val="en-GB" w:eastAsia="en-US"/>
        </w:rPr>
      </w:pPr>
    </w:p>
    <w:p w14:paraId="5E9557AC" w14:textId="77777777" w:rsidR="00523461" w:rsidRPr="00F162FA" w:rsidRDefault="00523461" w:rsidP="00523461">
      <w:pPr>
        <w:rPr>
          <w:rFonts w:asciiTheme="minorHAnsi" w:hAnsiTheme="minorHAnsi" w:cstheme="minorHAnsi"/>
          <w:lang w:val="en-GB" w:eastAsia="en-US"/>
        </w:rPr>
      </w:pPr>
    </w:p>
    <w:p w14:paraId="22513B53" w14:textId="77777777" w:rsidR="00523461" w:rsidRPr="006B1820" w:rsidRDefault="00523461" w:rsidP="00523461">
      <w:pPr>
        <w:rPr>
          <w:b/>
          <w:lang w:val="en-GB"/>
        </w:rPr>
      </w:pPr>
      <w:r w:rsidRPr="006B1820">
        <w:rPr>
          <w:rFonts w:asciiTheme="minorHAnsi" w:hAnsiTheme="minorHAnsi" w:cstheme="minorHAnsi"/>
          <w:b/>
          <w:i/>
          <w:iCs/>
          <w:sz w:val="22"/>
          <w:szCs w:val="18"/>
          <w:lang w:val="en-GB"/>
        </w:rPr>
        <w:t xml:space="preserve">Recommendation </w:t>
      </w:r>
      <w:r w:rsidR="00C61EE9" w:rsidRPr="006B1820">
        <w:rPr>
          <w:rFonts w:asciiTheme="minorHAnsi" w:hAnsiTheme="minorHAnsi" w:cstheme="minorHAnsi"/>
          <w:b/>
          <w:i/>
          <w:iCs/>
          <w:sz w:val="22"/>
          <w:szCs w:val="18"/>
          <w:lang w:val="en-GB"/>
        </w:rPr>
        <w:t>20</w:t>
      </w:r>
      <w:r w:rsidRPr="006B1820">
        <w:rPr>
          <w:rFonts w:asciiTheme="minorHAnsi" w:hAnsiTheme="minorHAnsi" w:cstheme="minorHAnsi"/>
          <w:b/>
          <w:i/>
          <w:iCs/>
          <w:sz w:val="22"/>
          <w:szCs w:val="18"/>
          <w:lang w:val="en-GB"/>
        </w:rPr>
        <w:t xml:space="preserve">: No change to </w:t>
      </w:r>
      <w:r w:rsidR="00064E52" w:rsidRPr="006B1820">
        <w:rPr>
          <w:rFonts w:asciiTheme="minorHAnsi" w:hAnsiTheme="minorHAnsi" w:cstheme="minorHAnsi"/>
          <w:b/>
          <w:i/>
          <w:iCs/>
          <w:sz w:val="22"/>
          <w:szCs w:val="18"/>
          <w:lang w:val="en-GB"/>
        </w:rPr>
        <w:t>r</w:t>
      </w:r>
      <w:r w:rsidRPr="006B1820">
        <w:rPr>
          <w:rFonts w:asciiTheme="minorHAnsi" w:hAnsiTheme="minorHAnsi" w:cstheme="minorHAnsi"/>
          <w:b/>
          <w:i/>
          <w:iCs/>
          <w:sz w:val="22"/>
          <w:szCs w:val="18"/>
          <w:lang w:val="en-GB"/>
        </w:rPr>
        <w:t xml:space="preserve">adiofrequency </w:t>
      </w:r>
      <w:r w:rsidR="00C0273E" w:rsidRPr="006B1820">
        <w:rPr>
          <w:rFonts w:asciiTheme="minorHAnsi" w:hAnsiTheme="minorHAnsi" w:cstheme="minorHAnsi"/>
          <w:b/>
          <w:i/>
          <w:iCs/>
          <w:sz w:val="22"/>
          <w:szCs w:val="18"/>
          <w:lang w:val="en-GB"/>
        </w:rPr>
        <w:t>a</w:t>
      </w:r>
      <w:r w:rsidRPr="006B1820">
        <w:rPr>
          <w:rFonts w:asciiTheme="minorHAnsi" w:hAnsiTheme="minorHAnsi" w:cstheme="minorHAnsi"/>
          <w:b/>
          <w:i/>
          <w:iCs/>
          <w:sz w:val="22"/>
          <w:szCs w:val="18"/>
          <w:lang w:val="en-GB"/>
        </w:rPr>
        <w:t>blation items</w:t>
      </w:r>
      <w:r w:rsidR="00245CF3"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0: no change to radiofrequency ablation items."/>
        <w:tblDescription w:val="For Items 32523 and 32526, the Committee has not recommended any changes to these items."/>
      </w:tblPr>
      <w:tblGrid>
        <w:gridCol w:w="1276"/>
        <w:gridCol w:w="2268"/>
        <w:gridCol w:w="2878"/>
        <w:gridCol w:w="3395"/>
        <w:gridCol w:w="3427"/>
      </w:tblGrid>
      <w:tr w:rsidR="00523461" w:rsidRPr="00F162FA" w14:paraId="7C144359" w14:textId="77777777" w:rsidTr="00FA0063">
        <w:trPr>
          <w:cantSplit/>
          <w:tblHeader/>
        </w:trPr>
        <w:tc>
          <w:tcPr>
            <w:tcW w:w="1276" w:type="dxa"/>
            <w:tcBorders>
              <w:top w:val="single" w:sz="4" w:space="0" w:color="B66113"/>
              <w:bottom w:val="single" w:sz="4" w:space="0" w:color="B66113"/>
            </w:tcBorders>
            <w:shd w:val="clear" w:color="auto" w:fill="B66113"/>
          </w:tcPr>
          <w:p w14:paraId="215DB0D4" w14:textId="77777777" w:rsidR="00523461" w:rsidRPr="00F162FA" w:rsidRDefault="00523461" w:rsidP="00FA0063">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2255680B"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41853C39"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2F642276"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2F8AD4D9"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3576AA7B" w14:textId="77777777" w:rsidTr="00FA0063">
        <w:trPr>
          <w:cantSplit/>
        </w:trPr>
        <w:tc>
          <w:tcPr>
            <w:tcW w:w="1276" w:type="dxa"/>
            <w:tcBorders>
              <w:top w:val="single" w:sz="4" w:space="0" w:color="B66113"/>
              <w:bottom w:val="single" w:sz="4" w:space="0" w:color="B66113"/>
            </w:tcBorders>
          </w:tcPr>
          <w:p w14:paraId="3068A837"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Items 32523</w:t>
            </w:r>
            <w:r w:rsidR="004854DC">
              <w:rPr>
                <w:rFonts w:asciiTheme="minorHAnsi" w:hAnsiTheme="minorHAnsi" w:cstheme="minorHAnsi"/>
                <w:b/>
                <w:sz w:val="18"/>
                <w:szCs w:val="18"/>
                <w:lang w:val="en-GB" w:eastAsia="en-US"/>
              </w:rPr>
              <w:t xml:space="preserve"> and</w:t>
            </w:r>
            <w:r w:rsidRPr="00F162FA">
              <w:rPr>
                <w:rFonts w:asciiTheme="minorHAnsi" w:hAnsiTheme="minorHAnsi" w:cstheme="minorHAnsi"/>
                <w:b/>
                <w:sz w:val="18"/>
                <w:szCs w:val="18"/>
                <w:lang w:val="en-GB" w:eastAsia="en-US"/>
              </w:rPr>
              <w:t xml:space="preserve"> 32526</w:t>
            </w:r>
          </w:p>
        </w:tc>
        <w:tc>
          <w:tcPr>
            <w:tcW w:w="2268" w:type="dxa"/>
            <w:tcBorders>
              <w:top w:val="single" w:sz="4" w:space="0" w:color="B66113"/>
              <w:bottom w:val="single" w:sz="4" w:space="0" w:color="B66113"/>
            </w:tcBorders>
          </w:tcPr>
          <w:p w14:paraId="3A0A1BA0"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Radiofrequency </w:t>
            </w:r>
            <w:r w:rsidR="00A006FE">
              <w:rPr>
                <w:rFonts w:asciiTheme="minorHAnsi" w:hAnsiTheme="minorHAnsi" w:cstheme="minorHAnsi"/>
                <w:lang w:val="en-GB"/>
              </w:rPr>
              <w:t>a</w:t>
            </w:r>
            <w:r w:rsidRPr="00F162FA">
              <w:rPr>
                <w:rFonts w:asciiTheme="minorHAnsi" w:hAnsiTheme="minorHAnsi" w:cstheme="minorHAnsi"/>
                <w:lang w:val="en-GB"/>
              </w:rPr>
              <w:t xml:space="preserve">blation is a procedure used to decrease pain experienced by patients. An electrical current produced by a radio wave is used to heat up a small area of the nerve, which decreases the emittance of pain signals from that specific area of the body. </w:t>
            </w:r>
          </w:p>
        </w:tc>
        <w:tc>
          <w:tcPr>
            <w:tcW w:w="2878" w:type="dxa"/>
            <w:tcBorders>
              <w:top w:val="single" w:sz="4" w:space="0" w:color="B66113"/>
              <w:bottom w:val="single" w:sz="4" w:space="0" w:color="B66113"/>
            </w:tcBorders>
          </w:tcPr>
          <w:p w14:paraId="30D29434" w14:textId="77777777" w:rsidR="00523461" w:rsidRPr="00F162FA" w:rsidRDefault="00523461" w:rsidP="005565B8">
            <w:pPr>
              <w:spacing w:before="140"/>
              <w:rPr>
                <w:lang w:val="en-GB"/>
              </w:rPr>
            </w:pPr>
            <w:r w:rsidRPr="00F162FA">
              <w:rPr>
                <w:rFonts w:asciiTheme="minorHAnsi" w:hAnsiTheme="minorHAnsi" w:cstheme="minorHAnsi"/>
                <w:sz w:val="18"/>
                <w:lang w:val="en-GB"/>
              </w:rPr>
              <w:t xml:space="preserve">The Committee </w:t>
            </w:r>
            <w:r w:rsidR="00717D13">
              <w:rPr>
                <w:rFonts w:asciiTheme="minorHAnsi" w:hAnsiTheme="minorHAnsi" w:cstheme="minorHAnsi"/>
                <w:sz w:val="18"/>
                <w:lang w:val="en-GB"/>
              </w:rPr>
              <w:t xml:space="preserve">has not </w:t>
            </w:r>
            <w:r w:rsidRPr="00F162FA">
              <w:rPr>
                <w:rFonts w:asciiTheme="minorHAnsi" w:hAnsiTheme="minorHAnsi" w:cstheme="minorHAnsi"/>
                <w:sz w:val="18"/>
                <w:lang w:val="en-GB"/>
              </w:rPr>
              <w:t>recommend</w:t>
            </w:r>
            <w:r w:rsidR="00717D13">
              <w:rPr>
                <w:rFonts w:asciiTheme="minorHAnsi" w:hAnsiTheme="minorHAnsi" w:cstheme="minorHAnsi"/>
                <w:sz w:val="18"/>
                <w:lang w:val="en-GB"/>
              </w:rPr>
              <w:t>ed</w:t>
            </w:r>
            <w:r w:rsidRPr="00F162FA">
              <w:rPr>
                <w:rFonts w:asciiTheme="minorHAnsi" w:hAnsiTheme="minorHAnsi" w:cstheme="minorHAnsi"/>
                <w:sz w:val="18"/>
                <w:lang w:val="en-GB"/>
              </w:rPr>
              <w:t xml:space="preserve"> </w:t>
            </w:r>
            <w:r w:rsidR="00717D13">
              <w:rPr>
                <w:rFonts w:asciiTheme="minorHAnsi" w:hAnsiTheme="minorHAnsi" w:cstheme="minorHAnsi"/>
                <w:sz w:val="18"/>
                <w:lang w:val="en-GB"/>
              </w:rPr>
              <w:t>any</w:t>
            </w:r>
            <w:r w:rsidRPr="00F162FA">
              <w:rPr>
                <w:rFonts w:asciiTheme="minorHAnsi" w:hAnsiTheme="minorHAnsi" w:cstheme="minorHAnsi"/>
                <w:sz w:val="18"/>
                <w:lang w:val="en-GB"/>
              </w:rPr>
              <w:t xml:space="preserve"> changes to these items.</w:t>
            </w:r>
          </w:p>
        </w:tc>
        <w:tc>
          <w:tcPr>
            <w:tcW w:w="3395" w:type="dxa"/>
            <w:tcBorders>
              <w:top w:val="single" w:sz="4" w:space="0" w:color="B66113"/>
              <w:bottom w:val="single" w:sz="4" w:space="0" w:color="B66113"/>
            </w:tcBorders>
          </w:tcPr>
          <w:p w14:paraId="198C68E2"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No changes to the MBS.</w:t>
            </w:r>
          </w:p>
        </w:tc>
        <w:tc>
          <w:tcPr>
            <w:tcW w:w="3427" w:type="dxa"/>
            <w:tcBorders>
              <w:top w:val="single" w:sz="4" w:space="0" w:color="B66113"/>
              <w:bottom w:val="single" w:sz="4" w:space="0" w:color="B66113"/>
            </w:tcBorders>
          </w:tcPr>
          <w:p w14:paraId="3AA05F59"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current items are clinically appropriate for the treatment of varicose veins. The Committee also believes that there will be a natural shift in practice </w:t>
            </w:r>
            <w:r w:rsidR="0057318C">
              <w:rPr>
                <w:rFonts w:asciiTheme="minorHAnsi" w:eastAsia="Calibri" w:hAnsiTheme="minorHAnsi" w:cstheme="minorHAnsi"/>
                <w:sz w:val="18"/>
                <w:szCs w:val="18"/>
                <w:lang w:val="en-GB"/>
              </w:rPr>
              <w:t>towards</w:t>
            </w:r>
            <w:r w:rsidRPr="00F162FA">
              <w:rPr>
                <w:rFonts w:asciiTheme="minorHAnsi" w:eastAsia="Calibri" w:hAnsiTheme="minorHAnsi" w:cstheme="minorHAnsi"/>
                <w:sz w:val="18"/>
                <w:szCs w:val="18"/>
                <w:lang w:val="en-GB"/>
              </w:rPr>
              <w:t xml:space="preserve"> out-of-hospital</w:t>
            </w:r>
            <w:r w:rsidR="0057318C">
              <w:rPr>
                <w:rFonts w:asciiTheme="minorHAnsi" w:eastAsia="Calibri" w:hAnsiTheme="minorHAnsi" w:cstheme="minorHAnsi"/>
                <w:sz w:val="18"/>
                <w:szCs w:val="18"/>
                <w:lang w:val="en-GB"/>
              </w:rPr>
              <w:t xml:space="preserve"> treatment (</w:t>
            </w:r>
            <w:r w:rsidRPr="00F162FA">
              <w:rPr>
                <w:rFonts w:asciiTheme="minorHAnsi" w:eastAsia="Calibri" w:hAnsiTheme="minorHAnsi" w:cstheme="minorHAnsi"/>
                <w:sz w:val="18"/>
                <w:szCs w:val="18"/>
                <w:lang w:val="en-GB"/>
              </w:rPr>
              <w:t>rather than in</w:t>
            </w:r>
            <w:r w:rsidR="0057318C">
              <w:rPr>
                <w:rFonts w:asciiTheme="minorHAnsi" w:eastAsia="Calibri" w:hAnsiTheme="minorHAnsi" w:cstheme="minorHAnsi"/>
                <w:sz w:val="18"/>
                <w:szCs w:val="18"/>
                <w:lang w:val="en-GB"/>
              </w:rPr>
              <w:t xml:space="preserve"> </w:t>
            </w:r>
            <w:r w:rsidRPr="00F162FA">
              <w:rPr>
                <w:rFonts w:asciiTheme="minorHAnsi" w:eastAsia="Calibri" w:hAnsiTheme="minorHAnsi" w:cstheme="minorHAnsi"/>
                <w:sz w:val="18"/>
                <w:szCs w:val="18"/>
                <w:lang w:val="en-GB"/>
              </w:rPr>
              <w:t>hospital</w:t>
            </w:r>
            <w:r w:rsidR="0057318C">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 which is currently the predominant location for treatment</w:t>
            </w:r>
            <w:r w:rsidR="0057318C">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w:t>
            </w:r>
          </w:p>
        </w:tc>
      </w:tr>
    </w:tbl>
    <w:p w14:paraId="2476FFA9" w14:textId="77777777" w:rsidR="00523461" w:rsidRPr="00F162FA" w:rsidRDefault="00523461" w:rsidP="00523461">
      <w:pPr>
        <w:rPr>
          <w:rFonts w:asciiTheme="minorHAnsi" w:hAnsiTheme="minorHAnsi" w:cstheme="minorHAnsi"/>
          <w:lang w:val="en-GB" w:eastAsia="en-US"/>
        </w:rPr>
      </w:pPr>
    </w:p>
    <w:p w14:paraId="043ABB1C" w14:textId="77777777" w:rsidR="00523461" w:rsidRPr="00F162FA" w:rsidRDefault="00523461" w:rsidP="00523461">
      <w:pPr>
        <w:rPr>
          <w:rFonts w:asciiTheme="minorHAnsi" w:hAnsiTheme="minorHAnsi" w:cstheme="minorHAnsi"/>
          <w:i/>
          <w:iCs/>
          <w:color w:val="44546A" w:themeColor="text2"/>
          <w:sz w:val="18"/>
          <w:szCs w:val="18"/>
          <w:highlight w:val="yellow"/>
          <w:lang w:val="en-GB"/>
        </w:rPr>
      </w:pPr>
    </w:p>
    <w:p w14:paraId="5C28C3F0" w14:textId="77777777" w:rsidR="00523461" w:rsidRPr="00F162FA" w:rsidRDefault="00523461" w:rsidP="00523461">
      <w:pPr>
        <w:rPr>
          <w:rFonts w:asciiTheme="minorHAnsi" w:hAnsiTheme="minorHAnsi" w:cstheme="minorHAnsi"/>
          <w:i/>
          <w:iCs/>
          <w:color w:val="44546A" w:themeColor="text2"/>
          <w:sz w:val="18"/>
          <w:szCs w:val="18"/>
          <w:highlight w:val="yellow"/>
          <w:lang w:val="en-GB"/>
        </w:rPr>
      </w:pPr>
    </w:p>
    <w:p w14:paraId="22F1B2D1" w14:textId="77777777" w:rsidR="00523461" w:rsidRPr="006B1820" w:rsidRDefault="00523461" w:rsidP="00523461">
      <w:pPr>
        <w:rPr>
          <w:b/>
          <w:sz w:val="32"/>
          <w:lang w:val="en-GB"/>
        </w:rPr>
      </w:pPr>
      <w:r w:rsidRPr="006B1820">
        <w:rPr>
          <w:rFonts w:asciiTheme="minorHAnsi" w:hAnsiTheme="minorHAnsi" w:cstheme="minorHAnsi"/>
          <w:b/>
          <w:i/>
          <w:iCs/>
          <w:sz w:val="22"/>
          <w:szCs w:val="18"/>
          <w:lang w:val="en-GB"/>
        </w:rPr>
        <w:t>Recommendation 2</w:t>
      </w:r>
      <w:r w:rsidR="00F11062" w:rsidRPr="006B1820">
        <w:rPr>
          <w:rFonts w:asciiTheme="minorHAnsi" w:hAnsiTheme="minorHAnsi" w:cstheme="minorHAnsi"/>
          <w:b/>
          <w:i/>
          <w:iCs/>
          <w:sz w:val="22"/>
          <w:szCs w:val="18"/>
          <w:lang w:val="en-GB"/>
        </w:rPr>
        <w:t>1</w:t>
      </w:r>
      <w:r w:rsidRPr="006B1820">
        <w:rPr>
          <w:rFonts w:asciiTheme="minorHAnsi" w:hAnsiTheme="minorHAnsi" w:cstheme="minorHAnsi"/>
          <w:b/>
          <w:i/>
          <w:iCs/>
          <w:sz w:val="22"/>
          <w:szCs w:val="18"/>
          <w:lang w:val="en-GB"/>
        </w:rPr>
        <w:t xml:space="preserve">: </w:t>
      </w:r>
      <w:r w:rsidR="003738E4" w:rsidRPr="006B1820">
        <w:rPr>
          <w:rFonts w:asciiTheme="minorHAnsi" w:hAnsiTheme="minorHAnsi" w:cstheme="minorHAnsi"/>
          <w:b/>
          <w:i/>
          <w:iCs/>
          <w:sz w:val="22"/>
          <w:szCs w:val="18"/>
          <w:lang w:val="en-GB"/>
        </w:rPr>
        <w:t xml:space="preserve">Change </w:t>
      </w:r>
      <w:r w:rsidRPr="006B1820">
        <w:rPr>
          <w:rFonts w:asciiTheme="minorHAnsi" w:hAnsiTheme="minorHAnsi" w:cstheme="minorHAnsi"/>
          <w:b/>
          <w:i/>
          <w:iCs/>
          <w:sz w:val="22"/>
          <w:szCs w:val="18"/>
          <w:lang w:val="en-GB"/>
        </w:rPr>
        <w:t xml:space="preserve">item 32507 to reflect contemporary practice, </w:t>
      </w:r>
      <w:r w:rsidR="00B42C08" w:rsidRPr="006B1820">
        <w:rPr>
          <w:rFonts w:asciiTheme="minorHAnsi" w:hAnsiTheme="minorHAnsi" w:cstheme="minorHAnsi"/>
          <w:b/>
          <w:i/>
          <w:iCs/>
          <w:sz w:val="22"/>
          <w:szCs w:val="18"/>
          <w:lang w:val="en-GB"/>
        </w:rPr>
        <w:t>remove out-of-hospital benefits and exclude co-claiming with any venography items</w:t>
      </w:r>
      <w:r w:rsidR="00896DC3"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1: change item 32507 to reflect contemporary practice, remove out-of-hospital benefits and exclude co-claiming with any venography items. "/>
        <w:tblDescription w:val="For Item 32507, the Committee recommended changing the item descriptor to remove out-of-hospital benefits, exclude co-claiming with any venography items and change the wording in the item descriptor.&#10;&#10;The Committee also recommends that this obsolete technique be referred to the compliance team at the Department of Health for review, following an increase in out-of-hospital use and inappropriate co-claiming behaviour.&#10;"/>
      </w:tblPr>
      <w:tblGrid>
        <w:gridCol w:w="1276"/>
        <w:gridCol w:w="2268"/>
        <w:gridCol w:w="2878"/>
        <w:gridCol w:w="3395"/>
        <w:gridCol w:w="3427"/>
      </w:tblGrid>
      <w:tr w:rsidR="00523461" w:rsidRPr="00F162FA" w14:paraId="0944170C" w14:textId="77777777" w:rsidTr="00FA0063">
        <w:trPr>
          <w:cantSplit/>
          <w:tblHeader/>
        </w:trPr>
        <w:tc>
          <w:tcPr>
            <w:tcW w:w="1276" w:type="dxa"/>
            <w:tcBorders>
              <w:top w:val="single" w:sz="4" w:space="0" w:color="B66113"/>
              <w:bottom w:val="single" w:sz="4" w:space="0" w:color="B66113"/>
            </w:tcBorders>
            <w:shd w:val="clear" w:color="auto" w:fill="B66113"/>
          </w:tcPr>
          <w:p w14:paraId="2D65D398" w14:textId="77777777" w:rsidR="00523461" w:rsidRPr="00F162FA" w:rsidRDefault="00523461" w:rsidP="00FA0063">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367335A0"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7CDD18EF"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4912728C"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63C14A16"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16368F6A" w14:textId="77777777" w:rsidTr="00FA0063">
        <w:trPr>
          <w:cantSplit/>
        </w:trPr>
        <w:tc>
          <w:tcPr>
            <w:tcW w:w="1276" w:type="dxa"/>
            <w:tcBorders>
              <w:top w:val="single" w:sz="4" w:space="0" w:color="B66113"/>
              <w:bottom w:val="single" w:sz="4" w:space="0" w:color="B66113"/>
            </w:tcBorders>
          </w:tcPr>
          <w:p w14:paraId="1434CDCD"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Item 32507</w:t>
            </w:r>
          </w:p>
        </w:tc>
        <w:tc>
          <w:tcPr>
            <w:tcW w:w="2268" w:type="dxa"/>
            <w:tcBorders>
              <w:top w:val="single" w:sz="4" w:space="0" w:color="B66113"/>
              <w:bottom w:val="single" w:sz="4" w:space="0" w:color="B66113"/>
            </w:tcBorders>
          </w:tcPr>
          <w:p w14:paraId="48C7EBEB"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Sub-fascial ligation is the tying of veins through a small incision in the skin for the treatment of varicose veins. </w:t>
            </w:r>
          </w:p>
        </w:tc>
        <w:tc>
          <w:tcPr>
            <w:tcW w:w="2878" w:type="dxa"/>
            <w:tcBorders>
              <w:top w:val="single" w:sz="4" w:space="0" w:color="B66113"/>
              <w:bottom w:val="single" w:sz="4" w:space="0" w:color="B66113"/>
            </w:tcBorders>
          </w:tcPr>
          <w:p w14:paraId="38B263EC" w14:textId="77777777" w:rsidR="00523461" w:rsidRPr="00F162FA" w:rsidRDefault="003B7F52" w:rsidP="005565B8">
            <w:pPr>
              <w:spacing w:before="140"/>
              <w:rPr>
                <w:rFonts w:asciiTheme="minorHAnsi" w:hAnsiTheme="minorHAnsi" w:cstheme="minorHAnsi"/>
                <w:sz w:val="18"/>
                <w:lang w:val="en-GB"/>
              </w:rPr>
            </w:pPr>
            <w:r>
              <w:rPr>
                <w:rFonts w:asciiTheme="minorHAnsi" w:hAnsiTheme="minorHAnsi" w:cstheme="minorHAnsi"/>
                <w:sz w:val="18"/>
                <w:lang w:val="en-GB"/>
              </w:rPr>
              <w:t>Change</w:t>
            </w:r>
            <w:r w:rsidR="00523461" w:rsidRPr="00F162FA">
              <w:rPr>
                <w:rFonts w:asciiTheme="minorHAnsi" w:hAnsiTheme="minorHAnsi" w:cstheme="minorHAnsi"/>
                <w:sz w:val="18"/>
                <w:lang w:val="en-GB"/>
              </w:rPr>
              <w:t xml:space="preserve"> the item descriptor to remove out-of-hospital benefits, exclu</w:t>
            </w:r>
            <w:r w:rsidR="00FD1729">
              <w:rPr>
                <w:rFonts w:asciiTheme="minorHAnsi" w:hAnsiTheme="minorHAnsi" w:cstheme="minorHAnsi"/>
                <w:sz w:val="18"/>
                <w:lang w:val="en-GB"/>
              </w:rPr>
              <w:t>de</w:t>
            </w:r>
            <w:r w:rsidR="00523461" w:rsidRPr="00F162FA">
              <w:rPr>
                <w:rFonts w:asciiTheme="minorHAnsi" w:hAnsiTheme="minorHAnsi" w:cstheme="minorHAnsi"/>
                <w:sz w:val="18"/>
                <w:lang w:val="en-GB"/>
              </w:rPr>
              <w:t xml:space="preserve"> co-claiming with any venography items and </w:t>
            </w:r>
            <w:r w:rsidR="00191FB2">
              <w:rPr>
                <w:rFonts w:asciiTheme="minorHAnsi" w:hAnsiTheme="minorHAnsi" w:cstheme="minorHAnsi"/>
                <w:sz w:val="18"/>
                <w:lang w:val="en-GB"/>
              </w:rPr>
              <w:t>change</w:t>
            </w:r>
            <w:r w:rsidR="00523461" w:rsidRPr="00F162FA">
              <w:rPr>
                <w:rFonts w:asciiTheme="minorHAnsi" w:hAnsiTheme="minorHAnsi" w:cstheme="minorHAnsi"/>
                <w:sz w:val="18"/>
                <w:lang w:val="en-GB"/>
              </w:rPr>
              <w:t xml:space="preserve"> the wording </w:t>
            </w:r>
            <w:r w:rsidR="00D62FB9">
              <w:rPr>
                <w:rFonts w:asciiTheme="minorHAnsi" w:hAnsiTheme="minorHAnsi" w:cstheme="minorHAnsi"/>
                <w:sz w:val="18"/>
                <w:lang w:val="en-GB"/>
              </w:rPr>
              <w:t>in the</w:t>
            </w:r>
            <w:r w:rsidR="00523461" w:rsidRPr="00F162FA">
              <w:rPr>
                <w:rFonts w:asciiTheme="minorHAnsi" w:hAnsiTheme="minorHAnsi" w:cstheme="minorHAnsi"/>
                <w:sz w:val="18"/>
                <w:lang w:val="en-GB"/>
              </w:rPr>
              <w:t xml:space="preserve"> </w:t>
            </w:r>
            <w:r w:rsidR="003918D2">
              <w:rPr>
                <w:rFonts w:asciiTheme="minorHAnsi" w:hAnsiTheme="minorHAnsi" w:cstheme="minorHAnsi"/>
                <w:sz w:val="18"/>
                <w:lang w:val="en-GB"/>
              </w:rPr>
              <w:t xml:space="preserve">item </w:t>
            </w:r>
            <w:r w:rsidR="00523461" w:rsidRPr="00F162FA">
              <w:rPr>
                <w:rFonts w:asciiTheme="minorHAnsi" w:hAnsiTheme="minorHAnsi" w:cstheme="minorHAnsi"/>
                <w:sz w:val="18"/>
                <w:lang w:val="en-GB"/>
              </w:rPr>
              <w:t>descriptor.</w:t>
            </w:r>
          </w:p>
          <w:p w14:paraId="2EB02E80" w14:textId="77777777" w:rsidR="00523461" w:rsidRPr="00F162FA" w:rsidRDefault="00523461" w:rsidP="00FA0063">
            <w:pPr>
              <w:rPr>
                <w:rFonts w:asciiTheme="minorHAnsi" w:hAnsiTheme="minorHAnsi" w:cstheme="minorHAnsi"/>
                <w:sz w:val="18"/>
                <w:lang w:val="en-GB"/>
              </w:rPr>
            </w:pPr>
          </w:p>
          <w:p w14:paraId="37F4AF34" w14:textId="77777777" w:rsidR="00523461" w:rsidRPr="00F162FA" w:rsidRDefault="00393279" w:rsidP="00FA0063">
            <w:pPr>
              <w:rPr>
                <w:rFonts w:asciiTheme="minorHAnsi" w:hAnsiTheme="minorHAnsi" w:cstheme="minorHAnsi"/>
                <w:sz w:val="20"/>
                <w:lang w:val="en-GB"/>
              </w:rPr>
            </w:pPr>
            <w:r>
              <w:rPr>
                <w:rFonts w:asciiTheme="minorHAnsi" w:hAnsiTheme="minorHAnsi" w:cstheme="minorHAnsi"/>
                <w:sz w:val="18"/>
                <w:lang w:val="en-GB"/>
              </w:rPr>
              <w:t>R</w:t>
            </w:r>
            <w:r w:rsidR="00523461" w:rsidRPr="00F162FA">
              <w:rPr>
                <w:rFonts w:asciiTheme="minorHAnsi" w:hAnsiTheme="minorHAnsi" w:cstheme="minorHAnsi"/>
                <w:sz w:val="18"/>
                <w:lang w:val="en-GB"/>
              </w:rPr>
              <w:t xml:space="preserve">efer this obsolete technique to the compliance team at the Department of Health for review, </w:t>
            </w:r>
            <w:r w:rsidR="00CB729C">
              <w:rPr>
                <w:rFonts w:asciiTheme="minorHAnsi" w:hAnsiTheme="minorHAnsi" w:cstheme="minorHAnsi"/>
                <w:sz w:val="18"/>
                <w:lang w:val="en-GB"/>
              </w:rPr>
              <w:t>following</w:t>
            </w:r>
            <w:r w:rsidR="00523461" w:rsidRPr="00F162FA">
              <w:rPr>
                <w:rFonts w:asciiTheme="minorHAnsi" w:hAnsiTheme="minorHAnsi" w:cstheme="minorHAnsi"/>
                <w:sz w:val="18"/>
                <w:lang w:val="en-GB"/>
              </w:rPr>
              <w:t xml:space="preserve"> an increase in out-of-hospital </w:t>
            </w:r>
            <w:r w:rsidR="0030700E">
              <w:rPr>
                <w:rFonts w:asciiTheme="minorHAnsi" w:hAnsiTheme="minorHAnsi" w:cstheme="minorHAnsi"/>
                <w:sz w:val="18"/>
                <w:lang w:val="en-GB"/>
              </w:rPr>
              <w:t>use</w:t>
            </w:r>
            <w:r w:rsidR="0030700E" w:rsidRPr="00F162FA">
              <w:rPr>
                <w:rFonts w:asciiTheme="minorHAnsi" w:hAnsiTheme="minorHAnsi" w:cstheme="minorHAnsi"/>
                <w:sz w:val="18"/>
                <w:lang w:val="en-GB"/>
              </w:rPr>
              <w:t xml:space="preserve"> </w:t>
            </w:r>
            <w:r w:rsidR="00523461" w:rsidRPr="00F162FA">
              <w:rPr>
                <w:rFonts w:asciiTheme="minorHAnsi" w:hAnsiTheme="minorHAnsi" w:cstheme="minorHAnsi"/>
                <w:sz w:val="18"/>
                <w:lang w:val="en-GB"/>
              </w:rPr>
              <w:t xml:space="preserve">and inappropriate co-claiming behaviour.   </w:t>
            </w:r>
          </w:p>
        </w:tc>
        <w:tc>
          <w:tcPr>
            <w:tcW w:w="3395" w:type="dxa"/>
            <w:tcBorders>
              <w:top w:val="single" w:sz="4" w:space="0" w:color="B66113"/>
              <w:bottom w:val="single" w:sz="4" w:space="0" w:color="B66113"/>
            </w:tcBorders>
          </w:tcPr>
          <w:p w14:paraId="40F23B67"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The item would clarify that it is no longer appropriate to conduct sub-fascial exploration</w:t>
            </w:r>
            <w:r w:rsidR="00F7004B">
              <w:rPr>
                <w:rFonts w:asciiTheme="minorHAnsi" w:hAnsiTheme="minorHAnsi" w:cstheme="minorHAnsi"/>
                <w:lang w:val="en-GB"/>
              </w:rPr>
              <w:t>,</w:t>
            </w:r>
            <w:r w:rsidRPr="00F162FA">
              <w:rPr>
                <w:rFonts w:asciiTheme="minorHAnsi" w:hAnsiTheme="minorHAnsi" w:cstheme="minorHAnsi"/>
                <w:lang w:val="en-GB"/>
              </w:rPr>
              <w:t xml:space="preserve"> and that ligation procedures should only be conducted in hospital.  </w:t>
            </w:r>
          </w:p>
          <w:p w14:paraId="27DDAC45" w14:textId="77777777" w:rsidR="00523461" w:rsidRPr="00F162FA" w:rsidRDefault="00523461" w:rsidP="00FA0063">
            <w:pPr>
              <w:pStyle w:val="Tabletext"/>
              <w:rPr>
                <w:rFonts w:asciiTheme="minorHAnsi" w:hAnsiTheme="minorHAnsi" w:cstheme="minorHAnsi"/>
                <w:lang w:val="en-GB"/>
              </w:rPr>
            </w:pPr>
          </w:p>
        </w:tc>
        <w:tc>
          <w:tcPr>
            <w:tcW w:w="3427" w:type="dxa"/>
            <w:tcBorders>
              <w:top w:val="single" w:sz="4" w:space="0" w:color="B66113"/>
              <w:bottom w:val="single" w:sz="4" w:space="0" w:color="B66113"/>
            </w:tcBorders>
          </w:tcPr>
          <w:p w14:paraId="7E26A256"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that sub-fascial ligation is no longer an appropriate method </w:t>
            </w:r>
            <w:r w:rsidR="00F7004B">
              <w:rPr>
                <w:rFonts w:asciiTheme="minorHAnsi" w:eastAsia="Calibri" w:hAnsiTheme="minorHAnsi" w:cstheme="minorHAnsi"/>
                <w:sz w:val="18"/>
                <w:szCs w:val="18"/>
                <w:lang w:val="en-GB"/>
              </w:rPr>
              <w:t>for</w:t>
            </w:r>
            <w:r w:rsidRPr="00F162FA">
              <w:rPr>
                <w:rFonts w:asciiTheme="minorHAnsi" w:eastAsia="Calibri" w:hAnsiTheme="minorHAnsi" w:cstheme="minorHAnsi"/>
                <w:sz w:val="18"/>
                <w:szCs w:val="18"/>
                <w:lang w:val="en-GB"/>
              </w:rPr>
              <w:t xml:space="preserve"> treating varicose veins and should be removed from the MBS. This item provides patients with low</w:t>
            </w:r>
            <w:r w:rsidR="00073253">
              <w:rPr>
                <w:rFonts w:asciiTheme="minorHAnsi" w:eastAsia="Calibri" w:hAnsiTheme="minorHAnsi" w:cstheme="minorHAnsi"/>
                <w:sz w:val="18"/>
                <w:szCs w:val="18"/>
                <w:lang w:val="en-GB"/>
              </w:rPr>
              <w:t>-</w:t>
            </w:r>
            <w:r w:rsidRPr="00F162FA">
              <w:rPr>
                <w:rFonts w:asciiTheme="minorHAnsi" w:eastAsia="Calibri" w:hAnsiTheme="minorHAnsi" w:cstheme="minorHAnsi"/>
                <w:sz w:val="18"/>
                <w:szCs w:val="18"/>
                <w:lang w:val="en-GB"/>
              </w:rPr>
              <w:t xml:space="preserve">value care. </w:t>
            </w:r>
          </w:p>
          <w:p w14:paraId="2B2EC431" w14:textId="77777777" w:rsidR="00523461" w:rsidRPr="00F162FA" w:rsidRDefault="00523461" w:rsidP="00FA0063">
            <w:pPr>
              <w:rPr>
                <w:rFonts w:asciiTheme="minorHAnsi" w:eastAsia="Calibri" w:hAnsiTheme="minorHAnsi" w:cstheme="minorHAnsi"/>
                <w:sz w:val="18"/>
                <w:szCs w:val="18"/>
                <w:lang w:val="en-GB"/>
              </w:rPr>
            </w:pPr>
          </w:p>
          <w:p w14:paraId="3C294486" w14:textId="77777777" w:rsidR="00523461" w:rsidRPr="00F162FA" w:rsidRDefault="00523461" w:rsidP="00FA0063">
            <w:pPr>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w:t>
            </w:r>
            <w:r w:rsidR="009A4D1F">
              <w:rPr>
                <w:rFonts w:asciiTheme="minorHAnsi" w:eastAsia="Calibri" w:hAnsiTheme="minorHAnsi" w:cstheme="minorHAnsi"/>
                <w:sz w:val="18"/>
                <w:szCs w:val="18"/>
                <w:lang w:val="en-GB"/>
              </w:rPr>
              <w:t>changes</w:t>
            </w:r>
            <w:r w:rsidR="009A4D1F" w:rsidRPr="00F162FA">
              <w:rPr>
                <w:rFonts w:asciiTheme="minorHAnsi" w:eastAsia="Calibri" w:hAnsiTheme="minorHAnsi" w:cstheme="minorHAnsi"/>
                <w:sz w:val="18"/>
                <w:szCs w:val="18"/>
                <w:lang w:val="en-GB"/>
              </w:rPr>
              <w:t xml:space="preserve"> </w:t>
            </w:r>
            <w:r w:rsidRPr="00F162FA">
              <w:rPr>
                <w:rFonts w:asciiTheme="minorHAnsi" w:eastAsia="Calibri" w:hAnsiTheme="minorHAnsi" w:cstheme="minorHAnsi"/>
                <w:sz w:val="18"/>
                <w:szCs w:val="18"/>
                <w:lang w:val="en-GB"/>
              </w:rPr>
              <w:t>to the item descriptor are</w:t>
            </w:r>
            <w:r w:rsidR="00D76308">
              <w:rPr>
                <w:rFonts w:asciiTheme="minorHAnsi" w:eastAsia="Calibri" w:hAnsiTheme="minorHAnsi" w:cstheme="minorHAnsi"/>
                <w:sz w:val="18"/>
                <w:szCs w:val="18"/>
                <w:lang w:val="en-GB"/>
              </w:rPr>
              <w:t xml:space="preserve"> designed</w:t>
            </w:r>
            <w:r w:rsidRPr="00F162FA">
              <w:rPr>
                <w:rFonts w:asciiTheme="minorHAnsi" w:eastAsia="Calibri" w:hAnsiTheme="minorHAnsi" w:cstheme="minorHAnsi"/>
                <w:sz w:val="18"/>
                <w:szCs w:val="18"/>
                <w:lang w:val="en-GB"/>
              </w:rPr>
              <w:t xml:space="preserve"> to ensure that this item accurately reflects current practice. </w:t>
            </w:r>
          </w:p>
        </w:tc>
      </w:tr>
    </w:tbl>
    <w:p w14:paraId="46289AF7" w14:textId="77777777" w:rsidR="00523461" w:rsidRPr="00F162FA" w:rsidRDefault="00523461" w:rsidP="00523461">
      <w:pPr>
        <w:rPr>
          <w:rFonts w:asciiTheme="minorHAnsi" w:hAnsiTheme="minorHAnsi" w:cstheme="minorHAnsi"/>
          <w:lang w:val="en-GB" w:eastAsia="en-US"/>
        </w:rPr>
      </w:pPr>
    </w:p>
    <w:p w14:paraId="1ECDDE2F" w14:textId="77777777" w:rsidR="00523461" w:rsidRPr="00F162FA" w:rsidRDefault="00523461" w:rsidP="00523461">
      <w:pPr>
        <w:rPr>
          <w:rFonts w:asciiTheme="minorHAnsi" w:hAnsiTheme="minorHAnsi" w:cstheme="minorHAnsi"/>
          <w:i/>
          <w:iCs/>
          <w:color w:val="44546A" w:themeColor="text2"/>
          <w:sz w:val="18"/>
          <w:szCs w:val="18"/>
          <w:lang w:val="en-GB"/>
        </w:rPr>
      </w:pPr>
    </w:p>
    <w:p w14:paraId="6477C15A" w14:textId="77777777" w:rsidR="00B112B0" w:rsidRDefault="00B112B0" w:rsidP="00523461">
      <w:pPr>
        <w:rPr>
          <w:rFonts w:asciiTheme="minorHAnsi" w:hAnsiTheme="minorHAnsi" w:cstheme="minorHAnsi"/>
          <w:b/>
          <w:i/>
          <w:iCs/>
          <w:sz w:val="22"/>
          <w:szCs w:val="18"/>
          <w:lang w:val="en-GB"/>
        </w:rPr>
      </w:pPr>
    </w:p>
    <w:p w14:paraId="7A067DFB" w14:textId="77777777" w:rsidR="00B112B0" w:rsidRDefault="00B112B0" w:rsidP="00523461">
      <w:pPr>
        <w:rPr>
          <w:rFonts w:asciiTheme="minorHAnsi" w:hAnsiTheme="minorHAnsi" w:cstheme="minorHAnsi"/>
          <w:b/>
          <w:i/>
          <w:iCs/>
          <w:sz w:val="22"/>
          <w:szCs w:val="18"/>
          <w:lang w:val="en-GB"/>
        </w:rPr>
      </w:pPr>
    </w:p>
    <w:p w14:paraId="4A30D90F" w14:textId="77777777" w:rsidR="00B112B0" w:rsidRDefault="00B112B0" w:rsidP="00523461">
      <w:pPr>
        <w:rPr>
          <w:rFonts w:asciiTheme="minorHAnsi" w:hAnsiTheme="minorHAnsi" w:cstheme="minorHAnsi"/>
          <w:b/>
          <w:i/>
          <w:iCs/>
          <w:sz w:val="22"/>
          <w:szCs w:val="18"/>
          <w:lang w:val="en-GB"/>
        </w:rPr>
      </w:pPr>
    </w:p>
    <w:p w14:paraId="5AD16C7E" w14:textId="168D6A39" w:rsidR="00523461" w:rsidRPr="006B1820" w:rsidRDefault="00523461" w:rsidP="00523461">
      <w:pPr>
        <w:rPr>
          <w:b/>
          <w:sz w:val="32"/>
          <w:lang w:val="en-GB"/>
        </w:rPr>
      </w:pPr>
      <w:r w:rsidRPr="006B1820">
        <w:rPr>
          <w:rFonts w:asciiTheme="minorHAnsi" w:hAnsiTheme="minorHAnsi" w:cstheme="minorHAnsi"/>
          <w:b/>
          <w:i/>
          <w:iCs/>
          <w:sz w:val="22"/>
          <w:szCs w:val="18"/>
          <w:lang w:val="en-GB"/>
        </w:rPr>
        <w:t>Recommendation 2</w:t>
      </w:r>
      <w:r w:rsidR="00FB5091" w:rsidRPr="006B1820">
        <w:rPr>
          <w:rFonts w:asciiTheme="minorHAnsi" w:hAnsiTheme="minorHAnsi" w:cstheme="minorHAnsi"/>
          <w:b/>
          <w:i/>
          <w:iCs/>
          <w:sz w:val="22"/>
          <w:szCs w:val="18"/>
          <w:lang w:val="en-GB"/>
        </w:rPr>
        <w:t>2</w:t>
      </w:r>
      <w:r w:rsidRPr="006B1820">
        <w:rPr>
          <w:rFonts w:asciiTheme="minorHAnsi" w:hAnsiTheme="minorHAnsi" w:cstheme="minorHAnsi"/>
          <w:b/>
          <w:i/>
          <w:iCs/>
          <w:sz w:val="22"/>
          <w:szCs w:val="18"/>
          <w:lang w:val="en-GB"/>
        </w:rPr>
        <w:t>: No change to varicose vein surgical ligation and dissection items</w:t>
      </w:r>
      <w:r w:rsidR="003B2F05"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2: no change to varicose vein surgical ligation and dissection items."/>
        <w:tblDescription w:val="Items 32508 through 32517; the Committee has not recommended any changes to these items"/>
      </w:tblPr>
      <w:tblGrid>
        <w:gridCol w:w="1276"/>
        <w:gridCol w:w="2268"/>
        <w:gridCol w:w="2878"/>
        <w:gridCol w:w="3395"/>
        <w:gridCol w:w="3427"/>
      </w:tblGrid>
      <w:tr w:rsidR="00523461" w:rsidRPr="00F162FA" w14:paraId="3BD0FA63" w14:textId="77777777" w:rsidTr="00FA0063">
        <w:trPr>
          <w:cantSplit/>
          <w:tblHeader/>
        </w:trPr>
        <w:tc>
          <w:tcPr>
            <w:tcW w:w="1276" w:type="dxa"/>
            <w:tcBorders>
              <w:top w:val="single" w:sz="4" w:space="0" w:color="B66113"/>
              <w:bottom w:val="single" w:sz="4" w:space="0" w:color="B66113"/>
            </w:tcBorders>
            <w:shd w:val="clear" w:color="auto" w:fill="B66113"/>
          </w:tcPr>
          <w:p w14:paraId="2F3BF930" w14:textId="77777777" w:rsidR="00523461" w:rsidRPr="00F162FA" w:rsidRDefault="00523461" w:rsidP="00FA0063">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2AD370FE" w14:textId="77777777" w:rsidR="00523461" w:rsidRPr="00F162FA" w:rsidRDefault="00523461" w:rsidP="00FA0063">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0CA28FDA" w14:textId="77777777" w:rsidR="00523461" w:rsidRPr="00F162FA" w:rsidRDefault="00523461" w:rsidP="00FA0063">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53754DEC" w14:textId="77777777" w:rsidR="00523461" w:rsidRPr="00F162FA" w:rsidRDefault="00523461" w:rsidP="00FA0063">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563B4B9F" w14:textId="77777777" w:rsidR="00523461" w:rsidRPr="00F162FA" w:rsidRDefault="00523461" w:rsidP="00FA0063">
            <w:pPr>
              <w:pStyle w:val="Tableheading-white"/>
              <w:rPr>
                <w:rFonts w:asciiTheme="minorHAnsi" w:hAnsiTheme="minorHAnsi"/>
              </w:rPr>
            </w:pPr>
            <w:r w:rsidRPr="00F162FA">
              <w:rPr>
                <w:rFonts w:asciiTheme="minorHAnsi" w:hAnsiTheme="minorHAnsi"/>
              </w:rPr>
              <w:t>Why</w:t>
            </w:r>
          </w:p>
        </w:tc>
      </w:tr>
      <w:tr w:rsidR="00523461" w:rsidRPr="00F162FA" w14:paraId="3E60AC14" w14:textId="77777777" w:rsidTr="00FA0063">
        <w:trPr>
          <w:cantSplit/>
        </w:trPr>
        <w:tc>
          <w:tcPr>
            <w:tcW w:w="1276" w:type="dxa"/>
            <w:tcBorders>
              <w:top w:val="single" w:sz="4" w:space="0" w:color="B66113"/>
              <w:bottom w:val="single" w:sz="4" w:space="0" w:color="B66113"/>
            </w:tcBorders>
          </w:tcPr>
          <w:p w14:paraId="5B2289D2" w14:textId="77777777" w:rsidR="00523461" w:rsidRPr="00F162FA" w:rsidRDefault="00523461" w:rsidP="005565B8">
            <w:pPr>
              <w:spacing w:before="140" w:after="40"/>
              <w:rPr>
                <w:rFonts w:asciiTheme="minorHAnsi" w:hAnsiTheme="minorHAnsi" w:cstheme="minorHAnsi"/>
                <w:b/>
                <w:sz w:val="18"/>
                <w:szCs w:val="18"/>
                <w:lang w:val="en-GB" w:eastAsia="en-US"/>
              </w:rPr>
            </w:pPr>
            <w:r w:rsidRPr="00F162FA">
              <w:rPr>
                <w:rFonts w:asciiTheme="minorHAnsi" w:hAnsiTheme="minorHAnsi" w:cstheme="minorHAnsi"/>
                <w:b/>
                <w:sz w:val="18"/>
                <w:szCs w:val="18"/>
                <w:lang w:val="en-GB" w:eastAsia="en-US"/>
              </w:rPr>
              <w:t>Item</w:t>
            </w:r>
            <w:r w:rsidR="00234CF2">
              <w:rPr>
                <w:rFonts w:asciiTheme="minorHAnsi" w:hAnsiTheme="minorHAnsi" w:cstheme="minorHAnsi"/>
                <w:b/>
                <w:sz w:val="18"/>
                <w:szCs w:val="18"/>
                <w:lang w:val="en-GB" w:eastAsia="en-US"/>
              </w:rPr>
              <w:t>s</w:t>
            </w:r>
            <w:r w:rsidRPr="00F162FA">
              <w:rPr>
                <w:rFonts w:asciiTheme="minorHAnsi" w:hAnsiTheme="minorHAnsi" w:cstheme="minorHAnsi"/>
                <w:b/>
                <w:sz w:val="18"/>
                <w:szCs w:val="18"/>
                <w:lang w:val="en-GB" w:eastAsia="en-US"/>
              </w:rPr>
              <w:t xml:space="preserve"> 32508</w:t>
            </w:r>
            <w:r w:rsidR="00234CF2">
              <w:rPr>
                <w:rFonts w:asciiTheme="minorHAnsi" w:hAnsiTheme="minorHAnsi" w:cstheme="minorHAnsi"/>
                <w:b/>
                <w:sz w:val="18"/>
                <w:szCs w:val="18"/>
                <w:lang w:val="en-GB" w:eastAsia="en-US"/>
              </w:rPr>
              <w:t>–</w:t>
            </w:r>
            <w:r w:rsidRPr="00F162FA">
              <w:rPr>
                <w:rFonts w:asciiTheme="minorHAnsi" w:hAnsiTheme="minorHAnsi" w:cstheme="minorHAnsi"/>
                <w:b/>
                <w:sz w:val="18"/>
                <w:szCs w:val="18"/>
                <w:lang w:val="en-GB" w:eastAsia="en-US"/>
              </w:rPr>
              <w:t xml:space="preserve"> 32517</w:t>
            </w:r>
          </w:p>
        </w:tc>
        <w:tc>
          <w:tcPr>
            <w:tcW w:w="2268" w:type="dxa"/>
            <w:tcBorders>
              <w:top w:val="single" w:sz="4" w:space="0" w:color="B66113"/>
              <w:bottom w:val="single" w:sz="4" w:space="0" w:color="B66113"/>
            </w:tcBorders>
          </w:tcPr>
          <w:p w14:paraId="570E1FAB"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 xml:space="preserve">Ligation is the tying of veins through a small incision in the skin for the treatment of varicose veins. </w:t>
            </w:r>
          </w:p>
          <w:p w14:paraId="53E1CFEB" w14:textId="77777777" w:rsidR="00523461" w:rsidRPr="005565B8" w:rsidRDefault="00523461" w:rsidP="00FA0063">
            <w:pPr>
              <w:rPr>
                <w:sz w:val="18"/>
                <w:szCs w:val="18"/>
                <w:lang w:val="en-GB"/>
              </w:rPr>
            </w:pPr>
          </w:p>
          <w:p w14:paraId="18F23A53" w14:textId="77777777" w:rsidR="00523461" w:rsidRPr="00F162FA" w:rsidRDefault="00523461" w:rsidP="00FA0063">
            <w:pPr>
              <w:rPr>
                <w:rFonts w:asciiTheme="minorHAnsi" w:hAnsiTheme="minorHAnsi" w:cstheme="minorHAnsi"/>
                <w:sz w:val="18"/>
                <w:lang w:val="en-GB"/>
              </w:rPr>
            </w:pPr>
            <w:r w:rsidRPr="00F162FA">
              <w:rPr>
                <w:rFonts w:asciiTheme="minorHAnsi" w:hAnsiTheme="minorHAnsi" w:cstheme="minorHAnsi"/>
                <w:sz w:val="18"/>
                <w:lang w:val="en-GB"/>
              </w:rPr>
              <w:t xml:space="preserve">Dissection is the removal of varicose veins. </w:t>
            </w:r>
          </w:p>
        </w:tc>
        <w:tc>
          <w:tcPr>
            <w:tcW w:w="2878" w:type="dxa"/>
            <w:tcBorders>
              <w:top w:val="single" w:sz="4" w:space="0" w:color="B66113"/>
              <w:bottom w:val="single" w:sz="4" w:space="0" w:color="B66113"/>
            </w:tcBorders>
          </w:tcPr>
          <w:p w14:paraId="1FB42E5D" w14:textId="77777777" w:rsidR="00523461" w:rsidRPr="00F162FA" w:rsidRDefault="00523461" w:rsidP="005565B8">
            <w:pPr>
              <w:spacing w:before="140"/>
              <w:rPr>
                <w:lang w:val="en-GB"/>
              </w:rPr>
            </w:pPr>
            <w:r w:rsidRPr="00F162FA">
              <w:rPr>
                <w:rFonts w:asciiTheme="minorHAnsi" w:hAnsiTheme="minorHAnsi" w:cstheme="minorHAnsi"/>
                <w:sz w:val="18"/>
                <w:lang w:val="en-GB"/>
              </w:rPr>
              <w:t xml:space="preserve">The Committee </w:t>
            </w:r>
            <w:r w:rsidR="00A60CDD">
              <w:rPr>
                <w:rFonts w:asciiTheme="minorHAnsi" w:hAnsiTheme="minorHAnsi" w:cstheme="minorHAnsi"/>
                <w:sz w:val="18"/>
                <w:lang w:val="en-GB"/>
              </w:rPr>
              <w:t xml:space="preserve">has not </w:t>
            </w:r>
            <w:r w:rsidRPr="00F162FA">
              <w:rPr>
                <w:rFonts w:asciiTheme="minorHAnsi" w:hAnsiTheme="minorHAnsi" w:cstheme="minorHAnsi"/>
                <w:sz w:val="18"/>
                <w:lang w:val="en-GB"/>
              </w:rPr>
              <w:t>recommend</w:t>
            </w:r>
            <w:r w:rsidR="00A60CDD">
              <w:rPr>
                <w:rFonts w:asciiTheme="minorHAnsi" w:hAnsiTheme="minorHAnsi" w:cstheme="minorHAnsi"/>
                <w:sz w:val="18"/>
                <w:lang w:val="en-GB"/>
              </w:rPr>
              <w:t>ed</w:t>
            </w:r>
            <w:r w:rsidRPr="00F162FA">
              <w:rPr>
                <w:rFonts w:asciiTheme="minorHAnsi" w:hAnsiTheme="minorHAnsi" w:cstheme="minorHAnsi"/>
                <w:sz w:val="18"/>
                <w:lang w:val="en-GB"/>
              </w:rPr>
              <w:t xml:space="preserve"> </w:t>
            </w:r>
            <w:r w:rsidR="00A60CDD">
              <w:rPr>
                <w:rFonts w:asciiTheme="minorHAnsi" w:hAnsiTheme="minorHAnsi" w:cstheme="minorHAnsi"/>
                <w:sz w:val="18"/>
                <w:lang w:val="en-GB"/>
              </w:rPr>
              <w:t>any</w:t>
            </w:r>
            <w:r w:rsidRPr="00F162FA">
              <w:rPr>
                <w:rFonts w:asciiTheme="minorHAnsi" w:hAnsiTheme="minorHAnsi" w:cstheme="minorHAnsi"/>
                <w:sz w:val="18"/>
                <w:lang w:val="en-GB"/>
              </w:rPr>
              <w:t xml:space="preserve"> changes to these items.</w:t>
            </w:r>
          </w:p>
        </w:tc>
        <w:tc>
          <w:tcPr>
            <w:tcW w:w="3395" w:type="dxa"/>
            <w:tcBorders>
              <w:top w:val="single" w:sz="4" w:space="0" w:color="B66113"/>
              <w:bottom w:val="single" w:sz="4" w:space="0" w:color="B66113"/>
            </w:tcBorders>
          </w:tcPr>
          <w:p w14:paraId="5E635FB4" w14:textId="77777777" w:rsidR="00523461" w:rsidRPr="00F162FA" w:rsidRDefault="00523461" w:rsidP="00FA0063">
            <w:pPr>
              <w:pStyle w:val="Tabletext"/>
              <w:rPr>
                <w:rFonts w:asciiTheme="minorHAnsi" w:hAnsiTheme="minorHAnsi" w:cstheme="minorHAnsi"/>
                <w:lang w:val="en-GB"/>
              </w:rPr>
            </w:pPr>
            <w:r w:rsidRPr="00F162FA">
              <w:rPr>
                <w:rFonts w:asciiTheme="minorHAnsi" w:hAnsiTheme="minorHAnsi" w:cstheme="minorHAnsi"/>
                <w:lang w:val="en-GB"/>
              </w:rPr>
              <w:t>No changes to the MBS.</w:t>
            </w:r>
          </w:p>
        </w:tc>
        <w:tc>
          <w:tcPr>
            <w:tcW w:w="3427" w:type="dxa"/>
            <w:tcBorders>
              <w:top w:val="single" w:sz="4" w:space="0" w:color="B66113"/>
              <w:bottom w:val="single" w:sz="4" w:space="0" w:color="B66113"/>
            </w:tcBorders>
          </w:tcPr>
          <w:p w14:paraId="255B65E4" w14:textId="77777777" w:rsidR="00523461" w:rsidRPr="00F162FA" w:rsidRDefault="00523461" w:rsidP="005565B8">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that these items are valid techniques </w:t>
            </w:r>
            <w:r w:rsidR="00FB5561">
              <w:rPr>
                <w:rFonts w:asciiTheme="minorHAnsi" w:eastAsia="Calibri" w:hAnsiTheme="minorHAnsi" w:cstheme="minorHAnsi"/>
                <w:sz w:val="18"/>
                <w:szCs w:val="18"/>
                <w:lang w:val="en-GB"/>
              </w:rPr>
              <w:t>for</w:t>
            </w:r>
            <w:r w:rsidR="00FB5561" w:rsidRPr="00F162FA">
              <w:rPr>
                <w:rFonts w:asciiTheme="minorHAnsi" w:eastAsia="Calibri" w:hAnsiTheme="minorHAnsi" w:cstheme="minorHAnsi"/>
                <w:sz w:val="18"/>
                <w:szCs w:val="18"/>
                <w:lang w:val="en-GB"/>
              </w:rPr>
              <w:t xml:space="preserve"> </w:t>
            </w:r>
            <w:r w:rsidRPr="00F162FA">
              <w:rPr>
                <w:rFonts w:asciiTheme="minorHAnsi" w:eastAsia="Calibri" w:hAnsiTheme="minorHAnsi" w:cstheme="minorHAnsi"/>
                <w:sz w:val="18"/>
                <w:szCs w:val="18"/>
                <w:lang w:val="en-GB"/>
              </w:rPr>
              <w:t>treat</w:t>
            </w:r>
            <w:r w:rsidR="00FB5561">
              <w:rPr>
                <w:rFonts w:asciiTheme="minorHAnsi" w:eastAsia="Calibri" w:hAnsiTheme="minorHAnsi" w:cstheme="minorHAnsi"/>
                <w:sz w:val="18"/>
                <w:szCs w:val="18"/>
                <w:lang w:val="en-GB"/>
              </w:rPr>
              <w:t>ing</w:t>
            </w:r>
            <w:r w:rsidRPr="00F162FA">
              <w:rPr>
                <w:rFonts w:asciiTheme="minorHAnsi" w:eastAsia="Calibri" w:hAnsiTheme="minorHAnsi" w:cstheme="minorHAnsi"/>
                <w:sz w:val="18"/>
                <w:szCs w:val="18"/>
                <w:lang w:val="en-GB"/>
              </w:rPr>
              <w:t xml:space="preserve"> varicose veins</w:t>
            </w:r>
            <w:r w:rsidR="00B76192">
              <w:rPr>
                <w:rFonts w:asciiTheme="minorHAnsi" w:eastAsia="Calibri" w:hAnsiTheme="minorHAnsi" w:cstheme="minorHAnsi"/>
                <w:sz w:val="18"/>
                <w:szCs w:val="18"/>
                <w:lang w:val="en-GB"/>
              </w:rPr>
              <w:t>. I</w:t>
            </w:r>
            <w:r w:rsidRPr="00F162FA">
              <w:rPr>
                <w:rFonts w:asciiTheme="minorHAnsi" w:eastAsia="Calibri" w:hAnsiTheme="minorHAnsi" w:cstheme="minorHAnsi"/>
                <w:sz w:val="18"/>
                <w:szCs w:val="18"/>
                <w:lang w:val="en-GB"/>
              </w:rPr>
              <w:t xml:space="preserve">nternational guidelines still recognise </w:t>
            </w:r>
            <w:r w:rsidR="00D664E0">
              <w:rPr>
                <w:rFonts w:asciiTheme="minorHAnsi" w:eastAsia="Calibri" w:hAnsiTheme="minorHAnsi" w:cstheme="minorHAnsi"/>
                <w:sz w:val="18"/>
                <w:szCs w:val="18"/>
                <w:lang w:val="en-GB"/>
              </w:rPr>
              <w:t xml:space="preserve">the role of </w:t>
            </w:r>
            <w:r w:rsidRPr="00F162FA">
              <w:rPr>
                <w:rFonts w:asciiTheme="minorHAnsi" w:eastAsia="Calibri" w:hAnsiTheme="minorHAnsi" w:cstheme="minorHAnsi"/>
                <w:sz w:val="18"/>
                <w:szCs w:val="18"/>
                <w:lang w:val="en-GB"/>
              </w:rPr>
              <w:t xml:space="preserve">surgical management in contemporary care. </w:t>
            </w:r>
          </w:p>
        </w:tc>
      </w:tr>
    </w:tbl>
    <w:p w14:paraId="1DB64359" w14:textId="77777777" w:rsidR="00523461" w:rsidRPr="00F162FA" w:rsidRDefault="00523461" w:rsidP="00523461">
      <w:pPr>
        <w:rPr>
          <w:rFonts w:asciiTheme="minorHAnsi" w:hAnsiTheme="minorHAnsi" w:cstheme="minorHAnsi"/>
          <w:lang w:val="en-GB" w:eastAsia="en-US"/>
        </w:rPr>
      </w:pPr>
    </w:p>
    <w:p w14:paraId="74427D21" w14:textId="77777777" w:rsidR="00854F60" w:rsidRPr="006B1820" w:rsidRDefault="00854F60" w:rsidP="00854F60">
      <w:pPr>
        <w:rPr>
          <w:b/>
          <w:sz w:val="32"/>
          <w:lang w:val="en-GB"/>
        </w:rPr>
      </w:pPr>
      <w:r w:rsidRPr="006B1820">
        <w:rPr>
          <w:rFonts w:asciiTheme="minorHAnsi" w:hAnsiTheme="minorHAnsi" w:cstheme="minorHAnsi"/>
          <w:b/>
          <w:i/>
          <w:iCs/>
          <w:sz w:val="22"/>
          <w:szCs w:val="18"/>
          <w:lang w:val="en-GB"/>
        </w:rPr>
        <w:t>Recommendation 23: Percutaneous embolisation splitting</w:t>
      </w:r>
      <w:r w:rsid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3: percutaneous embolisation splitting."/>
        <w:tblDescription w:val="For Item 35321, the Committee recommended splitting the current item into a number of items that specify the site that is being treated; also to include vascular malformations."/>
      </w:tblPr>
      <w:tblGrid>
        <w:gridCol w:w="1276"/>
        <w:gridCol w:w="2268"/>
        <w:gridCol w:w="2878"/>
        <w:gridCol w:w="3395"/>
        <w:gridCol w:w="3427"/>
      </w:tblGrid>
      <w:tr w:rsidR="00854F60" w:rsidRPr="00F162FA" w14:paraId="712566D8" w14:textId="77777777" w:rsidTr="0062449F">
        <w:trPr>
          <w:cantSplit/>
          <w:tblHeader/>
        </w:trPr>
        <w:tc>
          <w:tcPr>
            <w:tcW w:w="1276" w:type="dxa"/>
            <w:tcBorders>
              <w:top w:val="single" w:sz="4" w:space="0" w:color="B66113"/>
              <w:bottom w:val="single" w:sz="4" w:space="0" w:color="B66113"/>
            </w:tcBorders>
            <w:shd w:val="clear" w:color="auto" w:fill="B66113"/>
          </w:tcPr>
          <w:p w14:paraId="35C745FD" w14:textId="77777777" w:rsidR="00854F60" w:rsidRPr="00F162FA" w:rsidRDefault="00854F60" w:rsidP="0062449F">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38D4BD13" w14:textId="77777777" w:rsidR="00854F60" w:rsidRPr="00F162FA" w:rsidRDefault="00854F60" w:rsidP="0062449F">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5466444A" w14:textId="77777777" w:rsidR="00854F60" w:rsidRPr="00F162FA" w:rsidRDefault="00854F60" w:rsidP="0062449F">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7256A22C" w14:textId="77777777" w:rsidR="00854F60" w:rsidRPr="00F162FA" w:rsidRDefault="00854F60" w:rsidP="0062449F">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00986348" w14:textId="77777777" w:rsidR="00854F60" w:rsidRPr="00F162FA" w:rsidRDefault="00854F60" w:rsidP="0062449F">
            <w:pPr>
              <w:pStyle w:val="Tableheading-white"/>
              <w:rPr>
                <w:rFonts w:asciiTheme="minorHAnsi" w:hAnsiTheme="minorHAnsi"/>
              </w:rPr>
            </w:pPr>
            <w:r w:rsidRPr="00F162FA">
              <w:rPr>
                <w:rFonts w:asciiTheme="minorHAnsi" w:hAnsiTheme="minorHAnsi"/>
              </w:rPr>
              <w:t>Why</w:t>
            </w:r>
          </w:p>
        </w:tc>
      </w:tr>
      <w:tr w:rsidR="00854F60" w:rsidRPr="00F162FA" w14:paraId="5D407E78" w14:textId="77777777" w:rsidTr="0062449F">
        <w:trPr>
          <w:cantSplit/>
        </w:trPr>
        <w:tc>
          <w:tcPr>
            <w:tcW w:w="1276" w:type="dxa"/>
            <w:tcBorders>
              <w:top w:val="single" w:sz="4" w:space="0" w:color="B66113"/>
              <w:bottom w:val="single" w:sz="4" w:space="0" w:color="B66113"/>
            </w:tcBorders>
          </w:tcPr>
          <w:p w14:paraId="42E75452" w14:textId="77777777" w:rsidR="00854F60" w:rsidRPr="00F162FA" w:rsidRDefault="0062449F" w:rsidP="0062449F">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35321</w:t>
            </w:r>
          </w:p>
        </w:tc>
        <w:tc>
          <w:tcPr>
            <w:tcW w:w="2268" w:type="dxa"/>
            <w:tcBorders>
              <w:top w:val="single" w:sz="4" w:space="0" w:color="B66113"/>
              <w:bottom w:val="single" w:sz="4" w:space="0" w:color="B66113"/>
            </w:tcBorders>
          </w:tcPr>
          <w:p w14:paraId="3F9AA9BA" w14:textId="77777777" w:rsidR="00854F60" w:rsidRPr="00F162FA" w:rsidRDefault="00854F60" w:rsidP="0062449F">
            <w:pPr>
              <w:rPr>
                <w:rFonts w:asciiTheme="minorHAnsi" w:hAnsiTheme="minorHAnsi" w:cstheme="minorHAnsi"/>
                <w:sz w:val="18"/>
                <w:lang w:val="en-GB"/>
              </w:rPr>
            </w:pPr>
            <w:r>
              <w:rPr>
                <w:rFonts w:asciiTheme="minorHAnsi" w:hAnsiTheme="minorHAnsi" w:cstheme="minorHAnsi"/>
                <w:sz w:val="18"/>
                <w:lang w:val="en-GB"/>
              </w:rPr>
              <w:t>Percutaneous embolisation is the intentional blockage of an artery</w:t>
            </w:r>
            <w:r w:rsidR="0062449F">
              <w:rPr>
                <w:rFonts w:asciiTheme="minorHAnsi" w:hAnsiTheme="minorHAnsi" w:cstheme="minorHAnsi"/>
                <w:sz w:val="18"/>
                <w:lang w:val="en-GB"/>
              </w:rPr>
              <w:t xml:space="preserve"> using catheters inside the artery to stop bleeding.</w:t>
            </w:r>
          </w:p>
        </w:tc>
        <w:tc>
          <w:tcPr>
            <w:tcW w:w="2878" w:type="dxa"/>
            <w:tcBorders>
              <w:top w:val="single" w:sz="4" w:space="0" w:color="B66113"/>
              <w:bottom w:val="single" w:sz="4" w:space="0" w:color="B66113"/>
            </w:tcBorders>
          </w:tcPr>
          <w:p w14:paraId="2B6E198A" w14:textId="77777777" w:rsidR="00854F60" w:rsidRPr="00F162FA" w:rsidRDefault="005064C6" w:rsidP="0062449F">
            <w:pPr>
              <w:spacing w:before="140"/>
              <w:rPr>
                <w:lang w:val="en-GB"/>
              </w:rPr>
            </w:pPr>
            <w:r w:rsidRPr="005064C6">
              <w:rPr>
                <w:rFonts w:asciiTheme="minorHAnsi" w:hAnsiTheme="minorHAnsi" w:cstheme="minorHAnsi"/>
                <w:sz w:val="18"/>
                <w:lang w:val="en-GB"/>
              </w:rPr>
              <w:t>The Committee recommends splitting item 35321 into anatomically relevant indication-specific embolisation items, to reflect the added complexity of these procedures not adequately covered by the current item number.”</w:t>
            </w:r>
          </w:p>
        </w:tc>
        <w:tc>
          <w:tcPr>
            <w:tcW w:w="3395" w:type="dxa"/>
            <w:tcBorders>
              <w:top w:val="single" w:sz="4" w:space="0" w:color="B66113"/>
              <w:bottom w:val="single" w:sz="4" w:space="0" w:color="B66113"/>
            </w:tcBorders>
          </w:tcPr>
          <w:p w14:paraId="39D69C39" w14:textId="77777777" w:rsidR="00854F60" w:rsidRPr="00F162FA" w:rsidRDefault="0062449F" w:rsidP="0062449F">
            <w:pPr>
              <w:pStyle w:val="Tabletext"/>
              <w:rPr>
                <w:rFonts w:asciiTheme="minorHAnsi" w:hAnsiTheme="minorHAnsi" w:cstheme="minorHAnsi"/>
                <w:lang w:val="en-GB"/>
              </w:rPr>
            </w:pPr>
            <w:r>
              <w:rPr>
                <w:rFonts w:asciiTheme="minorHAnsi" w:hAnsiTheme="minorHAnsi" w:cstheme="minorHAnsi"/>
                <w:lang w:val="en-GB"/>
              </w:rPr>
              <w:t>New items would be added to the MBS, that would be different from each other by where the bleeding is being treated.</w:t>
            </w:r>
          </w:p>
        </w:tc>
        <w:tc>
          <w:tcPr>
            <w:tcW w:w="3427" w:type="dxa"/>
            <w:tcBorders>
              <w:top w:val="single" w:sz="4" w:space="0" w:color="B66113"/>
              <w:bottom w:val="single" w:sz="4" w:space="0" w:color="B66113"/>
            </w:tcBorders>
          </w:tcPr>
          <w:p w14:paraId="79340F6B" w14:textId="77777777" w:rsidR="00854F60" w:rsidRPr="00F162FA" w:rsidRDefault="00854F60" w:rsidP="0062449F">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that </w:t>
            </w:r>
            <w:r w:rsidR="0062449F">
              <w:rPr>
                <w:rFonts w:asciiTheme="minorHAnsi" w:eastAsia="Calibri" w:hAnsiTheme="minorHAnsi" w:cstheme="minorHAnsi"/>
                <w:sz w:val="18"/>
                <w:szCs w:val="18"/>
                <w:lang w:val="en-GB"/>
              </w:rPr>
              <w:t>there are a large number of different procedures with varying difficulty, risk and complexity. Having one item with one fee may discourage clinicians from performing more difficult procedures.</w:t>
            </w:r>
          </w:p>
        </w:tc>
      </w:tr>
      <w:tr w:rsidR="0062449F" w:rsidRPr="00F162FA" w14:paraId="70CBDDF3" w14:textId="77777777" w:rsidTr="0062449F">
        <w:trPr>
          <w:cantSplit/>
        </w:trPr>
        <w:tc>
          <w:tcPr>
            <w:tcW w:w="1276" w:type="dxa"/>
            <w:tcBorders>
              <w:top w:val="single" w:sz="4" w:space="0" w:color="B66113"/>
              <w:bottom w:val="single" w:sz="4" w:space="0" w:color="B66113"/>
            </w:tcBorders>
          </w:tcPr>
          <w:p w14:paraId="0E40B284" w14:textId="77777777" w:rsidR="0062449F" w:rsidRPr="00F162FA" w:rsidRDefault="0062449F" w:rsidP="0062449F">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35321</w:t>
            </w:r>
          </w:p>
        </w:tc>
        <w:tc>
          <w:tcPr>
            <w:tcW w:w="2268" w:type="dxa"/>
            <w:tcBorders>
              <w:top w:val="single" w:sz="4" w:space="0" w:color="B66113"/>
              <w:bottom w:val="single" w:sz="4" w:space="0" w:color="B66113"/>
            </w:tcBorders>
          </w:tcPr>
          <w:p w14:paraId="630D1B29" w14:textId="77777777" w:rsidR="0062449F" w:rsidRPr="00F162FA" w:rsidRDefault="0062449F" w:rsidP="0062449F">
            <w:pPr>
              <w:rPr>
                <w:rFonts w:asciiTheme="minorHAnsi" w:hAnsiTheme="minorHAnsi" w:cstheme="minorHAnsi"/>
                <w:sz w:val="18"/>
                <w:lang w:val="en-GB"/>
              </w:rPr>
            </w:pPr>
            <w:r>
              <w:rPr>
                <w:rFonts w:asciiTheme="minorHAnsi" w:hAnsiTheme="minorHAnsi" w:cstheme="minorHAnsi"/>
                <w:sz w:val="18"/>
                <w:lang w:val="en-GB"/>
              </w:rPr>
              <w:t>Percutaneous embolisation is the intentional blockage of an artery using catheters inside the artery to stop bleeding.</w:t>
            </w:r>
          </w:p>
        </w:tc>
        <w:tc>
          <w:tcPr>
            <w:tcW w:w="2878" w:type="dxa"/>
            <w:tcBorders>
              <w:top w:val="single" w:sz="4" w:space="0" w:color="B66113"/>
              <w:bottom w:val="single" w:sz="4" w:space="0" w:color="B66113"/>
            </w:tcBorders>
          </w:tcPr>
          <w:p w14:paraId="08D7F05B" w14:textId="77777777" w:rsidR="0062449F" w:rsidRPr="00F162FA" w:rsidRDefault="0062449F" w:rsidP="0062449F">
            <w:pPr>
              <w:spacing w:before="140"/>
              <w:rPr>
                <w:lang w:val="en-GB"/>
              </w:rPr>
            </w:pPr>
            <w:r>
              <w:rPr>
                <w:rFonts w:asciiTheme="minorHAnsi" w:hAnsiTheme="minorHAnsi" w:cstheme="minorHAnsi"/>
                <w:sz w:val="18"/>
                <w:lang w:val="en-GB"/>
              </w:rPr>
              <w:t>Add “vascular malformations” to the descriptor</w:t>
            </w:r>
          </w:p>
        </w:tc>
        <w:tc>
          <w:tcPr>
            <w:tcW w:w="3395" w:type="dxa"/>
            <w:tcBorders>
              <w:top w:val="single" w:sz="4" w:space="0" w:color="B66113"/>
              <w:bottom w:val="single" w:sz="4" w:space="0" w:color="B66113"/>
            </w:tcBorders>
          </w:tcPr>
          <w:p w14:paraId="5F2C7B38" w14:textId="77777777" w:rsidR="0062449F" w:rsidRPr="00F162FA" w:rsidRDefault="0062449F" w:rsidP="0062449F">
            <w:pPr>
              <w:pStyle w:val="Tabletext"/>
              <w:rPr>
                <w:rFonts w:asciiTheme="minorHAnsi" w:hAnsiTheme="minorHAnsi" w:cstheme="minorHAnsi"/>
                <w:lang w:val="en-GB"/>
              </w:rPr>
            </w:pPr>
            <w:r>
              <w:rPr>
                <w:rFonts w:asciiTheme="minorHAnsi" w:hAnsiTheme="minorHAnsi" w:cstheme="minorHAnsi"/>
                <w:lang w:val="en-GB"/>
              </w:rPr>
              <w:t>Vascular malformations, that may not necessarily be classified as veins or arteries but have the same bleeding problem can now also legitimately be treated.</w:t>
            </w:r>
          </w:p>
        </w:tc>
        <w:tc>
          <w:tcPr>
            <w:tcW w:w="3427" w:type="dxa"/>
            <w:tcBorders>
              <w:top w:val="single" w:sz="4" w:space="0" w:color="B66113"/>
              <w:bottom w:val="single" w:sz="4" w:space="0" w:color="B66113"/>
            </w:tcBorders>
          </w:tcPr>
          <w:p w14:paraId="487FFAF8" w14:textId="77777777" w:rsidR="0062449F" w:rsidRPr="00F162FA" w:rsidRDefault="0062449F" w:rsidP="0062449F">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that </w:t>
            </w:r>
            <w:r>
              <w:rPr>
                <w:rFonts w:asciiTheme="minorHAnsi" w:eastAsia="Calibri" w:hAnsiTheme="minorHAnsi" w:cstheme="minorHAnsi"/>
                <w:sz w:val="18"/>
                <w:szCs w:val="18"/>
                <w:lang w:val="en-GB"/>
              </w:rPr>
              <w:t>including vascular malformations will more accurately reflect the range of anatomical sites that clinicians treat using this number.</w:t>
            </w:r>
          </w:p>
        </w:tc>
      </w:tr>
    </w:tbl>
    <w:p w14:paraId="580E95A8" w14:textId="77777777" w:rsidR="0062449F" w:rsidRPr="00F162FA" w:rsidRDefault="0062449F" w:rsidP="0062449F">
      <w:pPr>
        <w:rPr>
          <w:rFonts w:asciiTheme="minorHAnsi" w:hAnsiTheme="minorHAnsi" w:cstheme="minorHAnsi"/>
          <w:lang w:val="en-GB" w:eastAsia="en-US"/>
        </w:rPr>
      </w:pPr>
    </w:p>
    <w:p w14:paraId="42903AE7" w14:textId="77777777" w:rsidR="0062449F" w:rsidRPr="006B1820" w:rsidRDefault="0062449F" w:rsidP="0062449F">
      <w:pPr>
        <w:rPr>
          <w:b/>
          <w:sz w:val="32"/>
          <w:lang w:val="en-GB"/>
        </w:rPr>
      </w:pPr>
      <w:r w:rsidRPr="006B1820">
        <w:rPr>
          <w:rFonts w:asciiTheme="minorHAnsi" w:hAnsiTheme="minorHAnsi" w:cstheme="minorHAnsi"/>
          <w:b/>
          <w:i/>
          <w:iCs/>
          <w:sz w:val="22"/>
          <w:szCs w:val="18"/>
          <w:lang w:val="en-GB"/>
        </w:rPr>
        <w:t>Recommendation 24: Uterine Artery Embolisation</w:t>
      </w:r>
      <w:r w:rsid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4: uterine arterty embolisation."/>
        <w:tblDescription w:val="For Item 35410, the Committee recommended changing the requirement for a gynaecologist referral to gynaecologist review prior to the procedure being performed."/>
      </w:tblPr>
      <w:tblGrid>
        <w:gridCol w:w="1276"/>
        <w:gridCol w:w="2268"/>
        <w:gridCol w:w="2878"/>
        <w:gridCol w:w="3395"/>
        <w:gridCol w:w="3427"/>
      </w:tblGrid>
      <w:tr w:rsidR="0062449F" w:rsidRPr="00F162FA" w14:paraId="55BDC441" w14:textId="77777777" w:rsidTr="0062449F">
        <w:trPr>
          <w:cantSplit/>
          <w:tblHeader/>
        </w:trPr>
        <w:tc>
          <w:tcPr>
            <w:tcW w:w="1276" w:type="dxa"/>
            <w:tcBorders>
              <w:top w:val="single" w:sz="4" w:space="0" w:color="B66113"/>
              <w:bottom w:val="single" w:sz="4" w:space="0" w:color="B66113"/>
            </w:tcBorders>
            <w:shd w:val="clear" w:color="auto" w:fill="B66113"/>
          </w:tcPr>
          <w:p w14:paraId="323086D6" w14:textId="77777777" w:rsidR="0062449F" w:rsidRPr="00F162FA" w:rsidRDefault="0062449F" w:rsidP="0062449F">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0AB18E32" w14:textId="77777777" w:rsidR="0062449F" w:rsidRPr="00F162FA" w:rsidRDefault="0062449F" w:rsidP="0062449F">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58A8CE75" w14:textId="77777777" w:rsidR="0062449F" w:rsidRPr="00F162FA" w:rsidRDefault="0062449F" w:rsidP="0062449F">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5F05447B" w14:textId="77777777" w:rsidR="0062449F" w:rsidRPr="00F162FA" w:rsidRDefault="0062449F" w:rsidP="0062449F">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682104B0" w14:textId="77777777" w:rsidR="0062449F" w:rsidRPr="00F162FA" w:rsidRDefault="0062449F" w:rsidP="0062449F">
            <w:pPr>
              <w:pStyle w:val="Tableheading-white"/>
              <w:rPr>
                <w:rFonts w:asciiTheme="minorHAnsi" w:hAnsiTheme="minorHAnsi"/>
              </w:rPr>
            </w:pPr>
            <w:r w:rsidRPr="00F162FA">
              <w:rPr>
                <w:rFonts w:asciiTheme="minorHAnsi" w:hAnsiTheme="minorHAnsi"/>
              </w:rPr>
              <w:t>Why</w:t>
            </w:r>
          </w:p>
        </w:tc>
      </w:tr>
      <w:tr w:rsidR="0062449F" w:rsidRPr="00F162FA" w14:paraId="32D1991C" w14:textId="77777777" w:rsidTr="0062449F">
        <w:trPr>
          <w:cantSplit/>
        </w:trPr>
        <w:tc>
          <w:tcPr>
            <w:tcW w:w="1276" w:type="dxa"/>
            <w:tcBorders>
              <w:top w:val="single" w:sz="4" w:space="0" w:color="B66113"/>
              <w:bottom w:val="single" w:sz="4" w:space="0" w:color="B66113"/>
            </w:tcBorders>
          </w:tcPr>
          <w:p w14:paraId="6C1ED62A" w14:textId="77777777" w:rsidR="0062449F" w:rsidRPr="00F162FA" w:rsidRDefault="0062449F" w:rsidP="0062449F">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35410</w:t>
            </w:r>
          </w:p>
        </w:tc>
        <w:tc>
          <w:tcPr>
            <w:tcW w:w="2268" w:type="dxa"/>
            <w:tcBorders>
              <w:top w:val="single" w:sz="4" w:space="0" w:color="B66113"/>
              <w:bottom w:val="single" w:sz="4" w:space="0" w:color="B66113"/>
            </w:tcBorders>
          </w:tcPr>
          <w:p w14:paraId="760B0051" w14:textId="77777777" w:rsidR="0062449F" w:rsidRPr="00F162FA" w:rsidRDefault="0062449F" w:rsidP="0062449F">
            <w:pPr>
              <w:rPr>
                <w:rFonts w:asciiTheme="minorHAnsi" w:hAnsiTheme="minorHAnsi" w:cstheme="minorHAnsi"/>
                <w:sz w:val="18"/>
                <w:lang w:val="en-GB"/>
              </w:rPr>
            </w:pPr>
            <w:r>
              <w:rPr>
                <w:rFonts w:asciiTheme="minorHAnsi" w:hAnsiTheme="minorHAnsi" w:cstheme="minorHAnsi"/>
                <w:sz w:val="18"/>
                <w:lang w:val="en-GB"/>
              </w:rPr>
              <w:t>Uterine artery embolisation is the intentional blockage of the blood supply to parts of the uterus, as a method of treating uterine fibroids (which are excessive tissue growths in the uterus, which may cause symptoms such as pain and infertility).</w:t>
            </w:r>
          </w:p>
        </w:tc>
        <w:tc>
          <w:tcPr>
            <w:tcW w:w="2878" w:type="dxa"/>
            <w:tcBorders>
              <w:top w:val="single" w:sz="4" w:space="0" w:color="B66113"/>
              <w:bottom w:val="single" w:sz="4" w:space="0" w:color="B66113"/>
            </w:tcBorders>
          </w:tcPr>
          <w:p w14:paraId="1F181565" w14:textId="77777777" w:rsidR="0062449F" w:rsidRPr="00F162FA" w:rsidRDefault="0062449F" w:rsidP="0062449F">
            <w:pPr>
              <w:spacing w:before="140"/>
              <w:rPr>
                <w:lang w:val="en-GB"/>
              </w:rPr>
            </w:pPr>
            <w:r>
              <w:rPr>
                <w:rFonts w:asciiTheme="minorHAnsi" w:hAnsiTheme="minorHAnsi" w:cstheme="minorHAnsi"/>
                <w:sz w:val="18"/>
                <w:lang w:val="en-GB"/>
              </w:rPr>
              <w:t>Change the requirement for a gynaecologist referral to gynaecologist review prior to the procedure being performed</w:t>
            </w:r>
          </w:p>
        </w:tc>
        <w:tc>
          <w:tcPr>
            <w:tcW w:w="3395" w:type="dxa"/>
            <w:tcBorders>
              <w:top w:val="single" w:sz="4" w:space="0" w:color="B66113"/>
              <w:bottom w:val="single" w:sz="4" w:space="0" w:color="B66113"/>
            </w:tcBorders>
          </w:tcPr>
          <w:p w14:paraId="79F981CE" w14:textId="77777777" w:rsidR="0062449F" w:rsidRPr="00F162FA" w:rsidRDefault="0062449F" w:rsidP="0062449F">
            <w:pPr>
              <w:pStyle w:val="Tabletext"/>
              <w:rPr>
                <w:rFonts w:asciiTheme="minorHAnsi" w:hAnsiTheme="minorHAnsi" w:cstheme="minorHAnsi"/>
                <w:lang w:val="en-GB"/>
              </w:rPr>
            </w:pPr>
            <w:r>
              <w:rPr>
                <w:rFonts w:asciiTheme="minorHAnsi" w:hAnsiTheme="minorHAnsi" w:cstheme="minorHAnsi"/>
                <w:lang w:val="en-GB"/>
              </w:rPr>
              <w:t xml:space="preserve">Patients will now be able to be referred for the procedure by other medical practitioners, provided that </w:t>
            </w:r>
            <w:r w:rsidR="00A42AE6">
              <w:rPr>
                <w:rFonts w:asciiTheme="minorHAnsi" w:hAnsiTheme="minorHAnsi" w:cstheme="minorHAnsi"/>
                <w:lang w:val="en-GB"/>
              </w:rPr>
              <w:t>a gynaecologist</w:t>
            </w:r>
            <w:r>
              <w:rPr>
                <w:rFonts w:asciiTheme="minorHAnsi" w:hAnsiTheme="minorHAnsi" w:cstheme="minorHAnsi"/>
                <w:lang w:val="en-GB"/>
              </w:rPr>
              <w:t xml:space="preserve"> is part of the process.</w:t>
            </w:r>
          </w:p>
        </w:tc>
        <w:tc>
          <w:tcPr>
            <w:tcW w:w="3427" w:type="dxa"/>
            <w:tcBorders>
              <w:top w:val="single" w:sz="4" w:space="0" w:color="B66113"/>
              <w:bottom w:val="single" w:sz="4" w:space="0" w:color="B66113"/>
            </w:tcBorders>
          </w:tcPr>
          <w:p w14:paraId="73F5ABED" w14:textId="77777777" w:rsidR="0062449F" w:rsidRPr="00F162FA" w:rsidRDefault="0062449F" w:rsidP="0062449F">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that </w:t>
            </w:r>
            <w:r>
              <w:rPr>
                <w:rFonts w:asciiTheme="minorHAnsi" w:eastAsia="Calibri" w:hAnsiTheme="minorHAnsi" w:cstheme="minorHAnsi"/>
                <w:sz w:val="18"/>
                <w:szCs w:val="18"/>
                <w:lang w:val="en-GB"/>
              </w:rPr>
              <w:t>the use of this evidence-based, minimally invasive technique is signif</w:t>
            </w:r>
            <w:r w:rsidR="00A42AE6">
              <w:rPr>
                <w:rFonts w:asciiTheme="minorHAnsi" w:eastAsia="Calibri" w:hAnsiTheme="minorHAnsi" w:cstheme="minorHAnsi"/>
                <w:sz w:val="18"/>
                <w:szCs w:val="18"/>
                <w:lang w:val="en-GB"/>
              </w:rPr>
              <w:t>icantly lower than it should be.</w:t>
            </w:r>
            <w:r>
              <w:rPr>
                <w:rFonts w:asciiTheme="minorHAnsi" w:eastAsia="Calibri" w:hAnsiTheme="minorHAnsi" w:cstheme="minorHAnsi"/>
                <w:sz w:val="18"/>
                <w:szCs w:val="18"/>
                <w:lang w:val="en-GB"/>
              </w:rPr>
              <w:t xml:space="preserve"> and that by removing referral barriers more patients will be able to access the treatment</w:t>
            </w:r>
            <w:r w:rsidR="00A42AE6">
              <w:rPr>
                <w:rFonts w:asciiTheme="minorHAnsi" w:eastAsia="Calibri" w:hAnsiTheme="minorHAnsi" w:cstheme="minorHAnsi"/>
                <w:sz w:val="18"/>
                <w:szCs w:val="18"/>
                <w:lang w:val="en-GB"/>
              </w:rPr>
              <w:t xml:space="preserve">, instead of having only surgical options offered such as a hysterectomy. </w:t>
            </w:r>
          </w:p>
        </w:tc>
      </w:tr>
    </w:tbl>
    <w:p w14:paraId="2DEBA44F" w14:textId="77777777" w:rsidR="0062449F" w:rsidRDefault="0062449F" w:rsidP="0062449F">
      <w:pPr>
        <w:rPr>
          <w:rFonts w:asciiTheme="minorHAnsi" w:hAnsiTheme="minorHAnsi" w:cstheme="minorHAnsi"/>
          <w:lang w:val="en-GB" w:eastAsia="en-US"/>
        </w:rPr>
      </w:pPr>
    </w:p>
    <w:p w14:paraId="440B3C12" w14:textId="77777777" w:rsidR="0062449F" w:rsidRPr="006B1820" w:rsidRDefault="0062449F" w:rsidP="0062449F">
      <w:pPr>
        <w:rPr>
          <w:b/>
          <w:sz w:val="32"/>
          <w:lang w:val="en-GB"/>
        </w:rPr>
      </w:pPr>
      <w:r w:rsidRPr="006B1820">
        <w:rPr>
          <w:rFonts w:asciiTheme="minorHAnsi" w:hAnsiTheme="minorHAnsi" w:cstheme="minorHAnsi"/>
          <w:b/>
          <w:i/>
          <w:iCs/>
          <w:sz w:val="22"/>
          <w:szCs w:val="18"/>
          <w:lang w:val="en-GB"/>
        </w:rPr>
        <w:t xml:space="preserve">Recommendation 25: </w:t>
      </w:r>
      <w:r w:rsidR="00A42AE6" w:rsidRPr="006B1820">
        <w:rPr>
          <w:rFonts w:asciiTheme="minorHAnsi" w:hAnsiTheme="minorHAnsi" w:cstheme="minorHAnsi"/>
          <w:b/>
          <w:i/>
          <w:iCs/>
          <w:sz w:val="22"/>
          <w:szCs w:val="18"/>
          <w:lang w:val="en-GB"/>
        </w:rPr>
        <w:t>T</w:t>
      </w:r>
      <w:r w:rsidR="00D334FF" w:rsidRPr="006B1820">
        <w:rPr>
          <w:rFonts w:asciiTheme="minorHAnsi" w:hAnsiTheme="minorHAnsi" w:cstheme="minorHAnsi"/>
          <w:b/>
          <w:i/>
          <w:iCs/>
          <w:sz w:val="22"/>
          <w:szCs w:val="18"/>
          <w:lang w:val="en-GB"/>
        </w:rPr>
        <w:t>ransluminal balloon a</w:t>
      </w:r>
      <w:r w:rsidR="006B1820" w:rsidRPr="006B1820">
        <w:rPr>
          <w:rFonts w:asciiTheme="minorHAnsi" w:hAnsiTheme="minorHAnsi" w:cstheme="minorHAnsi"/>
          <w:b/>
          <w:i/>
          <w:iCs/>
          <w:sz w:val="22"/>
          <w:szCs w:val="18"/>
          <w:lang w:val="en-GB"/>
        </w:rPr>
        <w:t>ngioplasty.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5: transluminal balloon angioplasty."/>
        <w:tblDescription w:val="For Item 35303, the Committee recommended changing the descriptor to include iliac arteries."/>
      </w:tblPr>
      <w:tblGrid>
        <w:gridCol w:w="1276"/>
        <w:gridCol w:w="2268"/>
        <w:gridCol w:w="2878"/>
        <w:gridCol w:w="3395"/>
        <w:gridCol w:w="3427"/>
      </w:tblGrid>
      <w:tr w:rsidR="0062449F" w:rsidRPr="00F162FA" w14:paraId="382BC803" w14:textId="77777777" w:rsidTr="0062449F">
        <w:trPr>
          <w:cantSplit/>
          <w:tblHeader/>
        </w:trPr>
        <w:tc>
          <w:tcPr>
            <w:tcW w:w="1276" w:type="dxa"/>
            <w:tcBorders>
              <w:top w:val="single" w:sz="4" w:space="0" w:color="B66113"/>
              <w:bottom w:val="single" w:sz="4" w:space="0" w:color="B66113"/>
            </w:tcBorders>
            <w:shd w:val="clear" w:color="auto" w:fill="B66113"/>
          </w:tcPr>
          <w:p w14:paraId="7E0C626A" w14:textId="77777777" w:rsidR="0062449F" w:rsidRPr="00F162FA" w:rsidRDefault="0062449F" w:rsidP="0062449F">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3C288195" w14:textId="77777777" w:rsidR="0062449F" w:rsidRPr="00F162FA" w:rsidRDefault="0062449F" w:rsidP="0062449F">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78FFFB61" w14:textId="77777777" w:rsidR="0062449F" w:rsidRPr="00F162FA" w:rsidRDefault="0062449F" w:rsidP="0062449F">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0F5BB8AB" w14:textId="77777777" w:rsidR="0062449F" w:rsidRPr="00F162FA" w:rsidRDefault="0062449F" w:rsidP="0062449F">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4CC8387C" w14:textId="77777777" w:rsidR="0062449F" w:rsidRPr="00F162FA" w:rsidRDefault="0062449F" w:rsidP="0062449F">
            <w:pPr>
              <w:pStyle w:val="Tableheading-white"/>
              <w:rPr>
                <w:rFonts w:asciiTheme="minorHAnsi" w:hAnsiTheme="minorHAnsi"/>
              </w:rPr>
            </w:pPr>
            <w:r w:rsidRPr="00F162FA">
              <w:rPr>
                <w:rFonts w:asciiTheme="minorHAnsi" w:hAnsiTheme="minorHAnsi"/>
              </w:rPr>
              <w:t>Why</w:t>
            </w:r>
          </w:p>
        </w:tc>
      </w:tr>
      <w:tr w:rsidR="0062449F" w:rsidRPr="00F162FA" w14:paraId="587F41FA" w14:textId="77777777" w:rsidTr="0062449F">
        <w:trPr>
          <w:cantSplit/>
        </w:trPr>
        <w:tc>
          <w:tcPr>
            <w:tcW w:w="1276" w:type="dxa"/>
            <w:tcBorders>
              <w:top w:val="single" w:sz="4" w:space="0" w:color="B66113"/>
              <w:bottom w:val="single" w:sz="4" w:space="0" w:color="B66113"/>
            </w:tcBorders>
          </w:tcPr>
          <w:p w14:paraId="02A4E233" w14:textId="77777777" w:rsidR="0062449F" w:rsidRPr="00F162FA" w:rsidRDefault="00A42AE6" w:rsidP="0062449F">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35303</w:t>
            </w:r>
          </w:p>
        </w:tc>
        <w:tc>
          <w:tcPr>
            <w:tcW w:w="2268" w:type="dxa"/>
            <w:tcBorders>
              <w:top w:val="single" w:sz="4" w:space="0" w:color="B66113"/>
              <w:bottom w:val="single" w:sz="4" w:space="0" w:color="B66113"/>
            </w:tcBorders>
          </w:tcPr>
          <w:p w14:paraId="0A868078" w14:textId="77777777" w:rsidR="0062449F" w:rsidRPr="00F162FA" w:rsidRDefault="00A42AE6" w:rsidP="0062449F">
            <w:pPr>
              <w:rPr>
                <w:rFonts w:asciiTheme="minorHAnsi" w:hAnsiTheme="minorHAnsi" w:cstheme="minorHAnsi"/>
                <w:sz w:val="18"/>
                <w:lang w:val="en-GB"/>
              </w:rPr>
            </w:pPr>
            <w:r>
              <w:rPr>
                <w:rFonts w:asciiTheme="minorHAnsi" w:hAnsiTheme="minorHAnsi" w:cstheme="minorHAnsi"/>
                <w:sz w:val="18"/>
                <w:lang w:val="en-GB"/>
              </w:rPr>
              <w:t>Transluminal balloon angioplasty is the opening of a narrowed vessel from the inside (introduced by a catheter), by inflating a balloon.</w:t>
            </w:r>
          </w:p>
        </w:tc>
        <w:tc>
          <w:tcPr>
            <w:tcW w:w="2878" w:type="dxa"/>
            <w:tcBorders>
              <w:top w:val="single" w:sz="4" w:space="0" w:color="B66113"/>
              <w:bottom w:val="single" w:sz="4" w:space="0" w:color="B66113"/>
            </w:tcBorders>
          </w:tcPr>
          <w:p w14:paraId="64FB2913" w14:textId="77777777" w:rsidR="0062449F" w:rsidRPr="00F162FA" w:rsidRDefault="00A42AE6" w:rsidP="0062449F">
            <w:pPr>
              <w:spacing w:before="140"/>
              <w:rPr>
                <w:lang w:val="en-GB"/>
              </w:rPr>
            </w:pPr>
            <w:r>
              <w:rPr>
                <w:rFonts w:asciiTheme="minorHAnsi" w:hAnsiTheme="minorHAnsi" w:cstheme="minorHAnsi"/>
                <w:sz w:val="18"/>
                <w:lang w:val="en-GB"/>
              </w:rPr>
              <w:t>Change the descriptor to include iliac arteries</w:t>
            </w:r>
            <w:r w:rsidR="0062449F">
              <w:rPr>
                <w:rFonts w:asciiTheme="minorHAnsi" w:hAnsiTheme="minorHAnsi" w:cstheme="minorHAnsi"/>
                <w:sz w:val="18"/>
                <w:lang w:val="en-GB"/>
              </w:rPr>
              <w:t>.</w:t>
            </w:r>
          </w:p>
        </w:tc>
        <w:tc>
          <w:tcPr>
            <w:tcW w:w="3395" w:type="dxa"/>
            <w:tcBorders>
              <w:top w:val="single" w:sz="4" w:space="0" w:color="B66113"/>
              <w:bottom w:val="single" w:sz="4" w:space="0" w:color="B66113"/>
            </w:tcBorders>
          </w:tcPr>
          <w:p w14:paraId="1263B88E" w14:textId="77777777" w:rsidR="0062449F" w:rsidRPr="00F162FA" w:rsidRDefault="00A42AE6" w:rsidP="0062449F">
            <w:pPr>
              <w:pStyle w:val="Tabletext"/>
              <w:rPr>
                <w:rFonts w:asciiTheme="minorHAnsi" w:hAnsiTheme="minorHAnsi" w:cstheme="minorHAnsi"/>
                <w:lang w:val="en-GB"/>
              </w:rPr>
            </w:pPr>
            <w:r>
              <w:rPr>
                <w:rFonts w:asciiTheme="minorHAnsi" w:hAnsiTheme="minorHAnsi" w:cstheme="minorHAnsi"/>
                <w:lang w:val="en-GB"/>
              </w:rPr>
              <w:t>The item would now include arterial vessels of the lower abdomen that are also consistently referenced across the MBS.</w:t>
            </w:r>
          </w:p>
        </w:tc>
        <w:tc>
          <w:tcPr>
            <w:tcW w:w="3427" w:type="dxa"/>
            <w:tcBorders>
              <w:top w:val="single" w:sz="4" w:space="0" w:color="B66113"/>
              <w:bottom w:val="single" w:sz="4" w:space="0" w:color="B66113"/>
            </w:tcBorders>
          </w:tcPr>
          <w:p w14:paraId="16ABD10B" w14:textId="77777777" w:rsidR="0062449F" w:rsidRPr="00F162FA" w:rsidRDefault="0062449F" w:rsidP="0062449F">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w:t>
            </w:r>
            <w:r w:rsidR="00A42AE6">
              <w:rPr>
                <w:rFonts w:asciiTheme="minorHAnsi" w:eastAsia="Calibri" w:hAnsiTheme="minorHAnsi" w:cstheme="minorHAnsi"/>
                <w:sz w:val="18"/>
                <w:szCs w:val="18"/>
                <w:lang w:val="en-GB"/>
              </w:rPr>
              <w:t>the iliac arteries should be included to remove any ambiguity as to whether they can be treated under the same item number.</w:t>
            </w:r>
          </w:p>
        </w:tc>
      </w:tr>
    </w:tbl>
    <w:p w14:paraId="2512E964" w14:textId="77777777" w:rsidR="0062449F" w:rsidRPr="00F162FA" w:rsidRDefault="0062449F" w:rsidP="0062449F">
      <w:pPr>
        <w:rPr>
          <w:rFonts w:asciiTheme="minorHAnsi" w:hAnsiTheme="minorHAnsi" w:cstheme="minorHAnsi"/>
          <w:lang w:val="en-GB" w:eastAsia="en-US"/>
        </w:rPr>
      </w:pPr>
    </w:p>
    <w:p w14:paraId="61906570" w14:textId="77777777" w:rsidR="00D334FF" w:rsidRPr="006B1820" w:rsidRDefault="00D334FF" w:rsidP="00D334FF">
      <w:pPr>
        <w:rPr>
          <w:b/>
          <w:sz w:val="32"/>
          <w:lang w:val="en-GB"/>
        </w:rPr>
      </w:pPr>
      <w:r w:rsidRPr="006B1820">
        <w:rPr>
          <w:rFonts w:asciiTheme="minorHAnsi" w:hAnsiTheme="minorHAnsi" w:cstheme="minorHAnsi"/>
          <w:b/>
          <w:i/>
          <w:iCs/>
          <w:sz w:val="22"/>
          <w:szCs w:val="18"/>
          <w:lang w:val="en-GB"/>
        </w:rPr>
        <w:t>Recommendation 26: Aortic bypass</w:t>
      </w:r>
      <w:r w:rsidR="006B1820"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6: aortic bypass."/>
        <w:tblDescription w:val="For Item 32711, the Committee recommended changing the description of the femoral arteries to plain language (to remove ambiguity for clinicians)."/>
      </w:tblPr>
      <w:tblGrid>
        <w:gridCol w:w="1276"/>
        <w:gridCol w:w="2268"/>
        <w:gridCol w:w="2878"/>
        <w:gridCol w:w="3395"/>
        <w:gridCol w:w="3427"/>
      </w:tblGrid>
      <w:tr w:rsidR="00D334FF" w:rsidRPr="00F162FA" w14:paraId="5C6A0CBF" w14:textId="77777777" w:rsidTr="00BE67E5">
        <w:trPr>
          <w:cantSplit/>
          <w:tblHeader/>
        </w:trPr>
        <w:tc>
          <w:tcPr>
            <w:tcW w:w="1276" w:type="dxa"/>
            <w:tcBorders>
              <w:top w:val="single" w:sz="4" w:space="0" w:color="B66113"/>
              <w:bottom w:val="single" w:sz="4" w:space="0" w:color="B66113"/>
            </w:tcBorders>
            <w:shd w:val="clear" w:color="auto" w:fill="B66113"/>
          </w:tcPr>
          <w:p w14:paraId="7B9057CB" w14:textId="77777777" w:rsidR="00D334FF" w:rsidRPr="00F162FA" w:rsidRDefault="00D334FF"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6B850C57" w14:textId="77777777" w:rsidR="00D334FF" w:rsidRPr="00F162FA" w:rsidRDefault="00D334FF"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6A3760B6" w14:textId="77777777" w:rsidR="00D334FF" w:rsidRPr="00F162FA" w:rsidRDefault="00D334FF"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698610BD" w14:textId="77777777" w:rsidR="00D334FF" w:rsidRPr="00F162FA" w:rsidRDefault="00D334FF"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573D0EB5" w14:textId="77777777" w:rsidR="00D334FF" w:rsidRPr="00F162FA" w:rsidRDefault="00D334FF" w:rsidP="00BE67E5">
            <w:pPr>
              <w:pStyle w:val="Tableheading-white"/>
              <w:rPr>
                <w:rFonts w:asciiTheme="minorHAnsi" w:hAnsiTheme="minorHAnsi"/>
              </w:rPr>
            </w:pPr>
            <w:r w:rsidRPr="00F162FA">
              <w:rPr>
                <w:rFonts w:asciiTheme="minorHAnsi" w:hAnsiTheme="minorHAnsi"/>
              </w:rPr>
              <w:t>Why</w:t>
            </w:r>
          </w:p>
        </w:tc>
      </w:tr>
      <w:tr w:rsidR="00D334FF" w:rsidRPr="00F162FA" w14:paraId="4553222F" w14:textId="77777777" w:rsidTr="00BE67E5">
        <w:trPr>
          <w:cantSplit/>
        </w:trPr>
        <w:tc>
          <w:tcPr>
            <w:tcW w:w="1276" w:type="dxa"/>
            <w:tcBorders>
              <w:top w:val="single" w:sz="4" w:space="0" w:color="B66113"/>
              <w:bottom w:val="single" w:sz="4" w:space="0" w:color="B66113"/>
            </w:tcBorders>
          </w:tcPr>
          <w:p w14:paraId="6B77D0CD" w14:textId="77777777" w:rsidR="00D334FF" w:rsidRPr="00F162FA" w:rsidRDefault="00D334FF"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32711</w:t>
            </w:r>
          </w:p>
        </w:tc>
        <w:tc>
          <w:tcPr>
            <w:tcW w:w="2268" w:type="dxa"/>
            <w:tcBorders>
              <w:top w:val="single" w:sz="4" w:space="0" w:color="B66113"/>
              <w:bottom w:val="single" w:sz="4" w:space="0" w:color="B66113"/>
            </w:tcBorders>
          </w:tcPr>
          <w:p w14:paraId="6E924B5F" w14:textId="77777777" w:rsidR="00D334FF" w:rsidRPr="00F162FA" w:rsidRDefault="00D334FF" w:rsidP="00BE67E5">
            <w:pPr>
              <w:rPr>
                <w:rFonts w:asciiTheme="minorHAnsi" w:hAnsiTheme="minorHAnsi" w:cstheme="minorHAnsi"/>
                <w:sz w:val="18"/>
                <w:lang w:val="en-GB"/>
              </w:rPr>
            </w:pPr>
            <w:r>
              <w:rPr>
                <w:rFonts w:asciiTheme="minorHAnsi" w:hAnsiTheme="minorHAnsi" w:cstheme="minorHAnsi"/>
                <w:sz w:val="18"/>
                <w:lang w:val="en-GB"/>
              </w:rPr>
              <w:t>Aortic bypass is the grafting of a harvested vessel onto the aorta and the femoral arteries in the groin, to provide blood flow past a narrowing of the aorta.</w:t>
            </w:r>
          </w:p>
        </w:tc>
        <w:tc>
          <w:tcPr>
            <w:tcW w:w="2878" w:type="dxa"/>
            <w:tcBorders>
              <w:top w:val="single" w:sz="4" w:space="0" w:color="B66113"/>
              <w:bottom w:val="single" w:sz="4" w:space="0" w:color="B66113"/>
            </w:tcBorders>
          </w:tcPr>
          <w:p w14:paraId="7D6261EF" w14:textId="77777777" w:rsidR="00D334FF" w:rsidRPr="00F162FA" w:rsidRDefault="00D334FF" w:rsidP="00BE67E5">
            <w:pPr>
              <w:spacing w:before="140"/>
              <w:rPr>
                <w:lang w:val="en-GB"/>
              </w:rPr>
            </w:pPr>
            <w:r>
              <w:rPr>
                <w:rFonts w:asciiTheme="minorHAnsi" w:hAnsiTheme="minorHAnsi" w:cstheme="minorHAnsi"/>
                <w:sz w:val="18"/>
                <w:lang w:val="en-GB"/>
              </w:rPr>
              <w:t>Change the description of the femoral arteries to plain language.</w:t>
            </w:r>
          </w:p>
        </w:tc>
        <w:tc>
          <w:tcPr>
            <w:tcW w:w="3395" w:type="dxa"/>
            <w:tcBorders>
              <w:top w:val="single" w:sz="4" w:space="0" w:color="B66113"/>
              <w:bottom w:val="single" w:sz="4" w:space="0" w:color="B66113"/>
            </w:tcBorders>
          </w:tcPr>
          <w:p w14:paraId="425419B7" w14:textId="77777777" w:rsidR="00D334FF" w:rsidRPr="00F162FA" w:rsidRDefault="00D334FF" w:rsidP="00BE67E5">
            <w:pPr>
              <w:pStyle w:val="Tabletext"/>
              <w:rPr>
                <w:rFonts w:asciiTheme="minorHAnsi" w:hAnsiTheme="minorHAnsi" w:cstheme="minorHAnsi"/>
                <w:lang w:val="en-GB"/>
              </w:rPr>
            </w:pPr>
            <w:r>
              <w:rPr>
                <w:rFonts w:asciiTheme="minorHAnsi" w:hAnsiTheme="minorHAnsi" w:cstheme="minorHAnsi"/>
                <w:lang w:val="en-GB"/>
              </w:rPr>
              <w:t>The item would now refer to the common term “femoral arteries”, instead of obsolete descriptions.</w:t>
            </w:r>
          </w:p>
        </w:tc>
        <w:tc>
          <w:tcPr>
            <w:tcW w:w="3427" w:type="dxa"/>
            <w:tcBorders>
              <w:top w:val="single" w:sz="4" w:space="0" w:color="B66113"/>
              <w:bottom w:val="single" w:sz="4" w:space="0" w:color="B66113"/>
            </w:tcBorders>
          </w:tcPr>
          <w:p w14:paraId="2F6B601E" w14:textId="77777777" w:rsidR="00D334FF" w:rsidRPr="00F162FA" w:rsidRDefault="00D334FF"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w:t>
            </w:r>
            <w:r>
              <w:rPr>
                <w:rFonts w:asciiTheme="minorHAnsi" w:eastAsia="Calibri" w:hAnsiTheme="minorHAnsi" w:cstheme="minorHAnsi"/>
                <w:sz w:val="18"/>
                <w:szCs w:val="18"/>
                <w:lang w:val="en-GB"/>
              </w:rPr>
              <w:t>that changing the descriptor to reflect plain language will remove ambiguity for clinicians.</w:t>
            </w:r>
          </w:p>
        </w:tc>
      </w:tr>
    </w:tbl>
    <w:p w14:paraId="21534343" w14:textId="77777777" w:rsidR="0062449F" w:rsidRPr="00F162FA" w:rsidRDefault="0062449F" w:rsidP="0062449F">
      <w:pPr>
        <w:rPr>
          <w:rFonts w:asciiTheme="minorHAnsi" w:hAnsiTheme="minorHAnsi" w:cstheme="minorHAnsi"/>
          <w:lang w:val="en-GB" w:eastAsia="en-US"/>
        </w:rPr>
      </w:pPr>
    </w:p>
    <w:p w14:paraId="7041227F" w14:textId="77777777" w:rsidR="00B112B0" w:rsidRDefault="00B112B0" w:rsidP="00D334FF">
      <w:pPr>
        <w:rPr>
          <w:rFonts w:asciiTheme="minorHAnsi" w:hAnsiTheme="minorHAnsi" w:cstheme="minorHAnsi"/>
          <w:b/>
          <w:i/>
          <w:iCs/>
          <w:sz w:val="22"/>
          <w:szCs w:val="18"/>
          <w:lang w:val="en-GB"/>
        </w:rPr>
      </w:pPr>
    </w:p>
    <w:p w14:paraId="3EBAC066" w14:textId="77777777" w:rsidR="00B112B0" w:rsidRDefault="00B112B0" w:rsidP="00D334FF">
      <w:pPr>
        <w:rPr>
          <w:rFonts w:asciiTheme="minorHAnsi" w:hAnsiTheme="minorHAnsi" w:cstheme="minorHAnsi"/>
          <w:b/>
          <w:i/>
          <w:iCs/>
          <w:sz w:val="22"/>
          <w:szCs w:val="18"/>
          <w:lang w:val="en-GB"/>
        </w:rPr>
      </w:pPr>
    </w:p>
    <w:p w14:paraId="12285E95" w14:textId="77777777" w:rsidR="00B112B0" w:rsidRDefault="00B112B0" w:rsidP="00D334FF">
      <w:pPr>
        <w:rPr>
          <w:rFonts w:asciiTheme="minorHAnsi" w:hAnsiTheme="minorHAnsi" w:cstheme="minorHAnsi"/>
          <w:b/>
          <w:i/>
          <w:iCs/>
          <w:sz w:val="22"/>
          <w:szCs w:val="18"/>
          <w:lang w:val="en-GB"/>
        </w:rPr>
      </w:pPr>
    </w:p>
    <w:p w14:paraId="31767E81" w14:textId="77777777" w:rsidR="00B112B0" w:rsidRDefault="00B112B0" w:rsidP="00D334FF">
      <w:pPr>
        <w:rPr>
          <w:rFonts w:asciiTheme="minorHAnsi" w:hAnsiTheme="minorHAnsi" w:cstheme="minorHAnsi"/>
          <w:b/>
          <w:i/>
          <w:iCs/>
          <w:sz w:val="22"/>
          <w:szCs w:val="18"/>
          <w:lang w:val="en-GB"/>
        </w:rPr>
      </w:pPr>
    </w:p>
    <w:p w14:paraId="3D604E70" w14:textId="77777777" w:rsidR="00B112B0" w:rsidRDefault="00B112B0" w:rsidP="00D334FF">
      <w:pPr>
        <w:rPr>
          <w:rFonts w:asciiTheme="minorHAnsi" w:hAnsiTheme="minorHAnsi" w:cstheme="minorHAnsi"/>
          <w:b/>
          <w:i/>
          <w:iCs/>
          <w:sz w:val="22"/>
          <w:szCs w:val="18"/>
          <w:lang w:val="en-GB"/>
        </w:rPr>
      </w:pPr>
    </w:p>
    <w:p w14:paraId="34845CF4" w14:textId="77777777" w:rsidR="00B112B0" w:rsidRDefault="00B112B0" w:rsidP="00D334FF">
      <w:pPr>
        <w:rPr>
          <w:rFonts w:asciiTheme="minorHAnsi" w:hAnsiTheme="minorHAnsi" w:cstheme="minorHAnsi"/>
          <w:b/>
          <w:i/>
          <w:iCs/>
          <w:sz w:val="22"/>
          <w:szCs w:val="18"/>
          <w:lang w:val="en-GB"/>
        </w:rPr>
      </w:pPr>
    </w:p>
    <w:p w14:paraId="1248212F" w14:textId="1CF9C196" w:rsidR="00D334FF" w:rsidRPr="006B1820" w:rsidRDefault="00D334FF" w:rsidP="00D334FF">
      <w:pPr>
        <w:rPr>
          <w:b/>
          <w:sz w:val="32"/>
          <w:lang w:val="en-GB"/>
        </w:rPr>
      </w:pPr>
      <w:r w:rsidRPr="006B1820">
        <w:rPr>
          <w:rFonts w:asciiTheme="minorHAnsi" w:hAnsiTheme="minorHAnsi" w:cstheme="minorHAnsi"/>
          <w:b/>
          <w:i/>
          <w:iCs/>
          <w:sz w:val="22"/>
          <w:szCs w:val="18"/>
          <w:lang w:val="en-GB"/>
        </w:rPr>
        <w:t>Recommendation 27: Femoral artery bypass</w:t>
      </w:r>
      <w:r w:rsidR="006B1820"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7: femoral artery bypass."/>
        <w:tblDescription w:val="For Item 32748, the Committee recommended changing the descriptor to specify the lower grafting site as being where there is above the ankle no muscle coverage."/>
      </w:tblPr>
      <w:tblGrid>
        <w:gridCol w:w="1276"/>
        <w:gridCol w:w="2268"/>
        <w:gridCol w:w="2878"/>
        <w:gridCol w:w="3395"/>
        <w:gridCol w:w="3427"/>
      </w:tblGrid>
      <w:tr w:rsidR="00D334FF" w:rsidRPr="00F162FA" w14:paraId="3D545A9F" w14:textId="77777777" w:rsidTr="00BE67E5">
        <w:trPr>
          <w:cantSplit/>
          <w:tblHeader/>
        </w:trPr>
        <w:tc>
          <w:tcPr>
            <w:tcW w:w="1276" w:type="dxa"/>
            <w:tcBorders>
              <w:top w:val="single" w:sz="4" w:space="0" w:color="B66113"/>
              <w:bottom w:val="single" w:sz="4" w:space="0" w:color="B66113"/>
            </w:tcBorders>
            <w:shd w:val="clear" w:color="auto" w:fill="B66113"/>
          </w:tcPr>
          <w:p w14:paraId="742DB242" w14:textId="77777777" w:rsidR="00D334FF" w:rsidRPr="00F162FA" w:rsidRDefault="00D334FF"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181C71EF" w14:textId="77777777" w:rsidR="00D334FF" w:rsidRPr="00F162FA" w:rsidRDefault="00D334FF"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164B9D4B" w14:textId="77777777" w:rsidR="00D334FF" w:rsidRPr="00F162FA" w:rsidRDefault="00D334FF"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6DDDF3F3" w14:textId="77777777" w:rsidR="00D334FF" w:rsidRPr="00F162FA" w:rsidRDefault="00D334FF"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76E4A9D5" w14:textId="77777777" w:rsidR="00D334FF" w:rsidRPr="00F162FA" w:rsidRDefault="00D334FF" w:rsidP="00BE67E5">
            <w:pPr>
              <w:pStyle w:val="Tableheading-white"/>
              <w:rPr>
                <w:rFonts w:asciiTheme="minorHAnsi" w:hAnsiTheme="minorHAnsi"/>
              </w:rPr>
            </w:pPr>
            <w:r w:rsidRPr="00F162FA">
              <w:rPr>
                <w:rFonts w:asciiTheme="minorHAnsi" w:hAnsiTheme="minorHAnsi"/>
              </w:rPr>
              <w:t>Why</w:t>
            </w:r>
          </w:p>
        </w:tc>
      </w:tr>
      <w:tr w:rsidR="00D334FF" w:rsidRPr="00F162FA" w14:paraId="677D183C" w14:textId="77777777" w:rsidTr="00BE67E5">
        <w:trPr>
          <w:cantSplit/>
        </w:trPr>
        <w:tc>
          <w:tcPr>
            <w:tcW w:w="1276" w:type="dxa"/>
            <w:tcBorders>
              <w:top w:val="single" w:sz="4" w:space="0" w:color="B66113"/>
              <w:bottom w:val="single" w:sz="4" w:space="0" w:color="B66113"/>
            </w:tcBorders>
          </w:tcPr>
          <w:p w14:paraId="6825648B" w14:textId="77777777" w:rsidR="00D334FF" w:rsidRPr="00F162FA" w:rsidRDefault="00D334FF"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32748</w:t>
            </w:r>
          </w:p>
        </w:tc>
        <w:tc>
          <w:tcPr>
            <w:tcW w:w="2268" w:type="dxa"/>
            <w:tcBorders>
              <w:top w:val="single" w:sz="4" w:space="0" w:color="B66113"/>
              <w:bottom w:val="single" w:sz="4" w:space="0" w:color="B66113"/>
            </w:tcBorders>
          </w:tcPr>
          <w:p w14:paraId="7D8F2014" w14:textId="77777777" w:rsidR="00D334FF" w:rsidRPr="00F162FA" w:rsidRDefault="00D334FF" w:rsidP="00BE67E5">
            <w:pPr>
              <w:rPr>
                <w:rFonts w:asciiTheme="minorHAnsi" w:hAnsiTheme="minorHAnsi" w:cstheme="minorHAnsi"/>
                <w:sz w:val="18"/>
                <w:lang w:val="en-GB"/>
              </w:rPr>
            </w:pPr>
            <w:r>
              <w:rPr>
                <w:rFonts w:asciiTheme="minorHAnsi" w:hAnsiTheme="minorHAnsi" w:cstheme="minorHAnsi"/>
                <w:sz w:val="18"/>
                <w:lang w:val="en-GB"/>
              </w:rPr>
              <w:t>Femoral artery bypass is the grafting of a harvested vessel onto the femoral or popliteal artery in the leg, to an area above the foot, to provide blood flow past a narrowing of the femoral artery.</w:t>
            </w:r>
          </w:p>
        </w:tc>
        <w:tc>
          <w:tcPr>
            <w:tcW w:w="2878" w:type="dxa"/>
            <w:tcBorders>
              <w:top w:val="single" w:sz="4" w:space="0" w:color="B66113"/>
              <w:bottom w:val="single" w:sz="4" w:space="0" w:color="B66113"/>
            </w:tcBorders>
          </w:tcPr>
          <w:p w14:paraId="76CE9B92" w14:textId="77777777" w:rsidR="00D334FF" w:rsidRPr="00F162FA" w:rsidRDefault="00D334FF" w:rsidP="00BE67E5">
            <w:pPr>
              <w:spacing w:before="140"/>
              <w:rPr>
                <w:lang w:val="en-GB"/>
              </w:rPr>
            </w:pPr>
            <w:r>
              <w:rPr>
                <w:rFonts w:asciiTheme="minorHAnsi" w:hAnsiTheme="minorHAnsi" w:cstheme="minorHAnsi"/>
                <w:sz w:val="18"/>
                <w:lang w:val="en-GB"/>
              </w:rPr>
              <w:t>Change the descriptor to specify the lower grafting site as being where there is above the ankle no muscle coverage.</w:t>
            </w:r>
          </w:p>
        </w:tc>
        <w:tc>
          <w:tcPr>
            <w:tcW w:w="3395" w:type="dxa"/>
            <w:tcBorders>
              <w:top w:val="single" w:sz="4" w:space="0" w:color="B66113"/>
              <w:bottom w:val="single" w:sz="4" w:space="0" w:color="B66113"/>
            </w:tcBorders>
          </w:tcPr>
          <w:p w14:paraId="6F331710" w14:textId="77777777" w:rsidR="00D334FF" w:rsidRPr="00F162FA" w:rsidRDefault="00D334FF" w:rsidP="00BE67E5">
            <w:pPr>
              <w:pStyle w:val="Tabletext"/>
              <w:rPr>
                <w:rFonts w:asciiTheme="minorHAnsi" w:hAnsiTheme="minorHAnsi" w:cstheme="minorHAnsi"/>
                <w:lang w:val="en-GB"/>
              </w:rPr>
            </w:pPr>
            <w:r>
              <w:rPr>
                <w:rFonts w:asciiTheme="minorHAnsi" w:hAnsiTheme="minorHAnsi" w:cstheme="minorHAnsi"/>
                <w:lang w:val="en-GB"/>
              </w:rPr>
              <w:t xml:space="preserve">The new descriptor will allow clinicians to choose a grafting site that is appropriate, rather than within the </w:t>
            </w:r>
          </w:p>
        </w:tc>
        <w:tc>
          <w:tcPr>
            <w:tcW w:w="3427" w:type="dxa"/>
            <w:tcBorders>
              <w:top w:val="single" w:sz="4" w:space="0" w:color="B66113"/>
              <w:bottom w:val="single" w:sz="4" w:space="0" w:color="B66113"/>
            </w:tcBorders>
          </w:tcPr>
          <w:p w14:paraId="1608B7BA" w14:textId="77777777" w:rsidR="00D334FF" w:rsidRPr="00F162FA" w:rsidRDefault="00D334FF"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w:t>
            </w:r>
            <w:r w:rsidR="00A30F8D">
              <w:rPr>
                <w:rFonts w:asciiTheme="minorHAnsi" w:eastAsia="Calibri" w:hAnsiTheme="minorHAnsi" w:cstheme="minorHAnsi"/>
                <w:sz w:val="18"/>
                <w:szCs w:val="18"/>
                <w:lang w:val="en-GB"/>
              </w:rPr>
              <w:t>that the current descriptor requiring the site to be 5cm may vary between patients, and clinicians should choose a grafting site which is most appropriate, which may be greater than 5cm away from the ankle.</w:t>
            </w:r>
          </w:p>
        </w:tc>
      </w:tr>
    </w:tbl>
    <w:p w14:paraId="4517A271" w14:textId="77777777" w:rsidR="00523461" w:rsidRDefault="00523461" w:rsidP="00523461">
      <w:pPr>
        <w:rPr>
          <w:rFonts w:asciiTheme="minorHAnsi" w:hAnsiTheme="minorHAnsi" w:cstheme="minorHAnsi"/>
          <w:lang w:val="en-GB" w:eastAsia="en-US"/>
        </w:rPr>
      </w:pPr>
    </w:p>
    <w:p w14:paraId="36BFB16D" w14:textId="77777777" w:rsidR="00A30F8D" w:rsidRDefault="00A30F8D" w:rsidP="00A30F8D">
      <w:pPr>
        <w:rPr>
          <w:rFonts w:asciiTheme="minorHAnsi" w:hAnsiTheme="minorHAnsi" w:cstheme="minorHAnsi"/>
          <w:i/>
          <w:iCs/>
          <w:color w:val="44546A" w:themeColor="text2"/>
          <w:sz w:val="18"/>
          <w:szCs w:val="18"/>
          <w:lang w:val="en-GB"/>
        </w:rPr>
      </w:pPr>
    </w:p>
    <w:p w14:paraId="73067D68" w14:textId="77777777" w:rsidR="00A30F8D" w:rsidRDefault="00A30F8D" w:rsidP="00A30F8D">
      <w:pPr>
        <w:rPr>
          <w:rFonts w:asciiTheme="minorHAnsi" w:hAnsiTheme="minorHAnsi" w:cstheme="minorHAnsi"/>
          <w:i/>
          <w:iCs/>
          <w:color w:val="44546A" w:themeColor="text2"/>
          <w:sz w:val="18"/>
          <w:szCs w:val="18"/>
          <w:lang w:val="en-GB"/>
        </w:rPr>
      </w:pPr>
    </w:p>
    <w:p w14:paraId="5B0604AD" w14:textId="77777777" w:rsidR="00A30F8D" w:rsidRDefault="00A30F8D" w:rsidP="00A30F8D">
      <w:pPr>
        <w:rPr>
          <w:rFonts w:asciiTheme="minorHAnsi" w:hAnsiTheme="minorHAnsi" w:cstheme="minorHAnsi"/>
          <w:i/>
          <w:iCs/>
          <w:color w:val="44546A" w:themeColor="text2"/>
          <w:sz w:val="18"/>
          <w:szCs w:val="18"/>
          <w:lang w:val="en-GB"/>
        </w:rPr>
      </w:pPr>
    </w:p>
    <w:p w14:paraId="10EE5178" w14:textId="77777777" w:rsidR="00A30F8D" w:rsidRDefault="00A30F8D" w:rsidP="00A30F8D">
      <w:pPr>
        <w:rPr>
          <w:rFonts w:asciiTheme="minorHAnsi" w:hAnsiTheme="minorHAnsi" w:cstheme="minorHAnsi"/>
          <w:i/>
          <w:iCs/>
          <w:color w:val="44546A" w:themeColor="text2"/>
          <w:sz w:val="18"/>
          <w:szCs w:val="18"/>
          <w:lang w:val="en-GB"/>
        </w:rPr>
      </w:pPr>
    </w:p>
    <w:p w14:paraId="21B81C4C" w14:textId="77777777" w:rsidR="00A30F8D" w:rsidRDefault="00A30F8D" w:rsidP="00A30F8D">
      <w:pPr>
        <w:rPr>
          <w:rFonts w:asciiTheme="minorHAnsi" w:hAnsiTheme="minorHAnsi" w:cstheme="minorHAnsi"/>
          <w:i/>
          <w:iCs/>
          <w:color w:val="44546A" w:themeColor="text2"/>
          <w:sz w:val="18"/>
          <w:szCs w:val="18"/>
          <w:lang w:val="en-GB"/>
        </w:rPr>
      </w:pPr>
    </w:p>
    <w:p w14:paraId="2F224FD3" w14:textId="77777777" w:rsidR="00A30F8D" w:rsidRDefault="00A30F8D" w:rsidP="00A30F8D">
      <w:pPr>
        <w:rPr>
          <w:rFonts w:asciiTheme="minorHAnsi" w:hAnsiTheme="minorHAnsi" w:cstheme="minorHAnsi"/>
          <w:i/>
          <w:iCs/>
          <w:color w:val="44546A" w:themeColor="text2"/>
          <w:sz w:val="18"/>
          <w:szCs w:val="18"/>
          <w:lang w:val="en-GB"/>
        </w:rPr>
      </w:pPr>
    </w:p>
    <w:p w14:paraId="525D1EAE" w14:textId="77777777" w:rsidR="00A30F8D" w:rsidRPr="006B1820" w:rsidRDefault="00A30F8D" w:rsidP="00A30F8D">
      <w:pPr>
        <w:rPr>
          <w:b/>
          <w:sz w:val="32"/>
          <w:lang w:val="en-GB"/>
        </w:rPr>
      </w:pPr>
      <w:r w:rsidRPr="006B1820">
        <w:rPr>
          <w:rFonts w:asciiTheme="minorHAnsi" w:hAnsiTheme="minorHAnsi" w:cstheme="minorHAnsi"/>
          <w:b/>
          <w:i/>
          <w:iCs/>
          <w:sz w:val="22"/>
          <w:szCs w:val="18"/>
          <w:lang w:val="en-GB"/>
        </w:rPr>
        <w:t xml:space="preserve">Recommendation 28: </w:t>
      </w:r>
      <w:r w:rsidR="006B1820" w:rsidRPr="006B1820">
        <w:rPr>
          <w:rFonts w:asciiTheme="minorHAnsi" w:hAnsiTheme="minorHAnsi" w:cstheme="minorHAnsi"/>
          <w:b/>
          <w:i/>
          <w:iCs/>
          <w:sz w:val="22"/>
          <w:szCs w:val="18"/>
          <w:lang w:val="en-GB"/>
        </w:rPr>
        <w:t>Abdominal venous thrombectomy.</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8: abdominal venous thrombectomy."/>
        <w:tblDescription w:val="For Item 33810, the Committee recommended changing the descriptor to specify “by endovenous technique” rather than “by catheter”."/>
      </w:tblPr>
      <w:tblGrid>
        <w:gridCol w:w="1276"/>
        <w:gridCol w:w="2268"/>
        <w:gridCol w:w="2878"/>
        <w:gridCol w:w="3395"/>
        <w:gridCol w:w="3427"/>
      </w:tblGrid>
      <w:tr w:rsidR="00A30F8D" w:rsidRPr="00F162FA" w14:paraId="33DC4D37" w14:textId="77777777" w:rsidTr="00BE67E5">
        <w:trPr>
          <w:cantSplit/>
          <w:tblHeader/>
        </w:trPr>
        <w:tc>
          <w:tcPr>
            <w:tcW w:w="1276" w:type="dxa"/>
            <w:tcBorders>
              <w:top w:val="single" w:sz="4" w:space="0" w:color="B66113"/>
              <w:bottom w:val="single" w:sz="4" w:space="0" w:color="B66113"/>
            </w:tcBorders>
            <w:shd w:val="clear" w:color="auto" w:fill="B66113"/>
          </w:tcPr>
          <w:p w14:paraId="596EC88F" w14:textId="77777777" w:rsidR="00A30F8D" w:rsidRPr="00F162FA" w:rsidRDefault="00A30F8D"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0A10FD81" w14:textId="77777777" w:rsidR="00A30F8D" w:rsidRPr="00F162FA" w:rsidRDefault="00A30F8D"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48D9F263" w14:textId="77777777" w:rsidR="00A30F8D" w:rsidRPr="00F162FA" w:rsidRDefault="00A30F8D"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6C34A677" w14:textId="77777777" w:rsidR="00A30F8D" w:rsidRPr="00F162FA" w:rsidRDefault="00A30F8D"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3AE30FA7" w14:textId="77777777" w:rsidR="00A30F8D" w:rsidRPr="00F162FA" w:rsidRDefault="00A30F8D" w:rsidP="00BE67E5">
            <w:pPr>
              <w:pStyle w:val="Tableheading-white"/>
              <w:rPr>
                <w:rFonts w:asciiTheme="minorHAnsi" w:hAnsiTheme="minorHAnsi"/>
              </w:rPr>
            </w:pPr>
            <w:r w:rsidRPr="00F162FA">
              <w:rPr>
                <w:rFonts w:asciiTheme="minorHAnsi" w:hAnsiTheme="minorHAnsi"/>
              </w:rPr>
              <w:t>Why</w:t>
            </w:r>
          </w:p>
        </w:tc>
      </w:tr>
      <w:tr w:rsidR="00A30F8D" w:rsidRPr="00F162FA" w14:paraId="57EBC2F7" w14:textId="77777777" w:rsidTr="00BE67E5">
        <w:trPr>
          <w:cantSplit/>
        </w:trPr>
        <w:tc>
          <w:tcPr>
            <w:tcW w:w="1276" w:type="dxa"/>
            <w:tcBorders>
              <w:top w:val="single" w:sz="4" w:space="0" w:color="B66113"/>
              <w:bottom w:val="single" w:sz="4" w:space="0" w:color="B66113"/>
            </w:tcBorders>
          </w:tcPr>
          <w:p w14:paraId="258AFEC4" w14:textId="77777777" w:rsidR="00A30F8D" w:rsidRPr="00F162FA" w:rsidRDefault="00A30F8D"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33810</w:t>
            </w:r>
          </w:p>
        </w:tc>
        <w:tc>
          <w:tcPr>
            <w:tcW w:w="2268" w:type="dxa"/>
            <w:tcBorders>
              <w:top w:val="single" w:sz="4" w:space="0" w:color="B66113"/>
              <w:bottom w:val="single" w:sz="4" w:space="0" w:color="B66113"/>
            </w:tcBorders>
          </w:tcPr>
          <w:p w14:paraId="605C5920" w14:textId="77777777" w:rsidR="00A30F8D" w:rsidRPr="00F162FA" w:rsidRDefault="00A30F8D" w:rsidP="00BE67E5">
            <w:pPr>
              <w:rPr>
                <w:rFonts w:asciiTheme="minorHAnsi" w:hAnsiTheme="minorHAnsi" w:cstheme="minorHAnsi"/>
                <w:sz w:val="18"/>
                <w:lang w:val="en-GB"/>
              </w:rPr>
            </w:pPr>
            <w:r>
              <w:rPr>
                <w:rFonts w:asciiTheme="minorHAnsi" w:hAnsiTheme="minorHAnsi" w:cstheme="minorHAnsi"/>
                <w:sz w:val="18"/>
                <w:lang w:val="en-GB"/>
              </w:rPr>
              <w:t>Abdominal venous thrombectomy is the removal of a blockage of the large veins in the abdomen, using instruments introduced by from inside the vessel (rather than open surgery).</w:t>
            </w:r>
          </w:p>
        </w:tc>
        <w:tc>
          <w:tcPr>
            <w:tcW w:w="2878" w:type="dxa"/>
            <w:tcBorders>
              <w:top w:val="single" w:sz="4" w:space="0" w:color="B66113"/>
              <w:bottom w:val="single" w:sz="4" w:space="0" w:color="B66113"/>
            </w:tcBorders>
          </w:tcPr>
          <w:p w14:paraId="51D41C1B" w14:textId="77777777" w:rsidR="00A30F8D" w:rsidRPr="00F162FA" w:rsidRDefault="00AF6290" w:rsidP="00BE67E5">
            <w:pPr>
              <w:spacing w:before="140"/>
              <w:rPr>
                <w:lang w:val="en-GB"/>
              </w:rPr>
            </w:pPr>
            <w:r>
              <w:rPr>
                <w:rFonts w:asciiTheme="minorHAnsi" w:hAnsiTheme="minorHAnsi" w:cstheme="minorHAnsi"/>
                <w:sz w:val="18"/>
                <w:lang w:val="en-GB"/>
              </w:rPr>
              <w:t>Change the descriptor to specify “by endovenous technique” rather than “by catheter”.</w:t>
            </w:r>
          </w:p>
        </w:tc>
        <w:tc>
          <w:tcPr>
            <w:tcW w:w="3395" w:type="dxa"/>
            <w:tcBorders>
              <w:top w:val="single" w:sz="4" w:space="0" w:color="B66113"/>
              <w:bottom w:val="single" w:sz="4" w:space="0" w:color="B66113"/>
            </w:tcBorders>
          </w:tcPr>
          <w:p w14:paraId="51471ED6" w14:textId="77777777" w:rsidR="00A30F8D" w:rsidRPr="00F162FA" w:rsidRDefault="00AF6290" w:rsidP="00BE67E5">
            <w:pPr>
              <w:pStyle w:val="Tabletext"/>
              <w:rPr>
                <w:rFonts w:asciiTheme="minorHAnsi" w:hAnsiTheme="minorHAnsi" w:cstheme="minorHAnsi"/>
                <w:lang w:val="en-GB"/>
              </w:rPr>
            </w:pPr>
            <w:r>
              <w:rPr>
                <w:rFonts w:asciiTheme="minorHAnsi" w:hAnsiTheme="minorHAnsi" w:cstheme="minorHAnsi"/>
                <w:lang w:val="en-GB"/>
              </w:rPr>
              <w:t xml:space="preserve">The new descriptor ensures consistency of language across the MBS, where “endovenous technique” is the preferred and </w:t>
            </w:r>
            <w:r w:rsidR="006B1820">
              <w:rPr>
                <w:rFonts w:asciiTheme="minorHAnsi" w:hAnsiTheme="minorHAnsi" w:cstheme="minorHAnsi"/>
                <w:lang w:val="en-GB"/>
              </w:rPr>
              <w:t>broader</w:t>
            </w:r>
            <w:r>
              <w:rPr>
                <w:rFonts w:asciiTheme="minorHAnsi" w:hAnsiTheme="minorHAnsi" w:cstheme="minorHAnsi"/>
                <w:lang w:val="en-GB"/>
              </w:rPr>
              <w:t xml:space="preserve"> term used.</w:t>
            </w:r>
          </w:p>
        </w:tc>
        <w:tc>
          <w:tcPr>
            <w:tcW w:w="3427" w:type="dxa"/>
            <w:tcBorders>
              <w:top w:val="single" w:sz="4" w:space="0" w:color="B66113"/>
              <w:bottom w:val="single" w:sz="4" w:space="0" w:color="B66113"/>
            </w:tcBorders>
          </w:tcPr>
          <w:p w14:paraId="3076C837" w14:textId="77777777" w:rsidR="00A30F8D" w:rsidRPr="00F162FA" w:rsidRDefault="00A30F8D"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believes </w:t>
            </w:r>
            <w:r>
              <w:rPr>
                <w:rFonts w:asciiTheme="minorHAnsi" w:eastAsia="Calibri" w:hAnsiTheme="minorHAnsi" w:cstheme="minorHAnsi"/>
                <w:sz w:val="18"/>
                <w:szCs w:val="18"/>
                <w:lang w:val="en-GB"/>
              </w:rPr>
              <w:t xml:space="preserve">that </w:t>
            </w:r>
            <w:r w:rsidR="00AF6290">
              <w:rPr>
                <w:rFonts w:asciiTheme="minorHAnsi" w:eastAsia="Calibri" w:hAnsiTheme="minorHAnsi" w:cstheme="minorHAnsi"/>
                <w:sz w:val="18"/>
                <w:szCs w:val="18"/>
                <w:lang w:val="en-GB"/>
              </w:rPr>
              <w:t>“endovenous technique” also includes non-catheter type procedures, and future-proofs the item when new non-catheter technology is developed.</w:t>
            </w:r>
          </w:p>
        </w:tc>
      </w:tr>
    </w:tbl>
    <w:p w14:paraId="0AA36788" w14:textId="77777777" w:rsidR="00A30F8D" w:rsidRDefault="00A30F8D" w:rsidP="00A30F8D">
      <w:pPr>
        <w:rPr>
          <w:rFonts w:asciiTheme="minorHAnsi" w:hAnsiTheme="minorHAnsi" w:cstheme="minorHAnsi"/>
          <w:lang w:val="en-GB" w:eastAsia="en-US"/>
        </w:rPr>
      </w:pPr>
    </w:p>
    <w:p w14:paraId="5B090105" w14:textId="77777777" w:rsidR="00B112B0" w:rsidRDefault="00B112B0" w:rsidP="00AF6290">
      <w:pPr>
        <w:rPr>
          <w:rFonts w:asciiTheme="minorHAnsi" w:hAnsiTheme="minorHAnsi" w:cstheme="minorHAnsi"/>
          <w:b/>
          <w:i/>
          <w:iCs/>
          <w:sz w:val="22"/>
          <w:szCs w:val="18"/>
          <w:lang w:val="en-GB"/>
        </w:rPr>
      </w:pPr>
    </w:p>
    <w:p w14:paraId="1CB1AC82" w14:textId="77777777" w:rsidR="00B112B0" w:rsidRDefault="00B112B0" w:rsidP="00AF6290">
      <w:pPr>
        <w:rPr>
          <w:rFonts w:asciiTheme="minorHAnsi" w:hAnsiTheme="minorHAnsi" w:cstheme="minorHAnsi"/>
          <w:b/>
          <w:i/>
          <w:iCs/>
          <w:sz w:val="22"/>
          <w:szCs w:val="18"/>
          <w:lang w:val="en-GB"/>
        </w:rPr>
      </w:pPr>
    </w:p>
    <w:p w14:paraId="457410F0" w14:textId="77777777" w:rsidR="00B112B0" w:rsidRDefault="00B112B0" w:rsidP="00AF6290">
      <w:pPr>
        <w:rPr>
          <w:rFonts w:asciiTheme="minorHAnsi" w:hAnsiTheme="minorHAnsi" w:cstheme="minorHAnsi"/>
          <w:b/>
          <w:i/>
          <w:iCs/>
          <w:sz w:val="22"/>
          <w:szCs w:val="18"/>
          <w:lang w:val="en-GB"/>
        </w:rPr>
      </w:pPr>
    </w:p>
    <w:p w14:paraId="4C63BB63" w14:textId="77777777" w:rsidR="00B112B0" w:rsidRDefault="00B112B0" w:rsidP="00AF6290">
      <w:pPr>
        <w:rPr>
          <w:rFonts w:asciiTheme="minorHAnsi" w:hAnsiTheme="minorHAnsi" w:cstheme="minorHAnsi"/>
          <w:b/>
          <w:i/>
          <w:iCs/>
          <w:sz w:val="22"/>
          <w:szCs w:val="18"/>
          <w:lang w:val="en-GB"/>
        </w:rPr>
      </w:pPr>
    </w:p>
    <w:p w14:paraId="4A215274" w14:textId="77777777" w:rsidR="00B112B0" w:rsidRDefault="00B112B0" w:rsidP="00AF6290">
      <w:pPr>
        <w:rPr>
          <w:rFonts w:asciiTheme="minorHAnsi" w:hAnsiTheme="minorHAnsi" w:cstheme="minorHAnsi"/>
          <w:b/>
          <w:i/>
          <w:iCs/>
          <w:sz w:val="22"/>
          <w:szCs w:val="18"/>
          <w:lang w:val="en-GB"/>
        </w:rPr>
      </w:pPr>
    </w:p>
    <w:p w14:paraId="08DD13A8" w14:textId="77777777" w:rsidR="00B112B0" w:rsidRDefault="00B112B0" w:rsidP="00AF6290">
      <w:pPr>
        <w:rPr>
          <w:rFonts w:asciiTheme="minorHAnsi" w:hAnsiTheme="minorHAnsi" w:cstheme="minorHAnsi"/>
          <w:b/>
          <w:i/>
          <w:iCs/>
          <w:sz w:val="22"/>
          <w:szCs w:val="18"/>
          <w:lang w:val="en-GB"/>
        </w:rPr>
      </w:pPr>
    </w:p>
    <w:p w14:paraId="150BFE2C" w14:textId="77777777" w:rsidR="00B112B0" w:rsidRDefault="00B112B0" w:rsidP="00AF6290">
      <w:pPr>
        <w:rPr>
          <w:rFonts w:asciiTheme="minorHAnsi" w:hAnsiTheme="minorHAnsi" w:cstheme="minorHAnsi"/>
          <w:b/>
          <w:i/>
          <w:iCs/>
          <w:sz w:val="22"/>
          <w:szCs w:val="18"/>
          <w:lang w:val="en-GB"/>
        </w:rPr>
      </w:pPr>
    </w:p>
    <w:p w14:paraId="72E845D9" w14:textId="77777777" w:rsidR="00B112B0" w:rsidRDefault="00B112B0" w:rsidP="00AF6290">
      <w:pPr>
        <w:rPr>
          <w:rFonts w:asciiTheme="minorHAnsi" w:hAnsiTheme="minorHAnsi" w:cstheme="minorHAnsi"/>
          <w:b/>
          <w:i/>
          <w:iCs/>
          <w:sz w:val="22"/>
          <w:szCs w:val="18"/>
          <w:lang w:val="en-GB"/>
        </w:rPr>
      </w:pPr>
    </w:p>
    <w:p w14:paraId="39C7922A" w14:textId="30BD8D73" w:rsidR="00AF6290" w:rsidRPr="006B1820" w:rsidRDefault="00AF6290" w:rsidP="00AF6290">
      <w:pPr>
        <w:rPr>
          <w:b/>
          <w:sz w:val="32"/>
          <w:lang w:val="en-GB"/>
        </w:rPr>
      </w:pPr>
      <w:r w:rsidRPr="006B1820">
        <w:rPr>
          <w:rFonts w:asciiTheme="minorHAnsi" w:hAnsiTheme="minorHAnsi" w:cstheme="minorHAnsi"/>
          <w:b/>
          <w:i/>
          <w:iCs/>
          <w:sz w:val="22"/>
          <w:szCs w:val="18"/>
          <w:lang w:val="en-GB"/>
        </w:rPr>
        <w:t xml:space="preserve">Recommendation 29: Aorto-duodenal fistula </w:t>
      </w:r>
      <w:r w:rsidR="00B36908" w:rsidRPr="006B1820">
        <w:rPr>
          <w:rFonts w:asciiTheme="minorHAnsi" w:hAnsiTheme="minorHAnsi" w:cstheme="minorHAnsi"/>
          <w:b/>
          <w:i/>
          <w:iCs/>
          <w:sz w:val="22"/>
          <w:szCs w:val="18"/>
          <w:lang w:val="en-GB"/>
        </w:rPr>
        <w:t>repair</w:t>
      </w:r>
      <w:r w:rsidRPr="006B1820">
        <w:rPr>
          <w:rFonts w:asciiTheme="minorHAnsi" w:hAnsiTheme="minorHAnsi" w:cstheme="minorHAnsi"/>
          <w:b/>
          <w:i/>
          <w:iCs/>
          <w:sz w:val="22"/>
          <w:szCs w:val="18"/>
          <w:lang w:val="en-GB"/>
        </w:rPr>
        <w:t xml:space="preserve"> by covered stent</w:t>
      </w:r>
      <w:r w:rsidR="006B1820"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29: aorto-duodenal fistula repair by covered stent."/>
        <w:tblDescription w:val="For Item 34160, the Committee recommended changing the descriptor to include “covered stent” of the aorta."/>
      </w:tblPr>
      <w:tblGrid>
        <w:gridCol w:w="1276"/>
        <w:gridCol w:w="2268"/>
        <w:gridCol w:w="2878"/>
        <w:gridCol w:w="3395"/>
        <w:gridCol w:w="3427"/>
      </w:tblGrid>
      <w:tr w:rsidR="00AF6290" w:rsidRPr="00F162FA" w14:paraId="406A2AF3" w14:textId="77777777" w:rsidTr="00BE67E5">
        <w:trPr>
          <w:cantSplit/>
          <w:tblHeader/>
        </w:trPr>
        <w:tc>
          <w:tcPr>
            <w:tcW w:w="1276" w:type="dxa"/>
            <w:tcBorders>
              <w:top w:val="single" w:sz="4" w:space="0" w:color="B66113"/>
              <w:bottom w:val="single" w:sz="4" w:space="0" w:color="B66113"/>
            </w:tcBorders>
            <w:shd w:val="clear" w:color="auto" w:fill="B66113"/>
          </w:tcPr>
          <w:p w14:paraId="383F3338" w14:textId="77777777" w:rsidR="00AF6290" w:rsidRPr="00F162FA" w:rsidRDefault="00AF6290"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6B9CBCA3" w14:textId="77777777" w:rsidR="00AF6290" w:rsidRPr="00F162FA" w:rsidRDefault="00AF6290"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76FDBC7C" w14:textId="77777777" w:rsidR="00AF6290" w:rsidRPr="00F162FA" w:rsidRDefault="00AF6290"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7F34EA3D" w14:textId="77777777" w:rsidR="00AF6290" w:rsidRPr="00F162FA" w:rsidRDefault="00AF6290"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2C0B167B" w14:textId="77777777" w:rsidR="00AF6290" w:rsidRPr="00F162FA" w:rsidRDefault="00AF6290" w:rsidP="00BE67E5">
            <w:pPr>
              <w:pStyle w:val="Tableheading-white"/>
              <w:rPr>
                <w:rFonts w:asciiTheme="minorHAnsi" w:hAnsiTheme="minorHAnsi"/>
              </w:rPr>
            </w:pPr>
            <w:r w:rsidRPr="00F162FA">
              <w:rPr>
                <w:rFonts w:asciiTheme="minorHAnsi" w:hAnsiTheme="minorHAnsi"/>
              </w:rPr>
              <w:t>Why</w:t>
            </w:r>
          </w:p>
        </w:tc>
      </w:tr>
      <w:tr w:rsidR="00AF6290" w:rsidRPr="00F162FA" w14:paraId="4D4A927E" w14:textId="77777777" w:rsidTr="00BE67E5">
        <w:trPr>
          <w:cantSplit/>
        </w:trPr>
        <w:tc>
          <w:tcPr>
            <w:tcW w:w="1276" w:type="dxa"/>
            <w:tcBorders>
              <w:top w:val="single" w:sz="4" w:space="0" w:color="B66113"/>
              <w:bottom w:val="single" w:sz="4" w:space="0" w:color="B66113"/>
            </w:tcBorders>
          </w:tcPr>
          <w:p w14:paraId="43FE83F2" w14:textId="77777777" w:rsidR="00AF6290" w:rsidRPr="00F162FA" w:rsidRDefault="00AF6290"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34160</w:t>
            </w:r>
          </w:p>
        </w:tc>
        <w:tc>
          <w:tcPr>
            <w:tcW w:w="2268" w:type="dxa"/>
            <w:tcBorders>
              <w:top w:val="single" w:sz="4" w:space="0" w:color="B66113"/>
              <w:bottom w:val="single" w:sz="4" w:space="0" w:color="B66113"/>
            </w:tcBorders>
          </w:tcPr>
          <w:p w14:paraId="1618A253" w14:textId="77777777" w:rsidR="00AF6290" w:rsidRPr="00F162FA" w:rsidRDefault="00AF6290" w:rsidP="00BE67E5">
            <w:pPr>
              <w:rPr>
                <w:rFonts w:asciiTheme="minorHAnsi" w:hAnsiTheme="minorHAnsi" w:cstheme="minorHAnsi"/>
                <w:sz w:val="18"/>
                <w:lang w:val="en-GB"/>
              </w:rPr>
            </w:pPr>
            <w:r>
              <w:rPr>
                <w:rFonts w:asciiTheme="minorHAnsi" w:hAnsiTheme="minorHAnsi" w:cstheme="minorHAnsi"/>
                <w:sz w:val="18"/>
                <w:lang w:val="en-GB"/>
              </w:rPr>
              <w:t xml:space="preserve">Repair of a fistula (open connection) between the aorta (a blood vessel) and the duodenum (part of the small intestine), which is either done by closing the </w:t>
            </w:r>
            <w:r w:rsidR="00B36908">
              <w:rPr>
                <w:rFonts w:asciiTheme="minorHAnsi" w:hAnsiTheme="minorHAnsi" w:cstheme="minorHAnsi"/>
                <w:sz w:val="18"/>
                <w:lang w:val="en-GB"/>
              </w:rPr>
              <w:t>holes in both organs</w:t>
            </w:r>
            <w:r>
              <w:rPr>
                <w:rFonts w:asciiTheme="minorHAnsi" w:hAnsiTheme="minorHAnsi" w:cstheme="minorHAnsi"/>
                <w:sz w:val="18"/>
                <w:lang w:val="en-GB"/>
              </w:rPr>
              <w:t>.</w:t>
            </w:r>
          </w:p>
        </w:tc>
        <w:tc>
          <w:tcPr>
            <w:tcW w:w="2878" w:type="dxa"/>
            <w:tcBorders>
              <w:top w:val="single" w:sz="4" w:space="0" w:color="B66113"/>
              <w:bottom w:val="single" w:sz="4" w:space="0" w:color="B66113"/>
            </w:tcBorders>
          </w:tcPr>
          <w:p w14:paraId="4A180199" w14:textId="77777777" w:rsidR="00AF6290" w:rsidRPr="00F162FA" w:rsidRDefault="00AF6290" w:rsidP="00BE67E5">
            <w:pPr>
              <w:spacing w:before="140"/>
              <w:rPr>
                <w:lang w:val="en-GB"/>
              </w:rPr>
            </w:pPr>
            <w:r>
              <w:rPr>
                <w:rFonts w:asciiTheme="minorHAnsi" w:hAnsiTheme="minorHAnsi" w:cstheme="minorHAnsi"/>
                <w:sz w:val="18"/>
                <w:lang w:val="en-GB"/>
              </w:rPr>
              <w:t>Change the descriptor to include “covered stent” of the aorta.</w:t>
            </w:r>
          </w:p>
        </w:tc>
        <w:tc>
          <w:tcPr>
            <w:tcW w:w="3395" w:type="dxa"/>
            <w:tcBorders>
              <w:top w:val="single" w:sz="4" w:space="0" w:color="B66113"/>
              <w:bottom w:val="single" w:sz="4" w:space="0" w:color="B66113"/>
            </w:tcBorders>
          </w:tcPr>
          <w:p w14:paraId="1602344F" w14:textId="77777777" w:rsidR="00AF6290" w:rsidRPr="00F162FA" w:rsidRDefault="00AF6290" w:rsidP="00BE67E5">
            <w:pPr>
              <w:pStyle w:val="Tabletext"/>
              <w:rPr>
                <w:rFonts w:asciiTheme="minorHAnsi" w:hAnsiTheme="minorHAnsi" w:cstheme="minorHAnsi"/>
                <w:lang w:val="en-GB"/>
              </w:rPr>
            </w:pPr>
            <w:r>
              <w:rPr>
                <w:rFonts w:asciiTheme="minorHAnsi" w:hAnsiTheme="minorHAnsi" w:cstheme="minorHAnsi"/>
                <w:lang w:val="en-GB"/>
              </w:rPr>
              <w:t xml:space="preserve">The new descriptor will allow clinicians the option of using a covered stent, which is a type of device that seals the </w:t>
            </w:r>
            <w:r w:rsidR="00B36908">
              <w:rPr>
                <w:rFonts w:asciiTheme="minorHAnsi" w:hAnsiTheme="minorHAnsi" w:cstheme="minorHAnsi"/>
                <w:lang w:val="en-GB"/>
              </w:rPr>
              <w:t>wall</w:t>
            </w:r>
            <w:r>
              <w:rPr>
                <w:rFonts w:asciiTheme="minorHAnsi" w:hAnsiTheme="minorHAnsi" w:cstheme="minorHAnsi"/>
                <w:lang w:val="en-GB"/>
              </w:rPr>
              <w:t xml:space="preserve"> of the aorta. Previously the item only described repairing the aorta by suture (sewing it closed).</w:t>
            </w:r>
          </w:p>
        </w:tc>
        <w:tc>
          <w:tcPr>
            <w:tcW w:w="3427" w:type="dxa"/>
            <w:tcBorders>
              <w:top w:val="single" w:sz="4" w:space="0" w:color="B66113"/>
              <w:bottom w:val="single" w:sz="4" w:space="0" w:color="B66113"/>
            </w:tcBorders>
          </w:tcPr>
          <w:p w14:paraId="6D9D797D" w14:textId="77777777" w:rsidR="00AF6290" w:rsidRPr="00F162FA" w:rsidRDefault="00AF6290"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the use of</w:t>
            </w:r>
            <w:r w:rsidRPr="00F162FA">
              <w:rPr>
                <w:rFonts w:asciiTheme="minorHAnsi" w:eastAsia="Calibri" w:hAnsiTheme="minorHAnsi" w:cstheme="minorHAnsi"/>
                <w:sz w:val="18"/>
                <w:szCs w:val="18"/>
                <w:lang w:val="en-GB"/>
              </w:rPr>
              <w:t xml:space="preserve"> </w:t>
            </w:r>
            <w:r>
              <w:rPr>
                <w:rFonts w:asciiTheme="minorHAnsi" w:eastAsia="Calibri" w:hAnsiTheme="minorHAnsi" w:cstheme="minorHAnsi"/>
                <w:sz w:val="18"/>
                <w:szCs w:val="18"/>
                <w:lang w:val="en-GB"/>
              </w:rPr>
              <w:t>covered stents is an appropriate technique that can be used to repair the aorta, where sutures are not as efficient or effective.</w:t>
            </w:r>
          </w:p>
        </w:tc>
      </w:tr>
    </w:tbl>
    <w:p w14:paraId="40E2BCC5" w14:textId="77777777" w:rsidR="00AF6290" w:rsidRDefault="00AF6290" w:rsidP="00AF6290">
      <w:pPr>
        <w:rPr>
          <w:rFonts w:asciiTheme="minorHAnsi" w:hAnsiTheme="minorHAnsi" w:cstheme="minorHAnsi"/>
          <w:lang w:val="en-GB" w:eastAsia="en-US"/>
        </w:rPr>
      </w:pPr>
    </w:p>
    <w:p w14:paraId="5570B8F7" w14:textId="77777777" w:rsidR="00AF6290" w:rsidRPr="006B1820" w:rsidRDefault="00B36908" w:rsidP="00AF6290">
      <w:pPr>
        <w:rPr>
          <w:b/>
          <w:sz w:val="32"/>
          <w:lang w:val="en-GB"/>
        </w:rPr>
      </w:pPr>
      <w:r w:rsidRPr="006B1820">
        <w:rPr>
          <w:rFonts w:asciiTheme="minorHAnsi" w:hAnsiTheme="minorHAnsi" w:cstheme="minorHAnsi"/>
          <w:b/>
          <w:i/>
          <w:iCs/>
          <w:sz w:val="22"/>
          <w:szCs w:val="18"/>
          <w:lang w:val="en-GB"/>
        </w:rPr>
        <w:t>Recommendation 30</w:t>
      </w:r>
      <w:r w:rsidR="00AF6290" w:rsidRPr="006B1820">
        <w:rPr>
          <w:rFonts w:asciiTheme="minorHAnsi" w:hAnsiTheme="minorHAnsi" w:cstheme="minorHAnsi"/>
          <w:b/>
          <w:i/>
          <w:iCs/>
          <w:sz w:val="22"/>
          <w:szCs w:val="18"/>
          <w:lang w:val="en-GB"/>
        </w:rPr>
        <w:t>: Aorto-duodenal fistula repair by endovascular technique</w:t>
      </w:r>
      <w:r w:rsidR="006B1820"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0: aorto-duodenal fistula repair by endovascular technique."/>
        <w:tblDescription w:val="For Item 34163, the Committee recommended changing the descriptor to include repair of the aorta by endovascular technique."/>
      </w:tblPr>
      <w:tblGrid>
        <w:gridCol w:w="1276"/>
        <w:gridCol w:w="2268"/>
        <w:gridCol w:w="2878"/>
        <w:gridCol w:w="3395"/>
        <w:gridCol w:w="3427"/>
      </w:tblGrid>
      <w:tr w:rsidR="00AF6290" w:rsidRPr="00F162FA" w14:paraId="7012A240" w14:textId="77777777" w:rsidTr="00BE67E5">
        <w:trPr>
          <w:cantSplit/>
          <w:tblHeader/>
        </w:trPr>
        <w:tc>
          <w:tcPr>
            <w:tcW w:w="1276" w:type="dxa"/>
            <w:tcBorders>
              <w:top w:val="single" w:sz="4" w:space="0" w:color="B66113"/>
              <w:bottom w:val="single" w:sz="4" w:space="0" w:color="B66113"/>
            </w:tcBorders>
            <w:shd w:val="clear" w:color="auto" w:fill="B66113"/>
          </w:tcPr>
          <w:p w14:paraId="6074CF0B" w14:textId="77777777" w:rsidR="00AF6290" w:rsidRPr="00F162FA" w:rsidRDefault="00AF6290"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7C37C7BD" w14:textId="77777777" w:rsidR="00AF6290" w:rsidRPr="00F162FA" w:rsidRDefault="00AF6290"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02F68956" w14:textId="77777777" w:rsidR="00AF6290" w:rsidRPr="00F162FA" w:rsidRDefault="00AF6290"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46FF5C78" w14:textId="77777777" w:rsidR="00AF6290" w:rsidRPr="00F162FA" w:rsidRDefault="00AF6290"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4D8B3239" w14:textId="77777777" w:rsidR="00AF6290" w:rsidRPr="00F162FA" w:rsidRDefault="00AF6290" w:rsidP="00BE67E5">
            <w:pPr>
              <w:pStyle w:val="Tableheading-white"/>
              <w:rPr>
                <w:rFonts w:asciiTheme="minorHAnsi" w:hAnsiTheme="minorHAnsi"/>
              </w:rPr>
            </w:pPr>
            <w:r w:rsidRPr="00F162FA">
              <w:rPr>
                <w:rFonts w:asciiTheme="minorHAnsi" w:hAnsiTheme="minorHAnsi"/>
              </w:rPr>
              <w:t>Why</w:t>
            </w:r>
          </w:p>
        </w:tc>
      </w:tr>
      <w:tr w:rsidR="00AF6290" w:rsidRPr="00F162FA" w14:paraId="4925D3C7" w14:textId="77777777" w:rsidTr="00BE67E5">
        <w:trPr>
          <w:cantSplit/>
        </w:trPr>
        <w:tc>
          <w:tcPr>
            <w:tcW w:w="1276" w:type="dxa"/>
            <w:tcBorders>
              <w:top w:val="single" w:sz="4" w:space="0" w:color="B66113"/>
              <w:bottom w:val="single" w:sz="4" w:space="0" w:color="B66113"/>
            </w:tcBorders>
          </w:tcPr>
          <w:p w14:paraId="15E76085" w14:textId="77777777" w:rsidR="00AF6290" w:rsidRPr="00F162FA" w:rsidRDefault="00AF6290"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34</w:t>
            </w:r>
            <w:r w:rsidR="00B36908">
              <w:rPr>
                <w:rFonts w:asciiTheme="minorHAnsi" w:hAnsiTheme="minorHAnsi" w:cstheme="minorHAnsi"/>
                <w:b/>
                <w:sz w:val="18"/>
                <w:szCs w:val="18"/>
                <w:lang w:val="en-GB" w:eastAsia="en-US"/>
              </w:rPr>
              <w:t>163</w:t>
            </w:r>
          </w:p>
        </w:tc>
        <w:tc>
          <w:tcPr>
            <w:tcW w:w="2268" w:type="dxa"/>
            <w:tcBorders>
              <w:top w:val="single" w:sz="4" w:space="0" w:color="B66113"/>
              <w:bottom w:val="single" w:sz="4" w:space="0" w:color="B66113"/>
            </w:tcBorders>
          </w:tcPr>
          <w:p w14:paraId="686E9E1D" w14:textId="77777777" w:rsidR="00AF6290" w:rsidRPr="00F162FA" w:rsidRDefault="00AF6290" w:rsidP="00BE67E5">
            <w:pPr>
              <w:rPr>
                <w:rFonts w:asciiTheme="minorHAnsi" w:hAnsiTheme="minorHAnsi" w:cstheme="minorHAnsi"/>
                <w:sz w:val="18"/>
                <w:lang w:val="en-GB"/>
              </w:rPr>
            </w:pPr>
            <w:r>
              <w:rPr>
                <w:rFonts w:asciiTheme="minorHAnsi" w:hAnsiTheme="minorHAnsi" w:cstheme="minorHAnsi"/>
                <w:sz w:val="18"/>
                <w:lang w:val="en-GB"/>
              </w:rPr>
              <w:t xml:space="preserve">Repair of a fistula (open connection) between the aorta (a blood vessel) and the duodenum (part of the small intestine), which is either done by closing </w:t>
            </w:r>
            <w:r w:rsidR="00B36908">
              <w:rPr>
                <w:rFonts w:asciiTheme="minorHAnsi" w:hAnsiTheme="minorHAnsi" w:cstheme="minorHAnsi"/>
                <w:sz w:val="18"/>
                <w:lang w:val="en-GB"/>
              </w:rPr>
              <w:t>the holes in both organs</w:t>
            </w:r>
            <w:r>
              <w:rPr>
                <w:rFonts w:asciiTheme="minorHAnsi" w:hAnsiTheme="minorHAnsi" w:cstheme="minorHAnsi"/>
                <w:sz w:val="18"/>
                <w:lang w:val="en-GB"/>
              </w:rPr>
              <w:t>.</w:t>
            </w:r>
          </w:p>
        </w:tc>
        <w:tc>
          <w:tcPr>
            <w:tcW w:w="2878" w:type="dxa"/>
            <w:tcBorders>
              <w:top w:val="single" w:sz="4" w:space="0" w:color="B66113"/>
              <w:bottom w:val="single" w:sz="4" w:space="0" w:color="B66113"/>
            </w:tcBorders>
          </w:tcPr>
          <w:p w14:paraId="76B4A988" w14:textId="77777777" w:rsidR="00AF6290" w:rsidRPr="00F162FA" w:rsidRDefault="002C586B" w:rsidP="00BE67E5">
            <w:pPr>
              <w:spacing w:before="140"/>
              <w:rPr>
                <w:lang w:val="en-GB"/>
              </w:rPr>
            </w:pPr>
            <w:r>
              <w:rPr>
                <w:rFonts w:asciiTheme="minorHAnsi" w:hAnsiTheme="minorHAnsi" w:cstheme="minorHAnsi"/>
                <w:sz w:val="18"/>
                <w:lang w:val="en-GB"/>
              </w:rPr>
              <w:t xml:space="preserve">No change. </w:t>
            </w:r>
          </w:p>
        </w:tc>
        <w:tc>
          <w:tcPr>
            <w:tcW w:w="3395" w:type="dxa"/>
            <w:tcBorders>
              <w:top w:val="single" w:sz="4" w:space="0" w:color="B66113"/>
              <w:bottom w:val="single" w:sz="4" w:space="0" w:color="B66113"/>
            </w:tcBorders>
          </w:tcPr>
          <w:p w14:paraId="0BD8AEEF" w14:textId="77777777" w:rsidR="00AF6290" w:rsidRPr="00F162FA" w:rsidRDefault="002C586B" w:rsidP="00BE67E5">
            <w:pPr>
              <w:pStyle w:val="Tabletext"/>
              <w:rPr>
                <w:rFonts w:asciiTheme="minorHAnsi" w:hAnsiTheme="minorHAnsi" w:cstheme="minorHAnsi"/>
                <w:lang w:val="en-GB"/>
              </w:rPr>
            </w:pPr>
            <w:r>
              <w:rPr>
                <w:rFonts w:asciiTheme="minorHAnsi" w:hAnsiTheme="minorHAnsi" w:cstheme="minorHAnsi"/>
                <w:lang w:val="en-GB"/>
              </w:rPr>
              <w:t xml:space="preserve">Nil. </w:t>
            </w:r>
          </w:p>
        </w:tc>
        <w:tc>
          <w:tcPr>
            <w:tcW w:w="3427" w:type="dxa"/>
            <w:tcBorders>
              <w:top w:val="single" w:sz="4" w:space="0" w:color="B66113"/>
              <w:bottom w:val="single" w:sz="4" w:space="0" w:color="B66113"/>
            </w:tcBorders>
          </w:tcPr>
          <w:p w14:paraId="12BBC94A" w14:textId="77777777" w:rsidR="00AF6290" w:rsidRPr="00F162FA" w:rsidRDefault="00AF6290"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 xml:space="preserve">The Committee </w:t>
            </w:r>
            <w:r w:rsidR="005D2591">
              <w:rPr>
                <w:rFonts w:asciiTheme="minorHAnsi" w:eastAsia="Calibri" w:hAnsiTheme="minorHAnsi" w:cstheme="minorHAnsi"/>
                <w:sz w:val="18"/>
                <w:szCs w:val="18"/>
                <w:lang w:val="en-GB"/>
              </w:rPr>
              <w:t>notes</w:t>
            </w:r>
            <w:r>
              <w:rPr>
                <w:rFonts w:asciiTheme="minorHAnsi" w:eastAsia="Calibri" w:hAnsiTheme="minorHAnsi" w:cstheme="minorHAnsi"/>
                <w:sz w:val="18"/>
                <w:szCs w:val="18"/>
                <w:lang w:val="en-GB"/>
              </w:rPr>
              <w:t xml:space="preserve"> </w:t>
            </w:r>
            <w:r w:rsidR="00B36908">
              <w:rPr>
                <w:rFonts w:asciiTheme="minorHAnsi" w:eastAsia="Calibri" w:hAnsiTheme="minorHAnsi" w:cstheme="minorHAnsi"/>
                <w:sz w:val="18"/>
                <w:szCs w:val="18"/>
                <w:lang w:val="en-GB"/>
              </w:rPr>
              <w:t xml:space="preserve">that </w:t>
            </w:r>
            <w:r w:rsidR="005D2591">
              <w:rPr>
                <w:rFonts w:asciiTheme="minorHAnsi" w:eastAsia="Calibri" w:hAnsiTheme="minorHAnsi" w:cstheme="minorHAnsi"/>
                <w:sz w:val="18"/>
                <w:szCs w:val="18"/>
                <w:lang w:val="en-GB"/>
              </w:rPr>
              <w:t>this item was</w:t>
            </w:r>
            <w:r w:rsidR="00B36908">
              <w:rPr>
                <w:rFonts w:asciiTheme="minorHAnsi" w:eastAsia="Calibri" w:hAnsiTheme="minorHAnsi" w:cstheme="minorHAnsi"/>
                <w:sz w:val="18"/>
                <w:szCs w:val="18"/>
                <w:lang w:val="en-GB"/>
              </w:rPr>
              <w:t xml:space="preserve"> not </w:t>
            </w:r>
            <w:r w:rsidR="005D2591">
              <w:rPr>
                <w:rFonts w:asciiTheme="minorHAnsi" w:eastAsia="Calibri" w:hAnsiTheme="minorHAnsi" w:cstheme="minorHAnsi"/>
                <w:sz w:val="18"/>
                <w:szCs w:val="18"/>
                <w:lang w:val="en-GB"/>
              </w:rPr>
              <w:t xml:space="preserve">claimed in the previous financial year. </w:t>
            </w:r>
          </w:p>
        </w:tc>
      </w:tr>
    </w:tbl>
    <w:p w14:paraId="4B3A6677" w14:textId="77777777" w:rsidR="00A30F8D" w:rsidRDefault="00A30F8D" w:rsidP="00523461">
      <w:pPr>
        <w:rPr>
          <w:rFonts w:asciiTheme="minorHAnsi" w:hAnsiTheme="minorHAnsi" w:cstheme="minorHAnsi"/>
          <w:lang w:val="en-GB" w:eastAsia="en-US"/>
        </w:rPr>
      </w:pPr>
    </w:p>
    <w:p w14:paraId="1A79AFA9" w14:textId="77777777" w:rsidR="00B36908" w:rsidRDefault="00B36908" w:rsidP="00523461">
      <w:pPr>
        <w:rPr>
          <w:rFonts w:asciiTheme="minorHAnsi" w:hAnsiTheme="minorHAnsi" w:cstheme="minorHAnsi"/>
          <w:lang w:val="en-GB" w:eastAsia="en-US"/>
        </w:rPr>
      </w:pPr>
    </w:p>
    <w:p w14:paraId="4954A45C" w14:textId="77777777" w:rsidR="00B36908" w:rsidRDefault="00B36908" w:rsidP="00523461">
      <w:pPr>
        <w:rPr>
          <w:rFonts w:asciiTheme="minorHAnsi" w:hAnsiTheme="minorHAnsi" w:cstheme="minorHAnsi"/>
          <w:lang w:val="en-GB" w:eastAsia="en-US"/>
        </w:rPr>
      </w:pPr>
    </w:p>
    <w:p w14:paraId="4F323F94" w14:textId="77777777" w:rsidR="00B36908" w:rsidRDefault="00B36908" w:rsidP="00523461">
      <w:pPr>
        <w:rPr>
          <w:rFonts w:asciiTheme="minorHAnsi" w:hAnsiTheme="minorHAnsi" w:cstheme="minorHAnsi"/>
          <w:lang w:val="en-GB" w:eastAsia="en-US"/>
        </w:rPr>
      </w:pPr>
    </w:p>
    <w:p w14:paraId="55BDE8A8" w14:textId="77777777" w:rsidR="00B36908" w:rsidRPr="00F162FA" w:rsidRDefault="00B36908" w:rsidP="00523461">
      <w:pPr>
        <w:rPr>
          <w:rFonts w:asciiTheme="minorHAnsi" w:hAnsiTheme="minorHAnsi" w:cstheme="minorHAnsi"/>
          <w:lang w:val="en-GB" w:eastAsia="en-US"/>
        </w:rPr>
      </w:pPr>
    </w:p>
    <w:p w14:paraId="71935157" w14:textId="77777777" w:rsidR="00B36908" w:rsidRPr="006B1820" w:rsidRDefault="00B36908" w:rsidP="00B36908">
      <w:pPr>
        <w:rPr>
          <w:b/>
          <w:sz w:val="32"/>
          <w:lang w:val="en-GB"/>
        </w:rPr>
      </w:pPr>
      <w:r w:rsidRPr="006B1820">
        <w:rPr>
          <w:rFonts w:asciiTheme="minorHAnsi" w:hAnsiTheme="minorHAnsi" w:cstheme="minorHAnsi"/>
          <w:b/>
          <w:i/>
          <w:iCs/>
          <w:sz w:val="22"/>
          <w:szCs w:val="18"/>
          <w:lang w:val="en-GB"/>
        </w:rPr>
        <w:t>Recommendation 31: Intra-abdominal vessel cannulation</w:t>
      </w:r>
      <w:r w:rsidR="006B1820"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1: intra-abdominal vessel cannulation."/>
        <w:tblDescription w:val="For Item 34521, the Committee recommended deleting the item as it is obsolete and rarely used."/>
      </w:tblPr>
      <w:tblGrid>
        <w:gridCol w:w="1276"/>
        <w:gridCol w:w="2268"/>
        <w:gridCol w:w="2878"/>
        <w:gridCol w:w="3395"/>
        <w:gridCol w:w="3427"/>
      </w:tblGrid>
      <w:tr w:rsidR="00B36908" w:rsidRPr="00F162FA" w14:paraId="0573887E" w14:textId="77777777" w:rsidTr="00BE67E5">
        <w:trPr>
          <w:cantSplit/>
          <w:tblHeader/>
        </w:trPr>
        <w:tc>
          <w:tcPr>
            <w:tcW w:w="1276" w:type="dxa"/>
            <w:tcBorders>
              <w:top w:val="single" w:sz="4" w:space="0" w:color="B66113"/>
              <w:bottom w:val="single" w:sz="4" w:space="0" w:color="B66113"/>
            </w:tcBorders>
            <w:shd w:val="clear" w:color="auto" w:fill="B66113"/>
          </w:tcPr>
          <w:p w14:paraId="3BA46E6B" w14:textId="77777777" w:rsidR="00B36908" w:rsidRPr="00F162FA" w:rsidRDefault="00B36908"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2E2CC36F" w14:textId="77777777" w:rsidR="00B36908" w:rsidRPr="00F162FA" w:rsidRDefault="00B36908"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06523485" w14:textId="77777777" w:rsidR="00B36908" w:rsidRPr="00F162FA" w:rsidRDefault="00B36908"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1AB598D4" w14:textId="77777777" w:rsidR="00B36908" w:rsidRPr="00F162FA" w:rsidRDefault="00B36908"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43B4AD92" w14:textId="77777777" w:rsidR="00B36908" w:rsidRPr="00F162FA" w:rsidRDefault="00B36908" w:rsidP="00BE67E5">
            <w:pPr>
              <w:pStyle w:val="Tableheading-white"/>
              <w:rPr>
                <w:rFonts w:asciiTheme="minorHAnsi" w:hAnsiTheme="minorHAnsi"/>
              </w:rPr>
            </w:pPr>
            <w:r w:rsidRPr="00F162FA">
              <w:rPr>
                <w:rFonts w:asciiTheme="minorHAnsi" w:hAnsiTheme="minorHAnsi"/>
              </w:rPr>
              <w:t>Why</w:t>
            </w:r>
          </w:p>
        </w:tc>
      </w:tr>
      <w:tr w:rsidR="00B36908" w:rsidRPr="00F162FA" w14:paraId="27D631BE" w14:textId="77777777" w:rsidTr="00BE67E5">
        <w:trPr>
          <w:cantSplit/>
        </w:trPr>
        <w:tc>
          <w:tcPr>
            <w:tcW w:w="1276" w:type="dxa"/>
            <w:tcBorders>
              <w:top w:val="single" w:sz="4" w:space="0" w:color="B66113"/>
              <w:bottom w:val="single" w:sz="4" w:space="0" w:color="B66113"/>
            </w:tcBorders>
          </w:tcPr>
          <w:p w14:paraId="3C480411" w14:textId="77777777" w:rsidR="00B36908" w:rsidRPr="00F162FA" w:rsidRDefault="00B36908"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34521</w:t>
            </w:r>
          </w:p>
        </w:tc>
        <w:tc>
          <w:tcPr>
            <w:tcW w:w="2268" w:type="dxa"/>
            <w:tcBorders>
              <w:top w:val="single" w:sz="4" w:space="0" w:color="B66113"/>
              <w:bottom w:val="single" w:sz="4" w:space="0" w:color="B66113"/>
            </w:tcBorders>
          </w:tcPr>
          <w:p w14:paraId="31D0E628" w14:textId="77777777" w:rsidR="00B36908" w:rsidRPr="00F162FA" w:rsidRDefault="00B36908" w:rsidP="00BE67E5">
            <w:pPr>
              <w:rPr>
                <w:rFonts w:asciiTheme="minorHAnsi" w:hAnsiTheme="minorHAnsi" w:cstheme="minorHAnsi"/>
                <w:sz w:val="18"/>
                <w:lang w:val="en-GB"/>
              </w:rPr>
            </w:pPr>
            <w:r>
              <w:rPr>
                <w:rFonts w:asciiTheme="minorHAnsi" w:hAnsiTheme="minorHAnsi" w:cstheme="minorHAnsi"/>
                <w:sz w:val="18"/>
                <w:lang w:val="en-GB"/>
              </w:rPr>
              <w:t>An open operation to place a catheter into an artery or vein in the abdomen for long-term chemotherapy treatments.</w:t>
            </w:r>
          </w:p>
        </w:tc>
        <w:tc>
          <w:tcPr>
            <w:tcW w:w="2878" w:type="dxa"/>
            <w:tcBorders>
              <w:top w:val="single" w:sz="4" w:space="0" w:color="B66113"/>
              <w:bottom w:val="single" w:sz="4" w:space="0" w:color="B66113"/>
            </w:tcBorders>
          </w:tcPr>
          <w:p w14:paraId="361A482D" w14:textId="77777777" w:rsidR="00B36908" w:rsidRPr="00F162FA" w:rsidRDefault="00B36908" w:rsidP="00BE67E5">
            <w:pPr>
              <w:spacing w:before="140"/>
              <w:rPr>
                <w:lang w:val="en-GB"/>
              </w:rPr>
            </w:pPr>
            <w:r>
              <w:rPr>
                <w:rFonts w:asciiTheme="minorHAnsi" w:hAnsiTheme="minorHAnsi" w:cstheme="minorHAnsi"/>
                <w:sz w:val="18"/>
                <w:lang w:val="en-GB"/>
              </w:rPr>
              <w:t>Delete the item.</w:t>
            </w:r>
          </w:p>
        </w:tc>
        <w:tc>
          <w:tcPr>
            <w:tcW w:w="3395" w:type="dxa"/>
            <w:tcBorders>
              <w:top w:val="single" w:sz="4" w:space="0" w:color="B66113"/>
              <w:bottom w:val="single" w:sz="4" w:space="0" w:color="B66113"/>
            </w:tcBorders>
          </w:tcPr>
          <w:p w14:paraId="294FB04E" w14:textId="77777777" w:rsidR="00B36908" w:rsidRPr="00F162FA" w:rsidRDefault="00B36908" w:rsidP="00BE67E5">
            <w:pPr>
              <w:pStyle w:val="Tabletext"/>
              <w:rPr>
                <w:rFonts w:asciiTheme="minorHAnsi" w:hAnsiTheme="minorHAnsi" w:cstheme="minorHAnsi"/>
                <w:lang w:val="en-GB"/>
              </w:rPr>
            </w:pPr>
            <w:r>
              <w:rPr>
                <w:rFonts w:asciiTheme="minorHAnsi" w:hAnsiTheme="minorHAnsi" w:cstheme="minorHAnsi"/>
                <w:lang w:val="en-GB"/>
              </w:rPr>
              <w:t>This item and technique would no longer be rebated by the MBS.</w:t>
            </w:r>
          </w:p>
        </w:tc>
        <w:tc>
          <w:tcPr>
            <w:tcW w:w="3427" w:type="dxa"/>
            <w:tcBorders>
              <w:top w:val="single" w:sz="4" w:space="0" w:color="B66113"/>
              <w:bottom w:val="single" w:sz="4" w:space="0" w:color="B66113"/>
            </w:tcBorders>
          </w:tcPr>
          <w:p w14:paraId="712B5E86" w14:textId="77777777" w:rsidR="00B36908" w:rsidRPr="00F162FA" w:rsidRDefault="00B36908"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that this technique is obsolete and rarely used, and has been replaced by minimally invasive procedures that are safer and more effective. </w:t>
            </w:r>
          </w:p>
        </w:tc>
      </w:tr>
    </w:tbl>
    <w:p w14:paraId="5F3F11A0" w14:textId="77777777" w:rsidR="00523461" w:rsidRPr="00F162FA" w:rsidRDefault="00523461" w:rsidP="00523461">
      <w:pPr>
        <w:rPr>
          <w:rFonts w:asciiTheme="minorHAnsi" w:hAnsiTheme="minorHAnsi" w:cstheme="minorHAnsi"/>
          <w:lang w:val="en-GB" w:eastAsia="en-US"/>
        </w:rPr>
      </w:pPr>
    </w:p>
    <w:p w14:paraId="3B4A9632" w14:textId="77777777" w:rsidR="00B112B0" w:rsidRDefault="00B112B0" w:rsidP="00B36908">
      <w:pPr>
        <w:rPr>
          <w:rFonts w:asciiTheme="minorHAnsi" w:hAnsiTheme="minorHAnsi" w:cstheme="minorHAnsi"/>
          <w:b/>
          <w:i/>
          <w:iCs/>
          <w:sz w:val="22"/>
          <w:szCs w:val="18"/>
          <w:lang w:val="en-GB"/>
        </w:rPr>
      </w:pPr>
    </w:p>
    <w:p w14:paraId="594971D1" w14:textId="77777777" w:rsidR="00B112B0" w:rsidRDefault="00B112B0" w:rsidP="00B36908">
      <w:pPr>
        <w:rPr>
          <w:rFonts w:asciiTheme="minorHAnsi" w:hAnsiTheme="minorHAnsi" w:cstheme="minorHAnsi"/>
          <w:b/>
          <w:i/>
          <w:iCs/>
          <w:sz w:val="22"/>
          <w:szCs w:val="18"/>
          <w:lang w:val="en-GB"/>
        </w:rPr>
      </w:pPr>
    </w:p>
    <w:p w14:paraId="11940B88" w14:textId="3DA76138" w:rsidR="00B36908" w:rsidRPr="006B1820" w:rsidRDefault="00B36908" w:rsidP="00B36908">
      <w:pPr>
        <w:rPr>
          <w:b/>
          <w:sz w:val="32"/>
          <w:lang w:val="en-GB"/>
        </w:rPr>
      </w:pPr>
      <w:r w:rsidRPr="006B1820">
        <w:rPr>
          <w:rFonts w:asciiTheme="minorHAnsi" w:hAnsiTheme="minorHAnsi" w:cstheme="minorHAnsi"/>
          <w:b/>
          <w:i/>
          <w:iCs/>
          <w:sz w:val="22"/>
          <w:szCs w:val="18"/>
          <w:lang w:val="en-GB"/>
        </w:rPr>
        <w:t xml:space="preserve">Recommendation 32: </w:t>
      </w:r>
      <w:r w:rsidR="00777EB8" w:rsidRPr="006B1820">
        <w:rPr>
          <w:rFonts w:asciiTheme="minorHAnsi" w:hAnsiTheme="minorHAnsi" w:cstheme="minorHAnsi"/>
          <w:b/>
          <w:i/>
          <w:iCs/>
          <w:sz w:val="22"/>
          <w:szCs w:val="18"/>
          <w:lang w:val="en-GB"/>
        </w:rPr>
        <w:t>Central vein catheterisation</w:t>
      </w:r>
      <w:r w:rsidR="006B1820"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2: central vein catheterisation."/>
        <w:tblDescription w:val="For Items 34527 through 34540, the Committee recommended changing the descriptor to require &quot;appropriate fluoroscopy&quot; to ensure that fluoroscopy is used in all cases of central vein catheterisation."/>
      </w:tblPr>
      <w:tblGrid>
        <w:gridCol w:w="1276"/>
        <w:gridCol w:w="2268"/>
        <w:gridCol w:w="2878"/>
        <w:gridCol w:w="3395"/>
        <w:gridCol w:w="3427"/>
      </w:tblGrid>
      <w:tr w:rsidR="00B36908" w:rsidRPr="00F162FA" w14:paraId="496F065E" w14:textId="77777777" w:rsidTr="00BE67E5">
        <w:trPr>
          <w:cantSplit/>
          <w:tblHeader/>
        </w:trPr>
        <w:tc>
          <w:tcPr>
            <w:tcW w:w="1276" w:type="dxa"/>
            <w:tcBorders>
              <w:top w:val="single" w:sz="4" w:space="0" w:color="B66113"/>
              <w:bottom w:val="single" w:sz="4" w:space="0" w:color="B66113"/>
            </w:tcBorders>
            <w:shd w:val="clear" w:color="auto" w:fill="B66113"/>
          </w:tcPr>
          <w:p w14:paraId="778B232A" w14:textId="77777777" w:rsidR="00B36908" w:rsidRPr="00F162FA" w:rsidRDefault="00B36908"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2FD0FC64" w14:textId="77777777" w:rsidR="00B36908" w:rsidRPr="00F162FA" w:rsidRDefault="00B36908"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7F6F6529" w14:textId="77777777" w:rsidR="00B36908" w:rsidRPr="00F162FA" w:rsidRDefault="00B36908"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6F88D81E" w14:textId="77777777" w:rsidR="00B36908" w:rsidRPr="00F162FA" w:rsidRDefault="00B36908"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6FD7EB69" w14:textId="77777777" w:rsidR="00B36908" w:rsidRPr="00F162FA" w:rsidRDefault="00B36908" w:rsidP="00BE67E5">
            <w:pPr>
              <w:pStyle w:val="Tableheading-white"/>
              <w:rPr>
                <w:rFonts w:asciiTheme="minorHAnsi" w:hAnsiTheme="minorHAnsi"/>
              </w:rPr>
            </w:pPr>
            <w:r w:rsidRPr="00F162FA">
              <w:rPr>
                <w:rFonts w:asciiTheme="minorHAnsi" w:hAnsiTheme="minorHAnsi"/>
              </w:rPr>
              <w:t>Why</w:t>
            </w:r>
          </w:p>
        </w:tc>
      </w:tr>
      <w:tr w:rsidR="00B36908" w:rsidRPr="00F162FA" w14:paraId="78F06056" w14:textId="77777777" w:rsidTr="00BE67E5">
        <w:trPr>
          <w:cantSplit/>
        </w:trPr>
        <w:tc>
          <w:tcPr>
            <w:tcW w:w="1276" w:type="dxa"/>
            <w:tcBorders>
              <w:top w:val="single" w:sz="4" w:space="0" w:color="B66113"/>
              <w:bottom w:val="single" w:sz="4" w:space="0" w:color="B66113"/>
            </w:tcBorders>
          </w:tcPr>
          <w:p w14:paraId="43541B4A" w14:textId="77777777" w:rsidR="00B36908" w:rsidRPr="00F162FA" w:rsidRDefault="00777EB8"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34527</w:t>
            </w:r>
            <w:r w:rsidR="005A7A1D">
              <w:rPr>
                <w:rFonts w:asciiTheme="minorHAnsi" w:hAnsiTheme="minorHAnsi" w:cstheme="minorHAnsi"/>
                <w:b/>
                <w:sz w:val="18"/>
                <w:szCs w:val="18"/>
                <w:lang w:val="en-GB" w:eastAsia="en-US"/>
              </w:rPr>
              <w:t>, 34528, 34529, 34530, 34533, 34534, 34538, 34539 and 34530</w:t>
            </w:r>
          </w:p>
        </w:tc>
        <w:tc>
          <w:tcPr>
            <w:tcW w:w="2268" w:type="dxa"/>
            <w:tcBorders>
              <w:top w:val="single" w:sz="4" w:space="0" w:color="B66113"/>
              <w:bottom w:val="single" w:sz="4" w:space="0" w:color="B66113"/>
            </w:tcBorders>
          </w:tcPr>
          <w:p w14:paraId="0CA7C93E" w14:textId="77777777" w:rsidR="00B36908" w:rsidRPr="00F162FA" w:rsidRDefault="00777EB8" w:rsidP="00BE67E5">
            <w:pPr>
              <w:rPr>
                <w:rFonts w:asciiTheme="minorHAnsi" w:hAnsiTheme="minorHAnsi" w:cstheme="minorHAnsi"/>
                <w:sz w:val="18"/>
                <w:lang w:val="en-GB"/>
              </w:rPr>
            </w:pPr>
            <w:r>
              <w:rPr>
                <w:rFonts w:asciiTheme="minorHAnsi" w:hAnsiTheme="minorHAnsi" w:cstheme="minorHAnsi"/>
                <w:sz w:val="18"/>
                <w:lang w:val="en-GB"/>
              </w:rPr>
              <w:t>Insertion of a central vein catheter into the main veins in the chest, for long-term administration of medications etc, which is done with fluoroscopy to ensure the catheter is working correctly</w:t>
            </w:r>
          </w:p>
        </w:tc>
        <w:tc>
          <w:tcPr>
            <w:tcW w:w="2878" w:type="dxa"/>
            <w:tcBorders>
              <w:top w:val="single" w:sz="4" w:space="0" w:color="B66113"/>
              <w:bottom w:val="single" w:sz="4" w:space="0" w:color="B66113"/>
            </w:tcBorders>
          </w:tcPr>
          <w:p w14:paraId="1BDFFD75" w14:textId="77777777" w:rsidR="00B36908" w:rsidRDefault="00B36908" w:rsidP="00BE67E5">
            <w:pPr>
              <w:spacing w:before="140"/>
              <w:rPr>
                <w:rFonts w:asciiTheme="minorHAnsi" w:hAnsiTheme="minorHAnsi" w:cstheme="minorHAnsi"/>
                <w:sz w:val="18"/>
                <w:lang w:val="en-GB"/>
              </w:rPr>
            </w:pPr>
            <w:r>
              <w:rPr>
                <w:rFonts w:asciiTheme="minorHAnsi" w:hAnsiTheme="minorHAnsi" w:cstheme="minorHAnsi"/>
                <w:sz w:val="18"/>
                <w:lang w:val="en-GB"/>
              </w:rPr>
              <w:t xml:space="preserve">Change the descriptor to </w:t>
            </w:r>
            <w:r w:rsidR="00777EB8">
              <w:rPr>
                <w:rFonts w:asciiTheme="minorHAnsi" w:hAnsiTheme="minorHAnsi" w:cstheme="minorHAnsi"/>
                <w:sz w:val="18"/>
                <w:lang w:val="en-GB"/>
              </w:rPr>
              <w:t>require “appropriate fluoroscopy”</w:t>
            </w:r>
            <w:r w:rsidR="00A3554A">
              <w:rPr>
                <w:rFonts w:asciiTheme="minorHAnsi" w:hAnsiTheme="minorHAnsi" w:cstheme="minorHAnsi"/>
                <w:sz w:val="18"/>
                <w:lang w:val="en-GB"/>
              </w:rPr>
              <w:t>.</w:t>
            </w:r>
          </w:p>
          <w:p w14:paraId="7B0B323D" w14:textId="77777777" w:rsidR="00B36908" w:rsidRPr="00F162FA" w:rsidRDefault="00470A35" w:rsidP="00BE67E5">
            <w:pPr>
              <w:spacing w:before="140"/>
              <w:rPr>
                <w:lang w:val="en-GB"/>
              </w:rPr>
            </w:pPr>
            <w:r>
              <w:rPr>
                <w:rFonts w:asciiTheme="minorHAnsi" w:hAnsiTheme="minorHAnsi" w:cstheme="minorHAnsi"/>
                <w:sz w:val="18"/>
                <w:lang w:val="en-GB"/>
              </w:rPr>
              <w:t>Change the descriptors for items</w:t>
            </w:r>
            <w:r w:rsidR="005A7A1D">
              <w:rPr>
                <w:rFonts w:asciiTheme="minorHAnsi" w:hAnsiTheme="minorHAnsi" w:cstheme="minorHAnsi"/>
                <w:sz w:val="18"/>
                <w:lang w:val="en-GB"/>
              </w:rPr>
              <w:t xml:space="preserve"> 34539 and 34540</w:t>
            </w:r>
            <w:r>
              <w:rPr>
                <w:rFonts w:asciiTheme="minorHAnsi" w:hAnsiTheme="minorHAnsi" w:cstheme="minorHAnsi"/>
                <w:sz w:val="18"/>
                <w:lang w:val="en-GB"/>
              </w:rPr>
              <w:t xml:space="preserve"> which may not require fluoroscopy but it may be used in some circumstances to require “appropriate fluoroscopy if required”.</w:t>
            </w:r>
          </w:p>
        </w:tc>
        <w:tc>
          <w:tcPr>
            <w:tcW w:w="3395" w:type="dxa"/>
            <w:tcBorders>
              <w:top w:val="single" w:sz="4" w:space="0" w:color="B66113"/>
              <w:bottom w:val="single" w:sz="4" w:space="0" w:color="B66113"/>
            </w:tcBorders>
          </w:tcPr>
          <w:p w14:paraId="77934BF6" w14:textId="77777777" w:rsidR="00B36908" w:rsidRPr="00F162FA" w:rsidRDefault="00B36908" w:rsidP="00BE67E5">
            <w:pPr>
              <w:pStyle w:val="Tabletext"/>
              <w:rPr>
                <w:rFonts w:asciiTheme="minorHAnsi" w:hAnsiTheme="minorHAnsi" w:cstheme="minorHAnsi"/>
                <w:lang w:val="en-GB"/>
              </w:rPr>
            </w:pPr>
            <w:r>
              <w:rPr>
                <w:rFonts w:asciiTheme="minorHAnsi" w:hAnsiTheme="minorHAnsi" w:cstheme="minorHAnsi"/>
                <w:lang w:val="en-GB"/>
              </w:rPr>
              <w:t xml:space="preserve">The new descriptor </w:t>
            </w:r>
            <w:r w:rsidR="00777EB8">
              <w:rPr>
                <w:rFonts w:asciiTheme="minorHAnsi" w:hAnsiTheme="minorHAnsi" w:cstheme="minorHAnsi"/>
                <w:lang w:val="en-GB"/>
              </w:rPr>
              <w:t xml:space="preserve">will ensure that fluoroscopy is </w:t>
            </w:r>
            <w:r w:rsidR="00485546">
              <w:rPr>
                <w:rFonts w:asciiTheme="minorHAnsi" w:hAnsiTheme="minorHAnsi" w:cstheme="minorHAnsi"/>
                <w:lang w:val="en-GB"/>
              </w:rPr>
              <w:t xml:space="preserve">appropriately </w:t>
            </w:r>
            <w:r w:rsidR="00777EB8">
              <w:rPr>
                <w:rFonts w:asciiTheme="minorHAnsi" w:hAnsiTheme="minorHAnsi" w:cstheme="minorHAnsi"/>
                <w:lang w:val="en-GB"/>
              </w:rPr>
              <w:t>used in</w:t>
            </w:r>
            <w:r w:rsidR="00485546">
              <w:rPr>
                <w:rFonts w:asciiTheme="minorHAnsi" w:hAnsiTheme="minorHAnsi" w:cstheme="minorHAnsi"/>
                <w:lang w:val="en-GB"/>
              </w:rPr>
              <w:t>different</w:t>
            </w:r>
            <w:r w:rsidR="00777EB8">
              <w:rPr>
                <w:rFonts w:asciiTheme="minorHAnsi" w:hAnsiTheme="minorHAnsi" w:cstheme="minorHAnsi"/>
                <w:lang w:val="en-GB"/>
              </w:rPr>
              <w:t xml:space="preserve"> cases of CVC insertions.</w:t>
            </w:r>
          </w:p>
        </w:tc>
        <w:tc>
          <w:tcPr>
            <w:tcW w:w="3427" w:type="dxa"/>
            <w:tcBorders>
              <w:top w:val="single" w:sz="4" w:space="0" w:color="B66113"/>
              <w:bottom w:val="single" w:sz="4" w:space="0" w:color="B66113"/>
            </w:tcBorders>
          </w:tcPr>
          <w:p w14:paraId="68D61BAB" w14:textId="77777777" w:rsidR="00B36908" w:rsidRPr="00F162FA" w:rsidRDefault="00B36908"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w:t>
            </w:r>
            <w:r w:rsidR="00777EB8">
              <w:rPr>
                <w:rFonts w:asciiTheme="minorHAnsi" w:eastAsia="Calibri" w:hAnsiTheme="minorHAnsi" w:cstheme="minorHAnsi"/>
                <w:sz w:val="18"/>
                <w:szCs w:val="18"/>
                <w:lang w:val="en-GB"/>
              </w:rPr>
              <w:t>that CVC insertions without appropriate fluoroscopy is an unsafe practice, as clinicians cannot confirm that the CVC is operating correctly without checking with fluoroscopy.</w:t>
            </w:r>
          </w:p>
        </w:tc>
      </w:tr>
    </w:tbl>
    <w:p w14:paraId="38ACAEB1" w14:textId="77777777" w:rsidR="00523461" w:rsidRPr="00F162FA" w:rsidRDefault="00523461" w:rsidP="00523461">
      <w:pPr>
        <w:rPr>
          <w:rFonts w:asciiTheme="minorHAnsi" w:hAnsiTheme="minorHAnsi" w:cstheme="minorHAnsi"/>
          <w:lang w:val="en-GB"/>
        </w:rPr>
      </w:pPr>
    </w:p>
    <w:p w14:paraId="53B6820F" w14:textId="77777777" w:rsidR="00777EB8" w:rsidRPr="006B1820" w:rsidRDefault="00777EB8" w:rsidP="00777EB8">
      <w:pPr>
        <w:rPr>
          <w:b/>
          <w:sz w:val="32"/>
          <w:lang w:val="en-GB"/>
        </w:rPr>
      </w:pPr>
      <w:r w:rsidRPr="006B1820">
        <w:rPr>
          <w:rFonts w:asciiTheme="minorHAnsi" w:hAnsiTheme="minorHAnsi" w:cstheme="minorHAnsi"/>
          <w:b/>
          <w:i/>
          <w:iCs/>
          <w:sz w:val="22"/>
          <w:szCs w:val="18"/>
          <w:lang w:val="en-GB"/>
        </w:rPr>
        <w:t>Recommendation 33: Intracranial aneurysm</w:t>
      </w:r>
      <w:r w:rsidR="006B1820"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3: intracranial aneurysm"/>
        <w:tblDescription w:val="For Item 35412, the Committee recommends simplifying the descriptor to describe “endovascular technique” rather than “endovascular occlusion with detachable coils, and assisted coiling if performed&quot;."/>
      </w:tblPr>
      <w:tblGrid>
        <w:gridCol w:w="1276"/>
        <w:gridCol w:w="2268"/>
        <w:gridCol w:w="2878"/>
        <w:gridCol w:w="3395"/>
        <w:gridCol w:w="3427"/>
      </w:tblGrid>
      <w:tr w:rsidR="00777EB8" w:rsidRPr="00F162FA" w14:paraId="099FC85F" w14:textId="77777777" w:rsidTr="00BE67E5">
        <w:trPr>
          <w:cantSplit/>
          <w:tblHeader/>
        </w:trPr>
        <w:tc>
          <w:tcPr>
            <w:tcW w:w="1276" w:type="dxa"/>
            <w:tcBorders>
              <w:top w:val="single" w:sz="4" w:space="0" w:color="B66113"/>
              <w:bottom w:val="single" w:sz="4" w:space="0" w:color="B66113"/>
            </w:tcBorders>
            <w:shd w:val="clear" w:color="auto" w:fill="B66113"/>
          </w:tcPr>
          <w:p w14:paraId="1BA85769" w14:textId="77777777" w:rsidR="00777EB8" w:rsidRPr="00F162FA" w:rsidRDefault="00777EB8"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242E2872" w14:textId="77777777" w:rsidR="00777EB8" w:rsidRPr="00F162FA" w:rsidRDefault="00777EB8"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19D253F7" w14:textId="77777777" w:rsidR="00777EB8" w:rsidRPr="00F162FA" w:rsidRDefault="00777EB8"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34EBE733" w14:textId="77777777" w:rsidR="00777EB8" w:rsidRPr="00F162FA" w:rsidRDefault="00777EB8"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59115968" w14:textId="77777777" w:rsidR="00777EB8" w:rsidRPr="00F162FA" w:rsidRDefault="00777EB8" w:rsidP="00BE67E5">
            <w:pPr>
              <w:pStyle w:val="Tableheading-white"/>
              <w:rPr>
                <w:rFonts w:asciiTheme="minorHAnsi" w:hAnsiTheme="minorHAnsi"/>
              </w:rPr>
            </w:pPr>
            <w:r w:rsidRPr="00F162FA">
              <w:rPr>
                <w:rFonts w:asciiTheme="minorHAnsi" w:hAnsiTheme="minorHAnsi"/>
              </w:rPr>
              <w:t>Why</w:t>
            </w:r>
          </w:p>
        </w:tc>
      </w:tr>
      <w:tr w:rsidR="00777EB8" w:rsidRPr="00F162FA" w14:paraId="50D9D35E" w14:textId="77777777" w:rsidTr="00BE67E5">
        <w:trPr>
          <w:cantSplit/>
        </w:trPr>
        <w:tc>
          <w:tcPr>
            <w:tcW w:w="1276" w:type="dxa"/>
            <w:tcBorders>
              <w:top w:val="single" w:sz="4" w:space="0" w:color="B66113"/>
              <w:bottom w:val="single" w:sz="4" w:space="0" w:color="B66113"/>
            </w:tcBorders>
          </w:tcPr>
          <w:p w14:paraId="51D692F7" w14:textId="77777777" w:rsidR="00777EB8" w:rsidRPr="00F162FA" w:rsidRDefault="00777EB8"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35412</w:t>
            </w:r>
          </w:p>
        </w:tc>
        <w:tc>
          <w:tcPr>
            <w:tcW w:w="2268" w:type="dxa"/>
            <w:tcBorders>
              <w:top w:val="single" w:sz="4" w:space="0" w:color="B66113"/>
              <w:bottom w:val="single" w:sz="4" w:space="0" w:color="B66113"/>
            </w:tcBorders>
          </w:tcPr>
          <w:p w14:paraId="2FD0FF40" w14:textId="77777777" w:rsidR="00777EB8" w:rsidRPr="00F162FA" w:rsidRDefault="00777EB8" w:rsidP="00BE67E5">
            <w:pPr>
              <w:rPr>
                <w:rFonts w:asciiTheme="minorHAnsi" w:hAnsiTheme="minorHAnsi" w:cstheme="minorHAnsi"/>
                <w:sz w:val="18"/>
                <w:lang w:val="en-GB"/>
              </w:rPr>
            </w:pPr>
            <w:r>
              <w:rPr>
                <w:rFonts w:asciiTheme="minorHAnsi" w:hAnsiTheme="minorHAnsi" w:cstheme="minorHAnsi"/>
                <w:sz w:val="18"/>
                <w:lang w:val="en-GB"/>
              </w:rPr>
              <w:t>Repair of an aneurysm in the brain</w:t>
            </w:r>
          </w:p>
        </w:tc>
        <w:tc>
          <w:tcPr>
            <w:tcW w:w="2878" w:type="dxa"/>
            <w:tcBorders>
              <w:top w:val="single" w:sz="4" w:space="0" w:color="B66113"/>
              <w:bottom w:val="single" w:sz="4" w:space="0" w:color="B66113"/>
            </w:tcBorders>
          </w:tcPr>
          <w:p w14:paraId="7FDCF4D7" w14:textId="77777777" w:rsidR="00777EB8" w:rsidRPr="00F162FA" w:rsidRDefault="00266B98" w:rsidP="00BE67E5">
            <w:pPr>
              <w:spacing w:before="140"/>
              <w:rPr>
                <w:lang w:val="en-GB"/>
              </w:rPr>
            </w:pPr>
            <w:r>
              <w:rPr>
                <w:rFonts w:asciiTheme="minorHAnsi" w:hAnsiTheme="minorHAnsi" w:cstheme="minorHAnsi"/>
                <w:sz w:val="18"/>
                <w:lang w:val="en-GB"/>
              </w:rPr>
              <w:t>Simplify</w:t>
            </w:r>
            <w:r w:rsidR="00777EB8">
              <w:rPr>
                <w:rFonts w:asciiTheme="minorHAnsi" w:hAnsiTheme="minorHAnsi" w:cstheme="minorHAnsi"/>
                <w:sz w:val="18"/>
                <w:lang w:val="en-GB"/>
              </w:rPr>
              <w:t xml:space="preserve"> the descriptor </w:t>
            </w:r>
            <w:r>
              <w:rPr>
                <w:rFonts w:asciiTheme="minorHAnsi" w:hAnsiTheme="minorHAnsi" w:cstheme="minorHAnsi"/>
                <w:sz w:val="18"/>
                <w:lang w:val="en-GB"/>
              </w:rPr>
              <w:t>describe “endovascular technique” rather than “</w:t>
            </w:r>
            <w:r>
              <w:rPr>
                <w:rFonts w:ascii="Calibri" w:hAnsi="Calibri" w:cs="Calibri"/>
                <w:color w:val="000000"/>
                <w:sz w:val="18"/>
                <w:szCs w:val="18"/>
                <w:lang w:val="en-GB"/>
              </w:rPr>
              <w:t>endovascular occlusion with detachable coils, and assisted coiling if performed”</w:t>
            </w:r>
            <w:r w:rsidR="00A3554A">
              <w:rPr>
                <w:rFonts w:ascii="Calibri" w:hAnsi="Calibri" w:cs="Calibri"/>
                <w:color w:val="000000"/>
                <w:sz w:val="18"/>
                <w:szCs w:val="18"/>
                <w:lang w:val="en-GB"/>
              </w:rPr>
              <w:t>.</w:t>
            </w:r>
          </w:p>
        </w:tc>
        <w:tc>
          <w:tcPr>
            <w:tcW w:w="3395" w:type="dxa"/>
            <w:tcBorders>
              <w:top w:val="single" w:sz="4" w:space="0" w:color="B66113"/>
              <w:bottom w:val="single" w:sz="4" w:space="0" w:color="B66113"/>
            </w:tcBorders>
          </w:tcPr>
          <w:p w14:paraId="5AA9DDF4" w14:textId="77777777" w:rsidR="00777EB8" w:rsidRPr="00F162FA" w:rsidRDefault="00777EB8" w:rsidP="00BE67E5">
            <w:pPr>
              <w:pStyle w:val="Tabletext"/>
              <w:rPr>
                <w:rFonts w:asciiTheme="minorHAnsi" w:hAnsiTheme="minorHAnsi" w:cstheme="minorHAnsi"/>
                <w:lang w:val="en-GB"/>
              </w:rPr>
            </w:pPr>
            <w:r>
              <w:rPr>
                <w:rFonts w:asciiTheme="minorHAnsi" w:hAnsiTheme="minorHAnsi" w:cstheme="minorHAnsi"/>
                <w:lang w:val="en-GB"/>
              </w:rPr>
              <w:t xml:space="preserve">The new descriptor will allow clinicians the option of </w:t>
            </w:r>
            <w:r w:rsidR="00266B98">
              <w:rPr>
                <w:rFonts w:asciiTheme="minorHAnsi" w:hAnsiTheme="minorHAnsi" w:cstheme="minorHAnsi"/>
                <w:lang w:val="en-GB"/>
              </w:rPr>
              <w:t>using different appropriate endovascular techniques other than detachable coils</w:t>
            </w:r>
            <w:r w:rsidR="00A3554A">
              <w:rPr>
                <w:rFonts w:asciiTheme="minorHAnsi" w:hAnsiTheme="minorHAnsi" w:cstheme="minorHAnsi"/>
                <w:lang w:val="en-GB"/>
              </w:rPr>
              <w:t>.</w:t>
            </w:r>
          </w:p>
        </w:tc>
        <w:tc>
          <w:tcPr>
            <w:tcW w:w="3427" w:type="dxa"/>
            <w:tcBorders>
              <w:top w:val="single" w:sz="4" w:space="0" w:color="B66113"/>
              <w:bottom w:val="single" w:sz="4" w:space="0" w:color="B66113"/>
            </w:tcBorders>
          </w:tcPr>
          <w:p w14:paraId="41B4D19A" w14:textId="77777777" w:rsidR="00777EB8" w:rsidRPr="00F162FA" w:rsidRDefault="00777EB8"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w:t>
            </w:r>
            <w:r w:rsidR="00266B98">
              <w:rPr>
                <w:rFonts w:asciiTheme="minorHAnsi" w:eastAsia="Calibri" w:hAnsiTheme="minorHAnsi" w:cstheme="minorHAnsi"/>
                <w:sz w:val="18"/>
                <w:szCs w:val="18"/>
                <w:lang w:val="en-GB"/>
              </w:rPr>
              <w:t>that by broadening the terminology, the item will encompass other currently appropriate techniques, and the item will be future-proofed as other appropriate endovenous techniques are developed</w:t>
            </w:r>
            <w:r w:rsidR="00A3554A">
              <w:rPr>
                <w:rFonts w:asciiTheme="minorHAnsi" w:eastAsia="Calibri" w:hAnsiTheme="minorHAnsi" w:cstheme="minorHAnsi"/>
                <w:sz w:val="18"/>
                <w:szCs w:val="18"/>
                <w:lang w:val="en-GB"/>
              </w:rPr>
              <w:t>.</w:t>
            </w:r>
          </w:p>
        </w:tc>
      </w:tr>
    </w:tbl>
    <w:p w14:paraId="4F8E8F7E" w14:textId="77777777" w:rsidR="00523461" w:rsidRPr="00A02A00" w:rsidRDefault="00523461" w:rsidP="00523461">
      <w:pPr>
        <w:rPr>
          <w:rFonts w:asciiTheme="minorHAnsi" w:hAnsiTheme="minorHAnsi"/>
          <w:lang w:val="en-GB"/>
        </w:rPr>
      </w:pPr>
    </w:p>
    <w:p w14:paraId="2B23C684" w14:textId="77777777" w:rsidR="006B1820" w:rsidRDefault="006B1820">
      <w:pPr>
        <w:spacing w:after="160" w:line="259" w:lineRule="auto"/>
        <w:rPr>
          <w:rFonts w:asciiTheme="minorHAnsi" w:hAnsiTheme="minorHAnsi" w:cstheme="minorHAnsi"/>
          <w:i/>
          <w:iCs/>
          <w:color w:val="44546A" w:themeColor="text2"/>
          <w:sz w:val="18"/>
          <w:szCs w:val="18"/>
          <w:lang w:val="en-GB"/>
        </w:rPr>
      </w:pPr>
      <w:r>
        <w:rPr>
          <w:rFonts w:asciiTheme="minorHAnsi" w:hAnsiTheme="minorHAnsi" w:cstheme="minorHAnsi"/>
          <w:i/>
          <w:iCs/>
          <w:color w:val="44546A" w:themeColor="text2"/>
          <w:sz w:val="18"/>
          <w:szCs w:val="18"/>
          <w:lang w:val="en-GB"/>
        </w:rPr>
        <w:br w:type="page"/>
      </w:r>
    </w:p>
    <w:p w14:paraId="16838574" w14:textId="77777777" w:rsidR="00266B98" w:rsidRPr="006B1820" w:rsidRDefault="00266B98" w:rsidP="00266B98">
      <w:pPr>
        <w:rPr>
          <w:b/>
          <w:sz w:val="32"/>
          <w:lang w:val="en-GB"/>
        </w:rPr>
      </w:pPr>
      <w:r w:rsidRPr="006B1820">
        <w:rPr>
          <w:rFonts w:asciiTheme="minorHAnsi" w:hAnsiTheme="minorHAnsi" w:cstheme="minorHAnsi"/>
          <w:b/>
          <w:i/>
          <w:iCs/>
          <w:sz w:val="22"/>
          <w:szCs w:val="18"/>
          <w:lang w:val="en-GB"/>
        </w:rPr>
        <w:t xml:space="preserve">Recommendation 34: </w:t>
      </w:r>
      <w:r w:rsidR="00C16CAF" w:rsidRPr="006B1820">
        <w:rPr>
          <w:rFonts w:asciiTheme="minorHAnsi" w:hAnsiTheme="minorHAnsi" w:cstheme="minorHAnsi"/>
          <w:b/>
          <w:i/>
          <w:iCs/>
          <w:sz w:val="22"/>
          <w:szCs w:val="18"/>
          <w:lang w:val="en-GB"/>
        </w:rPr>
        <w:t>Refer t</w:t>
      </w:r>
      <w:r w:rsidRPr="006B1820">
        <w:rPr>
          <w:rFonts w:asciiTheme="minorHAnsi" w:hAnsiTheme="minorHAnsi" w:cstheme="minorHAnsi"/>
          <w:b/>
          <w:i/>
          <w:iCs/>
          <w:sz w:val="22"/>
          <w:szCs w:val="18"/>
          <w:lang w:val="en-GB"/>
        </w:rPr>
        <w:t xml:space="preserve">ransarterial </w:t>
      </w:r>
      <w:r w:rsidR="006B1820">
        <w:rPr>
          <w:rFonts w:asciiTheme="minorHAnsi" w:hAnsiTheme="minorHAnsi" w:cstheme="minorHAnsi"/>
          <w:b/>
          <w:i/>
          <w:iCs/>
          <w:sz w:val="22"/>
          <w:szCs w:val="18"/>
          <w:lang w:val="en-GB"/>
        </w:rPr>
        <w:t>c</w:t>
      </w:r>
      <w:r w:rsidRPr="006B1820">
        <w:rPr>
          <w:rFonts w:asciiTheme="minorHAnsi" w:hAnsiTheme="minorHAnsi" w:cstheme="minorHAnsi"/>
          <w:b/>
          <w:i/>
          <w:iCs/>
          <w:sz w:val="22"/>
          <w:szCs w:val="18"/>
          <w:lang w:val="en-GB"/>
        </w:rPr>
        <w:t>hemoembolisation</w:t>
      </w:r>
      <w:r w:rsidR="00C16CAF" w:rsidRPr="006B1820">
        <w:rPr>
          <w:rFonts w:asciiTheme="minorHAnsi" w:hAnsiTheme="minorHAnsi" w:cstheme="minorHAnsi"/>
          <w:b/>
          <w:i/>
          <w:iCs/>
          <w:sz w:val="22"/>
          <w:szCs w:val="18"/>
          <w:lang w:val="en-GB"/>
        </w:rPr>
        <w:t xml:space="preserve"> (TACE) to the MSAC</w:t>
      </w:r>
      <w:r w:rsidR="006B1820"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4: refer transarterial chemoembolisation (TACE) to the MSAC"/>
        <w:tblDescription w:val="Proposes a new item, supports referral of transarterial Chemoembolisation (TACE) to the MSAC"/>
      </w:tblPr>
      <w:tblGrid>
        <w:gridCol w:w="1276"/>
        <w:gridCol w:w="2268"/>
        <w:gridCol w:w="2878"/>
        <w:gridCol w:w="3395"/>
        <w:gridCol w:w="3427"/>
      </w:tblGrid>
      <w:tr w:rsidR="00266B98" w:rsidRPr="00F162FA" w14:paraId="3F554189" w14:textId="77777777" w:rsidTr="00BE67E5">
        <w:trPr>
          <w:cantSplit/>
          <w:tblHeader/>
        </w:trPr>
        <w:tc>
          <w:tcPr>
            <w:tcW w:w="1276" w:type="dxa"/>
            <w:tcBorders>
              <w:top w:val="single" w:sz="4" w:space="0" w:color="B66113"/>
              <w:bottom w:val="single" w:sz="4" w:space="0" w:color="B66113"/>
            </w:tcBorders>
            <w:shd w:val="clear" w:color="auto" w:fill="B66113"/>
          </w:tcPr>
          <w:p w14:paraId="4EA38244" w14:textId="77777777" w:rsidR="00266B98" w:rsidRPr="00F162FA" w:rsidRDefault="00266B98"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71C93D59" w14:textId="77777777" w:rsidR="00266B98" w:rsidRPr="00F162FA" w:rsidRDefault="00266B98"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50436695" w14:textId="77777777" w:rsidR="00266B98" w:rsidRPr="00F162FA" w:rsidRDefault="00266B98"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44C347A8" w14:textId="77777777" w:rsidR="00266B98" w:rsidRPr="00F162FA" w:rsidRDefault="00266B98"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12A0D698" w14:textId="77777777" w:rsidR="00266B98" w:rsidRPr="00F162FA" w:rsidRDefault="00266B98" w:rsidP="00BE67E5">
            <w:pPr>
              <w:pStyle w:val="Tableheading-white"/>
              <w:rPr>
                <w:rFonts w:asciiTheme="minorHAnsi" w:hAnsiTheme="minorHAnsi"/>
              </w:rPr>
            </w:pPr>
            <w:r w:rsidRPr="00F162FA">
              <w:rPr>
                <w:rFonts w:asciiTheme="minorHAnsi" w:hAnsiTheme="minorHAnsi"/>
              </w:rPr>
              <w:t>Why</w:t>
            </w:r>
          </w:p>
        </w:tc>
      </w:tr>
      <w:tr w:rsidR="00266B98" w:rsidRPr="00F162FA" w14:paraId="2140C3DB" w14:textId="77777777" w:rsidTr="00BE67E5">
        <w:trPr>
          <w:cantSplit/>
        </w:trPr>
        <w:tc>
          <w:tcPr>
            <w:tcW w:w="1276" w:type="dxa"/>
            <w:tcBorders>
              <w:top w:val="single" w:sz="4" w:space="0" w:color="B66113"/>
              <w:bottom w:val="single" w:sz="4" w:space="0" w:color="B66113"/>
            </w:tcBorders>
          </w:tcPr>
          <w:p w14:paraId="44C00713" w14:textId="77777777" w:rsidR="00266B98" w:rsidRPr="00F162FA" w:rsidRDefault="00266B98"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New item</w:t>
            </w:r>
          </w:p>
        </w:tc>
        <w:tc>
          <w:tcPr>
            <w:tcW w:w="2268" w:type="dxa"/>
            <w:tcBorders>
              <w:top w:val="single" w:sz="4" w:space="0" w:color="B66113"/>
              <w:bottom w:val="single" w:sz="4" w:space="0" w:color="B66113"/>
            </w:tcBorders>
          </w:tcPr>
          <w:p w14:paraId="15DC49BC" w14:textId="77777777" w:rsidR="00266B98" w:rsidRPr="00F162FA" w:rsidRDefault="00266B98" w:rsidP="00BE67E5">
            <w:pPr>
              <w:rPr>
                <w:rFonts w:asciiTheme="minorHAnsi" w:hAnsiTheme="minorHAnsi" w:cstheme="minorHAnsi"/>
                <w:sz w:val="18"/>
                <w:lang w:val="en-GB"/>
              </w:rPr>
            </w:pPr>
            <w:r>
              <w:rPr>
                <w:rFonts w:asciiTheme="minorHAnsi" w:hAnsiTheme="minorHAnsi" w:cstheme="minorHAnsi"/>
                <w:sz w:val="18"/>
                <w:lang w:val="en-GB"/>
              </w:rPr>
              <w:t xml:space="preserve">TACE is a minimally invasive procedure where blood vessels supplying a tumour of the liver are intentionally blocked using chemotherapy agents and embolization materials. </w:t>
            </w:r>
          </w:p>
        </w:tc>
        <w:tc>
          <w:tcPr>
            <w:tcW w:w="2878" w:type="dxa"/>
            <w:tcBorders>
              <w:top w:val="single" w:sz="4" w:space="0" w:color="B66113"/>
              <w:bottom w:val="single" w:sz="4" w:space="0" w:color="B66113"/>
            </w:tcBorders>
          </w:tcPr>
          <w:p w14:paraId="3F055F01" w14:textId="77777777" w:rsidR="00266B98" w:rsidRPr="00F162FA" w:rsidRDefault="00266B98" w:rsidP="00BE67E5">
            <w:pPr>
              <w:spacing w:before="140"/>
              <w:rPr>
                <w:lang w:val="en-GB"/>
              </w:rPr>
            </w:pPr>
            <w:r>
              <w:rPr>
                <w:rFonts w:asciiTheme="minorHAnsi" w:hAnsiTheme="minorHAnsi" w:cstheme="minorHAnsi"/>
                <w:sz w:val="18"/>
                <w:lang w:val="en-GB"/>
              </w:rPr>
              <w:t>Support referral of TACE to the MSAC</w:t>
            </w:r>
            <w:r w:rsidR="00A3554A">
              <w:rPr>
                <w:rFonts w:asciiTheme="minorHAnsi" w:hAnsiTheme="minorHAnsi" w:cstheme="minorHAnsi"/>
                <w:sz w:val="18"/>
                <w:lang w:val="en-GB"/>
              </w:rPr>
              <w:t>.</w:t>
            </w:r>
          </w:p>
        </w:tc>
        <w:tc>
          <w:tcPr>
            <w:tcW w:w="3395" w:type="dxa"/>
            <w:tcBorders>
              <w:top w:val="single" w:sz="4" w:space="0" w:color="B66113"/>
              <w:bottom w:val="single" w:sz="4" w:space="0" w:color="B66113"/>
            </w:tcBorders>
          </w:tcPr>
          <w:p w14:paraId="4C1A7B8F" w14:textId="77777777" w:rsidR="00266B98" w:rsidRPr="00F162FA" w:rsidRDefault="00266B98" w:rsidP="00BE67E5">
            <w:pPr>
              <w:pStyle w:val="Tabletext"/>
              <w:rPr>
                <w:rFonts w:asciiTheme="minorHAnsi" w:hAnsiTheme="minorHAnsi" w:cstheme="minorHAnsi"/>
                <w:lang w:val="en-GB"/>
              </w:rPr>
            </w:pPr>
            <w:r>
              <w:rPr>
                <w:rFonts w:asciiTheme="minorHAnsi" w:hAnsiTheme="minorHAnsi" w:cstheme="minorHAnsi"/>
                <w:lang w:val="en-GB"/>
              </w:rPr>
              <w:t>The item would be made available on the MBS</w:t>
            </w:r>
            <w:r w:rsidR="00A3554A">
              <w:rPr>
                <w:rFonts w:asciiTheme="minorHAnsi" w:hAnsiTheme="minorHAnsi" w:cstheme="minorHAnsi"/>
                <w:lang w:val="en-GB"/>
              </w:rPr>
              <w:t>.</w:t>
            </w:r>
          </w:p>
        </w:tc>
        <w:tc>
          <w:tcPr>
            <w:tcW w:w="3427" w:type="dxa"/>
            <w:tcBorders>
              <w:top w:val="single" w:sz="4" w:space="0" w:color="B66113"/>
              <w:bottom w:val="single" w:sz="4" w:space="0" w:color="B66113"/>
            </w:tcBorders>
          </w:tcPr>
          <w:p w14:paraId="2F0300C1" w14:textId="77777777" w:rsidR="00266B98" w:rsidRPr="00F162FA" w:rsidRDefault="00266B98"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TACE is a modern, effective and appropriate options for treating inoperable liver cancers, and are already in use in non-MBS practice.</w:t>
            </w:r>
          </w:p>
        </w:tc>
      </w:tr>
    </w:tbl>
    <w:p w14:paraId="4CA676EF" w14:textId="77777777" w:rsidR="000013DC" w:rsidRPr="00F162FA" w:rsidRDefault="000013DC" w:rsidP="000013DC">
      <w:pPr>
        <w:rPr>
          <w:rFonts w:asciiTheme="minorHAnsi" w:hAnsiTheme="minorHAnsi" w:cstheme="minorHAnsi"/>
          <w:lang w:val="en-GB" w:eastAsia="en-US"/>
        </w:rPr>
      </w:pPr>
    </w:p>
    <w:p w14:paraId="292D8884" w14:textId="77777777" w:rsidR="00266B98" w:rsidRPr="006B1820" w:rsidRDefault="00C16CAF" w:rsidP="00266B98">
      <w:pPr>
        <w:rPr>
          <w:b/>
          <w:sz w:val="32"/>
          <w:lang w:val="en-GB"/>
        </w:rPr>
      </w:pPr>
      <w:r w:rsidRPr="006B1820">
        <w:rPr>
          <w:rFonts w:asciiTheme="minorHAnsi" w:hAnsiTheme="minorHAnsi" w:cstheme="minorHAnsi"/>
          <w:b/>
          <w:i/>
          <w:iCs/>
          <w:sz w:val="22"/>
          <w:szCs w:val="18"/>
          <w:lang w:val="en-GB"/>
        </w:rPr>
        <w:t>Recommendation 35</w:t>
      </w:r>
      <w:r w:rsidR="00266B98" w:rsidRPr="006B1820">
        <w:rPr>
          <w:rFonts w:asciiTheme="minorHAnsi" w:hAnsiTheme="minorHAnsi" w:cstheme="minorHAnsi"/>
          <w:b/>
          <w:i/>
          <w:iCs/>
          <w:sz w:val="22"/>
          <w:szCs w:val="18"/>
          <w:lang w:val="en-GB"/>
        </w:rPr>
        <w:t xml:space="preserve">: </w:t>
      </w:r>
      <w:r w:rsidRPr="006B1820">
        <w:rPr>
          <w:rFonts w:asciiTheme="minorHAnsi" w:hAnsiTheme="minorHAnsi" w:cstheme="minorHAnsi"/>
          <w:b/>
          <w:i/>
          <w:iCs/>
          <w:sz w:val="22"/>
          <w:szCs w:val="18"/>
          <w:lang w:val="en-GB"/>
        </w:rPr>
        <w:t>Refer prostate artery embolisation to the MSAC</w:t>
      </w:r>
      <w:r w:rsidR="006B1820"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5: refer prostate artery embolisation to the MSAC"/>
        <w:tblDescription w:val="Proposes a new item, supports referral of prostate artery embolisation to the MSAC."/>
      </w:tblPr>
      <w:tblGrid>
        <w:gridCol w:w="1276"/>
        <w:gridCol w:w="2268"/>
        <w:gridCol w:w="2878"/>
        <w:gridCol w:w="3395"/>
        <w:gridCol w:w="3427"/>
      </w:tblGrid>
      <w:tr w:rsidR="00266B98" w:rsidRPr="00F162FA" w14:paraId="3278008A" w14:textId="77777777" w:rsidTr="00BE67E5">
        <w:trPr>
          <w:cantSplit/>
          <w:tblHeader/>
        </w:trPr>
        <w:tc>
          <w:tcPr>
            <w:tcW w:w="1276" w:type="dxa"/>
            <w:tcBorders>
              <w:top w:val="single" w:sz="4" w:space="0" w:color="B66113"/>
              <w:bottom w:val="single" w:sz="4" w:space="0" w:color="B66113"/>
            </w:tcBorders>
            <w:shd w:val="clear" w:color="auto" w:fill="B66113"/>
          </w:tcPr>
          <w:p w14:paraId="52DAF3B0" w14:textId="77777777" w:rsidR="00266B98" w:rsidRPr="00F162FA" w:rsidRDefault="00266B98"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34C38892" w14:textId="77777777" w:rsidR="00266B98" w:rsidRPr="00F162FA" w:rsidRDefault="00266B98"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4C5B1684" w14:textId="77777777" w:rsidR="00266B98" w:rsidRPr="00F162FA" w:rsidRDefault="00266B98"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5D7B98BF" w14:textId="77777777" w:rsidR="00266B98" w:rsidRPr="00F162FA" w:rsidRDefault="00266B98"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699FCC93" w14:textId="77777777" w:rsidR="00266B98" w:rsidRPr="00F162FA" w:rsidRDefault="00266B98" w:rsidP="00BE67E5">
            <w:pPr>
              <w:pStyle w:val="Tableheading-white"/>
              <w:rPr>
                <w:rFonts w:asciiTheme="minorHAnsi" w:hAnsiTheme="minorHAnsi"/>
              </w:rPr>
            </w:pPr>
            <w:r w:rsidRPr="00F162FA">
              <w:rPr>
                <w:rFonts w:asciiTheme="minorHAnsi" w:hAnsiTheme="minorHAnsi"/>
              </w:rPr>
              <w:t>Why</w:t>
            </w:r>
          </w:p>
        </w:tc>
      </w:tr>
      <w:tr w:rsidR="00266B98" w:rsidRPr="00F162FA" w14:paraId="38142A19" w14:textId="77777777" w:rsidTr="00BE67E5">
        <w:trPr>
          <w:cantSplit/>
        </w:trPr>
        <w:tc>
          <w:tcPr>
            <w:tcW w:w="1276" w:type="dxa"/>
            <w:tcBorders>
              <w:top w:val="single" w:sz="4" w:space="0" w:color="B66113"/>
              <w:bottom w:val="single" w:sz="4" w:space="0" w:color="B66113"/>
            </w:tcBorders>
          </w:tcPr>
          <w:p w14:paraId="40B97F81" w14:textId="77777777" w:rsidR="00266B98" w:rsidRPr="00F162FA" w:rsidRDefault="00266B98"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New item</w:t>
            </w:r>
          </w:p>
        </w:tc>
        <w:tc>
          <w:tcPr>
            <w:tcW w:w="2268" w:type="dxa"/>
            <w:tcBorders>
              <w:top w:val="single" w:sz="4" w:space="0" w:color="B66113"/>
              <w:bottom w:val="single" w:sz="4" w:space="0" w:color="B66113"/>
            </w:tcBorders>
          </w:tcPr>
          <w:p w14:paraId="275D5BBF" w14:textId="77777777" w:rsidR="00266B98" w:rsidRPr="00F162FA" w:rsidRDefault="00C16CAF" w:rsidP="00BE67E5">
            <w:pPr>
              <w:rPr>
                <w:rFonts w:asciiTheme="minorHAnsi" w:hAnsiTheme="minorHAnsi" w:cstheme="minorHAnsi"/>
                <w:sz w:val="18"/>
                <w:lang w:val="en-GB"/>
              </w:rPr>
            </w:pPr>
            <w:r>
              <w:rPr>
                <w:rFonts w:asciiTheme="minorHAnsi" w:hAnsiTheme="minorHAnsi" w:cstheme="minorHAnsi"/>
                <w:sz w:val="18"/>
                <w:lang w:val="en-GB"/>
              </w:rPr>
              <w:t>Prostate artery embolisation</w:t>
            </w:r>
            <w:r w:rsidR="00266B98">
              <w:rPr>
                <w:rFonts w:asciiTheme="minorHAnsi" w:hAnsiTheme="minorHAnsi" w:cstheme="minorHAnsi"/>
                <w:sz w:val="18"/>
                <w:lang w:val="en-GB"/>
              </w:rPr>
              <w:t xml:space="preserve"> is a minimally invasive procedure where blood vessels supplying a tumour of the </w:t>
            </w:r>
            <w:r>
              <w:rPr>
                <w:rFonts w:asciiTheme="minorHAnsi" w:hAnsiTheme="minorHAnsi" w:cstheme="minorHAnsi"/>
                <w:sz w:val="18"/>
                <w:lang w:val="en-GB"/>
              </w:rPr>
              <w:t>prostate</w:t>
            </w:r>
            <w:r w:rsidR="00266B98">
              <w:rPr>
                <w:rFonts w:asciiTheme="minorHAnsi" w:hAnsiTheme="minorHAnsi" w:cstheme="minorHAnsi"/>
                <w:sz w:val="18"/>
                <w:lang w:val="en-GB"/>
              </w:rPr>
              <w:t xml:space="preserve"> are intentionally blocked using embolization materials. </w:t>
            </w:r>
          </w:p>
        </w:tc>
        <w:tc>
          <w:tcPr>
            <w:tcW w:w="2878" w:type="dxa"/>
            <w:tcBorders>
              <w:top w:val="single" w:sz="4" w:space="0" w:color="B66113"/>
              <w:bottom w:val="single" w:sz="4" w:space="0" w:color="B66113"/>
            </w:tcBorders>
          </w:tcPr>
          <w:p w14:paraId="439566BC" w14:textId="77777777" w:rsidR="00266B98" w:rsidRPr="00F162FA" w:rsidRDefault="00266B98" w:rsidP="00BE67E5">
            <w:pPr>
              <w:spacing w:before="140"/>
              <w:rPr>
                <w:lang w:val="en-GB"/>
              </w:rPr>
            </w:pPr>
            <w:r>
              <w:rPr>
                <w:rFonts w:asciiTheme="minorHAnsi" w:hAnsiTheme="minorHAnsi" w:cstheme="minorHAnsi"/>
                <w:sz w:val="18"/>
                <w:lang w:val="en-GB"/>
              </w:rPr>
              <w:t xml:space="preserve">Support referral of </w:t>
            </w:r>
            <w:r w:rsidR="00C16CAF">
              <w:rPr>
                <w:rFonts w:asciiTheme="minorHAnsi" w:hAnsiTheme="minorHAnsi" w:cstheme="minorHAnsi"/>
                <w:sz w:val="18"/>
                <w:lang w:val="en-GB"/>
              </w:rPr>
              <w:t>prostate artery embolisation</w:t>
            </w:r>
            <w:r>
              <w:rPr>
                <w:rFonts w:asciiTheme="minorHAnsi" w:hAnsiTheme="minorHAnsi" w:cstheme="minorHAnsi"/>
                <w:sz w:val="18"/>
                <w:lang w:val="en-GB"/>
              </w:rPr>
              <w:t xml:space="preserve"> to the MSAC</w:t>
            </w:r>
            <w:r w:rsidR="00A3554A">
              <w:rPr>
                <w:rFonts w:asciiTheme="minorHAnsi" w:hAnsiTheme="minorHAnsi" w:cstheme="minorHAnsi"/>
                <w:sz w:val="18"/>
                <w:lang w:val="en-GB"/>
              </w:rPr>
              <w:t>.</w:t>
            </w:r>
          </w:p>
        </w:tc>
        <w:tc>
          <w:tcPr>
            <w:tcW w:w="3395" w:type="dxa"/>
            <w:tcBorders>
              <w:top w:val="single" w:sz="4" w:space="0" w:color="B66113"/>
              <w:bottom w:val="single" w:sz="4" w:space="0" w:color="B66113"/>
            </w:tcBorders>
          </w:tcPr>
          <w:p w14:paraId="5593048D" w14:textId="77777777" w:rsidR="00266B98" w:rsidRPr="00F162FA" w:rsidRDefault="00266B98" w:rsidP="00BE67E5">
            <w:pPr>
              <w:pStyle w:val="Tabletext"/>
              <w:rPr>
                <w:rFonts w:asciiTheme="minorHAnsi" w:hAnsiTheme="minorHAnsi" w:cstheme="minorHAnsi"/>
                <w:lang w:val="en-GB"/>
              </w:rPr>
            </w:pPr>
            <w:r>
              <w:rPr>
                <w:rFonts w:asciiTheme="minorHAnsi" w:hAnsiTheme="minorHAnsi" w:cstheme="minorHAnsi"/>
                <w:lang w:val="en-GB"/>
              </w:rPr>
              <w:t>The item would be made available on the MBS</w:t>
            </w:r>
            <w:r w:rsidR="00A3554A">
              <w:rPr>
                <w:rFonts w:asciiTheme="minorHAnsi" w:hAnsiTheme="minorHAnsi" w:cstheme="minorHAnsi"/>
                <w:lang w:val="en-GB"/>
              </w:rPr>
              <w:t>.</w:t>
            </w:r>
          </w:p>
        </w:tc>
        <w:tc>
          <w:tcPr>
            <w:tcW w:w="3427" w:type="dxa"/>
            <w:tcBorders>
              <w:top w:val="single" w:sz="4" w:space="0" w:color="B66113"/>
              <w:bottom w:val="single" w:sz="4" w:space="0" w:color="B66113"/>
            </w:tcBorders>
          </w:tcPr>
          <w:p w14:paraId="04226F4A" w14:textId="77777777" w:rsidR="00266B98" w:rsidRPr="00F162FA" w:rsidRDefault="00266B98"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w:t>
            </w:r>
            <w:r w:rsidR="00C16CAF">
              <w:rPr>
                <w:rFonts w:asciiTheme="minorHAnsi" w:eastAsia="Calibri" w:hAnsiTheme="minorHAnsi" w:cstheme="minorHAnsi"/>
                <w:sz w:val="18"/>
                <w:szCs w:val="18"/>
                <w:lang w:val="en-GB"/>
              </w:rPr>
              <w:t>prostate artery embolisation</w:t>
            </w:r>
            <w:r>
              <w:rPr>
                <w:rFonts w:asciiTheme="minorHAnsi" w:eastAsia="Calibri" w:hAnsiTheme="minorHAnsi" w:cstheme="minorHAnsi"/>
                <w:sz w:val="18"/>
                <w:szCs w:val="18"/>
                <w:lang w:val="en-GB"/>
              </w:rPr>
              <w:t xml:space="preserve"> is a modern, effective and appropriate options for treating inoperable liver cancers, and are alr</w:t>
            </w:r>
            <w:r w:rsidR="00C16CAF">
              <w:rPr>
                <w:rFonts w:asciiTheme="minorHAnsi" w:eastAsia="Calibri" w:hAnsiTheme="minorHAnsi" w:cstheme="minorHAnsi"/>
                <w:sz w:val="18"/>
                <w:szCs w:val="18"/>
                <w:lang w:val="en-GB"/>
              </w:rPr>
              <w:t>eady in use in non-MBS practice, and is an alternative to surgery, such as transurethral resection of the prostate.</w:t>
            </w:r>
          </w:p>
        </w:tc>
      </w:tr>
    </w:tbl>
    <w:p w14:paraId="789FCE1B" w14:textId="77777777" w:rsidR="000013DC" w:rsidRPr="00F162FA" w:rsidRDefault="000013DC" w:rsidP="000013DC">
      <w:pPr>
        <w:rPr>
          <w:rFonts w:asciiTheme="minorHAnsi" w:hAnsiTheme="minorHAnsi" w:cstheme="minorHAnsi"/>
          <w:lang w:val="en-GB" w:eastAsia="en-US"/>
        </w:rPr>
      </w:pPr>
    </w:p>
    <w:p w14:paraId="25B2D786" w14:textId="77777777" w:rsidR="00C16CAF" w:rsidRPr="006B1820" w:rsidRDefault="00C16CAF" w:rsidP="00C16CAF">
      <w:pPr>
        <w:rPr>
          <w:b/>
          <w:sz w:val="32"/>
          <w:lang w:val="en-GB"/>
        </w:rPr>
      </w:pPr>
      <w:r w:rsidRPr="006B1820">
        <w:rPr>
          <w:rFonts w:asciiTheme="minorHAnsi" w:hAnsiTheme="minorHAnsi" w:cstheme="minorHAnsi"/>
          <w:b/>
          <w:i/>
          <w:iCs/>
          <w:sz w:val="22"/>
          <w:szCs w:val="18"/>
          <w:lang w:val="en-GB"/>
        </w:rPr>
        <w:t xml:space="preserve">Recommendation 36: </w:t>
      </w:r>
      <w:r w:rsidR="00511F7B">
        <w:rPr>
          <w:rFonts w:asciiTheme="minorHAnsi" w:hAnsiTheme="minorHAnsi" w:cstheme="minorHAnsi"/>
          <w:b/>
          <w:i/>
          <w:iCs/>
          <w:sz w:val="22"/>
          <w:szCs w:val="18"/>
          <w:lang w:val="en-GB"/>
        </w:rPr>
        <w:t>Create a new item for</w:t>
      </w:r>
      <w:r w:rsidRPr="006B1820">
        <w:rPr>
          <w:rFonts w:asciiTheme="minorHAnsi" w:hAnsiTheme="minorHAnsi" w:cstheme="minorHAnsi"/>
          <w:b/>
          <w:i/>
          <w:iCs/>
          <w:sz w:val="22"/>
          <w:szCs w:val="18"/>
          <w:lang w:val="en-GB"/>
        </w:rPr>
        <w:t xml:space="preserve"> endovenous sampling</w:t>
      </w:r>
      <w:r w:rsidR="006B1820"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6: refer endovenous sampling to the MSAC"/>
        <w:tblDescription w:val="Proposes a new item, supports referral of prostate artery embolisation to the MSAC."/>
      </w:tblPr>
      <w:tblGrid>
        <w:gridCol w:w="1276"/>
        <w:gridCol w:w="2268"/>
        <w:gridCol w:w="2878"/>
        <w:gridCol w:w="3395"/>
        <w:gridCol w:w="3427"/>
      </w:tblGrid>
      <w:tr w:rsidR="00C16CAF" w:rsidRPr="00F162FA" w14:paraId="7A89B7D1" w14:textId="77777777" w:rsidTr="00BE67E5">
        <w:trPr>
          <w:cantSplit/>
          <w:tblHeader/>
        </w:trPr>
        <w:tc>
          <w:tcPr>
            <w:tcW w:w="1276" w:type="dxa"/>
            <w:tcBorders>
              <w:top w:val="single" w:sz="4" w:space="0" w:color="B66113"/>
              <w:bottom w:val="single" w:sz="4" w:space="0" w:color="B66113"/>
            </w:tcBorders>
            <w:shd w:val="clear" w:color="auto" w:fill="B66113"/>
          </w:tcPr>
          <w:p w14:paraId="5902F0F1" w14:textId="77777777" w:rsidR="00C16CAF" w:rsidRPr="00F162FA" w:rsidRDefault="00C16CAF"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60E22F68" w14:textId="77777777" w:rsidR="00C16CAF" w:rsidRPr="00F162FA" w:rsidRDefault="00C16CAF"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60418B29" w14:textId="77777777" w:rsidR="00C16CAF" w:rsidRPr="00F162FA" w:rsidRDefault="00C16CAF"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4D8490B1" w14:textId="77777777" w:rsidR="00C16CAF" w:rsidRPr="00F162FA" w:rsidRDefault="00C16CAF"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71AFA63F" w14:textId="77777777" w:rsidR="00C16CAF" w:rsidRPr="00F162FA" w:rsidRDefault="00C16CAF" w:rsidP="00BE67E5">
            <w:pPr>
              <w:pStyle w:val="Tableheading-white"/>
              <w:rPr>
                <w:rFonts w:asciiTheme="minorHAnsi" w:hAnsiTheme="minorHAnsi"/>
              </w:rPr>
            </w:pPr>
            <w:r w:rsidRPr="00F162FA">
              <w:rPr>
                <w:rFonts w:asciiTheme="minorHAnsi" w:hAnsiTheme="minorHAnsi"/>
              </w:rPr>
              <w:t>Why</w:t>
            </w:r>
          </w:p>
        </w:tc>
      </w:tr>
      <w:tr w:rsidR="00C16CAF" w:rsidRPr="00F162FA" w14:paraId="7A99C378" w14:textId="77777777" w:rsidTr="00BE67E5">
        <w:trPr>
          <w:cantSplit/>
        </w:trPr>
        <w:tc>
          <w:tcPr>
            <w:tcW w:w="1276" w:type="dxa"/>
            <w:tcBorders>
              <w:top w:val="single" w:sz="4" w:space="0" w:color="B66113"/>
              <w:bottom w:val="single" w:sz="4" w:space="0" w:color="B66113"/>
            </w:tcBorders>
          </w:tcPr>
          <w:p w14:paraId="105DD3BA" w14:textId="77777777" w:rsidR="00C16CAF" w:rsidRPr="00F162FA" w:rsidRDefault="00C16CAF"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New item</w:t>
            </w:r>
          </w:p>
        </w:tc>
        <w:tc>
          <w:tcPr>
            <w:tcW w:w="2268" w:type="dxa"/>
            <w:tcBorders>
              <w:top w:val="single" w:sz="4" w:space="0" w:color="B66113"/>
              <w:bottom w:val="single" w:sz="4" w:space="0" w:color="B66113"/>
            </w:tcBorders>
          </w:tcPr>
          <w:p w14:paraId="7A90315A" w14:textId="77777777" w:rsidR="00C16CAF" w:rsidRPr="00F162FA" w:rsidRDefault="00C16CAF" w:rsidP="00BE67E5">
            <w:pPr>
              <w:rPr>
                <w:rFonts w:asciiTheme="minorHAnsi" w:hAnsiTheme="minorHAnsi" w:cstheme="minorHAnsi"/>
                <w:sz w:val="18"/>
                <w:lang w:val="en-GB"/>
              </w:rPr>
            </w:pPr>
            <w:r>
              <w:rPr>
                <w:rFonts w:asciiTheme="minorHAnsi" w:hAnsiTheme="minorHAnsi" w:cstheme="minorHAnsi"/>
                <w:sz w:val="18"/>
                <w:lang w:val="en-GB"/>
              </w:rPr>
              <w:t xml:space="preserve">Endovenous sampling refers to blood-taking from specific, difficult-to-reach blood vessels (such as the thyroid, adrenal and sphenoidal veins) using endovenous techniques for testing. </w:t>
            </w:r>
          </w:p>
        </w:tc>
        <w:tc>
          <w:tcPr>
            <w:tcW w:w="2878" w:type="dxa"/>
            <w:tcBorders>
              <w:top w:val="single" w:sz="4" w:space="0" w:color="B66113"/>
              <w:bottom w:val="single" w:sz="4" w:space="0" w:color="B66113"/>
            </w:tcBorders>
          </w:tcPr>
          <w:p w14:paraId="08C23F09" w14:textId="77777777" w:rsidR="00C16CAF" w:rsidRPr="00F162FA" w:rsidRDefault="00511F7B" w:rsidP="00BE67E5">
            <w:pPr>
              <w:spacing w:before="140"/>
              <w:rPr>
                <w:lang w:val="en-GB"/>
              </w:rPr>
            </w:pPr>
            <w:r>
              <w:rPr>
                <w:rFonts w:asciiTheme="minorHAnsi" w:hAnsiTheme="minorHAnsi" w:cstheme="minorHAnsi"/>
                <w:sz w:val="18"/>
                <w:lang w:val="en-GB"/>
              </w:rPr>
              <w:t>Create a new item for</w:t>
            </w:r>
            <w:r w:rsidR="00C16CAF">
              <w:rPr>
                <w:rFonts w:asciiTheme="minorHAnsi" w:hAnsiTheme="minorHAnsi" w:cstheme="minorHAnsi"/>
                <w:sz w:val="18"/>
                <w:lang w:val="en-GB"/>
              </w:rPr>
              <w:t xml:space="preserve"> endovenous sampling</w:t>
            </w:r>
            <w:r w:rsidR="00A3554A">
              <w:rPr>
                <w:rFonts w:asciiTheme="minorHAnsi" w:hAnsiTheme="minorHAnsi" w:cstheme="minorHAnsi"/>
                <w:sz w:val="18"/>
                <w:lang w:val="en-GB"/>
              </w:rPr>
              <w:t>.</w:t>
            </w:r>
          </w:p>
        </w:tc>
        <w:tc>
          <w:tcPr>
            <w:tcW w:w="3395" w:type="dxa"/>
            <w:tcBorders>
              <w:top w:val="single" w:sz="4" w:space="0" w:color="B66113"/>
              <w:bottom w:val="single" w:sz="4" w:space="0" w:color="B66113"/>
            </w:tcBorders>
          </w:tcPr>
          <w:p w14:paraId="1EF90122" w14:textId="77777777" w:rsidR="00C16CAF" w:rsidRPr="00F162FA" w:rsidRDefault="00C16CAF" w:rsidP="00BE67E5">
            <w:pPr>
              <w:pStyle w:val="Tabletext"/>
              <w:rPr>
                <w:rFonts w:asciiTheme="minorHAnsi" w:hAnsiTheme="minorHAnsi" w:cstheme="minorHAnsi"/>
                <w:lang w:val="en-GB"/>
              </w:rPr>
            </w:pPr>
            <w:r>
              <w:rPr>
                <w:rFonts w:asciiTheme="minorHAnsi" w:hAnsiTheme="minorHAnsi" w:cstheme="minorHAnsi"/>
                <w:lang w:val="en-GB"/>
              </w:rPr>
              <w:t>The item would be made available on the MBS</w:t>
            </w:r>
            <w:r w:rsidR="00A3554A">
              <w:rPr>
                <w:rFonts w:asciiTheme="minorHAnsi" w:hAnsiTheme="minorHAnsi" w:cstheme="minorHAnsi"/>
                <w:lang w:val="en-GB"/>
              </w:rPr>
              <w:t>.</w:t>
            </w:r>
          </w:p>
        </w:tc>
        <w:tc>
          <w:tcPr>
            <w:tcW w:w="3427" w:type="dxa"/>
            <w:tcBorders>
              <w:top w:val="single" w:sz="4" w:space="0" w:color="B66113"/>
              <w:bottom w:val="single" w:sz="4" w:space="0" w:color="B66113"/>
            </w:tcBorders>
          </w:tcPr>
          <w:p w14:paraId="51AD260E" w14:textId="77777777" w:rsidR="00C16CAF" w:rsidRPr="00F162FA" w:rsidRDefault="00C16CAF"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that </w:t>
            </w:r>
            <w:r w:rsidR="00A3554A">
              <w:rPr>
                <w:rFonts w:asciiTheme="minorHAnsi" w:eastAsia="Calibri" w:hAnsiTheme="minorHAnsi" w:cstheme="minorHAnsi"/>
                <w:sz w:val="18"/>
                <w:szCs w:val="18"/>
                <w:lang w:val="en-GB"/>
              </w:rPr>
              <w:t>percutaneous ablation of tumours</w:t>
            </w:r>
            <w:r>
              <w:rPr>
                <w:rFonts w:asciiTheme="minorHAnsi" w:eastAsia="Calibri" w:hAnsiTheme="minorHAnsi" w:cstheme="minorHAnsi"/>
                <w:sz w:val="18"/>
                <w:szCs w:val="18"/>
                <w:lang w:val="en-GB"/>
              </w:rPr>
              <w:t xml:space="preserve"> is a modern, effective and appropriate option for obtaining blood samples, and are already in use in non-MBS practice.</w:t>
            </w:r>
          </w:p>
        </w:tc>
      </w:tr>
    </w:tbl>
    <w:p w14:paraId="77ECD15F" w14:textId="77777777" w:rsidR="000013DC" w:rsidRPr="00F162FA" w:rsidRDefault="000013DC" w:rsidP="000013DC">
      <w:pPr>
        <w:rPr>
          <w:rFonts w:asciiTheme="minorHAnsi" w:hAnsiTheme="minorHAnsi" w:cstheme="minorHAnsi"/>
          <w:lang w:val="en-GB"/>
        </w:rPr>
      </w:pPr>
    </w:p>
    <w:p w14:paraId="5329103D" w14:textId="77777777" w:rsidR="006B1820" w:rsidRDefault="006B1820">
      <w:pPr>
        <w:spacing w:after="160" w:line="259" w:lineRule="auto"/>
        <w:rPr>
          <w:rFonts w:asciiTheme="minorHAnsi" w:hAnsiTheme="minorHAnsi" w:cstheme="minorHAnsi"/>
          <w:i/>
          <w:iCs/>
          <w:color w:val="44546A" w:themeColor="text2"/>
          <w:sz w:val="18"/>
          <w:szCs w:val="18"/>
          <w:lang w:val="en-GB"/>
        </w:rPr>
      </w:pPr>
      <w:r>
        <w:rPr>
          <w:rFonts w:asciiTheme="minorHAnsi" w:hAnsiTheme="minorHAnsi" w:cstheme="minorHAnsi"/>
          <w:i/>
          <w:iCs/>
          <w:color w:val="44546A" w:themeColor="text2"/>
          <w:sz w:val="18"/>
          <w:szCs w:val="18"/>
          <w:lang w:val="en-GB"/>
        </w:rPr>
        <w:br w:type="page"/>
      </w:r>
    </w:p>
    <w:p w14:paraId="6960CF32" w14:textId="77777777" w:rsidR="00C16CAF" w:rsidRPr="006B1820" w:rsidRDefault="00C16CAF" w:rsidP="00C16CAF">
      <w:pPr>
        <w:rPr>
          <w:b/>
          <w:sz w:val="32"/>
          <w:lang w:val="en-GB"/>
        </w:rPr>
      </w:pPr>
      <w:r w:rsidRPr="006B1820">
        <w:rPr>
          <w:rFonts w:asciiTheme="minorHAnsi" w:hAnsiTheme="minorHAnsi" w:cstheme="minorHAnsi"/>
          <w:b/>
          <w:i/>
          <w:iCs/>
          <w:sz w:val="22"/>
          <w:szCs w:val="18"/>
          <w:lang w:val="en-GB"/>
        </w:rPr>
        <w:t xml:space="preserve">Recommendation 37: </w:t>
      </w:r>
      <w:r w:rsidR="002257F3">
        <w:rPr>
          <w:rFonts w:asciiTheme="minorHAnsi" w:hAnsiTheme="minorHAnsi" w:cstheme="minorHAnsi"/>
          <w:b/>
          <w:i/>
          <w:iCs/>
          <w:sz w:val="22"/>
          <w:szCs w:val="18"/>
          <w:lang w:val="en-GB"/>
        </w:rPr>
        <w:t>Develop an item for</w:t>
      </w:r>
      <w:r w:rsidRPr="006B1820">
        <w:rPr>
          <w:rFonts w:asciiTheme="minorHAnsi" w:hAnsiTheme="minorHAnsi" w:cstheme="minorHAnsi"/>
          <w:b/>
          <w:i/>
          <w:iCs/>
          <w:sz w:val="22"/>
          <w:szCs w:val="18"/>
          <w:lang w:val="en-GB"/>
        </w:rPr>
        <w:t xml:space="preserve"> percutaneous ablation of primary and metastatic tumours</w:t>
      </w:r>
      <w:r w:rsidR="006B1820"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7: refer percutaneous ablation of primary and metastatic tumours to the MSAC"/>
        <w:tblDescription w:val="Proposes a new item, supports referral of percutaneous ablation of primary and metastatic tumours to the MSAC."/>
      </w:tblPr>
      <w:tblGrid>
        <w:gridCol w:w="1276"/>
        <w:gridCol w:w="2268"/>
        <w:gridCol w:w="2878"/>
        <w:gridCol w:w="3395"/>
        <w:gridCol w:w="3427"/>
      </w:tblGrid>
      <w:tr w:rsidR="00C16CAF" w:rsidRPr="00F162FA" w14:paraId="54F328B7" w14:textId="77777777" w:rsidTr="00BE67E5">
        <w:trPr>
          <w:cantSplit/>
          <w:tblHeader/>
        </w:trPr>
        <w:tc>
          <w:tcPr>
            <w:tcW w:w="1276" w:type="dxa"/>
            <w:tcBorders>
              <w:top w:val="single" w:sz="4" w:space="0" w:color="B66113"/>
              <w:bottom w:val="single" w:sz="4" w:space="0" w:color="B66113"/>
            </w:tcBorders>
            <w:shd w:val="clear" w:color="auto" w:fill="B66113"/>
          </w:tcPr>
          <w:p w14:paraId="41F9A59A" w14:textId="77777777" w:rsidR="00C16CAF" w:rsidRPr="00F162FA" w:rsidRDefault="00C16CAF"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2152E920" w14:textId="77777777" w:rsidR="00C16CAF" w:rsidRPr="00F162FA" w:rsidRDefault="00C16CAF"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04C644D9" w14:textId="77777777" w:rsidR="00C16CAF" w:rsidRPr="00F162FA" w:rsidRDefault="00C16CAF"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454BF29A" w14:textId="77777777" w:rsidR="00C16CAF" w:rsidRPr="00F162FA" w:rsidRDefault="00C16CAF"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0DA6D983" w14:textId="77777777" w:rsidR="00C16CAF" w:rsidRPr="00F162FA" w:rsidRDefault="00C16CAF" w:rsidP="00BE67E5">
            <w:pPr>
              <w:pStyle w:val="Tableheading-white"/>
              <w:rPr>
                <w:rFonts w:asciiTheme="minorHAnsi" w:hAnsiTheme="minorHAnsi"/>
              </w:rPr>
            </w:pPr>
            <w:r w:rsidRPr="00F162FA">
              <w:rPr>
                <w:rFonts w:asciiTheme="minorHAnsi" w:hAnsiTheme="minorHAnsi"/>
              </w:rPr>
              <w:t>Why</w:t>
            </w:r>
          </w:p>
        </w:tc>
      </w:tr>
      <w:tr w:rsidR="00C16CAF" w:rsidRPr="00F162FA" w14:paraId="491F7120" w14:textId="77777777" w:rsidTr="00BE67E5">
        <w:trPr>
          <w:cantSplit/>
        </w:trPr>
        <w:tc>
          <w:tcPr>
            <w:tcW w:w="1276" w:type="dxa"/>
            <w:tcBorders>
              <w:top w:val="single" w:sz="4" w:space="0" w:color="B66113"/>
              <w:bottom w:val="single" w:sz="4" w:space="0" w:color="B66113"/>
            </w:tcBorders>
          </w:tcPr>
          <w:p w14:paraId="0F6DE22E" w14:textId="77777777" w:rsidR="00C16CAF" w:rsidRPr="00F162FA" w:rsidRDefault="00C16CAF"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New item</w:t>
            </w:r>
          </w:p>
        </w:tc>
        <w:tc>
          <w:tcPr>
            <w:tcW w:w="2268" w:type="dxa"/>
            <w:tcBorders>
              <w:top w:val="single" w:sz="4" w:space="0" w:color="B66113"/>
              <w:bottom w:val="single" w:sz="4" w:space="0" w:color="B66113"/>
            </w:tcBorders>
          </w:tcPr>
          <w:p w14:paraId="058AAF32" w14:textId="77777777" w:rsidR="00C16CAF" w:rsidRPr="00F162FA" w:rsidRDefault="00A3554A" w:rsidP="00BE67E5">
            <w:pPr>
              <w:rPr>
                <w:rFonts w:asciiTheme="minorHAnsi" w:hAnsiTheme="minorHAnsi" w:cstheme="minorHAnsi"/>
                <w:sz w:val="18"/>
                <w:lang w:val="en-GB"/>
              </w:rPr>
            </w:pPr>
            <w:r>
              <w:rPr>
                <w:rFonts w:asciiTheme="minorHAnsi" w:hAnsiTheme="minorHAnsi" w:cstheme="minorHAnsi"/>
                <w:sz w:val="18"/>
                <w:lang w:val="en-GB"/>
              </w:rPr>
              <w:t xml:space="preserve">Percutaneous ablation is a minimally invasive procedure where blood vessels supplying a tumour are intentionally scarred and closed by applying heat (ablation). This is used to treat cancers where surgical treatment is not appropriate. </w:t>
            </w:r>
          </w:p>
        </w:tc>
        <w:tc>
          <w:tcPr>
            <w:tcW w:w="2878" w:type="dxa"/>
            <w:tcBorders>
              <w:top w:val="single" w:sz="4" w:space="0" w:color="B66113"/>
              <w:bottom w:val="single" w:sz="4" w:space="0" w:color="B66113"/>
            </w:tcBorders>
          </w:tcPr>
          <w:p w14:paraId="346FB249" w14:textId="77777777" w:rsidR="00C16CAF" w:rsidRPr="00F162FA" w:rsidRDefault="002257F3" w:rsidP="00BE67E5">
            <w:pPr>
              <w:spacing w:before="140"/>
              <w:rPr>
                <w:lang w:val="en-GB"/>
              </w:rPr>
            </w:pPr>
            <w:r>
              <w:rPr>
                <w:rFonts w:asciiTheme="minorHAnsi" w:hAnsiTheme="minorHAnsi" w:cstheme="minorHAnsi"/>
                <w:sz w:val="18"/>
                <w:lang w:val="en-GB"/>
              </w:rPr>
              <w:t>Develop an item for</w:t>
            </w:r>
            <w:r w:rsidR="00C16CAF">
              <w:rPr>
                <w:rFonts w:asciiTheme="minorHAnsi" w:hAnsiTheme="minorHAnsi" w:cstheme="minorHAnsi"/>
                <w:sz w:val="18"/>
                <w:lang w:val="en-GB"/>
              </w:rPr>
              <w:t xml:space="preserve"> </w:t>
            </w:r>
            <w:r w:rsidR="00A3554A">
              <w:rPr>
                <w:rFonts w:asciiTheme="minorHAnsi" w:hAnsiTheme="minorHAnsi" w:cstheme="minorHAnsi"/>
                <w:sz w:val="18"/>
                <w:lang w:val="en-GB"/>
              </w:rPr>
              <w:t>percutaneous ablation of primary and metastatic tumours</w:t>
            </w:r>
          </w:p>
        </w:tc>
        <w:tc>
          <w:tcPr>
            <w:tcW w:w="3395" w:type="dxa"/>
            <w:tcBorders>
              <w:top w:val="single" w:sz="4" w:space="0" w:color="B66113"/>
              <w:bottom w:val="single" w:sz="4" w:space="0" w:color="B66113"/>
            </w:tcBorders>
          </w:tcPr>
          <w:p w14:paraId="3C1758EF" w14:textId="77777777" w:rsidR="00C16CAF" w:rsidRPr="00F162FA" w:rsidRDefault="00C16CAF" w:rsidP="00BE67E5">
            <w:pPr>
              <w:pStyle w:val="Tabletext"/>
              <w:rPr>
                <w:rFonts w:asciiTheme="minorHAnsi" w:hAnsiTheme="minorHAnsi" w:cstheme="minorHAnsi"/>
                <w:lang w:val="en-GB"/>
              </w:rPr>
            </w:pPr>
            <w:r>
              <w:rPr>
                <w:rFonts w:asciiTheme="minorHAnsi" w:hAnsiTheme="minorHAnsi" w:cstheme="minorHAnsi"/>
                <w:lang w:val="en-GB"/>
              </w:rPr>
              <w:t>The item would be made available on the MBS</w:t>
            </w:r>
          </w:p>
        </w:tc>
        <w:tc>
          <w:tcPr>
            <w:tcW w:w="3427" w:type="dxa"/>
            <w:tcBorders>
              <w:top w:val="single" w:sz="4" w:space="0" w:color="B66113"/>
              <w:bottom w:val="single" w:sz="4" w:space="0" w:color="B66113"/>
            </w:tcBorders>
          </w:tcPr>
          <w:p w14:paraId="66BBAE6D" w14:textId="77777777" w:rsidR="00C16CAF" w:rsidRPr="00F162FA" w:rsidRDefault="00C16CAF"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that endovenous sampling is a modern, effective and appropriate option for </w:t>
            </w:r>
            <w:r w:rsidR="00A3554A">
              <w:rPr>
                <w:rFonts w:asciiTheme="minorHAnsi" w:eastAsia="Calibri" w:hAnsiTheme="minorHAnsi" w:cstheme="minorHAnsi"/>
                <w:sz w:val="18"/>
                <w:szCs w:val="18"/>
                <w:lang w:val="en-GB"/>
              </w:rPr>
              <w:t>treating a broad range of cancers</w:t>
            </w:r>
            <w:r>
              <w:rPr>
                <w:rFonts w:asciiTheme="minorHAnsi" w:eastAsia="Calibri" w:hAnsiTheme="minorHAnsi" w:cstheme="minorHAnsi"/>
                <w:sz w:val="18"/>
                <w:szCs w:val="18"/>
                <w:lang w:val="en-GB"/>
              </w:rPr>
              <w:t xml:space="preserve"> and </w:t>
            </w:r>
            <w:r w:rsidR="00C05BC2">
              <w:rPr>
                <w:rFonts w:asciiTheme="minorHAnsi" w:eastAsia="Calibri" w:hAnsiTheme="minorHAnsi" w:cstheme="minorHAnsi"/>
                <w:sz w:val="18"/>
                <w:szCs w:val="18"/>
                <w:lang w:val="en-GB"/>
              </w:rPr>
              <w:t>is</w:t>
            </w:r>
            <w:r>
              <w:rPr>
                <w:rFonts w:asciiTheme="minorHAnsi" w:eastAsia="Calibri" w:hAnsiTheme="minorHAnsi" w:cstheme="minorHAnsi"/>
                <w:sz w:val="18"/>
                <w:szCs w:val="18"/>
                <w:lang w:val="en-GB"/>
              </w:rPr>
              <w:t xml:space="preserve"> already in use in non-MBS practice</w:t>
            </w:r>
            <w:r w:rsidR="00A3554A">
              <w:rPr>
                <w:rFonts w:asciiTheme="minorHAnsi" w:eastAsia="Calibri" w:hAnsiTheme="minorHAnsi" w:cstheme="minorHAnsi"/>
                <w:sz w:val="18"/>
                <w:szCs w:val="18"/>
                <w:lang w:val="en-GB"/>
              </w:rPr>
              <w:t>, including mostly in public hospital</w:t>
            </w:r>
            <w:r w:rsidR="00A72CBB">
              <w:rPr>
                <w:rFonts w:asciiTheme="minorHAnsi" w:eastAsia="Calibri" w:hAnsiTheme="minorHAnsi" w:cstheme="minorHAnsi"/>
                <w:sz w:val="18"/>
                <w:szCs w:val="18"/>
                <w:lang w:val="en-GB"/>
              </w:rPr>
              <w:t>s</w:t>
            </w:r>
          </w:p>
        </w:tc>
      </w:tr>
    </w:tbl>
    <w:p w14:paraId="5643B72F" w14:textId="77777777" w:rsidR="00D86EBD" w:rsidRDefault="00D86EBD" w:rsidP="00D86EBD">
      <w:pPr>
        <w:rPr>
          <w:rFonts w:asciiTheme="minorHAnsi" w:hAnsiTheme="minorHAnsi" w:cstheme="minorHAnsi"/>
          <w:lang w:val="en-GB"/>
        </w:rPr>
      </w:pPr>
    </w:p>
    <w:p w14:paraId="7ED768C0" w14:textId="77777777" w:rsidR="00A3554A" w:rsidRPr="006B1820" w:rsidRDefault="00A3554A" w:rsidP="00A3554A">
      <w:pPr>
        <w:rPr>
          <w:b/>
          <w:sz w:val="32"/>
          <w:lang w:val="en-GB"/>
        </w:rPr>
      </w:pPr>
      <w:r w:rsidRPr="006B1820">
        <w:rPr>
          <w:rFonts w:asciiTheme="minorHAnsi" w:hAnsiTheme="minorHAnsi" w:cstheme="minorHAnsi"/>
          <w:b/>
          <w:i/>
          <w:iCs/>
          <w:sz w:val="22"/>
          <w:szCs w:val="18"/>
          <w:lang w:val="en-GB"/>
        </w:rPr>
        <w:t xml:space="preserve">Recommendation 38: Refer </w:t>
      </w:r>
      <w:r w:rsidR="008003FE">
        <w:rPr>
          <w:rFonts w:asciiTheme="minorHAnsi" w:hAnsiTheme="minorHAnsi" w:cstheme="minorHAnsi"/>
          <w:b/>
          <w:i/>
          <w:iCs/>
          <w:sz w:val="22"/>
          <w:szCs w:val="18"/>
          <w:lang w:val="en-GB"/>
        </w:rPr>
        <w:t>transvenous</w:t>
      </w:r>
      <w:r w:rsidRPr="006B1820">
        <w:rPr>
          <w:rFonts w:asciiTheme="minorHAnsi" w:hAnsiTheme="minorHAnsi" w:cstheme="minorHAnsi"/>
          <w:b/>
          <w:i/>
          <w:iCs/>
          <w:sz w:val="22"/>
          <w:szCs w:val="18"/>
          <w:lang w:val="en-GB"/>
        </w:rPr>
        <w:t xml:space="preserve"> biopsy by endovascular approach to the MSAC</w:t>
      </w:r>
      <w:r w:rsidR="006B1820"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8: refer transiugular liver biopsy by endovascular approach to the MSAC"/>
        <w:tblDescription w:val="Proposes a new item on the MBS, supports referral of transjugular liver biopsy to the MSAC."/>
      </w:tblPr>
      <w:tblGrid>
        <w:gridCol w:w="1276"/>
        <w:gridCol w:w="2268"/>
        <w:gridCol w:w="2878"/>
        <w:gridCol w:w="3395"/>
        <w:gridCol w:w="3427"/>
      </w:tblGrid>
      <w:tr w:rsidR="00A3554A" w:rsidRPr="00F162FA" w14:paraId="14EC1853" w14:textId="77777777" w:rsidTr="00BE67E5">
        <w:trPr>
          <w:cantSplit/>
          <w:tblHeader/>
        </w:trPr>
        <w:tc>
          <w:tcPr>
            <w:tcW w:w="1276" w:type="dxa"/>
            <w:tcBorders>
              <w:top w:val="single" w:sz="4" w:space="0" w:color="B66113"/>
              <w:bottom w:val="single" w:sz="4" w:space="0" w:color="B66113"/>
            </w:tcBorders>
            <w:shd w:val="clear" w:color="auto" w:fill="B66113"/>
          </w:tcPr>
          <w:p w14:paraId="28DA966C" w14:textId="77777777" w:rsidR="00A3554A" w:rsidRPr="00F162FA" w:rsidRDefault="00A3554A"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64C96CB2" w14:textId="77777777" w:rsidR="00A3554A" w:rsidRPr="00F162FA" w:rsidRDefault="00A3554A"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1E5BE319" w14:textId="77777777" w:rsidR="00A3554A" w:rsidRPr="00F162FA" w:rsidRDefault="00A3554A"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46240847" w14:textId="77777777" w:rsidR="00A3554A" w:rsidRPr="00F162FA" w:rsidRDefault="00A3554A"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6F5E6F98" w14:textId="77777777" w:rsidR="00A3554A" w:rsidRPr="00F162FA" w:rsidRDefault="00A3554A" w:rsidP="00BE67E5">
            <w:pPr>
              <w:pStyle w:val="Tableheading-white"/>
              <w:rPr>
                <w:rFonts w:asciiTheme="minorHAnsi" w:hAnsiTheme="minorHAnsi"/>
              </w:rPr>
            </w:pPr>
            <w:r w:rsidRPr="00F162FA">
              <w:rPr>
                <w:rFonts w:asciiTheme="minorHAnsi" w:hAnsiTheme="minorHAnsi"/>
              </w:rPr>
              <w:t>Why</w:t>
            </w:r>
          </w:p>
        </w:tc>
      </w:tr>
      <w:tr w:rsidR="00A3554A" w:rsidRPr="00F162FA" w14:paraId="28969B60" w14:textId="77777777" w:rsidTr="00BE67E5">
        <w:trPr>
          <w:cantSplit/>
        </w:trPr>
        <w:tc>
          <w:tcPr>
            <w:tcW w:w="1276" w:type="dxa"/>
            <w:tcBorders>
              <w:top w:val="single" w:sz="4" w:space="0" w:color="B66113"/>
              <w:bottom w:val="single" w:sz="4" w:space="0" w:color="B66113"/>
            </w:tcBorders>
          </w:tcPr>
          <w:p w14:paraId="406DF69A" w14:textId="77777777" w:rsidR="00A3554A" w:rsidRPr="00F162FA" w:rsidRDefault="00A3554A"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New item</w:t>
            </w:r>
          </w:p>
        </w:tc>
        <w:tc>
          <w:tcPr>
            <w:tcW w:w="2268" w:type="dxa"/>
            <w:tcBorders>
              <w:top w:val="single" w:sz="4" w:space="0" w:color="B66113"/>
              <w:bottom w:val="single" w:sz="4" w:space="0" w:color="B66113"/>
            </w:tcBorders>
          </w:tcPr>
          <w:p w14:paraId="559A529A" w14:textId="77777777" w:rsidR="00A3554A" w:rsidRPr="00F162FA" w:rsidRDefault="00A3554A" w:rsidP="00BE67E5">
            <w:pPr>
              <w:rPr>
                <w:rFonts w:asciiTheme="minorHAnsi" w:hAnsiTheme="minorHAnsi" w:cstheme="minorHAnsi"/>
                <w:sz w:val="18"/>
                <w:lang w:val="en-GB"/>
              </w:rPr>
            </w:pPr>
            <w:r>
              <w:rPr>
                <w:rFonts w:asciiTheme="minorHAnsi" w:hAnsiTheme="minorHAnsi" w:cstheme="minorHAnsi"/>
                <w:sz w:val="18"/>
                <w:lang w:val="en-GB"/>
              </w:rPr>
              <w:t>Trans</w:t>
            </w:r>
            <w:r w:rsidR="008003FE">
              <w:rPr>
                <w:rFonts w:asciiTheme="minorHAnsi" w:hAnsiTheme="minorHAnsi" w:cstheme="minorHAnsi"/>
                <w:sz w:val="18"/>
                <w:lang w:val="en-GB"/>
              </w:rPr>
              <w:t>venous</w:t>
            </w:r>
            <w:r>
              <w:rPr>
                <w:rFonts w:asciiTheme="minorHAnsi" w:hAnsiTheme="minorHAnsi" w:cstheme="minorHAnsi"/>
                <w:sz w:val="18"/>
                <w:lang w:val="en-GB"/>
              </w:rPr>
              <w:t xml:space="preserve"> biopsy is a minimally invasive procedure where a biopsy is taken from the liver via </w:t>
            </w:r>
            <w:r w:rsidR="004B4453">
              <w:rPr>
                <w:rFonts w:asciiTheme="minorHAnsi" w:hAnsiTheme="minorHAnsi" w:cstheme="minorHAnsi"/>
                <w:sz w:val="18"/>
                <w:lang w:val="en-GB"/>
              </w:rPr>
              <w:t>the jugular vein, rather than a direct biopsy.</w:t>
            </w:r>
          </w:p>
        </w:tc>
        <w:tc>
          <w:tcPr>
            <w:tcW w:w="2878" w:type="dxa"/>
            <w:tcBorders>
              <w:top w:val="single" w:sz="4" w:space="0" w:color="B66113"/>
              <w:bottom w:val="single" w:sz="4" w:space="0" w:color="B66113"/>
            </w:tcBorders>
          </w:tcPr>
          <w:p w14:paraId="1C5FC3ED" w14:textId="77777777" w:rsidR="00A3554A" w:rsidRPr="00F162FA" w:rsidRDefault="00A3554A" w:rsidP="00BE67E5">
            <w:pPr>
              <w:spacing w:before="140"/>
              <w:rPr>
                <w:lang w:val="en-GB"/>
              </w:rPr>
            </w:pPr>
            <w:r>
              <w:rPr>
                <w:rFonts w:asciiTheme="minorHAnsi" w:hAnsiTheme="minorHAnsi" w:cstheme="minorHAnsi"/>
                <w:sz w:val="18"/>
                <w:lang w:val="en-GB"/>
              </w:rPr>
              <w:t xml:space="preserve">Support referral of </w:t>
            </w:r>
            <w:r w:rsidR="008003FE">
              <w:rPr>
                <w:rFonts w:asciiTheme="minorHAnsi" w:hAnsiTheme="minorHAnsi" w:cstheme="minorHAnsi"/>
                <w:sz w:val="18"/>
                <w:lang w:val="en-GB"/>
              </w:rPr>
              <w:t>transvenous</w:t>
            </w:r>
            <w:r w:rsidR="004B4453">
              <w:rPr>
                <w:rFonts w:asciiTheme="minorHAnsi" w:hAnsiTheme="minorHAnsi" w:cstheme="minorHAnsi"/>
                <w:sz w:val="18"/>
                <w:lang w:val="en-GB"/>
              </w:rPr>
              <w:t xml:space="preserve"> biopsy to </w:t>
            </w:r>
            <w:r>
              <w:rPr>
                <w:rFonts w:asciiTheme="minorHAnsi" w:hAnsiTheme="minorHAnsi" w:cstheme="minorHAnsi"/>
                <w:sz w:val="18"/>
                <w:lang w:val="en-GB"/>
              </w:rPr>
              <w:t>the MSAC</w:t>
            </w:r>
          </w:p>
        </w:tc>
        <w:tc>
          <w:tcPr>
            <w:tcW w:w="3395" w:type="dxa"/>
            <w:tcBorders>
              <w:top w:val="single" w:sz="4" w:space="0" w:color="B66113"/>
              <w:bottom w:val="single" w:sz="4" w:space="0" w:color="B66113"/>
            </w:tcBorders>
          </w:tcPr>
          <w:p w14:paraId="20EC16BE" w14:textId="77777777" w:rsidR="00A3554A" w:rsidRPr="00F162FA" w:rsidRDefault="00A3554A" w:rsidP="00BE67E5">
            <w:pPr>
              <w:pStyle w:val="Tabletext"/>
              <w:rPr>
                <w:rFonts w:asciiTheme="minorHAnsi" w:hAnsiTheme="minorHAnsi" w:cstheme="minorHAnsi"/>
                <w:lang w:val="en-GB"/>
              </w:rPr>
            </w:pPr>
            <w:r>
              <w:rPr>
                <w:rFonts w:asciiTheme="minorHAnsi" w:hAnsiTheme="minorHAnsi" w:cstheme="minorHAnsi"/>
                <w:lang w:val="en-GB"/>
              </w:rPr>
              <w:t>The item would be made available on the MBS</w:t>
            </w:r>
          </w:p>
        </w:tc>
        <w:tc>
          <w:tcPr>
            <w:tcW w:w="3427" w:type="dxa"/>
            <w:tcBorders>
              <w:top w:val="single" w:sz="4" w:space="0" w:color="B66113"/>
              <w:bottom w:val="single" w:sz="4" w:space="0" w:color="B66113"/>
            </w:tcBorders>
          </w:tcPr>
          <w:p w14:paraId="1C3140FB" w14:textId="77777777" w:rsidR="00A3554A" w:rsidRPr="00F162FA" w:rsidRDefault="00A3554A"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that </w:t>
            </w:r>
            <w:r w:rsidR="008003FE">
              <w:rPr>
                <w:rFonts w:asciiTheme="minorHAnsi" w:eastAsia="Calibri" w:hAnsiTheme="minorHAnsi" w:cstheme="minorHAnsi"/>
                <w:sz w:val="18"/>
                <w:szCs w:val="18"/>
                <w:lang w:val="en-GB"/>
              </w:rPr>
              <w:t>transvenous</w:t>
            </w:r>
            <w:r w:rsidR="004B4453">
              <w:rPr>
                <w:rFonts w:asciiTheme="minorHAnsi" w:eastAsia="Calibri" w:hAnsiTheme="minorHAnsi" w:cstheme="minorHAnsi"/>
                <w:sz w:val="18"/>
                <w:szCs w:val="18"/>
                <w:lang w:val="en-GB"/>
              </w:rPr>
              <w:t xml:space="preserve"> biopsy is a</w:t>
            </w:r>
            <w:r>
              <w:rPr>
                <w:rFonts w:asciiTheme="minorHAnsi" w:eastAsia="Calibri" w:hAnsiTheme="minorHAnsi" w:cstheme="minorHAnsi"/>
                <w:sz w:val="18"/>
                <w:szCs w:val="18"/>
                <w:lang w:val="en-GB"/>
              </w:rPr>
              <w:t xml:space="preserve"> modern, effective and appropriate option for </w:t>
            </w:r>
            <w:r w:rsidR="004B4453">
              <w:rPr>
                <w:rFonts w:asciiTheme="minorHAnsi" w:eastAsia="Calibri" w:hAnsiTheme="minorHAnsi" w:cstheme="minorHAnsi"/>
                <w:sz w:val="18"/>
                <w:szCs w:val="18"/>
                <w:lang w:val="en-GB"/>
              </w:rPr>
              <w:t>obtaining biopsy tissue from the liver, rather than direct or open biopsies</w:t>
            </w:r>
            <w:r>
              <w:rPr>
                <w:rFonts w:asciiTheme="minorHAnsi" w:eastAsia="Calibri" w:hAnsiTheme="minorHAnsi" w:cstheme="minorHAnsi"/>
                <w:sz w:val="18"/>
                <w:szCs w:val="18"/>
                <w:lang w:val="en-GB"/>
              </w:rPr>
              <w:t>.</w:t>
            </w:r>
          </w:p>
        </w:tc>
      </w:tr>
    </w:tbl>
    <w:p w14:paraId="34D38293" w14:textId="77777777" w:rsidR="00C16CAF" w:rsidRPr="00F162FA" w:rsidRDefault="00C16CAF" w:rsidP="00D86EBD">
      <w:pPr>
        <w:rPr>
          <w:rFonts w:asciiTheme="minorHAnsi" w:hAnsiTheme="minorHAnsi" w:cstheme="minorHAnsi"/>
          <w:lang w:val="en-GB"/>
        </w:rPr>
      </w:pPr>
    </w:p>
    <w:p w14:paraId="31450CEE" w14:textId="77777777" w:rsidR="004B4453" w:rsidRPr="006B1820" w:rsidRDefault="004B4453" w:rsidP="004B4453">
      <w:pPr>
        <w:rPr>
          <w:b/>
          <w:sz w:val="32"/>
          <w:lang w:val="en-GB"/>
        </w:rPr>
      </w:pPr>
      <w:r w:rsidRPr="006B1820">
        <w:rPr>
          <w:rFonts w:asciiTheme="minorHAnsi" w:hAnsiTheme="minorHAnsi" w:cstheme="minorHAnsi"/>
          <w:b/>
          <w:i/>
          <w:iCs/>
          <w:sz w:val="22"/>
          <w:szCs w:val="18"/>
          <w:lang w:val="en-GB"/>
        </w:rPr>
        <w:t xml:space="preserve">Recommendation 39: Change the name of </w:t>
      </w:r>
      <w:r w:rsidR="006B1820">
        <w:rPr>
          <w:rFonts w:asciiTheme="minorHAnsi" w:hAnsiTheme="minorHAnsi" w:cstheme="minorHAnsi"/>
          <w:b/>
          <w:i/>
          <w:iCs/>
          <w:sz w:val="22"/>
          <w:szCs w:val="18"/>
          <w:lang w:val="en-GB"/>
        </w:rPr>
        <w:t>S</w:t>
      </w:r>
      <w:r w:rsidRPr="006B1820">
        <w:rPr>
          <w:rFonts w:asciiTheme="minorHAnsi" w:hAnsiTheme="minorHAnsi" w:cstheme="minorHAnsi"/>
          <w:b/>
          <w:i/>
          <w:iCs/>
          <w:sz w:val="22"/>
          <w:szCs w:val="18"/>
          <w:lang w:val="en-GB"/>
        </w:rPr>
        <w:t>ubgroup 3 from “vascular” to “vascular</w:t>
      </w:r>
      <w:r w:rsidR="00311B95">
        <w:rPr>
          <w:rFonts w:asciiTheme="minorHAnsi" w:hAnsiTheme="minorHAnsi" w:cstheme="minorHAnsi"/>
          <w:b/>
          <w:i/>
          <w:iCs/>
          <w:sz w:val="22"/>
          <w:szCs w:val="18"/>
          <w:lang w:val="en-GB"/>
        </w:rPr>
        <w:t>, endovascular</w:t>
      </w:r>
      <w:r w:rsidRPr="006B1820">
        <w:rPr>
          <w:rFonts w:asciiTheme="minorHAnsi" w:hAnsiTheme="minorHAnsi" w:cstheme="minorHAnsi"/>
          <w:b/>
          <w:i/>
          <w:iCs/>
          <w:sz w:val="22"/>
          <w:szCs w:val="18"/>
          <w:lang w:val="en-GB"/>
        </w:rPr>
        <w:t xml:space="preserve"> and interventional radiology”</w:t>
      </w:r>
      <w:r w:rsidR="006B1820"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39: change the name of subgroup 3 from &quot;vascular&quot; to &quot;vascular and interventional radiology&quot;"/>
        <w:tblDescription w:val="There is no MBS item of relevance for this table. The Committee believes that interventional radiology items should be grouped together in the MBS for consistency (therefore change the name of subgroup 3 from “vascular” to “vascular and interventional radiology”)"/>
      </w:tblPr>
      <w:tblGrid>
        <w:gridCol w:w="1276"/>
        <w:gridCol w:w="2268"/>
        <w:gridCol w:w="2878"/>
        <w:gridCol w:w="3395"/>
        <w:gridCol w:w="3427"/>
      </w:tblGrid>
      <w:tr w:rsidR="004B4453" w:rsidRPr="00F162FA" w14:paraId="5C6FB3CC" w14:textId="77777777" w:rsidTr="00BE67E5">
        <w:trPr>
          <w:cantSplit/>
          <w:tblHeader/>
        </w:trPr>
        <w:tc>
          <w:tcPr>
            <w:tcW w:w="1276" w:type="dxa"/>
            <w:tcBorders>
              <w:top w:val="single" w:sz="4" w:space="0" w:color="B66113"/>
              <w:bottom w:val="single" w:sz="4" w:space="0" w:color="B66113"/>
            </w:tcBorders>
            <w:shd w:val="clear" w:color="auto" w:fill="B66113"/>
          </w:tcPr>
          <w:p w14:paraId="410DE3E6" w14:textId="77777777" w:rsidR="004B4453" w:rsidRPr="00F162FA" w:rsidRDefault="004B4453"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4CECB570" w14:textId="77777777" w:rsidR="004B4453" w:rsidRPr="00F162FA" w:rsidRDefault="004B4453"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2FF95D16" w14:textId="77777777" w:rsidR="004B4453" w:rsidRPr="00F162FA" w:rsidRDefault="004B4453"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0C74CED7" w14:textId="77777777" w:rsidR="004B4453" w:rsidRPr="00F162FA" w:rsidRDefault="004B4453"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782FCA45" w14:textId="77777777" w:rsidR="004B4453" w:rsidRPr="00F162FA" w:rsidRDefault="004B4453" w:rsidP="00BE67E5">
            <w:pPr>
              <w:pStyle w:val="Tableheading-white"/>
              <w:rPr>
                <w:rFonts w:asciiTheme="minorHAnsi" w:hAnsiTheme="minorHAnsi"/>
              </w:rPr>
            </w:pPr>
            <w:r w:rsidRPr="00F162FA">
              <w:rPr>
                <w:rFonts w:asciiTheme="minorHAnsi" w:hAnsiTheme="minorHAnsi"/>
              </w:rPr>
              <w:t>Why</w:t>
            </w:r>
          </w:p>
        </w:tc>
      </w:tr>
      <w:tr w:rsidR="004B4453" w:rsidRPr="00F162FA" w14:paraId="2DFEEA99" w14:textId="77777777" w:rsidTr="00BE67E5">
        <w:trPr>
          <w:cantSplit/>
        </w:trPr>
        <w:tc>
          <w:tcPr>
            <w:tcW w:w="1276" w:type="dxa"/>
            <w:tcBorders>
              <w:top w:val="single" w:sz="4" w:space="0" w:color="B66113"/>
              <w:bottom w:val="single" w:sz="4" w:space="0" w:color="B66113"/>
            </w:tcBorders>
          </w:tcPr>
          <w:p w14:paraId="44518754" w14:textId="77777777" w:rsidR="004B4453" w:rsidRPr="00F162FA" w:rsidRDefault="004B4453"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N/A</w:t>
            </w:r>
          </w:p>
        </w:tc>
        <w:tc>
          <w:tcPr>
            <w:tcW w:w="2268" w:type="dxa"/>
            <w:tcBorders>
              <w:top w:val="single" w:sz="4" w:space="0" w:color="B66113"/>
              <w:bottom w:val="single" w:sz="4" w:space="0" w:color="B66113"/>
            </w:tcBorders>
          </w:tcPr>
          <w:p w14:paraId="06C182C7" w14:textId="77777777" w:rsidR="004B4453" w:rsidRPr="00F162FA" w:rsidRDefault="006B1820" w:rsidP="00BE67E5">
            <w:pPr>
              <w:rPr>
                <w:rFonts w:asciiTheme="minorHAnsi" w:hAnsiTheme="minorHAnsi" w:cstheme="minorHAnsi"/>
                <w:sz w:val="18"/>
                <w:lang w:val="en-GB"/>
              </w:rPr>
            </w:pPr>
            <w:r>
              <w:rPr>
                <w:rFonts w:asciiTheme="minorHAnsi" w:hAnsiTheme="minorHAnsi" w:cstheme="minorHAnsi"/>
                <w:sz w:val="18"/>
                <w:lang w:val="en-GB"/>
              </w:rPr>
              <w:t>Currently, S</w:t>
            </w:r>
            <w:r w:rsidR="004B4453">
              <w:rPr>
                <w:rFonts w:asciiTheme="minorHAnsi" w:hAnsiTheme="minorHAnsi" w:cstheme="minorHAnsi"/>
                <w:sz w:val="18"/>
                <w:lang w:val="en-GB"/>
              </w:rPr>
              <w:t>ubgroup 3 refers to all vascular surgery items. Interventional radiology items do not have a specific place in the MBS, and are scattered in different sections throughout the MBS.</w:t>
            </w:r>
          </w:p>
        </w:tc>
        <w:tc>
          <w:tcPr>
            <w:tcW w:w="2878" w:type="dxa"/>
            <w:tcBorders>
              <w:top w:val="single" w:sz="4" w:space="0" w:color="B66113"/>
              <w:bottom w:val="single" w:sz="4" w:space="0" w:color="B66113"/>
            </w:tcBorders>
          </w:tcPr>
          <w:p w14:paraId="48C2B6ED" w14:textId="77777777" w:rsidR="004B4453" w:rsidRPr="00F162FA" w:rsidRDefault="006B1820" w:rsidP="00BE67E5">
            <w:pPr>
              <w:spacing w:before="140"/>
              <w:rPr>
                <w:lang w:val="en-GB"/>
              </w:rPr>
            </w:pPr>
            <w:r>
              <w:rPr>
                <w:rFonts w:asciiTheme="minorHAnsi" w:hAnsiTheme="minorHAnsi" w:cstheme="minorHAnsi"/>
                <w:sz w:val="18"/>
                <w:lang w:val="en-GB"/>
              </w:rPr>
              <w:t xml:space="preserve">Change the </w:t>
            </w:r>
            <w:r w:rsidR="00FD5F86">
              <w:rPr>
                <w:rFonts w:asciiTheme="minorHAnsi" w:hAnsiTheme="minorHAnsi" w:cstheme="minorHAnsi"/>
                <w:sz w:val="18"/>
                <w:lang w:val="en-GB"/>
              </w:rPr>
              <w:t>name</w:t>
            </w:r>
            <w:r>
              <w:rPr>
                <w:rFonts w:asciiTheme="minorHAnsi" w:hAnsiTheme="minorHAnsi" w:cstheme="minorHAnsi"/>
                <w:sz w:val="18"/>
                <w:lang w:val="en-GB"/>
              </w:rPr>
              <w:t xml:space="preserve"> of S</w:t>
            </w:r>
            <w:r w:rsidR="004B4453">
              <w:rPr>
                <w:rFonts w:asciiTheme="minorHAnsi" w:hAnsiTheme="minorHAnsi" w:cstheme="minorHAnsi"/>
                <w:sz w:val="18"/>
                <w:lang w:val="en-GB"/>
              </w:rPr>
              <w:t xml:space="preserve">ubgroup 3 to include </w:t>
            </w:r>
            <w:r w:rsidR="00FD5F86">
              <w:rPr>
                <w:rFonts w:asciiTheme="minorHAnsi" w:hAnsiTheme="minorHAnsi" w:cstheme="minorHAnsi"/>
                <w:sz w:val="18"/>
                <w:lang w:val="en-GB"/>
              </w:rPr>
              <w:t>endovascular and</w:t>
            </w:r>
            <w:r w:rsidR="004B4453">
              <w:rPr>
                <w:rFonts w:asciiTheme="minorHAnsi" w:hAnsiTheme="minorHAnsi" w:cstheme="minorHAnsi"/>
                <w:sz w:val="18"/>
                <w:lang w:val="en-GB"/>
              </w:rPr>
              <w:t xml:space="preserve"> interventional radiology.</w:t>
            </w:r>
          </w:p>
        </w:tc>
        <w:tc>
          <w:tcPr>
            <w:tcW w:w="3395" w:type="dxa"/>
            <w:tcBorders>
              <w:top w:val="single" w:sz="4" w:space="0" w:color="B66113"/>
              <w:bottom w:val="single" w:sz="4" w:space="0" w:color="B66113"/>
            </w:tcBorders>
          </w:tcPr>
          <w:p w14:paraId="70F0897F" w14:textId="77777777" w:rsidR="004B4453" w:rsidRPr="00F162FA" w:rsidRDefault="004B4453" w:rsidP="00BE67E5">
            <w:pPr>
              <w:pStyle w:val="Tabletext"/>
              <w:rPr>
                <w:rFonts w:asciiTheme="minorHAnsi" w:hAnsiTheme="minorHAnsi" w:cstheme="minorHAnsi"/>
                <w:lang w:val="en-GB"/>
              </w:rPr>
            </w:pPr>
            <w:r>
              <w:rPr>
                <w:rFonts w:asciiTheme="minorHAnsi" w:hAnsiTheme="minorHAnsi" w:cstheme="minorHAnsi"/>
                <w:lang w:val="en-GB"/>
              </w:rPr>
              <w:t xml:space="preserve">All new interventional radiology items would be added to this section, and existing items would </w:t>
            </w:r>
            <w:r w:rsidR="006B1820">
              <w:rPr>
                <w:rFonts w:asciiTheme="minorHAnsi" w:hAnsiTheme="minorHAnsi" w:cstheme="minorHAnsi"/>
                <w:lang w:val="en-GB"/>
              </w:rPr>
              <w:t>be considered for migration to S</w:t>
            </w:r>
            <w:r>
              <w:rPr>
                <w:rFonts w:asciiTheme="minorHAnsi" w:hAnsiTheme="minorHAnsi" w:cstheme="minorHAnsi"/>
                <w:lang w:val="en-GB"/>
              </w:rPr>
              <w:t>ubgroup 3.</w:t>
            </w:r>
          </w:p>
        </w:tc>
        <w:tc>
          <w:tcPr>
            <w:tcW w:w="3427" w:type="dxa"/>
            <w:tcBorders>
              <w:top w:val="single" w:sz="4" w:space="0" w:color="B66113"/>
              <w:bottom w:val="single" w:sz="4" w:space="0" w:color="B66113"/>
            </w:tcBorders>
          </w:tcPr>
          <w:p w14:paraId="56D7C073" w14:textId="77777777" w:rsidR="004B4453" w:rsidRPr="00F162FA" w:rsidRDefault="004B4453"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that </w:t>
            </w:r>
            <w:r w:rsidR="00FD5F86">
              <w:rPr>
                <w:rFonts w:asciiTheme="minorHAnsi" w:eastAsia="Calibri" w:hAnsiTheme="minorHAnsi" w:cstheme="minorHAnsi"/>
                <w:sz w:val="18"/>
                <w:szCs w:val="18"/>
                <w:lang w:val="en-GB"/>
              </w:rPr>
              <w:t xml:space="preserve">endovascular and </w:t>
            </w:r>
            <w:r>
              <w:rPr>
                <w:rFonts w:asciiTheme="minorHAnsi" w:eastAsia="Calibri" w:hAnsiTheme="minorHAnsi" w:cstheme="minorHAnsi"/>
                <w:sz w:val="18"/>
                <w:szCs w:val="18"/>
                <w:lang w:val="en-GB"/>
              </w:rPr>
              <w:t>interventional radiology items should be grouped together in the MBS for consistency.</w:t>
            </w:r>
          </w:p>
        </w:tc>
      </w:tr>
    </w:tbl>
    <w:p w14:paraId="277ABBDC" w14:textId="77777777" w:rsidR="000013DC" w:rsidRDefault="000013DC">
      <w:pPr>
        <w:rPr>
          <w:rFonts w:asciiTheme="minorHAnsi" w:hAnsiTheme="minorHAnsi" w:cstheme="minorHAnsi"/>
          <w:b/>
          <w:lang w:val="en-GB"/>
        </w:rPr>
      </w:pPr>
    </w:p>
    <w:p w14:paraId="2A85BD51" w14:textId="77777777" w:rsidR="006B1820" w:rsidRDefault="006B1820">
      <w:pPr>
        <w:spacing w:after="160" w:line="259" w:lineRule="auto"/>
        <w:rPr>
          <w:rFonts w:asciiTheme="minorHAnsi" w:hAnsiTheme="minorHAnsi" w:cstheme="minorHAnsi"/>
          <w:i/>
          <w:iCs/>
          <w:color w:val="44546A" w:themeColor="text2"/>
          <w:sz w:val="18"/>
          <w:szCs w:val="18"/>
          <w:lang w:val="en-GB"/>
        </w:rPr>
      </w:pPr>
      <w:r>
        <w:rPr>
          <w:rFonts w:asciiTheme="minorHAnsi" w:hAnsiTheme="minorHAnsi" w:cstheme="minorHAnsi"/>
          <w:i/>
          <w:iCs/>
          <w:color w:val="44546A" w:themeColor="text2"/>
          <w:sz w:val="18"/>
          <w:szCs w:val="18"/>
          <w:lang w:val="en-GB"/>
        </w:rPr>
        <w:br w:type="page"/>
      </w:r>
    </w:p>
    <w:p w14:paraId="67BC9075" w14:textId="77777777" w:rsidR="004B4453" w:rsidRPr="006B1820" w:rsidRDefault="004B4453" w:rsidP="004B4453">
      <w:pPr>
        <w:rPr>
          <w:b/>
          <w:sz w:val="32"/>
          <w:lang w:val="en-GB"/>
        </w:rPr>
      </w:pPr>
      <w:r w:rsidRPr="006B1820">
        <w:rPr>
          <w:rFonts w:asciiTheme="minorHAnsi" w:hAnsiTheme="minorHAnsi" w:cstheme="minorHAnsi"/>
          <w:b/>
          <w:i/>
          <w:iCs/>
          <w:sz w:val="22"/>
          <w:szCs w:val="18"/>
          <w:lang w:val="en-GB"/>
        </w:rPr>
        <w:t>Recommendation 40: No change to femoral, saphenous, sural, popliteal and posterior nerve blocks</w:t>
      </w:r>
      <w:r w:rsidR="006B1820"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40: no change to femoral, saphenous, sural, popliteal and posterior nerve blocks."/>
        <w:tblDescription w:val="For items 18270-18272, the Committee recommends no change to these items."/>
      </w:tblPr>
      <w:tblGrid>
        <w:gridCol w:w="1276"/>
        <w:gridCol w:w="2268"/>
        <w:gridCol w:w="2878"/>
        <w:gridCol w:w="3395"/>
        <w:gridCol w:w="3427"/>
      </w:tblGrid>
      <w:tr w:rsidR="004B4453" w:rsidRPr="00F162FA" w14:paraId="3D141804" w14:textId="77777777" w:rsidTr="00BE67E5">
        <w:trPr>
          <w:cantSplit/>
          <w:tblHeader/>
        </w:trPr>
        <w:tc>
          <w:tcPr>
            <w:tcW w:w="1276" w:type="dxa"/>
            <w:tcBorders>
              <w:top w:val="single" w:sz="4" w:space="0" w:color="B66113"/>
              <w:bottom w:val="single" w:sz="4" w:space="0" w:color="B66113"/>
            </w:tcBorders>
            <w:shd w:val="clear" w:color="auto" w:fill="B66113"/>
          </w:tcPr>
          <w:p w14:paraId="47FED602" w14:textId="77777777" w:rsidR="004B4453" w:rsidRPr="00F162FA" w:rsidRDefault="004B4453"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1664EE16" w14:textId="77777777" w:rsidR="004B4453" w:rsidRPr="00F162FA" w:rsidRDefault="004B4453"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390E6FED" w14:textId="77777777" w:rsidR="004B4453" w:rsidRPr="00F162FA" w:rsidRDefault="004B4453"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79E897D5" w14:textId="77777777" w:rsidR="004B4453" w:rsidRPr="00F162FA" w:rsidRDefault="004B4453"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6B15C42E" w14:textId="77777777" w:rsidR="004B4453" w:rsidRPr="00F162FA" w:rsidRDefault="004B4453" w:rsidP="00BE67E5">
            <w:pPr>
              <w:pStyle w:val="Tableheading-white"/>
              <w:rPr>
                <w:rFonts w:asciiTheme="minorHAnsi" w:hAnsiTheme="minorHAnsi"/>
              </w:rPr>
            </w:pPr>
            <w:r w:rsidRPr="00F162FA">
              <w:rPr>
                <w:rFonts w:asciiTheme="minorHAnsi" w:hAnsiTheme="minorHAnsi"/>
              </w:rPr>
              <w:t>Why</w:t>
            </w:r>
          </w:p>
        </w:tc>
      </w:tr>
      <w:tr w:rsidR="004B4453" w:rsidRPr="00F162FA" w14:paraId="6406EF27" w14:textId="77777777" w:rsidTr="00BE67E5">
        <w:trPr>
          <w:cantSplit/>
        </w:trPr>
        <w:tc>
          <w:tcPr>
            <w:tcW w:w="1276" w:type="dxa"/>
            <w:tcBorders>
              <w:top w:val="single" w:sz="4" w:space="0" w:color="B66113"/>
              <w:bottom w:val="single" w:sz="4" w:space="0" w:color="B66113"/>
            </w:tcBorders>
          </w:tcPr>
          <w:p w14:paraId="46EA1C4E" w14:textId="77777777" w:rsidR="004B4453" w:rsidRPr="00F162FA" w:rsidRDefault="004B4453"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18270</w:t>
            </w:r>
            <w:r w:rsidR="000D20BA">
              <w:rPr>
                <w:rFonts w:asciiTheme="minorHAnsi" w:hAnsiTheme="minorHAnsi" w:cstheme="minorHAnsi"/>
                <w:b/>
                <w:sz w:val="18"/>
                <w:szCs w:val="18"/>
                <w:lang w:val="en-GB" w:eastAsia="en-US"/>
              </w:rPr>
              <w:t xml:space="preserve"> and </w:t>
            </w:r>
            <w:r>
              <w:rPr>
                <w:rFonts w:asciiTheme="minorHAnsi" w:hAnsiTheme="minorHAnsi" w:cstheme="minorHAnsi"/>
                <w:b/>
                <w:sz w:val="18"/>
                <w:szCs w:val="18"/>
                <w:lang w:val="en-GB" w:eastAsia="en-US"/>
              </w:rPr>
              <w:t>18272</w:t>
            </w:r>
          </w:p>
        </w:tc>
        <w:tc>
          <w:tcPr>
            <w:tcW w:w="2268" w:type="dxa"/>
            <w:tcBorders>
              <w:top w:val="single" w:sz="4" w:space="0" w:color="B66113"/>
              <w:bottom w:val="single" w:sz="4" w:space="0" w:color="B66113"/>
            </w:tcBorders>
          </w:tcPr>
          <w:p w14:paraId="1E4CC7C9" w14:textId="77777777" w:rsidR="004B4453" w:rsidRPr="00F162FA" w:rsidRDefault="004B4453" w:rsidP="00BE67E5">
            <w:pPr>
              <w:rPr>
                <w:rFonts w:asciiTheme="minorHAnsi" w:hAnsiTheme="minorHAnsi" w:cstheme="minorHAnsi"/>
                <w:sz w:val="18"/>
                <w:lang w:val="en-GB"/>
              </w:rPr>
            </w:pPr>
            <w:r>
              <w:rPr>
                <w:rFonts w:asciiTheme="minorHAnsi" w:hAnsiTheme="minorHAnsi" w:cstheme="minorHAnsi"/>
                <w:sz w:val="18"/>
                <w:lang w:val="en-GB"/>
              </w:rPr>
              <w:t xml:space="preserve">Nerve blocks of the upper and lower leg (femoral, saphenous, sural popliteal or posterior tibial nerve) block pain at the site of injection, and to parts of the leg lower than the site of injection. It is typically used for pain relief prior to and following orthopaedic surgery, </w:t>
            </w:r>
            <w:r w:rsidR="00855437">
              <w:rPr>
                <w:rFonts w:asciiTheme="minorHAnsi" w:hAnsiTheme="minorHAnsi" w:cstheme="minorHAnsi"/>
                <w:sz w:val="18"/>
                <w:lang w:val="en-GB"/>
              </w:rPr>
              <w:t>and</w:t>
            </w:r>
            <w:r>
              <w:rPr>
                <w:rFonts w:asciiTheme="minorHAnsi" w:hAnsiTheme="minorHAnsi" w:cstheme="minorHAnsi"/>
                <w:sz w:val="18"/>
                <w:lang w:val="en-GB"/>
              </w:rPr>
              <w:t xml:space="preserve"> in vascular and general surgery.</w:t>
            </w:r>
          </w:p>
        </w:tc>
        <w:tc>
          <w:tcPr>
            <w:tcW w:w="2878" w:type="dxa"/>
            <w:tcBorders>
              <w:top w:val="single" w:sz="4" w:space="0" w:color="B66113"/>
              <w:bottom w:val="single" w:sz="4" w:space="0" w:color="B66113"/>
            </w:tcBorders>
          </w:tcPr>
          <w:p w14:paraId="02992FA2" w14:textId="77777777" w:rsidR="004B4453" w:rsidRPr="00F162FA" w:rsidRDefault="004B4453" w:rsidP="00BE67E5">
            <w:pPr>
              <w:spacing w:before="140"/>
              <w:rPr>
                <w:lang w:val="en-GB"/>
              </w:rPr>
            </w:pPr>
            <w:r>
              <w:rPr>
                <w:rFonts w:asciiTheme="minorHAnsi" w:hAnsiTheme="minorHAnsi" w:cstheme="minorHAnsi"/>
                <w:sz w:val="18"/>
                <w:lang w:val="en-GB"/>
              </w:rPr>
              <w:t>No change to items</w:t>
            </w:r>
          </w:p>
        </w:tc>
        <w:tc>
          <w:tcPr>
            <w:tcW w:w="3395" w:type="dxa"/>
            <w:tcBorders>
              <w:top w:val="single" w:sz="4" w:space="0" w:color="B66113"/>
              <w:bottom w:val="single" w:sz="4" w:space="0" w:color="B66113"/>
            </w:tcBorders>
          </w:tcPr>
          <w:p w14:paraId="49C50383" w14:textId="77777777" w:rsidR="004B4453" w:rsidRPr="00F162FA" w:rsidRDefault="004B4453" w:rsidP="00BE67E5">
            <w:pPr>
              <w:pStyle w:val="Tabletext"/>
              <w:rPr>
                <w:rFonts w:asciiTheme="minorHAnsi" w:hAnsiTheme="minorHAnsi" w:cstheme="minorHAnsi"/>
                <w:lang w:val="en-GB"/>
              </w:rPr>
            </w:pPr>
            <w:r>
              <w:rPr>
                <w:rFonts w:asciiTheme="minorHAnsi" w:hAnsiTheme="minorHAnsi" w:cstheme="minorHAnsi"/>
                <w:lang w:val="en-GB"/>
              </w:rPr>
              <w:t>No change to existing practices.</w:t>
            </w:r>
          </w:p>
        </w:tc>
        <w:tc>
          <w:tcPr>
            <w:tcW w:w="3427" w:type="dxa"/>
            <w:tcBorders>
              <w:top w:val="single" w:sz="4" w:space="0" w:color="B66113"/>
              <w:bottom w:val="single" w:sz="4" w:space="0" w:color="B66113"/>
            </w:tcBorders>
          </w:tcPr>
          <w:p w14:paraId="26249222" w14:textId="77777777" w:rsidR="004B4453" w:rsidRPr="00F162FA" w:rsidRDefault="004B4453" w:rsidP="00BE67E5">
            <w:pPr>
              <w:spacing w:before="140"/>
              <w:rPr>
                <w:rFonts w:asciiTheme="minorHAnsi" w:eastAsia="Calibri" w:hAnsiTheme="minorHAnsi" w:cstheme="minorHAnsi"/>
                <w:sz w:val="18"/>
                <w:szCs w:val="18"/>
                <w:lang w:val="en-GB"/>
              </w:rPr>
            </w:pPr>
            <w:r w:rsidRPr="00F162FA">
              <w:rPr>
                <w:rFonts w:asciiTheme="minorHAnsi" w:eastAsia="Calibri" w:hAnsiTheme="minorHAnsi" w:cstheme="minorHAnsi"/>
                <w:sz w:val="18"/>
                <w:szCs w:val="18"/>
                <w:lang w:val="en-GB"/>
              </w:rPr>
              <w:t>The Committee believes</w:t>
            </w:r>
            <w:r>
              <w:rPr>
                <w:rFonts w:asciiTheme="minorHAnsi" w:eastAsia="Calibri" w:hAnsiTheme="minorHAnsi" w:cstheme="minorHAnsi"/>
                <w:sz w:val="18"/>
                <w:szCs w:val="18"/>
                <w:lang w:val="en-GB"/>
              </w:rPr>
              <w:t xml:space="preserve"> that items are currently appropriately used.</w:t>
            </w:r>
          </w:p>
        </w:tc>
      </w:tr>
    </w:tbl>
    <w:p w14:paraId="79118BF9" w14:textId="77777777" w:rsidR="004B4453" w:rsidRDefault="004B4453">
      <w:pPr>
        <w:rPr>
          <w:rFonts w:asciiTheme="minorHAnsi" w:hAnsiTheme="minorHAnsi" w:cstheme="minorHAnsi"/>
          <w:b/>
          <w:lang w:val="en-GB"/>
        </w:rPr>
      </w:pPr>
    </w:p>
    <w:p w14:paraId="3133C35F" w14:textId="77777777" w:rsidR="004B4453" w:rsidRPr="006B1820" w:rsidRDefault="004B4453" w:rsidP="004B4453">
      <w:pPr>
        <w:rPr>
          <w:b/>
          <w:sz w:val="32"/>
          <w:lang w:val="en-GB"/>
        </w:rPr>
      </w:pPr>
      <w:r w:rsidRPr="006B1820">
        <w:rPr>
          <w:rFonts w:asciiTheme="minorHAnsi" w:hAnsiTheme="minorHAnsi" w:cstheme="minorHAnsi"/>
          <w:b/>
          <w:i/>
          <w:iCs/>
          <w:sz w:val="22"/>
          <w:szCs w:val="18"/>
          <w:lang w:val="en-GB"/>
        </w:rPr>
        <w:t xml:space="preserve">Recommendation 41: </w:t>
      </w:r>
      <w:r w:rsidR="00086BB5">
        <w:rPr>
          <w:rFonts w:asciiTheme="minorHAnsi" w:hAnsiTheme="minorHAnsi" w:cstheme="minorHAnsi"/>
          <w:b/>
          <w:i/>
          <w:iCs/>
          <w:sz w:val="22"/>
          <w:szCs w:val="18"/>
          <w:lang w:val="en-GB"/>
        </w:rPr>
        <w:t>Delete item for</w:t>
      </w:r>
      <w:r w:rsidR="00CD6E3F" w:rsidRPr="006B1820">
        <w:rPr>
          <w:rFonts w:asciiTheme="minorHAnsi" w:hAnsiTheme="minorHAnsi" w:cstheme="minorHAnsi"/>
          <w:b/>
          <w:i/>
          <w:iCs/>
          <w:sz w:val="22"/>
          <w:szCs w:val="18"/>
          <w:lang w:val="en-GB"/>
        </w:rPr>
        <w:t xml:space="preserve"> carotid sinus injection of anaesthetic</w:t>
      </w:r>
      <w:r w:rsidR="006B1820" w:rsidRPr="006B1820">
        <w:rPr>
          <w:rFonts w:asciiTheme="minorHAnsi" w:hAnsiTheme="minorHAnsi" w:cstheme="minorHAnsi"/>
          <w:b/>
          <w:i/>
          <w:iCs/>
          <w:sz w:val="22"/>
          <w:szCs w:val="18"/>
          <w:lang w:val="en-GB"/>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Caption w:val="Appendix A - summary for consumers. Recommendation 41: co-claiming restriction to carotid sinus injection of anaesthetic"/>
        <w:tblDescription w:val="For Item 18282, the Committee recommended restricting co-claiming with any open operation of the neck region."/>
      </w:tblPr>
      <w:tblGrid>
        <w:gridCol w:w="1276"/>
        <w:gridCol w:w="2268"/>
        <w:gridCol w:w="2878"/>
        <w:gridCol w:w="3395"/>
        <w:gridCol w:w="3427"/>
      </w:tblGrid>
      <w:tr w:rsidR="004B4453" w:rsidRPr="00F162FA" w14:paraId="1083C954" w14:textId="77777777" w:rsidTr="00BE67E5">
        <w:trPr>
          <w:cantSplit/>
          <w:tblHeader/>
        </w:trPr>
        <w:tc>
          <w:tcPr>
            <w:tcW w:w="1276" w:type="dxa"/>
            <w:tcBorders>
              <w:top w:val="single" w:sz="4" w:space="0" w:color="B66113"/>
              <w:bottom w:val="single" w:sz="4" w:space="0" w:color="B66113"/>
            </w:tcBorders>
            <w:shd w:val="clear" w:color="auto" w:fill="B66113"/>
          </w:tcPr>
          <w:p w14:paraId="29DAED5A" w14:textId="77777777" w:rsidR="004B4453" w:rsidRPr="00F162FA" w:rsidRDefault="004B4453" w:rsidP="00BE67E5">
            <w:pPr>
              <w:pStyle w:val="Tableheading-white"/>
              <w:rPr>
                <w:rFonts w:asciiTheme="minorHAnsi" w:hAnsiTheme="minorHAnsi"/>
              </w:rPr>
            </w:pPr>
            <w:r w:rsidRPr="00F162FA">
              <w:rPr>
                <w:rFonts w:asciiTheme="minorHAnsi" w:hAnsiTheme="minorHAnsi"/>
              </w:rPr>
              <w:t>Item</w:t>
            </w:r>
          </w:p>
        </w:tc>
        <w:tc>
          <w:tcPr>
            <w:tcW w:w="2268" w:type="dxa"/>
            <w:tcBorders>
              <w:top w:val="single" w:sz="4" w:space="0" w:color="B66113"/>
              <w:bottom w:val="single" w:sz="4" w:space="0" w:color="B66113"/>
            </w:tcBorders>
            <w:shd w:val="clear" w:color="auto" w:fill="B66113"/>
          </w:tcPr>
          <w:p w14:paraId="4ED0675E" w14:textId="77777777" w:rsidR="004B4453" w:rsidRPr="00F162FA" w:rsidRDefault="004B4453" w:rsidP="00BE67E5">
            <w:pPr>
              <w:pStyle w:val="Tableheading-white"/>
              <w:rPr>
                <w:rFonts w:asciiTheme="minorHAnsi" w:hAnsiTheme="minorHAnsi"/>
              </w:rPr>
            </w:pPr>
            <w:r w:rsidRPr="00F162FA">
              <w:rPr>
                <w:rFonts w:asciiTheme="minorHAnsi" w:hAnsiTheme="minorHAnsi"/>
              </w:rPr>
              <w:t>What it does</w:t>
            </w:r>
          </w:p>
        </w:tc>
        <w:tc>
          <w:tcPr>
            <w:tcW w:w="2878" w:type="dxa"/>
            <w:tcBorders>
              <w:top w:val="single" w:sz="4" w:space="0" w:color="B66113"/>
              <w:bottom w:val="single" w:sz="4" w:space="0" w:color="B66113"/>
            </w:tcBorders>
            <w:shd w:val="clear" w:color="auto" w:fill="B66113"/>
          </w:tcPr>
          <w:p w14:paraId="2C1A5A8A" w14:textId="77777777" w:rsidR="004B4453" w:rsidRPr="00F162FA" w:rsidRDefault="004B4453" w:rsidP="00BE67E5">
            <w:pPr>
              <w:pStyle w:val="Tableheading-white"/>
              <w:rPr>
                <w:rFonts w:asciiTheme="minorHAnsi" w:hAnsiTheme="minorHAnsi"/>
              </w:rPr>
            </w:pPr>
            <w:r w:rsidRPr="00F162FA">
              <w:rPr>
                <w:rFonts w:asciiTheme="minorHAnsi" w:hAnsiTheme="minorHAnsi"/>
              </w:rPr>
              <w:t>Committee recommendation</w:t>
            </w:r>
          </w:p>
        </w:tc>
        <w:tc>
          <w:tcPr>
            <w:tcW w:w="3395" w:type="dxa"/>
            <w:tcBorders>
              <w:top w:val="single" w:sz="4" w:space="0" w:color="B66113"/>
              <w:bottom w:val="single" w:sz="4" w:space="0" w:color="B66113"/>
            </w:tcBorders>
            <w:shd w:val="clear" w:color="auto" w:fill="B66113"/>
          </w:tcPr>
          <w:p w14:paraId="0A102E5D" w14:textId="77777777" w:rsidR="004B4453" w:rsidRPr="00F162FA" w:rsidRDefault="004B4453" w:rsidP="00BE67E5">
            <w:pPr>
              <w:pStyle w:val="Tableheading-white"/>
              <w:rPr>
                <w:rFonts w:asciiTheme="minorHAnsi" w:hAnsiTheme="minorHAnsi"/>
              </w:rPr>
            </w:pPr>
            <w:r w:rsidRPr="00F162FA">
              <w:rPr>
                <w:rFonts w:asciiTheme="minorHAnsi" w:hAnsiTheme="minorHAnsi"/>
              </w:rPr>
              <w:t>What would be different</w:t>
            </w:r>
          </w:p>
        </w:tc>
        <w:tc>
          <w:tcPr>
            <w:tcW w:w="3427" w:type="dxa"/>
            <w:tcBorders>
              <w:top w:val="single" w:sz="4" w:space="0" w:color="B66113"/>
              <w:bottom w:val="single" w:sz="4" w:space="0" w:color="B66113"/>
            </w:tcBorders>
            <w:shd w:val="clear" w:color="auto" w:fill="B66113"/>
          </w:tcPr>
          <w:p w14:paraId="29CF4B2D" w14:textId="77777777" w:rsidR="004B4453" w:rsidRPr="00F162FA" w:rsidRDefault="004B4453" w:rsidP="00BE67E5">
            <w:pPr>
              <w:pStyle w:val="Tableheading-white"/>
              <w:rPr>
                <w:rFonts w:asciiTheme="minorHAnsi" w:hAnsiTheme="minorHAnsi"/>
              </w:rPr>
            </w:pPr>
            <w:r w:rsidRPr="00F162FA">
              <w:rPr>
                <w:rFonts w:asciiTheme="minorHAnsi" w:hAnsiTheme="minorHAnsi"/>
              </w:rPr>
              <w:t>Why</w:t>
            </w:r>
          </w:p>
        </w:tc>
      </w:tr>
      <w:tr w:rsidR="004B4453" w:rsidRPr="00F162FA" w14:paraId="6FC1993F" w14:textId="77777777" w:rsidTr="00BE67E5">
        <w:trPr>
          <w:cantSplit/>
        </w:trPr>
        <w:tc>
          <w:tcPr>
            <w:tcW w:w="1276" w:type="dxa"/>
            <w:tcBorders>
              <w:top w:val="single" w:sz="4" w:space="0" w:color="B66113"/>
              <w:bottom w:val="single" w:sz="4" w:space="0" w:color="B66113"/>
            </w:tcBorders>
          </w:tcPr>
          <w:p w14:paraId="2ACF5609" w14:textId="77777777" w:rsidR="004B4453" w:rsidRPr="00F162FA" w:rsidRDefault="00CD6E3F" w:rsidP="00BE67E5">
            <w:pPr>
              <w:spacing w:before="140" w:after="40"/>
              <w:rPr>
                <w:rFonts w:asciiTheme="minorHAnsi" w:hAnsiTheme="minorHAnsi" w:cstheme="minorHAnsi"/>
                <w:b/>
                <w:sz w:val="18"/>
                <w:szCs w:val="18"/>
                <w:lang w:val="en-GB" w:eastAsia="en-US"/>
              </w:rPr>
            </w:pPr>
            <w:r>
              <w:rPr>
                <w:rFonts w:asciiTheme="minorHAnsi" w:hAnsiTheme="minorHAnsi" w:cstheme="minorHAnsi"/>
                <w:b/>
                <w:sz w:val="18"/>
                <w:szCs w:val="18"/>
                <w:lang w:val="en-GB" w:eastAsia="en-US"/>
              </w:rPr>
              <w:t>18282</w:t>
            </w:r>
          </w:p>
        </w:tc>
        <w:tc>
          <w:tcPr>
            <w:tcW w:w="2268" w:type="dxa"/>
            <w:tcBorders>
              <w:top w:val="single" w:sz="4" w:space="0" w:color="B66113"/>
              <w:bottom w:val="single" w:sz="4" w:space="0" w:color="B66113"/>
            </w:tcBorders>
          </w:tcPr>
          <w:p w14:paraId="6F246BC9" w14:textId="77777777" w:rsidR="004B4453" w:rsidRPr="00F162FA" w:rsidRDefault="00CD6E3F" w:rsidP="00BE67E5">
            <w:pPr>
              <w:rPr>
                <w:rFonts w:asciiTheme="minorHAnsi" w:hAnsiTheme="minorHAnsi" w:cstheme="minorHAnsi"/>
                <w:sz w:val="18"/>
                <w:lang w:val="en-GB"/>
              </w:rPr>
            </w:pPr>
            <w:r>
              <w:rPr>
                <w:rFonts w:asciiTheme="minorHAnsi" w:hAnsiTheme="minorHAnsi" w:cstheme="minorHAnsi"/>
                <w:sz w:val="18"/>
                <w:lang w:val="en-GB"/>
              </w:rPr>
              <w:t>Injection of anaesthetic agents into the carotid sinus are used during operations involving the neck.</w:t>
            </w:r>
          </w:p>
        </w:tc>
        <w:tc>
          <w:tcPr>
            <w:tcW w:w="2878" w:type="dxa"/>
            <w:tcBorders>
              <w:top w:val="single" w:sz="4" w:space="0" w:color="B66113"/>
              <w:bottom w:val="single" w:sz="4" w:space="0" w:color="B66113"/>
            </w:tcBorders>
          </w:tcPr>
          <w:p w14:paraId="6347FA06" w14:textId="77777777" w:rsidR="004B4453" w:rsidRPr="00F162FA" w:rsidRDefault="00086BB5" w:rsidP="00BE67E5">
            <w:pPr>
              <w:spacing w:before="140"/>
              <w:rPr>
                <w:lang w:val="en-GB"/>
              </w:rPr>
            </w:pPr>
            <w:r>
              <w:rPr>
                <w:rFonts w:asciiTheme="minorHAnsi" w:hAnsiTheme="minorHAnsi" w:cstheme="minorHAnsi"/>
                <w:sz w:val="18"/>
                <w:lang w:val="en-GB"/>
              </w:rPr>
              <w:t>Delete this item</w:t>
            </w:r>
            <w:r w:rsidR="00CD6E3F">
              <w:rPr>
                <w:rFonts w:asciiTheme="minorHAnsi" w:hAnsiTheme="minorHAnsi" w:cstheme="minorHAnsi"/>
                <w:sz w:val="18"/>
                <w:lang w:val="en-GB"/>
              </w:rPr>
              <w:t>.</w:t>
            </w:r>
          </w:p>
        </w:tc>
        <w:tc>
          <w:tcPr>
            <w:tcW w:w="3395" w:type="dxa"/>
            <w:tcBorders>
              <w:top w:val="single" w:sz="4" w:space="0" w:color="B66113"/>
              <w:bottom w:val="single" w:sz="4" w:space="0" w:color="B66113"/>
            </w:tcBorders>
          </w:tcPr>
          <w:p w14:paraId="5B4FA9B2" w14:textId="77777777" w:rsidR="004B4453" w:rsidRPr="00F162FA" w:rsidRDefault="00CD6E3F" w:rsidP="00BE67E5">
            <w:pPr>
              <w:pStyle w:val="Tabletext"/>
              <w:rPr>
                <w:rFonts w:asciiTheme="minorHAnsi" w:hAnsiTheme="minorHAnsi" w:cstheme="minorHAnsi"/>
                <w:lang w:val="en-GB"/>
              </w:rPr>
            </w:pPr>
            <w:r>
              <w:rPr>
                <w:rFonts w:asciiTheme="minorHAnsi" w:hAnsiTheme="minorHAnsi" w:cstheme="minorHAnsi"/>
                <w:lang w:val="en-GB"/>
              </w:rPr>
              <w:t>Clinicians will not be able claim this anaesthetic during open operations of the neck.</w:t>
            </w:r>
          </w:p>
        </w:tc>
        <w:tc>
          <w:tcPr>
            <w:tcW w:w="3427" w:type="dxa"/>
            <w:tcBorders>
              <w:top w:val="single" w:sz="4" w:space="0" w:color="B66113"/>
              <w:bottom w:val="single" w:sz="4" w:space="0" w:color="B66113"/>
            </w:tcBorders>
          </w:tcPr>
          <w:p w14:paraId="1A2DF2A0" w14:textId="77777777" w:rsidR="004B4453" w:rsidRPr="00F162FA" w:rsidRDefault="00086BB5" w:rsidP="00BE67E5">
            <w:pPr>
              <w:spacing w:before="140"/>
              <w:rPr>
                <w:rFonts w:asciiTheme="minorHAnsi" w:eastAsia="Calibri" w:hAnsiTheme="minorHAnsi" w:cstheme="minorHAnsi"/>
                <w:sz w:val="18"/>
                <w:szCs w:val="18"/>
                <w:lang w:val="en-GB"/>
              </w:rPr>
            </w:pPr>
            <w:r>
              <w:rPr>
                <w:rFonts w:asciiTheme="minorHAnsi" w:eastAsia="Calibri" w:hAnsiTheme="minorHAnsi" w:cstheme="minorHAnsi"/>
                <w:sz w:val="18"/>
                <w:szCs w:val="18"/>
                <w:lang w:val="en-GB"/>
              </w:rPr>
              <w:t xml:space="preserve">There is a lack of clinical evidence for this item’s efficacy in contemporary clinical practice. </w:t>
            </w:r>
          </w:p>
        </w:tc>
      </w:tr>
    </w:tbl>
    <w:p w14:paraId="7120FDC5" w14:textId="77777777" w:rsidR="004B4453" w:rsidRPr="00F162FA" w:rsidRDefault="004B4453">
      <w:pPr>
        <w:rPr>
          <w:rFonts w:asciiTheme="minorHAnsi" w:hAnsiTheme="minorHAnsi" w:cstheme="minorHAnsi"/>
          <w:b/>
          <w:lang w:val="en-GB"/>
        </w:rPr>
      </w:pPr>
    </w:p>
    <w:p w14:paraId="162B15F8" w14:textId="77777777" w:rsidR="007E72EE" w:rsidRDefault="007E72EE" w:rsidP="007E72EE">
      <w:pPr>
        <w:rPr>
          <w:rFonts w:asciiTheme="minorHAnsi" w:hAnsiTheme="minorHAnsi" w:cstheme="minorHAnsi"/>
          <w:b/>
          <w:i/>
          <w:iCs/>
          <w:sz w:val="22"/>
          <w:szCs w:val="18"/>
          <w:lang w:val="en-GB"/>
        </w:rPr>
      </w:pPr>
    </w:p>
    <w:p w14:paraId="01C04326" w14:textId="77777777" w:rsidR="007E72EE" w:rsidRDefault="007E72EE" w:rsidP="007E72EE">
      <w:pPr>
        <w:rPr>
          <w:rFonts w:asciiTheme="minorHAnsi" w:hAnsiTheme="minorHAnsi" w:cstheme="minorHAnsi"/>
          <w:b/>
          <w:i/>
          <w:iCs/>
          <w:sz w:val="22"/>
          <w:szCs w:val="18"/>
          <w:lang w:val="en-GB"/>
        </w:rPr>
      </w:pPr>
    </w:p>
    <w:p w14:paraId="5ED1CF73" w14:textId="77777777" w:rsidR="007E72EE" w:rsidRDefault="007E72EE" w:rsidP="007E72EE">
      <w:pPr>
        <w:rPr>
          <w:rFonts w:asciiTheme="minorHAnsi" w:hAnsiTheme="minorHAnsi" w:cstheme="minorHAnsi"/>
          <w:b/>
          <w:i/>
          <w:iCs/>
          <w:sz w:val="22"/>
          <w:szCs w:val="18"/>
          <w:lang w:val="en-GB"/>
        </w:rPr>
      </w:pPr>
    </w:p>
    <w:p w14:paraId="5EEE824D" w14:textId="77777777" w:rsidR="007E72EE" w:rsidRDefault="007E72EE" w:rsidP="007E72EE">
      <w:pPr>
        <w:rPr>
          <w:rFonts w:asciiTheme="minorHAnsi" w:hAnsiTheme="minorHAnsi" w:cstheme="minorHAnsi"/>
          <w:b/>
          <w:i/>
          <w:iCs/>
          <w:sz w:val="22"/>
          <w:szCs w:val="18"/>
          <w:lang w:val="en-GB"/>
        </w:rPr>
      </w:pPr>
    </w:p>
    <w:p w14:paraId="101EC266" w14:textId="77777777" w:rsidR="007E72EE" w:rsidRDefault="007E72EE" w:rsidP="007E72EE">
      <w:pPr>
        <w:rPr>
          <w:rFonts w:asciiTheme="minorHAnsi" w:hAnsiTheme="minorHAnsi" w:cstheme="minorHAnsi"/>
          <w:b/>
          <w:i/>
          <w:iCs/>
          <w:sz w:val="22"/>
          <w:szCs w:val="18"/>
          <w:lang w:val="en-GB"/>
        </w:rPr>
      </w:pPr>
    </w:p>
    <w:p w14:paraId="49FF5858" w14:textId="77777777" w:rsidR="007E72EE" w:rsidRDefault="007E72EE" w:rsidP="007E72EE">
      <w:pPr>
        <w:rPr>
          <w:rFonts w:asciiTheme="minorHAnsi" w:hAnsiTheme="minorHAnsi" w:cstheme="minorHAnsi"/>
          <w:b/>
          <w:i/>
          <w:iCs/>
          <w:sz w:val="22"/>
          <w:szCs w:val="18"/>
          <w:lang w:val="en-GB"/>
        </w:rPr>
      </w:pPr>
    </w:p>
    <w:p w14:paraId="50968209" w14:textId="77777777" w:rsidR="007E72EE" w:rsidRDefault="007E72EE" w:rsidP="007E72EE">
      <w:pPr>
        <w:rPr>
          <w:rFonts w:asciiTheme="minorHAnsi" w:hAnsiTheme="minorHAnsi" w:cstheme="minorHAnsi"/>
          <w:b/>
          <w:i/>
          <w:iCs/>
          <w:sz w:val="22"/>
          <w:szCs w:val="18"/>
          <w:lang w:val="en-GB"/>
        </w:rPr>
      </w:pPr>
    </w:p>
    <w:p w14:paraId="58671889" w14:textId="77777777" w:rsidR="007E72EE" w:rsidRDefault="007E72EE" w:rsidP="007E72EE">
      <w:pPr>
        <w:rPr>
          <w:rFonts w:asciiTheme="minorHAnsi" w:hAnsiTheme="minorHAnsi" w:cstheme="minorHAnsi"/>
          <w:b/>
          <w:i/>
          <w:iCs/>
          <w:sz w:val="22"/>
          <w:szCs w:val="18"/>
          <w:lang w:val="en-GB"/>
        </w:rPr>
      </w:pPr>
    </w:p>
    <w:p w14:paraId="011DD308" w14:textId="77777777" w:rsidR="007E72EE" w:rsidRDefault="007E72EE" w:rsidP="007E72EE">
      <w:pPr>
        <w:rPr>
          <w:rFonts w:asciiTheme="minorHAnsi" w:hAnsiTheme="minorHAnsi" w:cstheme="minorHAnsi"/>
          <w:b/>
          <w:i/>
          <w:iCs/>
          <w:sz w:val="22"/>
          <w:szCs w:val="18"/>
          <w:lang w:val="en-GB"/>
        </w:rPr>
      </w:pPr>
    </w:p>
    <w:p w14:paraId="11F6163E" w14:textId="77777777" w:rsidR="007E72EE" w:rsidRDefault="007E72EE" w:rsidP="007E72EE">
      <w:pPr>
        <w:rPr>
          <w:rFonts w:asciiTheme="minorHAnsi" w:hAnsiTheme="minorHAnsi" w:cstheme="minorHAnsi"/>
          <w:b/>
          <w:i/>
          <w:iCs/>
          <w:sz w:val="22"/>
          <w:szCs w:val="18"/>
          <w:lang w:val="en-GB"/>
        </w:rPr>
      </w:pPr>
    </w:p>
    <w:p w14:paraId="37E26625" w14:textId="03E35366" w:rsidR="006B1820" w:rsidRDefault="006B1820" w:rsidP="000A7B80">
      <w:pPr>
        <w:spacing w:after="160" w:line="259" w:lineRule="auto"/>
        <w:rPr>
          <w:rFonts w:asciiTheme="minorHAnsi" w:hAnsiTheme="minorHAnsi" w:cstheme="minorHAnsi"/>
          <w:color w:val="4472C4" w:themeColor="accent1"/>
          <w:sz w:val="36"/>
          <w:szCs w:val="36"/>
          <w:lang w:val="en-GB"/>
        </w:rPr>
        <w:sectPr w:rsidR="006B1820" w:rsidSect="004958B0">
          <w:headerReference w:type="default" r:id="rId14"/>
          <w:pgSz w:w="16838" w:h="11906" w:orient="landscape" w:code="9"/>
          <w:pgMar w:top="1440" w:right="1797" w:bottom="1440" w:left="1797" w:header="720" w:footer="720" w:gutter="0"/>
          <w:cols w:space="720"/>
          <w:docGrid w:linePitch="326"/>
        </w:sectPr>
      </w:pPr>
    </w:p>
    <w:p w14:paraId="5BE5E05E" w14:textId="77777777" w:rsidR="00B112B0" w:rsidRDefault="00B112B0" w:rsidP="006B1820">
      <w:pPr>
        <w:spacing w:before="120" w:after="360"/>
        <w:rPr>
          <w:rFonts w:asciiTheme="minorHAnsi" w:hAnsiTheme="minorHAnsi" w:cstheme="minorHAnsi"/>
          <w:b/>
          <w:color w:val="385623" w:themeColor="accent6" w:themeShade="80"/>
          <w:sz w:val="44"/>
          <w:szCs w:val="36"/>
          <w:lang w:val="en-GB"/>
        </w:rPr>
      </w:pPr>
    </w:p>
    <w:p w14:paraId="036AF564" w14:textId="77777777" w:rsidR="00B112B0" w:rsidRDefault="00B112B0" w:rsidP="006B1820">
      <w:pPr>
        <w:spacing w:before="120" w:after="360"/>
        <w:rPr>
          <w:rFonts w:asciiTheme="minorHAnsi" w:hAnsiTheme="minorHAnsi" w:cstheme="minorHAnsi"/>
          <w:b/>
          <w:color w:val="385623" w:themeColor="accent6" w:themeShade="80"/>
          <w:sz w:val="44"/>
          <w:szCs w:val="36"/>
          <w:lang w:val="en-GB"/>
        </w:rPr>
      </w:pPr>
    </w:p>
    <w:p w14:paraId="03756B6B" w14:textId="2EED161C" w:rsidR="001C6218" w:rsidRPr="006B1820" w:rsidRDefault="00BD7287" w:rsidP="006B1820">
      <w:pPr>
        <w:spacing w:before="120" w:after="360"/>
        <w:rPr>
          <w:rFonts w:asciiTheme="minorHAnsi" w:hAnsiTheme="minorHAnsi" w:cstheme="minorHAnsi"/>
          <w:b/>
          <w:color w:val="385623" w:themeColor="accent6" w:themeShade="80"/>
          <w:sz w:val="44"/>
          <w:szCs w:val="36"/>
          <w:lang w:val="en-GB"/>
        </w:rPr>
      </w:pPr>
      <w:r w:rsidRPr="006B1820">
        <w:rPr>
          <w:rFonts w:asciiTheme="minorHAnsi" w:hAnsiTheme="minorHAnsi" w:cstheme="minorHAnsi"/>
          <w:b/>
          <w:color w:val="385623" w:themeColor="accent6" w:themeShade="80"/>
          <w:sz w:val="44"/>
          <w:szCs w:val="36"/>
          <w:lang w:val="en-GB"/>
        </w:rPr>
        <w:t>References</w:t>
      </w:r>
    </w:p>
    <w:sectPr w:rsidR="001C6218" w:rsidRPr="006B1820" w:rsidSect="006B1820">
      <w:pgSz w:w="11906" w:h="16838" w:code="9"/>
      <w:pgMar w:top="1797" w:right="1440" w:bottom="179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0A2E6" w14:textId="77777777" w:rsidR="00632A97" w:rsidRDefault="00632A97" w:rsidP="00D86EBD">
      <w:r>
        <w:separator/>
      </w:r>
    </w:p>
  </w:endnote>
  <w:endnote w:type="continuationSeparator" w:id="0">
    <w:p w14:paraId="32E8A917" w14:textId="77777777" w:rsidR="00632A97" w:rsidRDefault="00632A97" w:rsidP="00D86EBD">
      <w:r>
        <w:continuationSeparator/>
      </w:r>
    </w:p>
  </w:endnote>
  <w:endnote w:type="continuationNotice" w:id="1">
    <w:p w14:paraId="2FF31A40" w14:textId="77777777" w:rsidR="00632A97" w:rsidRDefault="00632A97"/>
  </w:endnote>
  <w:endnote w:id="2">
    <w:p w14:paraId="41F7CC8E" w14:textId="13EE03BF"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MBS Review Vascular Clinical Committee expert consensus</w:t>
      </w:r>
    </w:p>
  </w:endnote>
  <w:endnote w:id="3">
    <w:p w14:paraId="5A6F32A2"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Department of Health, MBS data, FY 2012-17</w:t>
      </w:r>
    </w:p>
  </w:endnote>
  <w:endnote w:id="4">
    <w:p w14:paraId="76F662E4"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J. Scott et al, Choosing Wisely for Syncope: </w:t>
      </w:r>
      <w:r w:rsidRPr="00FE2928">
        <w:rPr>
          <w:rFonts w:asciiTheme="minorHAnsi" w:hAnsiTheme="minorHAnsi" w:cstheme="minorHAnsi"/>
          <w:i/>
        </w:rPr>
        <w:t>Low-Value Carotid Ultrasound Use</w:t>
      </w:r>
      <w:r w:rsidRPr="00FE2928">
        <w:rPr>
          <w:rFonts w:asciiTheme="minorHAnsi" w:hAnsiTheme="minorHAnsi" w:cstheme="minorHAnsi"/>
        </w:rPr>
        <w:t>, Journal of American Heart Association, 13 August 2014</w:t>
      </w:r>
    </w:p>
  </w:endnote>
  <w:endnote w:id="5">
    <w:p w14:paraId="653CB033"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Choosing Wisely Canada Internal Medicine</w:t>
      </w:r>
      <w:r w:rsidRPr="00FE2928">
        <w:rPr>
          <w:rFonts w:asciiTheme="minorHAnsi" w:hAnsiTheme="minorHAnsi" w:cstheme="minorHAnsi"/>
        </w:rPr>
        <w:t xml:space="preserve">, Canadian Society of Internal Medicine, </w:t>
      </w:r>
      <w:hyperlink r:id="rId1" w:history="1">
        <w:r w:rsidRPr="00FE2928">
          <w:rPr>
            <w:rStyle w:val="Hyperlink"/>
            <w:rFonts w:cstheme="minorHAnsi"/>
            <w:sz w:val="20"/>
          </w:rPr>
          <w:t>https://choosingwiselycanada.org/internal-medicine/</w:t>
        </w:r>
      </w:hyperlink>
      <w:r w:rsidRPr="00FE2928">
        <w:rPr>
          <w:rFonts w:asciiTheme="minorHAnsi" w:hAnsiTheme="minorHAnsi" w:cstheme="minorHAnsi"/>
        </w:rPr>
        <w:t xml:space="preserve"> last updated January 2018, accessed 6 September 2018 4</w:t>
      </w:r>
    </w:p>
  </w:endnote>
  <w:endnote w:id="6">
    <w:p w14:paraId="6440799B"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 xml:space="preserve">Choosing Wisely 5 things physicians and patients should question, </w:t>
      </w:r>
      <w:r w:rsidRPr="00FE2928">
        <w:rPr>
          <w:rFonts w:asciiTheme="minorHAnsi" w:hAnsiTheme="minorHAnsi" w:cstheme="minorHAnsi"/>
        </w:rPr>
        <w:t xml:space="preserve">Society for Vascular Surgery, </w:t>
      </w:r>
      <w:hyperlink r:id="rId2" w:history="1">
        <w:r w:rsidRPr="00FE2928">
          <w:rPr>
            <w:rStyle w:val="Hyperlink"/>
            <w:rFonts w:cstheme="minorHAnsi"/>
            <w:sz w:val="20"/>
          </w:rPr>
          <w:t>http://www.choosingwisely.org/wp-content/uploads/2015/02/SVS-Choosing-Wisely-List.pdf</w:t>
        </w:r>
      </w:hyperlink>
      <w:r w:rsidRPr="00FE2928">
        <w:rPr>
          <w:rFonts w:asciiTheme="minorHAnsi" w:hAnsiTheme="minorHAnsi" w:cstheme="minorHAnsi"/>
        </w:rPr>
        <w:t xml:space="preserve"> last updated July 2016, accessed 6 September 2018</w:t>
      </w:r>
    </w:p>
  </w:endnote>
  <w:endnote w:id="7">
    <w:p w14:paraId="18860A6D"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AIUM Practice Parameter for the Performance of an Ultrasound Examination of the Extracranial Cerebrovascular System</w:t>
      </w:r>
      <w:r w:rsidRPr="00FE2928">
        <w:rPr>
          <w:rFonts w:asciiTheme="minorHAnsi" w:hAnsiTheme="minorHAnsi" w:cstheme="minorHAnsi"/>
        </w:rPr>
        <w:t>, American Institute of Ultrasound in Medicine, 2016</w:t>
      </w:r>
    </w:p>
  </w:endnote>
  <w:endnote w:id="8">
    <w:p w14:paraId="694AA647"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MBS Review Vascular Clinical Committee expert consensus</w:t>
      </w:r>
    </w:p>
  </w:endnote>
  <w:endnote w:id="9">
    <w:p w14:paraId="6FD9D1D9"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A. Granata et al., </w:t>
      </w:r>
      <w:r w:rsidRPr="00FE2928">
        <w:rPr>
          <w:rFonts w:asciiTheme="minorHAnsi" w:hAnsiTheme="minorHAnsi" w:cstheme="minorHAnsi"/>
          <w:i/>
        </w:rPr>
        <w:t>Doppler ultrasound and renal artery stenosis: An overview</w:t>
      </w:r>
      <w:r w:rsidRPr="00FE2928">
        <w:rPr>
          <w:rFonts w:asciiTheme="minorHAnsi" w:hAnsiTheme="minorHAnsi" w:cstheme="minorHAnsi"/>
        </w:rPr>
        <w:t>, Journal of Ultrasound, Vol 4 p133-143, December 2012</w:t>
      </w:r>
    </w:p>
  </w:endnote>
  <w:endnote w:id="10">
    <w:p w14:paraId="12546CCB"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J. Foreman et al., </w:t>
      </w:r>
      <w:r w:rsidRPr="00FE2928">
        <w:rPr>
          <w:rFonts w:asciiTheme="minorHAnsi" w:hAnsiTheme="minorHAnsi" w:cstheme="minorHAnsi"/>
          <w:i/>
        </w:rPr>
        <w:t>Establishing the diagnosis of renovascular hypertension</w:t>
      </w:r>
      <w:r w:rsidRPr="00FE2928">
        <w:rPr>
          <w:rFonts w:asciiTheme="minorHAnsi" w:hAnsiTheme="minorHAnsi" w:cstheme="minorHAnsi"/>
        </w:rPr>
        <w:t>, UpToDate, 4 December 2017</w:t>
      </w:r>
    </w:p>
  </w:endnote>
  <w:endnote w:id="11">
    <w:p w14:paraId="4BDE5E12"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Choosing Wisely Guidelines five things physicians and patients should question</w:t>
      </w:r>
      <w:r w:rsidRPr="00FE2928">
        <w:rPr>
          <w:rFonts w:asciiTheme="minorHAnsi" w:hAnsiTheme="minorHAnsi" w:cstheme="minorHAnsi"/>
        </w:rPr>
        <w:t xml:space="preserve">, The Society for Vascular Medicine, </w:t>
      </w:r>
      <w:hyperlink r:id="rId3" w:history="1">
        <w:r w:rsidRPr="00FE2928">
          <w:rPr>
            <w:rStyle w:val="Hyperlink"/>
            <w:rFonts w:cstheme="minorHAnsi"/>
            <w:sz w:val="20"/>
          </w:rPr>
          <w:t>http://www.choosingwisely.org/wp-content/uploads/2015/02/SVM-Choosing-Wisely-List.pdf</w:t>
        </w:r>
      </w:hyperlink>
      <w:r w:rsidRPr="00FE2928">
        <w:rPr>
          <w:rFonts w:asciiTheme="minorHAnsi" w:hAnsiTheme="minorHAnsi" w:cstheme="minorHAnsi"/>
        </w:rPr>
        <w:t xml:space="preserve">, released 21 February 2013, accessed 6 September 2018 </w:t>
      </w:r>
    </w:p>
  </w:endnote>
  <w:endnote w:id="12">
    <w:p w14:paraId="2CCBA677"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Department of Health, MBS data FY 2016-17</w:t>
      </w:r>
    </w:p>
  </w:endnote>
  <w:endnote w:id="13">
    <w:p w14:paraId="1BBDF97A"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Department of Health, MBS data FY 2016-17</w:t>
      </w:r>
    </w:p>
  </w:endnote>
  <w:endnote w:id="14">
    <w:p w14:paraId="6218736B"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J. Lewis et al, </w:t>
      </w:r>
      <w:r w:rsidRPr="00FE2928">
        <w:rPr>
          <w:rFonts w:asciiTheme="minorHAnsi" w:hAnsiTheme="minorHAnsi" w:cstheme="minorHAnsi"/>
          <w:i/>
        </w:rPr>
        <w:t>Non-invasive assessment of peripheral arterial disease: Automated ankle brachial index measurement and pulse volume analysis compared to duplex scan</w:t>
      </w:r>
      <w:r w:rsidRPr="00FE2928">
        <w:rPr>
          <w:rFonts w:asciiTheme="minorHAnsi" w:hAnsiTheme="minorHAnsi" w:cstheme="minorHAnsi"/>
        </w:rPr>
        <w:t>, SAGE Open Medicine 4 April 2016</w:t>
      </w:r>
    </w:p>
  </w:endnote>
  <w:endnote w:id="15">
    <w:p w14:paraId="5F10AF41"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M. Rac-Albu et al., </w:t>
      </w:r>
      <w:r w:rsidRPr="00FE2928">
        <w:rPr>
          <w:rFonts w:asciiTheme="minorHAnsi" w:hAnsiTheme="minorHAnsi" w:cstheme="minorHAnsi"/>
          <w:i/>
        </w:rPr>
        <w:t>The Role of Ankle-Brachial Index for Predicting Peripheral Arterial Disease</w:t>
      </w:r>
      <w:r w:rsidRPr="00FE2928">
        <w:rPr>
          <w:rFonts w:asciiTheme="minorHAnsi" w:hAnsiTheme="minorHAnsi" w:cstheme="minorHAnsi"/>
        </w:rPr>
        <w:t xml:space="preserve">, Maedica, Vol 3 p295-302, 9 September 2014 </w:t>
      </w:r>
    </w:p>
  </w:endnote>
  <w:endnote w:id="16">
    <w:p w14:paraId="1E203339"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MBS Review Vascular Clinical Committee expert consensus</w:t>
      </w:r>
    </w:p>
  </w:endnote>
  <w:endnote w:id="17">
    <w:p w14:paraId="5459C6AE"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R. Schultheiss et al., </w:t>
      </w:r>
      <w:r w:rsidRPr="00FE2928">
        <w:rPr>
          <w:rFonts w:asciiTheme="minorHAnsi" w:hAnsiTheme="minorHAnsi" w:cstheme="minorHAnsi"/>
          <w:i/>
        </w:rPr>
        <w:t>Comparison between Clinical Examination, cw-Doppler Ultrasound and Colour-duplex Sonography in the Diagnosis of Incompetent Perforating Veins</w:t>
      </w:r>
      <w:r w:rsidRPr="00FE2928">
        <w:rPr>
          <w:rFonts w:asciiTheme="minorHAnsi" w:hAnsiTheme="minorHAnsi" w:cstheme="minorHAnsi"/>
        </w:rPr>
        <w:t xml:space="preserve">, European Journal of Endovascular Surgery Volume 13, p122-126, February 1997 </w:t>
      </w:r>
    </w:p>
  </w:endnote>
  <w:endnote w:id="18">
    <w:p w14:paraId="1327EB2A"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Department of Health, MBS data FY2016-17</w:t>
      </w:r>
    </w:p>
  </w:endnote>
  <w:endnote w:id="19">
    <w:p w14:paraId="7D755796"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i/>
        </w:rPr>
        <w:endnoteRef/>
      </w:r>
      <w:r w:rsidRPr="00FE2928">
        <w:rPr>
          <w:rFonts w:asciiTheme="minorHAnsi" w:hAnsiTheme="minorHAnsi" w:cstheme="minorHAnsi"/>
          <w:i/>
        </w:rPr>
        <w:t xml:space="preserve"> National Health Service 2017/18 and 2018/19 National Tariffs, National Tariff Payment System</w:t>
      </w:r>
      <w:r w:rsidRPr="00FE2928">
        <w:rPr>
          <w:rFonts w:asciiTheme="minorHAnsi" w:hAnsiTheme="minorHAnsi" w:cstheme="minorHAnsi"/>
        </w:rPr>
        <w:t xml:space="preserve">, NHS Improvement and NHS England, </w:t>
      </w:r>
      <w:hyperlink r:id="rId4" w:history="1">
        <w:r w:rsidRPr="00FE2928">
          <w:rPr>
            <w:rStyle w:val="Hyperlink"/>
            <w:rFonts w:cstheme="minorHAnsi"/>
            <w:sz w:val="20"/>
          </w:rPr>
          <w:t>https://improvement.nhs.uk/resources/national-tariff-1719/</w:t>
        </w:r>
      </w:hyperlink>
      <w:r w:rsidRPr="00FE2928">
        <w:rPr>
          <w:rFonts w:asciiTheme="minorHAnsi" w:hAnsiTheme="minorHAnsi" w:cstheme="minorHAnsi"/>
        </w:rPr>
        <w:t xml:space="preserve"> accessed 6 September 2018</w:t>
      </w:r>
    </w:p>
  </w:endnote>
  <w:endnote w:id="20">
    <w:p w14:paraId="19AE1193"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F. Mettler, et al: </w:t>
      </w:r>
      <w:r w:rsidRPr="00FE2928">
        <w:rPr>
          <w:rFonts w:asciiTheme="minorHAnsi" w:hAnsiTheme="minorHAnsi" w:cstheme="minorHAnsi"/>
          <w:i/>
        </w:rPr>
        <w:t>Effective Doses in Radiology and Diagnostic Nuclear Medicine: A Catalog</w:t>
      </w:r>
      <w:r w:rsidRPr="00FE2928">
        <w:rPr>
          <w:rFonts w:asciiTheme="minorHAnsi" w:hAnsiTheme="minorHAnsi" w:cstheme="minorHAnsi"/>
        </w:rPr>
        <w:t>, Radiology 2008 248:254-263</w:t>
      </w:r>
    </w:p>
  </w:endnote>
  <w:endnote w:id="21">
    <w:p w14:paraId="45E50673"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A.C. Vahl et al., </w:t>
      </w:r>
      <w:r w:rsidRPr="00FE2928">
        <w:rPr>
          <w:rFonts w:asciiTheme="minorHAnsi" w:hAnsiTheme="minorHAnsi" w:cstheme="minorHAnsi"/>
          <w:i/>
        </w:rPr>
        <w:t>Contrast Enhanced Magnetic Resonance Angiography Versus Intra-arterial Digital Subtraction Angiography for Treatment Planning in Patients with Peripheral Arterial Disease: A Randomised Controlled Diagnostic Trial,</w:t>
      </w:r>
      <w:r w:rsidRPr="00FE2928">
        <w:rPr>
          <w:rFonts w:asciiTheme="minorHAnsi" w:hAnsiTheme="minorHAnsi" w:cstheme="minorHAnsi"/>
        </w:rPr>
        <w:t xml:space="preserve"> European Journal of Vascular and Endovascular Surgery, 35, 514-521 (2008)</w:t>
      </w:r>
    </w:p>
  </w:endnote>
  <w:endnote w:id="22">
    <w:p w14:paraId="7E353FA4"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J Menke and J Larsen, Meta-analysis: </w:t>
      </w:r>
      <w:r w:rsidRPr="00FE2928">
        <w:rPr>
          <w:rFonts w:asciiTheme="minorHAnsi" w:hAnsiTheme="minorHAnsi" w:cstheme="minorHAnsi"/>
          <w:i/>
        </w:rPr>
        <w:t>Accuracy of contrast-enhanced magnetic resonance angiography for assessing steno-occlusions in peripheral arterial disease</w:t>
      </w:r>
      <w:r w:rsidRPr="00FE2928">
        <w:rPr>
          <w:rFonts w:asciiTheme="minorHAnsi" w:hAnsiTheme="minorHAnsi" w:cstheme="minorHAnsi"/>
        </w:rPr>
        <w:t>, Ann Intern Med. 2010 Sep 7;153(5):325-34</w:t>
      </w:r>
    </w:p>
  </w:endnote>
  <w:endnote w:id="23">
    <w:p w14:paraId="5BD77CEC"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F. Pomposelli, </w:t>
      </w:r>
      <w:r w:rsidRPr="00FE2928">
        <w:rPr>
          <w:rFonts w:asciiTheme="minorHAnsi" w:hAnsiTheme="minorHAnsi" w:cstheme="minorHAnsi"/>
          <w:i/>
        </w:rPr>
        <w:t>Arterial imaging in patients with lower extremity ischemia and diabetes mellitus</w:t>
      </w:r>
      <w:r w:rsidRPr="00FE2928">
        <w:rPr>
          <w:rFonts w:asciiTheme="minorHAnsi" w:hAnsiTheme="minorHAnsi" w:cstheme="minorHAnsi"/>
        </w:rPr>
        <w:t>, Journal of Vascular Surgery, Volume 52, Number 12S, September 2010</w:t>
      </w:r>
    </w:p>
  </w:endnote>
  <w:endnote w:id="24">
    <w:p w14:paraId="74E05DCC" w14:textId="77777777" w:rsidR="00632A97" w:rsidRPr="00FE2928" w:rsidRDefault="00632A97" w:rsidP="00D74E64">
      <w:pPr>
        <w:pStyle w:val="Heading1"/>
        <w:shd w:val="clear" w:color="auto" w:fill="FFFFFF"/>
        <w:spacing w:before="0" w:line="360" w:lineRule="auto"/>
        <w:rPr>
          <w:rFonts w:asciiTheme="minorHAnsi" w:hAnsiTheme="minorHAnsi" w:cstheme="minorHAnsi"/>
          <w:color w:val="auto"/>
          <w:sz w:val="20"/>
          <w:szCs w:val="20"/>
        </w:rPr>
      </w:pPr>
      <w:r w:rsidRPr="00FE2928">
        <w:rPr>
          <w:rStyle w:val="EndnoteReference"/>
          <w:rFonts w:asciiTheme="minorHAnsi" w:hAnsiTheme="minorHAnsi" w:cstheme="minorHAnsi"/>
          <w:color w:val="auto"/>
          <w:sz w:val="20"/>
          <w:szCs w:val="20"/>
        </w:rPr>
        <w:endnoteRef/>
      </w:r>
      <w:r w:rsidRPr="00FE2928">
        <w:rPr>
          <w:rFonts w:asciiTheme="minorHAnsi" w:hAnsiTheme="minorHAnsi" w:cstheme="minorHAnsi"/>
          <w:color w:val="auto"/>
          <w:sz w:val="20"/>
          <w:szCs w:val="20"/>
        </w:rPr>
        <w:t xml:space="preserve"> J Bosma et al., </w:t>
      </w:r>
      <w:r w:rsidRPr="00FE2928">
        <w:rPr>
          <w:rFonts w:asciiTheme="minorHAnsi" w:hAnsiTheme="minorHAnsi" w:cstheme="minorHAnsi"/>
          <w:i/>
          <w:color w:val="auto"/>
          <w:sz w:val="20"/>
          <w:szCs w:val="20"/>
        </w:rPr>
        <w:t>The costs and effects of contrast-enhanced magnetic resonance angiography and digital subtraction angiography on quality of life in patients with peripheral arterial disease</w:t>
      </w:r>
      <w:r w:rsidRPr="00FE2928">
        <w:rPr>
          <w:rFonts w:asciiTheme="minorHAnsi" w:hAnsiTheme="minorHAnsi" w:cstheme="minorHAnsi"/>
          <w:color w:val="auto"/>
          <w:sz w:val="20"/>
          <w:szCs w:val="20"/>
        </w:rPr>
        <w:t>, Acta Radiologica, April 2014</w:t>
      </w:r>
    </w:p>
  </w:endnote>
  <w:endnote w:id="25">
    <w:p w14:paraId="5E7B42CF"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R. Collin et al., </w:t>
      </w:r>
      <w:r w:rsidRPr="00FE2928">
        <w:rPr>
          <w:rFonts w:asciiTheme="minorHAnsi" w:hAnsiTheme="minorHAnsi" w:cstheme="minorHAnsi"/>
          <w:i/>
          <w:color w:val="000000"/>
          <w:shd w:val="clear" w:color="auto" w:fill="FFFFFF"/>
        </w:rPr>
        <w:t>A systematic review of duplex ultrasound, magnetic resonance angiography and computed tomography angiography for the diagnosis and assessment of symptomatic, lower limb peripheral arterial disease,</w:t>
      </w:r>
      <w:r w:rsidRPr="00FE2928">
        <w:rPr>
          <w:rFonts w:asciiTheme="minorHAnsi" w:hAnsiTheme="minorHAnsi" w:cstheme="minorHAnsi"/>
          <w:color w:val="000000"/>
          <w:shd w:val="clear" w:color="auto" w:fill="FFFFFF"/>
        </w:rPr>
        <w:t xml:space="preserve"> Health Technol Assess. 2007 May;11(20):iii-iv, xi-xiii, 1-184. </w:t>
      </w:r>
    </w:p>
  </w:endnote>
  <w:endnote w:id="26">
    <w:p w14:paraId="39BEE806"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Peripheral arterial disease: diagnosis and management,</w:t>
      </w:r>
      <w:r w:rsidRPr="00FE2928">
        <w:rPr>
          <w:rFonts w:asciiTheme="minorHAnsi" w:hAnsiTheme="minorHAnsi" w:cstheme="minorHAnsi"/>
        </w:rPr>
        <w:t xml:space="preserve"> Clinical Guideline [CG147], National Institute for Health and Care Excellence, </w:t>
      </w:r>
      <w:hyperlink r:id="rId5" w:anchor="diagnosis" w:history="1">
        <w:r w:rsidRPr="00FE2928">
          <w:rPr>
            <w:rStyle w:val="Hyperlink"/>
            <w:rFonts w:cstheme="minorHAnsi"/>
            <w:sz w:val="20"/>
          </w:rPr>
          <w:t>https://www.nice.org.uk/guidance/cg147/chapter/Recommendations#diagnosis</w:t>
        </w:r>
      </w:hyperlink>
      <w:r w:rsidRPr="00FE2928">
        <w:rPr>
          <w:rFonts w:asciiTheme="minorHAnsi" w:hAnsiTheme="minorHAnsi" w:cstheme="minorHAnsi"/>
        </w:rPr>
        <w:t xml:space="preserve"> last updated 2018 </w:t>
      </w:r>
    </w:p>
  </w:endnote>
  <w:endnote w:id="27">
    <w:p w14:paraId="6BD80C70"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Diagnostic Imaging Pathways – Leg Ischaemia (acute),</w:t>
      </w:r>
      <w:r w:rsidRPr="00FE2928">
        <w:rPr>
          <w:rFonts w:asciiTheme="minorHAnsi" w:hAnsiTheme="minorHAnsi" w:cstheme="minorHAnsi"/>
        </w:rPr>
        <w:t xml:space="preserve"> Diagnostic Imaging Pathways, Government of Western Australia, published March 2016</w:t>
      </w:r>
    </w:p>
  </w:endnote>
  <w:endnote w:id="28">
    <w:p w14:paraId="5A6211DB"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MBS Review Vascular Clinical Committee expert consensus</w:t>
      </w:r>
    </w:p>
  </w:endnote>
  <w:endnote w:id="29">
    <w:p w14:paraId="7F53F16C" w14:textId="77777777" w:rsidR="00632A97" w:rsidRPr="00FE2928" w:rsidRDefault="00632A97" w:rsidP="00D74E64">
      <w:pPr>
        <w:pStyle w:val="EndnoteText"/>
        <w:spacing w:line="360" w:lineRule="auto"/>
        <w:rPr>
          <w:del w:id="381" w:author="Ma, Min" w:date="2019-06-27T11:17:00Z"/>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P. Stather, </w:t>
      </w:r>
      <w:r w:rsidRPr="00FE2928">
        <w:rPr>
          <w:rFonts w:asciiTheme="minorHAnsi" w:hAnsiTheme="minorHAnsi" w:cstheme="minorHAnsi"/>
          <w:i/>
        </w:rPr>
        <w:t xml:space="preserve">Systematic review and meta-analysis of the early and late outcomes of open and endovascular repair of abdominal aortic aneurysm, </w:t>
      </w:r>
      <w:r w:rsidRPr="00FE2928">
        <w:rPr>
          <w:rFonts w:asciiTheme="minorHAnsi" w:hAnsiTheme="minorHAnsi" w:cstheme="minorHAnsi"/>
        </w:rPr>
        <w:t>British Journal of Surgery 201; 100: 863-872</w:t>
      </w:r>
    </w:p>
  </w:endnote>
  <w:endnote w:id="30">
    <w:p w14:paraId="5261A788"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C. Nesbitt et al., </w:t>
      </w:r>
      <w:r w:rsidRPr="00FE2928">
        <w:rPr>
          <w:rFonts w:asciiTheme="minorHAnsi" w:hAnsiTheme="minorHAnsi" w:cstheme="minorHAnsi"/>
          <w:i/>
        </w:rPr>
        <w:t>Endovenous ablation (radiofrequency and laser) and foam sclerotherapy versus open surgery for great saphenous vein varices</w:t>
      </w:r>
      <w:r w:rsidRPr="00FE2928">
        <w:rPr>
          <w:rFonts w:asciiTheme="minorHAnsi" w:hAnsiTheme="minorHAnsi" w:cstheme="minorHAnsi"/>
        </w:rPr>
        <w:t>, Cochrane Database of Systematic Reviews 2014, Issue 7, 2014</w:t>
      </w:r>
    </w:p>
  </w:endnote>
  <w:endnote w:id="31">
    <w:p w14:paraId="0764EA72"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Varicose veins in the legs – the diagnosis and management of varicose veins, clinical guidelines [CG168]</w:t>
      </w:r>
      <w:r w:rsidRPr="00FE2928">
        <w:rPr>
          <w:rFonts w:asciiTheme="minorHAnsi" w:hAnsiTheme="minorHAnsi" w:cstheme="minorHAnsi"/>
        </w:rPr>
        <w:t>, National Institute for Health and Care Excellence (NICE UK), July 2013</w:t>
      </w:r>
    </w:p>
  </w:endnote>
  <w:endnote w:id="32">
    <w:p w14:paraId="4582C951" w14:textId="77777777" w:rsidR="00632A97" w:rsidRPr="00FE2928" w:rsidRDefault="00632A97" w:rsidP="00D74E64">
      <w:pPr>
        <w:shd w:val="clear" w:color="auto" w:fill="FFFFFF"/>
        <w:spacing w:line="360" w:lineRule="auto"/>
        <w:textAlignment w:val="bottom"/>
        <w:rPr>
          <w:rFonts w:asciiTheme="minorHAnsi" w:hAnsiTheme="minorHAnsi" w:cstheme="minorHAnsi"/>
          <w:color w:val="000000"/>
          <w:sz w:val="20"/>
          <w:szCs w:val="20"/>
        </w:rPr>
      </w:pPr>
      <w:r w:rsidRPr="00FE2928">
        <w:rPr>
          <w:rStyle w:val="EndnoteReference"/>
          <w:rFonts w:asciiTheme="minorHAnsi" w:hAnsiTheme="minorHAnsi" w:cstheme="minorHAnsi"/>
          <w:sz w:val="20"/>
          <w:szCs w:val="20"/>
        </w:rPr>
        <w:endnoteRef/>
      </w:r>
      <w:r w:rsidRPr="00FE2928">
        <w:rPr>
          <w:rFonts w:asciiTheme="minorHAnsi" w:hAnsiTheme="minorHAnsi" w:cstheme="minorHAnsi"/>
          <w:sz w:val="20"/>
          <w:szCs w:val="20"/>
        </w:rPr>
        <w:t xml:space="preserve"> </w:t>
      </w:r>
      <w:r w:rsidRPr="00FE2928">
        <w:rPr>
          <w:rFonts w:asciiTheme="minorHAnsi" w:hAnsiTheme="minorHAnsi" w:cstheme="minorHAnsi"/>
          <w:color w:val="000000"/>
          <w:sz w:val="20"/>
          <w:szCs w:val="20"/>
        </w:rPr>
        <w:t xml:space="preserve">J. Cabrera and M.A Garcia-Olmedo, </w:t>
      </w:r>
      <w:r w:rsidRPr="00FE2928">
        <w:rPr>
          <w:rFonts w:asciiTheme="minorHAnsi" w:hAnsiTheme="minorHAnsi" w:cstheme="minorHAnsi"/>
          <w:i/>
          <w:color w:val="000000"/>
          <w:sz w:val="20"/>
          <w:szCs w:val="20"/>
        </w:rPr>
        <w:t>Treatment of varicose long saphenous veins with sclerosant in microfoam form: long-term outcomes</w:t>
      </w:r>
      <w:r w:rsidRPr="00FE2928">
        <w:rPr>
          <w:rFonts w:asciiTheme="minorHAnsi" w:hAnsiTheme="minorHAnsi" w:cstheme="minorHAnsi"/>
          <w:color w:val="000000"/>
          <w:sz w:val="20"/>
          <w:szCs w:val="20"/>
        </w:rPr>
        <w:t>, Phlebology. 2000;15:19-23.</w:t>
      </w:r>
    </w:p>
  </w:endnote>
  <w:endnote w:id="33">
    <w:p w14:paraId="45720137" w14:textId="77777777" w:rsidR="00632A97" w:rsidRPr="00FE2928" w:rsidRDefault="00632A97" w:rsidP="00D74E64">
      <w:pPr>
        <w:shd w:val="clear" w:color="auto" w:fill="FFFFFF"/>
        <w:spacing w:line="360" w:lineRule="auto"/>
        <w:rPr>
          <w:rFonts w:asciiTheme="minorHAnsi" w:hAnsiTheme="minorHAnsi" w:cstheme="minorHAnsi"/>
          <w:color w:val="000000"/>
          <w:sz w:val="20"/>
          <w:szCs w:val="20"/>
        </w:rPr>
      </w:pPr>
      <w:r w:rsidRPr="00FE2928">
        <w:rPr>
          <w:rStyle w:val="EndnoteReference"/>
          <w:rFonts w:asciiTheme="minorHAnsi" w:hAnsiTheme="minorHAnsi" w:cstheme="minorHAnsi"/>
          <w:sz w:val="20"/>
          <w:szCs w:val="20"/>
        </w:rPr>
        <w:endnoteRef/>
      </w:r>
      <w:r w:rsidRPr="00FE2928">
        <w:rPr>
          <w:rFonts w:asciiTheme="minorHAnsi" w:hAnsiTheme="minorHAnsi" w:cstheme="minorHAnsi"/>
          <w:color w:val="000000"/>
          <w:sz w:val="20"/>
          <w:szCs w:val="20"/>
        </w:rPr>
        <w:t xml:space="preserve">Stucker et al., </w:t>
      </w:r>
      <w:r w:rsidRPr="00FE2928">
        <w:rPr>
          <w:rFonts w:asciiTheme="minorHAnsi" w:hAnsiTheme="minorHAnsi" w:cstheme="minorHAnsi"/>
          <w:i/>
          <w:color w:val="000000"/>
          <w:sz w:val="20"/>
          <w:szCs w:val="20"/>
        </w:rPr>
        <w:t>Review of published information on foam sclerotherapy</w:t>
      </w:r>
      <w:r w:rsidRPr="00FE2928">
        <w:rPr>
          <w:rFonts w:asciiTheme="minorHAnsi" w:hAnsiTheme="minorHAnsi" w:cstheme="minorHAnsi"/>
          <w:color w:val="000000"/>
          <w:sz w:val="20"/>
          <w:szCs w:val="20"/>
        </w:rPr>
        <w:t xml:space="preserve">, </w:t>
      </w:r>
      <w:hyperlink r:id="rId6" w:tooltip="Dermatologic surgery : official publication for American Society for Dermatologic Surgery [et al.]." w:history="1">
        <w:r w:rsidRPr="00FE2928">
          <w:rPr>
            <w:rStyle w:val="Hyperlink"/>
            <w:rFonts w:cstheme="minorHAnsi"/>
            <w:sz w:val="20"/>
            <w:szCs w:val="20"/>
          </w:rPr>
          <w:t>Dermatol Surg.</w:t>
        </w:r>
      </w:hyperlink>
      <w:r w:rsidRPr="00FE2928">
        <w:rPr>
          <w:rFonts w:asciiTheme="minorHAnsi" w:hAnsiTheme="minorHAnsi" w:cstheme="minorHAnsi"/>
          <w:color w:val="000000"/>
          <w:sz w:val="20"/>
          <w:szCs w:val="20"/>
        </w:rPr>
        <w:t xml:space="preserve"> 2010 Jun;36 Suppl 2:983-92. </w:t>
      </w:r>
    </w:p>
  </w:endnote>
  <w:endnote w:id="34">
    <w:p w14:paraId="41A57E30" w14:textId="77777777" w:rsidR="00632A97" w:rsidRPr="00FE2928" w:rsidRDefault="00632A97" w:rsidP="00D74E64">
      <w:pPr>
        <w:shd w:val="clear" w:color="auto" w:fill="FFFFFF"/>
        <w:spacing w:line="360" w:lineRule="auto"/>
        <w:rPr>
          <w:rFonts w:asciiTheme="minorHAnsi" w:hAnsiTheme="minorHAnsi" w:cstheme="minorHAnsi"/>
          <w:color w:val="000000"/>
          <w:sz w:val="20"/>
          <w:szCs w:val="20"/>
        </w:rPr>
      </w:pPr>
      <w:r w:rsidRPr="00FE2928">
        <w:rPr>
          <w:rStyle w:val="EndnoteReference"/>
          <w:rFonts w:asciiTheme="minorHAnsi" w:hAnsiTheme="minorHAnsi" w:cstheme="minorHAnsi"/>
          <w:sz w:val="20"/>
          <w:szCs w:val="20"/>
        </w:rPr>
        <w:endnoteRef/>
      </w:r>
      <w:r w:rsidRPr="00FE2928">
        <w:rPr>
          <w:rFonts w:asciiTheme="minorHAnsi" w:hAnsiTheme="minorHAnsi" w:cstheme="minorHAnsi"/>
          <w:i/>
          <w:color w:val="000000"/>
          <w:sz w:val="20"/>
          <w:szCs w:val="20"/>
        </w:rPr>
        <w:t xml:space="preserve">C. Hamel-Desnos and F. Allaert, Liquid versus foam sclerotherapy, </w:t>
      </w:r>
      <w:hyperlink r:id="rId7" w:tooltip="Phlebology." w:history="1">
        <w:r w:rsidRPr="00FE2928">
          <w:rPr>
            <w:rStyle w:val="Hyperlink"/>
            <w:rFonts w:cstheme="minorHAnsi"/>
            <w:i/>
            <w:sz w:val="20"/>
            <w:szCs w:val="20"/>
          </w:rPr>
          <w:t>Phlebology.</w:t>
        </w:r>
      </w:hyperlink>
      <w:r w:rsidRPr="00FE2928">
        <w:rPr>
          <w:rFonts w:asciiTheme="minorHAnsi" w:hAnsiTheme="minorHAnsi" w:cstheme="minorHAnsi"/>
          <w:i/>
          <w:sz w:val="20"/>
          <w:szCs w:val="20"/>
        </w:rPr>
        <w:t> 2</w:t>
      </w:r>
      <w:r w:rsidRPr="00FE2928">
        <w:rPr>
          <w:rFonts w:asciiTheme="minorHAnsi" w:hAnsiTheme="minorHAnsi" w:cstheme="minorHAnsi"/>
          <w:i/>
          <w:color w:val="000000"/>
          <w:sz w:val="20"/>
          <w:szCs w:val="20"/>
        </w:rPr>
        <w:t>009 Dec;24(6):240-6. doi: 10.1258/phleb.2009.009047</w:t>
      </w:r>
    </w:p>
  </w:endnote>
  <w:endnote w:id="35">
    <w:p w14:paraId="04E6BDCD"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w:t>
      </w:r>
      <w:r w:rsidRPr="00FE2928">
        <w:rPr>
          <w:rFonts w:asciiTheme="minorHAnsi" w:hAnsiTheme="minorHAnsi" w:cstheme="minorHAnsi"/>
          <w:i/>
        </w:rPr>
        <w:t>Varicose veins in the legs – the diagnosis and management of varicose veins, clinical guidelines [CG168]</w:t>
      </w:r>
      <w:r w:rsidRPr="00FE2928">
        <w:rPr>
          <w:rFonts w:asciiTheme="minorHAnsi" w:hAnsiTheme="minorHAnsi" w:cstheme="minorHAnsi"/>
        </w:rPr>
        <w:t>, National Institute for Health and Care Excellence (NICE UK), 24 July 2013</w:t>
      </w:r>
    </w:p>
  </w:endnote>
  <w:endnote w:id="36">
    <w:p w14:paraId="230C0417"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As above, NICE UK July 2013</w:t>
      </w:r>
    </w:p>
  </w:endnote>
  <w:endnote w:id="37">
    <w:p w14:paraId="1F05BD0D"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As above, NICE UK July 2013</w:t>
      </w:r>
    </w:p>
  </w:endnote>
  <w:endnote w:id="38">
    <w:p w14:paraId="3A325545"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S Van der Koojj et al., </w:t>
      </w:r>
      <w:r w:rsidRPr="00FE2928">
        <w:rPr>
          <w:rFonts w:asciiTheme="minorHAnsi" w:hAnsiTheme="minorHAnsi" w:cstheme="minorHAnsi"/>
          <w:i/>
        </w:rPr>
        <w:t>Uterine Leiomyomas (fibroids): Treatment with uterine artery embolization</w:t>
      </w:r>
      <w:r w:rsidRPr="00FE2928">
        <w:rPr>
          <w:rFonts w:asciiTheme="minorHAnsi" w:hAnsiTheme="minorHAnsi" w:cstheme="minorHAnsi"/>
        </w:rPr>
        <w:t>, UpToDate, published Jan 06 2017, accessed 10 Sept 2018</w:t>
      </w:r>
    </w:p>
  </w:endnote>
  <w:endnote w:id="39">
    <w:p w14:paraId="37FDFEB9"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MBS Review Vascular Clinical Committee expert consensus</w:t>
      </w:r>
    </w:p>
  </w:endnote>
  <w:endnote w:id="40">
    <w:p w14:paraId="2621E410" w14:textId="77777777" w:rsidR="00632A97" w:rsidRPr="00FE2928" w:rsidRDefault="00632A97" w:rsidP="00D74E64">
      <w:pPr>
        <w:pStyle w:val="EndnoteText"/>
        <w:spacing w:line="360" w:lineRule="auto"/>
        <w:rPr>
          <w:rFonts w:asciiTheme="minorHAnsi" w:hAnsiTheme="minorHAnsi" w:cstheme="minorHAnsi"/>
        </w:rPr>
      </w:pPr>
      <w:r w:rsidRPr="00FE2928">
        <w:rPr>
          <w:rStyle w:val="EndnoteReference"/>
          <w:rFonts w:asciiTheme="minorHAnsi" w:hAnsiTheme="minorHAnsi" w:cstheme="minorHAnsi"/>
        </w:rPr>
        <w:endnoteRef/>
      </w:r>
      <w:r w:rsidRPr="00FE2928">
        <w:rPr>
          <w:rFonts w:asciiTheme="minorHAnsi" w:hAnsiTheme="minorHAnsi" w:cstheme="minorHAnsi"/>
        </w:rPr>
        <w:t xml:space="preserve"> MBS Review Vascular Clinical Committee expert consensus</w:t>
      </w:r>
    </w:p>
  </w:endnote>
  <w:endnote w:id="41">
    <w:p w14:paraId="7D370004" w14:textId="77777777" w:rsidR="00632A97" w:rsidRDefault="00632A97" w:rsidP="00D74E64">
      <w:pPr>
        <w:pStyle w:val="EndnoteText"/>
        <w:spacing w:line="360" w:lineRule="auto"/>
      </w:pPr>
      <w:r w:rsidRPr="00FE2928">
        <w:rPr>
          <w:rStyle w:val="EndnoteReference"/>
          <w:rFonts w:asciiTheme="minorHAnsi" w:hAnsiTheme="minorHAnsi" w:cstheme="minorHAnsi"/>
        </w:rPr>
        <w:endnoteRef/>
      </w:r>
      <w:r w:rsidRPr="00FE2928">
        <w:rPr>
          <w:rFonts w:asciiTheme="minorHAnsi" w:hAnsiTheme="minorHAnsi" w:cstheme="minorHAnsi"/>
        </w:rPr>
        <w:t xml:space="preserve"> A Dohan et al., </w:t>
      </w:r>
      <w:r w:rsidRPr="00FE2928">
        <w:rPr>
          <w:rFonts w:asciiTheme="minorHAnsi" w:hAnsiTheme="minorHAnsi" w:cstheme="minorHAnsi"/>
          <w:i/>
        </w:rPr>
        <w:t>Transjugular liver biopsy: indications, techniques and results</w:t>
      </w:r>
      <w:r w:rsidRPr="00FE2928">
        <w:rPr>
          <w:rFonts w:asciiTheme="minorHAnsi" w:hAnsiTheme="minorHAnsi" w:cstheme="minorHAnsi"/>
        </w:rPr>
        <w:t>, Diagnostic and Interventional Imaging, Vol 95, Issue1, January 2014 p11-15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AD51C677-EAB3-4896-BAA1-63D0B40B26F4}"/>
    <w:embedBold r:id="rId2" w:fontKey="{F44275A2-3FE0-40A6-BEB2-96AA3D9A886C}"/>
    <w:embedItalic r:id="rId3" w:fontKey="{2A39EF8A-093F-4A75-AB16-B06D75FDFE72}"/>
    <w:embedBoldItalic r:id="rId4" w:fontKey="{033AE992-E517-45DC-A4C3-0619394B9E9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Bold">
    <w:altName w:val="Times New Roman"/>
    <w:charset w:val="00"/>
    <w:family w:val="auto"/>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8F26C" w14:textId="28695014" w:rsidR="00632A97" w:rsidRPr="005565B8" w:rsidRDefault="00632A97" w:rsidP="004958B0">
    <w:pPr>
      <w:pStyle w:val="Footer"/>
      <w:rPr>
        <w:rFonts w:asciiTheme="minorHAnsi" w:hAnsiTheme="minorHAnsi" w:cstheme="minorHAnsi"/>
        <w:sz w:val="17"/>
        <w:szCs w:val="17"/>
      </w:rPr>
    </w:pPr>
    <w:r>
      <w:rPr>
        <w:rFonts w:asciiTheme="minorHAnsi" w:hAnsiTheme="minorHAnsi" w:cstheme="minorHAnsi"/>
        <w:sz w:val="17"/>
        <w:szCs w:val="17"/>
      </w:rPr>
      <w:t>R</w:t>
    </w:r>
    <w:r w:rsidRPr="005565B8">
      <w:rPr>
        <w:rFonts w:asciiTheme="minorHAnsi" w:hAnsiTheme="minorHAnsi" w:cstheme="minorHAnsi"/>
        <w:sz w:val="17"/>
        <w:szCs w:val="17"/>
      </w:rPr>
      <w:t>eport from the Vascular Clinical Committee, 2018</w:t>
    </w:r>
    <w:r>
      <w:tab/>
    </w:r>
    <w:r w:rsidRPr="005565B8">
      <w:rPr>
        <w:rFonts w:asciiTheme="minorHAnsi" w:hAnsiTheme="minorHAnsi" w:cstheme="minorHAnsi"/>
        <w:sz w:val="17"/>
        <w:szCs w:val="17"/>
      </w:rPr>
      <w:ptab w:relativeTo="margin" w:alignment="right" w:leader="none"/>
    </w:r>
    <w:r w:rsidRPr="005565B8">
      <w:rPr>
        <w:rFonts w:asciiTheme="minorHAnsi" w:hAnsiTheme="minorHAnsi" w:cstheme="minorHAnsi"/>
        <w:sz w:val="17"/>
        <w:szCs w:val="17"/>
      </w:rPr>
      <w:t xml:space="preserve">Page </w:t>
    </w:r>
    <w:r w:rsidRPr="005565B8">
      <w:rPr>
        <w:rFonts w:asciiTheme="minorHAnsi" w:hAnsiTheme="minorHAnsi" w:cstheme="minorHAnsi"/>
        <w:sz w:val="17"/>
        <w:szCs w:val="17"/>
      </w:rPr>
      <w:fldChar w:fldCharType="begin"/>
    </w:r>
    <w:r w:rsidRPr="005565B8">
      <w:rPr>
        <w:rFonts w:asciiTheme="minorHAnsi" w:hAnsiTheme="minorHAnsi" w:cstheme="minorHAnsi"/>
        <w:sz w:val="17"/>
        <w:szCs w:val="17"/>
      </w:rPr>
      <w:instrText xml:space="preserve"> PAGE   \* MERGEFORMAT </w:instrText>
    </w:r>
    <w:r w:rsidRPr="005565B8">
      <w:rPr>
        <w:rFonts w:asciiTheme="minorHAnsi" w:hAnsiTheme="minorHAnsi" w:cstheme="minorHAnsi"/>
        <w:sz w:val="17"/>
        <w:szCs w:val="17"/>
      </w:rPr>
      <w:fldChar w:fldCharType="separate"/>
    </w:r>
    <w:r w:rsidR="00E237A6">
      <w:rPr>
        <w:rFonts w:asciiTheme="minorHAnsi" w:hAnsiTheme="minorHAnsi" w:cstheme="minorHAnsi"/>
        <w:noProof/>
        <w:sz w:val="17"/>
        <w:szCs w:val="17"/>
      </w:rPr>
      <w:t>ii</w:t>
    </w:r>
    <w:r w:rsidRPr="005565B8">
      <w:rPr>
        <w:rFonts w:asciiTheme="minorHAnsi" w:hAnsiTheme="minorHAnsi" w:cstheme="minorHAnsi"/>
        <w:sz w:val="17"/>
        <w:szCs w:val="1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42402" w14:textId="56BD94E3" w:rsidR="00632A97" w:rsidRPr="005565B8" w:rsidRDefault="00632A97" w:rsidP="004958B0">
    <w:pPr>
      <w:pStyle w:val="Footer"/>
      <w:rPr>
        <w:rFonts w:asciiTheme="minorHAnsi" w:hAnsiTheme="minorHAnsi" w:cstheme="minorHAnsi"/>
        <w:sz w:val="17"/>
        <w:szCs w:val="17"/>
      </w:rPr>
    </w:pPr>
    <w:r w:rsidRPr="005565B8">
      <w:rPr>
        <w:rFonts w:asciiTheme="minorHAnsi" w:hAnsiTheme="minorHAnsi" w:cstheme="minorHAnsi"/>
        <w:sz w:val="17"/>
        <w:szCs w:val="17"/>
      </w:rPr>
      <w:t>Report from the Vascular Clinical Committee, 2018</w:t>
    </w:r>
    <w:r w:rsidRPr="005565B8">
      <w:rPr>
        <w:rFonts w:asciiTheme="minorHAnsi" w:hAnsiTheme="minorHAnsi" w:cstheme="minorHAnsi"/>
        <w:sz w:val="17"/>
        <w:szCs w:val="17"/>
      </w:rPr>
      <w:ptab w:relativeTo="margin" w:alignment="right" w:leader="none"/>
    </w:r>
    <w:r w:rsidRPr="005565B8">
      <w:rPr>
        <w:rFonts w:asciiTheme="minorHAnsi" w:hAnsiTheme="minorHAnsi" w:cstheme="minorHAnsi"/>
        <w:sz w:val="17"/>
        <w:szCs w:val="17"/>
      </w:rPr>
      <w:t xml:space="preserve">Page </w:t>
    </w:r>
    <w:r w:rsidRPr="005565B8">
      <w:rPr>
        <w:rFonts w:asciiTheme="minorHAnsi" w:hAnsiTheme="minorHAnsi" w:cstheme="minorHAnsi"/>
        <w:sz w:val="17"/>
        <w:szCs w:val="17"/>
      </w:rPr>
      <w:fldChar w:fldCharType="begin"/>
    </w:r>
    <w:r w:rsidRPr="005565B8">
      <w:rPr>
        <w:rFonts w:asciiTheme="minorHAnsi" w:hAnsiTheme="minorHAnsi" w:cstheme="minorHAnsi"/>
        <w:sz w:val="17"/>
        <w:szCs w:val="17"/>
      </w:rPr>
      <w:instrText xml:space="preserve"> PAGE   \* MERGEFORMAT </w:instrText>
    </w:r>
    <w:r w:rsidRPr="005565B8">
      <w:rPr>
        <w:rFonts w:asciiTheme="minorHAnsi" w:hAnsiTheme="minorHAnsi" w:cstheme="minorHAnsi"/>
        <w:sz w:val="17"/>
        <w:szCs w:val="17"/>
      </w:rPr>
      <w:fldChar w:fldCharType="separate"/>
    </w:r>
    <w:r w:rsidR="00E237A6" w:rsidRPr="00E237A6">
      <w:rPr>
        <w:rFonts w:asciiTheme="minorHAnsi" w:eastAsiaTheme="majorEastAsia" w:hAnsiTheme="minorHAnsi" w:cstheme="minorHAnsi"/>
        <w:noProof/>
        <w:sz w:val="17"/>
        <w:szCs w:val="17"/>
      </w:rPr>
      <w:t>145</w:t>
    </w:r>
    <w:r w:rsidRPr="005565B8">
      <w:rPr>
        <w:rFonts w:asciiTheme="minorHAnsi" w:eastAsiaTheme="majorEastAsia" w:hAnsiTheme="minorHAnsi" w:cstheme="minorHAnsi"/>
        <w:noProof/>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99428" w14:textId="77777777" w:rsidR="00632A97" w:rsidRDefault="00632A97" w:rsidP="00D86EBD">
      <w:r>
        <w:separator/>
      </w:r>
    </w:p>
  </w:footnote>
  <w:footnote w:type="continuationSeparator" w:id="0">
    <w:p w14:paraId="2A906D74" w14:textId="77777777" w:rsidR="00632A97" w:rsidRDefault="00632A97" w:rsidP="00D86EBD">
      <w:r>
        <w:continuationSeparator/>
      </w:r>
    </w:p>
  </w:footnote>
  <w:footnote w:type="continuationNotice" w:id="1">
    <w:p w14:paraId="50C5D33E" w14:textId="77777777" w:rsidR="00632A97" w:rsidRDefault="00632A97"/>
  </w:footnote>
  <w:footnote w:id="2">
    <w:p w14:paraId="7E716BD7" w14:textId="77777777" w:rsidR="00632A97" w:rsidRPr="005565B8" w:rsidRDefault="00632A97" w:rsidP="00D86EBD">
      <w:pPr>
        <w:pStyle w:val="FootnoteText"/>
        <w:spacing w:after="120"/>
        <w:rPr>
          <w:rFonts w:asciiTheme="minorHAnsi" w:hAnsiTheme="minorHAnsi" w:cstheme="minorHAnsi"/>
          <w:sz w:val="18"/>
        </w:rPr>
      </w:pPr>
      <w:r w:rsidRPr="005565B8">
        <w:rPr>
          <w:rStyle w:val="FootnoteReference"/>
          <w:rFonts w:asciiTheme="minorHAnsi" w:hAnsiTheme="minorHAnsi" w:cstheme="minorHAnsi"/>
          <w:sz w:val="18"/>
        </w:rPr>
        <w:footnoteRef/>
      </w:r>
      <w:r w:rsidRPr="005565B8">
        <w:rPr>
          <w:rFonts w:asciiTheme="minorHAnsi" w:hAnsiTheme="minorHAnsi" w:cstheme="minorHAnsi"/>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604325EB" w14:textId="77777777" w:rsidR="00632A97" w:rsidRPr="008817E9" w:rsidRDefault="00632A97" w:rsidP="00D86EBD">
      <w:pPr>
        <w:pStyle w:val="FootnoteText"/>
        <w:spacing w:after="120"/>
        <w:rPr>
          <w:sz w:val="18"/>
        </w:rPr>
      </w:pPr>
      <w:r w:rsidRPr="005565B8">
        <w:rPr>
          <w:rStyle w:val="FootnoteReference"/>
          <w:rFonts w:asciiTheme="minorHAnsi" w:hAnsiTheme="minorHAnsi" w:cstheme="minorHAnsi"/>
          <w:sz w:val="18"/>
        </w:rPr>
        <w:footnoteRef/>
      </w:r>
      <w:r w:rsidRPr="005565B8">
        <w:rPr>
          <w:rFonts w:asciiTheme="minorHAnsi" w:hAnsiTheme="minorHAnsi" w:cstheme="minorHAnsi"/>
          <w:sz w:val="18"/>
        </w:rPr>
        <w:t xml:space="preserve"> The use of MBS services for purposes other than those intended. This includes a range of behaviours, from failing to adhere to particular item descriptors or rules through to deliberate fraud.</w:t>
      </w:r>
    </w:p>
  </w:footnote>
  <w:footnote w:id="4">
    <w:p w14:paraId="0B128A4E" w14:textId="77777777" w:rsidR="00632A97" w:rsidRPr="005565B8" w:rsidRDefault="00632A97">
      <w:pPr>
        <w:pStyle w:val="FootnoteText"/>
        <w:rPr>
          <w:rFonts w:asciiTheme="minorHAnsi" w:hAnsiTheme="minorHAnsi" w:cstheme="minorHAnsi"/>
          <w:bCs/>
          <w:sz w:val="18"/>
          <w:szCs w:val="18"/>
        </w:rPr>
      </w:pPr>
      <w:r w:rsidRPr="005565B8">
        <w:rPr>
          <w:rStyle w:val="FootnoteReference"/>
          <w:rFonts w:asciiTheme="minorHAnsi" w:hAnsiTheme="minorHAnsi" w:cstheme="minorHAnsi"/>
          <w:sz w:val="18"/>
          <w:szCs w:val="18"/>
        </w:rPr>
        <w:footnoteRef/>
      </w:r>
      <w:r w:rsidRPr="005565B8">
        <w:rPr>
          <w:rFonts w:asciiTheme="minorHAnsi" w:hAnsiTheme="minorHAnsi" w:cstheme="minorHAnsi"/>
          <w:sz w:val="18"/>
          <w:szCs w:val="18"/>
        </w:rPr>
        <w:t xml:space="preserve"> </w:t>
      </w:r>
      <w:r w:rsidRPr="005565B8">
        <w:rPr>
          <w:rFonts w:asciiTheme="minorHAnsi" w:hAnsiTheme="minorHAnsi" w:cstheme="minorHAnsi"/>
          <w:bCs/>
          <w:sz w:val="18"/>
          <w:szCs w:val="18"/>
        </w:rPr>
        <w:t>Notes on DSA</w:t>
      </w:r>
      <w:r>
        <w:rPr>
          <w:rFonts w:asciiTheme="minorHAnsi" w:hAnsiTheme="minorHAnsi" w:cstheme="minorHAnsi"/>
          <w:bCs/>
          <w:sz w:val="18"/>
          <w:szCs w:val="18"/>
        </w:rPr>
        <w:t>,</w:t>
      </w:r>
      <w:r w:rsidRPr="005565B8">
        <w:rPr>
          <w:rFonts w:asciiTheme="minorHAnsi" w:hAnsiTheme="minorHAnsi" w:cstheme="minorHAnsi"/>
          <w:bCs/>
          <w:sz w:val="18"/>
          <w:szCs w:val="18"/>
        </w:rPr>
        <w:t xml:space="preserve"> Medicare Benefits Schedule</w:t>
      </w:r>
      <w:r>
        <w:rPr>
          <w:rFonts w:asciiTheme="minorHAnsi" w:hAnsiTheme="minorHAnsi" w:cstheme="minorHAnsi"/>
          <w:bCs/>
          <w:sz w:val="18"/>
          <w:szCs w:val="18"/>
        </w:rPr>
        <w:t xml:space="preserve">, </w:t>
      </w:r>
      <w:r w:rsidRPr="005565B8">
        <w:rPr>
          <w:rFonts w:asciiTheme="minorHAnsi" w:hAnsiTheme="minorHAnsi" w:cstheme="minorHAnsi"/>
          <w:bCs/>
          <w:sz w:val="18"/>
          <w:szCs w:val="18"/>
        </w:rPr>
        <w:t>Note IN.0.17: A run is the injection of contrast, data acquisition, and the generation of a hard copy record.</w:t>
      </w:r>
    </w:p>
  </w:footnote>
  <w:footnote w:id="5">
    <w:p w14:paraId="61509552" w14:textId="77777777" w:rsidR="00632A97" w:rsidRPr="005565B8" w:rsidRDefault="00632A97">
      <w:pPr>
        <w:pStyle w:val="FootnoteText"/>
        <w:rPr>
          <w:del w:id="256" w:author="Ma, Min" w:date="2019-10-02T12:18:00Z"/>
          <w:rFonts w:asciiTheme="minorHAnsi" w:hAnsiTheme="minorHAnsi" w:cstheme="minorHAnsi"/>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305A2" w14:textId="0A2C4AD3" w:rsidR="00632A97" w:rsidRDefault="00632A97">
    <w:r>
      <w:rPr>
        <w:noProof/>
      </w:rPr>
      <w:drawing>
        <wp:anchor distT="0" distB="0" distL="114300" distR="114300" simplePos="0" relativeHeight="251657216" behindDoc="0" locked="0" layoutInCell="1" allowOverlap="1" wp14:anchorId="06E6CEC8" wp14:editId="2376305E">
          <wp:simplePos x="0" y="0"/>
          <wp:positionH relativeFrom="page">
            <wp:align>left</wp:align>
          </wp:positionH>
          <wp:positionV relativeFrom="paragraph">
            <wp:posOffset>-360540</wp:posOffset>
          </wp:positionV>
          <wp:extent cx="7619117" cy="736979"/>
          <wp:effectExtent l="0" t="0" r="1270" b="635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366B6" w14:textId="77777777" w:rsidR="00632A97" w:rsidRDefault="00632A97" w:rsidP="004958B0">
    <w:pPr>
      <w:tabs>
        <w:tab w:val="left" w:pos="6180"/>
      </w:tabs>
    </w:pPr>
    <w:r>
      <w:rPr>
        <w:noProof/>
      </w:rPr>
      <w:drawing>
        <wp:anchor distT="0" distB="0" distL="114300" distR="114300" simplePos="0" relativeHeight="251658240" behindDoc="1" locked="0" layoutInCell="1" allowOverlap="1" wp14:anchorId="53C9B41E" wp14:editId="082A38E1">
          <wp:simplePos x="0" y="0"/>
          <wp:positionH relativeFrom="page">
            <wp:align>left</wp:align>
          </wp:positionH>
          <wp:positionV relativeFrom="paragraph">
            <wp:posOffset>-457200</wp:posOffset>
          </wp:positionV>
          <wp:extent cx="7562850" cy="10697357"/>
          <wp:effectExtent l="0" t="0" r="0" b="889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EE5BB" w14:textId="77777777" w:rsidR="00632A97" w:rsidRDefault="00632A97">
    <w:r>
      <w:rPr>
        <w:noProof/>
      </w:rPr>
      <w:drawing>
        <wp:anchor distT="0" distB="0" distL="114300" distR="114300" simplePos="0" relativeHeight="251656192" behindDoc="0" locked="0" layoutInCell="1" allowOverlap="1" wp14:anchorId="017DDF35" wp14:editId="4514F495">
          <wp:simplePos x="0" y="0"/>
          <wp:positionH relativeFrom="page">
            <wp:align>right</wp:align>
          </wp:positionH>
          <wp:positionV relativeFrom="paragraph">
            <wp:posOffset>-459740</wp:posOffset>
          </wp:positionV>
          <wp:extent cx="7619117" cy="736979"/>
          <wp:effectExtent l="0" t="0" r="1270" b="635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6DAD5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26A9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0D0B7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44AD0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BC0F7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54C1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8EC26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261BC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967F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BCEDD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BD7B61"/>
    <w:multiLevelType w:val="hybridMultilevel"/>
    <w:tmpl w:val="3F18E5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4" w15:restartNumberingAfterBreak="0">
    <w:nsid w:val="15161DAD"/>
    <w:multiLevelType w:val="hybridMultilevel"/>
    <w:tmpl w:val="50868A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7" w15:restartNumberingAfterBreak="0">
    <w:nsid w:val="196208CF"/>
    <w:multiLevelType w:val="hybridMultilevel"/>
    <w:tmpl w:val="EC74A932"/>
    <w:lvl w:ilvl="0" w:tplc="2FB80202">
      <w:start w:val="1"/>
      <w:numFmt w:val="bullet"/>
      <w:lvlText w:val=""/>
      <w:lvlJc w:val="left"/>
      <w:pPr>
        <w:ind w:left="720" w:hanging="360"/>
      </w:pPr>
      <w:rPr>
        <w:rFonts w:ascii="Symbol" w:hAnsi="Symbol" w:hint="default"/>
        <w:color w:val="385623"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DF3574"/>
    <w:multiLevelType w:val="hybridMultilevel"/>
    <w:tmpl w:val="9E2813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20" w15:restartNumberingAfterBreak="0">
    <w:nsid w:val="2EB34AA3"/>
    <w:multiLevelType w:val="hybridMultilevel"/>
    <w:tmpl w:val="E28E0954"/>
    <w:lvl w:ilvl="0" w:tplc="2FB80202">
      <w:start w:val="1"/>
      <w:numFmt w:val="bullet"/>
      <w:lvlText w:val=""/>
      <w:lvlJc w:val="left"/>
      <w:pPr>
        <w:ind w:left="720" w:hanging="360"/>
      </w:pPr>
      <w:rPr>
        <w:rFonts w:ascii="Symbol" w:hAnsi="Symbol" w:hint="default"/>
        <w:color w:val="385623" w:themeColor="accent6" w:themeShade="80"/>
      </w:rPr>
    </w:lvl>
    <w:lvl w:ilvl="1" w:tplc="0C090013">
      <w:start w:val="1"/>
      <w:numFmt w:val="upp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1F7CF7"/>
    <w:multiLevelType w:val="hybridMultilevel"/>
    <w:tmpl w:val="A73E906E"/>
    <w:lvl w:ilvl="0" w:tplc="60E498AA">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3"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8C6EC8"/>
    <w:multiLevelType w:val="multilevel"/>
    <w:tmpl w:val="EDC41356"/>
    <w:lvl w:ilvl="0">
      <w:start w:val="7"/>
      <w:numFmt w:val="decimal"/>
      <w:lvlText w:val="%1."/>
      <w:lvlJc w:val="left"/>
      <w:pPr>
        <w:ind w:left="3125" w:hanging="432"/>
      </w:pPr>
      <w:rPr>
        <w:rFonts w:hint="default"/>
      </w:rPr>
    </w:lvl>
    <w:lvl w:ilvl="1">
      <w:start w:val="1"/>
      <w:numFmt w:val="decimal"/>
      <w:lvlText w:val="%1.%2"/>
      <w:lvlJc w:val="left"/>
      <w:pPr>
        <w:ind w:left="-417" w:hanging="576"/>
      </w:pPr>
      <w:rPr>
        <w:rFonts w:hint="default"/>
        <w:b/>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color w:val="385623" w:themeColor="accent6" w:themeShade="80"/>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25" w15:restartNumberingAfterBreak="0">
    <w:nsid w:val="36227179"/>
    <w:multiLevelType w:val="hybridMultilevel"/>
    <w:tmpl w:val="A348A0CA"/>
    <w:lvl w:ilvl="0" w:tplc="2FB80202">
      <w:start w:val="1"/>
      <w:numFmt w:val="bullet"/>
      <w:lvlText w:val=""/>
      <w:lvlJc w:val="left"/>
      <w:pPr>
        <w:ind w:left="720" w:hanging="360"/>
      </w:pPr>
      <w:rPr>
        <w:rFonts w:ascii="Symbol" w:hAnsi="Symbol" w:hint="default"/>
        <w:color w:val="385623" w:themeColor="accent6" w:themeShade="80"/>
      </w:rPr>
    </w:lvl>
    <w:lvl w:ilvl="1" w:tplc="0C090013">
      <w:start w:val="1"/>
      <w:numFmt w:val="upp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B83E45"/>
    <w:multiLevelType w:val="hybridMultilevel"/>
    <w:tmpl w:val="4BF0C10C"/>
    <w:lvl w:ilvl="0" w:tplc="9A0EA384">
      <w:start w:val="1"/>
      <w:numFmt w:val="bullet"/>
      <w:lvlText w:val="•"/>
      <w:lvlJc w:val="left"/>
      <w:pPr>
        <w:tabs>
          <w:tab w:val="num" w:pos="720"/>
        </w:tabs>
        <w:ind w:left="720" w:hanging="360"/>
      </w:pPr>
      <w:rPr>
        <w:rFonts w:ascii="Arial" w:hAnsi="Arial" w:hint="default"/>
      </w:rPr>
    </w:lvl>
    <w:lvl w:ilvl="1" w:tplc="A4DAD2F2" w:tentative="1">
      <w:start w:val="1"/>
      <w:numFmt w:val="bullet"/>
      <w:lvlText w:val="•"/>
      <w:lvlJc w:val="left"/>
      <w:pPr>
        <w:tabs>
          <w:tab w:val="num" w:pos="1440"/>
        </w:tabs>
        <w:ind w:left="1440" w:hanging="360"/>
      </w:pPr>
      <w:rPr>
        <w:rFonts w:ascii="Arial" w:hAnsi="Arial" w:hint="default"/>
      </w:rPr>
    </w:lvl>
    <w:lvl w:ilvl="2" w:tplc="41B05BB0" w:tentative="1">
      <w:start w:val="1"/>
      <w:numFmt w:val="bullet"/>
      <w:lvlText w:val="•"/>
      <w:lvlJc w:val="left"/>
      <w:pPr>
        <w:tabs>
          <w:tab w:val="num" w:pos="2160"/>
        </w:tabs>
        <w:ind w:left="2160" w:hanging="360"/>
      </w:pPr>
      <w:rPr>
        <w:rFonts w:ascii="Arial" w:hAnsi="Arial" w:hint="default"/>
      </w:rPr>
    </w:lvl>
    <w:lvl w:ilvl="3" w:tplc="0214FC1E" w:tentative="1">
      <w:start w:val="1"/>
      <w:numFmt w:val="bullet"/>
      <w:lvlText w:val="•"/>
      <w:lvlJc w:val="left"/>
      <w:pPr>
        <w:tabs>
          <w:tab w:val="num" w:pos="2880"/>
        </w:tabs>
        <w:ind w:left="2880" w:hanging="360"/>
      </w:pPr>
      <w:rPr>
        <w:rFonts w:ascii="Arial" w:hAnsi="Arial" w:hint="default"/>
      </w:rPr>
    </w:lvl>
    <w:lvl w:ilvl="4" w:tplc="934C356E" w:tentative="1">
      <w:start w:val="1"/>
      <w:numFmt w:val="bullet"/>
      <w:lvlText w:val="•"/>
      <w:lvlJc w:val="left"/>
      <w:pPr>
        <w:tabs>
          <w:tab w:val="num" w:pos="3600"/>
        </w:tabs>
        <w:ind w:left="3600" w:hanging="360"/>
      </w:pPr>
      <w:rPr>
        <w:rFonts w:ascii="Arial" w:hAnsi="Arial" w:hint="default"/>
      </w:rPr>
    </w:lvl>
    <w:lvl w:ilvl="5" w:tplc="035AEE9E" w:tentative="1">
      <w:start w:val="1"/>
      <w:numFmt w:val="bullet"/>
      <w:lvlText w:val="•"/>
      <w:lvlJc w:val="left"/>
      <w:pPr>
        <w:tabs>
          <w:tab w:val="num" w:pos="4320"/>
        </w:tabs>
        <w:ind w:left="4320" w:hanging="360"/>
      </w:pPr>
      <w:rPr>
        <w:rFonts w:ascii="Arial" w:hAnsi="Arial" w:hint="default"/>
      </w:rPr>
    </w:lvl>
    <w:lvl w:ilvl="6" w:tplc="A3162002" w:tentative="1">
      <w:start w:val="1"/>
      <w:numFmt w:val="bullet"/>
      <w:lvlText w:val="•"/>
      <w:lvlJc w:val="left"/>
      <w:pPr>
        <w:tabs>
          <w:tab w:val="num" w:pos="5040"/>
        </w:tabs>
        <w:ind w:left="5040" w:hanging="360"/>
      </w:pPr>
      <w:rPr>
        <w:rFonts w:ascii="Arial" w:hAnsi="Arial" w:hint="default"/>
      </w:rPr>
    </w:lvl>
    <w:lvl w:ilvl="7" w:tplc="65085A3C" w:tentative="1">
      <w:start w:val="1"/>
      <w:numFmt w:val="bullet"/>
      <w:lvlText w:val="•"/>
      <w:lvlJc w:val="left"/>
      <w:pPr>
        <w:tabs>
          <w:tab w:val="num" w:pos="5760"/>
        </w:tabs>
        <w:ind w:left="5760" w:hanging="360"/>
      </w:pPr>
      <w:rPr>
        <w:rFonts w:ascii="Arial" w:hAnsi="Arial" w:hint="default"/>
      </w:rPr>
    </w:lvl>
    <w:lvl w:ilvl="8" w:tplc="2F7288C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8CC1156"/>
    <w:multiLevelType w:val="hybridMultilevel"/>
    <w:tmpl w:val="FE72FAAE"/>
    <w:lvl w:ilvl="0" w:tplc="0C090003">
      <w:start w:val="1"/>
      <w:numFmt w:val="bullet"/>
      <w:lvlText w:val="o"/>
      <w:lvlJc w:val="left"/>
      <w:pPr>
        <w:ind w:left="1151" w:hanging="360"/>
      </w:pPr>
      <w:rPr>
        <w:rFonts w:ascii="Courier New" w:hAnsi="Courier New" w:cs="Courier New" w:hint="default"/>
      </w:rPr>
    </w:lvl>
    <w:lvl w:ilvl="1" w:tplc="0C090003" w:tentative="1">
      <w:start w:val="1"/>
      <w:numFmt w:val="bullet"/>
      <w:lvlText w:val="o"/>
      <w:lvlJc w:val="left"/>
      <w:pPr>
        <w:ind w:left="1871" w:hanging="360"/>
      </w:pPr>
      <w:rPr>
        <w:rFonts w:ascii="Courier New" w:hAnsi="Courier New" w:cs="Courier New" w:hint="default"/>
      </w:rPr>
    </w:lvl>
    <w:lvl w:ilvl="2" w:tplc="0C090005" w:tentative="1">
      <w:start w:val="1"/>
      <w:numFmt w:val="bullet"/>
      <w:lvlText w:val=""/>
      <w:lvlJc w:val="left"/>
      <w:pPr>
        <w:ind w:left="2591" w:hanging="360"/>
      </w:pPr>
      <w:rPr>
        <w:rFonts w:ascii="Wingdings" w:hAnsi="Wingdings" w:hint="default"/>
      </w:rPr>
    </w:lvl>
    <w:lvl w:ilvl="3" w:tplc="0C090001" w:tentative="1">
      <w:start w:val="1"/>
      <w:numFmt w:val="bullet"/>
      <w:lvlText w:val=""/>
      <w:lvlJc w:val="left"/>
      <w:pPr>
        <w:ind w:left="3311" w:hanging="360"/>
      </w:pPr>
      <w:rPr>
        <w:rFonts w:ascii="Symbol" w:hAnsi="Symbol" w:hint="default"/>
      </w:rPr>
    </w:lvl>
    <w:lvl w:ilvl="4" w:tplc="0C090003" w:tentative="1">
      <w:start w:val="1"/>
      <w:numFmt w:val="bullet"/>
      <w:lvlText w:val="o"/>
      <w:lvlJc w:val="left"/>
      <w:pPr>
        <w:ind w:left="4031" w:hanging="360"/>
      </w:pPr>
      <w:rPr>
        <w:rFonts w:ascii="Courier New" w:hAnsi="Courier New" w:cs="Courier New" w:hint="default"/>
      </w:rPr>
    </w:lvl>
    <w:lvl w:ilvl="5" w:tplc="0C090005" w:tentative="1">
      <w:start w:val="1"/>
      <w:numFmt w:val="bullet"/>
      <w:lvlText w:val=""/>
      <w:lvlJc w:val="left"/>
      <w:pPr>
        <w:ind w:left="4751" w:hanging="360"/>
      </w:pPr>
      <w:rPr>
        <w:rFonts w:ascii="Wingdings" w:hAnsi="Wingdings" w:hint="default"/>
      </w:rPr>
    </w:lvl>
    <w:lvl w:ilvl="6" w:tplc="0C090001" w:tentative="1">
      <w:start w:val="1"/>
      <w:numFmt w:val="bullet"/>
      <w:lvlText w:val=""/>
      <w:lvlJc w:val="left"/>
      <w:pPr>
        <w:ind w:left="5471" w:hanging="360"/>
      </w:pPr>
      <w:rPr>
        <w:rFonts w:ascii="Symbol" w:hAnsi="Symbol" w:hint="default"/>
      </w:rPr>
    </w:lvl>
    <w:lvl w:ilvl="7" w:tplc="0C090003" w:tentative="1">
      <w:start w:val="1"/>
      <w:numFmt w:val="bullet"/>
      <w:lvlText w:val="o"/>
      <w:lvlJc w:val="left"/>
      <w:pPr>
        <w:ind w:left="6191" w:hanging="360"/>
      </w:pPr>
      <w:rPr>
        <w:rFonts w:ascii="Courier New" w:hAnsi="Courier New" w:cs="Courier New" w:hint="default"/>
      </w:rPr>
    </w:lvl>
    <w:lvl w:ilvl="8" w:tplc="0C090005" w:tentative="1">
      <w:start w:val="1"/>
      <w:numFmt w:val="bullet"/>
      <w:lvlText w:val=""/>
      <w:lvlJc w:val="left"/>
      <w:pPr>
        <w:ind w:left="6911" w:hanging="360"/>
      </w:pPr>
      <w:rPr>
        <w:rFonts w:ascii="Wingdings" w:hAnsi="Wingdings" w:hint="default"/>
      </w:rPr>
    </w:lvl>
  </w:abstractNum>
  <w:abstractNum w:abstractNumId="29" w15:restartNumberingAfterBreak="0">
    <w:nsid w:val="4B901553"/>
    <w:multiLevelType w:val="hybridMultilevel"/>
    <w:tmpl w:val="703E8A50"/>
    <w:lvl w:ilvl="0" w:tplc="2FB80202">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AB07AC"/>
    <w:multiLevelType w:val="hybridMultilevel"/>
    <w:tmpl w:val="B18003BA"/>
    <w:lvl w:ilvl="0" w:tplc="2FB8020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7352B2"/>
    <w:multiLevelType w:val="hybridMultilevel"/>
    <w:tmpl w:val="72B281B6"/>
    <w:lvl w:ilvl="0" w:tplc="2FB80202">
      <w:start w:val="1"/>
      <w:numFmt w:val="bullet"/>
      <w:lvlText w:val=""/>
      <w:lvlJc w:val="left"/>
      <w:pPr>
        <w:ind w:left="720" w:hanging="360"/>
      </w:pPr>
      <w:rPr>
        <w:rFonts w:ascii="Symbol" w:hAnsi="Symbol" w:hint="default"/>
        <w:color w:val="385623" w:themeColor="accent6"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6E5D9A"/>
    <w:multiLevelType w:val="hybridMultilevel"/>
    <w:tmpl w:val="50868A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DF1194"/>
    <w:multiLevelType w:val="hybridMultilevel"/>
    <w:tmpl w:val="080E5132"/>
    <w:lvl w:ilvl="0" w:tplc="2FB80202">
      <w:start w:val="1"/>
      <w:numFmt w:val="bullet"/>
      <w:lvlText w:val=""/>
      <w:lvlJc w:val="left"/>
      <w:pPr>
        <w:ind w:left="720" w:hanging="360"/>
      </w:pPr>
      <w:rPr>
        <w:rFonts w:ascii="Symbol" w:hAnsi="Symbol" w:hint="default"/>
        <w:color w:val="385623" w:themeColor="accent6" w:themeShade="80"/>
      </w:rPr>
    </w:lvl>
    <w:lvl w:ilvl="1" w:tplc="0C090013">
      <w:start w:val="1"/>
      <w:numFmt w:val="upp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1011437"/>
    <w:multiLevelType w:val="hybridMultilevel"/>
    <w:tmpl w:val="F5C659D2"/>
    <w:lvl w:ilvl="0" w:tplc="3858174C">
      <w:start w:val="1"/>
      <w:numFmt w:val="bullet"/>
      <w:pStyle w:val="Bullet2"/>
      <w:lvlText w:val="o"/>
      <w:lvlJc w:val="left"/>
      <w:pPr>
        <w:ind w:left="1077" w:hanging="360"/>
      </w:pPr>
      <w:rPr>
        <w:rFonts w:ascii="Courier New" w:hAnsi="Courier New" w:cs="Courier New" w:hint="default"/>
        <w:color w:val="auto"/>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7" w15:restartNumberingAfterBreak="0">
    <w:nsid w:val="73F25871"/>
    <w:multiLevelType w:val="hybridMultilevel"/>
    <w:tmpl w:val="CA2444A0"/>
    <w:lvl w:ilvl="0" w:tplc="2FB80202">
      <w:start w:val="1"/>
      <w:numFmt w:val="bullet"/>
      <w:lvlText w:val=""/>
      <w:lvlJc w:val="left"/>
      <w:pPr>
        <w:ind w:left="720" w:hanging="360"/>
      </w:pPr>
      <w:rPr>
        <w:rFonts w:ascii="Symbol" w:hAnsi="Symbol" w:hint="default"/>
        <w:color w:val="385623" w:themeColor="accent6" w:themeShade="80"/>
      </w:rPr>
    </w:lvl>
    <w:lvl w:ilvl="1" w:tplc="74B6F98C">
      <w:numFmt w:val="bullet"/>
      <w:lvlText w:val="-"/>
      <w:lvlJc w:val="left"/>
      <w:pPr>
        <w:ind w:left="1440" w:hanging="36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C306ED"/>
    <w:multiLevelType w:val="hybridMultilevel"/>
    <w:tmpl w:val="A93035C6"/>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AD5066A"/>
    <w:multiLevelType w:val="hybridMultilevel"/>
    <w:tmpl w:val="A6BABC4E"/>
    <w:lvl w:ilvl="0" w:tplc="0C09000F">
      <w:start w:val="1"/>
      <w:numFmt w:val="decimal"/>
      <w:lvlText w:val="%1."/>
      <w:lvlJc w:val="left"/>
      <w:pPr>
        <w:ind w:left="720" w:hanging="360"/>
      </w:pPr>
    </w:lvl>
    <w:lvl w:ilvl="1" w:tplc="60E498AA">
      <w:start w:val="1"/>
      <w:numFmt w:val="bullet"/>
      <w:lvlText w:val=""/>
      <w:lvlJc w:val="left"/>
      <w:pPr>
        <w:ind w:left="1440" w:hanging="360"/>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D0575B2"/>
    <w:multiLevelType w:val="multilevel"/>
    <w:tmpl w:val="5DE69DAE"/>
    <w:lvl w:ilvl="0">
      <w:start w:val="1"/>
      <w:numFmt w:val="decimal"/>
      <w:lvlText w:val="%1."/>
      <w:lvlJc w:val="left"/>
      <w:pPr>
        <w:ind w:left="3125" w:hanging="432"/>
      </w:pPr>
      <w:rPr>
        <w:rFonts w:hint="default"/>
      </w:rPr>
    </w:lvl>
    <w:lvl w:ilvl="1">
      <w:start w:val="1"/>
      <w:numFmt w:val="decimal"/>
      <w:lvlText w:val="%1.%2"/>
      <w:lvlJc w:val="left"/>
      <w:pPr>
        <w:ind w:left="-417" w:hanging="576"/>
      </w:pPr>
      <w:rPr>
        <w:b/>
        <w:bCs w:val="0"/>
        <w:i w:val="0"/>
        <w:iCs w:val="0"/>
        <w:caps w:val="0"/>
        <w:smallCaps w:val="0"/>
        <w:strike w:val="0"/>
        <w:dstrike w:val="0"/>
        <w:noProof w:val="0"/>
        <w:vanish w:val="0"/>
        <w:color w:val="385623" w:themeColor="accent6"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color w:val="auto"/>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7"/>
  </w:num>
  <w:num w:numId="13">
    <w:abstractNumId w:val="40"/>
  </w:num>
  <w:num w:numId="14">
    <w:abstractNumId w:val="35"/>
  </w:num>
  <w:num w:numId="15">
    <w:abstractNumId w:val="13"/>
  </w:num>
  <w:num w:numId="16">
    <w:abstractNumId w:val="19"/>
  </w:num>
  <w:num w:numId="17">
    <w:abstractNumId w:val="30"/>
  </w:num>
  <w:num w:numId="18">
    <w:abstractNumId w:val="11"/>
  </w:num>
  <w:num w:numId="19">
    <w:abstractNumId w:val="22"/>
  </w:num>
  <w:num w:numId="20">
    <w:abstractNumId w:val="23"/>
  </w:num>
  <w:num w:numId="21">
    <w:abstractNumId w:val="33"/>
  </w:num>
  <w:num w:numId="22">
    <w:abstractNumId w:val="12"/>
  </w:num>
  <w:num w:numId="23">
    <w:abstractNumId w:val="37"/>
  </w:num>
  <w:num w:numId="24">
    <w:abstractNumId w:val="15"/>
  </w:num>
  <w:num w:numId="25">
    <w:abstractNumId w:val="25"/>
  </w:num>
  <w:num w:numId="26">
    <w:abstractNumId w:val="20"/>
  </w:num>
  <w:num w:numId="27">
    <w:abstractNumId w:val="34"/>
  </w:num>
  <w:num w:numId="28">
    <w:abstractNumId w:val="24"/>
  </w:num>
  <w:num w:numId="29">
    <w:abstractNumId w:val="36"/>
  </w:num>
  <w:num w:numId="30">
    <w:abstractNumId w:val="28"/>
  </w:num>
  <w:num w:numId="31">
    <w:abstractNumId w:val="26"/>
  </w:num>
  <w:num w:numId="32">
    <w:abstractNumId w:val="31"/>
  </w:num>
  <w:num w:numId="33">
    <w:abstractNumId w:val="29"/>
  </w:num>
  <w:num w:numId="34">
    <w:abstractNumId w:val="14"/>
  </w:num>
  <w:num w:numId="35">
    <w:abstractNumId w:val="21"/>
  </w:num>
  <w:num w:numId="36">
    <w:abstractNumId w:val="18"/>
  </w:num>
  <w:num w:numId="37">
    <w:abstractNumId w:val="36"/>
  </w:num>
  <w:num w:numId="38">
    <w:abstractNumId w:val="36"/>
  </w:num>
  <w:num w:numId="39">
    <w:abstractNumId w:val="32"/>
  </w:num>
  <w:num w:numId="40">
    <w:abstractNumId w:val="17"/>
  </w:num>
  <w:num w:numId="41">
    <w:abstractNumId w:val="10"/>
  </w:num>
  <w:num w:numId="42">
    <w:abstractNumId w:val="38"/>
  </w:num>
  <w:num w:numId="43">
    <w:abstractNumId w:val="39"/>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 Min">
    <w15:presenceInfo w15:providerId="AD" w15:userId="S-1-5-21-6776287-205683911-1939875897-129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sNewDoc" w:val="No"/>
  </w:docVars>
  <w:rsids>
    <w:rsidRoot w:val="00D86EBD"/>
    <w:rsid w:val="0000032C"/>
    <w:rsid w:val="000007E8"/>
    <w:rsid w:val="000013DC"/>
    <w:rsid w:val="0000177F"/>
    <w:rsid w:val="00001976"/>
    <w:rsid w:val="00001D31"/>
    <w:rsid w:val="00001D6C"/>
    <w:rsid w:val="0000249E"/>
    <w:rsid w:val="00003224"/>
    <w:rsid w:val="00003430"/>
    <w:rsid w:val="00003D7E"/>
    <w:rsid w:val="00003FFC"/>
    <w:rsid w:val="000049BC"/>
    <w:rsid w:val="00005A67"/>
    <w:rsid w:val="00005B07"/>
    <w:rsid w:val="00005D87"/>
    <w:rsid w:val="00006170"/>
    <w:rsid w:val="00006FEA"/>
    <w:rsid w:val="00007363"/>
    <w:rsid w:val="00007DEA"/>
    <w:rsid w:val="00010C67"/>
    <w:rsid w:val="0001138E"/>
    <w:rsid w:val="000117B8"/>
    <w:rsid w:val="0001226A"/>
    <w:rsid w:val="00012903"/>
    <w:rsid w:val="00014054"/>
    <w:rsid w:val="000141A8"/>
    <w:rsid w:val="000144F8"/>
    <w:rsid w:val="000147CD"/>
    <w:rsid w:val="000147F1"/>
    <w:rsid w:val="00014F5A"/>
    <w:rsid w:val="00015667"/>
    <w:rsid w:val="000160BE"/>
    <w:rsid w:val="00016EC0"/>
    <w:rsid w:val="000179AD"/>
    <w:rsid w:val="0002097F"/>
    <w:rsid w:val="00022272"/>
    <w:rsid w:val="00022E8B"/>
    <w:rsid w:val="00023476"/>
    <w:rsid w:val="00023870"/>
    <w:rsid w:val="00023E56"/>
    <w:rsid w:val="00025356"/>
    <w:rsid w:val="00025670"/>
    <w:rsid w:val="000257A3"/>
    <w:rsid w:val="00025AB3"/>
    <w:rsid w:val="00025D5C"/>
    <w:rsid w:val="00025F11"/>
    <w:rsid w:val="000266CA"/>
    <w:rsid w:val="00027B2D"/>
    <w:rsid w:val="00030AFC"/>
    <w:rsid w:val="00030CE0"/>
    <w:rsid w:val="00030E4C"/>
    <w:rsid w:val="00030F9B"/>
    <w:rsid w:val="00031ABD"/>
    <w:rsid w:val="000321D0"/>
    <w:rsid w:val="00032546"/>
    <w:rsid w:val="00032575"/>
    <w:rsid w:val="000325EB"/>
    <w:rsid w:val="0003261A"/>
    <w:rsid w:val="0003274C"/>
    <w:rsid w:val="00032B05"/>
    <w:rsid w:val="00032E90"/>
    <w:rsid w:val="00033BD8"/>
    <w:rsid w:val="0003448D"/>
    <w:rsid w:val="0003503F"/>
    <w:rsid w:val="000366BB"/>
    <w:rsid w:val="000366CE"/>
    <w:rsid w:val="000366FC"/>
    <w:rsid w:val="000368E6"/>
    <w:rsid w:val="00037001"/>
    <w:rsid w:val="000374F8"/>
    <w:rsid w:val="00037548"/>
    <w:rsid w:val="0003787B"/>
    <w:rsid w:val="00040394"/>
    <w:rsid w:val="000403C6"/>
    <w:rsid w:val="00040430"/>
    <w:rsid w:val="000404E3"/>
    <w:rsid w:val="00040B70"/>
    <w:rsid w:val="000418DF"/>
    <w:rsid w:val="00041C0F"/>
    <w:rsid w:val="00042337"/>
    <w:rsid w:val="0004265A"/>
    <w:rsid w:val="00042F8D"/>
    <w:rsid w:val="00043458"/>
    <w:rsid w:val="000442F2"/>
    <w:rsid w:val="000445EC"/>
    <w:rsid w:val="0004479E"/>
    <w:rsid w:val="00044E06"/>
    <w:rsid w:val="00044F14"/>
    <w:rsid w:val="00045599"/>
    <w:rsid w:val="00045F9A"/>
    <w:rsid w:val="00046502"/>
    <w:rsid w:val="000471FE"/>
    <w:rsid w:val="0004723E"/>
    <w:rsid w:val="000473D0"/>
    <w:rsid w:val="0004741F"/>
    <w:rsid w:val="00047E7F"/>
    <w:rsid w:val="00047EAD"/>
    <w:rsid w:val="0005042B"/>
    <w:rsid w:val="00051053"/>
    <w:rsid w:val="000515FF"/>
    <w:rsid w:val="000522A3"/>
    <w:rsid w:val="000522A5"/>
    <w:rsid w:val="0005244D"/>
    <w:rsid w:val="00052D51"/>
    <w:rsid w:val="00052D65"/>
    <w:rsid w:val="000530C6"/>
    <w:rsid w:val="00053567"/>
    <w:rsid w:val="00053AC3"/>
    <w:rsid w:val="00053D71"/>
    <w:rsid w:val="00054C7A"/>
    <w:rsid w:val="00055DC2"/>
    <w:rsid w:val="0005648C"/>
    <w:rsid w:val="000564C8"/>
    <w:rsid w:val="00056D61"/>
    <w:rsid w:val="000579EA"/>
    <w:rsid w:val="00060523"/>
    <w:rsid w:val="00060A63"/>
    <w:rsid w:val="00061139"/>
    <w:rsid w:val="00062B4B"/>
    <w:rsid w:val="00062BFB"/>
    <w:rsid w:val="0006308D"/>
    <w:rsid w:val="000640A0"/>
    <w:rsid w:val="000644A8"/>
    <w:rsid w:val="00064C62"/>
    <w:rsid w:val="00064E52"/>
    <w:rsid w:val="0006524A"/>
    <w:rsid w:val="00065F1B"/>
    <w:rsid w:val="00066B5C"/>
    <w:rsid w:val="00066EA4"/>
    <w:rsid w:val="00067A8C"/>
    <w:rsid w:val="00067D88"/>
    <w:rsid w:val="0007073C"/>
    <w:rsid w:val="00070B28"/>
    <w:rsid w:val="00070C9A"/>
    <w:rsid w:val="00071113"/>
    <w:rsid w:val="000711A9"/>
    <w:rsid w:val="00071A10"/>
    <w:rsid w:val="00072939"/>
    <w:rsid w:val="000729CF"/>
    <w:rsid w:val="00072C39"/>
    <w:rsid w:val="00072C6C"/>
    <w:rsid w:val="00072F11"/>
    <w:rsid w:val="00073253"/>
    <w:rsid w:val="000742F7"/>
    <w:rsid w:val="000748AB"/>
    <w:rsid w:val="00075133"/>
    <w:rsid w:val="00075225"/>
    <w:rsid w:val="00075E6C"/>
    <w:rsid w:val="00076921"/>
    <w:rsid w:val="00076CB0"/>
    <w:rsid w:val="00076DBF"/>
    <w:rsid w:val="000774C9"/>
    <w:rsid w:val="00077614"/>
    <w:rsid w:val="00077B86"/>
    <w:rsid w:val="00081CFC"/>
    <w:rsid w:val="00082CAC"/>
    <w:rsid w:val="00082CF9"/>
    <w:rsid w:val="00082E35"/>
    <w:rsid w:val="00083F36"/>
    <w:rsid w:val="000855DD"/>
    <w:rsid w:val="00085C09"/>
    <w:rsid w:val="00086BB5"/>
    <w:rsid w:val="00087364"/>
    <w:rsid w:val="0008788B"/>
    <w:rsid w:val="00090043"/>
    <w:rsid w:val="00091F70"/>
    <w:rsid w:val="000921C7"/>
    <w:rsid w:val="00092D3F"/>
    <w:rsid w:val="00092F6C"/>
    <w:rsid w:val="0009329A"/>
    <w:rsid w:val="0009347B"/>
    <w:rsid w:val="00094FC3"/>
    <w:rsid w:val="000961AE"/>
    <w:rsid w:val="00097148"/>
    <w:rsid w:val="000977E0"/>
    <w:rsid w:val="00097B5C"/>
    <w:rsid w:val="00097C2B"/>
    <w:rsid w:val="000A0105"/>
    <w:rsid w:val="000A060B"/>
    <w:rsid w:val="000A1168"/>
    <w:rsid w:val="000A1281"/>
    <w:rsid w:val="000A1945"/>
    <w:rsid w:val="000A35FB"/>
    <w:rsid w:val="000A3B46"/>
    <w:rsid w:val="000A4285"/>
    <w:rsid w:val="000A5665"/>
    <w:rsid w:val="000A56ED"/>
    <w:rsid w:val="000A5CBD"/>
    <w:rsid w:val="000A6CA9"/>
    <w:rsid w:val="000A6E0E"/>
    <w:rsid w:val="000A7B80"/>
    <w:rsid w:val="000B0E37"/>
    <w:rsid w:val="000B158A"/>
    <w:rsid w:val="000B1914"/>
    <w:rsid w:val="000B2E3C"/>
    <w:rsid w:val="000B2F4E"/>
    <w:rsid w:val="000B3D19"/>
    <w:rsid w:val="000B4778"/>
    <w:rsid w:val="000B4B39"/>
    <w:rsid w:val="000B4D63"/>
    <w:rsid w:val="000B5193"/>
    <w:rsid w:val="000B5716"/>
    <w:rsid w:val="000B7721"/>
    <w:rsid w:val="000B7C5A"/>
    <w:rsid w:val="000C094E"/>
    <w:rsid w:val="000C156B"/>
    <w:rsid w:val="000C16EE"/>
    <w:rsid w:val="000C19A8"/>
    <w:rsid w:val="000C28BD"/>
    <w:rsid w:val="000C3D28"/>
    <w:rsid w:val="000C41A3"/>
    <w:rsid w:val="000C4E45"/>
    <w:rsid w:val="000C59CD"/>
    <w:rsid w:val="000C5DC8"/>
    <w:rsid w:val="000C5E5C"/>
    <w:rsid w:val="000C6864"/>
    <w:rsid w:val="000C68D9"/>
    <w:rsid w:val="000C6A06"/>
    <w:rsid w:val="000C73C9"/>
    <w:rsid w:val="000C7BD6"/>
    <w:rsid w:val="000C7F84"/>
    <w:rsid w:val="000D0EB7"/>
    <w:rsid w:val="000D172B"/>
    <w:rsid w:val="000D1AF4"/>
    <w:rsid w:val="000D20BA"/>
    <w:rsid w:val="000D212D"/>
    <w:rsid w:val="000D2898"/>
    <w:rsid w:val="000D2940"/>
    <w:rsid w:val="000D2B78"/>
    <w:rsid w:val="000D30A4"/>
    <w:rsid w:val="000D3568"/>
    <w:rsid w:val="000D3A72"/>
    <w:rsid w:val="000D4C88"/>
    <w:rsid w:val="000D4ED0"/>
    <w:rsid w:val="000D5419"/>
    <w:rsid w:val="000D5B09"/>
    <w:rsid w:val="000D5D22"/>
    <w:rsid w:val="000D6641"/>
    <w:rsid w:val="000D72A6"/>
    <w:rsid w:val="000D758D"/>
    <w:rsid w:val="000D7FD4"/>
    <w:rsid w:val="000E0D81"/>
    <w:rsid w:val="000E139F"/>
    <w:rsid w:val="000E2118"/>
    <w:rsid w:val="000E212E"/>
    <w:rsid w:val="000E3A8B"/>
    <w:rsid w:val="000E5646"/>
    <w:rsid w:val="000E5A5A"/>
    <w:rsid w:val="000E5DF6"/>
    <w:rsid w:val="000E6570"/>
    <w:rsid w:val="000E71CA"/>
    <w:rsid w:val="000F05C9"/>
    <w:rsid w:val="000F0E50"/>
    <w:rsid w:val="000F0E67"/>
    <w:rsid w:val="000F199E"/>
    <w:rsid w:val="000F1CC0"/>
    <w:rsid w:val="000F2BFD"/>
    <w:rsid w:val="000F3B24"/>
    <w:rsid w:val="000F3F82"/>
    <w:rsid w:val="000F40DE"/>
    <w:rsid w:val="000F426D"/>
    <w:rsid w:val="000F4438"/>
    <w:rsid w:val="000F45E7"/>
    <w:rsid w:val="000F4A50"/>
    <w:rsid w:val="000F50F9"/>
    <w:rsid w:val="000F552D"/>
    <w:rsid w:val="000F6652"/>
    <w:rsid w:val="000F6BEB"/>
    <w:rsid w:val="000F6C88"/>
    <w:rsid w:val="000F6EEB"/>
    <w:rsid w:val="000F709C"/>
    <w:rsid w:val="000F79BA"/>
    <w:rsid w:val="00100182"/>
    <w:rsid w:val="00100275"/>
    <w:rsid w:val="0010053D"/>
    <w:rsid w:val="00100628"/>
    <w:rsid w:val="001018CD"/>
    <w:rsid w:val="0010195C"/>
    <w:rsid w:val="001023A7"/>
    <w:rsid w:val="0010274C"/>
    <w:rsid w:val="00102DE9"/>
    <w:rsid w:val="001032EB"/>
    <w:rsid w:val="00103CE1"/>
    <w:rsid w:val="00104C39"/>
    <w:rsid w:val="00104CB8"/>
    <w:rsid w:val="0010503F"/>
    <w:rsid w:val="0010585C"/>
    <w:rsid w:val="00105E41"/>
    <w:rsid w:val="00105F0E"/>
    <w:rsid w:val="001060CD"/>
    <w:rsid w:val="00106718"/>
    <w:rsid w:val="00106DF7"/>
    <w:rsid w:val="00110502"/>
    <w:rsid w:val="001118BA"/>
    <w:rsid w:val="001123E8"/>
    <w:rsid w:val="00113862"/>
    <w:rsid w:val="00113967"/>
    <w:rsid w:val="00113E54"/>
    <w:rsid w:val="00114D0A"/>
    <w:rsid w:val="00115992"/>
    <w:rsid w:val="001160A3"/>
    <w:rsid w:val="00116774"/>
    <w:rsid w:val="00116A50"/>
    <w:rsid w:val="00116CFC"/>
    <w:rsid w:val="001170AA"/>
    <w:rsid w:val="0011787D"/>
    <w:rsid w:val="00117902"/>
    <w:rsid w:val="0012224C"/>
    <w:rsid w:val="001233BB"/>
    <w:rsid w:val="00124651"/>
    <w:rsid w:val="001247BE"/>
    <w:rsid w:val="0012617D"/>
    <w:rsid w:val="001263AD"/>
    <w:rsid w:val="0013006F"/>
    <w:rsid w:val="0013046D"/>
    <w:rsid w:val="00130B9B"/>
    <w:rsid w:val="00130DF6"/>
    <w:rsid w:val="0013115A"/>
    <w:rsid w:val="001314F4"/>
    <w:rsid w:val="00131960"/>
    <w:rsid w:val="00132A97"/>
    <w:rsid w:val="00132B1B"/>
    <w:rsid w:val="00133271"/>
    <w:rsid w:val="001335BF"/>
    <w:rsid w:val="001338BA"/>
    <w:rsid w:val="00133B5D"/>
    <w:rsid w:val="00133D80"/>
    <w:rsid w:val="0013439B"/>
    <w:rsid w:val="00135123"/>
    <w:rsid w:val="0013728A"/>
    <w:rsid w:val="001376FD"/>
    <w:rsid w:val="001401EB"/>
    <w:rsid w:val="00140298"/>
    <w:rsid w:val="00140385"/>
    <w:rsid w:val="00140BA0"/>
    <w:rsid w:val="00140BBE"/>
    <w:rsid w:val="00140F13"/>
    <w:rsid w:val="001426E7"/>
    <w:rsid w:val="0014284D"/>
    <w:rsid w:val="001434DE"/>
    <w:rsid w:val="0014408B"/>
    <w:rsid w:val="00144267"/>
    <w:rsid w:val="00144937"/>
    <w:rsid w:val="00144C61"/>
    <w:rsid w:val="00144F37"/>
    <w:rsid w:val="001456BB"/>
    <w:rsid w:val="00145730"/>
    <w:rsid w:val="00145773"/>
    <w:rsid w:val="00146933"/>
    <w:rsid w:val="00146D0B"/>
    <w:rsid w:val="00146E8E"/>
    <w:rsid w:val="00146F96"/>
    <w:rsid w:val="0014705E"/>
    <w:rsid w:val="001475EB"/>
    <w:rsid w:val="00150AB7"/>
    <w:rsid w:val="00150F00"/>
    <w:rsid w:val="0015126D"/>
    <w:rsid w:val="00151D77"/>
    <w:rsid w:val="00153208"/>
    <w:rsid w:val="00154063"/>
    <w:rsid w:val="00155F6B"/>
    <w:rsid w:val="001562AA"/>
    <w:rsid w:val="001563E6"/>
    <w:rsid w:val="00156F8D"/>
    <w:rsid w:val="001574B5"/>
    <w:rsid w:val="00157D38"/>
    <w:rsid w:val="001606E9"/>
    <w:rsid w:val="00160845"/>
    <w:rsid w:val="0016134B"/>
    <w:rsid w:val="00161B1B"/>
    <w:rsid w:val="00161FF0"/>
    <w:rsid w:val="0016341D"/>
    <w:rsid w:val="00163998"/>
    <w:rsid w:val="001639DD"/>
    <w:rsid w:val="00163CE8"/>
    <w:rsid w:val="00163F4C"/>
    <w:rsid w:val="001640A3"/>
    <w:rsid w:val="0016483E"/>
    <w:rsid w:val="00165304"/>
    <w:rsid w:val="00165B7C"/>
    <w:rsid w:val="001663F9"/>
    <w:rsid w:val="00166B36"/>
    <w:rsid w:val="00167562"/>
    <w:rsid w:val="00167CFF"/>
    <w:rsid w:val="00167DFE"/>
    <w:rsid w:val="00167FB2"/>
    <w:rsid w:val="00170617"/>
    <w:rsid w:val="00171230"/>
    <w:rsid w:val="0017150B"/>
    <w:rsid w:val="00171732"/>
    <w:rsid w:val="00171B03"/>
    <w:rsid w:val="00172FC7"/>
    <w:rsid w:val="0017323B"/>
    <w:rsid w:val="001733DE"/>
    <w:rsid w:val="0017365D"/>
    <w:rsid w:val="001736B3"/>
    <w:rsid w:val="00174AB4"/>
    <w:rsid w:val="001753FA"/>
    <w:rsid w:val="00175A9F"/>
    <w:rsid w:val="00175E58"/>
    <w:rsid w:val="00176909"/>
    <w:rsid w:val="00177335"/>
    <w:rsid w:val="001774C6"/>
    <w:rsid w:val="00177890"/>
    <w:rsid w:val="00177B33"/>
    <w:rsid w:val="00177F65"/>
    <w:rsid w:val="001817B2"/>
    <w:rsid w:val="00182398"/>
    <w:rsid w:val="001829D4"/>
    <w:rsid w:val="00182B71"/>
    <w:rsid w:val="00183B97"/>
    <w:rsid w:val="00184338"/>
    <w:rsid w:val="00184693"/>
    <w:rsid w:val="00184B21"/>
    <w:rsid w:val="00185155"/>
    <w:rsid w:val="001858F4"/>
    <w:rsid w:val="00185E23"/>
    <w:rsid w:val="00186211"/>
    <w:rsid w:val="0018644A"/>
    <w:rsid w:val="001867D4"/>
    <w:rsid w:val="00186E95"/>
    <w:rsid w:val="00186EF2"/>
    <w:rsid w:val="001870D8"/>
    <w:rsid w:val="00187CE1"/>
    <w:rsid w:val="00187DD3"/>
    <w:rsid w:val="00190909"/>
    <w:rsid w:val="0019147F"/>
    <w:rsid w:val="00191FB2"/>
    <w:rsid w:val="00192262"/>
    <w:rsid w:val="00192464"/>
    <w:rsid w:val="0019306B"/>
    <w:rsid w:val="001931E3"/>
    <w:rsid w:val="00193BA3"/>
    <w:rsid w:val="00193F91"/>
    <w:rsid w:val="001941D4"/>
    <w:rsid w:val="00195798"/>
    <w:rsid w:val="00196EBD"/>
    <w:rsid w:val="0019743C"/>
    <w:rsid w:val="00197508"/>
    <w:rsid w:val="00197E9D"/>
    <w:rsid w:val="001A01CF"/>
    <w:rsid w:val="001A020E"/>
    <w:rsid w:val="001A04E7"/>
    <w:rsid w:val="001A075F"/>
    <w:rsid w:val="001A1262"/>
    <w:rsid w:val="001A1797"/>
    <w:rsid w:val="001A26BF"/>
    <w:rsid w:val="001A2B6F"/>
    <w:rsid w:val="001A2DC3"/>
    <w:rsid w:val="001A2E43"/>
    <w:rsid w:val="001A329E"/>
    <w:rsid w:val="001A347A"/>
    <w:rsid w:val="001A37CE"/>
    <w:rsid w:val="001A4005"/>
    <w:rsid w:val="001A4D70"/>
    <w:rsid w:val="001A4F57"/>
    <w:rsid w:val="001A7950"/>
    <w:rsid w:val="001A7BA0"/>
    <w:rsid w:val="001B01AF"/>
    <w:rsid w:val="001B0AC8"/>
    <w:rsid w:val="001B135F"/>
    <w:rsid w:val="001B1624"/>
    <w:rsid w:val="001B16D8"/>
    <w:rsid w:val="001B244F"/>
    <w:rsid w:val="001B3861"/>
    <w:rsid w:val="001B4949"/>
    <w:rsid w:val="001B4BF8"/>
    <w:rsid w:val="001B51EB"/>
    <w:rsid w:val="001B524F"/>
    <w:rsid w:val="001B58F7"/>
    <w:rsid w:val="001B6248"/>
    <w:rsid w:val="001B6DF8"/>
    <w:rsid w:val="001B789E"/>
    <w:rsid w:val="001B7EA6"/>
    <w:rsid w:val="001B7EB4"/>
    <w:rsid w:val="001C128A"/>
    <w:rsid w:val="001C14B4"/>
    <w:rsid w:val="001C2884"/>
    <w:rsid w:val="001C29C5"/>
    <w:rsid w:val="001C2C9B"/>
    <w:rsid w:val="001C2DCD"/>
    <w:rsid w:val="001C30E6"/>
    <w:rsid w:val="001C32AD"/>
    <w:rsid w:val="001C3AE8"/>
    <w:rsid w:val="001C3D10"/>
    <w:rsid w:val="001C3E02"/>
    <w:rsid w:val="001C5230"/>
    <w:rsid w:val="001C6218"/>
    <w:rsid w:val="001C63D0"/>
    <w:rsid w:val="001C7340"/>
    <w:rsid w:val="001C7664"/>
    <w:rsid w:val="001C77A6"/>
    <w:rsid w:val="001D0990"/>
    <w:rsid w:val="001D2511"/>
    <w:rsid w:val="001D2A25"/>
    <w:rsid w:val="001D42BA"/>
    <w:rsid w:val="001D518C"/>
    <w:rsid w:val="001D52FA"/>
    <w:rsid w:val="001D5560"/>
    <w:rsid w:val="001D5881"/>
    <w:rsid w:val="001D6A12"/>
    <w:rsid w:val="001D765C"/>
    <w:rsid w:val="001D7661"/>
    <w:rsid w:val="001D76F3"/>
    <w:rsid w:val="001E2201"/>
    <w:rsid w:val="001E239A"/>
    <w:rsid w:val="001E2756"/>
    <w:rsid w:val="001E2AA9"/>
    <w:rsid w:val="001E2AD6"/>
    <w:rsid w:val="001E2DC4"/>
    <w:rsid w:val="001E2FA1"/>
    <w:rsid w:val="001E30A5"/>
    <w:rsid w:val="001E3B97"/>
    <w:rsid w:val="001E406A"/>
    <w:rsid w:val="001E40B8"/>
    <w:rsid w:val="001E44B5"/>
    <w:rsid w:val="001E49F8"/>
    <w:rsid w:val="001E4E2B"/>
    <w:rsid w:val="001E4FA2"/>
    <w:rsid w:val="001E53AC"/>
    <w:rsid w:val="001E628A"/>
    <w:rsid w:val="001E6754"/>
    <w:rsid w:val="001E6D18"/>
    <w:rsid w:val="001E7027"/>
    <w:rsid w:val="001F05E1"/>
    <w:rsid w:val="001F1395"/>
    <w:rsid w:val="001F1C61"/>
    <w:rsid w:val="001F21F7"/>
    <w:rsid w:val="001F2D97"/>
    <w:rsid w:val="001F2F56"/>
    <w:rsid w:val="001F3408"/>
    <w:rsid w:val="001F3492"/>
    <w:rsid w:val="001F374D"/>
    <w:rsid w:val="001F37B7"/>
    <w:rsid w:val="001F3D40"/>
    <w:rsid w:val="001F3D8C"/>
    <w:rsid w:val="001F3EF3"/>
    <w:rsid w:val="001F426D"/>
    <w:rsid w:val="001F42A1"/>
    <w:rsid w:val="001F7B25"/>
    <w:rsid w:val="00200973"/>
    <w:rsid w:val="0020099C"/>
    <w:rsid w:val="00201571"/>
    <w:rsid w:val="00201F97"/>
    <w:rsid w:val="00203233"/>
    <w:rsid w:val="00203D86"/>
    <w:rsid w:val="00203DC8"/>
    <w:rsid w:val="00204168"/>
    <w:rsid w:val="00204450"/>
    <w:rsid w:val="002046CF"/>
    <w:rsid w:val="00204856"/>
    <w:rsid w:val="00204C31"/>
    <w:rsid w:val="00205371"/>
    <w:rsid w:val="0020544C"/>
    <w:rsid w:val="002056CF"/>
    <w:rsid w:val="00205FCB"/>
    <w:rsid w:val="00206032"/>
    <w:rsid w:val="00206640"/>
    <w:rsid w:val="002066F5"/>
    <w:rsid w:val="00206AB9"/>
    <w:rsid w:val="0020727F"/>
    <w:rsid w:val="002077F5"/>
    <w:rsid w:val="00207C99"/>
    <w:rsid w:val="00207D64"/>
    <w:rsid w:val="00210497"/>
    <w:rsid w:val="00210968"/>
    <w:rsid w:val="002114FA"/>
    <w:rsid w:val="0021228A"/>
    <w:rsid w:val="00212432"/>
    <w:rsid w:val="002128C1"/>
    <w:rsid w:val="00213C4A"/>
    <w:rsid w:val="0021458A"/>
    <w:rsid w:val="00214C0E"/>
    <w:rsid w:val="00214C78"/>
    <w:rsid w:val="00214EDB"/>
    <w:rsid w:val="00215936"/>
    <w:rsid w:val="00215D9B"/>
    <w:rsid w:val="00216676"/>
    <w:rsid w:val="002172C7"/>
    <w:rsid w:val="00217EB2"/>
    <w:rsid w:val="00220325"/>
    <w:rsid w:val="002211A4"/>
    <w:rsid w:val="00221228"/>
    <w:rsid w:val="002223B4"/>
    <w:rsid w:val="0022293A"/>
    <w:rsid w:val="002235A2"/>
    <w:rsid w:val="00223DDE"/>
    <w:rsid w:val="002257F3"/>
    <w:rsid w:val="00226878"/>
    <w:rsid w:val="0022772F"/>
    <w:rsid w:val="00227A6C"/>
    <w:rsid w:val="00230F7B"/>
    <w:rsid w:val="002311C1"/>
    <w:rsid w:val="002319FF"/>
    <w:rsid w:val="00231F96"/>
    <w:rsid w:val="00232B7F"/>
    <w:rsid w:val="00232FB8"/>
    <w:rsid w:val="00233126"/>
    <w:rsid w:val="00233B03"/>
    <w:rsid w:val="00233DBD"/>
    <w:rsid w:val="00234996"/>
    <w:rsid w:val="00234CF2"/>
    <w:rsid w:val="0023577B"/>
    <w:rsid w:val="00235A0D"/>
    <w:rsid w:val="0023608A"/>
    <w:rsid w:val="00236770"/>
    <w:rsid w:val="00236AC6"/>
    <w:rsid w:val="00236F27"/>
    <w:rsid w:val="0023711B"/>
    <w:rsid w:val="002374F7"/>
    <w:rsid w:val="00237BC9"/>
    <w:rsid w:val="002401BD"/>
    <w:rsid w:val="00240D7B"/>
    <w:rsid w:val="00241A02"/>
    <w:rsid w:val="00242C36"/>
    <w:rsid w:val="00242CFB"/>
    <w:rsid w:val="00243BED"/>
    <w:rsid w:val="00243FA3"/>
    <w:rsid w:val="002449DA"/>
    <w:rsid w:val="002449FC"/>
    <w:rsid w:val="00244A5D"/>
    <w:rsid w:val="00244FE1"/>
    <w:rsid w:val="00245781"/>
    <w:rsid w:val="00245984"/>
    <w:rsid w:val="00245CF3"/>
    <w:rsid w:val="00246D42"/>
    <w:rsid w:val="00246F2B"/>
    <w:rsid w:val="00247D62"/>
    <w:rsid w:val="0025091D"/>
    <w:rsid w:val="00250D50"/>
    <w:rsid w:val="00250DEE"/>
    <w:rsid w:val="00251B5E"/>
    <w:rsid w:val="00251C5C"/>
    <w:rsid w:val="00252460"/>
    <w:rsid w:val="0025246F"/>
    <w:rsid w:val="002524CA"/>
    <w:rsid w:val="002525FA"/>
    <w:rsid w:val="00252AD8"/>
    <w:rsid w:val="00253495"/>
    <w:rsid w:val="0025354D"/>
    <w:rsid w:val="00253615"/>
    <w:rsid w:val="0025478A"/>
    <w:rsid w:val="002549F6"/>
    <w:rsid w:val="002558B7"/>
    <w:rsid w:val="00255BEB"/>
    <w:rsid w:val="00255CA0"/>
    <w:rsid w:val="0025774F"/>
    <w:rsid w:val="00257897"/>
    <w:rsid w:val="00257BD3"/>
    <w:rsid w:val="00257EE0"/>
    <w:rsid w:val="002602B6"/>
    <w:rsid w:val="002608CF"/>
    <w:rsid w:val="0026092C"/>
    <w:rsid w:val="00261700"/>
    <w:rsid w:val="00261744"/>
    <w:rsid w:val="00261869"/>
    <w:rsid w:val="00261DD8"/>
    <w:rsid w:val="0026236B"/>
    <w:rsid w:val="002628B0"/>
    <w:rsid w:val="00262F4B"/>
    <w:rsid w:val="002636D3"/>
    <w:rsid w:val="00264900"/>
    <w:rsid w:val="00264E59"/>
    <w:rsid w:val="00265021"/>
    <w:rsid w:val="00265500"/>
    <w:rsid w:val="00265B0A"/>
    <w:rsid w:val="00266B98"/>
    <w:rsid w:val="0026764E"/>
    <w:rsid w:val="00267748"/>
    <w:rsid w:val="00267EC9"/>
    <w:rsid w:val="00267EE1"/>
    <w:rsid w:val="00270239"/>
    <w:rsid w:val="0027037C"/>
    <w:rsid w:val="00270C6D"/>
    <w:rsid w:val="00271ED5"/>
    <w:rsid w:val="00271EEA"/>
    <w:rsid w:val="002722DD"/>
    <w:rsid w:val="00272769"/>
    <w:rsid w:val="002728C7"/>
    <w:rsid w:val="00273036"/>
    <w:rsid w:val="00273745"/>
    <w:rsid w:val="00273A0E"/>
    <w:rsid w:val="00273A66"/>
    <w:rsid w:val="00274802"/>
    <w:rsid w:val="00274A99"/>
    <w:rsid w:val="00275059"/>
    <w:rsid w:val="00275346"/>
    <w:rsid w:val="0027666A"/>
    <w:rsid w:val="00277466"/>
    <w:rsid w:val="002774C1"/>
    <w:rsid w:val="00277D21"/>
    <w:rsid w:val="00281612"/>
    <w:rsid w:val="00281891"/>
    <w:rsid w:val="00281FF1"/>
    <w:rsid w:val="002832CA"/>
    <w:rsid w:val="002832F1"/>
    <w:rsid w:val="00283758"/>
    <w:rsid w:val="0028389F"/>
    <w:rsid w:val="00283A95"/>
    <w:rsid w:val="00283D13"/>
    <w:rsid w:val="002841E5"/>
    <w:rsid w:val="002849B2"/>
    <w:rsid w:val="00284FF1"/>
    <w:rsid w:val="00285660"/>
    <w:rsid w:val="00285FBE"/>
    <w:rsid w:val="00286079"/>
    <w:rsid w:val="00286BE8"/>
    <w:rsid w:val="002872E5"/>
    <w:rsid w:val="00290A49"/>
    <w:rsid w:val="00291A87"/>
    <w:rsid w:val="00291E98"/>
    <w:rsid w:val="00292C78"/>
    <w:rsid w:val="00292D7A"/>
    <w:rsid w:val="002934E5"/>
    <w:rsid w:val="002936A7"/>
    <w:rsid w:val="00293943"/>
    <w:rsid w:val="00293A59"/>
    <w:rsid w:val="00294128"/>
    <w:rsid w:val="00294158"/>
    <w:rsid w:val="002944C6"/>
    <w:rsid w:val="00296740"/>
    <w:rsid w:val="00296A62"/>
    <w:rsid w:val="002973EB"/>
    <w:rsid w:val="0029797A"/>
    <w:rsid w:val="002979E1"/>
    <w:rsid w:val="00297C1C"/>
    <w:rsid w:val="002A015A"/>
    <w:rsid w:val="002A0A76"/>
    <w:rsid w:val="002A0B37"/>
    <w:rsid w:val="002A0BD1"/>
    <w:rsid w:val="002A16D4"/>
    <w:rsid w:val="002A2149"/>
    <w:rsid w:val="002A23B3"/>
    <w:rsid w:val="002A272F"/>
    <w:rsid w:val="002A2C73"/>
    <w:rsid w:val="002A3352"/>
    <w:rsid w:val="002A3D53"/>
    <w:rsid w:val="002A4A47"/>
    <w:rsid w:val="002A4D23"/>
    <w:rsid w:val="002A512E"/>
    <w:rsid w:val="002A5AFB"/>
    <w:rsid w:val="002A6F0F"/>
    <w:rsid w:val="002A7808"/>
    <w:rsid w:val="002A7BD2"/>
    <w:rsid w:val="002A7D09"/>
    <w:rsid w:val="002B1098"/>
    <w:rsid w:val="002B1386"/>
    <w:rsid w:val="002B1452"/>
    <w:rsid w:val="002B155E"/>
    <w:rsid w:val="002B32B8"/>
    <w:rsid w:val="002B3346"/>
    <w:rsid w:val="002B406A"/>
    <w:rsid w:val="002B4687"/>
    <w:rsid w:val="002B4E00"/>
    <w:rsid w:val="002B5D55"/>
    <w:rsid w:val="002B60FA"/>
    <w:rsid w:val="002B6150"/>
    <w:rsid w:val="002B654C"/>
    <w:rsid w:val="002B6D62"/>
    <w:rsid w:val="002C03DA"/>
    <w:rsid w:val="002C0E28"/>
    <w:rsid w:val="002C1723"/>
    <w:rsid w:val="002C25CF"/>
    <w:rsid w:val="002C3E9C"/>
    <w:rsid w:val="002C4582"/>
    <w:rsid w:val="002C586B"/>
    <w:rsid w:val="002C641A"/>
    <w:rsid w:val="002C657F"/>
    <w:rsid w:val="002C6C44"/>
    <w:rsid w:val="002C6C99"/>
    <w:rsid w:val="002C7006"/>
    <w:rsid w:val="002C7265"/>
    <w:rsid w:val="002C7278"/>
    <w:rsid w:val="002C72AF"/>
    <w:rsid w:val="002D0337"/>
    <w:rsid w:val="002D0B23"/>
    <w:rsid w:val="002D0E06"/>
    <w:rsid w:val="002D1AE1"/>
    <w:rsid w:val="002D274A"/>
    <w:rsid w:val="002D2F53"/>
    <w:rsid w:val="002D34FC"/>
    <w:rsid w:val="002D4F81"/>
    <w:rsid w:val="002D583D"/>
    <w:rsid w:val="002D5CC7"/>
    <w:rsid w:val="002D5E3D"/>
    <w:rsid w:val="002D5EAA"/>
    <w:rsid w:val="002D62E6"/>
    <w:rsid w:val="002D68FD"/>
    <w:rsid w:val="002D77DA"/>
    <w:rsid w:val="002E0A5F"/>
    <w:rsid w:val="002E0BD8"/>
    <w:rsid w:val="002E2787"/>
    <w:rsid w:val="002E2BF8"/>
    <w:rsid w:val="002E3792"/>
    <w:rsid w:val="002E3917"/>
    <w:rsid w:val="002E40BD"/>
    <w:rsid w:val="002E4F4E"/>
    <w:rsid w:val="002E5462"/>
    <w:rsid w:val="002E5986"/>
    <w:rsid w:val="002E5BD3"/>
    <w:rsid w:val="002E5CF6"/>
    <w:rsid w:val="002E6F93"/>
    <w:rsid w:val="002E715F"/>
    <w:rsid w:val="002F0D00"/>
    <w:rsid w:val="002F1733"/>
    <w:rsid w:val="002F1E41"/>
    <w:rsid w:val="002F20B7"/>
    <w:rsid w:val="002F20FA"/>
    <w:rsid w:val="002F2611"/>
    <w:rsid w:val="002F2C88"/>
    <w:rsid w:val="002F4588"/>
    <w:rsid w:val="002F5065"/>
    <w:rsid w:val="002F55D2"/>
    <w:rsid w:val="002F5967"/>
    <w:rsid w:val="002F6AC5"/>
    <w:rsid w:val="002F6B75"/>
    <w:rsid w:val="002F7B49"/>
    <w:rsid w:val="003000A6"/>
    <w:rsid w:val="003007E6"/>
    <w:rsid w:val="003008A9"/>
    <w:rsid w:val="00300D8F"/>
    <w:rsid w:val="0030113F"/>
    <w:rsid w:val="0030273E"/>
    <w:rsid w:val="00302907"/>
    <w:rsid w:val="00302B94"/>
    <w:rsid w:val="00302F2C"/>
    <w:rsid w:val="0030358C"/>
    <w:rsid w:val="00303654"/>
    <w:rsid w:val="00303E0A"/>
    <w:rsid w:val="0030438F"/>
    <w:rsid w:val="00304B4F"/>
    <w:rsid w:val="00304C02"/>
    <w:rsid w:val="00305D58"/>
    <w:rsid w:val="00305EC2"/>
    <w:rsid w:val="00306435"/>
    <w:rsid w:val="00306795"/>
    <w:rsid w:val="00306C08"/>
    <w:rsid w:val="0030700E"/>
    <w:rsid w:val="00307B92"/>
    <w:rsid w:val="00310075"/>
    <w:rsid w:val="003104C5"/>
    <w:rsid w:val="0031142F"/>
    <w:rsid w:val="00311584"/>
    <w:rsid w:val="003117A0"/>
    <w:rsid w:val="003119B8"/>
    <w:rsid w:val="00311ABD"/>
    <w:rsid w:val="00311B95"/>
    <w:rsid w:val="00312B0A"/>
    <w:rsid w:val="003133DC"/>
    <w:rsid w:val="003148CE"/>
    <w:rsid w:val="003162AD"/>
    <w:rsid w:val="0031630C"/>
    <w:rsid w:val="00316737"/>
    <w:rsid w:val="00316F5C"/>
    <w:rsid w:val="00317E1C"/>
    <w:rsid w:val="003202C4"/>
    <w:rsid w:val="0032093C"/>
    <w:rsid w:val="00320A88"/>
    <w:rsid w:val="00320E63"/>
    <w:rsid w:val="00320F06"/>
    <w:rsid w:val="00321C32"/>
    <w:rsid w:val="00321EB0"/>
    <w:rsid w:val="003224CC"/>
    <w:rsid w:val="003226C8"/>
    <w:rsid w:val="00322AAC"/>
    <w:rsid w:val="00324999"/>
    <w:rsid w:val="00324F7E"/>
    <w:rsid w:val="0032684D"/>
    <w:rsid w:val="00326BB3"/>
    <w:rsid w:val="00327866"/>
    <w:rsid w:val="00327EAC"/>
    <w:rsid w:val="003303DC"/>
    <w:rsid w:val="003317F2"/>
    <w:rsid w:val="003318A2"/>
    <w:rsid w:val="00332BC5"/>
    <w:rsid w:val="00332C84"/>
    <w:rsid w:val="00332CDC"/>
    <w:rsid w:val="00332E7F"/>
    <w:rsid w:val="00333A30"/>
    <w:rsid w:val="00334450"/>
    <w:rsid w:val="0033498D"/>
    <w:rsid w:val="003356F0"/>
    <w:rsid w:val="00335BC9"/>
    <w:rsid w:val="00335F17"/>
    <w:rsid w:val="00336CC7"/>
    <w:rsid w:val="003378D5"/>
    <w:rsid w:val="00337A2A"/>
    <w:rsid w:val="00340C1A"/>
    <w:rsid w:val="0034152B"/>
    <w:rsid w:val="003420CE"/>
    <w:rsid w:val="0034275A"/>
    <w:rsid w:val="00342EEF"/>
    <w:rsid w:val="00343127"/>
    <w:rsid w:val="00343459"/>
    <w:rsid w:val="003438F6"/>
    <w:rsid w:val="00343ADB"/>
    <w:rsid w:val="00344320"/>
    <w:rsid w:val="0034555D"/>
    <w:rsid w:val="003467E0"/>
    <w:rsid w:val="00346B48"/>
    <w:rsid w:val="00350BC6"/>
    <w:rsid w:val="00350F73"/>
    <w:rsid w:val="003510E3"/>
    <w:rsid w:val="00351E94"/>
    <w:rsid w:val="00351EE8"/>
    <w:rsid w:val="00352390"/>
    <w:rsid w:val="00353A7B"/>
    <w:rsid w:val="00354641"/>
    <w:rsid w:val="00354E9E"/>
    <w:rsid w:val="003559A5"/>
    <w:rsid w:val="00355D5D"/>
    <w:rsid w:val="00355E2C"/>
    <w:rsid w:val="00355F16"/>
    <w:rsid w:val="00357057"/>
    <w:rsid w:val="003573BE"/>
    <w:rsid w:val="00357636"/>
    <w:rsid w:val="00357F9E"/>
    <w:rsid w:val="00360129"/>
    <w:rsid w:val="00360A36"/>
    <w:rsid w:val="00360FDF"/>
    <w:rsid w:val="00361A76"/>
    <w:rsid w:val="00361E67"/>
    <w:rsid w:val="0036246C"/>
    <w:rsid w:val="003631A2"/>
    <w:rsid w:val="003632FB"/>
    <w:rsid w:val="00363EB5"/>
    <w:rsid w:val="0036407A"/>
    <w:rsid w:val="00364C16"/>
    <w:rsid w:val="00364D1A"/>
    <w:rsid w:val="00365126"/>
    <w:rsid w:val="00365290"/>
    <w:rsid w:val="00365A5D"/>
    <w:rsid w:val="00365B22"/>
    <w:rsid w:val="00365B9B"/>
    <w:rsid w:val="00366AB3"/>
    <w:rsid w:val="003703DD"/>
    <w:rsid w:val="00370415"/>
    <w:rsid w:val="003715F7"/>
    <w:rsid w:val="003718D0"/>
    <w:rsid w:val="00371BE8"/>
    <w:rsid w:val="00372739"/>
    <w:rsid w:val="003728A3"/>
    <w:rsid w:val="003738E4"/>
    <w:rsid w:val="00373E87"/>
    <w:rsid w:val="00374826"/>
    <w:rsid w:val="00374D91"/>
    <w:rsid w:val="0037525E"/>
    <w:rsid w:val="00375E97"/>
    <w:rsid w:val="00376A45"/>
    <w:rsid w:val="00377861"/>
    <w:rsid w:val="003800A8"/>
    <w:rsid w:val="003800B2"/>
    <w:rsid w:val="003802EF"/>
    <w:rsid w:val="00380685"/>
    <w:rsid w:val="00381AE2"/>
    <w:rsid w:val="0038291E"/>
    <w:rsid w:val="00382DFF"/>
    <w:rsid w:val="003832CF"/>
    <w:rsid w:val="00383719"/>
    <w:rsid w:val="003838B7"/>
    <w:rsid w:val="00383BF0"/>
    <w:rsid w:val="0038450C"/>
    <w:rsid w:val="00384E3A"/>
    <w:rsid w:val="003857C6"/>
    <w:rsid w:val="00386926"/>
    <w:rsid w:val="00386BB0"/>
    <w:rsid w:val="00387D88"/>
    <w:rsid w:val="00390042"/>
    <w:rsid w:val="003903C8"/>
    <w:rsid w:val="003904E3"/>
    <w:rsid w:val="00390BC6"/>
    <w:rsid w:val="00390C72"/>
    <w:rsid w:val="00390EDA"/>
    <w:rsid w:val="00390F87"/>
    <w:rsid w:val="003913E0"/>
    <w:rsid w:val="003918D2"/>
    <w:rsid w:val="003922CB"/>
    <w:rsid w:val="00393279"/>
    <w:rsid w:val="003932FA"/>
    <w:rsid w:val="00393341"/>
    <w:rsid w:val="00393351"/>
    <w:rsid w:val="00393566"/>
    <w:rsid w:val="003936B1"/>
    <w:rsid w:val="003939D9"/>
    <w:rsid w:val="003940F8"/>
    <w:rsid w:val="00394D49"/>
    <w:rsid w:val="003955E3"/>
    <w:rsid w:val="00395ECD"/>
    <w:rsid w:val="003962DF"/>
    <w:rsid w:val="00397241"/>
    <w:rsid w:val="00397E59"/>
    <w:rsid w:val="003A07D7"/>
    <w:rsid w:val="003A0BA3"/>
    <w:rsid w:val="003A0E18"/>
    <w:rsid w:val="003A0E93"/>
    <w:rsid w:val="003A1085"/>
    <w:rsid w:val="003A118F"/>
    <w:rsid w:val="003A12C3"/>
    <w:rsid w:val="003A2D02"/>
    <w:rsid w:val="003A39DA"/>
    <w:rsid w:val="003A4126"/>
    <w:rsid w:val="003A4722"/>
    <w:rsid w:val="003A47BA"/>
    <w:rsid w:val="003A485E"/>
    <w:rsid w:val="003A4B93"/>
    <w:rsid w:val="003A6102"/>
    <w:rsid w:val="003A7956"/>
    <w:rsid w:val="003A7C26"/>
    <w:rsid w:val="003A7C96"/>
    <w:rsid w:val="003A7F66"/>
    <w:rsid w:val="003B05B0"/>
    <w:rsid w:val="003B123A"/>
    <w:rsid w:val="003B1355"/>
    <w:rsid w:val="003B175A"/>
    <w:rsid w:val="003B1B73"/>
    <w:rsid w:val="003B1E03"/>
    <w:rsid w:val="003B2C7C"/>
    <w:rsid w:val="003B2F05"/>
    <w:rsid w:val="003B2F83"/>
    <w:rsid w:val="003B3B19"/>
    <w:rsid w:val="003B3B20"/>
    <w:rsid w:val="003B3E92"/>
    <w:rsid w:val="003B42FC"/>
    <w:rsid w:val="003B4E80"/>
    <w:rsid w:val="003B5B7E"/>
    <w:rsid w:val="003B6A6F"/>
    <w:rsid w:val="003B7B39"/>
    <w:rsid w:val="003B7B5D"/>
    <w:rsid w:val="003B7BE7"/>
    <w:rsid w:val="003B7F52"/>
    <w:rsid w:val="003C0100"/>
    <w:rsid w:val="003C0195"/>
    <w:rsid w:val="003C0D13"/>
    <w:rsid w:val="003C1E12"/>
    <w:rsid w:val="003C34BC"/>
    <w:rsid w:val="003C36CC"/>
    <w:rsid w:val="003C5C2A"/>
    <w:rsid w:val="003C5C3D"/>
    <w:rsid w:val="003C5C6A"/>
    <w:rsid w:val="003C604E"/>
    <w:rsid w:val="003C6893"/>
    <w:rsid w:val="003C7E27"/>
    <w:rsid w:val="003D161D"/>
    <w:rsid w:val="003D1DE5"/>
    <w:rsid w:val="003D2E65"/>
    <w:rsid w:val="003D2F53"/>
    <w:rsid w:val="003D386B"/>
    <w:rsid w:val="003D38CA"/>
    <w:rsid w:val="003D3F99"/>
    <w:rsid w:val="003D44D4"/>
    <w:rsid w:val="003D5479"/>
    <w:rsid w:val="003D58D1"/>
    <w:rsid w:val="003D5B2B"/>
    <w:rsid w:val="003D5B83"/>
    <w:rsid w:val="003D60EB"/>
    <w:rsid w:val="003D713D"/>
    <w:rsid w:val="003D74BF"/>
    <w:rsid w:val="003D7A9E"/>
    <w:rsid w:val="003E0211"/>
    <w:rsid w:val="003E09FC"/>
    <w:rsid w:val="003E157F"/>
    <w:rsid w:val="003E1D80"/>
    <w:rsid w:val="003E229E"/>
    <w:rsid w:val="003E22ED"/>
    <w:rsid w:val="003E29D3"/>
    <w:rsid w:val="003E2ABC"/>
    <w:rsid w:val="003E2B87"/>
    <w:rsid w:val="003E2DF4"/>
    <w:rsid w:val="003E2FB6"/>
    <w:rsid w:val="003E4175"/>
    <w:rsid w:val="003E4E20"/>
    <w:rsid w:val="003E5178"/>
    <w:rsid w:val="003E54DC"/>
    <w:rsid w:val="003E58A6"/>
    <w:rsid w:val="003E5A03"/>
    <w:rsid w:val="003E5BDD"/>
    <w:rsid w:val="003E5BEE"/>
    <w:rsid w:val="003E70A4"/>
    <w:rsid w:val="003E7592"/>
    <w:rsid w:val="003E7EE4"/>
    <w:rsid w:val="003F04F8"/>
    <w:rsid w:val="003F084A"/>
    <w:rsid w:val="003F0B3C"/>
    <w:rsid w:val="003F10D3"/>
    <w:rsid w:val="003F1257"/>
    <w:rsid w:val="003F2958"/>
    <w:rsid w:val="003F2EA2"/>
    <w:rsid w:val="003F304B"/>
    <w:rsid w:val="003F30AD"/>
    <w:rsid w:val="003F31E5"/>
    <w:rsid w:val="003F3A91"/>
    <w:rsid w:val="003F3CC3"/>
    <w:rsid w:val="003F4434"/>
    <w:rsid w:val="003F5022"/>
    <w:rsid w:val="003F5691"/>
    <w:rsid w:val="003F58CA"/>
    <w:rsid w:val="003F5D00"/>
    <w:rsid w:val="003F5EF3"/>
    <w:rsid w:val="003F76A2"/>
    <w:rsid w:val="003F7A4A"/>
    <w:rsid w:val="003F7D4E"/>
    <w:rsid w:val="003F7FBD"/>
    <w:rsid w:val="00400327"/>
    <w:rsid w:val="0040074A"/>
    <w:rsid w:val="00400842"/>
    <w:rsid w:val="00400B19"/>
    <w:rsid w:val="00400C19"/>
    <w:rsid w:val="00401439"/>
    <w:rsid w:val="00401610"/>
    <w:rsid w:val="00401A1F"/>
    <w:rsid w:val="00401E89"/>
    <w:rsid w:val="00403192"/>
    <w:rsid w:val="00403B9E"/>
    <w:rsid w:val="00404D01"/>
    <w:rsid w:val="00405EB7"/>
    <w:rsid w:val="004063C1"/>
    <w:rsid w:val="00406B84"/>
    <w:rsid w:val="00407D79"/>
    <w:rsid w:val="0041052D"/>
    <w:rsid w:val="00410563"/>
    <w:rsid w:val="004107E0"/>
    <w:rsid w:val="00411261"/>
    <w:rsid w:val="004120EF"/>
    <w:rsid w:val="004127A7"/>
    <w:rsid w:val="004127D0"/>
    <w:rsid w:val="00412918"/>
    <w:rsid w:val="00412A13"/>
    <w:rsid w:val="00412B38"/>
    <w:rsid w:val="00412FB0"/>
    <w:rsid w:val="0041326D"/>
    <w:rsid w:val="0041350E"/>
    <w:rsid w:val="0041373F"/>
    <w:rsid w:val="00413A8A"/>
    <w:rsid w:val="00414A57"/>
    <w:rsid w:val="004159F2"/>
    <w:rsid w:val="00416B65"/>
    <w:rsid w:val="004172F4"/>
    <w:rsid w:val="0041758F"/>
    <w:rsid w:val="004175C6"/>
    <w:rsid w:val="00417D99"/>
    <w:rsid w:val="00420411"/>
    <w:rsid w:val="004211D3"/>
    <w:rsid w:val="0042159B"/>
    <w:rsid w:val="0042248E"/>
    <w:rsid w:val="00422EF3"/>
    <w:rsid w:val="00423668"/>
    <w:rsid w:val="004244C7"/>
    <w:rsid w:val="004247BA"/>
    <w:rsid w:val="00424EDF"/>
    <w:rsid w:val="00425707"/>
    <w:rsid w:val="00425C20"/>
    <w:rsid w:val="00425D02"/>
    <w:rsid w:val="00425DA0"/>
    <w:rsid w:val="00426026"/>
    <w:rsid w:val="004262E9"/>
    <w:rsid w:val="00427909"/>
    <w:rsid w:val="00430C99"/>
    <w:rsid w:val="004311D0"/>
    <w:rsid w:val="00431A9B"/>
    <w:rsid w:val="004326B9"/>
    <w:rsid w:val="0043314A"/>
    <w:rsid w:val="0043359A"/>
    <w:rsid w:val="004335F5"/>
    <w:rsid w:val="0043409D"/>
    <w:rsid w:val="00434BFF"/>
    <w:rsid w:val="00434F0B"/>
    <w:rsid w:val="00435D6D"/>
    <w:rsid w:val="00435E2D"/>
    <w:rsid w:val="004365E9"/>
    <w:rsid w:val="00436CD7"/>
    <w:rsid w:val="004376E1"/>
    <w:rsid w:val="00437C84"/>
    <w:rsid w:val="00437CFF"/>
    <w:rsid w:val="00437E9A"/>
    <w:rsid w:val="004404CC"/>
    <w:rsid w:val="0044068B"/>
    <w:rsid w:val="00440A87"/>
    <w:rsid w:val="0044211A"/>
    <w:rsid w:val="004424D7"/>
    <w:rsid w:val="004430F0"/>
    <w:rsid w:val="00443771"/>
    <w:rsid w:val="004456DC"/>
    <w:rsid w:val="004459CF"/>
    <w:rsid w:val="00445A61"/>
    <w:rsid w:val="00445F14"/>
    <w:rsid w:val="004460E4"/>
    <w:rsid w:val="004461EF"/>
    <w:rsid w:val="004464DF"/>
    <w:rsid w:val="00446A24"/>
    <w:rsid w:val="0044723A"/>
    <w:rsid w:val="00450129"/>
    <w:rsid w:val="00451A2A"/>
    <w:rsid w:val="00451AED"/>
    <w:rsid w:val="00451B6F"/>
    <w:rsid w:val="004522AB"/>
    <w:rsid w:val="004524CE"/>
    <w:rsid w:val="0045332D"/>
    <w:rsid w:val="00453523"/>
    <w:rsid w:val="00453C1F"/>
    <w:rsid w:val="00453DFB"/>
    <w:rsid w:val="0045426B"/>
    <w:rsid w:val="004545F8"/>
    <w:rsid w:val="00454AAE"/>
    <w:rsid w:val="00454D69"/>
    <w:rsid w:val="0045534B"/>
    <w:rsid w:val="00455486"/>
    <w:rsid w:val="0045572F"/>
    <w:rsid w:val="00455EBE"/>
    <w:rsid w:val="00456600"/>
    <w:rsid w:val="00456DD1"/>
    <w:rsid w:val="004571BA"/>
    <w:rsid w:val="00457383"/>
    <w:rsid w:val="004576F2"/>
    <w:rsid w:val="004578A4"/>
    <w:rsid w:val="004606BA"/>
    <w:rsid w:val="00461492"/>
    <w:rsid w:val="00461618"/>
    <w:rsid w:val="004627C3"/>
    <w:rsid w:val="004629A1"/>
    <w:rsid w:val="00463038"/>
    <w:rsid w:val="00463D60"/>
    <w:rsid w:val="00464486"/>
    <w:rsid w:val="0046488C"/>
    <w:rsid w:val="004649D3"/>
    <w:rsid w:val="0046500D"/>
    <w:rsid w:val="004656C1"/>
    <w:rsid w:val="00465E3C"/>
    <w:rsid w:val="00466EBD"/>
    <w:rsid w:val="00467CD6"/>
    <w:rsid w:val="004704CC"/>
    <w:rsid w:val="004705BB"/>
    <w:rsid w:val="0047077B"/>
    <w:rsid w:val="00470A35"/>
    <w:rsid w:val="00470D28"/>
    <w:rsid w:val="004712D3"/>
    <w:rsid w:val="00471416"/>
    <w:rsid w:val="0047174D"/>
    <w:rsid w:val="00471F0A"/>
    <w:rsid w:val="00473527"/>
    <w:rsid w:val="00473B7E"/>
    <w:rsid w:val="0047436F"/>
    <w:rsid w:val="004749A7"/>
    <w:rsid w:val="004752E3"/>
    <w:rsid w:val="004754DD"/>
    <w:rsid w:val="004758E5"/>
    <w:rsid w:val="00476EA1"/>
    <w:rsid w:val="0048033C"/>
    <w:rsid w:val="00480634"/>
    <w:rsid w:val="0048068F"/>
    <w:rsid w:val="004806C7"/>
    <w:rsid w:val="00484318"/>
    <w:rsid w:val="004849D2"/>
    <w:rsid w:val="004854DC"/>
    <w:rsid w:val="00485546"/>
    <w:rsid w:val="00485D7A"/>
    <w:rsid w:val="00485F87"/>
    <w:rsid w:val="00486969"/>
    <w:rsid w:val="00486D23"/>
    <w:rsid w:val="00486F4A"/>
    <w:rsid w:val="00487A00"/>
    <w:rsid w:val="0049110E"/>
    <w:rsid w:val="00491AED"/>
    <w:rsid w:val="00491C25"/>
    <w:rsid w:val="004930F5"/>
    <w:rsid w:val="004931C3"/>
    <w:rsid w:val="004936EE"/>
    <w:rsid w:val="0049394F"/>
    <w:rsid w:val="0049409E"/>
    <w:rsid w:val="00494B77"/>
    <w:rsid w:val="004958B0"/>
    <w:rsid w:val="00496626"/>
    <w:rsid w:val="004967EA"/>
    <w:rsid w:val="0049777F"/>
    <w:rsid w:val="004978CB"/>
    <w:rsid w:val="00497996"/>
    <w:rsid w:val="004A2044"/>
    <w:rsid w:val="004A2120"/>
    <w:rsid w:val="004A2DDF"/>
    <w:rsid w:val="004A2DE4"/>
    <w:rsid w:val="004A3468"/>
    <w:rsid w:val="004A3A27"/>
    <w:rsid w:val="004A3B7A"/>
    <w:rsid w:val="004A3F1E"/>
    <w:rsid w:val="004A4734"/>
    <w:rsid w:val="004A59FD"/>
    <w:rsid w:val="004A5EAD"/>
    <w:rsid w:val="004A6009"/>
    <w:rsid w:val="004A64A8"/>
    <w:rsid w:val="004A6E5D"/>
    <w:rsid w:val="004B0AEB"/>
    <w:rsid w:val="004B15DC"/>
    <w:rsid w:val="004B1719"/>
    <w:rsid w:val="004B192B"/>
    <w:rsid w:val="004B2036"/>
    <w:rsid w:val="004B242B"/>
    <w:rsid w:val="004B3759"/>
    <w:rsid w:val="004B3D63"/>
    <w:rsid w:val="004B421C"/>
    <w:rsid w:val="004B4453"/>
    <w:rsid w:val="004B47EB"/>
    <w:rsid w:val="004B4989"/>
    <w:rsid w:val="004B498D"/>
    <w:rsid w:val="004B512E"/>
    <w:rsid w:val="004B530C"/>
    <w:rsid w:val="004B61BA"/>
    <w:rsid w:val="004B6887"/>
    <w:rsid w:val="004B73B9"/>
    <w:rsid w:val="004B76BC"/>
    <w:rsid w:val="004B7A85"/>
    <w:rsid w:val="004C0BE2"/>
    <w:rsid w:val="004C0ED4"/>
    <w:rsid w:val="004C1E2E"/>
    <w:rsid w:val="004C237F"/>
    <w:rsid w:val="004C2E27"/>
    <w:rsid w:val="004C3371"/>
    <w:rsid w:val="004C3C41"/>
    <w:rsid w:val="004C465C"/>
    <w:rsid w:val="004C48C4"/>
    <w:rsid w:val="004C5575"/>
    <w:rsid w:val="004C5701"/>
    <w:rsid w:val="004D02A4"/>
    <w:rsid w:val="004D0A7A"/>
    <w:rsid w:val="004D0C33"/>
    <w:rsid w:val="004D0D00"/>
    <w:rsid w:val="004D1F2F"/>
    <w:rsid w:val="004D251A"/>
    <w:rsid w:val="004D2526"/>
    <w:rsid w:val="004D3581"/>
    <w:rsid w:val="004D3AF1"/>
    <w:rsid w:val="004D433A"/>
    <w:rsid w:val="004D470E"/>
    <w:rsid w:val="004D4785"/>
    <w:rsid w:val="004D4791"/>
    <w:rsid w:val="004D6342"/>
    <w:rsid w:val="004D671E"/>
    <w:rsid w:val="004D6C00"/>
    <w:rsid w:val="004D72B5"/>
    <w:rsid w:val="004D7A67"/>
    <w:rsid w:val="004D7AC4"/>
    <w:rsid w:val="004D7B5F"/>
    <w:rsid w:val="004E06E7"/>
    <w:rsid w:val="004E084E"/>
    <w:rsid w:val="004E0E60"/>
    <w:rsid w:val="004E16D2"/>
    <w:rsid w:val="004E2D9F"/>
    <w:rsid w:val="004E3364"/>
    <w:rsid w:val="004E35A5"/>
    <w:rsid w:val="004E397F"/>
    <w:rsid w:val="004E398A"/>
    <w:rsid w:val="004E3DB6"/>
    <w:rsid w:val="004E404C"/>
    <w:rsid w:val="004E46B8"/>
    <w:rsid w:val="004E4E7C"/>
    <w:rsid w:val="004E50F8"/>
    <w:rsid w:val="004E5765"/>
    <w:rsid w:val="004E5C7C"/>
    <w:rsid w:val="004E65E4"/>
    <w:rsid w:val="004E67A9"/>
    <w:rsid w:val="004E67D6"/>
    <w:rsid w:val="004E72D8"/>
    <w:rsid w:val="004E75B5"/>
    <w:rsid w:val="004F0323"/>
    <w:rsid w:val="004F183C"/>
    <w:rsid w:val="004F2562"/>
    <w:rsid w:val="004F2BC7"/>
    <w:rsid w:val="004F342B"/>
    <w:rsid w:val="004F3529"/>
    <w:rsid w:val="004F381C"/>
    <w:rsid w:val="004F39B3"/>
    <w:rsid w:val="004F4E0A"/>
    <w:rsid w:val="004F65EC"/>
    <w:rsid w:val="004F675F"/>
    <w:rsid w:val="004F75BD"/>
    <w:rsid w:val="00501FA7"/>
    <w:rsid w:val="0050213A"/>
    <w:rsid w:val="005026A4"/>
    <w:rsid w:val="005030FC"/>
    <w:rsid w:val="0050340D"/>
    <w:rsid w:val="005035DE"/>
    <w:rsid w:val="005039E9"/>
    <w:rsid w:val="00503C5C"/>
    <w:rsid w:val="005044A6"/>
    <w:rsid w:val="005044D9"/>
    <w:rsid w:val="00504E18"/>
    <w:rsid w:val="00505316"/>
    <w:rsid w:val="005064C6"/>
    <w:rsid w:val="005069FC"/>
    <w:rsid w:val="00506A04"/>
    <w:rsid w:val="00506C43"/>
    <w:rsid w:val="00506E0B"/>
    <w:rsid w:val="0050748B"/>
    <w:rsid w:val="005079FD"/>
    <w:rsid w:val="00507EA6"/>
    <w:rsid w:val="00510227"/>
    <w:rsid w:val="00510CA3"/>
    <w:rsid w:val="005111A7"/>
    <w:rsid w:val="00511960"/>
    <w:rsid w:val="00511F6F"/>
    <w:rsid w:val="00511F7B"/>
    <w:rsid w:val="00512BE2"/>
    <w:rsid w:val="00512D15"/>
    <w:rsid w:val="00513035"/>
    <w:rsid w:val="00513DFD"/>
    <w:rsid w:val="0051403E"/>
    <w:rsid w:val="0051540B"/>
    <w:rsid w:val="005158FA"/>
    <w:rsid w:val="00515F90"/>
    <w:rsid w:val="0051620E"/>
    <w:rsid w:val="005165DA"/>
    <w:rsid w:val="005171E2"/>
    <w:rsid w:val="005174CF"/>
    <w:rsid w:val="005201FB"/>
    <w:rsid w:val="00520EC7"/>
    <w:rsid w:val="00522774"/>
    <w:rsid w:val="00522EBB"/>
    <w:rsid w:val="00523461"/>
    <w:rsid w:val="00523E39"/>
    <w:rsid w:val="0052541D"/>
    <w:rsid w:val="005257B9"/>
    <w:rsid w:val="00525E66"/>
    <w:rsid w:val="0053055C"/>
    <w:rsid w:val="0053231F"/>
    <w:rsid w:val="00534E26"/>
    <w:rsid w:val="0053673D"/>
    <w:rsid w:val="0053717D"/>
    <w:rsid w:val="00537723"/>
    <w:rsid w:val="0054007D"/>
    <w:rsid w:val="0054020B"/>
    <w:rsid w:val="0054219C"/>
    <w:rsid w:val="00542B02"/>
    <w:rsid w:val="00542B2A"/>
    <w:rsid w:val="005433F2"/>
    <w:rsid w:val="005434B1"/>
    <w:rsid w:val="005444ED"/>
    <w:rsid w:val="005448AE"/>
    <w:rsid w:val="00544E06"/>
    <w:rsid w:val="005452C2"/>
    <w:rsid w:val="00545946"/>
    <w:rsid w:val="00546445"/>
    <w:rsid w:val="00547266"/>
    <w:rsid w:val="00547FE4"/>
    <w:rsid w:val="00550FC7"/>
    <w:rsid w:val="00551464"/>
    <w:rsid w:val="005523A6"/>
    <w:rsid w:val="00552753"/>
    <w:rsid w:val="00552BD2"/>
    <w:rsid w:val="00552C22"/>
    <w:rsid w:val="00552F1E"/>
    <w:rsid w:val="00553669"/>
    <w:rsid w:val="0055421D"/>
    <w:rsid w:val="005545D4"/>
    <w:rsid w:val="005565B8"/>
    <w:rsid w:val="0055791B"/>
    <w:rsid w:val="005604EE"/>
    <w:rsid w:val="00560A99"/>
    <w:rsid w:val="00561863"/>
    <w:rsid w:val="00561921"/>
    <w:rsid w:val="00561D80"/>
    <w:rsid w:val="0056255A"/>
    <w:rsid w:val="00562F6B"/>
    <w:rsid w:val="005630DE"/>
    <w:rsid w:val="005634C6"/>
    <w:rsid w:val="0056373C"/>
    <w:rsid w:val="00564004"/>
    <w:rsid w:val="00565906"/>
    <w:rsid w:val="005677F1"/>
    <w:rsid w:val="00567F96"/>
    <w:rsid w:val="00570E3D"/>
    <w:rsid w:val="00571C6C"/>
    <w:rsid w:val="00571D84"/>
    <w:rsid w:val="005721CD"/>
    <w:rsid w:val="0057231E"/>
    <w:rsid w:val="00572FCB"/>
    <w:rsid w:val="0057318C"/>
    <w:rsid w:val="00573B4A"/>
    <w:rsid w:val="00573CF4"/>
    <w:rsid w:val="00573D7C"/>
    <w:rsid w:val="00573F2B"/>
    <w:rsid w:val="00574079"/>
    <w:rsid w:val="00574111"/>
    <w:rsid w:val="005756BC"/>
    <w:rsid w:val="0057613C"/>
    <w:rsid w:val="0057699A"/>
    <w:rsid w:val="00577E95"/>
    <w:rsid w:val="00580096"/>
    <w:rsid w:val="005810C7"/>
    <w:rsid w:val="005815C9"/>
    <w:rsid w:val="00581863"/>
    <w:rsid w:val="00581E10"/>
    <w:rsid w:val="00582344"/>
    <w:rsid w:val="005823EA"/>
    <w:rsid w:val="00583E22"/>
    <w:rsid w:val="0058409B"/>
    <w:rsid w:val="00584329"/>
    <w:rsid w:val="00584359"/>
    <w:rsid w:val="00584423"/>
    <w:rsid w:val="00584724"/>
    <w:rsid w:val="00584DAC"/>
    <w:rsid w:val="00585564"/>
    <w:rsid w:val="00585645"/>
    <w:rsid w:val="005859DB"/>
    <w:rsid w:val="00585AD3"/>
    <w:rsid w:val="00586070"/>
    <w:rsid w:val="005863A2"/>
    <w:rsid w:val="00586A74"/>
    <w:rsid w:val="0058709A"/>
    <w:rsid w:val="005872AB"/>
    <w:rsid w:val="0058753C"/>
    <w:rsid w:val="00587A77"/>
    <w:rsid w:val="005908EF"/>
    <w:rsid w:val="00590B4D"/>
    <w:rsid w:val="005918A2"/>
    <w:rsid w:val="00592289"/>
    <w:rsid w:val="00593EBE"/>
    <w:rsid w:val="005940D3"/>
    <w:rsid w:val="0059484F"/>
    <w:rsid w:val="00594887"/>
    <w:rsid w:val="00594CCA"/>
    <w:rsid w:val="00596190"/>
    <w:rsid w:val="005962EA"/>
    <w:rsid w:val="00596486"/>
    <w:rsid w:val="00596713"/>
    <w:rsid w:val="005967F0"/>
    <w:rsid w:val="0059750E"/>
    <w:rsid w:val="005979FD"/>
    <w:rsid w:val="00597D67"/>
    <w:rsid w:val="005A0734"/>
    <w:rsid w:val="005A0F79"/>
    <w:rsid w:val="005A1449"/>
    <w:rsid w:val="005A1585"/>
    <w:rsid w:val="005A1FAA"/>
    <w:rsid w:val="005A379E"/>
    <w:rsid w:val="005A3EC1"/>
    <w:rsid w:val="005A45D4"/>
    <w:rsid w:val="005A4C07"/>
    <w:rsid w:val="005A4DFB"/>
    <w:rsid w:val="005A4F9B"/>
    <w:rsid w:val="005A5320"/>
    <w:rsid w:val="005A55ED"/>
    <w:rsid w:val="005A5744"/>
    <w:rsid w:val="005A5A77"/>
    <w:rsid w:val="005A6330"/>
    <w:rsid w:val="005A699C"/>
    <w:rsid w:val="005A74DE"/>
    <w:rsid w:val="005A7A1D"/>
    <w:rsid w:val="005B0ED2"/>
    <w:rsid w:val="005B2C64"/>
    <w:rsid w:val="005B31AD"/>
    <w:rsid w:val="005B3DA9"/>
    <w:rsid w:val="005B402D"/>
    <w:rsid w:val="005B40BB"/>
    <w:rsid w:val="005B4421"/>
    <w:rsid w:val="005B4DE7"/>
    <w:rsid w:val="005B535D"/>
    <w:rsid w:val="005B58BD"/>
    <w:rsid w:val="005B5915"/>
    <w:rsid w:val="005B5A57"/>
    <w:rsid w:val="005B5A91"/>
    <w:rsid w:val="005B619A"/>
    <w:rsid w:val="005B76D5"/>
    <w:rsid w:val="005C0200"/>
    <w:rsid w:val="005C03C1"/>
    <w:rsid w:val="005C0585"/>
    <w:rsid w:val="005C059C"/>
    <w:rsid w:val="005C0D3B"/>
    <w:rsid w:val="005C295E"/>
    <w:rsid w:val="005C4094"/>
    <w:rsid w:val="005C42F8"/>
    <w:rsid w:val="005C4452"/>
    <w:rsid w:val="005C5452"/>
    <w:rsid w:val="005C57BE"/>
    <w:rsid w:val="005C5B1D"/>
    <w:rsid w:val="005C62ED"/>
    <w:rsid w:val="005C64DE"/>
    <w:rsid w:val="005C6E93"/>
    <w:rsid w:val="005C7530"/>
    <w:rsid w:val="005D09AC"/>
    <w:rsid w:val="005D1CD2"/>
    <w:rsid w:val="005D213D"/>
    <w:rsid w:val="005D2591"/>
    <w:rsid w:val="005D2AB8"/>
    <w:rsid w:val="005D38FF"/>
    <w:rsid w:val="005D3A90"/>
    <w:rsid w:val="005D4072"/>
    <w:rsid w:val="005D4549"/>
    <w:rsid w:val="005D4A06"/>
    <w:rsid w:val="005D5698"/>
    <w:rsid w:val="005D60D7"/>
    <w:rsid w:val="005D6289"/>
    <w:rsid w:val="005D647A"/>
    <w:rsid w:val="005E1948"/>
    <w:rsid w:val="005E2753"/>
    <w:rsid w:val="005E3DB9"/>
    <w:rsid w:val="005E3F24"/>
    <w:rsid w:val="005E4B15"/>
    <w:rsid w:val="005E4C1F"/>
    <w:rsid w:val="005E50B4"/>
    <w:rsid w:val="005E5AEB"/>
    <w:rsid w:val="005E632D"/>
    <w:rsid w:val="005E6374"/>
    <w:rsid w:val="005F0035"/>
    <w:rsid w:val="005F0387"/>
    <w:rsid w:val="005F085F"/>
    <w:rsid w:val="005F0942"/>
    <w:rsid w:val="005F0B12"/>
    <w:rsid w:val="005F1A1C"/>
    <w:rsid w:val="005F286B"/>
    <w:rsid w:val="005F2E91"/>
    <w:rsid w:val="005F34A4"/>
    <w:rsid w:val="005F3804"/>
    <w:rsid w:val="005F424D"/>
    <w:rsid w:val="005F46AD"/>
    <w:rsid w:val="005F54C8"/>
    <w:rsid w:val="005F5D82"/>
    <w:rsid w:val="005F63F7"/>
    <w:rsid w:val="005F70E1"/>
    <w:rsid w:val="005F713B"/>
    <w:rsid w:val="005F78AF"/>
    <w:rsid w:val="005F7D81"/>
    <w:rsid w:val="0060002A"/>
    <w:rsid w:val="00600EC3"/>
    <w:rsid w:val="00601418"/>
    <w:rsid w:val="006016B0"/>
    <w:rsid w:val="0060171C"/>
    <w:rsid w:val="00601886"/>
    <w:rsid w:val="00601AC5"/>
    <w:rsid w:val="00601C68"/>
    <w:rsid w:val="00601DB5"/>
    <w:rsid w:val="00601E7A"/>
    <w:rsid w:val="00602A21"/>
    <w:rsid w:val="0060350E"/>
    <w:rsid w:val="00603A96"/>
    <w:rsid w:val="00603B6E"/>
    <w:rsid w:val="0060526D"/>
    <w:rsid w:val="00605FDB"/>
    <w:rsid w:val="0060685E"/>
    <w:rsid w:val="0060733A"/>
    <w:rsid w:val="00607779"/>
    <w:rsid w:val="006101D1"/>
    <w:rsid w:val="006114D0"/>
    <w:rsid w:val="00611B43"/>
    <w:rsid w:val="00611CC2"/>
    <w:rsid w:val="00611E61"/>
    <w:rsid w:val="00613CFD"/>
    <w:rsid w:val="00614E30"/>
    <w:rsid w:val="00615682"/>
    <w:rsid w:val="0061664C"/>
    <w:rsid w:val="00616F9E"/>
    <w:rsid w:val="006172CA"/>
    <w:rsid w:val="006172DC"/>
    <w:rsid w:val="00617380"/>
    <w:rsid w:val="0062032E"/>
    <w:rsid w:val="00620F03"/>
    <w:rsid w:val="00621D40"/>
    <w:rsid w:val="00622A30"/>
    <w:rsid w:val="00623019"/>
    <w:rsid w:val="0062318A"/>
    <w:rsid w:val="00623747"/>
    <w:rsid w:val="00623956"/>
    <w:rsid w:val="00623A9C"/>
    <w:rsid w:val="00624423"/>
    <w:rsid w:val="0062449F"/>
    <w:rsid w:val="00625839"/>
    <w:rsid w:val="00625A9F"/>
    <w:rsid w:val="00625BF2"/>
    <w:rsid w:val="00627AF3"/>
    <w:rsid w:val="00630B8A"/>
    <w:rsid w:val="00630BBD"/>
    <w:rsid w:val="006317A1"/>
    <w:rsid w:val="00632A97"/>
    <w:rsid w:val="006330A0"/>
    <w:rsid w:val="006339D6"/>
    <w:rsid w:val="0063452B"/>
    <w:rsid w:val="00634DA3"/>
    <w:rsid w:val="0063664E"/>
    <w:rsid w:val="00637274"/>
    <w:rsid w:val="00637521"/>
    <w:rsid w:val="00637DBC"/>
    <w:rsid w:val="006403F9"/>
    <w:rsid w:val="00640873"/>
    <w:rsid w:val="00640CFD"/>
    <w:rsid w:val="0064124E"/>
    <w:rsid w:val="00641929"/>
    <w:rsid w:val="00642384"/>
    <w:rsid w:val="006433AF"/>
    <w:rsid w:val="006436E0"/>
    <w:rsid w:val="00643A6E"/>
    <w:rsid w:val="006462D3"/>
    <w:rsid w:val="006463AE"/>
    <w:rsid w:val="00646503"/>
    <w:rsid w:val="00646F28"/>
    <w:rsid w:val="00647641"/>
    <w:rsid w:val="00651AD2"/>
    <w:rsid w:val="00652805"/>
    <w:rsid w:val="006529E5"/>
    <w:rsid w:val="00652F6B"/>
    <w:rsid w:val="00653E6F"/>
    <w:rsid w:val="00657F83"/>
    <w:rsid w:val="006600F2"/>
    <w:rsid w:val="00660286"/>
    <w:rsid w:val="006607F8"/>
    <w:rsid w:val="00660B10"/>
    <w:rsid w:val="00660C8E"/>
    <w:rsid w:val="00660DF8"/>
    <w:rsid w:val="00661692"/>
    <w:rsid w:val="00662093"/>
    <w:rsid w:val="00662E2E"/>
    <w:rsid w:val="00663786"/>
    <w:rsid w:val="006638C9"/>
    <w:rsid w:val="006653AA"/>
    <w:rsid w:val="006654AD"/>
    <w:rsid w:val="00665864"/>
    <w:rsid w:val="006658FE"/>
    <w:rsid w:val="006664CE"/>
    <w:rsid w:val="00666583"/>
    <w:rsid w:val="0066669C"/>
    <w:rsid w:val="006677FC"/>
    <w:rsid w:val="00667DBF"/>
    <w:rsid w:val="00671068"/>
    <w:rsid w:val="0067292C"/>
    <w:rsid w:val="006729E7"/>
    <w:rsid w:val="006729F1"/>
    <w:rsid w:val="006748F5"/>
    <w:rsid w:val="0067543C"/>
    <w:rsid w:val="00675E06"/>
    <w:rsid w:val="006760A1"/>
    <w:rsid w:val="0067645E"/>
    <w:rsid w:val="0067786A"/>
    <w:rsid w:val="00677CC9"/>
    <w:rsid w:val="00681098"/>
    <w:rsid w:val="006810F5"/>
    <w:rsid w:val="006815B8"/>
    <w:rsid w:val="00681C15"/>
    <w:rsid w:val="00681DFE"/>
    <w:rsid w:val="00682717"/>
    <w:rsid w:val="00682843"/>
    <w:rsid w:val="006830E5"/>
    <w:rsid w:val="00683E4D"/>
    <w:rsid w:val="00684115"/>
    <w:rsid w:val="00684C2F"/>
    <w:rsid w:val="00684DF9"/>
    <w:rsid w:val="00685198"/>
    <w:rsid w:val="00685525"/>
    <w:rsid w:val="00685B4E"/>
    <w:rsid w:val="00685D4C"/>
    <w:rsid w:val="006868D5"/>
    <w:rsid w:val="00686AC7"/>
    <w:rsid w:val="00686B12"/>
    <w:rsid w:val="006875BC"/>
    <w:rsid w:val="00687893"/>
    <w:rsid w:val="00687D11"/>
    <w:rsid w:val="00687F99"/>
    <w:rsid w:val="0069028E"/>
    <w:rsid w:val="00690871"/>
    <w:rsid w:val="00690C02"/>
    <w:rsid w:val="00690F6A"/>
    <w:rsid w:val="006929BE"/>
    <w:rsid w:val="0069399B"/>
    <w:rsid w:val="0069423E"/>
    <w:rsid w:val="00694C4C"/>
    <w:rsid w:val="00694CFC"/>
    <w:rsid w:val="00695A6C"/>
    <w:rsid w:val="00697492"/>
    <w:rsid w:val="006A0DB0"/>
    <w:rsid w:val="006A178D"/>
    <w:rsid w:val="006A1DAE"/>
    <w:rsid w:val="006A1FE1"/>
    <w:rsid w:val="006A25CB"/>
    <w:rsid w:val="006A2A0F"/>
    <w:rsid w:val="006A2AA1"/>
    <w:rsid w:val="006A2DC1"/>
    <w:rsid w:val="006A32D6"/>
    <w:rsid w:val="006A3333"/>
    <w:rsid w:val="006A4818"/>
    <w:rsid w:val="006A4860"/>
    <w:rsid w:val="006A5851"/>
    <w:rsid w:val="006A5931"/>
    <w:rsid w:val="006A6E34"/>
    <w:rsid w:val="006A7579"/>
    <w:rsid w:val="006A76FB"/>
    <w:rsid w:val="006A7902"/>
    <w:rsid w:val="006A7A51"/>
    <w:rsid w:val="006A7FB5"/>
    <w:rsid w:val="006B0A59"/>
    <w:rsid w:val="006B0BC4"/>
    <w:rsid w:val="006B1038"/>
    <w:rsid w:val="006B1820"/>
    <w:rsid w:val="006B254D"/>
    <w:rsid w:val="006B3F21"/>
    <w:rsid w:val="006B4D98"/>
    <w:rsid w:val="006B59AB"/>
    <w:rsid w:val="006B6066"/>
    <w:rsid w:val="006B608A"/>
    <w:rsid w:val="006B7819"/>
    <w:rsid w:val="006C04F1"/>
    <w:rsid w:val="006C0E30"/>
    <w:rsid w:val="006C0F0C"/>
    <w:rsid w:val="006C1C75"/>
    <w:rsid w:val="006C1F55"/>
    <w:rsid w:val="006C2936"/>
    <w:rsid w:val="006C2F6F"/>
    <w:rsid w:val="006C31E7"/>
    <w:rsid w:val="006C3347"/>
    <w:rsid w:val="006C349F"/>
    <w:rsid w:val="006C363F"/>
    <w:rsid w:val="006C3B3B"/>
    <w:rsid w:val="006C3E15"/>
    <w:rsid w:val="006C4339"/>
    <w:rsid w:val="006C43A3"/>
    <w:rsid w:val="006C46DB"/>
    <w:rsid w:val="006C489A"/>
    <w:rsid w:val="006C5D25"/>
    <w:rsid w:val="006C5EE2"/>
    <w:rsid w:val="006C6162"/>
    <w:rsid w:val="006C62F9"/>
    <w:rsid w:val="006C67F8"/>
    <w:rsid w:val="006D0173"/>
    <w:rsid w:val="006D01C1"/>
    <w:rsid w:val="006D15BA"/>
    <w:rsid w:val="006D18A5"/>
    <w:rsid w:val="006D5163"/>
    <w:rsid w:val="006D561F"/>
    <w:rsid w:val="006D5804"/>
    <w:rsid w:val="006D62BE"/>
    <w:rsid w:val="006D6BE5"/>
    <w:rsid w:val="006D6E0D"/>
    <w:rsid w:val="006E06D4"/>
    <w:rsid w:val="006E0890"/>
    <w:rsid w:val="006E18B9"/>
    <w:rsid w:val="006E1E9A"/>
    <w:rsid w:val="006E1ECF"/>
    <w:rsid w:val="006E6733"/>
    <w:rsid w:val="006E6B18"/>
    <w:rsid w:val="006E6E95"/>
    <w:rsid w:val="006E7015"/>
    <w:rsid w:val="006F0D36"/>
    <w:rsid w:val="006F12BE"/>
    <w:rsid w:val="006F153E"/>
    <w:rsid w:val="006F22B5"/>
    <w:rsid w:val="006F2DDA"/>
    <w:rsid w:val="006F3E89"/>
    <w:rsid w:val="006F4018"/>
    <w:rsid w:val="006F41F6"/>
    <w:rsid w:val="006F42C9"/>
    <w:rsid w:val="006F4942"/>
    <w:rsid w:val="006F57AB"/>
    <w:rsid w:val="006F5E29"/>
    <w:rsid w:val="006F6553"/>
    <w:rsid w:val="006F6672"/>
    <w:rsid w:val="006F696C"/>
    <w:rsid w:val="006F7DCF"/>
    <w:rsid w:val="00701495"/>
    <w:rsid w:val="00701BFE"/>
    <w:rsid w:val="00702715"/>
    <w:rsid w:val="00702D5B"/>
    <w:rsid w:val="0070321C"/>
    <w:rsid w:val="00703388"/>
    <w:rsid w:val="0070377D"/>
    <w:rsid w:val="00703F54"/>
    <w:rsid w:val="00703FB3"/>
    <w:rsid w:val="00704A51"/>
    <w:rsid w:val="00704FF8"/>
    <w:rsid w:val="00705702"/>
    <w:rsid w:val="00705F17"/>
    <w:rsid w:val="00705F6F"/>
    <w:rsid w:val="00706166"/>
    <w:rsid w:val="00707D70"/>
    <w:rsid w:val="0071097B"/>
    <w:rsid w:val="00710E84"/>
    <w:rsid w:val="0071135B"/>
    <w:rsid w:val="007114D4"/>
    <w:rsid w:val="00712017"/>
    <w:rsid w:val="00712B87"/>
    <w:rsid w:val="00712F25"/>
    <w:rsid w:val="00713B86"/>
    <w:rsid w:val="00714BD7"/>
    <w:rsid w:val="007157CE"/>
    <w:rsid w:val="00715972"/>
    <w:rsid w:val="00715A0A"/>
    <w:rsid w:val="00715D82"/>
    <w:rsid w:val="0071640F"/>
    <w:rsid w:val="007168EB"/>
    <w:rsid w:val="0071733B"/>
    <w:rsid w:val="00717786"/>
    <w:rsid w:val="00717AB0"/>
    <w:rsid w:val="00717D13"/>
    <w:rsid w:val="00717D3F"/>
    <w:rsid w:val="00717E26"/>
    <w:rsid w:val="00717E5D"/>
    <w:rsid w:val="00717F63"/>
    <w:rsid w:val="00720259"/>
    <w:rsid w:val="00720A5A"/>
    <w:rsid w:val="00720BBD"/>
    <w:rsid w:val="00720E54"/>
    <w:rsid w:val="00721760"/>
    <w:rsid w:val="00721C4C"/>
    <w:rsid w:val="00721FA1"/>
    <w:rsid w:val="00722165"/>
    <w:rsid w:val="00722F4F"/>
    <w:rsid w:val="0072384C"/>
    <w:rsid w:val="00723B43"/>
    <w:rsid w:val="0072457B"/>
    <w:rsid w:val="0072466D"/>
    <w:rsid w:val="00724B33"/>
    <w:rsid w:val="007253DA"/>
    <w:rsid w:val="00725AA2"/>
    <w:rsid w:val="007261E6"/>
    <w:rsid w:val="007266B9"/>
    <w:rsid w:val="00726737"/>
    <w:rsid w:val="00726A97"/>
    <w:rsid w:val="007271D7"/>
    <w:rsid w:val="0072771D"/>
    <w:rsid w:val="00730088"/>
    <w:rsid w:val="00730B82"/>
    <w:rsid w:val="00730BFE"/>
    <w:rsid w:val="00730C74"/>
    <w:rsid w:val="007315AD"/>
    <w:rsid w:val="00731CE7"/>
    <w:rsid w:val="00732167"/>
    <w:rsid w:val="00733248"/>
    <w:rsid w:val="007336E3"/>
    <w:rsid w:val="00734163"/>
    <w:rsid w:val="007349AE"/>
    <w:rsid w:val="007349B7"/>
    <w:rsid w:val="0073511D"/>
    <w:rsid w:val="007352E8"/>
    <w:rsid w:val="00735887"/>
    <w:rsid w:val="00735D73"/>
    <w:rsid w:val="00735F54"/>
    <w:rsid w:val="00736010"/>
    <w:rsid w:val="0073686B"/>
    <w:rsid w:val="00736FB4"/>
    <w:rsid w:val="00737155"/>
    <w:rsid w:val="00737FF2"/>
    <w:rsid w:val="007408CC"/>
    <w:rsid w:val="00741251"/>
    <w:rsid w:val="0074161B"/>
    <w:rsid w:val="0074174E"/>
    <w:rsid w:val="0074181D"/>
    <w:rsid w:val="00743078"/>
    <w:rsid w:val="00744E8D"/>
    <w:rsid w:val="007457CA"/>
    <w:rsid w:val="00745E4D"/>
    <w:rsid w:val="00745FA0"/>
    <w:rsid w:val="00746015"/>
    <w:rsid w:val="00746729"/>
    <w:rsid w:val="00747263"/>
    <w:rsid w:val="00747805"/>
    <w:rsid w:val="0075037F"/>
    <w:rsid w:val="00750589"/>
    <w:rsid w:val="00750D76"/>
    <w:rsid w:val="00750E67"/>
    <w:rsid w:val="00751070"/>
    <w:rsid w:val="007514BB"/>
    <w:rsid w:val="007518F3"/>
    <w:rsid w:val="007520AE"/>
    <w:rsid w:val="00752CFF"/>
    <w:rsid w:val="007533D8"/>
    <w:rsid w:val="00753461"/>
    <w:rsid w:val="0075382C"/>
    <w:rsid w:val="00753E27"/>
    <w:rsid w:val="007547E9"/>
    <w:rsid w:val="00754814"/>
    <w:rsid w:val="007556EC"/>
    <w:rsid w:val="00755C24"/>
    <w:rsid w:val="00756220"/>
    <w:rsid w:val="007565C1"/>
    <w:rsid w:val="00757563"/>
    <w:rsid w:val="00757A02"/>
    <w:rsid w:val="00757FC5"/>
    <w:rsid w:val="0076038A"/>
    <w:rsid w:val="00761FD4"/>
    <w:rsid w:val="0076239B"/>
    <w:rsid w:val="00763199"/>
    <w:rsid w:val="00765024"/>
    <w:rsid w:val="0076591A"/>
    <w:rsid w:val="00766197"/>
    <w:rsid w:val="007665D0"/>
    <w:rsid w:val="007666AE"/>
    <w:rsid w:val="00766A58"/>
    <w:rsid w:val="00766B7C"/>
    <w:rsid w:val="00767F7B"/>
    <w:rsid w:val="0077052E"/>
    <w:rsid w:val="00770733"/>
    <w:rsid w:val="0077111E"/>
    <w:rsid w:val="0077123D"/>
    <w:rsid w:val="00771597"/>
    <w:rsid w:val="007721D7"/>
    <w:rsid w:val="007723CA"/>
    <w:rsid w:val="007725DC"/>
    <w:rsid w:val="007726E1"/>
    <w:rsid w:val="00772A39"/>
    <w:rsid w:val="00772E7A"/>
    <w:rsid w:val="00774E29"/>
    <w:rsid w:val="0077542F"/>
    <w:rsid w:val="007754AB"/>
    <w:rsid w:val="00775EF2"/>
    <w:rsid w:val="00775FA8"/>
    <w:rsid w:val="00776C66"/>
    <w:rsid w:val="00776D37"/>
    <w:rsid w:val="007770A3"/>
    <w:rsid w:val="00777288"/>
    <w:rsid w:val="00777EB8"/>
    <w:rsid w:val="00777EE7"/>
    <w:rsid w:val="007805DC"/>
    <w:rsid w:val="00780623"/>
    <w:rsid w:val="00780BF3"/>
    <w:rsid w:val="0078104F"/>
    <w:rsid w:val="007815E4"/>
    <w:rsid w:val="00781AC0"/>
    <w:rsid w:val="00781C70"/>
    <w:rsid w:val="00781CA8"/>
    <w:rsid w:val="007830C5"/>
    <w:rsid w:val="00783194"/>
    <w:rsid w:val="007831C3"/>
    <w:rsid w:val="00783259"/>
    <w:rsid w:val="00783A25"/>
    <w:rsid w:val="0078400F"/>
    <w:rsid w:val="00785167"/>
    <w:rsid w:val="00785810"/>
    <w:rsid w:val="00785D58"/>
    <w:rsid w:val="007860E2"/>
    <w:rsid w:val="00787641"/>
    <w:rsid w:val="00787783"/>
    <w:rsid w:val="00790C3D"/>
    <w:rsid w:val="00791707"/>
    <w:rsid w:val="00791D5A"/>
    <w:rsid w:val="00792C99"/>
    <w:rsid w:val="00792ED0"/>
    <w:rsid w:val="00793636"/>
    <w:rsid w:val="00794C8C"/>
    <w:rsid w:val="00795DBA"/>
    <w:rsid w:val="00795F00"/>
    <w:rsid w:val="0079692F"/>
    <w:rsid w:val="00796C27"/>
    <w:rsid w:val="00796C97"/>
    <w:rsid w:val="00797067"/>
    <w:rsid w:val="007971A0"/>
    <w:rsid w:val="0079721B"/>
    <w:rsid w:val="00797D74"/>
    <w:rsid w:val="00797E54"/>
    <w:rsid w:val="00797FBE"/>
    <w:rsid w:val="007A0E98"/>
    <w:rsid w:val="007A16CF"/>
    <w:rsid w:val="007A1872"/>
    <w:rsid w:val="007A1880"/>
    <w:rsid w:val="007A246A"/>
    <w:rsid w:val="007A2CCA"/>
    <w:rsid w:val="007A30EE"/>
    <w:rsid w:val="007A352A"/>
    <w:rsid w:val="007A3827"/>
    <w:rsid w:val="007A38C5"/>
    <w:rsid w:val="007A3EB8"/>
    <w:rsid w:val="007A4490"/>
    <w:rsid w:val="007A47DE"/>
    <w:rsid w:val="007A4DA3"/>
    <w:rsid w:val="007A6023"/>
    <w:rsid w:val="007A68AD"/>
    <w:rsid w:val="007A6B6D"/>
    <w:rsid w:val="007B0342"/>
    <w:rsid w:val="007B05F8"/>
    <w:rsid w:val="007B064D"/>
    <w:rsid w:val="007B10B5"/>
    <w:rsid w:val="007B1552"/>
    <w:rsid w:val="007B2656"/>
    <w:rsid w:val="007B356B"/>
    <w:rsid w:val="007B39B8"/>
    <w:rsid w:val="007B454A"/>
    <w:rsid w:val="007B513D"/>
    <w:rsid w:val="007B5313"/>
    <w:rsid w:val="007B5662"/>
    <w:rsid w:val="007B5A9E"/>
    <w:rsid w:val="007B5B42"/>
    <w:rsid w:val="007B5C60"/>
    <w:rsid w:val="007B6250"/>
    <w:rsid w:val="007B6D42"/>
    <w:rsid w:val="007B6FED"/>
    <w:rsid w:val="007C08E5"/>
    <w:rsid w:val="007C1C70"/>
    <w:rsid w:val="007C1EB9"/>
    <w:rsid w:val="007C225B"/>
    <w:rsid w:val="007C2EC8"/>
    <w:rsid w:val="007C346C"/>
    <w:rsid w:val="007C419E"/>
    <w:rsid w:val="007C455D"/>
    <w:rsid w:val="007C4791"/>
    <w:rsid w:val="007C52B8"/>
    <w:rsid w:val="007C54E4"/>
    <w:rsid w:val="007C5E5E"/>
    <w:rsid w:val="007C5ED9"/>
    <w:rsid w:val="007C60E2"/>
    <w:rsid w:val="007C682E"/>
    <w:rsid w:val="007C6A63"/>
    <w:rsid w:val="007C6F67"/>
    <w:rsid w:val="007C72D5"/>
    <w:rsid w:val="007C7BD1"/>
    <w:rsid w:val="007D0718"/>
    <w:rsid w:val="007D08A0"/>
    <w:rsid w:val="007D1468"/>
    <w:rsid w:val="007D1B46"/>
    <w:rsid w:val="007D1B47"/>
    <w:rsid w:val="007D1F99"/>
    <w:rsid w:val="007D2493"/>
    <w:rsid w:val="007D2CAF"/>
    <w:rsid w:val="007D37C8"/>
    <w:rsid w:val="007D3B99"/>
    <w:rsid w:val="007D4379"/>
    <w:rsid w:val="007D524C"/>
    <w:rsid w:val="007D62BB"/>
    <w:rsid w:val="007D796E"/>
    <w:rsid w:val="007D7A45"/>
    <w:rsid w:val="007E0E61"/>
    <w:rsid w:val="007E17E1"/>
    <w:rsid w:val="007E1DFC"/>
    <w:rsid w:val="007E1FF8"/>
    <w:rsid w:val="007E3A5F"/>
    <w:rsid w:val="007E3B41"/>
    <w:rsid w:val="007E3FBC"/>
    <w:rsid w:val="007E4DE7"/>
    <w:rsid w:val="007E5397"/>
    <w:rsid w:val="007E653A"/>
    <w:rsid w:val="007E72EE"/>
    <w:rsid w:val="007E78A6"/>
    <w:rsid w:val="007E7F9D"/>
    <w:rsid w:val="007F0021"/>
    <w:rsid w:val="007F095A"/>
    <w:rsid w:val="007F0F1C"/>
    <w:rsid w:val="007F1966"/>
    <w:rsid w:val="007F2F78"/>
    <w:rsid w:val="007F7025"/>
    <w:rsid w:val="007F72A7"/>
    <w:rsid w:val="007F776F"/>
    <w:rsid w:val="007F78EA"/>
    <w:rsid w:val="007F7E36"/>
    <w:rsid w:val="00800205"/>
    <w:rsid w:val="008003FE"/>
    <w:rsid w:val="008008F8"/>
    <w:rsid w:val="00801170"/>
    <w:rsid w:val="008012E5"/>
    <w:rsid w:val="008023F8"/>
    <w:rsid w:val="00803ACB"/>
    <w:rsid w:val="0080414F"/>
    <w:rsid w:val="008043B6"/>
    <w:rsid w:val="008048E0"/>
    <w:rsid w:val="0080524E"/>
    <w:rsid w:val="00805848"/>
    <w:rsid w:val="008064BA"/>
    <w:rsid w:val="00806FA6"/>
    <w:rsid w:val="00807A77"/>
    <w:rsid w:val="00807DAB"/>
    <w:rsid w:val="00810033"/>
    <w:rsid w:val="008105D2"/>
    <w:rsid w:val="008118FF"/>
    <w:rsid w:val="00811B60"/>
    <w:rsid w:val="008127EB"/>
    <w:rsid w:val="00812943"/>
    <w:rsid w:val="00812975"/>
    <w:rsid w:val="00812ADF"/>
    <w:rsid w:val="00812AF1"/>
    <w:rsid w:val="008132D1"/>
    <w:rsid w:val="00813402"/>
    <w:rsid w:val="00813938"/>
    <w:rsid w:val="00813B06"/>
    <w:rsid w:val="00813B49"/>
    <w:rsid w:val="0081439A"/>
    <w:rsid w:val="00814871"/>
    <w:rsid w:val="00814946"/>
    <w:rsid w:val="00814CA3"/>
    <w:rsid w:val="00814CB3"/>
    <w:rsid w:val="008156C6"/>
    <w:rsid w:val="008157F8"/>
    <w:rsid w:val="00816861"/>
    <w:rsid w:val="00816C88"/>
    <w:rsid w:val="00816CC4"/>
    <w:rsid w:val="00816E08"/>
    <w:rsid w:val="00816E90"/>
    <w:rsid w:val="00817EEB"/>
    <w:rsid w:val="00820616"/>
    <w:rsid w:val="00821BEB"/>
    <w:rsid w:val="00821E3A"/>
    <w:rsid w:val="00822477"/>
    <w:rsid w:val="00822700"/>
    <w:rsid w:val="00822B75"/>
    <w:rsid w:val="00825077"/>
    <w:rsid w:val="00825A80"/>
    <w:rsid w:val="0082731F"/>
    <w:rsid w:val="00827852"/>
    <w:rsid w:val="00827897"/>
    <w:rsid w:val="008304F4"/>
    <w:rsid w:val="0083098F"/>
    <w:rsid w:val="00830A02"/>
    <w:rsid w:val="00830EF8"/>
    <w:rsid w:val="008311CB"/>
    <w:rsid w:val="008317A8"/>
    <w:rsid w:val="008329A0"/>
    <w:rsid w:val="0083345E"/>
    <w:rsid w:val="00833A8A"/>
    <w:rsid w:val="00834591"/>
    <w:rsid w:val="0083461C"/>
    <w:rsid w:val="00834DB2"/>
    <w:rsid w:val="00836426"/>
    <w:rsid w:val="008365AA"/>
    <w:rsid w:val="00836E04"/>
    <w:rsid w:val="00837513"/>
    <w:rsid w:val="0083765C"/>
    <w:rsid w:val="00837ED3"/>
    <w:rsid w:val="008409B8"/>
    <w:rsid w:val="00841030"/>
    <w:rsid w:val="00841D68"/>
    <w:rsid w:val="00842B40"/>
    <w:rsid w:val="00842E07"/>
    <w:rsid w:val="00843EAE"/>
    <w:rsid w:val="00844237"/>
    <w:rsid w:val="00844512"/>
    <w:rsid w:val="008451D3"/>
    <w:rsid w:val="008462B8"/>
    <w:rsid w:val="00846344"/>
    <w:rsid w:val="00846D13"/>
    <w:rsid w:val="00846FF7"/>
    <w:rsid w:val="00847B8E"/>
    <w:rsid w:val="0085009E"/>
    <w:rsid w:val="00850D58"/>
    <w:rsid w:val="00850F73"/>
    <w:rsid w:val="008512F4"/>
    <w:rsid w:val="00851895"/>
    <w:rsid w:val="008525D3"/>
    <w:rsid w:val="00853CE3"/>
    <w:rsid w:val="00853FC0"/>
    <w:rsid w:val="00854096"/>
    <w:rsid w:val="00854728"/>
    <w:rsid w:val="00854AEC"/>
    <w:rsid w:val="00854F60"/>
    <w:rsid w:val="00854FE8"/>
    <w:rsid w:val="00855437"/>
    <w:rsid w:val="008557B5"/>
    <w:rsid w:val="00855D85"/>
    <w:rsid w:val="00856799"/>
    <w:rsid w:val="0085689F"/>
    <w:rsid w:val="00860764"/>
    <w:rsid w:val="008608BD"/>
    <w:rsid w:val="0086141F"/>
    <w:rsid w:val="00861A5B"/>
    <w:rsid w:val="0086248A"/>
    <w:rsid w:val="0086256C"/>
    <w:rsid w:val="00862905"/>
    <w:rsid w:val="0086338A"/>
    <w:rsid w:val="00863F5E"/>
    <w:rsid w:val="0086429D"/>
    <w:rsid w:val="008645C1"/>
    <w:rsid w:val="00865596"/>
    <w:rsid w:val="00865829"/>
    <w:rsid w:val="00865955"/>
    <w:rsid w:val="00866335"/>
    <w:rsid w:val="0086642E"/>
    <w:rsid w:val="0086708C"/>
    <w:rsid w:val="0086745E"/>
    <w:rsid w:val="008705D2"/>
    <w:rsid w:val="00870B14"/>
    <w:rsid w:val="00870D71"/>
    <w:rsid w:val="00870D79"/>
    <w:rsid w:val="00870F9F"/>
    <w:rsid w:val="00871E40"/>
    <w:rsid w:val="008727BD"/>
    <w:rsid w:val="008732B6"/>
    <w:rsid w:val="008744AA"/>
    <w:rsid w:val="00874A3E"/>
    <w:rsid w:val="00874BD9"/>
    <w:rsid w:val="00874E41"/>
    <w:rsid w:val="00876635"/>
    <w:rsid w:val="00877C86"/>
    <w:rsid w:val="00880671"/>
    <w:rsid w:val="00880D21"/>
    <w:rsid w:val="00880E2A"/>
    <w:rsid w:val="00881BBE"/>
    <w:rsid w:val="008829D6"/>
    <w:rsid w:val="008836BE"/>
    <w:rsid w:val="00883D57"/>
    <w:rsid w:val="00885674"/>
    <w:rsid w:val="00885AEE"/>
    <w:rsid w:val="008863C7"/>
    <w:rsid w:val="008909AD"/>
    <w:rsid w:val="008909E2"/>
    <w:rsid w:val="008910D7"/>
    <w:rsid w:val="008916C9"/>
    <w:rsid w:val="00891A28"/>
    <w:rsid w:val="00891D1D"/>
    <w:rsid w:val="0089276C"/>
    <w:rsid w:val="008927C2"/>
    <w:rsid w:val="0089317D"/>
    <w:rsid w:val="0089377E"/>
    <w:rsid w:val="0089380F"/>
    <w:rsid w:val="00893915"/>
    <w:rsid w:val="00893C6B"/>
    <w:rsid w:val="00893D24"/>
    <w:rsid w:val="008943AC"/>
    <w:rsid w:val="00895F50"/>
    <w:rsid w:val="008961F5"/>
    <w:rsid w:val="008963EC"/>
    <w:rsid w:val="00896549"/>
    <w:rsid w:val="008969A9"/>
    <w:rsid w:val="00896C6C"/>
    <w:rsid w:val="00896DC3"/>
    <w:rsid w:val="008A03A1"/>
    <w:rsid w:val="008A05AB"/>
    <w:rsid w:val="008A23A4"/>
    <w:rsid w:val="008A2534"/>
    <w:rsid w:val="008A2B51"/>
    <w:rsid w:val="008A2EA8"/>
    <w:rsid w:val="008A2EB5"/>
    <w:rsid w:val="008A2EE5"/>
    <w:rsid w:val="008A35C7"/>
    <w:rsid w:val="008A3BAB"/>
    <w:rsid w:val="008A3C55"/>
    <w:rsid w:val="008A44D6"/>
    <w:rsid w:val="008A4C97"/>
    <w:rsid w:val="008A570B"/>
    <w:rsid w:val="008A5F39"/>
    <w:rsid w:val="008A62F0"/>
    <w:rsid w:val="008A682E"/>
    <w:rsid w:val="008A70A5"/>
    <w:rsid w:val="008A7164"/>
    <w:rsid w:val="008A7A1A"/>
    <w:rsid w:val="008B024B"/>
    <w:rsid w:val="008B03B8"/>
    <w:rsid w:val="008B08BD"/>
    <w:rsid w:val="008B0B2D"/>
    <w:rsid w:val="008B142D"/>
    <w:rsid w:val="008B1C7A"/>
    <w:rsid w:val="008B2A8A"/>
    <w:rsid w:val="008B2BE8"/>
    <w:rsid w:val="008B420E"/>
    <w:rsid w:val="008B421F"/>
    <w:rsid w:val="008B42AD"/>
    <w:rsid w:val="008B452F"/>
    <w:rsid w:val="008B4B43"/>
    <w:rsid w:val="008B4EAE"/>
    <w:rsid w:val="008B5164"/>
    <w:rsid w:val="008B52A7"/>
    <w:rsid w:val="008B59F4"/>
    <w:rsid w:val="008B5D98"/>
    <w:rsid w:val="008B6C93"/>
    <w:rsid w:val="008B7A30"/>
    <w:rsid w:val="008B7E3C"/>
    <w:rsid w:val="008C0D1D"/>
    <w:rsid w:val="008C0E61"/>
    <w:rsid w:val="008C0F01"/>
    <w:rsid w:val="008C0FB2"/>
    <w:rsid w:val="008C12AE"/>
    <w:rsid w:val="008C1392"/>
    <w:rsid w:val="008C17AB"/>
    <w:rsid w:val="008C1C2A"/>
    <w:rsid w:val="008C2B8E"/>
    <w:rsid w:val="008C3594"/>
    <w:rsid w:val="008C3C8A"/>
    <w:rsid w:val="008C4AEE"/>
    <w:rsid w:val="008C4B8F"/>
    <w:rsid w:val="008C5B4E"/>
    <w:rsid w:val="008C69E2"/>
    <w:rsid w:val="008C7DC9"/>
    <w:rsid w:val="008D0C21"/>
    <w:rsid w:val="008D26C7"/>
    <w:rsid w:val="008D2951"/>
    <w:rsid w:val="008D302D"/>
    <w:rsid w:val="008D3C7B"/>
    <w:rsid w:val="008D4553"/>
    <w:rsid w:val="008D4601"/>
    <w:rsid w:val="008D4D6D"/>
    <w:rsid w:val="008D4FF2"/>
    <w:rsid w:val="008D52DD"/>
    <w:rsid w:val="008D5793"/>
    <w:rsid w:val="008D5DF5"/>
    <w:rsid w:val="008E1301"/>
    <w:rsid w:val="008E2C86"/>
    <w:rsid w:val="008E2D05"/>
    <w:rsid w:val="008E365E"/>
    <w:rsid w:val="008E3AC2"/>
    <w:rsid w:val="008E3B0F"/>
    <w:rsid w:val="008E42AC"/>
    <w:rsid w:val="008E4A0C"/>
    <w:rsid w:val="008E4A1F"/>
    <w:rsid w:val="008E51A4"/>
    <w:rsid w:val="008E7152"/>
    <w:rsid w:val="008F01FD"/>
    <w:rsid w:val="008F0534"/>
    <w:rsid w:val="008F0CC9"/>
    <w:rsid w:val="008F101B"/>
    <w:rsid w:val="008F17F4"/>
    <w:rsid w:val="008F1A78"/>
    <w:rsid w:val="008F20C5"/>
    <w:rsid w:val="008F213A"/>
    <w:rsid w:val="008F276D"/>
    <w:rsid w:val="008F2E38"/>
    <w:rsid w:val="008F303A"/>
    <w:rsid w:val="008F4116"/>
    <w:rsid w:val="008F485A"/>
    <w:rsid w:val="008F4F41"/>
    <w:rsid w:val="008F5405"/>
    <w:rsid w:val="008F57D2"/>
    <w:rsid w:val="008F5959"/>
    <w:rsid w:val="008F63E1"/>
    <w:rsid w:val="008F721D"/>
    <w:rsid w:val="008F768A"/>
    <w:rsid w:val="008F7B83"/>
    <w:rsid w:val="00900450"/>
    <w:rsid w:val="00900C9A"/>
    <w:rsid w:val="00901415"/>
    <w:rsid w:val="00901669"/>
    <w:rsid w:val="009020A1"/>
    <w:rsid w:val="00902153"/>
    <w:rsid w:val="00902707"/>
    <w:rsid w:val="009030C2"/>
    <w:rsid w:val="00903163"/>
    <w:rsid w:val="009042E7"/>
    <w:rsid w:val="00904B25"/>
    <w:rsid w:val="009055AF"/>
    <w:rsid w:val="0090594D"/>
    <w:rsid w:val="00905993"/>
    <w:rsid w:val="009067B5"/>
    <w:rsid w:val="00906CF9"/>
    <w:rsid w:val="009076CA"/>
    <w:rsid w:val="0090775F"/>
    <w:rsid w:val="009078CF"/>
    <w:rsid w:val="009105EE"/>
    <w:rsid w:val="00910CE7"/>
    <w:rsid w:val="009113EC"/>
    <w:rsid w:val="00911A21"/>
    <w:rsid w:val="0091290C"/>
    <w:rsid w:val="00912A3F"/>
    <w:rsid w:val="00913A4A"/>
    <w:rsid w:val="00913C68"/>
    <w:rsid w:val="0091442D"/>
    <w:rsid w:val="00914773"/>
    <w:rsid w:val="0091500A"/>
    <w:rsid w:val="00915C87"/>
    <w:rsid w:val="00916D51"/>
    <w:rsid w:val="009172FC"/>
    <w:rsid w:val="0091797F"/>
    <w:rsid w:val="00917B4C"/>
    <w:rsid w:val="00917F5F"/>
    <w:rsid w:val="00922012"/>
    <w:rsid w:val="00923752"/>
    <w:rsid w:val="0092428C"/>
    <w:rsid w:val="009245B2"/>
    <w:rsid w:val="00924715"/>
    <w:rsid w:val="00925AF5"/>
    <w:rsid w:val="00926D2E"/>
    <w:rsid w:val="00926DC6"/>
    <w:rsid w:val="0093063C"/>
    <w:rsid w:val="0093095A"/>
    <w:rsid w:val="009312B2"/>
    <w:rsid w:val="009314D2"/>
    <w:rsid w:val="00931771"/>
    <w:rsid w:val="00931E1B"/>
    <w:rsid w:val="00931F01"/>
    <w:rsid w:val="009323C9"/>
    <w:rsid w:val="00932AA8"/>
    <w:rsid w:val="00932F57"/>
    <w:rsid w:val="00933084"/>
    <w:rsid w:val="00933286"/>
    <w:rsid w:val="00933483"/>
    <w:rsid w:val="00933A41"/>
    <w:rsid w:val="00933C1B"/>
    <w:rsid w:val="00934C6D"/>
    <w:rsid w:val="00935B44"/>
    <w:rsid w:val="009360E8"/>
    <w:rsid w:val="00936760"/>
    <w:rsid w:val="00936859"/>
    <w:rsid w:val="00936E9D"/>
    <w:rsid w:val="00936F28"/>
    <w:rsid w:val="0093708A"/>
    <w:rsid w:val="00937B4B"/>
    <w:rsid w:val="00940D8A"/>
    <w:rsid w:val="00940DFF"/>
    <w:rsid w:val="00941980"/>
    <w:rsid w:val="00941B8A"/>
    <w:rsid w:val="00942828"/>
    <w:rsid w:val="00942894"/>
    <w:rsid w:val="00943C5B"/>
    <w:rsid w:val="009441B4"/>
    <w:rsid w:val="00944551"/>
    <w:rsid w:val="00945270"/>
    <w:rsid w:val="00945AF6"/>
    <w:rsid w:val="00945CA3"/>
    <w:rsid w:val="00945DF7"/>
    <w:rsid w:val="009460B0"/>
    <w:rsid w:val="0094671D"/>
    <w:rsid w:val="00947DB3"/>
    <w:rsid w:val="009519FA"/>
    <w:rsid w:val="00951F69"/>
    <w:rsid w:val="00952BBE"/>
    <w:rsid w:val="00952C95"/>
    <w:rsid w:val="00952DC7"/>
    <w:rsid w:val="00954438"/>
    <w:rsid w:val="00954CFC"/>
    <w:rsid w:val="00955014"/>
    <w:rsid w:val="00955E1F"/>
    <w:rsid w:val="0096003B"/>
    <w:rsid w:val="0096116C"/>
    <w:rsid w:val="00961F43"/>
    <w:rsid w:val="0096224D"/>
    <w:rsid w:val="009622DC"/>
    <w:rsid w:val="00962431"/>
    <w:rsid w:val="0096314F"/>
    <w:rsid w:val="009641EA"/>
    <w:rsid w:val="009653B8"/>
    <w:rsid w:val="00965B4A"/>
    <w:rsid w:val="00965FB0"/>
    <w:rsid w:val="009702DA"/>
    <w:rsid w:val="009702E9"/>
    <w:rsid w:val="009705F7"/>
    <w:rsid w:val="00970B4F"/>
    <w:rsid w:val="0097134C"/>
    <w:rsid w:val="0097151C"/>
    <w:rsid w:val="00971E96"/>
    <w:rsid w:val="00972CEA"/>
    <w:rsid w:val="00972E14"/>
    <w:rsid w:val="00972F3E"/>
    <w:rsid w:val="00973B21"/>
    <w:rsid w:val="00974733"/>
    <w:rsid w:val="00974D94"/>
    <w:rsid w:val="00975737"/>
    <w:rsid w:val="009768AE"/>
    <w:rsid w:val="009802E5"/>
    <w:rsid w:val="00980708"/>
    <w:rsid w:val="00980A8F"/>
    <w:rsid w:val="00981194"/>
    <w:rsid w:val="009814AD"/>
    <w:rsid w:val="00981F7F"/>
    <w:rsid w:val="00983980"/>
    <w:rsid w:val="00983FBD"/>
    <w:rsid w:val="00984563"/>
    <w:rsid w:val="00984A10"/>
    <w:rsid w:val="00985611"/>
    <w:rsid w:val="009866F0"/>
    <w:rsid w:val="0098711A"/>
    <w:rsid w:val="00987CA1"/>
    <w:rsid w:val="0099073F"/>
    <w:rsid w:val="00990C00"/>
    <w:rsid w:val="009912FC"/>
    <w:rsid w:val="00992144"/>
    <w:rsid w:val="00992F10"/>
    <w:rsid w:val="009936C2"/>
    <w:rsid w:val="009939C7"/>
    <w:rsid w:val="00993ABB"/>
    <w:rsid w:val="00993B36"/>
    <w:rsid w:val="00993C2D"/>
    <w:rsid w:val="00993DC0"/>
    <w:rsid w:val="0099436A"/>
    <w:rsid w:val="00994649"/>
    <w:rsid w:val="0099464E"/>
    <w:rsid w:val="00994687"/>
    <w:rsid w:val="00994A7E"/>
    <w:rsid w:val="00995A86"/>
    <w:rsid w:val="009968AC"/>
    <w:rsid w:val="0099773A"/>
    <w:rsid w:val="009A000B"/>
    <w:rsid w:val="009A0406"/>
    <w:rsid w:val="009A073C"/>
    <w:rsid w:val="009A0A8C"/>
    <w:rsid w:val="009A0CAB"/>
    <w:rsid w:val="009A10D1"/>
    <w:rsid w:val="009A3A44"/>
    <w:rsid w:val="009A48F0"/>
    <w:rsid w:val="009A4C1F"/>
    <w:rsid w:val="009A4D1F"/>
    <w:rsid w:val="009A573F"/>
    <w:rsid w:val="009A5966"/>
    <w:rsid w:val="009A5B06"/>
    <w:rsid w:val="009A601D"/>
    <w:rsid w:val="009A67E4"/>
    <w:rsid w:val="009A703F"/>
    <w:rsid w:val="009B06C6"/>
    <w:rsid w:val="009B1258"/>
    <w:rsid w:val="009B1367"/>
    <w:rsid w:val="009B1898"/>
    <w:rsid w:val="009B1E20"/>
    <w:rsid w:val="009B2001"/>
    <w:rsid w:val="009B23AC"/>
    <w:rsid w:val="009B32BC"/>
    <w:rsid w:val="009B3574"/>
    <w:rsid w:val="009B3C2A"/>
    <w:rsid w:val="009B41AB"/>
    <w:rsid w:val="009B46C4"/>
    <w:rsid w:val="009B4D44"/>
    <w:rsid w:val="009B5BDB"/>
    <w:rsid w:val="009B5F39"/>
    <w:rsid w:val="009B5FE5"/>
    <w:rsid w:val="009B63A6"/>
    <w:rsid w:val="009B6E56"/>
    <w:rsid w:val="009B74E2"/>
    <w:rsid w:val="009B753F"/>
    <w:rsid w:val="009B78AC"/>
    <w:rsid w:val="009B7CAF"/>
    <w:rsid w:val="009B7D3F"/>
    <w:rsid w:val="009C009F"/>
    <w:rsid w:val="009C00ED"/>
    <w:rsid w:val="009C037A"/>
    <w:rsid w:val="009C097B"/>
    <w:rsid w:val="009C0D6C"/>
    <w:rsid w:val="009C1AEB"/>
    <w:rsid w:val="009C1E00"/>
    <w:rsid w:val="009C1E11"/>
    <w:rsid w:val="009C1FE4"/>
    <w:rsid w:val="009C2995"/>
    <w:rsid w:val="009C2A35"/>
    <w:rsid w:val="009C2F8C"/>
    <w:rsid w:val="009C33E2"/>
    <w:rsid w:val="009C3855"/>
    <w:rsid w:val="009C3B12"/>
    <w:rsid w:val="009C4280"/>
    <w:rsid w:val="009C43D4"/>
    <w:rsid w:val="009C455E"/>
    <w:rsid w:val="009C4975"/>
    <w:rsid w:val="009C4B39"/>
    <w:rsid w:val="009C50B5"/>
    <w:rsid w:val="009C5C6D"/>
    <w:rsid w:val="009C7A99"/>
    <w:rsid w:val="009D054A"/>
    <w:rsid w:val="009D1825"/>
    <w:rsid w:val="009D1F0A"/>
    <w:rsid w:val="009D1F41"/>
    <w:rsid w:val="009D3057"/>
    <w:rsid w:val="009D3283"/>
    <w:rsid w:val="009D5CF1"/>
    <w:rsid w:val="009D5DDD"/>
    <w:rsid w:val="009D6861"/>
    <w:rsid w:val="009D777D"/>
    <w:rsid w:val="009D7B16"/>
    <w:rsid w:val="009D7CC0"/>
    <w:rsid w:val="009E0DA3"/>
    <w:rsid w:val="009E2103"/>
    <w:rsid w:val="009E237E"/>
    <w:rsid w:val="009E23DE"/>
    <w:rsid w:val="009E2543"/>
    <w:rsid w:val="009E2B48"/>
    <w:rsid w:val="009E2C7F"/>
    <w:rsid w:val="009E2FD5"/>
    <w:rsid w:val="009E40E4"/>
    <w:rsid w:val="009E4DC7"/>
    <w:rsid w:val="009E5054"/>
    <w:rsid w:val="009E661F"/>
    <w:rsid w:val="009E69A6"/>
    <w:rsid w:val="009E6B6F"/>
    <w:rsid w:val="009E6F34"/>
    <w:rsid w:val="009F0084"/>
    <w:rsid w:val="009F06E8"/>
    <w:rsid w:val="009F077A"/>
    <w:rsid w:val="009F0850"/>
    <w:rsid w:val="009F11CE"/>
    <w:rsid w:val="009F29A7"/>
    <w:rsid w:val="009F361D"/>
    <w:rsid w:val="009F488C"/>
    <w:rsid w:val="009F4D49"/>
    <w:rsid w:val="009F4F16"/>
    <w:rsid w:val="009F6004"/>
    <w:rsid w:val="009F6DB8"/>
    <w:rsid w:val="009F6E7D"/>
    <w:rsid w:val="009F7229"/>
    <w:rsid w:val="009F769A"/>
    <w:rsid w:val="009F7719"/>
    <w:rsid w:val="009F7977"/>
    <w:rsid w:val="009F7BD2"/>
    <w:rsid w:val="00A006FE"/>
    <w:rsid w:val="00A00AED"/>
    <w:rsid w:val="00A00BAA"/>
    <w:rsid w:val="00A00E62"/>
    <w:rsid w:val="00A010B6"/>
    <w:rsid w:val="00A018A6"/>
    <w:rsid w:val="00A019A8"/>
    <w:rsid w:val="00A01A04"/>
    <w:rsid w:val="00A01E0F"/>
    <w:rsid w:val="00A02A00"/>
    <w:rsid w:val="00A02DAD"/>
    <w:rsid w:val="00A02E7A"/>
    <w:rsid w:val="00A02EFC"/>
    <w:rsid w:val="00A0397E"/>
    <w:rsid w:val="00A0560B"/>
    <w:rsid w:val="00A057E1"/>
    <w:rsid w:val="00A06B2A"/>
    <w:rsid w:val="00A070C0"/>
    <w:rsid w:val="00A0715E"/>
    <w:rsid w:val="00A0717B"/>
    <w:rsid w:val="00A07295"/>
    <w:rsid w:val="00A0739D"/>
    <w:rsid w:val="00A07901"/>
    <w:rsid w:val="00A079ED"/>
    <w:rsid w:val="00A07B84"/>
    <w:rsid w:val="00A100E0"/>
    <w:rsid w:val="00A1059C"/>
    <w:rsid w:val="00A10741"/>
    <w:rsid w:val="00A10B0F"/>
    <w:rsid w:val="00A10C04"/>
    <w:rsid w:val="00A113BE"/>
    <w:rsid w:val="00A11C2B"/>
    <w:rsid w:val="00A11C6E"/>
    <w:rsid w:val="00A125C3"/>
    <w:rsid w:val="00A1283C"/>
    <w:rsid w:val="00A12FD9"/>
    <w:rsid w:val="00A131CA"/>
    <w:rsid w:val="00A1381E"/>
    <w:rsid w:val="00A13889"/>
    <w:rsid w:val="00A1477C"/>
    <w:rsid w:val="00A148EA"/>
    <w:rsid w:val="00A14E5B"/>
    <w:rsid w:val="00A153B2"/>
    <w:rsid w:val="00A161A6"/>
    <w:rsid w:val="00A163B2"/>
    <w:rsid w:val="00A16BE4"/>
    <w:rsid w:val="00A16D80"/>
    <w:rsid w:val="00A17004"/>
    <w:rsid w:val="00A1705F"/>
    <w:rsid w:val="00A17261"/>
    <w:rsid w:val="00A175B1"/>
    <w:rsid w:val="00A17790"/>
    <w:rsid w:val="00A17993"/>
    <w:rsid w:val="00A2072B"/>
    <w:rsid w:val="00A212D8"/>
    <w:rsid w:val="00A21A98"/>
    <w:rsid w:val="00A245C7"/>
    <w:rsid w:val="00A2493D"/>
    <w:rsid w:val="00A25EAB"/>
    <w:rsid w:val="00A26B2A"/>
    <w:rsid w:val="00A30927"/>
    <w:rsid w:val="00A30995"/>
    <w:rsid w:val="00A30F05"/>
    <w:rsid w:val="00A30F8D"/>
    <w:rsid w:val="00A31054"/>
    <w:rsid w:val="00A310C3"/>
    <w:rsid w:val="00A317F9"/>
    <w:rsid w:val="00A32148"/>
    <w:rsid w:val="00A32D94"/>
    <w:rsid w:val="00A331B6"/>
    <w:rsid w:val="00A349E9"/>
    <w:rsid w:val="00A35033"/>
    <w:rsid w:val="00A3511B"/>
    <w:rsid w:val="00A3554A"/>
    <w:rsid w:val="00A35828"/>
    <w:rsid w:val="00A3608F"/>
    <w:rsid w:val="00A376E4"/>
    <w:rsid w:val="00A378AA"/>
    <w:rsid w:val="00A37D01"/>
    <w:rsid w:val="00A40007"/>
    <w:rsid w:val="00A401BE"/>
    <w:rsid w:val="00A404B3"/>
    <w:rsid w:val="00A4078C"/>
    <w:rsid w:val="00A4092B"/>
    <w:rsid w:val="00A40F71"/>
    <w:rsid w:val="00A413EA"/>
    <w:rsid w:val="00A41B3B"/>
    <w:rsid w:val="00A42AE6"/>
    <w:rsid w:val="00A42C96"/>
    <w:rsid w:val="00A4320C"/>
    <w:rsid w:val="00A438E6"/>
    <w:rsid w:val="00A43EA8"/>
    <w:rsid w:val="00A44D90"/>
    <w:rsid w:val="00A44FCA"/>
    <w:rsid w:val="00A451DB"/>
    <w:rsid w:val="00A46E72"/>
    <w:rsid w:val="00A50091"/>
    <w:rsid w:val="00A50D4D"/>
    <w:rsid w:val="00A52F02"/>
    <w:rsid w:val="00A530A5"/>
    <w:rsid w:val="00A53D0E"/>
    <w:rsid w:val="00A54FEF"/>
    <w:rsid w:val="00A55057"/>
    <w:rsid w:val="00A5528D"/>
    <w:rsid w:val="00A55A4E"/>
    <w:rsid w:val="00A5619B"/>
    <w:rsid w:val="00A569E4"/>
    <w:rsid w:val="00A572D8"/>
    <w:rsid w:val="00A57CDC"/>
    <w:rsid w:val="00A57FC8"/>
    <w:rsid w:val="00A60CDD"/>
    <w:rsid w:val="00A617D7"/>
    <w:rsid w:val="00A6184C"/>
    <w:rsid w:val="00A61919"/>
    <w:rsid w:val="00A61ABF"/>
    <w:rsid w:val="00A61BD0"/>
    <w:rsid w:val="00A62094"/>
    <w:rsid w:val="00A628AF"/>
    <w:rsid w:val="00A62E46"/>
    <w:rsid w:val="00A63561"/>
    <w:rsid w:val="00A639F6"/>
    <w:rsid w:val="00A63DEE"/>
    <w:rsid w:val="00A64584"/>
    <w:rsid w:val="00A64F92"/>
    <w:rsid w:val="00A656EB"/>
    <w:rsid w:val="00A65B68"/>
    <w:rsid w:val="00A66C5E"/>
    <w:rsid w:val="00A6726C"/>
    <w:rsid w:val="00A67343"/>
    <w:rsid w:val="00A67410"/>
    <w:rsid w:val="00A676E1"/>
    <w:rsid w:val="00A7002B"/>
    <w:rsid w:val="00A70330"/>
    <w:rsid w:val="00A705CA"/>
    <w:rsid w:val="00A7062A"/>
    <w:rsid w:val="00A70701"/>
    <w:rsid w:val="00A71903"/>
    <w:rsid w:val="00A71ABC"/>
    <w:rsid w:val="00A71BEA"/>
    <w:rsid w:val="00A71CA3"/>
    <w:rsid w:val="00A71EC8"/>
    <w:rsid w:val="00A722AC"/>
    <w:rsid w:val="00A72CBB"/>
    <w:rsid w:val="00A73039"/>
    <w:rsid w:val="00A73786"/>
    <w:rsid w:val="00A745E4"/>
    <w:rsid w:val="00A7562F"/>
    <w:rsid w:val="00A76FD1"/>
    <w:rsid w:val="00A77C69"/>
    <w:rsid w:val="00A8058B"/>
    <w:rsid w:val="00A807C2"/>
    <w:rsid w:val="00A80895"/>
    <w:rsid w:val="00A82BCD"/>
    <w:rsid w:val="00A834A3"/>
    <w:rsid w:val="00A83552"/>
    <w:rsid w:val="00A84D26"/>
    <w:rsid w:val="00A86CDA"/>
    <w:rsid w:val="00A872E2"/>
    <w:rsid w:val="00A879C0"/>
    <w:rsid w:val="00A87E8B"/>
    <w:rsid w:val="00A90B00"/>
    <w:rsid w:val="00A91024"/>
    <w:rsid w:val="00A91893"/>
    <w:rsid w:val="00A91BAB"/>
    <w:rsid w:val="00A91CEA"/>
    <w:rsid w:val="00A92CF3"/>
    <w:rsid w:val="00A931E3"/>
    <w:rsid w:val="00A94348"/>
    <w:rsid w:val="00A95887"/>
    <w:rsid w:val="00A9733B"/>
    <w:rsid w:val="00A979A0"/>
    <w:rsid w:val="00A97DB2"/>
    <w:rsid w:val="00A97E1D"/>
    <w:rsid w:val="00A97F3D"/>
    <w:rsid w:val="00AA0A41"/>
    <w:rsid w:val="00AA0C73"/>
    <w:rsid w:val="00AA17D1"/>
    <w:rsid w:val="00AA1C04"/>
    <w:rsid w:val="00AA21A1"/>
    <w:rsid w:val="00AA243E"/>
    <w:rsid w:val="00AA2AA3"/>
    <w:rsid w:val="00AA2F35"/>
    <w:rsid w:val="00AA3922"/>
    <w:rsid w:val="00AA4B34"/>
    <w:rsid w:val="00AA5218"/>
    <w:rsid w:val="00AA5A43"/>
    <w:rsid w:val="00AA7CF6"/>
    <w:rsid w:val="00AA7D9F"/>
    <w:rsid w:val="00AA7DA2"/>
    <w:rsid w:val="00AA7F07"/>
    <w:rsid w:val="00AB0356"/>
    <w:rsid w:val="00AB1C40"/>
    <w:rsid w:val="00AB28D9"/>
    <w:rsid w:val="00AB2B73"/>
    <w:rsid w:val="00AB3327"/>
    <w:rsid w:val="00AB3920"/>
    <w:rsid w:val="00AB3992"/>
    <w:rsid w:val="00AB3E3F"/>
    <w:rsid w:val="00AB3F5A"/>
    <w:rsid w:val="00AB47D8"/>
    <w:rsid w:val="00AB4A80"/>
    <w:rsid w:val="00AB4DDE"/>
    <w:rsid w:val="00AB5293"/>
    <w:rsid w:val="00AB5AEA"/>
    <w:rsid w:val="00AB5C7F"/>
    <w:rsid w:val="00AB5E7C"/>
    <w:rsid w:val="00AB60D0"/>
    <w:rsid w:val="00AB72E8"/>
    <w:rsid w:val="00AB7734"/>
    <w:rsid w:val="00AB7806"/>
    <w:rsid w:val="00AB7BCC"/>
    <w:rsid w:val="00AC05CE"/>
    <w:rsid w:val="00AC0875"/>
    <w:rsid w:val="00AC121F"/>
    <w:rsid w:val="00AC191D"/>
    <w:rsid w:val="00AC1942"/>
    <w:rsid w:val="00AC2CAE"/>
    <w:rsid w:val="00AC3A4A"/>
    <w:rsid w:val="00AC4764"/>
    <w:rsid w:val="00AC4FBF"/>
    <w:rsid w:val="00AC57D8"/>
    <w:rsid w:val="00AC604E"/>
    <w:rsid w:val="00AC642E"/>
    <w:rsid w:val="00AC6518"/>
    <w:rsid w:val="00AC6589"/>
    <w:rsid w:val="00AC65E5"/>
    <w:rsid w:val="00AC71A6"/>
    <w:rsid w:val="00AD00C0"/>
    <w:rsid w:val="00AD00D2"/>
    <w:rsid w:val="00AD015E"/>
    <w:rsid w:val="00AD0653"/>
    <w:rsid w:val="00AD0685"/>
    <w:rsid w:val="00AD0900"/>
    <w:rsid w:val="00AD196F"/>
    <w:rsid w:val="00AD2694"/>
    <w:rsid w:val="00AD38A4"/>
    <w:rsid w:val="00AD3991"/>
    <w:rsid w:val="00AD3A1C"/>
    <w:rsid w:val="00AD431F"/>
    <w:rsid w:val="00AD5318"/>
    <w:rsid w:val="00AD5F82"/>
    <w:rsid w:val="00AD6052"/>
    <w:rsid w:val="00AD6787"/>
    <w:rsid w:val="00AD737C"/>
    <w:rsid w:val="00AD75C9"/>
    <w:rsid w:val="00AE0A89"/>
    <w:rsid w:val="00AE0B21"/>
    <w:rsid w:val="00AE181C"/>
    <w:rsid w:val="00AE1AAE"/>
    <w:rsid w:val="00AE1EA8"/>
    <w:rsid w:val="00AE27F1"/>
    <w:rsid w:val="00AE4480"/>
    <w:rsid w:val="00AE459A"/>
    <w:rsid w:val="00AE47E3"/>
    <w:rsid w:val="00AE4F03"/>
    <w:rsid w:val="00AE541E"/>
    <w:rsid w:val="00AE58A3"/>
    <w:rsid w:val="00AE5BD7"/>
    <w:rsid w:val="00AE6098"/>
    <w:rsid w:val="00AE6FB9"/>
    <w:rsid w:val="00AE7836"/>
    <w:rsid w:val="00AE795F"/>
    <w:rsid w:val="00AF0728"/>
    <w:rsid w:val="00AF0B51"/>
    <w:rsid w:val="00AF1002"/>
    <w:rsid w:val="00AF10E4"/>
    <w:rsid w:val="00AF11F2"/>
    <w:rsid w:val="00AF1994"/>
    <w:rsid w:val="00AF1F9A"/>
    <w:rsid w:val="00AF238F"/>
    <w:rsid w:val="00AF2724"/>
    <w:rsid w:val="00AF32BB"/>
    <w:rsid w:val="00AF3398"/>
    <w:rsid w:val="00AF4166"/>
    <w:rsid w:val="00AF4A11"/>
    <w:rsid w:val="00AF5D37"/>
    <w:rsid w:val="00AF6290"/>
    <w:rsid w:val="00AF77E7"/>
    <w:rsid w:val="00B00C6E"/>
    <w:rsid w:val="00B02F76"/>
    <w:rsid w:val="00B03CEE"/>
    <w:rsid w:val="00B06688"/>
    <w:rsid w:val="00B06E26"/>
    <w:rsid w:val="00B074A7"/>
    <w:rsid w:val="00B0759B"/>
    <w:rsid w:val="00B07762"/>
    <w:rsid w:val="00B07E32"/>
    <w:rsid w:val="00B1125E"/>
    <w:rsid w:val="00B112B0"/>
    <w:rsid w:val="00B11F78"/>
    <w:rsid w:val="00B121D2"/>
    <w:rsid w:val="00B12F2C"/>
    <w:rsid w:val="00B14686"/>
    <w:rsid w:val="00B14C2D"/>
    <w:rsid w:val="00B1690D"/>
    <w:rsid w:val="00B16CF6"/>
    <w:rsid w:val="00B16F88"/>
    <w:rsid w:val="00B17517"/>
    <w:rsid w:val="00B177C8"/>
    <w:rsid w:val="00B17A55"/>
    <w:rsid w:val="00B17E2A"/>
    <w:rsid w:val="00B215EB"/>
    <w:rsid w:val="00B21869"/>
    <w:rsid w:val="00B2275D"/>
    <w:rsid w:val="00B22A39"/>
    <w:rsid w:val="00B23C31"/>
    <w:rsid w:val="00B23C67"/>
    <w:rsid w:val="00B23EF8"/>
    <w:rsid w:val="00B24377"/>
    <w:rsid w:val="00B2476C"/>
    <w:rsid w:val="00B24901"/>
    <w:rsid w:val="00B24B0F"/>
    <w:rsid w:val="00B24DA0"/>
    <w:rsid w:val="00B24F5C"/>
    <w:rsid w:val="00B25AEB"/>
    <w:rsid w:val="00B2750B"/>
    <w:rsid w:val="00B30AB0"/>
    <w:rsid w:val="00B31229"/>
    <w:rsid w:val="00B31550"/>
    <w:rsid w:val="00B316B7"/>
    <w:rsid w:val="00B31988"/>
    <w:rsid w:val="00B31991"/>
    <w:rsid w:val="00B32653"/>
    <w:rsid w:val="00B32BF2"/>
    <w:rsid w:val="00B32CA1"/>
    <w:rsid w:val="00B3463D"/>
    <w:rsid w:val="00B3478E"/>
    <w:rsid w:val="00B34C25"/>
    <w:rsid w:val="00B35359"/>
    <w:rsid w:val="00B35837"/>
    <w:rsid w:val="00B35979"/>
    <w:rsid w:val="00B35D37"/>
    <w:rsid w:val="00B36120"/>
    <w:rsid w:val="00B36137"/>
    <w:rsid w:val="00B361A5"/>
    <w:rsid w:val="00B36213"/>
    <w:rsid w:val="00B36384"/>
    <w:rsid w:val="00B366BD"/>
    <w:rsid w:val="00B36908"/>
    <w:rsid w:val="00B36D11"/>
    <w:rsid w:val="00B36E0E"/>
    <w:rsid w:val="00B36ED2"/>
    <w:rsid w:val="00B37262"/>
    <w:rsid w:val="00B4092F"/>
    <w:rsid w:val="00B40A47"/>
    <w:rsid w:val="00B40CC9"/>
    <w:rsid w:val="00B40EE2"/>
    <w:rsid w:val="00B4104C"/>
    <w:rsid w:val="00B41AF4"/>
    <w:rsid w:val="00B41F47"/>
    <w:rsid w:val="00B42C08"/>
    <w:rsid w:val="00B4332F"/>
    <w:rsid w:val="00B43387"/>
    <w:rsid w:val="00B433E5"/>
    <w:rsid w:val="00B437C1"/>
    <w:rsid w:val="00B448A9"/>
    <w:rsid w:val="00B455FA"/>
    <w:rsid w:val="00B45619"/>
    <w:rsid w:val="00B45837"/>
    <w:rsid w:val="00B46103"/>
    <w:rsid w:val="00B47305"/>
    <w:rsid w:val="00B504FB"/>
    <w:rsid w:val="00B50E8B"/>
    <w:rsid w:val="00B511E3"/>
    <w:rsid w:val="00B52703"/>
    <w:rsid w:val="00B52CD0"/>
    <w:rsid w:val="00B53113"/>
    <w:rsid w:val="00B544B8"/>
    <w:rsid w:val="00B54819"/>
    <w:rsid w:val="00B559F7"/>
    <w:rsid w:val="00B56B7B"/>
    <w:rsid w:val="00B56E23"/>
    <w:rsid w:val="00B574D8"/>
    <w:rsid w:val="00B57595"/>
    <w:rsid w:val="00B57B25"/>
    <w:rsid w:val="00B60724"/>
    <w:rsid w:val="00B60757"/>
    <w:rsid w:val="00B60C28"/>
    <w:rsid w:val="00B61F2E"/>
    <w:rsid w:val="00B62852"/>
    <w:rsid w:val="00B62B90"/>
    <w:rsid w:val="00B6318F"/>
    <w:rsid w:val="00B63422"/>
    <w:rsid w:val="00B6351F"/>
    <w:rsid w:val="00B635C1"/>
    <w:rsid w:val="00B648BC"/>
    <w:rsid w:val="00B65C78"/>
    <w:rsid w:val="00B65D24"/>
    <w:rsid w:val="00B662DA"/>
    <w:rsid w:val="00B66735"/>
    <w:rsid w:val="00B66F3C"/>
    <w:rsid w:val="00B6743B"/>
    <w:rsid w:val="00B6761D"/>
    <w:rsid w:val="00B6781E"/>
    <w:rsid w:val="00B67DAF"/>
    <w:rsid w:val="00B67E1D"/>
    <w:rsid w:val="00B67EA0"/>
    <w:rsid w:val="00B722C1"/>
    <w:rsid w:val="00B73669"/>
    <w:rsid w:val="00B736FD"/>
    <w:rsid w:val="00B7397B"/>
    <w:rsid w:val="00B73FCF"/>
    <w:rsid w:val="00B74EA7"/>
    <w:rsid w:val="00B76192"/>
    <w:rsid w:val="00B76D17"/>
    <w:rsid w:val="00B76E80"/>
    <w:rsid w:val="00B770A6"/>
    <w:rsid w:val="00B77593"/>
    <w:rsid w:val="00B77BB7"/>
    <w:rsid w:val="00B77EC9"/>
    <w:rsid w:val="00B80500"/>
    <w:rsid w:val="00B80834"/>
    <w:rsid w:val="00B80E9C"/>
    <w:rsid w:val="00B82055"/>
    <w:rsid w:val="00B82906"/>
    <w:rsid w:val="00B8336A"/>
    <w:rsid w:val="00B833B6"/>
    <w:rsid w:val="00B8440B"/>
    <w:rsid w:val="00B84564"/>
    <w:rsid w:val="00B84875"/>
    <w:rsid w:val="00B85B07"/>
    <w:rsid w:val="00B85F64"/>
    <w:rsid w:val="00B8625C"/>
    <w:rsid w:val="00B86453"/>
    <w:rsid w:val="00B8683F"/>
    <w:rsid w:val="00B8743A"/>
    <w:rsid w:val="00B87945"/>
    <w:rsid w:val="00B90254"/>
    <w:rsid w:val="00B9104E"/>
    <w:rsid w:val="00B919DD"/>
    <w:rsid w:val="00B924C1"/>
    <w:rsid w:val="00B926E9"/>
    <w:rsid w:val="00B929D5"/>
    <w:rsid w:val="00B92AB8"/>
    <w:rsid w:val="00B9342C"/>
    <w:rsid w:val="00B93A88"/>
    <w:rsid w:val="00B93E87"/>
    <w:rsid w:val="00B946D7"/>
    <w:rsid w:val="00B94A77"/>
    <w:rsid w:val="00B94B7B"/>
    <w:rsid w:val="00B952E3"/>
    <w:rsid w:val="00B95483"/>
    <w:rsid w:val="00B9598A"/>
    <w:rsid w:val="00B96862"/>
    <w:rsid w:val="00B9724E"/>
    <w:rsid w:val="00B97293"/>
    <w:rsid w:val="00B9773E"/>
    <w:rsid w:val="00BA030E"/>
    <w:rsid w:val="00BA0B04"/>
    <w:rsid w:val="00BA0CF4"/>
    <w:rsid w:val="00BA0D26"/>
    <w:rsid w:val="00BA1987"/>
    <w:rsid w:val="00BA2B05"/>
    <w:rsid w:val="00BA4732"/>
    <w:rsid w:val="00BA485F"/>
    <w:rsid w:val="00BA4B6A"/>
    <w:rsid w:val="00BA4D02"/>
    <w:rsid w:val="00BA5304"/>
    <w:rsid w:val="00BA68F0"/>
    <w:rsid w:val="00BA6D3A"/>
    <w:rsid w:val="00BA714D"/>
    <w:rsid w:val="00BA770A"/>
    <w:rsid w:val="00BA79AC"/>
    <w:rsid w:val="00BA7B60"/>
    <w:rsid w:val="00BB0014"/>
    <w:rsid w:val="00BB01E3"/>
    <w:rsid w:val="00BB096D"/>
    <w:rsid w:val="00BB0AB4"/>
    <w:rsid w:val="00BB0AD5"/>
    <w:rsid w:val="00BB0C8A"/>
    <w:rsid w:val="00BB1D18"/>
    <w:rsid w:val="00BB1E4E"/>
    <w:rsid w:val="00BB27B9"/>
    <w:rsid w:val="00BB2E04"/>
    <w:rsid w:val="00BB381C"/>
    <w:rsid w:val="00BB4019"/>
    <w:rsid w:val="00BB50E2"/>
    <w:rsid w:val="00BB587B"/>
    <w:rsid w:val="00BB5F4E"/>
    <w:rsid w:val="00BB6AD2"/>
    <w:rsid w:val="00BC03D6"/>
    <w:rsid w:val="00BC1877"/>
    <w:rsid w:val="00BC2036"/>
    <w:rsid w:val="00BC2207"/>
    <w:rsid w:val="00BC2964"/>
    <w:rsid w:val="00BC2D28"/>
    <w:rsid w:val="00BC30BF"/>
    <w:rsid w:val="00BC3E9F"/>
    <w:rsid w:val="00BC4643"/>
    <w:rsid w:val="00BC48B7"/>
    <w:rsid w:val="00BC4DD1"/>
    <w:rsid w:val="00BC516D"/>
    <w:rsid w:val="00BC51D8"/>
    <w:rsid w:val="00BC526E"/>
    <w:rsid w:val="00BC57C5"/>
    <w:rsid w:val="00BC5E4C"/>
    <w:rsid w:val="00BC60A0"/>
    <w:rsid w:val="00BC64E2"/>
    <w:rsid w:val="00BC6F45"/>
    <w:rsid w:val="00BC7D3B"/>
    <w:rsid w:val="00BD0780"/>
    <w:rsid w:val="00BD1799"/>
    <w:rsid w:val="00BD22C5"/>
    <w:rsid w:val="00BD2475"/>
    <w:rsid w:val="00BD2E04"/>
    <w:rsid w:val="00BD3E3F"/>
    <w:rsid w:val="00BD4883"/>
    <w:rsid w:val="00BD49A0"/>
    <w:rsid w:val="00BD4FF3"/>
    <w:rsid w:val="00BD5427"/>
    <w:rsid w:val="00BD5524"/>
    <w:rsid w:val="00BD69B7"/>
    <w:rsid w:val="00BD7287"/>
    <w:rsid w:val="00BE0636"/>
    <w:rsid w:val="00BE1B2E"/>
    <w:rsid w:val="00BE1F1F"/>
    <w:rsid w:val="00BE2383"/>
    <w:rsid w:val="00BE2FEB"/>
    <w:rsid w:val="00BE327D"/>
    <w:rsid w:val="00BE419B"/>
    <w:rsid w:val="00BE5377"/>
    <w:rsid w:val="00BE67E5"/>
    <w:rsid w:val="00BE6AAF"/>
    <w:rsid w:val="00BF15E5"/>
    <w:rsid w:val="00BF1DD6"/>
    <w:rsid w:val="00BF1DFE"/>
    <w:rsid w:val="00BF25EE"/>
    <w:rsid w:val="00BF37FC"/>
    <w:rsid w:val="00BF3EFF"/>
    <w:rsid w:val="00BF4DC9"/>
    <w:rsid w:val="00BF5FC7"/>
    <w:rsid w:val="00BF6088"/>
    <w:rsid w:val="00BF6691"/>
    <w:rsid w:val="00BF66DA"/>
    <w:rsid w:val="00BF7797"/>
    <w:rsid w:val="00C01785"/>
    <w:rsid w:val="00C020C9"/>
    <w:rsid w:val="00C0273E"/>
    <w:rsid w:val="00C02966"/>
    <w:rsid w:val="00C0299B"/>
    <w:rsid w:val="00C02DE3"/>
    <w:rsid w:val="00C02EB7"/>
    <w:rsid w:val="00C0323A"/>
    <w:rsid w:val="00C03A0D"/>
    <w:rsid w:val="00C040BD"/>
    <w:rsid w:val="00C0412A"/>
    <w:rsid w:val="00C0488D"/>
    <w:rsid w:val="00C05834"/>
    <w:rsid w:val="00C05BC2"/>
    <w:rsid w:val="00C07A0C"/>
    <w:rsid w:val="00C07ED2"/>
    <w:rsid w:val="00C10AB5"/>
    <w:rsid w:val="00C11EA4"/>
    <w:rsid w:val="00C1223E"/>
    <w:rsid w:val="00C127AE"/>
    <w:rsid w:val="00C12E1F"/>
    <w:rsid w:val="00C13763"/>
    <w:rsid w:val="00C13FCB"/>
    <w:rsid w:val="00C1433B"/>
    <w:rsid w:val="00C149D0"/>
    <w:rsid w:val="00C14CB4"/>
    <w:rsid w:val="00C14EF1"/>
    <w:rsid w:val="00C15100"/>
    <w:rsid w:val="00C157CE"/>
    <w:rsid w:val="00C1649D"/>
    <w:rsid w:val="00C164B7"/>
    <w:rsid w:val="00C16C5E"/>
    <w:rsid w:val="00C16CAF"/>
    <w:rsid w:val="00C17D9D"/>
    <w:rsid w:val="00C17FD1"/>
    <w:rsid w:val="00C2045A"/>
    <w:rsid w:val="00C21B71"/>
    <w:rsid w:val="00C21D80"/>
    <w:rsid w:val="00C21E1D"/>
    <w:rsid w:val="00C22A4D"/>
    <w:rsid w:val="00C22D77"/>
    <w:rsid w:val="00C22EE5"/>
    <w:rsid w:val="00C2438C"/>
    <w:rsid w:val="00C244D8"/>
    <w:rsid w:val="00C245FB"/>
    <w:rsid w:val="00C24B55"/>
    <w:rsid w:val="00C24C30"/>
    <w:rsid w:val="00C24F80"/>
    <w:rsid w:val="00C250F4"/>
    <w:rsid w:val="00C25789"/>
    <w:rsid w:val="00C25B59"/>
    <w:rsid w:val="00C26153"/>
    <w:rsid w:val="00C26528"/>
    <w:rsid w:val="00C27B3F"/>
    <w:rsid w:val="00C27DFA"/>
    <w:rsid w:val="00C302F6"/>
    <w:rsid w:val="00C30C7E"/>
    <w:rsid w:val="00C31869"/>
    <w:rsid w:val="00C320D2"/>
    <w:rsid w:val="00C32970"/>
    <w:rsid w:val="00C32B8A"/>
    <w:rsid w:val="00C33A18"/>
    <w:rsid w:val="00C33DDD"/>
    <w:rsid w:val="00C34AFD"/>
    <w:rsid w:val="00C34E67"/>
    <w:rsid w:val="00C3518D"/>
    <w:rsid w:val="00C35ABD"/>
    <w:rsid w:val="00C36092"/>
    <w:rsid w:val="00C360C7"/>
    <w:rsid w:val="00C3613D"/>
    <w:rsid w:val="00C361C4"/>
    <w:rsid w:val="00C361EF"/>
    <w:rsid w:val="00C3641B"/>
    <w:rsid w:val="00C36671"/>
    <w:rsid w:val="00C36819"/>
    <w:rsid w:val="00C37247"/>
    <w:rsid w:val="00C37BB7"/>
    <w:rsid w:val="00C403AC"/>
    <w:rsid w:val="00C40D80"/>
    <w:rsid w:val="00C40DAC"/>
    <w:rsid w:val="00C40FDF"/>
    <w:rsid w:val="00C41327"/>
    <w:rsid w:val="00C41675"/>
    <w:rsid w:val="00C416B9"/>
    <w:rsid w:val="00C423CE"/>
    <w:rsid w:val="00C428E7"/>
    <w:rsid w:val="00C432F8"/>
    <w:rsid w:val="00C43A26"/>
    <w:rsid w:val="00C43C1B"/>
    <w:rsid w:val="00C44182"/>
    <w:rsid w:val="00C44BBF"/>
    <w:rsid w:val="00C4527C"/>
    <w:rsid w:val="00C45589"/>
    <w:rsid w:val="00C45620"/>
    <w:rsid w:val="00C4580A"/>
    <w:rsid w:val="00C45FCF"/>
    <w:rsid w:val="00C46268"/>
    <w:rsid w:val="00C46A1A"/>
    <w:rsid w:val="00C46C7F"/>
    <w:rsid w:val="00C46E9B"/>
    <w:rsid w:val="00C472E4"/>
    <w:rsid w:val="00C47A44"/>
    <w:rsid w:val="00C51D55"/>
    <w:rsid w:val="00C51E03"/>
    <w:rsid w:val="00C52A4E"/>
    <w:rsid w:val="00C54229"/>
    <w:rsid w:val="00C543EC"/>
    <w:rsid w:val="00C54C17"/>
    <w:rsid w:val="00C55020"/>
    <w:rsid w:val="00C554E3"/>
    <w:rsid w:val="00C55B5D"/>
    <w:rsid w:val="00C55C83"/>
    <w:rsid w:val="00C5615E"/>
    <w:rsid w:val="00C56502"/>
    <w:rsid w:val="00C56B6D"/>
    <w:rsid w:val="00C609EC"/>
    <w:rsid w:val="00C60C9C"/>
    <w:rsid w:val="00C61543"/>
    <w:rsid w:val="00C61701"/>
    <w:rsid w:val="00C61933"/>
    <w:rsid w:val="00C61EE9"/>
    <w:rsid w:val="00C6253C"/>
    <w:rsid w:val="00C62C31"/>
    <w:rsid w:val="00C632B3"/>
    <w:rsid w:val="00C63906"/>
    <w:rsid w:val="00C63F54"/>
    <w:rsid w:val="00C64FBA"/>
    <w:rsid w:val="00C65163"/>
    <w:rsid w:val="00C65A2A"/>
    <w:rsid w:val="00C6612E"/>
    <w:rsid w:val="00C66A52"/>
    <w:rsid w:val="00C67069"/>
    <w:rsid w:val="00C67274"/>
    <w:rsid w:val="00C70606"/>
    <w:rsid w:val="00C708ED"/>
    <w:rsid w:val="00C71487"/>
    <w:rsid w:val="00C71593"/>
    <w:rsid w:val="00C71F42"/>
    <w:rsid w:val="00C725DB"/>
    <w:rsid w:val="00C726DE"/>
    <w:rsid w:val="00C72DBD"/>
    <w:rsid w:val="00C72F6F"/>
    <w:rsid w:val="00C7331F"/>
    <w:rsid w:val="00C73D41"/>
    <w:rsid w:val="00C7419D"/>
    <w:rsid w:val="00C74597"/>
    <w:rsid w:val="00C746E2"/>
    <w:rsid w:val="00C74930"/>
    <w:rsid w:val="00C74C34"/>
    <w:rsid w:val="00C74DF7"/>
    <w:rsid w:val="00C74EDE"/>
    <w:rsid w:val="00C74FF4"/>
    <w:rsid w:val="00C75058"/>
    <w:rsid w:val="00C7552E"/>
    <w:rsid w:val="00C75BCD"/>
    <w:rsid w:val="00C75DD4"/>
    <w:rsid w:val="00C7610E"/>
    <w:rsid w:val="00C763A3"/>
    <w:rsid w:val="00C80848"/>
    <w:rsid w:val="00C81D26"/>
    <w:rsid w:val="00C82210"/>
    <w:rsid w:val="00C832B7"/>
    <w:rsid w:val="00C83DFC"/>
    <w:rsid w:val="00C84109"/>
    <w:rsid w:val="00C85420"/>
    <w:rsid w:val="00C86061"/>
    <w:rsid w:val="00C860B5"/>
    <w:rsid w:val="00C860B7"/>
    <w:rsid w:val="00C86230"/>
    <w:rsid w:val="00C86304"/>
    <w:rsid w:val="00C86C8B"/>
    <w:rsid w:val="00C8786E"/>
    <w:rsid w:val="00C90072"/>
    <w:rsid w:val="00C901E3"/>
    <w:rsid w:val="00C902CA"/>
    <w:rsid w:val="00C903EB"/>
    <w:rsid w:val="00C903F2"/>
    <w:rsid w:val="00C90EED"/>
    <w:rsid w:val="00C91522"/>
    <w:rsid w:val="00C922D6"/>
    <w:rsid w:val="00C9240A"/>
    <w:rsid w:val="00C92458"/>
    <w:rsid w:val="00C927A1"/>
    <w:rsid w:val="00C9330D"/>
    <w:rsid w:val="00C93634"/>
    <w:rsid w:val="00C9399D"/>
    <w:rsid w:val="00C93EB8"/>
    <w:rsid w:val="00C9455E"/>
    <w:rsid w:val="00C946D1"/>
    <w:rsid w:val="00C965A9"/>
    <w:rsid w:val="00C96F20"/>
    <w:rsid w:val="00C97622"/>
    <w:rsid w:val="00C97EA6"/>
    <w:rsid w:val="00CA0D5D"/>
    <w:rsid w:val="00CA1830"/>
    <w:rsid w:val="00CA2CE6"/>
    <w:rsid w:val="00CA314F"/>
    <w:rsid w:val="00CA42AF"/>
    <w:rsid w:val="00CA486F"/>
    <w:rsid w:val="00CA49DF"/>
    <w:rsid w:val="00CA4D03"/>
    <w:rsid w:val="00CA55B4"/>
    <w:rsid w:val="00CA61D8"/>
    <w:rsid w:val="00CA6668"/>
    <w:rsid w:val="00CA6A28"/>
    <w:rsid w:val="00CB0E61"/>
    <w:rsid w:val="00CB1E39"/>
    <w:rsid w:val="00CB276B"/>
    <w:rsid w:val="00CB2C54"/>
    <w:rsid w:val="00CB2F55"/>
    <w:rsid w:val="00CB30CD"/>
    <w:rsid w:val="00CB3C2F"/>
    <w:rsid w:val="00CB51B2"/>
    <w:rsid w:val="00CB5F9E"/>
    <w:rsid w:val="00CB61ED"/>
    <w:rsid w:val="00CB6810"/>
    <w:rsid w:val="00CB69A0"/>
    <w:rsid w:val="00CB69DF"/>
    <w:rsid w:val="00CB729C"/>
    <w:rsid w:val="00CB79D3"/>
    <w:rsid w:val="00CC0E4C"/>
    <w:rsid w:val="00CC135A"/>
    <w:rsid w:val="00CC13C9"/>
    <w:rsid w:val="00CC1892"/>
    <w:rsid w:val="00CC1A47"/>
    <w:rsid w:val="00CC1B9B"/>
    <w:rsid w:val="00CC2AE7"/>
    <w:rsid w:val="00CC2B02"/>
    <w:rsid w:val="00CC389A"/>
    <w:rsid w:val="00CC47EF"/>
    <w:rsid w:val="00CC4D72"/>
    <w:rsid w:val="00CC5209"/>
    <w:rsid w:val="00CC6033"/>
    <w:rsid w:val="00CC7718"/>
    <w:rsid w:val="00CD02CA"/>
    <w:rsid w:val="00CD0768"/>
    <w:rsid w:val="00CD0947"/>
    <w:rsid w:val="00CD0B50"/>
    <w:rsid w:val="00CD152C"/>
    <w:rsid w:val="00CD163E"/>
    <w:rsid w:val="00CD16C3"/>
    <w:rsid w:val="00CD175C"/>
    <w:rsid w:val="00CD21B2"/>
    <w:rsid w:val="00CD238B"/>
    <w:rsid w:val="00CD3F57"/>
    <w:rsid w:val="00CD40C9"/>
    <w:rsid w:val="00CD41B0"/>
    <w:rsid w:val="00CD41DB"/>
    <w:rsid w:val="00CD4C89"/>
    <w:rsid w:val="00CD58D0"/>
    <w:rsid w:val="00CD5BA8"/>
    <w:rsid w:val="00CD62BB"/>
    <w:rsid w:val="00CD6428"/>
    <w:rsid w:val="00CD6C65"/>
    <w:rsid w:val="00CD6E3F"/>
    <w:rsid w:val="00CD7861"/>
    <w:rsid w:val="00CD7DDA"/>
    <w:rsid w:val="00CE1644"/>
    <w:rsid w:val="00CE184C"/>
    <w:rsid w:val="00CE1AD1"/>
    <w:rsid w:val="00CE255E"/>
    <w:rsid w:val="00CE2823"/>
    <w:rsid w:val="00CE2BAD"/>
    <w:rsid w:val="00CE3404"/>
    <w:rsid w:val="00CE379D"/>
    <w:rsid w:val="00CE37E2"/>
    <w:rsid w:val="00CE3A76"/>
    <w:rsid w:val="00CE41A1"/>
    <w:rsid w:val="00CE5807"/>
    <w:rsid w:val="00CE5958"/>
    <w:rsid w:val="00CE5D4F"/>
    <w:rsid w:val="00CE627B"/>
    <w:rsid w:val="00CE6890"/>
    <w:rsid w:val="00CE7DCD"/>
    <w:rsid w:val="00CF08E9"/>
    <w:rsid w:val="00CF14D0"/>
    <w:rsid w:val="00CF1E6C"/>
    <w:rsid w:val="00CF3FCB"/>
    <w:rsid w:val="00CF4879"/>
    <w:rsid w:val="00CF4A19"/>
    <w:rsid w:val="00CF6BBB"/>
    <w:rsid w:val="00CF6F2E"/>
    <w:rsid w:val="00CF7A4F"/>
    <w:rsid w:val="00D00D5E"/>
    <w:rsid w:val="00D023A6"/>
    <w:rsid w:val="00D02ABC"/>
    <w:rsid w:val="00D033C9"/>
    <w:rsid w:val="00D03F5B"/>
    <w:rsid w:val="00D0408A"/>
    <w:rsid w:val="00D04D19"/>
    <w:rsid w:val="00D05EC0"/>
    <w:rsid w:val="00D061DD"/>
    <w:rsid w:val="00D06494"/>
    <w:rsid w:val="00D07098"/>
    <w:rsid w:val="00D073BC"/>
    <w:rsid w:val="00D07708"/>
    <w:rsid w:val="00D07EE5"/>
    <w:rsid w:val="00D1037E"/>
    <w:rsid w:val="00D10C00"/>
    <w:rsid w:val="00D10ECD"/>
    <w:rsid w:val="00D1190A"/>
    <w:rsid w:val="00D138D6"/>
    <w:rsid w:val="00D13FD4"/>
    <w:rsid w:val="00D15AA9"/>
    <w:rsid w:val="00D15E46"/>
    <w:rsid w:val="00D1612D"/>
    <w:rsid w:val="00D166B5"/>
    <w:rsid w:val="00D1701D"/>
    <w:rsid w:val="00D17FE1"/>
    <w:rsid w:val="00D20AAC"/>
    <w:rsid w:val="00D20BB6"/>
    <w:rsid w:val="00D21D72"/>
    <w:rsid w:val="00D21FE5"/>
    <w:rsid w:val="00D24ADE"/>
    <w:rsid w:val="00D24B49"/>
    <w:rsid w:val="00D25D84"/>
    <w:rsid w:val="00D303BE"/>
    <w:rsid w:val="00D309D6"/>
    <w:rsid w:val="00D30A13"/>
    <w:rsid w:val="00D30A9C"/>
    <w:rsid w:val="00D30CD0"/>
    <w:rsid w:val="00D3157C"/>
    <w:rsid w:val="00D317BA"/>
    <w:rsid w:val="00D319CE"/>
    <w:rsid w:val="00D31BF3"/>
    <w:rsid w:val="00D31CEF"/>
    <w:rsid w:val="00D32129"/>
    <w:rsid w:val="00D329AB"/>
    <w:rsid w:val="00D32CE9"/>
    <w:rsid w:val="00D334FF"/>
    <w:rsid w:val="00D34147"/>
    <w:rsid w:val="00D3541C"/>
    <w:rsid w:val="00D364D3"/>
    <w:rsid w:val="00D3668B"/>
    <w:rsid w:val="00D3690D"/>
    <w:rsid w:val="00D375DB"/>
    <w:rsid w:val="00D37A45"/>
    <w:rsid w:val="00D40132"/>
    <w:rsid w:val="00D404F3"/>
    <w:rsid w:val="00D4066E"/>
    <w:rsid w:val="00D410B5"/>
    <w:rsid w:val="00D41D2A"/>
    <w:rsid w:val="00D42B87"/>
    <w:rsid w:val="00D440DB"/>
    <w:rsid w:val="00D45060"/>
    <w:rsid w:val="00D45E8E"/>
    <w:rsid w:val="00D46399"/>
    <w:rsid w:val="00D46848"/>
    <w:rsid w:val="00D47893"/>
    <w:rsid w:val="00D51B68"/>
    <w:rsid w:val="00D51ECC"/>
    <w:rsid w:val="00D5201E"/>
    <w:rsid w:val="00D52910"/>
    <w:rsid w:val="00D537D1"/>
    <w:rsid w:val="00D53A00"/>
    <w:rsid w:val="00D53C06"/>
    <w:rsid w:val="00D54266"/>
    <w:rsid w:val="00D5441A"/>
    <w:rsid w:val="00D54565"/>
    <w:rsid w:val="00D54628"/>
    <w:rsid w:val="00D5598B"/>
    <w:rsid w:val="00D55C42"/>
    <w:rsid w:val="00D57216"/>
    <w:rsid w:val="00D576BF"/>
    <w:rsid w:val="00D57867"/>
    <w:rsid w:val="00D60382"/>
    <w:rsid w:val="00D60B09"/>
    <w:rsid w:val="00D61626"/>
    <w:rsid w:val="00D62B47"/>
    <w:rsid w:val="00D62FA6"/>
    <w:rsid w:val="00D62FB9"/>
    <w:rsid w:val="00D6364F"/>
    <w:rsid w:val="00D63EB1"/>
    <w:rsid w:val="00D63FD0"/>
    <w:rsid w:val="00D6433B"/>
    <w:rsid w:val="00D6434B"/>
    <w:rsid w:val="00D64866"/>
    <w:rsid w:val="00D65B6F"/>
    <w:rsid w:val="00D65EA1"/>
    <w:rsid w:val="00D664E0"/>
    <w:rsid w:val="00D664F4"/>
    <w:rsid w:val="00D67021"/>
    <w:rsid w:val="00D676C3"/>
    <w:rsid w:val="00D6773F"/>
    <w:rsid w:val="00D677C9"/>
    <w:rsid w:val="00D6789B"/>
    <w:rsid w:val="00D67C75"/>
    <w:rsid w:val="00D72A8A"/>
    <w:rsid w:val="00D72CE8"/>
    <w:rsid w:val="00D72F01"/>
    <w:rsid w:val="00D73FA4"/>
    <w:rsid w:val="00D74D8E"/>
    <w:rsid w:val="00D74E64"/>
    <w:rsid w:val="00D75B2E"/>
    <w:rsid w:val="00D75DB7"/>
    <w:rsid w:val="00D76235"/>
    <w:rsid w:val="00D76308"/>
    <w:rsid w:val="00D7640B"/>
    <w:rsid w:val="00D768E6"/>
    <w:rsid w:val="00D76C0B"/>
    <w:rsid w:val="00D77107"/>
    <w:rsid w:val="00D77B5B"/>
    <w:rsid w:val="00D80F12"/>
    <w:rsid w:val="00D81ACF"/>
    <w:rsid w:val="00D81AE0"/>
    <w:rsid w:val="00D829EE"/>
    <w:rsid w:val="00D82D6F"/>
    <w:rsid w:val="00D83D00"/>
    <w:rsid w:val="00D83F8C"/>
    <w:rsid w:val="00D8419B"/>
    <w:rsid w:val="00D8420E"/>
    <w:rsid w:val="00D8439F"/>
    <w:rsid w:val="00D84540"/>
    <w:rsid w:val="00D84603"/>
    <w:rsid w:val="00D848F6"/>
    <w:rsid w:val="00D84C01"/>
    <w:rsid w:val="00D8537C"/>
    <w:rsid w:val="00D8592D"/>
    <w:rsid w:val="00D85A2C"/>
    <w:rsid w:val="00D86A87"/>
    <w:rsid w:val="00D86EBD"/>
    <w:rsid w:val="00D87C53"/>
    <w:rsid w:val="00D87E18"/>
    <w:rsid w:val="00D90092"/>
    <w:rsid w:val="00D90BE5"/>
    <w:rsid w:val="00D91447"/>
    <w:rsid w:val="00D91B87"/>
    <w:rsid w:val="00D91C76"/>
    <w:rsid w:val="00D91E3A"/>
    <w:rsid w:val="00D9205A"/>
    <w:rsid w:val="00D922F0"/>
    <w:rsid w:val="00D924D1"/>
    <w:rsid w:val="00D929CD"/>
    <w:rsid w:val="00D92B6C"/>
    <w:rsid w:val="00D92DB1"/>
    <w:rsid w:val="00D93542"/>
    <w:rsid w:val="00D93B7C"/>
    <w:rsid w:val="00D93FCC"/>
    <w:rsid w:val="00D94BD6"/>
    <w:rsid w:val="00D94E7B"/>
    <w:rsid w:val="00D962BE"/>
    <w:rsid w:val="00D9696D"/>
    <w:rsid w:val="00D96DD4"/>
    <w:rsid w:val="00D97F22"/>
    <w:rsid w:val="00D97FCB"/>
    <w:rsid w:val="00DA00F3"/>
    <w:rsid w:val="00DA03F0"/>
    <w:rsid w:val="00DA075E"/>
    <w:rsid w:val="00DA1700"/>
    <w:rsid w:val="00DA1DE6"/>
    <w:rsid w:val="00DA2767"/>
    <w:rsid w:val="00DA2853"/>
    <w:rsid w:val="00DA3389"/>
    <w:rsid w:val="00DA4241"/>
    <w:rsid w:val="00DA5C6D"/>
    <w:rsid w:val="00DA66A9"/>
    <w:rsid w:val="00DA6EC0"/>
    <w:rsid w:val="00DA6F30"/>
    <w:rsid w:val="00DA724A"/>
    <w:rsid w:val="00DB011F"/>
    <w:rsid w:val="00DB01BB"/>
    <w:rsid w:val="00DB0A45"/>
    <w:rsid w:val="00DB0D42"/>
    <w:rsid w:val="00DB1361"/>
    <w:rsid w:val="00DB17D9"/>
    <w:rsid w:val="00DB22A9"/>
    <w:rsid w:val="00DB2DE6"/>
    <w:rsid w:val="00DB32C8"/>
    <w:rsid w:val="00DB3F6F"/>
    <w:rsid w:val="00DB4802"/>
    <w:rsid w:val="00DB5025"/>
    <w:rsid w:val="00DB6270"/>
    <w:rsid w:val="00DB6CEF"/>
    <w:rsid w:val="00DB75D2"/>
    <w:rsid w:val="00DB7876"/>
    <w:rsid w:val="00DB7AF0"/>
    <w:rsid w:val="00DB7EE8"/>
    <w:rsid w:val="00DC0000"/>
    <w:rsid w:val="00DC1432"/>
    <w:rsid w:val="00DC1D28"/>
    <w:rsid w:val="00DC1DE4"/>
    <w:rsid w:val="00DC24B1"/>
    <w:rsid w:val="00DC255E"/>
    <w:rsid w:val="00DC264A"/>
    <w:rsid w:val="00DC29DC"/>
    <w:rsid w:val="00DC50C5"/>
    <w:rsid w:val="00DC5938"/>
    <w:rsid w:val="00DC6CB1"/>
    <w:rsid w:val="00DC6CEF"/>
    <w:rsid w:val="00DC6EB1"/>
    <w:rsid w:val="00DC73B3"/>
    <w:rsid w:val="00DD0687"/>
    <w:rsid w:val="00DD0C82"/>
    <w:rsid w:val="00DD1164"/>
    <w:rsid w:val="00DD15BC"/>
    <w:rsid w:val="00DD1924"/>
    <w:rsid w:val="00DD1BEB"/>
    <w:rsid w:val="00DD2389"/>
    <w:rsid w:val="00DD2D34"/>
    <w:rsid w:val="00DD4429"/>
    <w:rsid w:val="00DD4BEE"/>
    <w:rsid w:val="00DD4C5F"/>
    <w:rsid w:val="00DD569F"/>
    <w:rsid w:val="00DD61B3"/>
    <w:rsid w:val="00DD6F94"/>
    <w:rsid w:val="00DD715C"/>
    <w:rsid w:val="00DD7A0D"/>
    <w:rsid w:val="00DD7AB5"/>
    <w:rsid w:val="00DE0063"/>
    <w:rsid w:val="00DE1BE8"/>
    <w:rsid w:val="00DE2927"/>
    <w:rsid w:val="00DE34CA"/>
    <w:rsid w:val="00DE3694"/>
    <w:rsid w:val="00DE3789"/>
    <w:rsid w:val="00DF03FA"/>
    <w:rsid w:val="00DF07B8"/>
    <w:rsid w:val="00DF0DBC"/>
    <w:rsid w:val="00DF11FF"/>
    <w:rsid w:val="00DF1691"/>
    <w:rsid w:val="00DF1761"/>
    <w:rsid w:val="00DF21F3"/>
    <w:rsid w:val="00DF279F"/>
    <w:rsid w:val="00DF403E"/>
    <w:rsid w:val="00DF4095"/>
    <w:rsid w:val="00DF45E8"/>
    <w:rsid w:val="00DF491E"/>
    <w:rsid w:val="00DF4C83"/>
    <w:rsid w:val="00DF4D30"/>
    <w:rsid w:val="00DF557D"/>
    <w:rsid w:val="00DF5617"/>
    <w:rsid w:val="00DF5D2D"/>
    <w:rsid w:val="00DF5F95"/>
    <w:rsid w:val="00DF6BFF"/>
    <w:rsid w:val="00DF7192"/>
    <w:rsid w:val="00DF76AF"/>
    <w:rsid w:val="00E00447"/>
    <w:rsid w:val="00E00A6D"/>
    <w:rsid w:val="00E01696"/>
    <w:rsid w:val="00E01733"/>
    <w:rsid w:val="00E01C9E"/>
    <w:rsid w:val="00E037CE"/>
    <w:rsid w:val="00E03996"/>
    <w:rsid w:val="00E03C06"/>
    <w:rsid w:val="00E04CE0"/>
    <w:rsid w:val="00E054DA"/>
    <w:rsid w:val="00E05751"/>
    <w:rsid w:val="00E059D4"/>
    <w:rsid w:val="00E05BD8"/>
    <w:rsid w:val="00E0659D"/>
    <w:rsid w:val="00E06956"/>
    <w:rsid w:val="00E069C2"/>
    <w:rsid w:val="00E06D39"/>
    <w:rsid w:val="00E07482"/>
    <w:rsid w:val="00E07DCF"/>
    <w:rsid w:val="00E07E8A"/>
    <w:rsid w:val="00E10327"/>
    <w:rsid w:val="00E10E2D"/>
    <w:rsid w:val="00E10E30"/>
    <w:rsid w:val="00E10E8D"/>
    <w:rsid w:val="00E115E3"/>
    <w:rsid w:val="00E11856"/>
    <w:rsid w:val="00E118AE"/>
    <w:rsid w:val="00E11C09"/>
    <w:rsid w:val="00E124F2"/>
    <w:rsid w:val="00E12D50"/>
    <w:rsid w:val="00E138A2"/>
    <w:rsid w:val="00E14D03"/>
    <w:rsid w:val="00E155A7"/>
    <w:rsid w:val="00E157D5"/>
    <w:rsid w:val="00E159DD"/>
    <w:rsid w:val="00E15B01"/>
    <w:rsid w:val="00E15B17"/>
    <w:rsid w:val="00E16A7A"/>
    <w:rsid w:val="00E174F6"/>
    <w:rsid w:val="00E1752F"/>
    <w:rsid w:val="00E1793B"/>
    <w:rsid w:val="00E17988"/>
    <w:rsid w:val="00E20F44"/>
    <w:rsid w:val="00E21880"/>
    <w:rsid w:val="00E22011"/>
    <w:rsid w:val="00E221B7"/>
    <w:rsid w:val="00E22347"/>
    <w:rsid w:val="00E237A6"/>
    <w:rsid w:val="00E23D96"/>
    <w:rsid w:val="00E24EE3"/>
    <w:rsid w:val="00E279E2"/>
    <w:rsid w:val="00E3022F"/>
    <w:rsid w:val="00E3061E"/>
    <w:rsid w:val="00E307F1"/>
    <w:rsid w:val="00E31109"/>
    <w:rsid w:val="00E322C7"/>
    <w:rsid w:val="00E329FC"/>
    <w:rsid w:val="00E32D99"/>
    <w:rsid w:val="00E33906"/>
    <w:rsid w:val="00E349AC"/>
    <w:rsid w:val="00E34FCD"/>
    <w:rsid w:val="00E35A9E"/>
    <w:rsid w:val="00E363CA"/>
    <w:rsid w:val="00E37ED6"/>
    <w:rsid w:val="00E37F50"/>
    <w:rsid w:val="00E4015E"/>
    <w:rsid w:val="00E41943"/>
    <w:rsid w:val="00E4195F"/>
    <w:rsid w:val="00E41FC3"/>
    <w:rsid w:val="00E42096"/>
    <w:rsid w:val="00E425C6"/>
    <w:rsid w:val="00E42F57"/>
    <w:rsid w:val="00E4332E"/>
    <w:rsid w:val="00E43A27"/>
    <w:rsid w:val="00E44886"/>
    <w:rsid w:val="00E45572"/>
    <w:rsid w:val="00E458CB"/>
    <w:rsid w:val="00E4591F"/>
    <w:rsid w:val="00E45FA4"/>
    <w:rsid w:val="00E46B07"/>
    <w:rsid w:val="00E4746B"/>
    <w:rsid w:val="00E47EC0"/>
    <w:rsid w:val="00E505F9"/>
    <w:rsid w:val="00E50A0D"/>
    <w:rsid w:val="00E50A2A"/>
    <w:rsid w:val="00E50DC6"/>
    <w:rsid w:val="00E513EF"/>
    <w:rsid w:val="00E51625"/>
    <w:rsid w:val="00E517D2"/>
    <w:rsid w:val="00E51FD5"/>
    <w:rsid w:val="00E52A97"/>
    <w:rsid w:val="00E53574"/>
    <w:rsid w:val="00E53598"/>
    <w:rsid w:val="00E5363A"/>
    <w:rsid w:val="00E538D6"/>
    <w:rsid w:val="00E54798"/>
    <w:rsid w:val="00E54D18"/>
    <w:rsid w:val="00E55181"/>
    <w:rsid w:val="00E55391"/>
    <w:rsid w:val="00E556D0"/>
    <w:rsid w:val="00E55EC1"/>
    <w:rsid w:val="00E56216"/>
    <w:rsid w:val="00E566D4"/>
    <w:rsid w:val="00E57AA6"/>
    <w:rsid w:val="00E57F5B"/>
    <w:rsid w:val="00E603F8"/>
    <w:rsid w:val="00E60F7C"/>
    <w:rsid w:val="00E60FAF"/>
    <w:rsid w:val="00E610F9"/>
    <w:rsid w:val="00E611F7"/>
    <w:rsid w:val="00E6160B"/>
    <w:rsid w:val="00E616E5"/>
    <w:rsid w:val="00E620B7"/>
    <w:rsid w:val="00E62387"/>
    <w:rsid w:val="00E62999"/>
    <w:rsid w:val="00E62BEB"/>
    <w:rsid w:val="00E633B3"/>
    <w:rsid w:val="00E6352D"/>
    <w:rsid w:val="00E63B7D"/>
    <w:rsid w:val="00E63F48"/>
    <w:rsid w:val="00E65130"/>
    <w:rsid w:val="00E6527F"/>
    <w:rsid w:val="00E653C9"/>
    <w:rsid w:val="00E65AF9"/>
    <w:rsid w:val="00E65B22"/>
    <w:rsid w:val="00E65E1C"/>
    <w:rsid w:val="00E664C5"/>
    <w:rsid w:val="00E667A2"/>
    <w:rsid w:val="00E66992"/>
    <w:rsid w:val="00E67B2B"/>
    <w:rsid w:val="00E67B45"/>
    <w:rsid w:val="00E700EC"/>
    <w:rsid w:val="00E714E6"/>
    <w:rsid w:val="00E7312D"/>
    <w:rsid w:val="00E73B63"/>
    <w:rsid w:val="00E73DAB"/>
    <w:rsid w:val="00E73F27"/>
    <w:rsid w:val="00E745F5"/>
    <w:rsid w:val="00E74658"/>
    <w:rsid w:val="00E74987"/>
    <w:rsid w:val="00E749D4"/>
    <w:rsid w:val="00E74A4E"/>
    <w:rsid w:val="00E760E5"/>
    <w:rsid w:val="00E777C3"/>
    <w:rsid w:val="00E77B74"/>
    <w:rsid w:val="00E8099B"/>
    <w:rsid w:val="00E817E7"/>
    <w:rsid w:val="00E81E6A"/>
    <w:rsid w:val="00E8255E"/>
    <w:rsid w:val="00E82868"/>
    <w:rsid w:val="00E82999"/>
    <w:rsid w:val="00E82D59"/>
    <w:rsid w:val="00E830B5"/>
    <w:rsid w:val="00E83398"/>
    <w:rsid w:val="00E840C7"/>
    <w:rsid w:val="00E84F48"/>
    <w:rsid w:val="00E851BD"/>
    <w:rsid w:val="00E859ED"/>
    <w:rsid w:val="00E85AF2"/>
    <w:rsid w:val="00E860A1"/>
    <w:rsid w:val="00E86519"/>
    <w:rsid w:val="00E87119"/>
    <w:rsid w:val="00E87AB1"/>
    <w:rsid w:val="00E87D98"/>
    <w:rsid w:val="00E87ED0"/>
    <w:rsid w:val="00E90176"/>
    <w:rsid w:val="00E904C2"/>
    <w:rsid w:val="00E90B76"/>
    <w:rsid w:val="00E90ED5"/>
    <w:rsid w:val="00E91A3C"/>
    <w:rsid w:val="00E91CCB"/>
    <w:rsid w:val="00E91DAD"/>
    <w:rsid w:val="00E9275F"/>
    <w:rsid w:val="00E9280D"/>
    <w:rsid w:val="00E92BCC"/>
    <w:rsid w:val="00E93C7D"/>
    <w:rsid w:val="00E9404A"/>
    <w:rsid w:val="00E94641"/>
    <w:rsid w:val="00E9479B"/>
    <w:rsid w:val="00E94D90"/>
    <w:rsid w:val="00E95272"/>
    <w:rsid w:val="00E95646"/>
    <w:rsid w:val="00E95E5C"/>
    <w:rsid w:val="00E96623"/>
    <w:rsid w:val="00E9664C"/>
    <w:rsid w:val="00E96FED"/>
    <w:rsid w:val="00E97271"/>
    <w:rsid w:val="00EA02B7"/>
    <w:rsid w:val="00EA0E5D"/>
    <w:rsid w:val="00EA1929"/>
    <w:rsid w:val="00EA196E"/>
    <w:rsid w:val="00EA2625"/>
    <w:rsid w:val="00EA2A8F"/>
    <w:rsid w:val="00EA2B25"/>
    <w:rsid w:val="00EA3078"/>
    <w:rsid w:val="00EA3D2A"/>
    <w:rsid w:val="00EA4FC0"/>
    <w:rsid w:val="00EA510E"/>
    <w:rsid w:val="00EA6525"/>
    <w:rsid w:val="00EA66A3"/>
    <w:rsid w:val="00EA6D52"/>
    <w:rsid w:val="00EA7224"/>
    <w:rsid w:val="00EB0074"/>
    <w:rsid w:val="00EB0CFE"/>
    <w:rsid w:val="00EB1410"/>
    <w:rsid w:val="00EB20C6"/>
    <w:rsid w:val="00EB24D9"/>
    <w:rsid w:val="00EB27E0"/>
    <w:rsid w:val="00EB2BB0"/>
    <w:rsid w:val="00EB2C23"/>
    <w:rsid w:val="00EB35A6"/>
    <w:rsid w:val="00EB4986"/>
    <w:rsid w:val="00EB4D06"/>
    <w:rsid w:val="00EB6309"/>
    <w:rsid w:val="00EB6A8A"/>
    <w:rsid w:val="00EB721D"/>
    <w:rsid w:val="00EB7C48"/>
    <w:rsid w:val="00EB7E61"/>
    <w:rsid w:val="00EC0B9B"/>
    <w:rsid w:val="00EC0C6B"/>
    <w:rsid w:val="00EC0E22"/>
    <w:rsid w:val="00EC0EEA"/>
    <w:rsid w:val="00EC128B"/>
    <w:rsid w:val="00EC1B57"/>
    <w:rsid w:val="00EC462B"/>
    <w:rsid w:val="00EC5565"/>
    <w:rsid w:val="00EC70B9"/>
    <w:rsid w:val="00EC70C8"/>
    <w:rsid w:val="00EC7484"/>
    <w:rsid w:val="00EC7673"/>
    <w:rsid w:val="00ED009D"/>
    <w:rsid w:val="00ED0642"/>
    <w:rsid w:val="00ED07BA"/>
    <w:rsid w:val="00ED1109"/>
    <w:rsid w:val="00ED3DC9"/>
    <w:rsid w:val="00ED44CC"/>
    <w:rsid w:val="00ED49EA"/>
    <w:rsid w:val="00ED5141"/>
    <w:rsid w:val="00ED5F5A"/>
    <w:rsid w:val="00ED6009"/>
    <w:rsid w:val="00ED69A0"/>
    <w:rsid w:val="00ED6AD1"/>
    <w:rsid w:val="00ED734C"/>
    <w:rsid w:val="00EE0D70"/>
    <w:rsid w:val="00EE0F2A"/>
    <w:rsid w:val="00EE1DA0"/>
    <w:rsid w:val="00EE1E1F"/>
    <w:rsid w:val="00EE28FA"/>
    <w:rsid w:val="00EE2FA0"/>
    <w:rsid w:val="00EE325F"/>
    <w:rsid w:val="00EE3624"/>
    <w:rsid w:val="00EE3FB7"/>
    <w:rsid w:val="00EE4246"/>
    <w:rsid w:val="00EE5C4B"/>
    <w:rsid w:val="00EE6212"/>
    <w:rsid w:val="00EE64C0"/>
    <w:rsid w:val="00EE66EB"/>
    <w:rsid w:val="00EE69C4"/>
    <w:rsid w:val="00EE6D6C"/>
    <w:rsid w:val="00EE7529"/>
    <w:rsid w:val="00EF0B48"/>
    <w:rsid w:val="00EF1163"/>
    <w:rsid w:val="00EF2B52"/>
    <w:rsid w:val="00EF2D2A"/>
    <w:rsid w:val="00EF34F1"/>
    <w:rsid w:val="00EF363F"/>
    <w:rsid w:val="00EF38A8"/>
    <w:rsid w:val="00EF498F"/>
    <w:rsid w:val="00EF4C55"/>
    <w:rsid w:val="00EF50CA"/>
    <w:rsid w:val="00EF53D5"/>
    <w:rsid w:val="00EF55ED"/>
    <w:rsid w:val="00EF5F7F"/>
    <w:rsid w:val="00EF6AEC"/>
    <w:rsid w:val="00EF745B"/>
    <w:rsid w:val="00EF76DF"/>
    <w:rsid w:val="00EF78E8"/>
    <w:rsid w:val="00F00032"/>
    <w:rsid w:val="00F00968"/>
    <w:rsid w:val="00F020C8"/>
    <w:rsid w:val="00F02540"/>
    <w:rsid w:val="00F026C5"/>
    <w:rsid w:val="00F042EC"/>
    <w:rsid w:val="00F0446C"/>
    <w:rsid w:val="00F04F2B"/>
    <w:rsid w:val="00F0514C"/>
    <w:rsid w:val="00F051DE"/>
    <w:rsid w:val="00F0546D"/>
    <w:rsid w:val="00F05CB1"/>
    <w:rsid w:val="00F064B4"/>
    <w:rsid w:val="00F069F0"/>
    <w:rsid w:val="00F06B5F"/>
    <w:rsid w:val="00F07802"/>
    <w:rsid w:val="00F0786F"/>
    <w:rsid w:val="00F07B76"/>
    <w:rsid w:val="00F07C46"/>
    <w:rsid w:val="00F07EBA"/>
    <w:rsid w:val="00F10A5E"/>
    <w:rsid w:val="00F10D0F"/>
    <w:rsid w:val="00F10F4B"/>
    <w:rsid w:val="00F11062"/>
    <w:rsid w:val="00F1211A"/>
    <w:rsid w:val="00F126B6"/>
    <w:rsid w:val="00F1273D"/>
    <w:rsid w:val="00F136D2"/>
    <w:rsid w:val="00F13E02"/>
    <w:rsid w:val="00F13F20"/>
    <w:rsid w:val="00F14306"/>
    <w:rsid w:val="00F14C1B"/>
    <w:rsid w:val="00F1565C"/>
    <w:rsid w:val="00F15DC0"/>
    <w:rsid w:val="00F162FA"/>
    <w:rsid w:val="00F16610"/>
    <w:rsid w:val="00F174EE"/>
    <w:rsid w:val="00F17DEB"/>
    <w:rsid w:val="00F2088D"/>
    <w:rsid w:val="00F208C1"/>
    <w:rsid w:val="00F20DAB"/>
    <w:rsid w:val="00F20E69"/>
    <w:rsid w:val="00F212CE"/>
    <w:rsid w:val="00F2144C"/>
    <w:rsid w:val="00F216A6"/>
    <w:rsid w:val="00F217E5"/>
    <w:rsid w:val="00F21B75"/>
    <w:rsid w:val="00F22537"/>
    <w:rsid w:val="00F228F9"/>
    <w:rsid w:val="00F233A9"/>
    <w:rsid w:val="00F23B6F"/>
    <w:rsid w:val="00F25117"/>
    <w:rsid w:val="00F2559A"/>
    <w:rsid w:val="00F25649"/>
    <w:rsid w:val="00F259C9"/>
    <w:rsid w:val="00F266BF"/>
    <w:rsid w:val="00F30721"/>
    <w:rsid w:val="00F30D41"/>
    <w:rsid w:val="00F31102"/>
    <w:rsid w:val="00F31F97"/>
    <w:rsid w:val="00F33B39"/>
    <w:rsid w:val="00F33E26"/>
    <w:rsid w:val="00F3452C"/>
    <w:rsid w:val="00F34DC3"/>
    <w:rsid w:val="00F35734"/>
    <w:rsid w:val="00F35DD0"/>
    <w:rsid w:val="00F364B0"/>
    <w:rsid w:val="00F373C6"/>
    <w:rsid w:val="00F373D4"/>
    <w:rsid w:val="00F3743D"/>
    <w:rsid w:val="00F37CC2"/>
    <w:rsid w:val="00F37EF6"/>
    <w:rsid w:val="00F4012F"/>
    <w:rsid w:val="00F42804"/>
    <w:rsid w:val="00F437FB"/>
    <w:rsid w:val="00F4581B"/>
    <w:rsid w:val="00F46D53"/>
    <w:rsid w:val="00F47E6C"/>
    <w:rsid w:val="00F5016A"/>
    <w:rsid w:val="00F50CAE"/>
    <w:rsid w:val="00F50FEE"/>
    <w:rsid w:val="00F52623"/>
    <w:rsid w:val="00F52980"/>
    <w:rsid w:val="00F533BF"/>
    <w:rsid w:val="00F536A9"/>
    <w:rsid w:val="00F55C1C"/>
    <w:rsid w:val="00F56021"/>
    <w:rsid w:val="00F5693F"/>
    <w:rsid w:val="00F56BCC"/>
    <w:rsid w:val="00F56D0A"/>
    <w:rsid w:val="00F60904"/>
    <w:rsid w:val="00F60C9A"/>
    <w:rsid w:val="00F61765"/>
    <w:rsid w:val="00F62FDE"/>
    <w:rsid w:val="00F63282"/>
    <w:rsid w:val="00F64329"/>
    <w:rsid w:val="00F64493"/>
    <w:rsid w:val="00F64974"/>
    <w:rsid w:val="00F65362"/>
    <w:rsid w:val="00F66207"/>
    <w:rsid w:val="00F66B04"/>
    <w:rsid w:val="00F66D3D"/>
    <w:rsid w:val="00F67194"/>
    <w:rsid w:val="00F672F6"/>
    <w:rsid w:val="00F67472"/>
    <w:rsid w:val="00F7004B"/>
    <w:rsid w:val="00F70214"/>
    <w:rsid w:val="00F70587"/>
    <w:rsid w:val="00F705A7"/>
    <w:rsid w:val="00F718E5"/>
    <w:rsid w:val="00F71999"/>
    <w:rsid w:val="00F72709"/>
    <w:rsid w:val="00F73559"/>
    <w:rsid w:val="00F75118"/>
    <w:rsid w:val="00F753F0"/>
    <w:rsid w:val="00F7551B"/>
    <w:rsid w:val="00F7596F"/>
    <w:rsid w:val="00F75ADA"/>
    <w:rsid w:val="00F770AE"/>
    <w:rsid w:val="00F77221"/>
    <w:rsid w:val="00F77A03"/>
    <w:rsid w:val="00F77A90"/>
    <w:rsid w:val="00F80071"/>
    <w:rsid w:val="00F80442"/>
    <w:rsid w:val="00F80710"/>
    <w:rsid w:val="00F80968"/>
    <w:rsid w:val="00F80980"/>
    <w:rsid w:val="00F810B9"/>
    <w:rsid w:val="00F8137E"/>
    <w:rsid w:val="00F81A42"/>
    <w:rsid w:val="00F81CE0"/>
    <w:rsid w:val="00F83D1C"/>
    <w:rsid w:val="00F83FFA"/>
    <w:rsid w:val="00F84B46"/>
    <w:rsid w:val="00F852C3"/>
    <w:rsid w:val="00F85734"/>
    <w:rsid w:val="00F86095"/>
    <w:rsid w:val="00F863B3"/>
    <w:rsid w:val="00F86AEE"/>
    <w:rsid w:val="00F874A0"/>
    <w:rsid w:val="00F87694"/>
    <w:rsid w:val="00F87A81"/>
    <w:rsid w:val="00F87EFE"/>
    <w:rsid w:val="00F904FA"/>
    <w:rsid w:val="00F90766"/>
    <w:rsid w:val="00F9147B"/>
    <w:rsid w:val="00F914E8"/>
    <w:rsid w:val="00F9217F"/>
    <w:rsid w:val="00F9218C"/>
    <w:rsid w:val="00F92912"/>
    <w:rsid w:val="00F92EA3"/>
    <w:rsid w:val="00F93040"/>
    <w:rsid w:val="00F933B3"/>
    <w:rsid w:val="00F93435"/>
    <w:rsid w:val="00F93943"/>
    <w:rsid w:val="00F93AEF"/>
    <w:rsid w:val="00F9402B"/>
    <w:rsid w:val="00F94A88"/>
    <w:rsid w:val="00F95B29"/>
    <w:rsid w:val="00F9620F"/>
    <w:rsid w:val="00F96312"/>
    <w:rsid w:val="00F9639B"/>
    <w:rsid w:val="00F96541"/>
    <w:rsid w:val="00F9655B"/>
    <w:rsid w:val="00F9744D"/>
    <w:rsid w:val="00F97575"/>
    <w:rsid w:val="00FA0063"/>
    <w:rsid w:val="00FA01BB"/>
    <w:rsid w:val="00FA03B6"/>
    <w:rsid w:val="00FA04A6"/>
    <w:rsid w:val="00FA0B55"/>
    <w:rsid w:val="00FA0F85"/>
    <w:rsid w:val="00FA261F"/>
    <w:rsid w:val="00FA2C31"/>
    <w:rsid w:val="00FA2ECE"/>
    <w:rsid w:val="00FA38A1"/>
    <w:rsid w:val="00FA3CE5"/>
    <w:rsid w:val="00FA3EDD"/>
    <w:rsid w:val="00FA51EB"/>
    <w:rsid w:val="00FA544E"/>
    <w:rsid w:val="00FA5DE4"/>
    <w:rsid w:val="00FA5E92"/>
    <w:rsid w:val="00FA5FCC"/>
    <w:rsid w:val="00FA7CCD"/>
    <w:rsid w:val="00FA7DD8"/>
    <w:rsid w:val="00FB1341"/>
    <w:rsid w:val="00FB22B9"/>
    <w:rsid w:val="00FB28D0"/>
    <w:rsid w:val="00FB2C65"/>
    <w:rsid w:val="00FB3524"/>
    <w:rsid w:val="00FB3F0E"/>
    <w:rsid w:val="00FB4375"/>
    <w:rsid w:val="00FB4B2F"/>
    <w:rsid w:val="00FB4ED3"/>
    <w:rsid w:val="00FB5091"/>
    <w:rsid w:val="00FB5116"/>
    <w:rsid w:val="00FB5561"/>
    <w:rsid w:val="00FB57FB"/>
    <w:rsid w:val="00FB5B26"/>
    <w:rsid w:val="00FB6221"/>
    <w:rsid w:val="00FB6C96"/>
    <w:rsid w:val="00FB6F46"/>
    <w:rsid w:val="00FB7EBB"/>
    <w:rsid w:val="00FC02F3"/>
    <w:rsid w:val="00FC038C"/>
    <w:rsid w:val="00FC062D"/>
    <w:rsid w:val="00FC0845"/>
    <w:rsid w:val="00FC14FE"/>
    <w:rsid w:val="00FC1B5E"/>
    <w:rsid w:val="00FC1C56"/>
    <w:rsid w:val="00FC23C2"/>
    <w:rsid w:val="00FC2961"/>
    <w:rsid w:val="00FC3404"/>
    <w:rsid w:val="00FC4A09"/>
    <w:rsid w:val="00FC5072"/>
    <w:rsid w:val="00FC6A3C"/>
    <w:rsid w:val="00FC6DD6"/>
    <w:rsid w:val="00FC7769"/>
    <w:rsid w:val="00FD0C46"/>
    <w:rsid w:val="00FD1729"/>
    <w:rsid w:val="00FD2225"/>
    <w:rsid w:val="00FD25F5"/>
    <w:rsid w:val="00FD3D6A"/>
    <w:rsid w:val="00FD441E"/>
    <w:rsid w:val="00FD4729"/>
    <w:rsid w:val="00FD52D6"/>
    <w:rsid w:val="00FD54F1"/>
    <w:rsid w:val="00FD5F86"/>
    <w:rsid w:val="00FD609E"/>
    <w:rsid w:val="00FD65E1"/>
    <w:rsid w:val="00FD6934"/>
    <w:rsid w:val="00FD7F53"/>
    <w:rsid w:val="00FE0FAA"/>
    <w:rsid w:val="00FE2403"/>
    <w:rsid w:val="00FE249A"/>
    <w:rsid w:val="00FE25F8"/>
    <w:rsid w:val="00FE28C1"/>
    <w:rsid w:val="00FE2928"/>
    <w:rsid w:val="00FE2E2D"/>
    <w:rsid w:val="00FE390E"/>
    <w:rsid w:val="00FE40F3"/>
    <w:rsid w:val="00FE432A"/>
    <w:rsid w:val="00FE49E0"/>
    <w:rsid w:val="00FE4C1A"/>
    <w:rsid w:val="00FE4DE5"/>
    <w:rsid w:val="00FE4FFE"/>
    <w:rsid w:val="00FE5C76"/>
    <w:rsid w:val="00FE5F3E"/>
    <w:rsid w:val="00FE6AAC"/>
    <w:rsid w:val="00FE7A73"/>
    <w:rsid w:val="00FF0313"/>
    <w:rsid w:val="00FF0FCA"/>
    <w:rsid w:val="00FF152E"/>
    <w:rsid w:val="00FF153C"/>
    <w:rsid w:val="00FF1AE1"/>
    <w:rsid w:val="00FF2034"/>
    <w:rsid w:val="00FF38D7"/>
    <w:rsid w:val="00FF4AAA"/>
    <w:rsid w:val="00FF58A3"/>
    <w:rsid w:val="00FF5F21"/>
    <w:rsid w:val="00FF74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32837EF"/>
  <w15:docId w15:val="{01D35BF1-48A0-4B9A-AC21-74F360C9C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9" w:unhideWhenUsed="1" w:qFormat="1"/>
    <w:lsdException w:name="heading 4" w:semiHidden="1" w:uiPriority="6" w:unhideWhenUsed="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4"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4"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769"/>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D86E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5"/>
    <w:unhideWhenUsed/>
    <w:qFormat/>
    <w:rsid w:val="00D86EB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eader 3"/>
    <w:basedOn w:val="Normal"/>
    <w:next w:val="Normal"/>
    <w:link w:val="Heading3Char"/>
    <w:uiPriority w:val="9"/>
    <w:unhideWhenUsed/>
    <w:qFormat/>
    <w:rsid w:val="00D86EB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6"/>
    <w:unhideWhenUsed/>
    <w:rsid w:val="00D86EB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9"/>
    <w:unhideWhenUsed/>
    <w:qFormat/>
    <w:rsid w:val="00D86EB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unhideWhenUsed/>
    <w:qFormat/>
    <w:rsid w:val="00D86EBD"/>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9"/>
    <w:unhideWhenUsed/>
    <w:rsid w:val="00D86EBD"/>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unhideWhenUsed/>
    <w:rsid w:val="00D86EB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rsid w:val="00D86EB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E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EBD"/>
    <w:rPr>
      <w:rFonts w:ascii="Segoe UI" w:hAnsi="Segoe UI" w:cs="Segoe UI"/>
      <w:sz w:val="18"/>
      <w:szCs w:val="18"/>
    </w:rPr>
  </w:style>
  <w:style w:type="paragraph" w:styleId="Bibliography">
    <w:name w:val="Bibliography"/>
    <w:basedOn w:val="Normal"/>
    <w:next w:val="Normal"/>
    <w:uiPriority w:val="37"/>
    <w:unhideWhenUsed/>
    <w:rsid w:val="00D86EBD"/>
  </w:style>
  <w:style w:type="paragraph" w:styleId="BlockText">
    <w:name w:val="Block Text"/>
    <w:basedOn w:val="Normal"/>
    <w:uiPriority w:val="99"/>
    <w:semiHidden/>
    <w:unhideWhenUsed/>
    <w:rsid w:val="00D86EB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D86EBD"/>
    <w:pPr>
      <w:spacing w:after="120"/>
    </w:pPr>
  </w:style>
  <w:style w:type="character" w:customStyle="1" w:styleId="BodyTextChar">
    <w:name w:val="Body Text Char"/>
    <w:basedOn w:val="DefaultParagraphFont"/>
    <w:link w:val="BodyText"/>
    <w:uiPriority w:val="99"/>
    <w:semiHidden/>
    <w:rsid w:val="00D86EBD"/>
  </w:style>
  <w:style w:type="paragraph" w:styleId="BodyText2">
    <w:name w:val="Body Text 2"/>
    <w:basedOn w:val="Normal"/>
    <w:link w:val="BodyText2Char"/>
    <w:uiPriority w:val="99"/>
    <w:semiHidden/>
    <w:unhideWhenUsed/>
    <w:rsid w:val="00D86EBD"/>
    <w:pPr>
      <w:spacing w:after="120" w:line="480" w:lineRule="auto"/>
    </w:pPr>
  </w:style>
  <w:style w:type="character" w:customStyle="1" w:styleId="BodyText2Char">
    <w:name w:val="Body Text 2 Char"/>
    <w:basedOn w:val="DefaultParagraphFont"/>
    <w:link w:val="BodyText2"/>
    <w:uiPriority w:val="99"/>
    <w:semiHidden/>
    <w:rsid w:val="00D86EBD"/>
  </w:style>
  <w:style w:type="paragraph" w:styleId="BodyText3">
    <w:name w:val="Body Text 3"/>
    <w:basedOn w:val="Normal"/>
    <w:link w:val="BodyText3Char"/>
    <w:uiPriority w:val="99"/>
    <w:semiHidden/>
    <w:unhideWhenUsed/>
    <w:rsid w:val="00D86EBD"/>
    <w:pPr>
      <w:spacing w:after="120"/>
    </w:pPr>
    <w:rPr>
      <w:sz w:val="16"/>
      <w:szCs w:val="16"/>
    </w:rPr>
  </w:style>
  <w:style w:type="character" w:customStyle="1" w:styleId="BodyText3Char">
    <w:name w:val="Body Text 3 Char"/>
    <w:basedOn w:val="DefaultParagraphFont"/>
    <w:link w:val="BodyText3"/>
    <w:uiPriority w:val="99"/>
    <w:semiHidden/>
    <w:rsid w:val="00D86EBD"/>
    <w:rPr>
      <w:sz w:val="16"/>
      <w:szCs w:val="16"/>
    </w:rPr>
  </w:style>
  <w:style w:type="paragraph" w:styleId="BodyTextFirstIndent">
    <w:name w:val="Body Text First Indent"/>
    <w:basedOn w:val="BodyText"/>
    <w:link w:val="BodyTextFirstIndentChar"/>
    <w:uiPriority w:val="99"/>
    <w:semiHidden/>
    <w:unhideWhenUsed/>
    <w:rsid w:val="00D86EBD"/>
    <w:pPr>
      <w:spacing w:after="160"/>
      <w:ind w:firstLine="360"/>
    </w:pPr>
  </w:style>
  <w:style w:type="character" w:customStyle="1" w:styleId="BodyTextFirstIndentChar">
    <w:name w:val="Body Text First Indent Char"/>
    <w:basedOn w:val="BodyTextChar"/>
    <w:link w:val="BodyTextFirstIndent"/>
    <w:uiPriority w:val="99"/>
    <w:semiHidden/>
    <w:rsid w:val="00D86EBD"/>
  </w:style>
  <w:style w:type="paragraph" w:styleId="BodyTextIndent">
    <w:name w:val="Body Text Indent"/>
    <w:basedOn w:val="Normal"/>
    <w:link w:val="BodyTextIndentChar"/>
    <w:uiPriority w:val="99"/>
    <w:semiHidden/>
    <w:unhideWhenUsed/>
    <w:rsid w:val="00D86EBD"/>
    <w:pPr>
      <w:spacing w:after="120"/>
      <w:ind w:left="283"/>
    </w:pPr>
  </w:style>
  <w:style w:type="character" w:customStyle="1" w:styleId="BodyTextIndentChar">
    <w:name w:val="Body Text Indent Char"/>
    <w:basedOn w:val="DefaultParagraphFont"/>
    <w:link w:val="BodyTextIndent"/>
    <w:uiPriority w:val="99"/>
    <w:semiHidden/>
    <w:rsid w:val="00D86EBD"/>
  </w:style>
  <w:style w:type="paragraph" w:styleId="BodyTextFirstIndent2">
    <w:name w:val="Body Text First Indent 2"/>
    <w:basedOn w:val="BodyTextIndent"/>
    <w:link w:val="BodyTextFirstIndent2Char"/>
    <w:uiPriority w:val="99"/>
    <w:semiHidden/>
    <w:unhideWhenUsed/>
    <w:rsid w:val="00D86EBD"/>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D86EBD"/>
  </w:style>
  <w:style w:type="paragraph" w:styleId="BodyTextIndent2">
    <w:name w:val="Body Text Indent 2"/>
    <w:basedOn w:val="Normal"/>
    <w:link w:val="BodyTextIndent2Char"/>
    <w:uiPriority w:val="99"/>
    <w:semiHidden/>
    <w:unhideWhenUsed/>
    <w:rsid w:val="00D86EBD"/>
    <w:pPr>
      <w:spacing w:after="120" w:line="480" w:lineRule="auto"/>
      <w:ind w:left="283"/>
    </w:pPr>
  </w:style>
  <w:style w:type="character" w:customStyle="1" w:styleId="BodyTextIndent2Char">
    <w:name w:val="Body Text Indent 2 Char"/>
    <w:basedOn w:val="DefaultParagraphFont"/>
    <w:link w:val="BodyTextIndent2"/>
    <w:uiPriority w:val="99"/>
    <w:semiHidden/>
    <w:rsid w:val="00D86EBD"/>
  </w:style>
  <w:style w:type="paragraph" w:styleId="BodyTextIndent3">
    <w:name w:val="Body Text Indent 3"/>
    <w:basedOn w:val="Normal"/>
    <w:link w:val="BodyTextIndent3Char"/>
    <w:uiPriority w:val="99"/>
    <w:semiHidden/>
    <w:unhideWhenUsed/>
    <w:rsid w:val="00D86EB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86EBD"/>
    <w:rPr>
      <w:sz w:val="16"/>
      <w:szCs w:val="16"/>
    </w:rPr>
  </w:style>
  <w:style w:type="character" w:styleId="BookTitle">
    <w:name w:val="Book Title"/>
    <w:basedOn w:val="DefaultParagraphFont"/>
    <w:uiPriority w:val="33"/>
    <w:rsid w:val="00D86EBD"/>
    <w:rPr>
      <w:b/>
      <w:bCs/>
      <w:i/>
      <w:iCs/>
      <w:spacing w:val="5"/>
    </w:rPr>
  </w:style>
  <w:style w:type="paragraph" w:styleId="Caption">
    <w:name w:val="caption"/>
    <w:basedOn w:val="Normal"/>
    <w:next w:val="Normal"/>
    <w:uiPriority w:val="14"/>
    <w:unhideWhenUsed/>
    <w:qFormat/>
    <w:rsid w:val="00D86EBD"/>
    <w:pPr>
      <w:spacing w:after="200"/>
    </w:pPr>
    <w:rPr>
      <w:i/>
      <w:iCs/>
      <w:color w:val="44546A" w:themeColor="text2"/>
      <w:sz w:val="18"/>
      <w:szCs w:val="18"/>
    </w:rPr>
  </w:style>
  <w:style w:type="paragraph" w:styleId="Closing">
    <w:name w:val="Closing"/>
    <w:basedOn w:val="Normal"/>
    <w:link w:val="ClosingChar"/>
    <w:uiPriority w:val="99"/>
    <w:semiHidden/>
    <w:unhideWhenUsed/>
    <w:rsid w:val="00D86EBD"/>
    <w:pPr>
      <w:ind w:left="4252"/>
    </w:pPr>
  </w:style>
  <w:style w:type="character" w:customStyle="1" w:styleId="ClosingChar">
    <w:name w:val="Closing Char"/>
    <w:basedOn w:val="DefaultParagraphFont"/>
    <w:link w:val="Closing"/>
    <w:uiPriority w:val="99"/>
    <w:semiHidden/>
    <w:rsid w:val="00D86EBD"/>
  </w:style>
  <w:style w:type="character" w:styleId="CommentReference">
    <w:name w:val="annotation reference"/>
    <w:basedOn w:val="DefaultParagraphFont"/>
    <w:uiPriority w:val="99"/>
    <w:semiHidden/>
    <w:unhideWhenUsed/>
    <w:rsid w:val="00D86EBD"/>
    <w:rPr>
      <w:sz w:val="16"/>
      <w:szCs w:val="16"/>
    </w:rPr>
  </w:style>
  <w:style w:type="paragraph" w:styleId="CommentText">
    <w:name w:val="annotation text"/>
    <w:basedOn w:val="Normal"/>
    <w:link w:val="CommentTextChar"/>
    <w:uiPriority w:val="99"/>
    <w:semiHidden/>
    <w:unhideWhenUsed/>
    <w:rsid w:val="00D86EBD"/>
    <w:rPr>
      <w:sz w:val="20"/>
      <w:szCs w:val="20"/>
    </w:rPr>
  </w:style>
  <w:style w:type="character" w:customStyle="1" w:styleId="CommentTextChar">
    <w:name w:val="Comment Text Char"/>
    <w:basedOn w:val="DefaultParagraphFont"/>
    <w:link w:val="CommentText"/>
    <w:uiPriority w:val="99"/>
    <w:semiHidden/>
    <w:rsid w:val="00D86EBD"/>
    <w:rPr>
      <w:sz w:val="20"/>
      <w:szCs w:val="20"/>
    </w:rPr>
  </w:style>
  <w:style w:type="paragraph" w:styleId="CommentSubject">
    <w:name w:val="annotation subject"/>
    <w:basedOn w:val="CommentText"/>
    <w:next w:val="CommentText"/>
    <w:link w:val="CommentSubjectChar"/>
    <w:semiHidden/>
    <w:unhideWhenUsed/>
    <w:rsid w:val="00D86EBD"/>
    <w:rPr>
      <w:b/>
      <w:bCs/>
    </w:rPr>
  </w:style>
  <w:style w:type="character" w:customStyle="1" w:styleId="CommentSubjectChar">
    <w:name w:val="Comment Subject Char"/>
    <w:basedOn w:val="CommentTextChar"/>
    <w:link w:val="CommentSubject"/>
    <w:semiHidden/>
    <w:rsid w:val="00D86EBD"/>
    <w:rPr>
      <w:b/>
      <w:bCs/>
      <w:sz w:val="20"/>
      <w:szCs w:val="20"/>
    </w:rPr>
  </w:style>
  <w:style w:type="paragraph" w:styleId="Date">
    <w:name w:val="Date"/>
    <w:basedOn w:val="Normal"/>
    <w:next w:val="Normal"/>
    <w:link w:val="DateChar"/>
    <w:uiPriority w:val="99"/>
    <w:semiHidden/>
    <w:unhideWhenUsed/>
    <w:rsid w:val="00D86EBD"/>
  </w:style>
  <w:style w:type="character" w:customStyle="1" w:styleId="DateChar">
    <w:name w:val="Date Char"/>
    <w:basedOn w:val="DefaultParagraphFont"/>
    <w:link w:val="Date"/>
    <w:uiPriority w:val="99"/>
    <w:semiHidden/>
    <w:rsid w:val="00D86EBD"/>
  </w:style>
  <w:style w:type="paragraph" w:styleId="DocumentMap">
    <w:name w:val="Document Map"/>
    <w:basedOn w:val="Normal"/>
    <w:link w:val="DocumentMapChar"/>
    <w:semiHidden/>
    <w:unhideWhenUsed/>
    <w:rsid w:val="00D86EBD"/>
    <w:rPr>
      <w:rFonts w:ascii="Segoe UI" w:hAnsi="Segoe UI" w:cs="Segoe UI"/>
      <w:sz w:val="16"/>
      <w:szCs w:val="16"/>
    </w:rPr>
  </w:style>
  <w:style w:type="character" w:customStyle="1" w:styleId="DocumentMapChar">
    <w:name w:val="Document Map Char"/>
    <w:basedOn w:val="DefaultParagraphFont"/>
    <w:link w:val="DocumentMap"/>
    <w:semiHidden/>
    <w:rsid w:val="00D86EBD"/>
    <w:rPr>
      <w:rFonts w:ascii="Segoe UI" w:hAnsi="Segoe UI" w:cs="Segoe UI"/>
      <w:sz w:val="16"/>
      <w:szCs w:val="16"/>
    </w:rPr>
  </w:style>
  <w:style w:type="paragraph" w:styleId="E-mailSignature">
    <w:name w:val="E-mail Signature"/>
    <w:basedOn w:val="Normal"/>
    <w:link w:val="E-mailSignatureChar"/>
    <w:uiPriority w:val="99"/>
    <w:semiHidden/>
    <w:unhideWhenUsed/>
    <w:rsid w:val="00D86EBD"/>
  </w:style>
  <w:style w:type="character" w:customStyle="1" w:styleId="E-mailSignatureChar">
    <w:name w:val="E-mail Signature Char"/>
    <w:basedOn w:val="DefaultParagraphFont"/>
    <w:link w:val="E-mailSignature"/>
    <w:uiPriority w:val="99"/>
    <w:semiHidden/>
    <w:rsid w:val="00D86EBD"/>
  </w:style>
  <w:style w:type="character" w:styleId="Emphasis">
    <w:name w:val="Emphasis"/>
    <w:basedOn w:val="DefaultParagraphFont"/>
    <w:uiPriority w:val="21"/>
    <w:qFormat/>
    <w:rsid w:val="00D86EBD"/>
    <w:rPr>
      <w:i/>
      <w:iCs/>
    </w:rPr>
  </w:style>
  <w:style w:type="character" w:styleId="EndnoteReference">
    <w:name w:val="endnote reference"/>
    <w:basedOn w:val="DefaultParagraphFont"/>
    <w:semiHidden/>
    <w:unhideWhenUsed/>
    <w:rsid w:val="00D86EBD"/>
    <w:rPr>
      <w:vertAlign w:val="superscript"/>
    </w:rPr>
  </w:style>
  <w:style w:type="paragraph" w:styleId="EndnoteText">
    <w:name w:val="endnote text"/>
    <w:basedOn w:val="Normal"/>
    <w:link w:val="EndnoteTextChar"/>
    <w:semiHidden/>
    <w:unhideWhenUsed/>
    <w:rsid w:val="00D86EBD"/>
    <w:rPr>
      <w:sz w:val="20"/>
      <w:szCs w:val="20"/>
    </w:rPr>
  </w:style>
  <w:style w:type="character" w:customStyle="1" w:styleId="EndnoteTextChar">
    <w:name w:val="Endnote Text Char"/>
    <w:basedOn w:val="DefaultParagraphFont"/>
    <w:link w:val="EndnoteText"/>
    <w:semiHidden/>
    <w:rsid w:val="00D86EBD"/>
    <w:rPr>
      <w:sz w:val="20"/>
      <w:szCs w:val="20"/>
    </w:rPr>
  </w:style>
  <w:style w:type="paragraph" w:styleId="EnvelopeAddress">
    <w:name w:val="envelope address"/>
    <w:basedOn w:val="Normal"/>
    <w:uiPriority w:val="99"/>
    <w:semiHidden/>
    <w:unhideWhenUsed/>
    <w:rsid w:val="00D86EBD"/>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86EBD"/>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D86EBD"/>
    <w:rPr>
      <w:color w:val="954F72" w:themeColor="followedHyperlink"/>
      <w:u w:val="single"/>
    </w:rPr>
  </w:style>
  <w:style w:type="paragraph" w:styleId="Footer">
    <w:name w:val="footer"/>
    <w:basedOn w:val="Normal"/>
    <w:link w:val="FooterChar"/>
    <w:uiPriority w:val="14"/>
    <w:unhideWhenUsed/>
    <w:rsid w:val="00D86EBD"/>
    <w:pPr>
      <w:tabs>
        <w:tab w:val="center" w:pos="4513"/>
        <w:tab w:val="right" w:pos="9026"/>
      </w:tabs>
    </w:pPr>
  </w:style>
  <w:style w:type="character" w:customStyle="1" w:styleId="FooterChar">
    <w:name w:val="Footer Char"/>
    <w:basedOn w:val="DefaultParagraphFont"/>
    <w:link w:val="Footer"/>
    <w:uiPriority w:val="14"/>
    <w:rsid w:val="00D86EBD"/>
  </w:style>
  <w:style w:type="character" w:styleId="FootnoteReference">
    <w:name w:val="footnote reference"/>
    <w:basedOn w:val="DefaultParagraphFont"/>
    <w:uiPriority w:val="99"/>
    <w:unhideWhenUsed/>
    <w:qFormat/>
    <w:rsid w:val="00D86EBD"/>
    <w:rPr>
      <w:vertAlign w:val="superscript"/>
    </w:rPr>
  </w:style>
  <w:style w:type="paragraph" w:styleId="FootnoteText">
    <w:name w:val="footnote text"/>
    <w:basedOn w:val="Normal"/>
    <w:link w:val="FootnoteTextChar"/>
    <w:uiPriority w:val="99"/>
    <w:unhideWhenUsed/>
    <w:rsid w:val="00D86EBD"/>
    <w:rPr>
      <w:sz w:val="20"/>
      <w:szCs w:val="20"/>
    </w:rPr>
  </w:style>
  <w:style w:type="character" w:customStyle="1" w:styleId="FootnoteTextChar">
    <w:name w:val="Footnote Text Char"/>
    <w:basedOn w:val="DefaultParagraphFont"/>
    <w:link w:val="FootnoteText"/>
    <w:uiPriority w:val="14"/>
    <w:rsid w:val="00D86EBD"/>
    <w:rPr>
      <w:sz w:val="20"/>
      <w:szCs w:val="20"/>
    </w:rPr>
  </w:style>
  <w:style w:type="character" w:customStyle="1" w:styleId="Hashtag1">
    <w:name w:val="Hashtag1"/>
    <w:basedOn w:val="DefaultParagraphFont"/>
    <w:uiPriority w:val="99"/>
    <w:semiHidden/>
    <w:unhideWhenUsed/>
    <w:rsid w:val="00D86EBD"/>
    <w:rPr>
      <w:color w:val="2B579A"/>
      <w:shd w:val="clear" w:color="auto" w:fill="E6E6E6"/>
    </w:rPr>
  </w:style>
  <w:style w:type="paragraph" w:styleId="Header">
    <w:name w:val="header"/>
    <w:basedOn w:val="Normal"/>
    <w:link w:val="HeaderChar"/>
    <w:uiPriority w:val="99"/>
    <w:unhideWhenUsed/>
    <w:rsid w:val="00D86EBD"/>
    <w:pPr>
      <w:tabs>
        <w:tab w:val="center" w:pos="4513"/>
        <w:tab w:val="right" w:pos="9026"/>
      </w:tabs>
    </w:pPr>
  </w:style>
  <w:style w:type="character" w:customStyle="1" w:styleId="HeaderChar">
    <w:name w:val="Header Char"/>
    <w:basedOn w:val="DefaultParagraphFont"/>
    <w:link w:val="Header"/>
    <w:uiPriority w:val="99"/>
    <w:rsid w:val="00D86EBD"/>
  </w:style>
  <w:style w:type="character" w:customStyle="1" w:styleId="Heading1Char">
    <w:name w:val="Heading 1 Char"/>
    <w:basedOn w:val="DefaultParagraphFont"/>
    <w:link w:val="Heading1"/>
    <w:uiPriority w:val="9"/>
    <w:rsid w:val="00D86EB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86EBD"/>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Header 3 Char"/>
    <w:basedOn w:val="DefaultParagraphFont"/>
    <w:link w:val="Heading3"/>
    <w:uiPriority w:val="9"/>
    <w:rsid w:val="00D86EB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86EB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86EB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86EB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9"/>
    <w:rsid w:val="00D86EB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9"/>
    <w:rsid w:val="00D86EB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D86EBD"/>
    <w:rPr>
      <w:rFonts w:asciiTheme="majorHAnsi" w:eastAsiaTheme="majorEastAsia" w:hAnsiTheme="majorHAnsi" w:cstheme="majorBidi"/>
      <w:i/>
      <w:iCs/>
      <w:color w:val="272727" w:themeColor="text1" w:themeTint="D8"/>
      <w:sz w:val="21"/>
      <w:szCs w:val="21"/>
    </w:rPr>
  </w:style>
  <w:style w:type="character" w:styleId="HTMLAcronym">
    <w:name w:val="HTML Acronym"/>
    <w:basedOn w:val="DefaultParagraphFont"/>
    <w:uiPriority w:val="99"/>
    <w:semiHidden/>
    <w:unhideWhenUsed/>
    <w:rsid w:val="00D86EBD"/>
  </w:style>
  <w:style w:type="paragraph" w:styleId="HTMLAddress">
    <w:name w:val="HTML Address"/>
    <w:basedOn w:val="Normal"/>
    <w:link w:val="HTMLAddressChar"/>
    <w:uiPriority w:val="99"/>
    <w:semiHidden/>
    <w:unhideWhenUsed/>
    <w:rsid w:val="00D86EBD"/>
    <w:rPr>
      <w:i/>
      <w:iCs/>
    </w:rPr>
  </w:style>
  <w:style w:type="character" w:customStyle="1" w:styleId="HTMLAddressChar">
    <w:name w:val="HTML Address Char"/>
    <w:basedOn w:val="DefaultParagraphFont"/>
    <w:link w:val="HTMLAddress"/>
    <w:uiPriority w:val="99"/>
    <w:semiHidden/>
    <w:rsid w:val="00D86EBD"/>
    <w:rPr>
      <w:i/>
      <w:iCs/>
    </w:rPr>
  </w:style>
  <w:style w:type="character" w:styleId="HTMLCite">
    <w:name w:val="HTML Cite"/>
    <w:basedOn w:val="DefaultParagraphFont"/>
    <w:uiPriority w:val="99"/>
    <w:semiHidden/>
    <w:unhideWhenUsed/>
    <w:rsid w:val="00D86EBD"/>
    <w:rPr>
      <w:i/>
      <w:iCs/>
    </w:rPr>
  </w:style>
  <w:style w:type="character" w:styleId="HTMLCode">
    <w:name w:val="HTML Code"/>
    <w:basedOn w:val="DefaultParagraphFont"/>
    <w:uiPriority w:val="99"/>
    <w:semiHidden/>
    <w:unhideWhenUsed/>
    <w:rsid w:val="00D86EBD"/>
    <w:rPr>
      <w:rFonts w:ascii="Consolas" w:hAnsi="Consolas"/>
      <w:sz w:val="20"/>
      <w:szCs w:val="20"/>
    </w:rPr>
  </w:style>
  <w:style w:type="character" w:styleId="HTMLDefinition">
    <w:name w:val="HTML Definition"/>
    <w:basedOn w:val="DefaultParagraphFont"/>
    <w:uiPriority w:val="99"/>
    <w:semiHidden/>
    <w:unhideWhenUsed/>
    <w:rsid w:val="00D86EBD"/>
    <w:rPr>
      <w:i/>
      <w:iCs/>
    </w:rPr>
  </w:style>
  <w:style w:type="character" w:styleId="HTMLKeyboard">
    <w:name w:val="HTML Keyboard"/>
    <w:basedOn w:val="DefaultParagraphFont"/>
    <w:uiPriority w:val="99"/>
    <w:semiHidden/>
    <w:unhideWhenUsed/>
    <w:rsid w:val="00D86EBD"/>
    <w:rPr>
      <w:rFonts w:ascii="Consolas" w:hAnsi="Consolas"/>
      <w:sz w:val="20"/>
      <w:szCs w:val="20"/>
    </w:rPr>
  </w:style>
  <w:style w:type="paragraph" w:styleId="HTMLPreformatted">
    <w:name w:val="HTML Preformatted"/>
    <w:basedOn w:val="Normal"/>
    <w:link w:val="HTMLPreformattedChar"/>
    <w:uiPriority w:val="99"/>
    <w:semiHidden/>
    <w:unhideWhenUsed/>
    <w:rsid w:val="00D86EB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86EBD"/>
    <w:rPr>
      <w:rFonts w:ascii="Consolas" w:hAnsi="Consolas"/>
      <w:sz w:val="20"/>
      <w:szCs w:val="20"/>
    </w:rPr>
  </w:style>
  <w:style w:type="character" w:styleId="HTMLSample">
    <w:name w:val="HTML Sample"/>
    <w:basedOn w:val="DefaultParagraphFont"/>
    <w:uiPriority w:val="99"/>
    <w:semiHidden/>
    <w:unhideWhenUsed/>
    <w:rsid w:val="00D86EBD"/>
    <w:rPr>
      <w:rFonts w:ascii="Consolas" w:hAnsi="Consolas"/>
      <w:sz w:val="24"/>
      <w:szCs w:val="24"/>
    </w:rPr>
  </w:style>
  <w:style w:type="character" w:styleId="HTMLTypewriter">
    <w:name w:val="HTML Typewriter"/>
    <w:basedOn w:val="DefaultParagraphFont"/>
    <w:uiPriority w:val="99"/>
    <w:semiHidden/>
    <w:unhideWhenUsed/>
    <w:rsid w:val="00D86EBD"/>
    <w:rPr>
      <w:rFonts w:ascii="Consolas" w:hAnsi="Consolas"/>
      <w:sz w:val="20"/>
      <w:szCs w:val="20"/>
    </w:rPr>
  </w:style>
  <w:style w:type="character" w:styleId="HTMLVariable">
    <w:name w:val="HTML Variable"/>
    <w:basedOn w:val="DefaultParagraphFont"/>
    <w:uiPriority w:val="99"/>
    <w:semiHidden/>
    <w:unhideWhenUsed/>
    <w:rsid w:val="00D86EBD"/>
    <w:rPr>
      <w:i/>
      <w:iCs/>
    </w:rPr>
  </w:style>
  <w:style w:type="character" w:styleId="Hyperlink">
    <w:name w:val="Hyperlink"/>
    <w:basedOn w:val="DefaultParagraphFont"/>
    <w:uiPriority w:val="99"/>
    <w:unhideWhenUsed/>
    <w:rsid w:val="007D1B46"/>
    <w:rPr>
      <w:rFonts w:asciiTheme="minorHAnsi" w:hAnsiTheme="minorHAnsi"/>
      <w:color w:val="auto"/>
      <w:sz w:val="24"/>
      <w:u w:val="none"/>
    </w:rPr>
  </w:style>
  <w:style w:type="paragraph" w:styleId="Index1">
    <w:name w:val="index 1"/>
    <w:basedOn w:val="Normal"/>
    <w:next w:val="Normal"/>
    <w:autoRedefine/>
    <w:uiPriority w:val="99"/>
    <w:semiHidden/>
    <w:unhideWhenUsed/>
    <w:rsid w:val="00D86EBD"/>
    <w:pPr>
      <w:ind w:left="220" w:hanging="220"/>
    </w:pPr>
  </w:style>
  <w:style w:type="paragraph" w:styleId="Index2">
    <w:name w:val="index 2"/>
    <w:basedOn w:val="Normal"/>
    <w:next w:val="Normal"/>
    <w:autoRedefine/>
    <w:uiPriority w:val="99"/>
    <w:semiHidden/>
    <w:unhideWhenUsed/>
    <w:rsid w:val="00D86EBD"/>
    <w:pPr>
      <w:ind w:left="440" w:hanging="220"/>
    </w:pPr>
  </w:style>
  <w:style w:type="paragraph" w:styleId="Index3">
    <w:name w:val="index 3"/>
    <w:basedOn w:val="Normal"/>
    <w:next w:val="Normal"/>
    <w:autoRedefine/>
    <w:uiPriority w:val="99"/>
    <w:semiHidden/>
    <w:unhideWhenUsed/>
    <w:rsid w:val="00D86EBD"/>
    <w:pPr>
      <w:ind w:left="660" w:hanging="220"/>
    </w:pPr>
  </w:style>
  <w:style w:type="paragraph" w:styleId="Index4">
    <w:name w:val="index 4"/>
    <w:basedOn w:val="Normal"/>
    <w:next w:val="Normal"/>
    <w:autoRedefine/>
    <w:uiPriority w:val="99"/>
    <w:semiHidden/>
    <w:unhideWhenUsed/>
    <w:rsid w:val="00D86EBD"/>
    <w:pPr>
      <w:ind w:left="880" w:hanging="220"/>
    </w:pPr>
  </w:style>
  <w:style w:type="paragraph" w:styleId="Index5">
    <w:name w:val="index 5"/>
    <w:basedOn w:val="Normal"/>
    <w:next w:val="Normal"/>
    <w:autoRedefine/>
    <w:uiPriority w:val="99"/>
    <w:semiHidden/>
    <w:unhideWhenUsed/>
    <w:rsid w:val="00D86EBD"/>
    <w:pPr>
      <w:ind w:left="1100" w:hanging="220"/>
    </w:pPr>
  </w:style>
  <w:style w:type="paragraph" w:styleId="Index6">
    <w:name w:val="index 6"/>
    <w:basedOn w:val="Normal"/>
    <w:next w:val="Normal"/>
    <w:autoRedefine/>
    <w:uiPriority w:val="99"/>
    <w:semiHidden/>
    <w:unhideWhenUsed/>
    <w:rsid w:val="00D86EBD"/>
    <w:pPr>
      <w:ind w:left="1320" w:hanging="220"/>
    </w:pPr>
  </w:style>
  <w:style w:type="paragraph" w:styleId="Index7">
    <w:name w:val="index 7"/>
    <w:basedOn w:val="Normal"/>
    <w:next w:val="Normal"/>
    <w:autoRedefine/>
    <w:uiPriority w:val="99"/>
    <w:semiHidden/>
    <w:unhideWhenUsed/>
    <w:rsid w:val="00D86EBD"/>
    <w:pPr>
      <w:ind w:left="1540" w:hanging="220"/>
    </w:pPr>
  </w:style>
  <w:style w:type="paragraph" w:styleId="Index8">
    <w:name w:val="index 8"/>
    <w:basedOn w:val="Normal"/>
    <w:next w:val="Normal"/>
    <w:autoRedefine/>
    <w:uiPriority w:val="99"/>
    <w:semiHidden/>
    <w:unhideWhenUsed/>
    <w:rsid w:val="00D86EBD"/>
    <w:pPr>
      <w:ind w:left="1760" w:hanging="220"/>
    </w:pPr>
  </w:style>
  <w:style w:type="paragraph" w:styleId="Index9">
    <w:name w:val="index 9"/>
    <w:basedOn w:val="Normal"/>
    <w:next w:val="Normal"/>
    <w:autoRedefine/>
    <w:uiPriority w:val="99"/>
    <w:semiHidden/>
    <w:unhideWhenUsed/>
    <w:rsid w:val="00D86EBD"/>
    <w:pPr>
      <w:ind w:left="1980" w:hanging="220"/>
    </w:pPr>
  </w:style>
  <w:style w:type="paragraph" w:styleId="IndexHeading">
    <w:name w:val="index heading"/>
    <w:basedOn w:val="Normal"/>
    <w:next w:val="Index1"/>
    <w:uiPriority w:val="99"/>
    <w:semiHidden/>
    <w:unhideWhenUsed/>
    <w:rsid w:val="00D86EBD"/>
    <w:rPr>
      <w:rFonts w:asciiTheme="majorHAnsi" w:eastAsiaTheme="majorEastAsia" w:hAnsiTheme="majorHAnsi" w:cstheme="majorBidi"/>
      <w:b/>
      <w:bCs/>
    </w:rPr>
  </w:style>
  <w:style w:type="character" w:styleId="IntenseEmphasis">
    <w:name w:val="Intense Emphasis"/>
    <w:basedOn w:val="DefaultParagraphFont"/>
    <w:uiPriority w:val="14"/>
    <w:qFormat/>
    <w:rsid w:val="00D86EBD"/>
    <w:rPr>
      <w:i/>
      <w:iCs/>
      <w:color w:val="4472C4" w:themeColor="accent1"/>
    </w:rPr>
  </w:style>
  <w:style w:type="paragraph" w:styleId="IntenseQuote">
    <w:name w:val="Intense Quote"/>
    <w:basedOn w:val="Normal"/>
    <w:next w:val="Normal"/>
    <w:link w:val="IntenseQuoteChar"/>
    <w:uiPriority w:val="30"/>
    <w:rsid w:val="00D86E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86EBD"/>
    <w:rPr>
      <w:i/>
      <w:iCs/>
      <w:color w:val="4472C4" w:themeColor="accent1"/>
    </w:rPr>
  </w:style>
  <w:style w:type="character" w:styleId="IntenseReference">
    <w:name w:val="Intense Reference"/>
    <w:basedOn w:val="DefaultParagraphFont"/>
    <w:uiPriority w:val="32"/>
    <w:rsid w:val="00D86EBD"/>
    <w:rPr>
      <w:b/>
      <w:bCs/>
      <w:smallCaps/>
      <w:color w:val="4472C4" w:themeColor="accent1"/>
      <w:spacing w:val="5"/>
    </w:rPr>
  </w:style>
  <w:style w:type="character" w:styleId="LineNumber">
    <w:name w:val="line number"/>
    <w:basedOn w:val="DefaultParagraphFont"/>
    <w:uiPriority w:val="99"/>
    <w:semiHidden/>
    <w:unhideWhenUsed/>
    <w:rsid w:val="00D86EBD"/>
  </w:style>
  <w:style w:type="paragraph" w:styleId="List">
    <w:name w:val="List"/>
    <w:basedOn w:val="Normal"/>
    <w:uiPriority w:val="99"/>
    <w:semiHidden/>
    <w:unhideWhenUsed/>
    <w:rsid w:val="00D86EBD"/>
    <w:pPr>
      <w:ind w:left="283" w:hanging="283"/>
      <w:contextualSpacing/>
    </w:pPr>
  </w:style>
  <w:style w:type="paragraph" w:styleId="List2">
    <w:name w:val="List 2"/>
    <w:basedOn w:val="Normal"/>
    <w:uiPriority w:val="99"/>
    <w:semiHidden/>
    <w:unhideWhenUsed/>
    <w:rsid w:val="00D86EBD"/>
    <w:pPr>
      <w:ind w:left="566" w:hanging="283"/>
      <w:contextualSpacing/>
    </w:pPr>
  </w:style>
  <w:style w:type="paragraph" w:styleId="List3">
    <w:name w:val="List 3"/>
    <w:basedOn w:val="Normal"/>
    <w:uiPriority w:val="99"/>
    <w:semiHidden/>
    <w:unhideWhenUsed/>
    <w:rsid w:val="00D86EBD"/>
    <w:pPr>
      <w:ind w:left="849" w:hanging="283"/>
      <w:contextualSpacing/>
    </w:pPr>
  </w:style>
  <w:style w:type="paragraph" w:styleId="List4">
    <w:name w:val="List 4"/>
    <w:basedOn w:val="Normal"/>
    <w:uiPriority w:val="99"/>
    <w:semiHidden/>
    <w:unhideWhenUsed/>
    <w:rsid w:val="00D86EBD"/>
    <w:pPr>
      <w:ind w:left="1132" w:hanging="283"/>
      <w:contextualSpacing/>
    </w:pPr>
  </w:style>
  <w:style w:type="paragraph" w:styleId="List5">
    <w:name w:val="List 5"/>
    <w:basedOn w:val="Normal"/>
    <w:uiPriority w:val="99"/>
    <w:semiHidden/>
    <w:unhideWhenUsed/>
    <w:rsid w:val="00D86EBD"/>
    <w:pPr>
      <w:ind w:left="1415" w:hanging="283"/>
      <w:contextualSpacing/>
    </w:pPr>
  </w:style>
  <w:style w:type="paragraph" w:styleId="ListBullet">
    <w:name w:val="List Bullet"/>
    <w:basedOn w:val="Normal"/>
    <w:uiPriority w:val="99"/>
    <w:semiHidden/>
    <w:unhideWhenUsed/>
    <w:rsid w:val="00D86EBD"/>
    <w:pPr>
      <w:numPr>
        <w:numId w:val="1"/>
      </w:numPr>
      <w:contextualSpacing/>
    </w:pPr>
  </w:style>
  <w:style w:type="paragraph" w:styleId="ListBullet2">
    <w:name w:val="List Bullet 2"/>
    <w:basedOn w:val="Normal"/>
    <w:uiPriority w:val="99"/>
    <w:semiHidden/>
    <w:unhideWhenUsed/>
    <w:rsid w:val="00D86EBD"/>
    <w:pPr>
      <w:numPr>
        <w:numId w:val="2"/>
      </w:numPr>
      <w:contextualSpacing/>
    </w:pPr>
  </w:style>
  <w:style w:type="paragraph" w:styleId="ListBullet3">
    <w:name w:val="List Bullet 3"/>
    <w:basedOn w:val="Normal"/>
    <w:uiPriority w:val="99"/>
    <w:semiHidden/>
    <w:unhideWhenUsed/>
    <w:rsid w:val="00D86EBD"/>
    <w:pPr>
      <w:numPr>
        <w:numId w:val="3"/>
      </w:numPr>
      <w:contextualSpacing/>
    </w:pPr>
  </w:style>
  <w:style w:type="paragraph" w:styleId="ListBullet4">
    <w:name w:val="List Bullet 4"/>
    <w:basedOn w:val="Normal"/>
    <w:uiPriority w:val="99"/>
    <w:semiHidden/>
    <w:unhideWhenUsed/>
    <w:rsid w:val="00D86EBD"/>
    <w:pPr>
      <w:numPr>
        <w:numId w:val="4"/>
      </w:numPr>
      <w:contextualSpacing/>
    </w:pPr>
  </w:style>
  <w:style w:type="paragraph" w:styleId="ListBullet5">
    <w:name w:val="List Bullet 5"/>
    <w:basedOn w:val="Normal"/>
    <w:uiPriority w:val="99"/>
    <w:semiHidden/>
    <w:unhideWhenUsed/>
    <w:rsid w:val="00D86EBD"/>
    <w:pPr>
      <w:numPr>
        <w:numId w:val="5"/>
      </w:numPr>
      <w:contextualSpacing/>
    </w:pPr>
  </w:style>
  <w:style w:type="paragraph" w:styleId="ListContinue">
    <w:name w:val="List Continue"/>
    <w:basedOn w:val="Normal"/>
    <w:semiHidden/>
    <w:unhideWhenUsed/>
    <w:rsid w:val="00D86EBD"/>
    <w:pPr>
      <w:spacing w:after="120"/>
      <w:ind w:left="283"/>
      <w:contextualSpacing/>
    </w:pPr>
  </w:style>
  <w:style w:type="paragraph" w:styleId="ListContinue2">
    <w:name w:val="List Continue 2"/>
    <w:basedOn w:val="Normal"/>
    <w:uiPriority w:val="99"/>
    <w:semiHidden/>
    <w:unhideWhenUsed/>
    <w:rsid w:val="00D86EBD"/>
    <w:pPr>
      <w:spacing w:after="120"/>
      <w:ind w:left="566"/>
      <w:contextualSpacing/>
    </w:pPr>
  </w:style>
  <w:style w:type="paragraph" w:styleId="ListContinue3">
    <w:name w:val="List Continue 3"/>
    <w:basedOn w:val="Normal"/>
    <w:uiPriority w:val="99"/>
    <w:semiHidden/>
    <w:unhideWhenUsed/>
    <w:rsid w:val="00D86EBD"/>
    <w:pPr>
      <w:spacing w:after="120"/>
      <w:ind w:left="849"/>
      <w:contextualSpacing/>
    </w:pPr>
  </w:style>
  <w:style w:type="paragraph" w:styleId="ListContinue4">
    <w:name w:val="List Continue 4"/>
    <w:basedOn w:val="Normal"/>
    <w:uiPriority w:val="99"/>
    <w:semiHidden/>
    <w:unhideWhenUsed/>
    <w:rsid w:val="00D86EBD"/>
    <w:pPr>
      <w:spacing w:after="120"/>
      <w:ind w:left="1132"/>
      <w:contextualSpacing/>
    </w:pPr>
  </w:style>
  <w:style w:type="paragraph" w:styleId="ListContinue5">
    <w:name w:val="List Continue 5"/>
    <w:basedOn w:val="Normal"/>
    <w:uiPriority w:val="99"/>
    <w:semiHidden/>
    <w:unhideWhenUsed/>
    <w:rsid w:val="00D86EBD"/>
    <w:pPr>
      <w:spacing w:after="120"/>
      <w:ind w:left="1415"/>
      <w:contextualSpacing/>
    </w:pPr>
  </w:style>
  <w:style w:type="paragraph" w:styleId="ListNumber">
    <w:name w:val="List Number"/>
    <w:basedOn w:val="Normal"/>
    <w:uiPriority w:val="99"/>
    <w:semiHidden/>
    <w:unhideWhenUsed/>
    <w:rsid w:val="00D86EBD"/>
    <w:pPr>
      <w:numPr>
        <w:numId w:val="6"/>
      </w:numPr>
      <w:contextualSpacing/>
    </w:pPr>
  </w:style>
  <w:style w:type="paragraph" w:styleId="ListNumber2">
    <w:name w:val="List Number 2"/>
    <w:basedOn w:val="Normal"/>
    <w:uiPriority w:val="99"/>
    <w:semiHidden/>
    <w:unhideWhenUsed/>
    <w:rsid w:val="00D86EBD"/>
    <w:pPr>
      <w:numPr>
        <w:numId w:val="7"/>
      </w:numPr>
      <w:contextualSpacing/>
    </w:pPr>
  </w:style>
  <w:style w:type="paragraph" w:styleId="ListNumber3">
    <w:name w:val="List Number 3"/>
    <w:basedOn w:val="Normal"/>
    <w:uiPriority w:val="99"/>
    <w:semiHidden/>
    <w:unhideWhenUsed/>
    <w:rsid w:val="00D86EBD"/>
    <w:pPr>
      <w:numPr>
        <w:numId w:val="8"/>
      </w:numPr>
      <w:contextualSpacing/>
    </w:pPr>
  </w:style>
  <w:style w:type="paragraph" w:styleId="ListNumber4">
    <w:name w:val="List Number 4"/>
    <w:basedOn w:val="Normal"/>
    <w:uiPriority w:val="99"/>
    <w:semiHidden/>
    <w:unhideWhenUsed/>
    <w:rsid w:val="00D86EBD"/>
    <w:pPr>
      <w:numPr>
        <w:numId w:val="9"/>
      </w:numPr>
      <w:contextualSpacing/>
    </w:pPr>
  </w:style>
  <w:style w:type="paragraph" w:styleId="ListNumber5">
    <w:name w:val="List Number 5"/>
    <w:basedOn w:val="Normal"/>
    <w:uiPriority w:val="99"/>
    <w:semiHidden/>
    <w:unhideWhenUsed/>
    <w:rsid w:val="00D86EBD"/>
    <w:pPr>
      <w:numPr>
        <w:numId w:val="10"/>
      </w:numPr>
      <w:contextualSpacing/>
    </w:pPr>
  </w:style>
  <w:style w:type="paragraph" w:styleId="ListParagraph">
    <w:name w:val="List Paragraph"/>
    <w:basedOn w:val="Normal"/>
    <w:link w:val="ListParagraphChar"/>
    <w:uiPriority w:val="34"/>
    <w:qFormat/>
    <w:rsid w:val="00D86EBD"/>
    <w:pPr>
      <w:ind w:left="720"/>
      <w:contextualSpacing/>
    </w:pPr>
  </w:style>
  <w:style w:type="paragraph" w:styleId="MacroText">
    <w:name w:val="macro"/>
    <w:link w:val="MacroTextChar"/>
    <w:uiPriority w:val="99"/>
    <w:semiHidden/>
    <w:unhideWhenUsed/>
    <w:rsid w:val="00D86EB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D86EBD"/>
    <w:rPr>
      <w:rFonts w:ascii="Consolas" w:hAnsi="Consolas"/>
      <w:sz w:val="20"/>
      <w:szCs w:val="20"/>
    </w:rPr>
  </w:style>
  <w:style w:type="character" w:customStyle="1" w:styleId="Mention1">
    <w:name w:val="Mention1"/>
    <w:basedOn w:val="DefaultParagraphFont"/>
    <w:uiPriority w:val="99"/>
    <w:semiHidden/>
    <w:unhideWhenUsed/>
    <w:rsid w:val="00D86EBD"/>
    <w:rPr>
      <w:color w:val="2B579A"/>
      <w:shd w:val="clear" w:color="auto" w:fill="E6E6E6"/>
    </w:rPr>
  </w:style>
  <w:style w:type="paragraph" w:styleId="MessageHeader">
    <w:name w:val="Message Header"/>
    <w:basedOn w:val="Normal"/>
    <w:link w:val="MessageHeaderChar"/>
    <w:uiPriority w:val="99"/>
    <w:semiHidden/>
    <w:unhideWhenUsed/>
    <w:rsid w:val="00D86EB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86EBD"/>
    <w:rPr>
      <w:rFonts w:asciiTheme="majorHAnsi" w:eastAsiaTheme="majorEastAsia" w:hAnsiTheme="majorHAnsi" w:cstheme="majorBidi"/>
      <w:sz w:val="24"/>
      <w:szCs w:val="24"/>
      <w:shd w:val="pct20" w:color="auto" w:fill="auto"/>
    </w:rPr>
  </w:style>
  <w:style w:type="paragraph" w:styleId="NoSpacing">
    <w:name w:val="No Spacing"/>
    <w:uiPriority w:val="1"/>
    <w:rsid w:val="00D86EBD"/>
    <w:pPr>
      <w:spacing w:after="0" w:line="240" w:lineRule="auto"/>
    </w:pPr>
  </w:style>
  <w:style w:type="paragraph" w:styleId="NormalWeb">
    <w:name w:val="Normal (Web)"/>
    <w:basedOn w:val="Normal"/>
    <w:uiPriority w:val="99"/>
    <w:semiHidden/>
    <w:unhideWhenUsed/>
    <w:rsid w:val="00D86EBD"/>
  </w:style>
  <w:style w:type="paragraph" w:styleId="NormalIndent">
    <w:name w:val="Normal Indent"/>
    <w:basedOn w:val="Normal"/>
    <w:uiPriority w:val="99"/>
    <w:semiHidden/>
    <w:unhideWhenUsed/>
    <w:rsid w:val="00D86EBD"/>
    <w:pPr>
      <w:ind w:left="720"/>
    </w:pPr>
  </w:style>
  <w:style w:type="paragraph" w:styleId="NoteHeading">
    <w:name w:val="Note Heading"/>
    <w:basedOn w:val="Normal"/>
    <w:next w:val="Normal"/>
    <w:link w:val="NoteHeadingChar"/>
    <w:uiPriority w:val="99"/>
    <w:semiHidden/>
    <w:unhideWhenUsed/>
    <w:rsid w:val="00D86EBD"/>
  </w:style>
  <w:style w:type="character" w:customStyle="1" w:styleId="NoteHeadingChar">
    <w:name w:val="Note Heading Char"/>
    <w:basedOn w:val="DefaultParagraphFont"/>
    <w:link w:val="NoteHeading"/>
    <w:uiPriority w:val="99"/>
    <w:semiHidden/>
    <w:rsid w:val="00D86EBD"/>
  </w:style>
  <w:style w:type="character" w:styleId="PageNumber">
    <w:name w:val="page number"/>
    <w:basedOn w:val="DefaultParagraphFont"/>
    <w:uiPriority w:val="99"/>
    <w:semiHidden/>
    <w:unhideWhenUsed/>
    <w:rsid w:val="00D86EBD"/>
  </w:style>
  <w:style w:type="character" w:styleId="PlaceholderText">
    <w:name w:val="Placeholder Text"/>
    <w:basedOn w:val="DefaultParagraphFont"/>
    <w:uiPriority w:val="99"/>
    <w:semiHidden/>
    <w:rsid w:val="00D86EBD"/>
    <w:rPr>
      <w:color w:val="808080"/>
    </w:rPr>
  </w:style>
  <w:style w:type="paragraph" w:styleId="PlainText">
    <w:name w:val="Plain Text"/>
    <w:basedOn w:val="Normal"/>
    <w:link w:val="PlainTextChar"/>
    <w:uiPriority w:val="99"/>
    <w:semiHidden/>
    <w:unhideWhenUsed/>
    <w:rsid w:val="00D86EBD"/>
    <w:rPr>
      <w:rFonts w:ascii="Consolas" w:hAnsi="Consolas"/>
      <w:sz w:val="21"/>
      <w:szCs w:val="21"/>
    </w:rPr>
  </w:style>
  <w:style w:type="character" w:customStyle="1" w:styleId="PlainTextChar">
    <w:name w:val="Plain Text Char"/>
    <w:basedOn w:val="DefaultParagraphFont"/>
    <w:link w:val="PlainText"/>
    <w:uiPriority w:val="99"/>
    <w:semiHidden/>
    <w:rsid w:val="00D86EBD"/>
    <w:rPr>
      <w:rFonts w:ascii="Consolas" w:hAnsi="Consolas"/>
      <w:sz w:val="21"/>
      <w:szCs w:val="21"/>
    </w:rPr>
  </w:style>
  <w:style w:type="paragraph" w:styleId="Quote">
    <w:name w:val="Quote"/>
    <w:basedOn w:val="Normal"/>
    <w:next w:val="Normal"/>
    <w:link w:val="QuoteChar"/>
    <w:uiPriority w:val="29"/>
    <w:rsid w:val="00D86EB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86EBD"/>
    <w:rPr>
      <w:i/>
      <w:iCs/>
      <w:color w:val="404040" w:themeColor="text1" w:themeTint="BF"/>
    </w:rPr>
  </w:style>
  <w:style w:type="paragraph" w:styleId="Salutation">
    <w:name w:val="Salutation"/>
    <w:basedOn w:val="Normal"/>
    <w:next w:val="Normal"/>
    <w:link w:val="SalutationChar"/>
    <w:uiPriority w:val="99"/>
    <w:semiHidden/>
    <w:unhideWhenUsed/>
    <w:rsid w:val="00D86EBD"/>
  </w:style>
  <w:style w:type="character" w:customStyle="1" w:styleId="SalutationChar">
    <w:name w:val="Salutation Char"/>
    <w:basedOn w:val="DefaultParagraphFont"/>
    <w:link w:val="Salutation"/>
    <w:uiPriority w:val="99"/>
    <w:semiHidden/>
    <w:rsid w:val="00D86EBD"/>
  </w:style>
  <w:style w:type="paragraph" w:styleId="Signature">
    <w:name w:val="Signature"/>
    <w:basedOn w:val="Normal"/>
    <w:link w:val="SignatureChar"/>
    <w:uiPriority w:val="99"/>
    <w:semiHidden/>
    <w:unhideWhenUsed/>
    <w:rsid w:val="00D86EBD"/>
    <w:pPr>
      <w:ind w:left="4252"/>
    </w:pPr>
  </w:style>
  <w:style w:type="character" w:customStyle="1" w:styleId="SignatureChar">
    <w:name w:val="Signature Char"/>
    <w:basedOn w:val="DefaultParagraphFont"/>
    <w:link w:val="Signature"/>
    <w:uiPriority w:val="99"/>
    <w:semiHidden/>
    <w:rsid w:val="00D86EBD"/>
  </w:style>
  <w:style w:type="character" w:customStyle="1" w:styleId="SmartHyperlink1">
    <w:name w:val="Smart Hyperlink1"/>
    <w:basedOn w:val="DefaultParagraphFont"/>
    <w:uiPriority w:val="99"/>
    <w:semiHidden/>
    <w:unhideWhenUsed/>
    <w:rsid w:val="00D86EBD"/>
    <w:rPr>
      <w:u w:val="dotted"/>
    </w:rPr>
  </w:style>
  <w:style w:type="character" w:styleId="Strong">
    <w:name w:val="Strong"/>
    <w:basedOn w:val="DefaultParagraphFont"/>
    <w:uiPriority w:val="22"/>
    <w:rsid w:val="00D86EBD"/>
    <w:rPr>
      <w:b/>
      <w:bCs/>
    </w:rPr>
  </w:style>
  <w:style w:type="paragraph" w:styleId="Subtitle">
    <w:name w:val="Subtitle"/>
    <w:basedOn w:val="Normal"/>
    <w:next w:val="Normal"/>
    <w:link w:val="SubtitleChar"/>
    <w:uiPriority w:val="11"/>
    <w:rsid w:val="00D86EB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86EBD"/>
    <w:rPr>
      <w:rFonts w:eastAsiaTheme="minorEastAsia"/>
      <w:color w:val="5A5A5A" w:themeColor="text1" w:themeTint="A5"/>
      <w:spacing w:val="15"/>
    </w:rPr>
  </w:style>
  <w:style w:type="character" w:styleId="SubtleEmphasis">
    <w:name w:val="Subtle Emphasis"/>
    <w:basedOn w:val="DefaultParagraphFont"/>
    <w:uiPriority w:val="19"/>
    <w:rsid w:val="00D86EBD"/>
    <w:rPr>
      <w:i/>
      <w:iCs/>
      <w:color w:val="404040" w:themeColor="text1" w:themeTint="BF"/>
    </w:rPr>
  </w:style>
  <w:style w:type="character" w:styleId="SubtleReference">
    <w:name w:val="Subtle Reference"/>
    <w:basedOn w:val="DefaultParagraphFont"/>
    <w:uiPriority w:val="31"/>
    <w:rsid w:val="00D86EBD"/>
    <w:rPr>
      <w:smallCaps/>
      <w:color w:val="5A5A5A" w:themeColor="text1" w:themeTint="A5"/>
    </w:rPr>
  </w:style>
  <w:style w:type="paragraph" w:styleId="TableofAuthorities">
    <w:name w:val="table of authorities"/>
    <w:basedOn w:val="Normal"/>
    <w:next w:val="Normal"/>
    <w:uiPriority w:val="99"/>
    <w:semiHidden/>
    <w:unhideWhenUsed/>
    <w:rsid w:val="00D86EBD"/>
    <w:pPr>
      <w:ind w:left="220" w:hanging="220"/>
    </w:pPr>
  </w:style>
  <w:style w:type="paragraph" w:styleId="TableofFigures">
    <w:name w:val="table of figures"/>
    <w:basedOn w:val="Normal"/>
    <w:next w:val="Normal"/>
    <w:uiPriority w:val="99"/>
    <w:unhideWhenUsed/>
    <w:rsid w:val="00D86EBD"/>
  </w:style>
  <w:style w:type="paragraph" w:styleId="Title">
    <w:name w:val="Title"/>
    <w:basedOn w:val="Normal"/>
    <w:next w:val="Normal"/>
    <w:link w:val="TitleChar"/>
    <w:uiPriority w:val="10"/>
    <w:rsid w:val="00D86EB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6EBD"/>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86EBD"/>
    <w:pPr>
      <w:spacing w:before="120"/>
    </w:pPr>
    <w:rPr>
      <w:rFonts w:asciiTheme="majorHAnsi" w:eastAsiaTheme="majorEastAsia" w:hAnsiTheme="majorHAnsi" w:cstheme="majorBidi"/>
      <w:b/>
      <w:bCs/>
    </w:rPr>
  </w:style>
  <w:style w:type="paragraph" w:styleId="TOC1">
    <w:name w:val="toc 1"/>
    <w:basedOn w:val="Normal"/>
    <w:next w:val="Normal"/>
    <w:autoRedefine/>
    <w:uiPriority w:val="39"/>
    <w:unhideWhenUsed/>
    <w:qFormat/>
    <w:rsid w:val="00A64F92"/>
    <w:pPr>
      <w:spacing w:after="100"/>
    </w:pPr>
  </w:style>
  <w:style w:type="paragraph" w:styleId="TOC2">
    <w:name w:val="toc 2"/>
    <w:basedOn w:val="Normal"/>
    <w:next w:val="Normal"/>
    <w:autoRedefine/>
    <w:uiPriority w:val="39"/>
    <w:unhideWhenUsed/>
    <w:qFormat/>
    <w:rsid w:val="00D86EBD"/>
    <w:pPr>
      <w:spacing w:after="100"/>
      <w:ind w:left="220"/>
    </w:pPr>
  </w:style>
  <w:style w:type="paragraph" w:styleId="TOC3">
    <w:name w:val="toc 3"/>
    <w:basedOn w:val="Normal"/>
    <w:next w:val="Normal"/>
    <w:autoRedefine/>
    <w:uiPriority w:val="39"/>
    <w:unhideWhenUsed/>
    <w:qFormat/>
    <w:rsid w:val="00D86EBD"/>
    <w:pPr>
      <w:spacing w:after="100"/>
      <w:ind w:left="440"/>
    </w:pPr>
  </w:style>
  <w:style w:type="paragraph" w:styleId="TOC4">
    <w:name w:val="toc 4"/>
    <w:basedOn w:val="Normal"/>
    <w:next w:val="Normal"/>
    <w:autoRedefine/>
    <w:uiPriority w:val="39"/>
    <w:unhideWhenUsed/>
    <w:rsid w:val="00D86EBD"/>
    <w:pPr>
      <w:spacing w:after="100"/>
      <w:ind w:left="660"/>
    </w:pPr>
  </w:style>
  <w:style w:type="paragraph" w:styleId="TOC5">
    <w:name w:val="toc 5"/>
    <w:basedOn w:val="Normal"/>
    <w:next w:val="Normal"/>
    <w:autoRedefine/>
    <w:uiPriority w:val="39"/>
    <w:unhideWhenUsed/>
    <w:rsid w:val="00D86EBD"/>
    <w:pPr>
      <w:spacing w:after="100"/>
      <w:ind w:left="880"/>
    </w:pPr>
  </w:style>
  <w:style w:type="paragraph" w:styleId="TOC6">
    <w:name w:val="toc 6"/>
    <w:basedOn w:val="Normal"/>
    <w:next w:val="Normal"/>
    <w:autoRedefine/>
    <w:uiPriority w:val="39"/>
    <w:unhideWhenUsed/>
    <w:rsid w:val="00D86EBD"/>
    <w:pPr>
      <w:spacing w:after="100"/>
      <w:ind w:left="1100"/>
    </w:pPr>
  </w:style>
  <w:style w:type="paragraph" w:styleId="TOC7">
    <w:name w:val="toc 7"/>
    <w:basedOn w:val="Normal"/>
    <w:next w:val="Normal"/>
    <w:autoRedefine/>
    <w:uiPriority w:val="39"/>
    <w:unhideWhenUsed/>
    <w:rsid w:val="00D86EBD"/>
    <w:pPr>
      <w:spacing w:after="100"/>
      <w:ind w:left="1320"/>
    </w:pPr>
  </w:style>
  <w:style w:type="paragraph" w:styleId="TOC8">
    <w:name w:val="toc 8"/>
    <w:basedOn w:val="Normal"/>
    <w:next w:val="Normal"/>
    <w:autoRedefine/>
    <w:uiPriority w:val="39"/>
    <w:unhideWhenUsed/>
    <w:rsid w:val="00D86EBD"/>
    <w:pPr>
      <w:spacing w:after="100"/>
      <w:ind w:left="1540"/>
    </w:pPr>
  </w:style>
  <w:style w:type="paragraph" w:styleId="TOC9">
    <w:name w:val="toc 9"/>
    <w:basedOn w:val="Normal"/>
    <w:next w:val="Normal"/>
    <w:autoRedefine/>
    <w:uiPriority w:val="39"/>
    <w:unhideWhenUsed/>
    <w:rsid w:val="00D86EBD"/>
    <w:pPr>
      <w:spacing w:after="100"/>
      <w:ind w:left="1760"/>
    </w:pPr>
  </w:style>
  <w:style w:type="paragraph" w:styleId="TOCHeading">
    <w:name w:val="TOC Heading"/>
    <w:basedOn w:val="Heading1"/>
    <w:next w:val="Normal"/>
    <w:uiPriority w:val="39"/>
    <w:unhideWhenUsed/>
    <w:qFormat/>
    <w:rsid w:val="00D86EBD"/>
    <w:pPr>
      <w:outlineLvl w:val="9"/>
    </w:pPr>
  </w:style>
  <w:style w:type="character" w:customStyle="1" w:styleId="UnresolvedMention1">
    <w:name w:val="Unresolved Mention1"/>
    <w:basedOn w:val="DefaultParagraphFont"/>
    <w:uiPriority w:val="99"/>
    <w:semiHidden/>
    <w:unhideWhenUsed/>
    <w:rsid w:val="00D86EBD"/>
    <w:rPr>
      <w:color w:val="808080"/>
      <w:shd w:val="clear" w:color="auto" w:fill="E6E6E6"/>
    </w:rPr>
  </w:style>
  <w:style w:type="paragraph" w:customStyle="1" w:styleId="Tablebullet-orange">
    <w:name w:val="Table bullet - orange"/>
    <w:basedOn w:val="01Trianglebullets"/>
    <w:qFormat/>
    <w:locked/>
    <w:rsid w:val="00D86EBD"/>
    <w:pPr>
      <w:numPr>
        <w:numId w:val="20"/>
      </w:numPr>
      <w:spacing w:before="40" w:after="40"/>
    </w:pPr>
    <w:rPr>
      <w:sz w:val="18"/>
      <w:szCs w:val="18"/>
    </w:rPr>
  </w:style>
  <w:style w:type="paragraph" w:customStyle="1" w:styleId="Bullet-orange">
    <w:name w:val="Bullet - orange"/>
    <w:basedOn w:val="Bullet-green"/>
    <w:link w:val="Bullet-orangeChar"/>
    <w:uiPriority w:val="14"/>
    <w:qFormat/>
    <w:rsid w:val="00D86EBD"/>
    <w:pPr>
      <w:numPr>
        <w:numId w:val="18"/>
      </w:numPr>
      <w:tabs>
        <w:tab w:val="num" w:pos="357"/>
      </w:tabs>
      <w:ind w:left="431" w:hanging="431"/>
    </w:pPr>
  </w:style>
  <w:style w:type="paragraph" w:customStyle="1" w:styleId="Boldbullet-green">
    <w:name w:val="Bold bullet - green"/>
    <w:basedOn w:val="Bullet-green"/>
    <w:link w:val="Boldbullet-greenChar"/>
    <w:uiPriority w:val="14"/>
    <w:qFormat/>
    <w:rsid w:val="00D86EBD"/>
    <w:pPr>
      <w:numPr>
        <w:numId w:val="0"/>
      </w:numPr>
    </w:pPr>
    <w:rPr>
      <w:b/>
    </w:rPr>
  </w:style>
  <w:style w:type="character" w:customStyle="1" w:styleId="Bullet-orangeChar">
    <w:name w:val="Bullet - orange Char"/>
    <w:basedOn w:val="Bullet-greenChar"/>
    <w:link w:val="Bullet-orange"/>
    <w:uiPriority w:val="14"/>
    <w:rsid w:val="00D86EBD"/>
    <w:rPr>
      <w:rFonts w:eastAsia="Times New Roman" w:cs="Times New Roman"/>
      <w:sz w:val="24"/>
      <w:szCs w:val="24"/>
      <w:lang w:eastAsia="en-AU"/>
    </w:rPr>
  </w:style>
  <w:style w:type="paragraph" w:customStyle="1" w:styleId="Header1">
    <w:name w:val="Header 1"/>
    <w:basedOn w:val="Normal"/>
    <w:link w:val="Header1Char"/>
    <w:uiPriority w:val="7"/>
    <w:qFormat/>
    <w:rsid w:val="00D86EBD"/>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86EBD"/>
    <w:rPr>
      <w:rFonts w:ascii="Times New Roman" w:eastAsia="Times New Roman" w:hAnsi="Times New Roman" w:cs="Times New Roman"/>
      <w:b/>
      <w:sz w:val="24"/>
      <w:szCs w:val="24"/>
      <w:lang w:eastAsia="en-AU"/>
    </w:rPr>
  </w:style>
  <w:style w:type="paragraph" w:customStyle="1" w:styleId="Header2">
    <w:name w:val="Header 2"/>
    <w:basedOn w:val="Heading2"/>
    <w:next w:val="Normal"/>
    <w:uiPriority w:val="8"/>
    <w:qFormat/>
    <w:rsid w:val="00D86EBD"/>
    <w:pPr>
      <w:keepLines w:val="0"/>
      <w:spacing w:before="120" w:after="120" w:line="312" w:lineRule="auto"/>
    </w:pPr>
    <w:rPr>
      <w:rFonts w:ascii="Calibri" w:eastAsiaTheme="minorHAnsi" w:hAnsi="Calibri" w:cs="Calibri"/>
      <w:b/>
      <w:bCs/>
      <w:iCs/>
      <w:color w:val="01653F"/>
      <w:szCs w:val="22"/>
      <w:lang w:val="en-US"/>
    </w:rPr>
  </w:style>
  <w:style w:type="character" w:customStyle="1" w:styleId="Header1Char">
    <w:name w:val="Header 1 Char"/>
    <w:basedOn w:val="DefaultParagraphFont"/>
    <w:link w:val="Header1"/>
    <w:uiPriority w:val="7"/>
    <w:rsid w:val="00D86EBD"/>
    <w:rPr>
      <w:rFonts w:ascii="Calibri" w:eastAsia="Times New Roman" w:hAnsi="Calibri" w:cs="Calibri"/>
      <w:b/>
      <w:color w:val="01653F"/>
      <w:sz w:val="40"/>
      <w:szCs w:val="40"/>
    </w:rPr>
  </w:style>
  <w:style w:type="paragraph" w:customStyle="1" w:styleId="Header4">
    <w:name w:val="Header 4"/>
    <w:basedOn w:val="Normal"/>
    <w:next w:val="Normal"/>
    <w:uiPriority w:val="10"/>
    <w:qFormat/>
    <w:rsid w:val="00D86EBD"/>
    <w:pPr>
      <w:spacing w:before="120" w:after="120"/>
    </w:pPr>
    <w:rPr>
      <w:rFonts w:ascii="Calibri" w:hAnsi="Calibri" w:cs="Calibri"/>
      <w:szCs w:val="22"/>
      <w:lang w:val="en-US" w:eastAsia="en-US"/>
    </w:rPr>
  </w:style>
  <w:style w:type="paragraph" w:customStyle="1" w:styleId="Boldbullet-orange">
    <w:name w:val="Bold bullet - orange"/>
    <w:basedOn w:val="Bullet-orange"/>
    <w:link w:val="Boldbullet-orangeChar"/>
    <w:uiPriority w:val="14"/>
    <w:qFormat/>
    <w:rsid w:val="00D86EBD"/>
    <w:rPr>
      <w:b/>
    </w:rPr>
  </w:style>
  <w:style w:type="paragraph" w:customStyle="1" w:styleId="Bullettext">
    <w:name w:val="Bullet text"/>
    <w:basedOn w:val="Bullet-green"/>
    <w:link w:val="BullettextChar"/>
    <w:uiPriority w:val="14"/>
    <w:qFormat/>
    <w:rsid w:val="00D86EBD"/>
    <w:pPr>
      <w:numPr>
        <w:numId w:val="0"/>
      </w:numPr>
      <w:ind w:left="431"/>
    </w:pPr>
    <w:rPr>
      <w:lang w:val="en-US"/>
    </w:rPr>
  </w:style>
  <w:style w:type="character" w:customStyle="1" w:styleId="Boldbullet-orangeChar">
    <w:name w:val="Bold bullet - orange Char"/>
    <w:basedOn w:val="Bullet-orangeChar"/>
    <w:link w:val="Boldbullet-orange"/>
    <w:uiPriority w:val="14"/>
    <w:rsid w:val="00D86EBD"/>
    <w:rPr>
      <w:rFonts w:eastAsia="Times New Roman" w:cs="Times New Roman"/>
      <w:b/>
      <w:sz w:val="24"/>
      <w:szCs w:val="24"/>
      <w:lang w:eastAsia="en-AU"/>
    </w:rPr>
  </w:style>
  <w:style w:type="character" w:customStyle="1" w:styleId="BullettextChar">
    <w:name w:val="Bullet text Char"/>
    <w:basedOn w:val="Bullet-greenChar"/>
    <w:link w:val="Bullettext"/>
    <w:uiPriority w:val="14"/>
    <w:rsid w:val="00D86EBD"/>
    <w:rPr>
      <w:rFonts w:ascii="Times New Roman" w:eastAsia="Times New Roman" w:hAnsi="Times New Roman" w:cs="Times New Roman"/>
      <w:sz w:val="24"/>
      <w:szCs w:val="24"/>
      <w:lang w:val="en-US" w:eastAsia="en-AU"/>
    </w:rPr>
  </w:style>
  <w:style w:type="table" w:styleId="TableGrid">
    <w:name w:val="Table Grid"/>
    <w:basedOn w:val="TableNormal"/>
    <w:uiPriority w:val="59"/>
    <w:rsid w:val="00D86EB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5">
    <w:name w:val="DNU5"/>
    <w:basedOn w:val="ListContinue"/>
    <w:link w:val="DNU5Char"/>
    <w:uiPriority w:val="99"/>
    <w:locked/>
    <w:rsid w:val="00D86EBD"/>
    <w:pPr>
      <w:spacing w:before="180" w:line="312" w:lineRule="auto"/>
      <w:ind w:left="0"/>
    </w:pPr>
  </w:style>
  <w:style w:type="character" w:customStyle="1" w:styleId="DNU5Char">
    <w:name w:val="DNU5 Char"/>
    <w:basedOn w:val="DefaultParagraphFont"/>
    <w:link w:val="DNU5"/>
    <w:uiPriority w:val="99"/>
    <w:rsid w:val="00D86EBD"/>
    <w:rPr>
      <w:rFonts w:eastAsia="Times New Roman" w:cs="Times New Roman"/>
      <w:szCs w:val="24"/>
      <w:lang w:eastAsia="en-AU"/>
    </w:rPr>
  </w:style>
  <w:style w:type="paragraph" w:styleId="z-BottomofForm">
    <w:name w:val="HTML Bottom of Form"/>
    <w:basedOn w:val="Normal"/>
    <w:next w:val="Normal"/>
    <w:link w:val="z-BottomofFormChar"/>
    <w:hidden/>
    <w:uiPriority w:val="99"/>
    <w:unhideWhenUsed/>
    <w:rsid w:val="00D86EBD"/>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D86EBD"/>
    <w:rPr>
      <w:rFonts w:cs="Arial"/>
      <w:vanish/>
      <w:sz w:val="16"/>
      <w:szCs w:val="16"/>
      <w:lang w:eastAsia="en-AU"/>
    </w:rPr>
  </w:style>
  <w:style w:type="table" w:customStyle="1" w:styleId="TableGrid1">
    <w:name w:val="Table Grid1"/>
    <w:basedOn w:val="TableNormal"/>
    <w:next w:val="TableGrid"/>
    <w:uiPriority w:val="59"/>
    <w:locked/>
    <w:rsid w:val="00D86EBD"/>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D86EBD"/>
    <w:pPr>
      <w:spacing w:before="0" w:after="0"/>
    </w:pPr>
  </w:style>
  <w:style w:type="table" w:customStyle="1" w:styleId="TableGrid2">
    <w:name w:val="Table Grid2"/>
    <w:basedOn w:val="TableNormal"/>
    <w:next w:val="TableGrid"/>
    <w:locked/>
    <w:rsid w:val="00D86EBD"/>
    <w:pPr>
      <w:spacing w:after="18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D86EBD"/>
    <w:pPr>
      <w:numPr>
        <w:ilvl w:val="1"/>
      </w:numPr>
      <w:spacing w:before="120"/>
      <w:ind w:right="142"/>
    </w:pPr>
    <w:rPr>
      <w:szCs w:val="20"/>
      <w:lang w:val="en-US" w:eastAsia="en-US"/>
    </w:rPr>
  </w:style>
  <w:style w:type="paragraph" w:customStyle="1" w:styleId="DNU8">
    <w:name w:val="DNU8"/>
    <w:basedOn w:val="02dash"/>
    <w:uiPriority w:val="99"/>
    <w:locked/>
    <w:rsid w:val="00D86EBD"/>
    <w:pPr>
      <w:numPr>
        <w:ilvl w:val="2"/>
      </w:numPr>
    </w:pPr>
  </w:style>
  <w:style w:type="paragraph" w:customStyle="1" w:styleId="DNU10">
    <w:name w:val="DNU10"/>
    <w:basedOn w:val="DNU8"/>
    <w:uiPriority w:val="99"/>
    <w:locked/>
    <w:rsid w:val="00D86EBD"/>
    <w:pPr>
      <w:numPr>
        <w:ilvl w:val="3"/>
      </w:numPr>
    </w:pPr>
  </w:style>
  <w:style w:type="table" w:customStyle="1" w:styleId="PlainTable21">
    <w:name w:val="Plain Table 21"/>
    <w:basedOn w:val="TableNormal"/>
    <w:uiPriority w:val="42"/>
    <w:locked/>
    <w:rsid w:val="00D86E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D86EBD"/>
    <w:pPr>
      <w:spacing w:after="0" w:line="240" w:lineRule="auto"/>
    </w:pPr>
    <w:rPr>
      <w:rFonts w:ascii="Arial" w:eastAsia="Times New Roman" w:hAnsi="Arial" w:cs="Times New Roman"/>
      <w:sz w:val="18"/>
      <w:szCs w:val="20"/>
      <w:lang w:eastAsia="en-AU"/>
    </w:rPr>
    <w:tblPr>
      <w:tblBorders>
        <w:top w:val="single" w:sz="4" w:space="0" w:color="auto"/>
        <w:bottom w:val="single" w:sz="4" w:space="0" w:color="auto"/>
      </w:tblBorders>
    </w:tblPr>
  </w:style>
  <w:style w:type="table" w:customStyle="1" w:styleId="PlainTable41">
    <w:name w:val="Plain Table 41"/>
    <w:basedOn w:val="TableNormal"/>
    <w:uiPriority w:val="44"/>
    <w:locked/>
    <w:rsid w:val="00D86EBD"/>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D86E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D86EBD"/>
    <w:pPr>
      <w:keepLines w:val="0"/>
      <w:numPr>
        <w:ilvl w:val="1"/>
      </w:numPr>
      <w:spacing w:before="120" w:after="60" w:line="312" w:lineRule="auto"/>
      <w:ind w:left="-417" w:hanging="576"/>
    </w:pPr>
    <w:rPr>
      <w:rFonts w:asciiTheme="minorHAnsi" w:eastAsiaTheme="minorHAnsi" w:hAnsiTheme="minorHAnsi" w:cs="Arial"/>
      <w:b/>
      <w:bCs/>
      <w:iCs/>
      <w:color w:val="01653F"/>
      <w:lang w:val="en-US"/>
    </w:rPr>
  </w:style>
  <w:style w:type="character" w:customStyle="1" w:styleId="DNU6Char">
    <w:name w:val="DNU6 Char"/>
    <w:basedOn w:val="DefaultParagraphFont"/>
    <w:link w:val="DNU6"/>
    <w:uiPriority w:val="99"/>
    <w:rsid w:val="00D86EBD"/>
    <w:rPr>
      <w:rFonts w:cs="Arial"/>
      <w:b/>
      <w:bCs/>
      <w:iCs/>
      <w:color w:val="01653F"/>
      <w:sz w:val="26"/>
      <w:szCs w:val="26"/>
      <w:lang w:val="en-US"/>
    </w:rPr>
  </w:style>
  <w:style w:type="paragraph" w:customStyle="1" w:styleId="AppendixStyle1">
    <w:name w:val="Appendix Style 1"/>
    <w:basedOn w:val="Normal"/>
    <w:next w:val="Normal"/>
    <w:qFormat/>
    <w:rsid w:val="00D86EBD"/>
    <w:pPr>
      <w:numPr>
        <w:numId w:val="11"/>
      </w:numPr>
      <w:outlineLvl w:val="0"/>
    </w:pPr>
    <w:rPr>
      <w:rFonts w:cs="Arial"/>
      <w:b/>
      <w:color w:val="01653F"/>
      <w:sz w:val="32"/>
      <w:lang w:val="en-US" w:eastAsia="en-US"/>
    </w:rPr>
  </w:style>
  <w:style w:type="table" w:customStyle="1" w:styleId="TableGrid3">
    <w:name w:val="Table Grid3"/>
    <w:basedOn w:val="TableNormal"/>
    <w:next w:val="TableGrid"/>
    <w:locked/>
    <w:rsid w:val="00D86EB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D86EBD"/>
    <w:pPr>
      <w:numPr>
        <w:numId w:val="1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86EBD"/>
    <w:rPr>
      <w:rFonts w:ascii="Times New Roman" w:hAnsi="Times New Roman" w:cs="Arial"/>
      <w:sz w:val="24"/>
      <w:lang w:val="en-US"/>
    </w:rPr>
  </w:style>
  <w:style w:type="paragraph" w:customStyle="1" w:styleId="DNU3">
    <w:name w:val="DNU3"/>
    <w:basedOn w:val="Heading3Numbered"/>
    <w:uiPriority w:val="99"/>
    <w:locked/>
    <w:rsid w:val="00D86EBD"/>
    <w:pPr>
      <w:spacing w:before="240"/>
      <w:ind w:left="0" w:firstLine="0"/>
      <w:outlineLvl w:val="3"/>
    </w:pPr>
    <w:rPr>
      <w:color w:val="016500"/>
    </w:rPr>
  </w:style>
  <w:style w:type="paragraph" w:customStyle="1" w:styleId="Bullet2">
    <w:name w:val="Bullet 2"/>
    <w:basedOn w:val="Normal"/>
    <w:link w:val="Bullet2Char"/>
    <w:qFormat/>
    <w:rsid w:val="00EA7224"/>
    <w:pPr>
      <w:numPr>
        <w:numId w:val="29"/>
      </w:numPr>
      <w:spacing w:before="120" w:after="120" w:line="312" w:lineRule="auto"/>
      <w:ind w:right="142"/>
    </w:pPr>
    <w:rPr>
      <w:rFonts w:asciiTheme="minorHAnsi" w:hAnsiTheme="minorHAnsi"/>
      <w:szCs w:val="20"/>
      <w:lang w:val="en-GB" w:eastAsia="en-US"/>
    </w:rPr>
  </w:style>
  <w:style w:type="table" w:styleId="TableClassic1">
    <w:name w:val="Table Classic 1"/>
    <w:basedOn w:val="TableNormal"/>
    <w:rsid w:val="00D86EBD"/>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D86EBD"/>
    <w:pPr>
      <w:keepLines w:val="0"/>
      <w:widowControl w:val="0"/>
      <w:pBdr>
        <w:bottom w:val="single" w:sz="16" w:space="11" w:color="BFBFBF"/>
      </w:pBdr>
      <w:autoSpaceDE w:val="0"/>
      <w:autoSpaceDN w:val="0"/>
      <w:adjustRightInd w:val="0"/>
      <w:spacing w:before="720" w:after="60"/>
      <w:textAlignment w:val="center"/>
    </w:pPr>
    <w:rPr>
      <w:rFonts w:ascii="Arial Bold" w:eastAsia="Times New Roman" w:hAnsi="Arial Bold" w:cstheme="minorHAnsi"/>
      <w:b/>
      <w:bCs/>
      <w:smallCaps/>
      <w:color w:val="auto"/>
      <w:sz w:val="20"/>
      <w:szCs w:val="20"/>
    </w:rPr>
  </w:style>
  <w:style w:type="character" w:customStyle="1" w:styleId="DNU7Char">
    <w:name w:val="DNU7 Char"/>
    <w:link w:val="DNU7"/>
    <w:uiPriority w:val="99"/>
    <w:locked/>
    <w:rsid w:val="00D86EBD"/>
    <w:rPr>
      <w:rFonts w:ascii="Arial Bold" w:eastAsia="Times New Roman" w:hAnsi="Arial Bold" w:cstheme="minorHAnsi"/>
      <w:b/>
      <w:bCs/>
      <w:smallCaps/>
      <w:sz w:val="20"/>
      <w:szCs w:val="20"/>
      <w:lang w:eastAsia="en-AU"/>
    </w:rPr>
  </w:style>
  <w:style w:type="paragraph" w:customStyle="1" w:styleId="DNU2">
    <w:name w:val="DNU2"/>
    <w:basedOn w:val="Heading2"/>
    <w:autoRedefine/>
    <w:uiPriority w:val="99"/>
    <w:locked/>
    <w:rsid w:val="00D86EBD"/>
    <w:pPr>
      <w:keepLines w:val="0"/>
      <w:spacing w:before="120" w:after="60"/>
      <w:jc w:val="center"/>
    </w:pPr>
    <w:rPr>
      <w:rFonts w:ascii="Arial" w:eastAsia="Times New Roman" w:hAnsi="Arial" w:cs="Arial"/>
      <w:bCs/>
      <w:i/>
      <w:iCs/>
      <w:color w:val="01653F"/>
      <w:sz w:val="20"/>
      <w:szCs w:val="28"/>
    </w:rPr>
  </w:style>
  <w:style w:type="paragraph" w:customStyle="1" w:styleId="Heading3Numbered">
    <w:name w:val="Heading 3 Numbered"/>
    <w:basedOn w:val="Heading2"/>
    <w:uiPriority w:val="5"/>
    <w:qFormat/>
    <w:rsid w:val="00D86EBD"/>
    <w:pPr>
      <w:keepLines w:val="0"/>
      <w:spacing w:before="120" w:after="120" w:line="312" w:lineRule="auto"/>
      <w:ind w:left="720" w:hanging="720"/>
      <w:outlineLvl w:val="2"/>
    </w:pPr>
    <w:rPr>
      <w:rFonts w:asciiTheme="minorHAnsi" w:eastAsiaTheme="minorHAnsi" w:hAnsiTheme="minorHAnsi" w:cs="Arial"/>
      <w:b/>
      <w:bCs/>
      <w:iCs/>
      <w:color w:val="auto"/>
      <w:sz w:val="24"/>
      <w:lang w:val="en-US"/>
    </w:rPr>
  </w:style>
  <w:style w:type="paragraph" w:customStyle="1" w:styleId="FigureCaption">
    <w:name w:val="Figure Caption"/>
    <w:basedOn w:val="Caption"/>
    <w:uiPriority w:val="14"/>
    <w:rsid w:val="00D86EBD"/>
    <w:pPr>
      <w:keepNext/>
      <w:spacing w:before="120" w:after="120" w:line="312" w:lineRule="auto"/>
    </w:pPr>
    <w:rPr>
      <w:rFonts w:cs="Arial"/>
      <w:b/>
      <w:i w:val="0"/>
      <w:iCs w:val="0"/>
      <w:noProof/>
      <w:color w:val="000000" w:themeColor="text1"/>
      <w:sz w:val="20"/>
      <w:szCs w:val="22"/>
      <w:lang w:val="en-US"/>
    </w:rPr>
  </w:style>
  <w:style w:type="paragraph" w:customStyle="1" w:styleId="DNU4">
    <w:name w:val="DNU4"/>
    <w:basedOn w:val="Normal"/>
    <w:uiPriority w:val="99"/>
    <w:locked/>
    <w:rsid w:val="00D86EBD"/>
    <w:pPr>
      <w:numPr>
        <w:numId w:val="14"/>
      </w:numPr>
      <w:contextualSpacing/>
    </w:pPr>
    <w:rPr>
      <w:rFonts w:eastAsiaTheme="minorHAnsi" w:cs="Arial"/>
      <w:szCs w:val="22"/>
      <w:lang w:val="en-US"/>
    </w:rPr>
  </w:style>
  <w:style w:type="paragraph" w:styleId="Revision">
    <w:name w:val="Revision"/>
    <w:hidden/>
    <w:uiPriority w:val="99"/>
    <w:semiHidden/>
    <w:rsid w:val="00D86EBD"/>
    <w:pPr>
      <w:spacing w:after="0" w:line="240" w:lineRule="auto"/>
    </w:pPr>
    <w:rPr>
      <w:rFonts w:eastAsia="Times New Roman" w:cs="Times New Roman"/>
      <w:szCs w:val="24"/>
      <w:lang w:eastAsia="en-AU"/>
    </w:rPr>
  </w:style>
  <w:style w:type="paragraph" w:customStyle="1" w:styleId="BoxText">
    <w:name w:val="Box Text"/>
    <w:basedOn w:val="Normal"/>
    <w:uiPriority w:val="14"/>
    <w:qFormat/>
    <w:rsid w:val="00D86EBD"/>
    <w:pPr>
      <w:pBdr>
        <w:top w:val="single" w:sz="12" w:space="4" w:color="C75F09"/>
        <w:left w:val="single" w:sz="12" w:space="4" w:color="C75F09"/>
        <w:bottom w:val="single" w:sz="12" w:space="4" w:color="C75F09"/>
        <w:right w:val="single" w:sz="12" w:space="4" w:color="C75F09"/>
      </w:pBdr>
      <w:spacing w:after="120"/>
    </w:pPr>
    <w:rPr>
      <w:rFonts w:ascii="Calibri" w:hAnsi="Calibri"/>
      <w:color w:val="000000"/>
      <w:szCs w:val="20"/>
    </w:rPr>
  </w:style>
  <w:style w:type="paragraph" w:customStyle="1" w:styleId="Boxbullet">
    <w:name w:val="Box bullet"/>
    <w:basedOn w:val="BoxText"/>
    <w:uiPriority w:val="14"/>
    <w:rsid w:val="00D86EBD"/>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D86EBD"/>
    <w:pPr>
      <w:numPr>
        <w:ilvl w:val="0"/>
      </w:numPr>
      <w:ind w:left="-417" w:hanging="576"/>
    </w:pPr>
    <w:rPr>
      <w:color w:val="auto"/>
    </w:rPr>
  </w:style>
  <w:style w:type="paragraph" w:customStyle="1" w:styleId="TableBullet">
    <w:name w:val="TableBullet"/>
    <w:basedOn w:val="DNU5"/>
    <w:uiPriority w:val="11"/>
    <w:locked/>
    <w:rsid w:val="00D86EBD"/>
    <w:pPr>
      <w:spacing w:before="40" w:after="40" w:line="240" w:lineRule="auto"/>
    </w:pPr>
    <w:rPr>
      <w:rFonts w:cs="Arial"/>
      <w:color w:val="000000" w:themeColor="text1"/>
      <w:sz w:val="18"/>
      <w:szCs w:val="18"/>
    </w:rPr>
  </w:style>
  <w:style w:type="paragraph" w:customStyle="1" w:styleId="DNU">
    <w:name w:val="DNU"/>
    <w:basedOn w:val="DNU5"/>
    <w:uiPriority w:val="99"/>
    <w:locked/>
    <w:rsid w:val="00D86EBD"/>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D86EBD"/>
    <w:pPr>
      <w:numPr>
        <w:numId w:val="1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num" w:pos="360"/>
        <w:tab w:val="right" w:pos="432"/>
      </w:tabs>
      <w:spacing w:line="240" w:lineRule="auto"/>
      <w:ind w:left="360"/>
    </w:pPr>
    <w:rPr>
      <w:rFonts w:cs="Arial"/>
      <w:sz w:val="17"/>
      <w:szCs w:val="17"/>
    </w:rPr>
  </w:style>
  <w:style w:type="paragraph" w:customStyle="1" w:styleId="EndNoteBibliography">
    <w:name w:val="EndNote Bibliography"/>
    <w:basedOn w:val="Normal"/>
    <w:link w:val="EndNoteBibliographyChar"/>
    <w:uiPriority w:val="14"/>
    <w:rsid w:val="00D86EBD"/>
    <w:rPr>
      <w:rFonts w:ascii="Calibri" w:hAnsi="Calibri"/>
      <w:noProof/>
    </w:rPr>
  </w:style>
  <w:style w:type="character" w:customStyle="1" w:styleId="EndNoteBibliographyChar">
    <w:name w:val="EndNote Bibliography Char"/>
    <w:basedOn w:val="DefaultParagraphFont"/>
    <w:link w:val="EndNoteBibliography"/>
    <w:uiPriority w:val="14"/>
    <w:rsid w:val="00D86EBD"/>
    <w:rPr>
      <w:rFonts w:ascii="Calibri" w:eastAsia="Times New Roman" w:hAnsi="Calibri" w:cs="Times New Roman"/>
      <w:noProof/>
      <w:szCs w:val="24"/>
      <w:lang w:eastAsia="en-AU"/>
    </w:rPr>
  </w:style>
  <w:style w:type="character" w:customStyle="1" w:styleId="02dashChar">
    <w:name w:val="02 dash Char"/>
    <w:basedOn w:val="DefaultParagraphFont"/>
    <w:link w:val="02dash"/>
    <w:uiPriority w:val="4"/>
    <w:locked/>
    <w:rsid w:val="00D86EBD"/>
    <w:rPr>
      <w:rFonts w:eastAsia="Times New Roman" w:cs="Times New Roman"/>
      <w:szCs w:val="20"/>
      <w:lang w:val="en-US"/>
    </w:rPr>
  </w:style>
  <w:style w:type="numbering" w:customStyle="1" w:styleId="Style2">
    <w:name w:val="Style2"/>
    <w:uiPriority w:val="99"/>
    <w:locked/>
    <w:rsid w:val="00D86EBD"/>
    <w:pPr>
      <w:numPr>
        <w:numId w:val="16"/>
      </w:numPr>
    </w:pPr>
  </w:style>
  <w:style w:type="paragraph" w:customStyle="1" w:styleId="Bullet-green">
    <w:name w:val="Bullet - green"/>
    <w:basedOn w:val="DNU19"/>
    <w:link w:val="Bullet-greenChar"/>
    <w:uiPriority w:val="14"/>
    <w:qFormat/>
    <w:rsid w:val="00EA7224"/>
    <w:pPr>
      <w:numPr>
        <w:numId w:val="17"/>
      </w:numPr>
      <w:spacing w:after="120"/>
      <w:contextualSpacing w:val="0"/>
    </w:pPr>
    <w:rPr>
      <w:rFonts w:asciiTheme="minorHAnsi" w:hAnsiTheme="minorHAnsi"/>
    </w:rPr>
  </w:style>
  <w:style w:type="character" w:customStyle="1" w:styleId="Bullet-greenChar">
    <w:name w:val="Bullet - green Char"/>
    <w:basedOn w:val="DefaultParagraphFont"/>
    <w:link w:val="Bullet-green"/>
    <w:uiPriority w:val="14"/>
    <w:rsid w:val="000B4778"/>
    <w:rPr>
      <w:rFonts w:eastAsia="Times New Roman" w:cs="Times New Roman"/>
      <w:sz w:val="24"/>
      <w:szCs w:val="24"/>
      <w:lang w:eastAsia="en-AU"/>
    </w:rPr>
  </w:style>
  <w:style w:type="paragraph" w:customStyle="1" w:styleId="Tableheading-black">
    <w:name w:val="Table heading - black"/>
    <w:link w:val="Tableheading-blackChar"/>
    <w:uiPriority w:val="14"/>
    <w:qFormat/>
    <w:rsid w:val="00D86EBD"/>
    <w:pPr>
      <w:keepNext/>
      <w:spacing w:before="60" w:after="60" w:line="312" w:lineRule="auto"/>
    </w:pPr>
    <w:rPr>
      <w:rFonts w:cstheme="minorHAnsi"/>
      <w:b/>
      <w:sz w:val="18"/>
      <w:lang w:val="en-GB"/>
    </w:rPr>
  </w:style>
  <w:style w:type="character" w:customStyle="1" w:styleId="Tableheading-blackChar">
    <w:name w:val="Table heading - black Char"/>
    <w:basedOn w:val="DefaultParagraphFont"/>
    <w:link w:val="Tableheading-black"/>
    <w:uiPriority w:val="14"/>
    <w:rsid w:val="00D86EBD"/>
    <w:rPr>
      <w:rFonts w:cstheme="minorHAnsi"/>
      <w:b/>
      <w:sz w:val="18"/>
      <w:lang w:val="en-GB"/>
    </w:rPr>
  </w:style>
  <w:style w:type="paragraph" w:customStyle="1" w:styleId="Tabletext">
    <w:name w:val="Table text"/>
    <w:basedOn w:val="Normal"/>
    <w:next w:val="Normal"/>
    <w:link w:val="TabletextChar"/>
    <w:uiPriority w:val="11"/>
    <w:qFormat/>
    <w:rsid w:val="00D86EBD"/>
    <w:pPr>
      <w:spacing w:before="140" w:after="40"/>
    </w:pPr>
    <w:rPr>
      <w:rFonts w:eastAsia="Calibri"/>
      <w:sz w:val="18"/>
      <w:szCs w:val="18"/>
    </w:rPr>
  </w:style>
  <w:style w:type="character" w:customStyle="1" w:styleId="TabletextChar">
    <w:name w:val="Table text Char"/>
    <w:basedOn w:val="DefaultParagraphFont"/>
    <w:link w:val="Tabletext"/>
    <w:uiPriority w:val="11"/>
    <w:rsid w:val="00D86EBD"/>
    <w:rPr>
      <w:rFonts w:eastAsia="Calibri" w:cs="Times New Roman"/>
      <w:sz w:val="18"/>
      <w:szCs w:val="18"/>
      <w:lang w:eastAsia="en-AU"/>
    </w:rPr>
  </w:style>
  <w:style w:type="character" w:customStyle="1" w:styleId="Bullet2Char">
    <w:name w:val="Bullet 2 Char"/>
    <w:basedOn w:val="DefaultParagraphFont"/>
    <w:link w:val="Bullet2"/>
    <w:locked/>
    <w:rsid w:val="00350BC6"/>
    <w:rPr>
      <w:rFonts w:eastAsia="Times New Roman" w:cs="Times New Roman"/>
      <w:sz w:val="24"/>
      <w:szCs w:val="20"/>
      <w:lang w:val="en-GB"/>
    </w:rPr>
  </w:style>
  <w:style w:type="paragraph" w:customStyle="1" w:styleId="CoverH1White">
    <w:name w:val="Cover H1 White"/>
    <w:basedOn w:val="Normal"/>
    <w:uiPriority w:val="14"/>
    <w:qFormat/>
    <w:rsid w:val="00D86EBD"/>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D86EBD"/>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D86EBD"/>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customStyle="1" w:styleId="Squarebullet">
    <w:name w:val="Square bullet"/>
    <w:basedOn w:val="Bullet2"/>
    <w:qFormat/>
    <w:rsid w:val="00D86EBD"/>
    <w:pPr>
      <w:numPr>
        <w:numId w:val="19"/>
      </w:numPr>
      <w:ind w:left="0" w:firstLine="0"/>
    </w:pPr>
  </w:style>
  <w:style w:type="paragraph" w:customStyle="1" w:styleId="TOC3Header">
    <w:name w:val="TOC 3 Header"/>
    <w:basedOn w:val="TOC3"/>
    <w:qFormat/>
    <w:rsid w:val="00D86EBD"/>
    <w:pPr>
      <w:spacing w:after="0" w:line="312" w:lineRule="auto"/>
      <w:ind w:left="1474" w:hanging="680"/>
    </w:pPr>
    <w:rPr>
      <w:noProof/>
      <w14:scene3d>
        <w14:camera w14:prst="orthographicFront"/>
        <w14:lightRig w14:rig="threePt" w14:dir="t">
          <w14:rot w14:lat="0" w14:lon="0" w14:rev="0"/>
        </w14:lightRig>
      </w14:scene3d>
    </w:rPr>
  </w:style>
  <w:style w:type="paragraph" w:customStyle="1" w:styleId="TOC3Heading">
    <w:name w:val="TOC 3 Heading"/>
    <w:basedOn w:val="TOC3"/>
    <w:qFormat/>
    <w:rsid w:val="00D86EBD"/>
    <w:pPr>
      <w:spacing w:after="0" w:line="312" w:lineRule="auto"/>
      <w:ind w:left="1474" w:hanging="680"/>
    </w:pPr>
    <w:rPr>
      <w:noProof/>
      <w14:scene3d>
        <w14:camera w14:prst="orthographicFront"/>
        <w14:lightRig w14:rig="threePt" w14:dir="t">
          <w14:rot w14:lat="0" w14:lon="0" w14:rev="0"/>
        </w14:lightRig>
      </w14:scene3d>
    </w:rPr>
  </w:style>
  <w:style w:type="paragraph" w:customStyle="1" w:styleId="Tableheading-white">
    <w:name w:val="Table heading - white"/>
    <w:basedOn w:val="Tableheading-black"/>
    <w:qFormat/>
    <w:rsid w:val="00D86EBD"/>
    <w:rPr>
      <w:color w:val="FFFFFF" w:themeColor="background1"/>
    </w:rPr>
  </w:style>
  <w:style w:type="paragraph" w:customStyle="1" w:styleId="Tablebullet-green">
    <w:name w:val="Table bullet - green"/>
    <w:basedOn w:val="Tablebullet-orange"/>
    <w:qFormat/>
    <w:rsid w:val="00D86EBD"/>
    <w:pPr>
      <w:numPr>
        <w:numId w:val="2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D86EBD"/>
    <w:pPr>
      <w:spacing w:before="180" w:line="312" w:lineRule="auto"/>
    </w:pPr>
  </w:style>
  <w:style w:type="character" w:customStyle="1" w:styleId="01TrianglebulletsChar">
    <w:name w:val="01 Triangle bullets Char"/>
    <w:basedOn w:val="DefaultParagraphFont"/>
    <w:link w:val="01Trianglebullets"/>
    <w:rsid w:val="00D86EBD"/>
    <w:rPr>
      <w:rFonts w:eastAsia="Times New Roman" w:cs="Times New Roman"/>
      <w:szCs w:val="24"/>
      <w:lang w:eastAsia="en-AU"/>
    </w:rPr>
  </w:style>
  <w:style w:type="paragraph" w:customStyle="1" w:styleId="Dash3">
    <w:name w:val="Dash 3"/>
    <w:basedOn w:val="Bullet2"/>
    <w:qFormat/>
    <w:rsid w:val="00EA7224"/>
    <w:pPr>
      <w:numPr>
        <w:numId w:val="22"/>
      </w:numPr>
      <w:tabs>
        <w:tab w:val="num" w:pos="360"/>
      </w:tabs>
      <w:ind w:left="1208" w:hanging="357"/>
    </w:pPr>
    <w:rPr>
      <w:rFonts w:ascii="Calibri" w:hAnsi="Calibri"/>
    </w:rPr>
  </w:style>
  <w:style w:type="paragraph" w:customStyle="1" w:styleId="TableCaption">
    <w:name w:val="Table Caption"/>
    <w:basedOn w:val="Caption"/>
    <w:qFormat/>
    <w:rsid w:val="00D86EBD"/>
    <w:pPr>
      <w:keepNext/>
      <w:spacing w:before="120" w:after="120" w:line="312" w:lineRule="auto"/>
    </w:pPr>
    <w:rPr>
      <w:rFonts w:cs="Arial"/>
      <w:b/>
      <w:i w:val="0"/>
      <w:iCs w:val="0"/>
      <w:color w:val="000000" w:themeColor="text1"/>
      <w:sz w:val="20"/>
      <w:szCs w:val="22"/>
    </w:rPr>
  </w:style>
  <w:style w:type="paragraph" w:customStyle="1" w:styleId="Boxbulletgreen">
    <w:name w:val="Box bullet green"/>
    <w:basedOn w:val="Normal"/>
    <w:qFormat/>
    <w:rsid w:val="00D86EBD"/>
    <w:pPr>
      <w:numPr>
        <w:numId w:val="24"/>
      </w:numPr>
      <w:pBdr>
        <w:top w:val="single" w:sz="12" w:space="4" w:color="984806"/>
        <w:left w:val="single" w:sz="12" w:space="4" w:color="984806"/>
        <w:bottom w:val="single" w:sz="12" w:space="4" w:color="984806"/>
        <w:right w:val="single" w:sz="12" w:space="4" w:color="984806"/>
      </w:pBdr>
      <w:spacing w:after="120"/>
    </w:pPr>
    <w:rPr>
      <w:rFonts w:ascii="Calibri" w:eastAsia="MS Mincho" w:hAnsi="Calibri"/>
      <w:color w:val="000000"/>
      <w:szCs w:val="20"/>
    </w:rPr>
  </w:style>
  <w:style w:type="paragraph" w:customStyle="1" w:styleId="BoxText0">
    <w:name w:val="BoxText"/>
    <w:basedOn w:val="Normal"/>
    <w:qFormat/>
    <w:rsid w:val="00D86EBD"/>
    <w:pPr>
      <w:pBdr>
        <w:top w:val="single" w:sz="12" w:space="4" w:color="C75F09"/>
        <w:left w:val="single" w:sz="12" w:space="4" w:color="C75F09"/>
        <w:bottom w:val="single" w:sz="12" w:space="4" w:color="C75F09"/>
        <w:right w:val="single" w:sz="12" w:space="4" w:color="C75F09"/>
      </w:pBdr>
      <w:spacing w:after="120"/>
    </w:pPr>
    <w:rPr>
      <w:rFonts w:ascii="Calibri" w:hAnsi="Calibri"/>
      <w:color w:val="000000"/>
      <w:szCs w:val="20"/>
    </w:rPr>
  </w:style>
  <w:style w:type="paragraph" w:customStyle="1" w:styleId="Tableheading">
    <w:name w:val="Table heading"/>
    <w:link w:val="TableheadingChar"/>
    <w:uiPriority w:val="9"/>
    <w:qFormat/>
    <w:rsid w:val="00D86EBD"/>
    <w:pPr>
      <w:keepNext/>
      <w:spacing w:before="60" w:after="60" w:line="312" w:lineRule="auto"/>
    </w:pPr>
    <w:rPr>
      <w:rFonts w:eastAsia="Calibri" w:cstheme="minorHAnsi"/>
      <w:b/>
      <w:sz w:val="18"/>
      <w:szCs w:val="18"/>
      <w:lang w:val="en-GB" w:eastAsia="en-AU"/>
    </w:rPr>
  </w:style>
  <w:style w:type="character" w:customStyle="1" w:styleId="TableheadingChar">
    <w:name w:val="Table heading Char"/>
    <w:basedOn w:val="TabletextChar"/>
    <w:link w:val="Tableheading"/>
    <w:uiPriority w:val="9"/>
    <w:rsid w:val="00D86EBD"/>
    <w:rPr>
      <w:rFonts w:eastAsia="Calibri" w:cstheme="minorHAnsi"/>
      <w:b/>
      <w:sz w:val="18"/>
      <w:szCs w:val="18"/>
      <w:lang w:val="en-GB" w:eastAsia="en-AU"/>
    </w:rPr>
  </w:style>
  <w:style w:type="table" w:customStyle="1" w:styleId="GridTable5Dark1">
    <w:name w:val="Grid Table 5 Dark1"/>
    <w:basedOn w:val="TableNormal"/>
    <w:uiPriority w:val="50"/>
    <w:rsid w:val="00D86E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D86E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86EBD"/>
    <w:pPr>
      <w:spacing w:after="0" w:line="240" w:lineRule="auto"/>
    </w:pPr>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
    <w:name w:val="Unresolved Mention1"/>
    <w:basedOn w:val="DefaultParagraphFont"/>
    <w:locked/>
    <w:rsid w:val="00EA7224"/>
    <w:rPr>
      <w:color w:val="808080"/>
      <w:shd w:val="clear" w:color="auto" w:fill="E6E6E6"/>
    </w:rPr>
  </w:style>
  <w:style w:type="character" w:customStyle="1" w:styleId="UnresolvedMention2">
    <w:name w:val="Unresolved Mention2"/>
    <w:basedOn w:val="DefaultParagraphFont"/>
    <w:locked/>
    <w:rsid w:val="00D86EBD"/>
    <w:rPr>
      <w:color w:val="808080"/>
      <w:shd w:val="clear" w:color="auto" w:fill="E6E6E6"/>
    </w:rPr>
  </w:style>
  <w:style w:type="character" w:customStyle="1" w:styleId="ListParagraphChar">
    <w:name w:val="List Paragraph Char"/>
    <w:basedOn w:val="DefaultParagraphFont"/>
    <w:link w:val="ListParagraph"/>
    <w:uiPriority w:val="34"/>
    <w:locked/>
    <w:rsid w:val="00B90254"/>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757FC5"/>
  </w:style>
  <w:style w:type="character" w:customStyle="1" w:styleId="UnresolvedMention3">
    <w:name w:val="Unresolved Mention3"/>
    <w:basedOn w:val="DefaultParagraphFont"/>
    <w:uiPriority w:val="99"/>
    <w:semiHidden/>
    <w:unhideWhenUsed/>
    <w:rsid w:val="00FA38A1"/>
    <w:rPr>
      <w:color w:val="808080"/>
      <w:shd w:val="clear" w:color="auto" w:fill="E6E6E6"/>
    </w:rPr>
  </w:style>
  <w:style w:type="character" w:customStyle="1" w:styleId="hvr">
    <w:name w:val="hvr"/>
    <w:basedOn w:val="DefaultParagraphFont"/>
    <w:rsid w:val="00A01A04"/>
  </w:style>
  <w:style w:type="character" w:customStyle="1" w:styleId="UnresolvedMention4">
    <w:name w:val="Unresolved Mention4"/>
    <w:basedOn w:val="DefaultParagraphFont"/>
    <w:uiPriority w:val="99"/>
    <w:semiHidden/>
    <w:unhideWhenUsed/>
    <w:rsid w:val="00854F60"/>
    <w:rPr>
      <w:color w:val="808080"/>
      <w:shd w:val="clear" w:color="auto" w:fill="E6E6E6"/>
    </w:rPr>
  </w:style>
  <w:style w:type="table" w:customStyle="1" w:styleId="TableGrid4">
    <w:name w:val="Table Grid4"/>
    <w:basedOn w:val="TableNormal"/>
    <w:next w:val="TableGrid"/>
    <w:uiPriority w:val="39"/>
    <w:rsid w:val="00EA722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44590">
      <w:bodyDiv w:val="1"/>
      <w:marLeft w:val="0"/>
      <w:marRight w:val="0"/>
      <w:marTop w:val="0"/>
      <w:marBottom w:val="0"/>
      <w:divBdr>
        <w:top w:val="none" w:sz="0" w:space="0" w:color="auto"/>
        <w:left w:val="none" w:sz="0" w:space="0" w:color="auto"/>
        <w:bottom w:val="none" w:sz="0" w:space="0" w:color="auto"/>
        <w:right w:val="none" w:sz="0" w:space="0" w:color="auto"/>
      </w:divBdr>
    </w:div>
    <w:div w:id="29425950">
      <w:bodyDiv w:val="1"/>
      <w:marLeft w:val="0"/>
      <w:marRight w:val="0"/>
      <w:marTop w:val="0"/>
      <w:marBottom w:val="0"/>
      <w:divBdr>
        <w:top w:val="none" w:sz="0" w:space="0" w:color="auto"/>
        <w:left w:val="none" w:sz="0" w:space="0" w:color="auto"/>
        <w:bottom w:val="none" w:sz="0" w:space="0" w:color="auto"/>
        <w:right w:val="none" w:sz="0" w:space="0" w:color="auto"/>
      </w:divBdr>
    </w:div>
    <w:div w:id="32003759">
      <w:bodyDiv w:val="1"/>
      <w:marLeft w:val="0"/>
      <w:marRight w:val="0"/>
      <w:marTop w:val="0"/>
      <w:marBottom w:val="0"/>
      <w:divBdr>
        <w:top w:val="none" w:sz="0" w:space="0" w:color="auto"/>
        <w:left w:val="none" w:sz="0" w:space="0" w:color="auto"/>
        <w:bottom w:val="none" w:sz="0" w:space="0" w:color="auto"/>
        <w:right w:val="none" w:sz="0" w:space="0" w:color="auto"/>
      </w:divBdr>
    </w:div>
    <w:div w:id="47800394">
      <w:bodyDiv w:val="1"/>
      <w:marLeft w:val="0"/>
      <w:marRight w:val="0"/>
      <w:marTop w:val="0"/>
      <w:marBottom w:val="0"/>
      <w:divBdr>
        <w:top w:val="none" w:sz="0" w:space="0" w:color="auto"/>
        <w:left w:val="none" w:sz="0" w:space="0" w:color="auto"/>
        <w:bottom w:val="none" w:sz="0" w:space="0" w:color="auto"/>
        <w:right w:val="none" w:sz="0" w:space="0" w:color="auto"/>
      </w:divBdr>
    </w:div>
    <w:div w:id="58135997">
      <w:bodyDiv w:val="1"/>
      <w:marLeft w:val="0"/>
      <w:marRight w:val="0"/>
      <w:marTop w:val="0"/>
      <w:marBottom w:val="0"/>
      <w:divBdr>
        <w:top w:val="none" w:sz="0" w:space="0" w:color="auto"/>
        <w:left w:val="none" w:sz="0" w:space="0" w:color="auto"/>
        <w:bottom w:val="none" w:sz="0" w:space="0" w:color="auto"/>
        <w:right w:val="none" w:sz="0" w:space="0" w:color="auto"/>
      </w:divBdr>
    </w:div>
    <w:div w:id="76827508">
      <w:bodyDiv w:val="1"/>
      <w:marLeft w:val="0"/>
      <w:marRight w:val="0"/>
      <w:marTop w:val="0"/>
      <w:marBottom w:val="0"/>
      <w:divBdr>
        <w:top w:val="none" w:sz="0" w:space="0" w:color="auto"/>
        <w:left w:val="none" w:sz="0" w:space="0" w:color="auto"/>
        <w:bottom w:val="none" w:sz="0" w:space="0" w:color="auto"/>
        <w:right w:val="none" w:sz="0" w:space="0" w:color="auto"/>
      </w:divBdr>
    </w:div>
    <w:div w:id="84303434">
      <w:bodyDiv w:val="1"/>
      <w:marLeft w:val="0"/>
      <w:marRight w:val="0"/>
      <w:marTop w:val="0"/>
      <w:marBottom w:val="0"/>
      <w:divBdr>
        <w:top w:val="none" w:sz="0" w:space="0" w:color="auto"/>
        <w:left w:val="none" w:sz="0" w:space="0" w:color="auto"/>
        <w:bottom w:val="none" w:sz="0" w:space="0" w:color="auto"/>
        <w:right w:val="none" w:sz="0" w:space="0" w:color="auto"/>
      </w:divBdr>
    </w:div>
    <w:div w:id="87967737">
      <w:bodyDiv w:val="1"/>
      <w:marLeft w:val="0"/>
      <w:marRight w:val="0"/>
      <w:marTop w:val="0"/>
      <w:marBottom w:val="0"/>
      <w:divBdr>
        <w:top w:val="none" w:sz="0" w:space="0" w:color="auto"/>
        <w:left w:val="none" w:sz="0" w:space="0" w:color="auto"/>
        <w:bottom w:val="none" w:sz="0" w:space="0" w:color="auto"/>
        <w:right w:val="none" w:sz="0" w:space="0" w:color="auto"/>
      </w:divBdr>
    </w:div>
    <w:div w:id="101657677">
      <w:bodyDiv w:val="1"/>
      <w:marLeft w:val="0"/>
      <w:marRight w:val="0"/>
      <w:marTop w:val="0"/>
      <w:marBottom w:val="0"/>
      <w:divBdr>
        <w:top w:val="none" w:sz="0" w:space="0" w:color="auto"/>
        <w:left w:val="none" w:sz="0" w:space="0" w:color="auto"/>
        <w:bottom w:val="none" w:sz="0" w:space="0" w:color="auto"/>
        <w:right w:val="none" w:sz="0" w:space="0" w:color="auto"/>
      </w:divBdr>
    </w:div>
    <w:div w:id="103770306">
      <w:bodyDiv w:val="1"/>
      <w:marLeft w:val="0"/>
      <w:marRight w:val="0"/>
      <w:marTop w:val="0"/>
      <w:marBottom w:val="0"/>
      <w:divBdr>
        <w:top w:val="none" w:sz="0" w:space="0" w:color="auto"/>
        <w:left w:val="none" w:sz="0" w:space="0" w:color="auto"/>
        <w:bottom w:val="none" w:sz="0" w:space="0" w:color="auto"/>
        <w:right w:val="none" w:sz="0" w:space="0" w:color="auto"/>
      </w:divBdr>
    </w:div>
    <w:div w:id="105396687">
      <w:bodyDiv w:val="1"/>
      <w:marLeft w:val="0"/>
      <w:marRight w:val="0"/>
      <w:marTop w:val="0"/>
      <w:marBottom w:val="0"/>
      <w:divBdr>
        <w:top w:val="none" w:sz="0" w:space="0" w:color="auto"/>
        <w:left w:val="none" w:sz="0" w:space="0" w:color="auto"/>
        <w:bottom w:val="none" w:sz="0" w:space="0" w:color="auto"/>
        <w:right w:val="none" w:sz="0" w:space="0" w:color="auto"/>
      </w:divBdr>
    </w:div>
    <w:div w:id="105731671">
      <w:bodyDiv w:val="1"/>
      <w:marLeft w:val="0"/>
      <w:marRight w:val="0"/>
      <w:marTop w:val="0"/>
      <w:marBottom w:val="0"/>
      <w:divBdr>
        <w:top w:val="none" w:sz="0" w:space="0" w:color="auto"/>
        <w:left w:val="none" w:sz="0" w:space="0" w:color="auto"/>
        <w:bottom w:val="none" w:sz="0" w:space="0" w:color="auto"/>
        <w:right w:val="none" w:sz="0" w:space="0" w:color="auto"/>
      </w:divBdr>
    </w:div>
    <w:div w:id="106240211">
      <w:bodyDiv w:val="1"/>
      <w:marLeft w:val="0"/>
      <w:marRight w:val="0"/>
      <w:marTop w:val="0"/>
      <w:marBottom w:val="0"/>
      <w:divBdr>
        <w:top w:val="none" w:sz="0" w:space="0" w:color="auto"/>
        <w:left w:val="none" w:sz="0" w:space="0" w:color="auto"/>
        <w:bottom w:val="none" w:sz="0" w:space="0" w:color="auto"/>
        <w:right w:val="none" w:sz="0" w:space="0" w:color="auto"/>
      </w:divBdr>
    </w:div>
    <w:div w:id="111484048">
      <w:bodyDiv w:val="1"/>
      <w:marLeft w:val="0"/>
      <w:marRight w:val="0"/>
      <w:marTop w:val="0"/>
      <w:marBottom w:val="0"/>
      <w:divBdr>
        <w:top w:val="none" w:sz="0" w:space="0" w:color="auto"/>
        <w:left w:val="none" w:sz="0" w:space="0" w:color="auto"/>
        <w:bottom w:val="none" w:sz="0" w:space="0" w:color="auto"/>
        <w:right w:val="none" w:sz="0" w:space="0" w:color="auto"/>
      </w:divBdr>
    </w:div>
    <w:div w:id="113060422">
      <w:bodyDiv w:val="1"/>
      <w:marLeft w:val="0"/>
      <w:marRight w:val="0"/>
      <w:marTop w:val="0"/>
      <w:marBottom w:val="0"/>
      <w:divBdr>
        <w:top w:val="none" w:sz="0" w:space="0" w:color="auto"/>
        <w:left w:val="none" w:sz="0" w:space="0" w:color="auto"/>
        <w:bottom w:val="none" w:sz="0" w:space="0" w:color="auto"/>
        <w:right w:val="none" w:sz="0" w:space="0" w:color="auto"/>
      </w:divBdr>
    </w:div>
    <w:div w:id="149292958">
      <w:bodyDiv w:val="1"/>
      <w:marLeft w:val="0"/>
      <w:marRight w:val="0"/>
      <w:marTop w:val="0"/>
      <w:marBottom w:val="0"/>
      <w:divBdr>
        <w:top w:val="none" w:sz="0" w:space="0" w:color="auto"/>
        <w:left w:val="none" w:sz="0" w:space="0" w:color="auto"/>
        <w:bottom w:val="none" w:sz="0" w:space="0" w:color="auto"/>
        <w:right w:val="none" w:sz="0" w:space="0" w:color="auto"/>
      </w:divBdr>
    </w:div>
    <w:div w:id="153034739">
      <w:bodyDiv w:val="1"/>
      <w:marLeft w:val="0"/>
      <w:marRight w:val="0"/>
      <w:marTop w:val="0"/>
      <w:marBottom w:val="0"/>
      <w:divBdr>
        <w:top w:val="none" w:sz="0" w:space="0" w:color="auto"/>
        <w:left w:val="none" w:sz="0" w:space="0" w:color="auto"/>
        <w:bottom w:val="none" w:sz="0" w:space="0" w:color="auto"/>
        <w:right w:val="none" w:sz="0" w:space="0" w:color="auto"/>
      </w:divBdr>
    </w:div>
    <w:div w:id="155849615">
      <w:bodyDiv w:val="1"/>
      <w:marLeft w:val="0"/>
      <w:marRight w:val="0"/>
      <w:marTop w:val="0"/>
      <w:marBottom w:val="0"/>
      <w:divBdr>
        <w:top w:val="none" w:sz="0" w:space="0" w:color="auto"/>
        <w:left w:val="none" w:sz="0" w:space="0" w:color="auto"/>
        <w:bottom w:val="none" w:sz="0" w:space="0" w:color="auto"/>
        <w:right w:val="none" w:sz="0" w:space="0" w:color="auto"/>
      </w:divBdr>
    </w:div>
    <w:div w:id="157891590">
      <w:bodyDiv w:val="1"/>
      <w:marLeft w:val="0"/>
      <w:marRight w:val="0"/>
      <w:marTop w:val="0"/>
      <w:marBottom w:val="0"/>
      <w:divBdr>
        <w:top w:val="none" w:sz="0" w:space="0" w:color="auto"/>
        <w:left w:val="none" w:sz="0" w:space="0" w:color="auto"/>
        <w:bottom w:val="none" w:sz="0" w:space="0" w:color="auto"/>
        <w:right w:val="none" w:sz="0" w:space="0" w:color="auto"/>
      </w:divBdr>
    </w:div>
    <w:div w:id="158933995">
      <w:bodyDiv w:val="1"/>
      <w:marLeft w:val="0"/>
      <w:marRight w:val="0"/>
      <w:marTop w:val="0"/>
      <w:marBottom w:val="0"/>
      <w:divBdr>
        <w:top w:val="none" w:sz="0" w:space="0" w:color="auto"/>
        <w:left w:val="none" w:sz="0" w:space="0" w:color="auto"/>
        <w:bottom w:val="none" w:sz="0" w:space="0" w:color="auto"/>
        <w:right w:val="none" w:sz="0" w:space="0" w:color="auto"/>
      </w:divBdr>
    </w:div>
    <w:div w:id="160896870">
      <w:bodyDiv w:val="1"/>
      <w:marLeft w:val="0"/>
      <w:marRight w:val="0"/>
      <w:marTop w:val="0"/>
      <w:marBottom w:val="0"/>
      <w:divBdr>
        <w:top w:val="none" w:sz="0" w:space="0" w:color="auto"/>
        <w:left w:val="none" w:sz="0" w:space="0" w:color="auto"/>
        <w:bottom w:val="none" w:sz="0" w:space="0" w:color="auto"/>
        <w:right w:val="none" w:sz="0" w:space="0" w:color="auto"/>
      </w:divBdr>
    </w:div>
    <w:div w:id="161744238">
      <w:bodyDiv w:val="1"/>
      <w:marLeft w:val="0"/>
      <w:marRight w:val="0"/>
      <w:marTop w:val="0"/>
      <w:marBottom w:val="0"/>
      <w:divBdr>
        <w:top w:val="none" w:sz="0" w:space="0" w:color="auto"/>
        <w:left w:val="none" w:sz="0" w:space="0" w:color="auto"/>
        <w:bottom w:val="none" w:sz="0" w:space="0" w:color="auto"/>
        <w:right w:val="none" w:sz="0" w:space="0" w:color="auto"/>
      </w:divBdr>
    </w:div>
    <w:div w:id="170920974">
      <w:bodyDiv w:val="1"/>
      <w:marLeft w:val="0"/>
      <w:marRight w:val="0"/>
      <w:marTop w:val="0"/>
      <w:marBottom w:val="0"/>
      <w:divBdr>
        <w:top w:val="none" w:sz="0" w:space="0" w:color="auto"/>
        <w:left w:val="none" w:sz="0" w:space="0" w:color="auto"/>
        <w:bottom w:val="none" w:sz="0" w:space="0" w:color="auto"/>
        <w:right w:val="none" w:sz="0" w:space="0" w:color="auto"/>
      </w:divBdr>
    </w:div>
    <w:div w:id="176501290">
      <w:bodyDiv w:val="1"/>
      <w:marLeft w:val="0"/>
      <w:marRight w:val="0"/>
      <w:marTop w:val="0"/>
      <w:marBottom w:val="0"/>
      <w:divBdr>
        <w:top w:val="none" w:sz="0" w:space="0" w:color="auto"/>
        <w:left w:val="none" w:sz="0" w:space="0" w:color="auto"/>
        <w:bottom w:val="none" w:sz="0" w:space="0" w:color="auto"/>
        <w:right w:val="none" w:sz="0" w:space="0" w:color="auto"/>
      </w:divBdr>
    </w:div>
    <w:div w:id="188879069">
      <w:bodyDiv w:val="1"/>
      <w:marLeft w:val="0"/>
      <w:marRight w:val="0"/>
      <w:marTop w:val="0"/>
      <w:marBottom w:val="0"/>
      <w:divBdr>
        <w:top w:val="none" w:sz="0" w:space="0" w:color="auto"/>
        <w:left w:val="none" w:sz="0" w:space="0" w:color="auto"/>
        <w:bottom w:val="none" w:sz="0" w:space="0" w:color="auto"/>
        <w:right w:val="none" w:sz="0" w:space="0" w:color="auto"/>
      </w:divBdr>
    </w:div>
    <w:div w:id="195385687">
      <w:bodyDiv w:val="1"/>
      <w:marLeft w:val="0"/>
      <w:marRight w:val="0"/>
      <w:marTop w:val="0"/>
      <w:marBottom w:val="0"/>
      <w:divBdr>
        <w:top w:val="none" w:sz="0" w:space="0" w:color="auto"/>
        <w:left w:val="none" w:sz="0" w:space="0" w:color="auto"/>
        <w:bottom w:val="none" w:sz="0" w:space="0" w:color="auto"/>
        <w:right w:val="none" w:sz="0" w:space="0" w:color="auto"/>
      </w:divBdr>
    </w:div>
    <w:div w:id="200943020">
      <w:bodyDiv w:val="1"/>
      <w:marLeft w:val="0"/>
      <w:marRight w:val="0"/>
      <w:marTop w:val="0"/>
      <w:marBottom w:val="0"/>
      <w:divBdr>
        <w:top w:val="none" w:sz="0" w:space="0" w:color="auto"/>
        <w:left w:val="none" w:sz="0" w:space="0" w:color="auto"/>
        <w:bottom w:val="none" w:sz="0" w:space="0" w:color="auto"/>
        <w:right w:val="none" w:sz="0" w:space="0" w:color="auto"/>
      </w:divBdr>
    </w:div>
    <w:div w:id="220293599">
      <w:bodyDiv w:val="1"/>
      <w:marLeft w:val="0"/>
      <w:marRight w:val="0"/>
      <w:marTop w:val="0"/>
      <w:marBottom w:val="0"/>
      <w:divBdr>
        <w:top w:val="none" w:sz="0" w:space="0" w:color="auto"/>
        <w:left w:val="none" w:sz="0" w:space="0" w:color="auto"/>
        <w:bottom w:val="none" w:sz="0" w:space="0" w:color="auto"/>
        <w:right w:val="none" w:sz="0" w:space="0" w:color="auto"/>
      </w:divBdr>
    </w:div>
    <w:div w:id="222178666">
      <w:bodyDiv w:val="1"/>
      <w:marLeft w:val="0"/>
      <w:marRight w:val="0"/>
      <w:marTop w:val="0"/>
      <w:marBottom w:val="0"/>
      <w:divBdr>
        <w:top w:val="none" w:sz="0" w:space="0" w:color="auto"/>
        <w:left w:val="none" w:sz="0" w:space="0" w:color="auto"/>
        <w:bottom w:val="none" w:sz="0" w:space="0" w:color="auto"/>
        <w:right w:val="none" w:sz="0" w:space="0" w:color="auto"/>
      </w:divBdr>
    </w:div>
    <w:div w:id="222259139">
      <w:bodyDiv w:val="1"/>
      <w:marLeft w:val="0"/>
      <w:marRight w:val="0"/>
      <w:marTop w:val="0"/>
      <w:marBottom w:val="0"/>
      <w:divBdr>
        <w:top w:val="none" w:sz="0" w:space="0" w:color="auto"/>
        <w:left w:val="none" w:sz="0" w:space="0" w:color="auto"/>
        <w:bottom w:val="none" w:sz="0" w:space="0" w:color="auto"/>
        <w:right w:val="none" w:sz="0" w:space="0" w:color="auto"/>
      </w:divBdr>
    </w:div>
    <w:div w:id="227420796">
      <w:bodyDiv w:val="1"/>
      <w:marLeft w:val="0"/>
      <w:marRight w:val="0"/>
      <w:marTop w:val="0"/>
      <w:marBottom w:val="0"/>
      <w:divBdr>
        <w:top w:val="none" w:sz="0" w:space="0" w:color="auto"/>
        <w:left w:val="none" w:sz="0" w:space="0" w:color="auto"/>
        <w:bottom w:val="none" w:sz="0" w:space="0" w:color="auto"/>
        <w:right w:val="none" w:sz="0" w:space="0" w:color="auto"/>
      </w:divBdr>
    </w:div>
    <w:div w:id="269778240">
      <w:bodyDiv w:val="1"/>
      <w:marLeft w:val="0"/>
      <w:marRight w:val="0"/>
      <w:marTop w:val="0"/>
      <w:marBottom w:val="0"/>
      <w:divBdr>
        <w:top w:val="none" w:sz="0" w:space="0" w:color="auto"/>
        <w:left w:val="none" w:sz="0" w:space="0" w:color="auto"/>
        <w:bottom w:val="none" w:sz="0" w:space="0" w:color="auto"/>
        <w:right w:val="none" w:sz="0" w:space="0" w:color="auto"/>
      </w:divBdr>
    </w:div>
    <w:div w:id="272368434">
      <w:bodyDiv w:val="1"/>
      <w:marLeft w:val="0"/>
      <w:marRight w:val="0"/>
      <w:marTop w:val="0"/>
      <w:marBottom w:val="0"/>
      <w:divBdr>
        <w:top w:val="none" w:sz="0" w:space="0" w:color="auto"/>
        <w:left w:val="none" w:sz="0" w:space="0" w:color="auto"/>
        <w:bottom w:val="none" w:sz="0" w:space="0" w:color="auto"/>
        <w:right w:val="none" w:sz="0" w:space="0" w:color="auto"/>
      </w:divBdr>
    </w:div>
    <w:div w:id="299696254">
      <w:bodyDiv w:val="1"/>
      <w:marLeft w:val="0"/>
      <w:marRight w:val="0"/>
      <w:marTop w:val="0"/>
      <w:marBottom w:val="0"/>
      <w:divBdr>
        <w:top w:val="none" w:sz="0" w:space="0" w:color="auto"/>
        <w:left w:val="none" w:sz="0" w:space="0" w:color="auto"/>
        <w:bottom w:val="none" w:sz="0" w:space="0" w:color="auto"/>
        <w:right w:val="none" w:sz="0" w:space="0" w:color="auto"/>
      </w:divBdr>
    </w:div>
    <w:div w:id="309336362">
      <w:bodyDiv w:val="1"/>
      <w:marLeft w:val="0"/>
      <w:marRight w:val="0"/>
      <w:marTop w:val="0"/>
      <w:marBottom w:val="0"/>
      <w:divBdr>
        <w:top w:val="none" w:sz="0" w:space="0" w:color="auto"/>
        <w:left w:val="none" w:sz="0" w:space="0" w:color="auto"/>
        <w:bottom w:val="none" w:sz="0" w:space="0" w:color="auto"/>
        <w:right w:val="none" w:sz="0" w:space="0" w:color="auto"/>
      </w:divBdr>
    </w:div>
    <w:div w:id="322971211">
      <w:bodyDiv w:val="1"/>
      <w:marLeft w:val="0"/>
      <w:marRight w:val="0"/>
      <w:marTop w:val="0"/>
      <w:marBottom w:val="0"/>
      <w:divBdr>
        <w:top w:val="none" w:sz="0" w:space="0" w:color="auto"/>
        <w:left w:val="none" w:sz="0" w:space="0" w:color="auto"/>
        <w:bottom w:val="none" w:sz="0" w:space="0" w:color="auto"/>
        <w:right w:val="none" w:sz="0" w:space="0" w:color="auto"/>
      </w:divBdr>
    </w:div>
    <w:div w:id="328406186">
      <w:bodyDiv w:val="1"/>
      <w:marLeft w:val="0"/>
      <w:marRight w:val="0"/>
      <w:marTop w:val="0"/>
      <w:marBottom w:val="0"/>
      <w:divBdr>
        <w:top w:val="none" w:sz="0" w:space="0" w:color="auto"/>
        <w:left w:val="none" w:sz="0" w:space="0" w:color="auto"/>
        <w:bottom w:val="none" w:sz="0" w:space="0" w:color="auto"/>
        <w:right w:val="none" w:sz="0" w:space="0" w:color="auto"/>
      </w:divBdr>
    </w:div>
    <w:div w:id="331370080">
      <w:bodyDiv w:val="1"/>
      <w:marLeft w:val="0"/>
      <w:marRight w:val="0"/>
      <w:marTop w:val="0"/>
      <w:marBottom w:val="0"/>
      <w:divBdr>
        <w:top w:val="none" w:sz="0" w:space="0" w:color="auto"/>
        <w:left w:val="none" w:sz="0" w:space="0" w:color="auto"/>
        <w:bottom w:val="none" w:sz="0" w:space="0" w:color="auto"/>
        <w:right w:val="none" w:sz="0" w:space="0" w:color="auto"/>
      </w:divBdr>
    </w:div>
    <w:div w:id="339429805">
      <w:bodyDiv w:val="1"/>
      <w:marLeft w:val="0"/>
      <w:marRight w:val="0"/>
      <w:marTop w:val="0"/>
      <w:marBottom w:val="0"/>
      <w:divBdr>
        <w:top w:val="none" w:sz="0" w:space="0" w:color="auto"/>
        <w:left w:val="none" w:sz="0" w:space="0" w:color="auto"/>
        <w:bottom w:val="none" w:sz="0" w:space="0" w:color="auto"/>
        <w:right w:val="none" w:sz="0" w:space="0" w:color="auto"/>
      </w:divBdr>
    </w:div>
    <w:div w:id="341014135">
      <w:bodyDiv w:val="1"/>
      <w:marLeft w:val="0"/>
      <w:marRight w:val="0"/>
      <w:marTop w:val="0"/>
      <w:marBottom w:val="0"/>
      <w:divBdr>
        <w:top w:val="none" w:sz="0" w:space="0" w:color="auto"/>
        <w:left w:val="none" w:sz="0" w:space="0" w:color="auto"/>
        <w:bottom w:val="none" w:sz="0" w:space="0" w:color="auto"/>
        <w:right w:val="none" w:sz="0" w:space="0" w:color="auto"/>
      </w:divBdr>
    </w:div>
    <w:div w:id="341788320">
      <w:bodyDiv w:val="1"/>
      <w:marLeft w:val="0"/>
      <w:marRight w:val="0"/>
      <w:marTop w:val="0"/>
      <w:marBottom w:val="0"/>
      <w:divBdr>
        <w:top w:val="none" w:sz="0" w:space="0" w:color="auto"/>
        <w:left w:val="none" w:sz="0" w:space="0" w:color="auto"/>
        <w:bottom w:val="none" w:sz="0" w:space="0" w:color="auto"/>
        <w:right w:val="none" w:sz="0" w:space="0" w:color="auto"/>
      </w:divBdr>
    </w:div>
    <w:div w:id="342363085">
      <w:bodyDiv w:val="1"/>
      <w:marLeft w:val="0"/>
      <w:marRight w:val="0"/>
      <w:marTop w:val="0"/>
      <w:marBottom w:val="0"/>
      <w:divBdr>
        <w:top w:val="none" w:sz="0" w:space="0" w:color="auto"/>
        <w:left w:val="none" w:sz="0" w:space="0" w:color="auto"/>
        <w:bottom w:val="none" w:sz="0" w:space="0" w:color="auto"/>
        <w:right w:val="none" w:sz="0" w:space="0" w:color="auto"/>
      </w:divBdr>
    </w:div>
    <w:div w:id="343554184">
      <w:bodyDiv w:val="1"/>
      <w:marLeft w:val="0"/>
      <w:marRight w:val="0"/>
      <w:marTop w:val="0"/>
      <w:marBottom w:val="0"/>
      <w:divBdr>
        <w:top w:val="none" w:sz="0" w:space="0" w:color="auto"/>
        <w:left w:val="none" w:sz="0" w:space="0" w:color="auto"/>
        <w:bottom w:val="none" w:sz="0" w:space="0" w:color="auto"/>
        <w:right w:val="none" w:sz="0" w:space="0" w:color="auto"/>
      </w:divBdr>
    </w:div>
    <w:div w:id="349142971">
      <w:bodyDiv w:val="1"/>
      <w:marLeft w:val="0"/>
      <w:marRight w:val="0"/>
      <w:marTop w:val="0"/>
      <w:marBottom w:val="0"/>
      <w:divBdr>
        <w:top w:val="none" w:sz="0" w:space="0" w:color="auto"/>
        <w:left w:val="none" w:sz="0" w:space="0" w:color="auto"/>
        <w:bottom w:val="none" w:sz="0" w:space="0" w:color="auto"/>
        <w:right w:val="none" w:sz="0" w:space="0" w:color="auto"/>
      </w:divBdr>
    </w:div>
    <w:div w:id="375202579">
      <w:bodyDiv w:val="1"/>
      <w:marLeft w:val="0"/>
      <w:marRight w:val="0"/>
      <w:marTop w:val="0"/>
      <w:marBottom w:val="0"/>
      <w:divBdr>
        <w:top w:val="none" w:sz="0" w:space="0" w:color="auto"/>
        <w:left w:val="none" w:sz="0" w:space="0" w:color="auto"/>
        <w:bottom w:val="none" w:sz="0" w:space="0" w:color="auto"/>
        <w:right w:val="none" w:sz="0" w:space="0" w:color="auto"/>
      </w:divBdr>
    </w:div>
    <w:div w:id="379596542">
      <w:bodyDiv w:val="1"/>
      <w:marLeft w:val="0"/>
      <w:marRight w:val="0"/>
      <w:marTop w:val="0"/>
      <w:marBottom w:val="0"/>
      <w:divBdr>
        <w:top w:val="none" w:sz="0" w:space="0" w:color="auto"/>
        <w:left w:val="none" w:sz="0" w:space="0" w:color="auto"/>
        <w:bottom w:val="none" w:sz="0" w:space="0" w:color="auto"/>
        <w:right w:val="none" w:sz="0" w:space="0" w:color="auto"/>
      </w:divBdr>
    </w:div>
    <w:div w:id="391193348">
      <w:bodyDiv w:val="1"/>
      <w:marLeft w:val="0"/>
      <w:marRight w:val="0"/>
      <w:marTop w:val="0"/>
      <w:marBottom w:val="0"/>
      <w:divBdr>
        <w:top w:val="none" w:sz="0" w:space="0" w:color="auto"/>
        <w:left w:val="none" w:sz="0" w:space="0" w:color="auto"/>
        <w:bottom w:val="none" w:sz="0" w:space="0" w:color="auto"/>
        <w:right w:val="none" w:sz="0" w:space="0" w:color="auto"/>
      </w:divBdr>
    </w:div>
    <w:div w:id="394545751">
      <w:bodyDiv w:val="1"/>
      <w:marLeft w:val="0"/>
      <w:marRight w:val="0"/>
      <w:marTop w:val="0"/>
      <w:marBottom w:val="0"/>
      <w:divBdr>
        <w:top w:val="none" w:sz="0" w:space="0" w:color="auto"/>
        <w:left w:val="none" w:sz="0" w:space="0" w:color="auto"/>
        <w:bottom w:val="none" w:sz="0" w:space="0" w:color="auto"/>
        <w:right w:val="none" w:sz="0" w:space="0" w:color="auto"/>
      </w:divBdr>
    </w:div>
    <w:div w:id="399257305">
      <w:bodyDiv w:val="1"/>
      <w:marLeft w:val="0"/>
      <w:marRight w:val="0"/>
      <w:marTop w:val="0"/>
      <w:marBottom w:val="0"/>
      <w:divBdr>
        <w:top w:val="none" w:sz="0" w:space="0" w:color="auto"/>
        <w:left w:val="none" w:sz="0" w:space="0" w:color="auto"/>
        <w:bottom w:val="none" w:sz="0" w:space="0" w:color="auto"/>
        <w:right w:val="none" w:sz="0" w:space="0" w:color="auto"/>
      </w:divBdr>
    </w:div>
    <w:div w:id="407117970">
      <w:bodyDiv w:val="1"/>
      <w:marLeft w:val="0"/>
      <w:marRight w:val="0"/>
      <w:marTop w:val="0"/>
      <w:marBottom w:val="0"/>
      <w:divBdr>
        <w:top w:val="none" w:sz="0" w:space="0" w:color="auto"/>
        <w:left w:val="none" w:sz="0" w:space="0" w:color="auto"/>
        <w:bottom w:val="none" w:sz="0" w:space="0" w:color="auto"/>
        <w:right w:val="none" w:sz="0" w:space="0" w:color="auto"/>
      </w:divBdr>
    </w:div>
    <w:div w:id="408161781">
      <w:bodyDiv w:val="1"/>
      <w:marLeft w:val="0"/>
      <w:marRight w:val="0"/>
      <w:marTop w:val="0"/>
      <w:marBottom w:val="0"/>
      <w:divBdr>
        <w:top w:val="none" w:sz="0" w:space="0" w:color="auto"/>
        <w:left w:val="none" w:sz="0" w:space="0" w:color="auto"/>
        <w:bottom w:val="none" w:sz="0" w:space="0" w:color="auto"/>
        <w:right w:val="none" w:sz="0" w:space="0" w:color="auto"/>
      </w:divBdr>
    </w:div>
    <w:div w:id="411778298">
      <w:bodyDiv w:val="1"/>
      <w:marLeft w:val="0"/>
      <w:marRight w:val="0"/>
      <w:marTop w:val="0"/>
      <w:marBottom w:val="0"/>
      <w:divBdr>
        <w:top w:val="none" w:sz="0" w:space="0" w:color="auto"/>
        <w:left w:val="none" w:sz="0" w:space="0" w:color="auto"/>
        <w:bottom w:val="none" w:sz="0" w:space="0" w:color="auto"/>
        <w:right w:val="none" w:sz="0" w:space="0" w:color="auto"/>
      </w:divBdr>
    </w:div>
    <w:div w:id="416287153">
      <w:bodyDiv w:val="1"/>
      <w:marLeft w:val="0"/>
      <w:marRight w:val="0"/>
      <w:marTop w:val="0"/>
      <w:marBottom w:val="0"/>
      <w:divBdr>
        <w:top w:val="none" w:sz="0" w:space="0" w:color="auto"/>
        <w:left w:val="none" w:sz="0" w:space="0" w:color="auto"/>
        <w:bottom w:val="none" w:sz="0" w:space="0" w:color="auto"/>
        <w:right w:val="none" w:sz="0" w:space="0" w:color="auto"/>
      </w:divBdr>
    </w:div>
    <w:div w:id="418333593">
      <w:bodyDiv w:val="1"/>
      <w:marLeft w:val="0"/>
      <w:marRight w:val="0"/>
      <w:marTop w:val="0"/>
      <w:marBottom w:val="0"/>
      <w:divBdr>
        <w:top w:val="none" w:sz="0" w:space="0" w:color="auto"/>
        <w:left w:val="none" w:sz="0" w:space="0" w:color="auto"/>
        <w:bottom w:val="none" w:sz="0" w:space="0" w:color="auto"/>
        <w:right w:val="none" w:sz="0" w:space="0" w:color="auto"/>
      </w:divBdr>
    </w:div>
    <w:div w:id="419716845">
      <w:bodyDiv w:val="1"/>
      <w:marLeft w:val="0"/>
      <w:marRight w:val="0"/>
      <w:marTop w:val="0"/>
      <w:marBottom w:val="0"/>
      <w:divBdr>
        <w:top w:val="none" w:sz="0" w:space="0" w:color="auto"/>
        <w:left w:val="none" w:sz="0" w:space="0" w:color="auto"/>
        <w:bottom w:val="none" w:sz="0" w:space="0" w:color="auto"/>
        <w:right w:val="none" w:sz="0" w:space="0" w:color="auto"/>
      </w:divBdr>
    </w:div>
    <w:div w:id="421413096">
      <w:bodyDiv w:val="1"/>
      <w:marLeft w:val="0"/>
      <w:marRight w:val="0"/>
      <w:marTop w:val="0"/>
      <w:marBottom w:val="0"/>
      <w:divBdr>
        <w:top w:val="none" w:sz="0" w:space="0" w:color="auto"/>
        <w:left w:val="none" w:sz="0" w:space="0" w:color="auto"/>
        <w:bottom w:val="none" w:sz="0" w:space="0" w:color="auto"/>
        <w:right w:val="none" w:sz="0" w:space="0" w:color="auto"/>
      </w:divBdr>
    </w:div>
    <w:div w:id="430131586">
      <w:bodyDiv w:val="1"/>
      <w:marLeft w:val="0"/>
      <w:marRight w:val="0"/>
      <w:marTop w:val="0"/>
      <w:marBottom w:val="0"/>
      <w:divBdr>
        <w:top w:val="none" w:sz="0" w:space="0" w:color="auto"/>
        <w:left w:val="none" w:sz="0" w:space="0" w:color="auto"/>
        <w:bottom w:val="none" w:sz="0" w:space="0" w:color="auto"/>
        <w:right w:val="none" w:sz="0" w:space="0" w:color="auto"/>
      </w:divBdr>
    </w:div>
    <w:div w:id="442727366">
      <w:bodyDiv w:val="1"/>
      <w:marLeft w:val="0"/>
      <w:marRight w:val="0"/>
      <w:marTop w:val="0"/>
      <w:marBottom w:val="0"/>
      <w:divBdr>
        <w:top w:val="none" w:sz="0" w:space="0" w:color="auto"/>
        <w:left w:val="none" w:sz="0" w:space="0" w:color="auto"/>
        <w:bottom w:val="none" w:sz="0" w:space="0" w:color="auto"/>
        <w:right w:val="none" w:sz="0" w:space="0" w:color="auto"/>
      </w:divBdr>
    </w:div>
    <w:div w:id="455831121">
      <w:bodyDiv w:val="1"/>
      <w:marLeft w:val="0"/>
      <w:marRight w:val="0"/>
      <w:marTop w:val="0"/>
      <w:marBottom w:val="0"/>
      <w:divBdr>
        <w:top w:val="none" w:sz="0" w:space="0" w:color="auto"/>
        <w:left w:val="none" w:sz="0" w:space="0" w:color="auto"/>
        <w:bottom w:val="none" w:sz="0" w:space="0" w:color="auto"/>
        <w:right w:val="none" w:sz="0" w:space="0" w:color="auto"/>
      </w:divBdr>
    </w:div>
    <w:div w:id="456140432">
      <w:bodyDiv w:val="1"/>
      <w:marLeft w:val="0"/>
      <w:marRight w:val="0"/>
      <w:marTop w:val="0"/>
      <w:marBottom w:val="0"/>
      <w:divBdr>
        <w:top w:val="none" w:sz="0" w:space="0" w:color="auto"/>
        <w:left w:val="none" w:sz="0" w:space="0" w:color="auto"/>
        <w:bottom w:val="none" w:sz="0" w:space="0" w:color="auto"/>
        <w:right w:val="none" w:sz="0" w:space="0" w:color="auto"/>
      </w:divBdr>
    </w:div>
    <w:div w:id="464202093">
      <w:bodyDiv w:val="1"/>
      <w:marLeft w:val="0"/>
      <w:marRight w:val="0"/>
      <w:marTop w:val="0"/>
      <w:marBottom w:val="0"/>
      <w:divBdr>
        <w:top w:val="none" w:sz="0" w:space="0" w:color="auto"/>
        <w:left w:val="none" w:sz="0" w:space="0" w:color="auto"/>
        <w:bottom w:val="none" w:sz="0" w:space="0" w:color="auto"/>
        <w:right w:val="none" w:sz="0" w:space="0" w:color="auto"/>
      </w:divBdr>
    </w:div>
    <w:div w:id="483275986">
      <w:bodyDiv w:val="1"/>
      <w:marLeft w:val="0"/>
      <w:marRight w:val="0"/>
      <w:marTop w:val="0"/>
      <w:marBottom w:val="0"/>
      <w:divBdr>
        <w:top w:val="none" w:sz="0" w:space="0" w:color="auto"/>
        <w:left w:val="none" w:sz="0" w:space="0" w:color="auto"/>
        <w:bottom w:val="none" w:sz="0" w:space="0" w:color="auto"/>
        <w:right w:val="none" w:sz="0" w:space="0" w:color="auto"/>
      </w:divBdr>
    </w:div>
    <w:div w:id="485125028">
      <w:bodyDiv w:val="1"/>
      <w:marLeft w:val="0"/>
      <w:marRight w:val="0"/>
      <w:marTop w:val="0"/>
      <w:marBottom w:val="0"/>
      <w:divBdr>
        <w:top w:val="none" w:sz="0" w:space="0" w:color="auto"/>
        <w:left w:val="none" w:sz="0" w:space="0" w:color="auto"/>
        <w:bottom w:val="none" w:sz="0" w:space="0" w:color="auto"/>
        <w:right w:val="none" w:sz="0" w:space="0" w:color="auto"/>
      </w:divBdr>
    </w:div>
    <w:div w:id="491289104">
      <w:bodyDiv w:val="1"/>
      <w:marLeft w:val="0"/>
      <w:marRight w:val="0"/>
      <w:marTop w:val="0"/>
      <w:marBottom w:val="0"/>
      <w:divBdr>
        <w:top w:val="none" w:sz="0" w:space="0" w:color="auto"/>
        <w:left w:val="none" w:sz="0" w:space="0" w:color="auto"/>
        <w:bottom w:val="none" w:sz="0" w:space="0" w:color="auto"/>
        <w:right w:val="none" w:sz="0" w:space="0" w:color="auto"/>
      </w:divBdr>
    </w:div>
    <w:div w:id="505707339">
      <w:bodyDiv w:val="1"/>
      <w:marLeft w:val="0"/>
      <w:marRight w:val="0"/>
      <w:marTop w:val="0"/>
      <w:marBottom w:val="0"/>
      <w:divBdr>
        <w:top w:val="none" w:sz="0" w:space="0" w:color="auto"/>
        <w:left w:val="none" w:sz="0" w:space="0" w:color="auto"/>
        <w:bottom w:val="none" w:sz="0" w:space="0" w:color="auto"/>
        <w:right w:val="none" w:sz="0" w:space="0" w:color="auto"/>
      </w:divBdr>
    </w:div>
    <w:div w:id="508061888">
      <w:bodyDiv w:val="1"/>
      <w:marLeft w:val="0"/>
      <w:marRight w:val="0"/>
      <w:marTop w:val="0"/>
      <w:marBottom w:val="0"/>
      <w:divBdr>
        <w:top w:val="none" w:sz="0" w:space="0" w:color="auto"/>
        <w:left w:val="none" w:sz="0" w:space="0" w:color="auto"/>
        <w:bottom w:val="none" w:sz="0" w:space="0" w:color="auto"/>
        <w:right w:val="none" w:sz="0" w:space="0" w:color="auto"/>
      </w:divBdr>
    </w:div>
    <w:div w:id="516045234">
      <w:bodyDiv w:val="1"/>
      <w:marLeft w:val="0"/>
      <w:marRight w:val="0"/>
      <w:marTop w:val="0"/>
      <w:marBottom w:val="0"/>
      <w:divBdr>
        <w:top w:val="none" w:sz="0" w:space="0" w:color="auto"/>
        <w:left w:val="none" w:sz="0" w:space="0" w:color="auto"/>
        <w:bottom w:val="none" w:sz="0" w:space="0" w:color="auto"/>
        <w:right w:val="none" w:sz="0" w:space="0" w:color="auto"/>
      </w:divBdr>
    </w:div>
    <w:div w:id="519853204">
      <w:bodyDiv w:val="1"/>
      <w:marLeft w:val="0"/>
      <w:marRight w:val="0"/>
      <w:marTop w:val="0"/>
      <w:marBottom w:val="0"/>
      <w:divBdr>
        <w:top w:val="none" w:sz="0" w:space="0" w:color="auto"/>
        <w:left w:val="none" w:sz="0" w:space="0" w:color="auto"/>
        <w:bottom w:val="none" w:sz="0" w:space="0" w:color="auto"/>
        <w:right w:val="none" w:sz="0" w:space="0" w:color="auto"/>
      </w:divBdr>
    </w:div>
    <w:div w:id="523129656">
      <w:bodyDiv w:val="1"/>
      <w:marLeft w:val="0"/>
      <w:marRight w:val="0"/>
      <w:marTop w:val="0"/>
      <w:marBottom w:val="0"/>
      <w:divBdr>
        <w:top w:val="none" w:sz="0" w:space="0" w:color="auto"/>
        <w:left w:val="none" w:sz="0" w:space="0" w:color="auto"/>
        <w:bottom w:val="none" w:sz="0" w:space="0" w:color="auto"/>
        <w:right w:val="none" w:sz="0" w:space="0" w:color="auto"/>
      </w:divBdr>
    </w:div>
    <w:div w:id="533736540">
      <w:bodyDiv w:val="1"/>
      <w:marLeft w:val="0"/>
      <w:marRight w:val="0"/>
      <w:marTop w:val="0"/>
      <w:marBottom w:val="0"/>
      <w:divBdr>
        <w:top w:val="none" w:sz="0" w:space="0" w:color="auto"/>
        <w:left w:val="none" w:sz="0" w:space="0" w:color="auto"/>
        <w:bottom w:val="none" w:sz="0" w:space="0" w:color="auto"/>
        <w:right w:val="none" w:sz="0" w:space="0" w:color="auto"/>
      </w:divBdr>
    </w:div>
    <w:div w:id="541752302">
      <w:bodyDiv w:val="1"/>
      <w:marLeft w:val="0"/>
      <w:marRight w:val="0"/>
      <w:marTop w:val="0"/>
      <w:marBottom w:val="0"/>
      <w:divBdr>
        <w:top w:val="none" w:sz="0" w:space="0" w:color="auto"/>
        <w:left w:val="none" w:sz="0" w:space="0" w:color="auto"/>
        <w:bottom w:val="none" w:sz="0" w:space="0" w:color="auto"/>
        <w:right w:val="none" w:sz="0" w:space="0" w:color="auto"/>
      </w:divBdr>
    </w:div>
    <w:div w:id="543717872">
      <w:bodyDiv w:val="1"/>
      <w:marLeft w:val="0"/>
      <w:marRight w:val="0"/>
      <w:marTop w:val="0"/>
      <w:marBottom w:val="0"/>
      <w:divBdr>
        <w:top w:val="none" w:sz="0" w:space="0" w:color="auto"/>
        <w:left w:val="none" w:sz="0" w:space="0" w:color="auto"/>
        <w:bottom w:val="none" w:sz="0" w:space="0" w:color="auto"/>
        <w:right w:val="none" w:sz="0" w:space="0" w:color="auto"/>
      </w:divBdr>
    </w:div>
    <w:div w:id="545945200">
      <w:bodyDiv w:val="1"/>
      <w:marLeft w:val="0"/>
      <w:marRight w:val="0"/>
      <w:marTop w:val="0"/>
      <w:marBottom w:val="0"/>
      <w:divBdr>
        <w:top w:val="none" w:sz="0" w:space="0" w:color="auto"/>
        <w:left w:val="none" w:sz="0" w:space="0" w:color="auto"/>
        <w:bottom w:val="none" w:sz="0" w:space="0" w:color="auto"/>
        <w:right w:val="none" w:sz="0" w:space="0" w:color="auto"/>
      </w:divBdr>
    </w:div>
    <w:div w:id="550390224">
      <w:bodyDiv w:val="1"/>
      <w:marLeft w:val="0"/>
      <w:marRight w:val="0"/>
      <w:marTop w:val="0"/>
      <w:marBottom w:val="0"/>
      <w:divBdr>
        <w:top w:val="none" w:sz="0" w:space="0" w:color="auto"/>
        <w:left w:val="none" w:sz="0" w:space="0" w:color="auto"/>
        <w:bottom w:val="none" w:sz="0" w:space="0" w:color="auto"/>
        <w:right w:val="none" w:sz="0" w:space="0" w:color="auto"/>
      </w:divBdr>
    </w:div>
    <w:div w:id="564800532">
      <w:bodyDiv w:val="1"/>
      <w:marLeft w:val="0"/>
      <w:marRight w:val="0"/>
      <w:marTop w:val="0"/>
      <w:marBottom w:val="0"/>
      <w:divBdr>
        <w:top w:val="none" w:sz="0" w:space="0" w:color="auto"/>
        <w:left w:val="none" w:sz="0" w:space="0" w:color="auto"/>
        <w:bottom w:val="none" w:sz="0" w:space="0" w:color="auto"/>
        <w:right w:val="none" w:sz="0" w:space="0" w:color="auto"/>
      </w:divBdr>
    </w:div>
    <w:div w:id="567114766">
      <w:bodyDiv w:val="1"/>
      <w:marLeft w:val="0"/>
      <w:marRight w:val="0"/>
      <w:marTop w:val="0"/>
      <w:marBottom w:val="0"/>
      <w:divBdr>
        <w:top w:val="none" w:sz="0" w:space="0" w:color="auto"/>
        <w:left w:val="none" w:sz="0" w:space="0" w:color="auto"/>
        <w:bottom w:val="none" w:sz="0" w:space="0" w:color="auto"/>
        <w:right w:val="none" w:sz="0" w:space="0" w:color="auto"/>
      </w:divBdr>
    </w:div>
    <w:div w:id="575480202">
      <w:bodyDiv w:val="1"/>
      <w:marLeft w:val="0"/>
      <w:marRight w:val="0"/>
      <w:marTop w:val="0"/>
      <w:marBottom w:val="0"/>
      <w:divBdr>
        <w:top w:val="none" w:sz="0" w:space="0" w:color="auto"/>
        <w:left w:val="none" w:sz="0" w:space="0" w:color="auto"/>
        <w:bottom w:val="none" w:sz="0" w:space="0" w:color="auto"/>
        <w:right w:val="none" w:sz="0" w:space="0" w:color="auto"/>
      </w:divBdr>
    </w:div>
    <w:div w:id="587882503">
      <w:bodyDiv w:val="1"/>
      <w:marLeft w:val="0"/>
      <w:marRight w:val="0"/>
      <w:marTop w:val="0"/>
      <w:marBottom w:val="0"/>
      <w:divBdr>
        <w:top w:val="none" w:sz="0" w:space="0" w:color="auto"/>
        <w:left w:val="none" w:sz="0" w:space="0" w:color="auto"/>
        <w:bottom w:val="none" w:sz="0" w:space="0" w:color="auto"/>
        <w:right w:val="none" w:sz="0" w:space="0" w:color="auto"/>
      </w:divBdr>
    </w:div>
    <w:div w:id="590743805">
      <w:bodyDiv w:val="1"/>
      <w:marLeft w:val="0"/>
      <w:marRight w:val="0"/>
      <w:marTop w:val="0"/>
      <w:marBottom w:val="0"/>
      <w:divBdr>
        <w:top w:val="none" w:sz="0" w:space="0" w:color="auto"/>
        <w:left w:val="none" w:sz="0" w:space="0" w:color="auto"/>
        <w:bottom w:val="none" w:sz="0" w:space="0" w:color="auto"/>
        <w:right w:val="none" w:sz="0" w:space="0" w:color="auto"/>
      </w:divBdr>
    </w:div>
    <w:div w:id="612439970">
      <w:bodyDiv w:val="1"/>
      <w:marLeft w:val="0"/>
      <w:marRight w:val="0"/>
      <w:marTop w:val="0"/>
      <w:marBottom w:val="0"/>
      <w:divBdr>
        <w:top w:val="none" w:sz="0" w:space="0" w:color="auto"/>
        <w:left w:val="none" w:sz="0" w:space="0" w:color="auto"/>
        <w:bottom w:val="none" w:sz="0" w:space="0" w:color="auto"/>
        <w:right w:val="none" w:sz="0" w:space="0" w:color="auto"/>
      </w:divBdr>
    </w:div>
    <w:div w:id="629940909">
      <w:bodyDiv w:val="1"/>
      <w:marLeft w:val="0"/>
      <w:marRight w:val="0"/>
      <w:marTop w:val="0"/>
      <w:marBottom w:val="0"/>
      <w:divBdr>
        <w:top w:val="none" w:sz="0" w:space="0" w:color="auto"/>
        <w:left w:val="none" w:sz="0" w:space="0" w:color="auto"/>
        <w:bottom w:val="none" w:sz="0" w:space="0" w:color="auto"/>
        <w:right w:val="none" w:sz="0" w:space="0" w:color="auto"/>
      </w:divBdr>
    </w:div>
    <w:div w:id="645209020">
      <w:bodyDiv w:val="1"/>
      <w:marLeft w:val="0"/>
      <w:marRight w:val="0"/>
      <w:marTop w:val="0"/>
      <w:marBottom w:val="0"/>
      <w:divBdr>
        <w:top w:val="none" w:sz="0" w:space="0" w:color="auto"/>
        <w:left w:val="none" w:sz="0" w:space="0" w:color="auto"/>
        <w:bottom w:val="none" w:sz="0" w:space="0" w:color="auto"/>
        <w:right w:val="none" w:sz="0" w:space="0" w:color="auto"/>
      </w:divBdr>
    </w:div>
    <w:div w:id="651909584">
      <w:bodyDiv w:val="1"/>
      <w:marLeft w:val="0"/>
      <w:marRight w:val="0"/>
      <w:marTop w:val="0"/>
      <w:marBottom w:val="0"/>
      <w:divBdr>
        <w:top w:val="none" w:sz="0" w:space="0" w:color="auto"/>
        <w:left w:val="none" w:sz="0" w:space="0" w:color="auto"/>
        <w:bottom w:val="none" w:sz="0" w:space="0" w:color="auto"/>
        <w:right w:val="none" w:sz="0" w:space="0" w:color="auto"/>
      </w:divBdr>
    </w:div>
    <w:div w:id="656034487">
      <w:bodyDiv w:val="1"/>
      <w:marLeft w:val="0"/>
      <w:marRight w:val="0"/>
      <w:marTop w:val="0"/>
      <w:marBottom w:val="0"/>
      <w:divBdr>
        <w:top w:val="none" w:sz="0" w:space="0" w:color="auto"/>
        <w:left w:val="none" w:sz="0" w:space="0" w:color="auto"/>
        <w:bottom w:val="none" w:sz="0" w:space="0" w:color="auto"/>
        <w:right w:val="none" w:sz="0" w:space="0" w:color="auto"/>
      </w:divBdr>
    </w:div>
    <w:div w:id="669023671">
      <w:bodyDiv w:val="1"/>
      <w:marLeft w:val="0"/>
      <w:marRight w:val="0"/>
      <w:marTop w:val="0"/>
      <w:marBottom w:val="0"/>
      <w:divBdr>
        <w:top w:val="none" w:sz="0" w:space="0" w:color="auto"/>
        <w:left w:val="none" w:sz="0" w:space="0" w:color="auto"/>
        <w:bottom w:val="none" w:sz="0" w:space="0" w:color="auto"/>
        <w:right w:val="none" w:sz="0" w:space="0" w:color="auto"/>
      </w:divBdr>
    </w:div>
    <w:div w:id="676621157">
      <w:bodyDiv w:val="1"/>
      <w:marLeft w:val="0"/>
      <w:marRight w:val="0"/>
      <w:marTop w:val="0"/>
      <w:marBottom w:val="0"/>
      <w:divBdr>
        <w:top w:val="none" w:sz="0" w:space="0" w:color="auto"/>
        <w:left w:val="none" w:sz="0" w:space="0" w:color="auto"/>
        <w:bottom w:val="none" w:sz="0" w:space="0" w:color="auto"/>
        <w:right w:val="none" w:sz="0" w:space="0" w:color="auto"/>
      </w:divBdr>
    </w:div>
    <w:div w:id="692997232">
      <w:bodyDiv w:val="1"/>
      <w:marLeft w:val="0"/>
      <w:marRight w:val="0"/>
      <w:marTop w:val="0"/>
      <w:marBottom w:val="0"/>
      <w:divBdr>
        <w:top w:val="none" w:sz="0" w:space="0" w:color="auto"/>
        <w:left w:val="none" w:sz="0" w:space="0" w:color="auto"/>
        <w:bottom w:val="none" w:sz="0" w:space="0" w:color="auto"/>
        <w:right w:val="none" w:sz="0" w:space="0" w:color="auto"/>
      </w:divBdr>
    </w:div>
    <w:div w:id="720372165">
      <w:bodyDiv w:val="1"/>
      <w:marLeft w:val="0"/>
      <w:marRight w:val="0"/>
      <w:marTop w:val="0"/>
      <w:marBottom w:val="0"/>
      <w:divBdr>
        <w:top w:val="none" w:sz="0" w:space="0" w:color="auto"/>
        <w:left w:val="none" w:sz="0" w:space="0" w:color="auto"/>
        <w:bottom w:val="none" w:sz="0" w:space="0" w:color="auto"/>
        <w:right w:val="none" w:sz="0" w:space="0" w:color="auto"/>
      </w:divBdr>
    </w:div>
    <w:div w:id="727846430">
      <w:bodyDiv w:val="1"/>
      <w:marLeft w:val="0"/>
      <w:marRight w:val="0"/>
      <w:marTop w:val="0"/>
      <w:marBottom w:val="0"/>
      <w:divBdr>
        <w:top w:val="none" w:sz="0" w:space="0" w:color="auto"/>
        <w:left w:val="none" w:sz="0" w:space="0" w:color="auto"/>
        <w:bottom w:val="none" w:sz="0" w:space="0" w:color="auto"/>
        <w:right w:val="none" w:sz="0" w:space="0" w:color="auto"/>
      </w:divBdr>
    </w:div>
    <w:div w:id="743138536">
      <w:bodyDiv w:val="1"/>
      <w:marLeft w:val="0"/>
      <w:marRight w:val="0"/>
      <w:marTop w:val="0"/>
      <w:marBottom w:val="0"/>
      <w:divBdr>
        <w:top w:val="none" w:sz="0" w:space="0" w:color="auto"/>
        <w:left w:val="none" w:sz="0" w:space="0" w:color="auto"/>
        <w:bottom w:val="none" w:sz="0" w:space="0" w:color="auto"/>
        <w:right w:val="none" w:sz="0" w:space="0" w:color="auto"/>
      </w:divBdr>
    </w:div>
    <w:div w:id="745687459">
      <w:bodyDiv w:val="1"/>
      <w:marLeft w:val="0"/>
      <w:marRight w:val="0"/>
      <w:marTop w:val="0"/>
      <w:marBottom w:val="0"/>
      <w:divBdr>
        <w:top w:val="none" w:sz="0" w:space="0" w:color="auto"/>
        <w:left w:val="none" w:sz="0" w:space="0" w:color="auto"/>
        <w:bottom w:val="none" w:sz="0" w:space="0" w:color="auto"/>
        <w:right w:val="none" w:sz="0" w:space="0" w:color="auto"/>
      </w:divBdr>
    </w:div>
    <w:div w:id="747262696">
      <w:bodyDiv w:val="1"/>
      <w:marLeft w:val="0"/>
      <w:marRight w:val="0"/>
      <w:marTop w:val="0"/>
      <w:marBottom w:val="0"/>
      <w:divBdr>
        <w:top w:val="none" w:sz="0" w:space="0" w:color="auto"/>
        <w:left w:val="none" w:sz="0" w:space="0" w:color="auto"/>
        <w:bottom w:val="none" w:sz="0" w:space="0" w:color="auto"/>
        <w:right w:val="none" w:sz="0" w:space="0" w:color="auto"/>
      </w:divBdr>
    </w:div>
    <w:div w:id="755981521">
      <w:bodyDiv w:val="1"/>
      <w:marLeft w:val="0"/>
      <w:marRight w:val="0"/>
      <w:marTop w:val="0"/>
      <w:marBottom w:val="0"/>
      <w:divBdr>
        <w:top w:val="none" w:sz="0" w:space="0" w:color="auto"/>
        <w:left w:val="none" w:sz="0" w:space="0" w:color="auto"/>
        <w:bottom w:val="none" w:sz="0" w:space="0" w:color="auto"/>
        <w:right w:val="none" w:sz="0" w:space="0" w:color="auto"/>
      </w:divBdr>
    </w:div>
    <w:div w:id="767505363">
      <w:bodyDiv w:val="1"/>
      <w:marLeft w:val="0"/>
      <w:marRight w:val="0"/>
      <w:marTop w:val="0"/>
      <w:marBottom w:val="0"/>
      <w:divBdr>
        <w:top w:val="none" w:sz="0" w:space="0" w:color="auto"/>
        <w:left w:val="none" w:sz="0" w:space="0" w:color="auto"/>
        <w:bottom w:val="none" w:sz="0" w:space="0" w:color="auto"/>
        <w:right w:val="none" w:sz="0" w:space="0" w:color="auto"/>
      </w:divBdr>
    </w:div>
    <w:div w:id="770473227">
      <w:bodyDiv w:val="1"/>
      <w:marLeft w:val="0"/>
      <w:marRight w:val="0"/>
      <w:marTop w:val="0"/>
      <w:marBottom w:val="0"/>
      <w:divBdr>
        <w:top w:val="none" w:sz="0" w:space="0" w:color="auto"/>
        <w:left w:val="none" w:sz="0" w:space="0" w:color="auto"/>
        <w:bottom w:val="none" w:sz="0" w:space="0" w:color="auto"/>
        <w:right w:val="none" w:sz="0" w:space="0" w:color="auto"/>
      </w:divBdr>
    </w:div>
    <w:div w:id="772210851">
      <w:bodyDiv w:val="1"/>
      <w:marLeft w:val="0"/>
      <w:marRight w:val="0"/>
      <w:marTop w:val="0"/>
      <w:marBottom w:val="0"/>
      <w:divBdr>
        <w:top w:val="none" w:sz="0" w:space="0" w:color="auto"/>
        <w:left w:val="none" w:sz="0" w:space="0" w:color="auto"/>
        <w:bottom w:val="none" w:sz="0" w:space="0" w:color="auto"/>
        <w:right w:val="none" w:sz="0" w:space="0" w:color="auto"/>
      </w:divBdr>
    </w:div>
    <w:div w:id="786579234">
      <w:bodyDiv w:val="1"/>
      <w:marLeft w:val="0"/>
      <w:marRight w:val="0"/>
      <w:marTop w:val="0"/>
      <w:marBottom w:val="0"/>
      <w:divBdr>
        <w:top w:val="none" w:sz="0" w:space="0" w:color="auto"/>
        <w:left w:val="none" w:sz="0" w:space="0" w:color="auto"/>
        <w:bottom w:val="none" w:sz="0" w:space="0" w:color="auto"/>
        <w:right w:val="none" w:sz="0" w:space="0" w:color="auto"/>
      </w:divBdr>
    </w:div>
    <w:div w:id="792213176">
      <w:bodyDiv w:val="1"/>
      <w:marLeft w:val="0"/>
      <w:marRight w:val="0"/>
      <w:marTop w:val="0"/>
      <w:marBottom w:val="0"/>
      <w:divBdr>
        <w:top w:val="none" w:sz="0" w:space="0" w:color="auto"/>
        <w:left w:val="none" w:sz="0" w:space="0" w:color="auto"/>
        <w:bottom w:val="none" w:sz="0" w:space="0" w:color="auto"/>
        <w:right w:val="none" w:sz="0" w:space="0" w:color="auto"/>
      </w:divBdr>
    </w:div>
    <w:div w:id="793519789">
      <w:bodyDiv w:val="1"/>
      <w:marLeft w:val="0"/>
      <w:marRight w:val="0"/>
      <w:marTop w:val="0"/>
      <w:marBottom w:val="0"/>
      <w:divBdr>
        <w:top w:val="none" w:sz="0" w:space="0" w:color="auto"/>
        <w:left w:val="none" w:sz="0" w:space="0" w:color="auto"/>
        <w:bottom w:val="none" w:sz="0" w:space="0" w:color="auto"/>
        <w:right w:val="none" w:sz="0" w:space="0" w:color="auto"/>
      </w:divBdr>
    </w:div>
    <w:div w:id="799689221">
      <w:bodyDiv w:val="1"/>
      <w:marLeft w:val="0"/>
      <w:marRight w:val="0"/>
      <w:marTop w:val="0"/>
      <w:marBottom w:val="0"/>
      <w:divBdr>
        <w:top w:val="none" w:sz="0" w:space="0" w:color="auto"/>
        <w:left w:val="none" w:sz="0" w:space="0" w:color="auto"/>
        <w:bottom w:val="none" w:sz="0" w:space="0" w:color="auto"/>
        <w:right w:val="none" w:sz="0" w:space="0" w:color="auto"/>
      </w:divBdr>
    </w:div>
    <w:div w:id="799954306">
      <w:bodyDiv w:val="1"/>
      <w:marLeft w:val="0"/>
      <w:marRight w:val="0"/>
      <w:marTop w:val="0"/>
      <w:marBottom w:val="0"/>
      <w:divBdr>
        <w:top w:val="none" w:sz="0" w:space="0" w:color="auto"/>
        <w:left w:val="none" w:sz="0" w:space="0" w:color="auto"/>
        <w:bottom w:val="none" w:sz="0" w:space="0" w:color="auto"/>
        <w:right w:val="none" w:sz="0" w:space="0" w:color="auto"/>
      </w:divBdr>
    </w:div>
    <w:div w:id="811487751">
      <w:bodyDiv w:val="1"/>
      <w:marLeft w:val="0"/>
      <w:marRight w:val="0"/>
      <w:marTop w:val="0"/>
      <w:marBottom w:val="0"/>
      <w:divBdr>
        <w:top w:val="none" w:sz="0" w:space="0" w:color="auto"/>
        <w:left w:val="none" w:sz="0" w:space="0" w:color="auto"/>
        <w:bottom w:val="none" w:sz="0" w:space="0" w:color="auto"/>
        <w:right w:val="none" w:sz="0" w:space="0" w:color="auto"/>
      </w:divBdr>
    </w:div>
    <w:div w:id="819810859">
      <w:bodyDiv w:val="1"/>
      <w:marLeft w:val="0"/>
      <w:marRight w:val="0"/>
      <w:marTop w:val="0"/>
      <w:marBottom w:val="0"/>
      <w:divBdr>
        <w:top w:val="none" w:sz="0" w:space="0" w:color="auto"/>
        <w:left w:val="none" w:sz="0" w:space="0" w:color="auto"/>
        <w:bottom w:val="none" w:sz="0" w:space="0" w:color="auto"/>
        <w:right w:val="none" w:sz="0" w:space="0" w:color="auto"/>
      </w:divBdr>
    </w:div>
    <w:div w:id="826748274">
      <w:bodyDiv w:val="1"/>
      <w:marLeft w:val="0"/>
      <w:marRight w:val="0"/>
      <w:marTop w:val="0"/>
      <w:marBottom w:val="0"/>
      <w:divBdr>
        <w:top w:val="none" w:sz="0" w:space="0" w:color="auto"/>
        <w:left w:val="none" w:sz="0" w:space="0" w:color="auto"/>
        <w:bottom w:val="none" w:sz="0" w:space="0" w:color="auto"/>
        <w:right w:val="none" w:sz="0" w:space="0" w:color="auto"/>
      </w:divBdr>
    </w:div>
    <w:div w:id="847209447">
      <w:bodyDiv w:val="1"/>
      <w:marLeft w:val="0"/>
      <w:marRight w:val="0"/>
      <w:marTop w:val="0"/>
      <w:marBottom w:val="0"/>
      <w:divBdr>
        <w:top w:val="none" w:sz="0" w:space="0" w:color="auto"/>
        <w:left w:val="none" w:sz="0" w:space="0" w:color="auto"/>
        <w:bottom w:val="none" w:sz="0" w:space="0" w:color="auto"/>
        <w:right w:val="none" w:sz="0" w:space="0" w:color="auto"/>
      </w:divBdr>
    </w:div>
    <w:div w:id="849805476">
      <w:bodyDiv w:val="1"/>
      <w:marLeft w:val="0"/>
      <w:marRight w:val="0"/>
      <w:marTop w:val="0"/>
      <w:marBottom w:val="0"/>
      <w:divBdr>
        <w:top w:val="none" w:sz="0" w:space="0" w:color="auto"/>
        <w:left w:val="none" w:sz="0" w:space="0" w:color="auto"/>
        <w:bottom w:val="none" w:sz="0" w:space="0" w:color="auto"/>
        <w:right w:val="none" w:sz="0" w:space="0" w:color="auto"/>
      </w:divBdr>
    </w:div>
    <w:div w:id="859009096">
      <w:bodyDiv w:val="1"/>
      <w:marLeft w:val="0"/>
      <w:marRight w:val="0"/>
      <w:marTop w:val="0"/>
      <w:marBottom w:val="0"/>
      <w:divBdr>
        <w:top w:val="none" w:sz="0" w:space="0" w:color="auto"/>
        <w:left w:val="none" w:sz="0" w:space="0" w:color="auto"/>
        <w:bottom w:val="none" w:sz="0" w:space="0" w:color="auto"/>
        <w:right w:val="none" w:sz="0" w:space="0" w:color="auto"/>
      </w:divBdr>
    </w:div>
    <w:div w:id="891231524">
      <w:bodyDiv w:val="1"/>
      <w:marLeft w:val="0"/>
      <w:marRight w:val="0"/>
      <w:marTop w:val="0"/>
      <w:marBottom w:val="0"/>
      <w:divBdr>
        <w:top w:val="none" w:sz="0" w:space="0" w:color="auto"/>
        <w:left w:val="none" w:sz="0" w:space="0" w:color="auto"/>
        <w:bottom w:val="none" w:sz="0" w:space="0" w:color="auto"/>
        <w:right w:val="none" w:sz="0" w:space="0" w:color="auto"/>
      </w:divBdr>
    </w:div>
    <w:div w:id="916326445">
      <w:bodyDiv w:val="1"/>
      <w:marLeft w:val="0"/>
      <w:marRight w:val="0"/>
      <w:marTop w:val="0"/>
      <w:marBottom w:val="0"/>
      <w:divBdr>
        <w:top w:val="none" w:sz="0" w:space="0" w:color="auto"/>
        <w:left w:val="none" w:sz="0" w:space="0" w:color="auto"/>
        <w:bottom w:val="none" w:sz="0" w:space="0" w:color="auto"/>
        <w:right w:val="none" w:sz="0" w:space="0" w:color="auto"/>
      </w:divBdr>
    </w:div>
    <w:div w:id="921567511">
      <w:bodyDiv w:val="1"/>
      <w:marLeft w:val="0"/>
      <w:marRight w:val="0"/>
      <w:marTop w:val="0"/>
      <w:marBottom w:val="0"/>
      <w:divBdr>
        <w:top w:val="none" w:sz="0" w:space="0" w:color="auto"/>
        <w:left w:val="none" w:sz="0" w:space="0" w:color="auto"/>
        <w:bottom w:val="none" w:sz="0" w:space="0" w:color="auto"/>
        <w:right w:val="none" w:sz="0" w:space="0" w:color="auto"/>
      </w:divBdr>
    </w:div>
    <w:div w:id="925728674">
      <w:bodyDiv w:val="1"/>
      <w:marLeft w:val="0"/>
      <w:marRight w:val="0"/>
      <w:marTop w:val="0"/>
      <w:marBottom w:val="0"/>
      <w:divBdr>
        <w:top w:val="none" w:sz="0" w:space="0" w:color="auto"/>
        <w:left w:val="none" w:sz="0" w:space="0" w:color="auto"/>
        <w:bottom w:val="none" w:sz="0" w:space="0" w:color="auto"/>
        <w:right w:val="none" w:sz="0" w:space="0" w:color="auto"/>
      </w:divBdr>
    </w:div>
    <w:div w:id="932668437">
      <w:bodyDiv w:val="1"/>
      <w:marLeft w:val="0"/>
      <w:marRight w:val="0"/>
      <w:marTop w:val="0"/>
      <w:marBottom w:val="0"/>
      <w:divBdr>
        <w:top w:val="none" w:sz="0" w:space="0" w:color="auto"/>
        <w:left w:val="none" w:sz="0" w:space="0" w:color="auto"/>
        <w:bottom w:val="none" w:sz="0" w:space="0" w:color="auto"/>
        <w:right w:val="none" w:sz="0" w:space="0" w:color="auto"/>
      </w:divBdr>
    </w:div>
    <w:div w:id="944072319">
      <w:bodyDiv w:val="1"/>
      <w:marLeft w:val="0"/>
      <w:marRight w:val="0"/>
      <w:marTop w:val="0"/>
      <w:marBottom w:val="0"/>
      <w:divBdr>
        <w:top w:val="none" w:sz="0" w:space="0" w:color="auto"/>
        <w:left w:val="none" w:sz="0" w:space="0" w:color="auto"/>
        <w:bottom w:val="none" w:sz="0" w:space="0" w:color="auto"/>
        <w:right w:val="none" w:sz="0" w:space="0" w:color="auto"/>
      </w:divBdr>
    </w:div>
    <w:div w:id="944532568">
      <w:bodyDiv w:val="1"/>
      <w:marLeft w:val="0"/>
      <w:marRight w:val="0"/>
      <w:marTop w:val="0"/>
      <w:marBottom w:val="0"/>
      <w:divBdr>
        <w:top w:val="none" w:sz="0" w:space="0" w:color="auto"/>
        <w:left w:val="none" w:sz="0" w:space="0" w:color="auto"/>
        <w:bottom w:val="none" w:sz="0" w:space="0" w:color="auto"/>
        <w:right w:val="none" w:sz="0" w:space="0" w:color="auto"/>
      </w:divBdr>
    </w:div>
    <w:div w:id="966204887">
      <w:bodyDiv w:val="1"/>
      <w:marLeft w:val="0"/>
      <w:marRight w:val="0"/>
      <w:marTop w:val="0"/>
      <w:marBottom w:val="0"/>
      <w:divBdr>
        <w:top w:val="none" w:sz="0" w:space="0" w:color="auto"/>
        <w:left w:val="none" w:sz="0" w:space="0" w:color="auto"/>
        <w:bottom w:val="none" w:sz="0" w:space="0" w:color="auto"/>
        <w:right w:val="none" w:sz="0" w:space="0" w:color="auto"/>
      </w:divBdr>
    </w:div>
    <w:div w:id="967128428">
      <w:bodyDiv w:val="1"/>
      <w:marLeft w:val="0"/>
      <w:marRight w:val="0"/>
      <w:marTop w:val="0"/>
      <w:marBottom w:val="0"/>
      <w:divBdr>
        <w:top w:val="none" w:sz="0" w:space="0" w:color="auto"/>
        <w:left w:val="none" w:sz="0" w:space="0" w:color="auto"/>
        <w:bottom w:val="none" w:sz="0" w:space="0" w:color="auto"/>
        <w:right w:val="none" w:sz="0" w:space="0" w:color="auto"/>
      </w:divBdr>
    </w:div>
    <w:div w:id="979723099">
      <w:bodyDiv w:val="1"/>
      <w:marLeft w:val="0"/>
      <w:marRight w:val="0"/>
      <w:marTop w:val="0"/>
      <w:marBottom w:val="0"/>
      <w:divBdr>
        <w:top w:val="none" w:sz="0" w:space="0" w:color="auto"/>
        <w:left w:val="none" w:sz="0" w:space="0" w:color="auto"/>
        <w:bottom w:val="none" w:sz="0" w:space="0" w:color="auto"/>
        <w:right w:val="none" w:sz="0" w:space="0" w:color="auto"/>
      </w:divBdr>
    </w:div>
    <w:div w:id="985090795">
      <w:bodyDiv w:val="1"/>
      <w:marLeft w:val="0"/>
      <w:marRight w:val="0"/>
      <w:marTop w:val="0"/>
      <w:marBottom w:val="0"/>
      <w:divBdr>
        <w:top w:val="none" w:sz="0" w:space="0" w:color="auto"/>
        <w:left w:val="none" w:sz="0" w:space="0" w:color="auto"/>
        <w:bottom w:val="none" w:sz="0" w:space="0" w:color="auto"/>
        <w:right w:val="none" w:sz="0" w:space="0" w:color="auto"/>
      </w:divBdr>
    </w:div>
    <w:div w:id="986125802">
      <w:bodyDiv w:val="1"/>
      <w:marLeft w:val="0"/>
      <w:marRight w:val="0"/>
      <w:marTop w:val="0"/>
      <w:marBottom w:val="0"/>
      <w:divBdr>
        <w:top w:val="none" w:sz="0" w:space="0" w:color="auto"/>
        <w:left w:val="none" w:sz="0" w:space="0" w:color="auto"/>
        <w:bottom w:val="none" w:sz="0" w:space="0" w:color="auto"/>
        <w:right w:val="none" w:sz="0" w:space="0" w:color="auto"/>
      </w:divBdr>
    </w:div>
    <w:div w:id="990254597">
      <w:bodyDiv w:val="1"/>
      <w:marLeft w:val="0"/>
      <w:marRight w:val="0"/>
      <w:marTop w:val="0"/>
      <w:marBottom w:val="0"/>
      <w:divBdr>
        <w:top w:val="none" w:sz="0" w:space="0" w:color="auto"/>
        <w:left w:val="none" w:sz="0" w:space="0" w:color="auto"/>
        <w:bottom w:val="none" w:sz="0" w:space="0" w:color="auto"/>
        <w:right w:val="none" w:sz="0" w:space="0" w:color="auto"/>
      </w:divBdr>
    </w:div>
    <w:div w:id="993023552">
      <w:bodyDiv w:val="1"/>
      <w:marLeft w:val="0"/>
      <w:marRight w:val="0"/>
      <w:marTop w:val="0"/>
      <w:marBottom w:val="0"/>
      <w:divBdr>
        <w:top w:val="none" w:sz="0" w:space="0" w:color="auto"/>
        <w:left w:val="none" w:sz="0" w:space="0" w:color="auto"/>
        <w:bottom w:val="none" w:sz="0" w:space="0" w:color="auto"/>
        <w:right w:val="none" w:sz="0" w:space="0" w:color="auto"/>
      </w:divBdr>
    </w:div>
    <w:div w:id="1030644790">
      <w:bodyDiv w:val="1"/>
      <w:marLeft w:val="0"/>
      <w:marRight w:val="0"/>
      <w:marTop w:val="0"/>
      <w:marBottom w:val="0"/>
      <w:divBdr>
        <w:top w:val="none" w:sz="0" w:space="0" w:color="auto"/>
        <w:left w:val="none" w:sz="0" w:space="0" w:color="auto"/>
        <w:bottom w:val="none" w:sz="0" w:space="0" w:color="auto"/>
        <w:right w:val="none" w:sz="0" w:space="0" w:color="auto"/>
      </w:divBdr>
    </w:div>
    <w:div w:id="1052539332">
      <w:bodyDiv w:val="1"/>
      <w:marLeft w:val="0"/>
      <w:marRight w:val="0"/>
      <w:marTop w:val="0"/>
      <w:marBottom w:val="0"/>
      <w:divBdr>
        <w:top w:val="none" w:sz="0" w:space="0" w:color="auto"/>
        <w:left w:val="none" w:sz="0" w:space="0" w:color="auto"/>
        <w:bottom w:val="none" w:sz="0" w:space="0" w:color="auto"/>
        <w:right w:val="none" w:sz="0" w:space="0" w:color="auto"/>
      </w:divBdr>
    </w:div>
    <w:div w:id="1054696411">
      <w:bodyDiv w:val="1"/>
      <w:marLeft w:val="0"/>
      <w:marRight w:val="0"/>
      <w:marTop w:val="0"/>
      <w:marBottom w:val="0"/>
      <w:divBdr>
        <w:top w:val="none" w:sz="0" w:space="0" w:color="auto"/>
        <w:left w:val="none" w:sz="0" w:space="0" w:color="auto"/>
        <w:bottom w:val="none" w:sz="0" w:space="0" w:color="auto"/>
        <w:right w:val="none" w:sz="0" w:space="0" w:color="auto"/>
      </w:divBdr>
    </w:div>
    <w:div w:id="1059134369">
      <w:bodyDiv w:val="1"/>
      <w:marLeft w:val="0"/>
      <w:marRight w:val="0"/>
      <w:marTop w:val="0"/>
      <w:marBottom w:val="0"/>
      <w:divBdr>
        <w:top w:val="none" w:sz="0" w:space="0" w:color="auto"/>
        <w:left w:val="none" w:sz="0" w:space="0" w:color="auto"/>
        <w:bottom w:val="none" w:sz="0" w:space="0" w:color="auto"/>
        <w:right w:val="none" w:sz="0" w:space="0" w:color="auto"/>
      </w:divBdr>
      <w:divsChild>
        <w:div w:id="611713326">
          <w:marLeft w:val="446"/>
          <w:marRight w:val="0"/>
          <w:marTop w:val="120"/>
          <w:marBottom w:val="120"/>
          <w:divBdr>
            <w:top w:val="none" w:sz="0" w:space="0" w:color="auto"/>
            <w:left w:val="none" w:sz="0" w:space="0" w:color="auto"/>
            <w:bottom w:val="none" w:sz="0" w:space="0" w:color="auto"/>
            <w:right w:val="none" w:sz="0" w:space="0" w:color="auto"/>
          </w:divBdr>
        </w:div>
        <w:div w:id="675503165">
          <w:marLeft w:val="446"/>
          <w:marRight w:val="0"/>
          <w:marTop w:val="120"/>
          <w:marBottom w:val="120"/>
          <w:divBdr>
            <w:top w:val="none" w:sz="0" w:space="0" w:color="auto"/>
            <w:left w:val="none" w:sz="0" w:space="0" w:color="auto"/>
            <w:bottom w:val="none" w:sz="0" w:space="0" w:color="auto"/>
            <w:right w:val="none" w:sz="0" w:space="0" w:color="auto"/>
          </w:divBdr>
        </w:div>
        <w:div w:id="986206229">
          <w:marLeft w:val="446"/>
          <w:marRight w:val="0"/>
          <w:marTop w:val="120"/>
          <w:marBottom w:val="120"/>
          <w:divBdr>
            <w:top w:val="none" w:sz="0" w:space="0" w:color="auto"/>
            <w:left w:val="none" w:sz="0" w:space="0" w:color="auto"/>
            <w:bottom w:val="none" w:sz="0" w:space="0" w:color="auto"/>
            <w:right w:val="none" w:sz="0" w:space="0" w:color="auto"/>
          </w:divBdr>
        </w:div>
        <w:div w:id="2104761342">
          <w:marLeft w:val="446"/>
          <w:marRight w:val="0"/>
          <w:marTop w:val="120"/>
          <w:marBottom w:val="120"/>
          <w:divBdr>
            <w:top w:val="none" w:sz="0" w:space="0" w:color="auto"/>
            <w:left w:val="none" w:sz="0" w:space="0" w:color="auto"/>
            <w:bottom w:val="none" w:sz="0" w:space="0" w:color="auto"/>
            <w:right w:val="none" w:sz="0" w:space="0" w:color="auto"/>
          </w:divBdr>
        </w:div>
      </w:divsChild>
    </w:div>
    <w:div w:id="1059985267">
      <w:bodyDiv w:val="1"/>
      <w:marLeft w:val="0"/>
      <w:marRight w:val="0"/>
      <w:marTop w:val="0"/>
      <w:marBottom w:val="0"/>
      <w:divBdr>
        <w:top w:val="none" w:sz="0" w:space="0" w:color="auto"/>
        <w:left w:val="none" w:sz="0" w:space="0" w:color="auto"/>
        <w:bottom w:val="none" w:sz="0" w:space="0" w:color="auto"/>
        <w:right w:val="none" w:sz="0" w:space="0" w:color="auto"/>
      </w:divBdr>
    </w:div>
    <w:div w:id="1062096589">
      <w:bodyDiv w:val="1"/>
      <w:marLeft w:val="0"/>
      <w:marRight w:val="0"/>
      <w:marTop w:val="0"/>
      <w:marBottom w:val="0"/>
      <w:divBdr>
        <w:top w:val="none" w:sz="0" w:space="0" w:color="auto"/>
        <w:left w:val="none" w:sz="0" w:space="0" w:color="auto"/>
        <w:bottom w:val="none" w:sz="0" w:space="0" w:color="auto"/>
        <w:right w:val="none" w:sz="0" w:space="0" w:color="auto"/>
      </w:divBdr>
    </w:div>
    <w:div w:id="1065493099">
      <w:bodyDiv w:val="1"/>
      <w:marLeft w:val="0"/>
      <w:marRight w:val="0"/>
      <w:marTop w:val="0"/>
      <w:marBottom w:val="0"/>
      <w:divBdr>
        <w:top w:val="none" w:sz="0" w:space="0" w:color="auto"/>
        <w:left w:val="none" w:sz="0" w:space="0" w:color="auto"/>
        <w:bottom w:val="none" w:sz="0" w:space="0" w:color="auto"/>
        <w:right w:val="none" w:sz="0" w:space="0" w:color="auto"/>
      </w:divBdr>
    </w:div>
    <w:div w:id="1070541619">
      <w:bodyDiv w:val="1"/>
      <w:marLeft w:val="0"/>
      <w:marRight w:val="0"/>
      <w:marTop w:val="0"/>
      <w:marBottom w:val="0"/>
      <w:divBdr>
        <w:top w:val="none" w:sz="0" w:space="0" w:color="auto"/>
        <w:left w:val="none" w:sz="0" w:space="0" w:color="auto"/>
        <w:bottom w:val="none" w:sz="0" w:space="0" w:color="auto"/>
        <w:right w:val="none" w:sz="0" w:space="0" w:color="auto"/>
      </w:divBdr>
    </w:div>
    <w:div w:id="1084954473">
      <w:bodyDiv w:val="1"/>
      <w:marLeft w:val="0"/>
      <w:marRight w:val="0"/>
      <w:marTop w:val="0"/>
      <w:marBottom w:val="0"/>
      <w:divBdr>
        <w:top w:val="none" w:sz="0" w:space="0" w:color="auto"/>
        <w:left w:val="none" w:sz="0" w:space="0" w:color="auto"/>
        <w:bottom w:val="none" w:sz="0" w:space="0" w:color="auto"/>
        <w:right w:val="none" w:sz="0" w:space="0" w:color="auto"/>
      </w:divBdr>
    </w:div>
    <w:div w:id="1108547997">
      <w:bodyDiv w:val="1"/>
      <w:marLeft w:val="0"/>
      <w:marRight w:val="0"/>
      <w:marTop w:val="0"/>
      <w:marBottom w:val="0"/>
      <w:divBdr>
        <w:top w:val="none" w:sz="0" w:space="0" w:color="auto"/>
        <w:left w:val="none" w:sz="0" w:space="0" w:color="auto"/>
        <w:bottom w:val="none" w:sz="0" w:space="0" w:color="auto"/>
        <w:right w:val="none" w:sz="0" w:space="0" w:color="auto"/>
      </w:divBdr>
    </w:div>
    <w:div w:id="1117141927">
      <w:bodyDiv w:val="1"/>
      <w:marLeft w:val="0"/>
      <w:marRight w:val="0"/>
      <w:marTop w:val="0"/>
      <w:marBottom w:val="0"/>
      <w:divBdr>
        <w:top w:val="none" w:sz="0" w:space="0" w:color="auto"/>
        <w:left w:val="none" w:sz="0" w:space="0" w:color="auto"/>
        <w:bottom w:val="none" w:sz="0" w:space="0" w:color="auto"/>
        <w:right w:val="none" w:sz="0" w:space="0" w:color="auto"/>
      </w:divBdr>
    </w:div>
    <w:div w:id="1118529438">
      <w:bodyDiv w:val="1"/>
      <w:marLeft w:val="0"/>
      <w:marRight w:val="0"/>
      <w:marTop w:val="0"/>
      <w:marBottom w:val="0"/>
      <w:divBdr>
        <w:top w:val="none" w:sz="0" w:space="0" w:color="auto"/>
        <w:left w:val="none" w:sz="0" w:space="0" w:color="auto"/>
        <w:bottom w:val="none" w:sz="0" w:space="0" w:color="auto"/>
        <w:right w:val="none" w:sz="0" w:space="0" w:color="auto"/>
      </w:divBdr>
    </w:div>
    <w:div w:id="1118985930">
      <w:bodyDiv w:val="1"/>
      <w:marLeft w:val="0"/>
      <w:marRight w:val="0"/>
      <w:marTop w:val="0"/>
      <w:marBottom w:val="0"/>
      <w:divBdr>
        <w:top w:val="none" w:sz="0" w:space="0" w:color="auto"/>
        <w:left w:val="none" w:sz="0" w:space="0" w:color="auto"/>
        <w:bottom w:val="none" w:sz="0" w:space="0" w:color="auto"/>
        <w:right w:val="none" w:sz="0" w:space="0" w:color="auto"/>
      </w:divBdr>
    </w:div>
    <w:div w:id="1120758520">
      <w:bodyDiv w:val="1"/>
      <w:marLeft w:val="0"/>
      <w:marRight w:val="0"/>
      <w:marTop w:val="0"/>
      <w:marBottom w:val="0"/>
      <w:divBdr>
        <w:top w:val="none" w:sz="0" w:space="0" w:color="auto"/>
        <w:left w:val="none" w:sz="0" w:space="0" w:color="auto"/>
        <w:bottom w:val="none" w:sz="0" w:space="0" w:color="auto"/>
        <w:right w:val="none" w:sz="0" w:space="0" w:color="auto"/>
      </w:divBdr>
    </w:div>
    <w:div w:id="1126698812">
      <w:bodyDiv w:val="1"/>
      <w:marLeft w:val="0"/>
      <w:marRight w:val="0"/>
      <w:marTop w:val="0"/>
      <w:marBottom w:val="0"/>
      <w:divBdr>
        <w:top w:val="none" w:sz="0" w:space="0" w:color="auto"/>
        <w:left w:val="none" w:sz="0" w:space="0" w:color="auto"/>
        <w:bottom w:val="none" w:sz="0" w:space="0" w:color="auto"/>
        <w:right w:val="none" w:sz="0" w:space="0" w:color="auto"/>
      </w:divBdr>
    </w:div>
    <w:div w:id="1128427860">
      <w:bodyDiv w:val="1"/>
      <w:marLeft w:val="0"/>
      <w:marRight w:val="0"/>
      <w:marTop w:val="0"/>
      <w:marBottom w:val="0"/>
      <w:divBdr>
        <w:top w:val="none" w:sz="0" w:space="0" w:color="auto"/>
        <w:left w:val="none" w:sz="0" w:space="0" w:color="auto"/>
        <w:bottom w:val="none" w:sz="0" w:space="0" w:color="auto"/>
        <w:right w:val="none" w:sz="0" w:space="0" w:color="auto"/>
      </w:divBdr>
    </w:div>
    <w:div w:id="1136722814">
      <w:bodyDiv w:val="1"/>
      <w:marLeft w:val="0"/>
      <w:marRight w:val="0"/>
      <w:marTop w:val="0"/>
      <w:marBottom w:val="0"/>
      <w:divBdr>
        <w:top w:val="none" w:sz="0" w:space="0" w:color="auto"/>
        <w:left w:val="none" w:sz="0" w:space="0" w:color="auto"/>
        <w:bottom w:val="none" w:sz="0" w:space="0" w:color="auto"/>
        <w:right w:val="none" w:sz="0" w:space="0" w:color="auto"/>
      </w:divBdr>
    </w:div>
    <w:div w:id="1137337538">
      <w:bodyDiv w:val="1"/>
      <w:marLeft w:val="0"/>
      <w:marRight w:val="0"/>
      <w:marTop w:val="0"/>
      <w:marBottom w:val="0"/>
      <w:divBdr>
        <w:top w:val="none" w:sz="0" w:space="0" w:color="auto"/>
        <w:left w:val="none" w:sz="0" w:space="0" w:color="auto"/>
        <w:bottom w:val="none" w:sz="0" w:space="0" w:color="auto"/>
        <w:right w:val="none" w:sz="0" w:space="0" w:color="auto"/>
      </w:divBdr>
    </w:div>
    <w:div w:id="1141657801">
      <w:bodyDiv w:val="1"/>
      <w:marLeft w:val="0"/>
      <w:marRight w:val="0"/>
      <w:marTop w:val="0"/>
      <w:marBottom w:val="0"/>
      <w:divBdr>
        <w:top w:val="none" w:sz="0" w:space="0" w:color="auto"/>
        <w:left w:val="none" w:sz="0" w:space="0" w:color="auto"/>
        <w:bottom w:val="none" w:sz="0" w:space="0" w:color="auto"/>
        <w:right w:val="none" w:sz="0" w:space="0" w:color="auto"/>
      </w:divBdr>
    </w:div>
    <w:div w:id="1144857823">
      <w:bodyDiv w:val="1"/>
      <w:marLeft w:val="0"/>
      <w:marRight w:val="0"/>
      <w:marTop w:val="0"/>
      <w:marBottom w:val="0"/>
      <w:divBdr>
        <w:top w:val="none" w:sz="0" w:space="0" w:color="auto"/>
        <w:left w:val="none" w:sz="0" w:space="0" w:color="auto"/>
        <w:bottom w:val="none" w:sz="0" w:space="0" w:color="auto"/>
        <w:right w:val="none" w:sz="0" w:space="0" w:color="auto"/>
      </w:divBdr>
    </w:div>
    <w:div w:id="1145393004">
      <w:bodyDiv w:val="1"/>
      <w:marLeft w:val="0"/>
      <w:marRight w:val="0"/>
      <w:marTop w:val="0"/>
      <w:marBottom w:val="0"/>
      <w:divBdr>
        <w:top w:val="none" w:sz="0" w:space="0" w:color="auto"/>
        <w:left w:val="none" w:sz="0" w:space="0" w:color="auto"/>
        <w:bottom w:val="none" w:sz="0" w:space="0" w:color="auto"/>
        <w:right w:val="none" w:sz="0" w:space="0" w:color="auto"/>
      </w:divBdr>
    </w:div>
    <w:div w:id="1147670866">
      <w:bodyDiv w:val="1"/>
      <w:marLeft w:val="0"/>
      <w:marRight w:val="0"/>
      <w:marTop w:val="0"/>
      <w:marBottom w:val="0"/>
      <w:divBdr>
        <w:top w:val="none" w:sz="0" w:space="0" w:color="auto"/>
        <w:left w:val="none" w:sz="0" w:space="0" w:color="auto"/>
        <w:bottom w:val="none" w:sz="0" w:space="0" w:color="auto"/>
        <w:right w:val="none" w:sz="0" w:space="0" w:color="auto"/>
      </w:divBdr>
    </w:div>
    <w:div w:id="1157645012">
      <w:bodyDiv w:val="1"/>
      <w:marLeft w:val="0"/>
      <w:marRight w:val="0"/>
      <w:marTop w:val="0"/>
      <w:marBottom w:val="0"/>
      <w:divBdr>
        <w:top w:val="none" w:sz="0" w:space="0" w:color="auto"/>
        <w:left w:val="none" w:sz="0" w:space="0" w:color="auto"/>
        <w:bottom w:val="none" w:sz="0" w:space="0" w:color="auto"/>
        <w:right w:val="none" w:sz="0" w:space="0" w:color="auto"/>
      </w:divBdr>
    </w:div>
    <w:div w:id="1159469368">
      <w:bodyDiv w:val="1"/>
      <w:marLeft w:val="0"/>
      <w:marRight w:val="0"/>
      <w:marTop w:val="0"/>
      <w:marBottom w:val="0"/>
      <w:divBdr>
        <w:top w:val="none" w:sz="0" w:space="0" w:color="auto"/>
        <w:left w:val="none" w:sz="0" w:space="0" w:color="auto"/>
        <w:bottom w:val="none" w:sz="0" w:space="0" w:color="auto"/>
        <w:right w:val="none" w:sz="0" w:space="0" w:color="auto"/>
      </w:divBdr>
    </w:div>
    <w:div w:id="1161194390">
      <w:bodyDiv w:val="1"/>
      <w:marLeft w:val="0"/>
      <w:marRight w:val="0"/>
      <w:marTop w:val="0"/>
      <w:marBottom w:val="0"/>
      <w:divBdr>
        <w:top w:val="none" w:sz="0" w:space="0" w:color="auto"/>
        <w:left w:val="none" w:sz="0" w:space="0" w:color="auto"/>
        <w:bottom w:val="none" w:sz="0" w:space="0" w:color="auto"/>
        <w:right w:val="none" w:sz="0" w:space="0" w:color="auto"/>
      </w:divBdr>
    </w:div>
    <w:div w:id="1162308574">
      <w:bodyDiv w:val="1"/>
      <w:marLeft w:val="0"/>
      <w:marRight w:val="0"/>
      <w:marTop w:val="0"/>
      <w:marBottom w:val="0"/>
      <w:divBdr>
        <w:top w:val="none" w:sz="0" w:space="0" w:color="auto"/>
        <w:left w:val="none" w:sz="0" w:space="0" w:color="auto"/>
        <w:bottom w:val="none" w:sz="0" w:space="0" w:color="auto"/>
        <w:right w:val="none" w:sz="0" w:space="0" w:color="auto"/>
      </w:divBdr>
    </w:div>
    <w:div w:id="1169171287">
      <w:bodyDiv w:val="1"/>
      <w:marLeft w:val="0"/>
      <w:marRight w:val="0"/>
      <w:marTop w:val="0"/>
      <w:marBottom w:val="0"/>
      <w:divBdr>
        <w:top w:val="none" w:sz="0" w:space="0" w:color="auto"/>
        <w:left w:val="none" w:sz="0" w:space="0" w:color="auto"/>
        <w:bottom w:val="none" w:sz="0" w:space="0" w:color="auto"/>
        <w:right w:val="none" w:sz="0" w:space="0" w:color="auto"/>
      </w:divBdr>
    </w:div>
    <w:div w:id="1175536740">
      <w:bodyDiv w:val="1"/>
      <w:marLeft w:val="0"/>
      <w:marRight w:val="0"/>
      <w:marTop w:val="0"/>
      <w:marBottom w:val="0"/>
      <w:divBdr>
        <w:top w:val="none" w:sz="0" w:space="0" w:color="auto"/>
        <w:left w:val="none" w:sz="0" w:space="0" w:color="auto"/>
        <w:bottom w:val="none" w:sz="0" w:space="0" w:color="auto"/>
        <w:right w:val="none" w:sz="0" w:space="0" w:color="auto"/>
      </w:divBdr>
    </w:div>
    <w:div w:id="1180970243">
      <w:bodyDiv w:val="1"/>
      <w:marLeft w:val="0"/>
      <w:marRight w:val="0"/>
      <w:marTop w:val="0"/>
      <w:marBottom w:val="0"/>
      <w:divBdr>
        <w:top w:val="none" w:sz="0" w:space="0" w:color="auto"/>
        <w:left w:val="none" w:sz="0" w:space="0" w:color="auto"/>
        <w:bottom w:val="none" w:sz="0" w:space="0" w:color="auto"/>
        <w:right w:val="none" w:sz="0" w:space="0" w:color="auto"/>
      </w:divBdr>
    </w:div>
    <w:div w:id="1193612031">
      <w:bodyDiv w:val="1"/>
      <w:marLeft w:val="0"/>
      <w:marRight w:val="0"/>
      <w:marTop w:val="0"/>
      <w:marBottom w:val="0"/>
      <w:divBdr>
        <w:top w:val="none" w:sz="0" w:space="0" w:color="auto"/>
        <w:left w:val="none" w:sz="0" w:space="0" w:color="auto"/>
        <w:bottom w:val="none" w:sz="0" w:space="0" w:color="auto"/>
        <w:right w:val="none" w:sz="0" w:space="0" w:color="auto"/>
      </w:divBdr>
    </w:div>
    <w:div w:id="1198277289">
      <w:bodyDiv w:val="1"/>
      <w:marLeft w:val="0"/>
      <w:marRight w:val="0"/>
      <w:marTop w:val="0"/>
      <w:marBottom w:val="0"/>
      <w:divBdr>
        <w:top w:val="none" w:sz="0" w:space="0" w:color="auto"/>
        <w:left w:val="none" w:sz="0" w:space="0" w:color="auto"/>
        <w:bottom w:val="none" w:sz="0" w:space="0" w:color="auto"/>
        <w:right w:val="none" w:sz="0" w:space="0" w:color="auto"/>
      </w:divBdr>
    </w:div>
    <w:div w:id="1208299802">
      <w:bodyDiv w:val="1"/>
      <w:marLeft w:val="0"/>
      <w:marRight w:val="0"/>
      <w:marTop w:val="0"/>
      <w:marBottom w:val="0"/>
      <w:divBdr>
        <w:top w:val="none" w:sz="0" w:space="0" w:color="auto"/>
        <w:left w:val="none" w:sz="0" w:space="0" w:color="auto"/>
        <w:bottom w:val="none" w:sz="0" w:space="0" w:color="auto"/>
        <w:right w:val="none" w:sz="0" w:space="0" w:color="auto"/>
      </w:divBdr>
    </w:div>
    <w:div w:id="1219324871">
      <w:bodyDiv w:val="1"/>
      <w:marLeft w:val="0"/>
      <w:marRight w:val="0"/>
      <w:marTop w:val="0"/>
      <w:marBottom w:val="0"/>
      <w:divBdr>
        <w:top w:val="none" w:sz="0" w:space="0" w:color="auto"/>
        <w:left w:val="none" w:sz="0" w:space="0" w:color="auto"/>
        <w:bottom w:val="none" w:sz="0" w:space="0" w:color="auto"/>
        <w:right w:val="none" w:sz="0" w:space="0" w:color="auto"/>
      </w:divBdr>
    </w:div>
    <w:div w:id="1219511073">
      <w:bodyDiv w:val="1"/>
      <w:marLeft w:val="0"/>
      <w:marRight w:val="0"/>
      <w:marTop w:val="0"/>
      <w:marBottom w:val="0"/>
      <w:divBdr>
        <w:top w:val="none" w:sz="0" w:space="0" w:color="auto"/>
        <w:left w:val="none" w:sz="0" w:space="0" w:color="auto"/>
        <w:bottom w:val="none" w:sz="0" w:space="0" w:color="auto"/>
        <w:right w:val="none" w:sz="0" w:space="0" w:color="auto"/>
      </w:divBdr>
    </w:div>
    <w:div w:id="1239704609">
      <w:bodyDiv w:val="1"/>
      <w:marLeft w:val="0"/>
      <w:marRight w:val="0"/>
      <w:marTop w:val="0"/>
      <w:marBottom w:val="0"/>
      <w:divBdr>
        <w:top w:val="none" w:sz="0" w:space="0" w:color="auto"/>
        <w:left w:val="none" w:sz="0" w:space="0" w:color="auto"/>
        <w:bottom w:val="none" w:sz="0" w:space="0" w:color="auto"/>
        <w:right w:val="none" w:sz="0" w:space="0" w:color="auto"/>
      </w:divBdr>
    </w:div>
    <w:div w:id="1243641304">
      <w:bodyDiv w:val="1"/>
      <w:marLeft w:val="0"/>
      <w:marRight w:val="0"/>
      <w:marTop w:val="0"/>
      <w:marBottom w:val="0"/>
      <w:divBdr>
        <w:top w:val="none" w:sz="0" w:space="0" w:color="auto"/>
        <w:left w:val="none" w:sz="0" w:space="0" w:color="auto"/>
        <w:bottom w:val="none" w:sz="0" w:space="0" w:color="auto"/>
        <w:right w:val="none" w:sz="0" w:space="0" w:color="auto"/>
      </w:divBdr>
    </w:div>
    <w:div w:id="1257667153">
      <w:bodyDiv w:val="1"/>
      <w:marLeft w:val="0"/>
      <w:marRight w:val="0"/>
      <w:marTop w:val="0"/>
      <w:marBottom w:val="0"/>
      <w:divBdr>
        <w:top w:val="none" w:sz="0" w:space="0" w:color="auto"/>
        <w:left w:val="none" w:sz="0" w:space="0" w:color="auto"/>
        <w:bottom w:val="none" w:sz="0" w:space="0" w:color="auto"/>
        <w:right w:val="none" w:sz="0" w:space="0" w:color="auto"/>
      </w:divBdr>
    </w:div>
    <w:div w:id="1259752610">
      <w:bodyDiv w:val="1"/>
      <w:marLeft w:val="0"/>
      <w:marRight w:val="0"/>
      <w:marTop w:val="0"/>
      <w:marBottom w:val="0"/>
      <w:divBdr>
        <w:top w:val="none" w:sz="0" w:space="0" w:color="auto"/>
        <w:left w:val="none" w:sz="0" w:space="0" w:color="auto"/>
        <w:bottom w:val="none" w:sz="0" w:space="0" w:color="auto"/>
        <w:right w:val="none" w:sz="0" w:space="0" w:color="auto"/>
      </w:divBdr>
    </w:div>
    <w:div w:id="1260941341">
      <w:bodyDiv w:val="1"/>
      <w:marLeft w:val="0"/>
      <w:marRight w:val="0"/>
      <w:marTop w:val="0"/>
      <w:marBottom w:val="0"/>
      <w:divBdr>
        <w:top w:val="none" w:sz="0" w:space="0" w:color="auto"/>
        <w:left w:val="none" w:sz="0" w:space="0" w:color="auto"/>
        <w:bottom w:val="none" w:sz="0" w:space="0" w:color="auto"/>
        <w:right w:val="none" w:sz="0" w:space="0" w:color="auto"/>
      </w:divBdr>
    </w:div>
    <w:div w:id="1274635610">
      <w:bodyDiv w:val="1"/>
      <w:marLeft w:val="0"/>
      <w:marRight w:val="0"/>
      <w:marTop w:val="0"/>
      <w:marBottom w:val="0"/>
      <w:divBdr>
        <w:top w:val="none" w:sz="0" w:space="0" w:color="auto"/>
        <w:left w:val="none" w:sz="0" w:space="0" w:color="auto"/>
        <w:bottom w:val="none" w:sz="0" w:space="0" w:color="auto"/>
        <w:right w:val="none" w:sz="0" w:space="0" w:color="auto"/>
      </w:divBdr>
    </w:div>
    <w:div w:id="1293904468">
      <w:bodyDiv w:val="1"/>
      <w:marLeft w:val="0"/>
      <w:marRight w:val="0"/>
      <w:marTop w:val="0"/>
      <w:marBottom w:val="0"/>
      <w:divBdr>
        <w:top w:val="none" w:sz="0" w:space="0" w:color="auto"/>
        <w:left w:val="none" w:sz="0" w:space="0" w:color="auto"/>
        <w:bottom w:val="none" w:sz="0" w:space="0" w:color="auto"/>
        <w:right w:val="none" w:sz="0" w:space="0" w:color="auto"/>
      </w:divBdr>
    </w:div>
    <w:div w:id="1294368510">
      <w:bodyDiv w:val="1"/>
      <w:marLeft w:val="0"/>
      <w:marRight w:val="0"/>
      <w:marTop w:val="0"/>
      <w:marBottom w:val="0"/>
      <w:divBdr>
        <w:top w:val="none" w:sz="0" w:space="0" w:color="auto"/>
        <w:left w:val="none" w:sz="0" w:space="0" w:color="auto"/>
        <w:bottom w:val="none" w:sz="0" w:space="0" w:color="auto"/>
        <w:right w:val="none" w:sz="0" w:space="0" w:color="auto"/>
      </w:divBdr>
    </w:div>
    <w:div w:id="1297761766">
      <w:bodyDiv w:val="1"/>
      <w:marLeft w:val="0"/>
      <w:marRight w:val="0"/>
      <w:marTop w:val="0"/>
      <w:marBottom w:val="0"/>
      <w:divBdr>
        <w:top w:val="none" w:sz="0" w:space="0" w:color="auto"/>
        <w:left w:val="none" w:sz="0" w:space="0" w:color="auto"/>
        <w:bottom w:val="none" w:sz="0" w:space="0" w:color="auto"/>
        <w:right w:val="none" w:sz="0" w:space="0" w:color="auto"/>
      </w:divBdr>
    </w:div>
    <w:div w:id="1302346134">
      <w:bodyDiv w:val="1"/>
      <w:marLeft w:val="0"/>
      <w:marRight w:val="0"/>
      <w:marTop w:val="0"/>
      <w:marBottom w:val="0"/>
      <w:divBdr>
        <w:top w:val="none" w:sz="0" w:space="0" w:color="auto"/>
        <w:left w:val="none" w:sz="0" w:space="0" w:color="auto"/>
        <w:bottom w:val="none" w:sz="0" w:space="0" w:color="auto"/>
        <w:right w:val="none" w:sz="0" w:space="0" w:color="auto"/>
      </w:divBdr>
    </w:div>
    <w:div w:id="1315599815">
      <w:bodyDiv w:val="1"/>
      <w:marLeft w:val="0"/>
      <w:marRight w:val="0"/>
      <w:marTop w:val="0"/>
      <w:marBottom w:val="0"/>
      <w:divBdr>
        <w:top w:val="none" w:sz="0" w:space="0" w:color="auto"/>
        <w:left w:val="none" w:sz="0" w:space="0" w:color="auto"/>
        <w:bottom w:val="none" w:sz="0" w:space="0" w:color="auto"/>
        <w:right w:val="none" w:sz="0" w:space="0" w:color="auto"/>
      </w:divBdr>
    </w:div>
    <w:div w:id="1317303160">
      <w:bodyDiv w:val="1"/>
      <w:marLeft w:val="0"/>
      <w:marRight w:val="0"/>
      <w:marTop w:val="0"/>
      <w:marBottom w:val="0"/>
      <w:divBdr>
        <w:top w:val="none" w:sz="0" w:space="0" w:color="auto"/>
        <w:left w:val="none" w:sz="0" w:space="0" w:color="auto"/>
        <w:bottom w:val="none" w:sz="0" w:space="0" w:color="auto"/>
        <w:right w:val="none" w:sz="0" w:space="0" w:color="auto"/>
      </w:divBdr>
    </w:div>
    <w:div w:id="1320235044">
      <w:bodyDiv w:val="1"/>
      <w:marLeft w:val="0"/>
      <w:marRight w:val="0"/>
      <w:marTop w:val="0"/>
      <w:marBottom w:val="0"/>
      <w:divBdr>
        <w:top w:val="none" w:sz="0" w:space="0" w:color="auto"/>
        <w:left w:val="none" w:sz="0" w:space="0" w:color="auto"/>
        <w:bottom w:val="none" w:sz="0" w:space="0" w:color="auto"/>
        <w:right w:val="none" w:sz="0" w:space="0" w:color="auto"/>
      </w:divBdr>
    </w:div>
    <w:div w:id="1327441212">
      <w:bodyDiv w:val="1"/>
      <w:marLeft w:val="0"/>
      <w:marRight w:val="0"/>
      <w:marTop w:val="0"/>
      <w:marBottom w:val="0"/>
      <w:divBdr>
        <w:top w:val="none" w:sz="0" w:space="0" w:color="auto"/>
        <w:left w:val="none" w:sz="0" w:space="0" w:color="auto"/>
        <w:bottom w:val="none" w:sz="0" w:space="0" w:color="auto"/>
        <w:right w:val="none" w:sz="0" w:space="0" w:color="auto"/>
      </w:divBdr>
    </w:div>
    <w:div w:id="1330330203">
      <w:bodyDiv w:val="1"/>
      <w:marLeft w:val="0"/>
      <w:marRight w:val="0"/>
      <w:marTop w:val="0"/>
      <w:marBottom w:val="0"/>
      <w:divBdr>
        <w:top w:val="none" w:sz="0" w:space="0" w:color="auto"/>
        <w:left w:val="none" w:sz="0" w:space="0" w:color="auto"/>
        <w:bottom w:val="none" w:sz="0" w:space="0" w:color="auto"/>
        <w:right w:val="none" w:sz="0" w:space="0" w:color="auto"/>
      </w:divBdr>
    </w:div>
    <w:div w:id="1342850759">
      <w:bodyDiv w:val="1"/>
      <w:marLeft w:val="0"/>
      <w:marRight w:val="0"/>
      <w:marTop w:val="0"/>
      <w:marBottom w:val="0"/>
      <w:divBdr>
        <w:top w:val="none" w:sz="0" w:space="0" w:color="auto"/>
        <w:left w:val="none" w:sz="0" w:space="0" w:color="auto"/>
        <w:bottom w:val="none" w:sz="0" w:space="0" w:color="auto"/>
        <w:right w:val="none" w:sz="0" w:space="0" w:color="auto"/>
      </w:divBdr>
    </w:div>
    <w:div w:id="1348943839">
      <w:bodyDiv w:val="1"/>
      <w:marLeft w:val="0"/>
      <w:marRight w:val="0"/>
      <w:marTop w:val="0"/>
      <w:marBottom w:val="0"/>
      <w:divBdr>
        <w:top w:val="none" w:sz="0" w:space="0" w:color="auto"/>
        <w:left w:val="none" w:sz="0" w:space="0" w:color="auto"/>
        <w:bottom w:val="none" w:sz="0" w:space="0" w:color="auto"/>
        <w:right w:val="none" w:sz="0" w:space="0" w:color="auto"/>
      </w:divBdr>
    </w:div>
    <w:div w:id="1355569512">
      <w:bodyDiv w:val="1"/>
      <w:marLeft w:val="0"/>
      <w:marRight w:val="0"/>
      <w:marTop w:val="0"/>
      <w:marBottom w:val="0"/>
      <w:divBdr>
        <w:top w:val="none" w:sz="0" w:space="0" w:color="auto"/>
        <w:left w:val="none" w:sz="0" w:space="0" w:color="auto"/>
        <w:bottom w:val="none" w:sz="0" w:space="0" w:color="auto"/>
        <w:right w:val="none" w:sz="0" w:space="0" w:color="auto"/>
      </w:divBdr>
    </w:div>
    <w:div w:id="1369574495">
      <w:bodyDiv w:val="1"/>
      <w:marLeft w:val="0"/>
      <w:marRight w:val="0"/>
      <w:marTop w:val="0"/>
      <w:marBottom w:val="0"/>
      <w:divBdr>
        <w:top w:val="none" w:sz="0" w:space="0" w:color="auto"/>
        <w:left w:val="none" w:sz="0" w:space="0" w:color="auto"/>
        <w:bottom w:val="none" w:sz="0" w:space="0" w:color="auto"/>
        <w:right w:val="none" w:sz="0" w:space="0" w:color="auto"/>
      </w:divBdr>
    </w:div>
    <w:div w:id="1371610079">
      <w:bodyDiv w:val="1"/>
      <w:marLeft w:val="0"/>
      <w:marRight w:val="0"/>
      <w:marTop w:val="0"/>
      <w:marBottom w:val="0"/>
      <w:divBdr>
        <w:top w:val="none" w:sz="0" w:space="0" w:color="auto"/>
        <w:left w:val="none" w:sz="0" w:space="0" w:color="auto"/>
        <w:bottom w:val="none" w:sz="0" w:space="0" w:color="auto"/>
        <w:right w:val="none" w:sz="0" w:space="0" w:color="auto"/>
      </w:divBdr>
    </w:div>
    <w:div w:id="1374967086">
      <w:bodyDiv w:val="1"/>
      <w:marLeft w:val="0"/>
      <w:marRight w:val="0"/>
      <w:marTop w:val="0"/>
      <w:marBottom w:val="0"/>
      <w:divBdr>
        <w:top w:val="none" w:sz="0" w:space="0" w:color="auto"/>
        <w:left w:val="none" w:sz="0" w:space="0" w:color="auto"/>
        <w:bottom w:val="none" w:sz="0" w:space="0" w:color="auto"/>
        <w:right w:val="none" w:sz="0" w:space="0" w:color="auto"/>
      </w:divBdr>
    </w:div>
    <w:div w:id="1381780515">
      <w:bodyDiv w:val="1"/>
      <w:marLeft w:val="0"/>
      <w:marRight w:val="0"/>
      <w:marTop w:val="0"/>
      <w:marBottom w:val="0"/>
      <w:divBdr>
        <w:top w:val="none" w:sz="0" w:space="0" w:color="auto"/>
        <w:left w:val="none" w:sz="0" w:space="0" w:color="auto"/>
        <w:bottom w:val="none" w:sz="0" w:space="0" w:color="auto"/>
        <w:right w:val="none" w:sz="0" w:space="0" w:color="auto"/>
      </w:divBdr>
    </w:div>
    <w:div w:id="1385444664">
      <w:bodyDiv w:val="1"/>
      <w:marLeft w:val="0"/>
      <w:marRight w:val="0"/>
      <w:marTop w:val="0"/>
      <w:marBottom w:val="0"/>
      <w:divBdr>
        <w:top w:val="none" w:sz="0" w:space="0" w:color="auto"/>
        <w:left w:val="none" w:sz="0" w:space="0" w:color="auto"/>
        <w:bottom w:val="none" w:sz="0" w:space="0" w:color="auto"/>
        <w:right w:val="none" w:sz="0" w:space="0" w:color="auto"/>
      </w:divBdr>
    </w:div>
    <w:div w:id="1402870943">
      <w:bodyDiv w:val="1"/>
      <w:marLeft w:val="0"/>
      <w:marRight w:val="0"/>
      <w:marTop w:val="0"/>
      <w:marBottom w:val="0"/>
      <w:divBdr>
        <w:top w:val="none" w:sz="0" w:space="0" w:color="auto"/>
        <w:left w:val="none" w:sz="0" w:space="0" w:color="auto"/>
        <w:bottom w:val="none" w:sz="0" w:space="0" w:color="auto"/>
        <w:right w:val="none" w:sz="0" w:space="0" w:color="auto"/>
      </w:divBdr>
    </w:div>
    <w:div w:id="1404839242">
      <w:bodyDiv w:val="1"/>
      <w:marLeft w:val="0"/>
      <w:marRight w:val="0"/>
      <w:marTop w:val="0"/>
      <w:marBottom w:val="0"/>
      <w:divBdr>
        <w:top w:val="none" w:sz="0" w:space="0" w:color="auto"/>
        <w:left w:val="none" w:sz="0" w:space="0" w:color="auto"/>
        <w:bottom w:val="none" w:sz="0" w:space="0" w:color="auto"/>
        <w:right w:val="none" w:sz="0" w:space="0" w:color="auto"/>
      </w:divBdr>
    </w:div>
    <w:div w:id="1405682146">
      <w:bodyDiv w:val="1"/>
      <w:marLeft w:val="0"/>
      <w:marRight w:val="0"/>
      <w:marTop w:val="0"/>
      <w:marBottom w:val="0"/>
      <w:divBdr>
        <w:top w:val="none" w:sz="0" w:space="0" w:color="auto"/>
        <w:left w:val="none" w:sz="0" w:space="0" w:color="auto"/>
        <w:bottom w:val="none" w:sz="0" w:space="0" w:color="auto"/>
        <w:right w:val="none" w:sz="0" w:space="0" w:color="auto"/>
      </w:divBdr>
    </w:div>
    <w:div w:id="1414738759">
      <w:bodyDiv w:val="1"/>
      <w:marLeft w:val="0"/>
      <w:marRight w:val="0"/>
      <w:marTop w:val="0"/>
      <w:marBottom w:val="0"/>
      <w:divBdr>
        <w:top w:val="none" w:sz="0" w:space="0" w:color="auto"/>
        <w:left w:val="none" w:sz="0" w:space="0" w:color="auto"/>
        <w:bottom w:val="none" w:sz="0" w:space="0" w:color="auto"/>
        <w:right w:val="none" w:sz="0" w:space="0" w:color="auto"/>
      </w:divBdr>
    </w:div>
    <w:div w:id="1423144656">
      <w:bodyDiv w:val="1"/>
      <w:marLeft w:val="0"/>
      <w:marRight w:val="0"/>
      <w:marTop w:val="0"/>
      <w:marBottom w:val="0"/>
      <w:divBdr>
        <w:top w:val="none" w:sz="0" w:space="0" w:color="auto"/>
        <w:left w:val="none" w:sz="0" w:space="0" w:color="auto"/>
        <w:bottom w:val="none" w:sz="0" w:space="0" w:color="auto"/>
        <w:right w:val="none" w:sz="0" w:space="0" w:color="auto"/>
      </w:divBdr>
    </w:div>
    <w:div w:id="1431662867">
      <w:bodyDiv w:val="1"/>
      <w:marLeft w:val="0"/>
      <w:marRight w:val="0"/>
      <w:marTop w:val="0"/>
      <w:marBottom w:val="0"/>
      <w:divBdr>
        <w:top w:val="none" w:sz="0" w:space="0" w:color="auto"/>
        <w:left w:val="none" w:sz="0" w:space="0" w:color="auto"/>
        <w:bottom w:val="none" w:sz="0" w:space="0" w:color="auto"/>
        <w:right w:val="none" w:sz="0" w:space="0" w:color="auto"/>
      </w:divBdr>
    </w:div>
    <w:div w:id="1442333255">
      <w:bodyDiv w:val="1"/>
      <w:marLeft w:val="0"/>
      <w:marRight w:val="0"/>
      <w:marTop w:val="0"/>
      <w:marBottom w:val="0"/>
      <w:divBdr>
        <w:top w:val="none" w:sz="0" w:space="0" w:color="auto"/>
        <w:left w:val="none" w:sz="0" w:space="0" w:color="auto"/>
        <w:bottom w:val="none" w:sz="0" w:space="0" w:color="auto"/>
        <w:right w:val="none" w:sz="0" w:space="0" w:color="auto"/>
      </w:divBdr>
    </w:div>
    <w:div w:id="1455442054">
      <w:bodyDiv w:val="1"/>
      <w:marLeft w:val="0"/>
      <w:marRight w:val="0"/>
      <w:marTop w:val="0"/>
      <w:marBottom w:val="0"/>
      <w:divBdr>
        <w:top w:val="none" w:sz="0" w:space="0" w:color="auto"/>
        <w:left w:val="none" w:sz="0" w:space="0" w:color="auto"/>
        <w:bottom w:val="none" w:sz="0" w:space="0" w:color="auto"/>
        <w:right w:val="none" w:sz="0" w:space="0" w:color="auto"/>
      </w:divBdr>
    </w:div>
    <w:div w:id="1457142784">
      <w:bodyDiv w:val="1"/>
      <w:marLeft w:val="0"/>
      <w:marRight w:val="0"/>
      <w:marTop w:val="0"/>
      <w:marBottom w:val="0"/>
      <w:divBdr>
        <w:top w:val="none" w:sz="0" w:space="0" w:color="auto"/>
        <w:left w:val="none" w:sz="0" w:space="0" w:color="auto"/>
        <w:bottom w:val="none" w:sz="0" w:space="0" w:color="auto"/>
        <w:right w:val="none" w:sz="0" w:space="0" w:color="auto"/>
      </w:divBdr>
    </w:div>
    <w:div w:id="1464078544">
      <w:bodyDiv w:val="1"/>
      <w:marLeft w:val="0"/>
      <w:marRight w:val="0"/>
      <w:marTop w:val="0"/>
      <w:marBottom w:val="0"/>
      <w:divBdr>
        <w:top w:val="none" w:sz="0" w:space="0" w:color="auto"/>
        <w:left w:val="none" w:sz="0" w:space="0" w:color="auto"/>
        <w:bottom w:val="none" w:sz="0" w:space="0" w:color="auto"/>
        <w:right w:val="none" w:sz="0" w:space="0" w:color="auto"/>
      </w:divBdr>
    </w:div>
    <w:div w:id="1469469551">
      <w:bodyDiv w:val="1"/>
      <w:marLeft w:val="0"/>
      <w:marRight w:val="0"/>
      <w:marTop w:val="0"/>
      <w:marBottom w:val="0"/>
      <w:divBdr>
        <w:top w:val="none" w:sz="0" w:space="0" w:color="auto"/>
        <w:left w:val="none" w:sz="0" w:space="0" w:color="auto"/>
        <w:bottom w:val="none" w:sz="0" w:space="0" w:color="auto"/>
        <w:right w:val="none" w:sz="0" w:space="0" w:color="auto"/>
      </w:divBdr>
    </w:div>
    <w:div w:id="1505823103">
      <w:bodyDiv w:val="1"/>
      <w:marLeft w:val="0"/>
      <w:marRight w:val="0"/>
      <w:marTop w:val="0"/>
      <w:marBottom w:val="0"/>
      <w:divBdr>
        <w:top w:val="none" w:sz="0" w:space="0" w:color="auto"/>
        <w:left w:val="none" w:sz="0" w:space="0" w:color="auto"/>
        <w:bottom w:val="none" w:sz="0" w:space="0" w:color="auto"/>
        <w:right w:val="none" w:sz="0" w:space="0" w:color="auto"/>
      </w:divBdr>
    </w:div>
    <w:div w:id="1505971277">
      <w:bodyDiv w:val="1"/>
      <w:marLeft w:val="0"/>
      <w:marRight w:val="0"/>
      <w:marTop w:val="0"/>
      <w:marBottom w:val="0"/>
      <w:divBdr>
        <w:top w:val="none" w:sz="0" w:space="0" w:color="auto"/>
        <w:left w:val="none" w:sz="0" w:space="0" w:color="auto"/>
        <w:bottom w:val="none" w:sz="0" w:space="0" w:color="auto"/>
        <w:right w:val="none" w:sz="0" w:space="0" w:color="auto"/>
      </w:divBdr>
    </w:div>
    <w:div w:id="1505973070">
      <w:bodyDiv w:val="1"/>
      <w:marLeft w:val="0"/>
      <w:marRight w:val="0"/>
      <w:marTop w:val="0"/>
      <w:marBottom w:val="0"/>
      <w:divBdr>
        <w:top w:val="none" w:sz="0" w:space="0" w:color="auto"/>
        <w:left w:val="none" w:sz="0" w:space="0" w:color="auto"/>
        <w:bottom w:val="none" w:sz="0" w:space="0" w:color="auto"/>
        <w:right w:val="none" w:sz="0" w:space="0" w:color="auto"/>
      </w:divBdr>
    </w:div>
    <w:div w:id="1519923241">
      <w:bodyDiv w:val="1"/>
      <w:marLeft w:val="0"/>
      <w:marRight w:val="0"/>
      <w:marTop w:val="0"/>
      <w:marBottom w:val="0"/>
      <w:divBdr>
        <w:top w:val="none" w:sz="0" w:space="0" w:color="auto"/>
        <w:left w:val="none" w:sz="0" w:space="0" w:color="auto"/>
        <w:bottom w:val="none" w:sz="0" w:space="0" w:color="auto"/>
        <w:right w:val="none" w:sz="0" w:space="0" w:color="auto"/>
      </w:divBdr>
    </w:div>
    <w:div w:id="1521892180">
      <w:bodyDiv w:val="1"/>
      <w:marLeft w:val="0"/>
      <w:marRight w:val="0"/>
      <w:marTop w:val="0"/>
      <w:marBottom w:val="0"/>
      <w:divBdr>
        <w:top w:val="none" w:sz="0" w:space="0" w:color="auto"/>
        <w:left w:val="none" w:sz="0" w:space="0" w:color="auto"/>
        <w:bottom w:val="none" w:sz="0" w:space="0" w:color="auto"/>
        <w:right w:val="none" w:sz="0" w:space="0" w:color="auto"/>
      </w:divBdr>
    </w:div>
    <w:div w:id="1526559522">
      <w:bodyDiv w:val="1"/>
      <w:marLeft w:val="0"/>
      <w:marRight w:val="0"/>
      <w:marTop w:val="0"/>
      <w:marBottom w:val="0"/>
      <w:divBdr>
        <w:top w:val="none" w:sz="0" w:space="0" w:color="auto"/>
        <w:left w:val="none" w:sz="0" w:space="0" w:color="auto"/>
        <w:bottom w:val="none" w:sz="0" w:space="0" w:color="auto"/>
        <w:right w:val="none" w:sz="0" w:space="0" w:color="auto"/>
      </w:divBdr>
    </w:div>
    <w:div w:id="1533152374">
      <w:bodyDiv w:val="1"/>
      <w:marLeft w:val="0"/>
      <w:marRight w:val="0"/>
      <w:marTop w:val="0"/>
      <w:marBottom w:val="0"/>
      <w:divBdr>
        <w:top w:val="none" w:sz="0" w:space="0" w:color="auto"/>
        <w:left w:val="none" w:sz="0" w:space="0" w:color="auto"/>
        <w:bottom w:val="none" w:sz="0" w:space="0" w:color="auto"/>
        <w:right w:val="none" w:sz="0" w:space="0" w:color="auto"/>
      </w:divBdr>
    </w:div>
    <w:div w:id="1538161930">
      <w:bodyDiv w:val="1"/>
      <w:marLeft w:val="0"/>
      <w:marRight w:val="0"/>
      <w:marTop w:val="0"/>
      <w:marBottom w:val="0"/>
      <w:divBdr>
        <w:top w:val="none" w:sz="0" w:space="0" w:color="auto"/>
        <w:left w:val="none" w:sz="0" w:space="0" w:color="auto"/>
        <w:bottom w:val="none" w:sz="0" w:space="0" w:color="auto"/>
        <w:right w:val="none" w:sz="0" w:space="0" w:color="auto"/>
      </w:divBdr>
    </w:div>
    <w:div w:id="1542862854">
      <w:bodyDiv w:val="1"/>
      <w:marLeft w:val="0"/>
      <w:marRight w:val="0"/>
      <w:marTop w:val="0"/>
      <w:marBottom w:val="0"/>
      <w:divBdr>
        <w:top w:val="none" w:sz="0" w:space="0" w:color="auto"/>
        <w:left w:val="none" w:sz="0" w:space="0" w:color="auto"/>
        <w:bottom w:val="none" w:sz="0" w:space="0" w:color="auto"/>
        <w:right w:val="none" w:sz="0" w:space="0" w:color="auto"/>
      </w:divBdr>
    </w:div>
    <w:div w:id="1562405283">
      <w:bodyDiv w:val="1"/>
      <w:marLeft w:val="0"/>
      <w:marRight w:val="0"/>
      <w:marTop w:val="0"/>
      <w:marBottom w:val="0"/>
      <w:divBdr>
        <w:top w:val="none" w:sz="0" w:space="0" w:color="auto"/>
        <w:left w:val="none" w:sz="0" w:space="0" w:color="auto"/>
        <w:bottom w:val="none" w:sz="0" w:space="0" w:color="auto"/>
        <w:right w:val="none" w:sz="0" w:space="0" w:color="auto"/>
      </w:divBdr>
    </w:div>
    <w:div w:id="1564027738">
      <w:bodyDiv w:val="1"/>
      <w:marLeft w:val="0"/>
      <w:marRight w:val="0"/>
      <w:marTop w:val="0"/>
      <w:marBottom w:val="0"/>
      <w:divBdr>
        <w:top w:val="none" w:sz="0" w:space="0" w:color="auto"/>
        <w:left w:val="none" w:sz="0" w:space="0" w:color="auto"/>
        <w:bottom w:val="none" w:sz="0" w:space="0" w:color="auto"/>
        <w:right w:val="none" w:sz="0" w:space="0" w:color="auto"/>
      </w:divBdr>
    </w:div>
    <w:div w:id="1565917382">
      <w:bodyDiv w:val="1"/>
      <w:marLeft w:val="0"/>
      <w:marRight w:val="0"/>
      <w:marTop w:val="0"/>
      <w:marBottom w:val="0"/>
      <w:divBdr>
        <w:top w:val="none" w:sz="0" w:space="0" w:color="auto"/>
        <w:left w:val="none" w:sz="0" w:space="0" w:color="auto"/>
        <w:bottom w:val="none" w:sz="0" w:space="0" w:color="auto"/>
        <w:right w:val="none" w:sz="0" w:space="0" w:color="auto"/>
      </w:divBdr>
    </w:div>
    <w:div w:id="1578510802">
      <w:bodyDiv w:val="1"/>
      <w:marLeft w:val="0"/>
      <w:marRight w:val="0"/>
      <w:marTop w:val="0"/>
      <w:marBottom w:val="0"/>
      <w:divBdr>
        <w:top w:val="none" w:sz="0" w:space="0" w:color="auto"/>
        <w:left w:val="none" w:sz="0" w:space="0" w:color="auto"/>
        <w:bottom w:val="none" w:sz="0" w:space="0" w:color="auto"/>
        <w:right w:val="none" w:sz="0" w:space="0" w:color="auto"/>
      </w:divBdr>
    </w:div>
    <w:div w:id="1580601961">
      <w:bodyDiv w:val="1"/>
      <w:marLeft w:val="0"/>
      <w:marRight w:val="0"/>
      <w:marTop w:val="0"/>
      <w:marBottom w:val="0"/>
      <w:divBdr>
        <w:top w:val="none" w:sz="0" w:space="0" w:color="auto"/>
        <w:left w:val="none" w:sz="0" w:space="0" w:color="auto"/>
        <w:bottom w:val="none" w:sz="0" w:space="0" w:color="auto"/>
        <w:right w:val="none" w:sz="0" w:space="0" w:color="auto"/>
      </w:divBdr>
    </w:div>
    <w:div w:id="1595017357">
      <w:bodyDiv w:val="1"/>
      <w:marLeft w:val="0"/>
      <w:marRight w:val="0"/>
      <w:marTop w:val="0"/>
      <w:marBottom w:val="0"/>
      <w:divBdr>
        <w:top w:val="none" w:sz="0" w:space="0" w:color="auto"/>
        <w:left w:val="none" w:sz="0" w:space="0" w:color="auto"/>
        <w:bottom w:val="none" w:sz="0" w:space="0" w:color="auto"/>
        <w:right w:val="none" w:sz="0" w:space="0" w:color="auto"/>
      </w:divBdr>
    </w:div>
    <w:div w:id="1596669495">
      <w:bodyDiv w:val="1"/>
      <w:marLeft w:val="0"/>
      <w:marRight w:val="0"/>
      <w:marTop w:val="0"/>
      <w:marBottom w:val="0"/>
      <w:divBdr>
        <w:top w:val="none" w:sz="0" w:space="0" w:color="auto"/>
        <w:left w:val="none" w:sz="0" w:space="0" w:color="auto"/>
        <w:bottom w:val="none" w:sz="0" w:space="0" w:color="auto"/>
        <w:right w:val="none" w:sz="0" w:space="0" w:color="auto"/>
      </w:divBdr>
    </w:div>
    <w:div w:id="1604799804">
      <w:bodyDiv w:val="1"/>
      <w:marLeft w:val="0"/>
      <w:marRight w:val="0"/>
      <w:marTop w:val="0"/>
      <w:marBottom w:val="0"/>
      <w:divBdr>
        <w:top w:val="none" w:sz="0" w:space="0" w:color="auto"/>
        <w:left w:val="none" w:sz="0" w:space="0" w:color="auto"/>
        <w:bottom w:val="none" w:sz="0" w:space="0" w:color="auto"/>
        <w:right w:val="none" w:sz="0" w:space="0" w:color="auto"/>
      </w:divBdr>
    </w:div>
    <w:div w:id="1623417190">
      <w:bodyDiv w:val="1"/>
      <w:marLeft w:val="0"/>
      <w:marRight w:val="0"/>
      <w:marTop w:val="0"/>
      <w:marBottom w:val="0"/>
      <w:divBdr>
        <w:top w:val="none" w:sz="0" w:space="0" w:color="auto"/>
        <w:left w:val="none" w:sz="0" w:space="0" w:color="auto"/>
        <w:bottom w:val="none" w:sz="0" w:space="0" w:color="auto"/>
        <w:right w:val="none" w:sz="0" w:space="0" w:color="auto"/>
      </w:divBdr>
    </w:div>
    <w:div w:id="1628584805">
      <w:bodyDiv w:val="1"/>
      <w:marLeft w:val="0"/>
      <w:marRight w:val="0"/>
      <w:marTop w:val="0"/>
      <w:marBottom w:val="0"/>
      <w:divBdr>
        <w:top w:val="none" w:sz="0" w:space="0" w:color="auto"/>
        <w:left w:val="none" w:sz="0" w:space="0" w:color="auto"/>
        <w:bottom w:val="none" w:sz="0" w:space="0" w:color="auto"/>
        <w:right w:val="none" w:sz="0" w:space="0" w:color="auto"/>
      </w:divBdr>
    </w:div>
    <w:div w:id="1629821106">
      <w:bodyDiv w:val="1"/>
      <w:marLeft w:val="0"/>
      <w:marRight w:val="0"/>
      <w:marTop w:val="0"/>
      <w:marBottom w:val="0"/>
      <w:divBdr>
        <w:top w:val="none" w:sz="0" w:space="0" w:color="auto"/>
        <w:left w:val="none" w:sz="0" w:space="0" w:color="auto"/>
        <w:bottom w:val="none" w:sz="0" w:space="0" w:color="auto"/>
        <w:right w:val="none" w:sz="0" w:space="0" w:color="auto"/>
      </w:divBdr>
    </w:div>
    <w:div w:id="1635332975">
      <w:bodyDiv w:val="1"/>
      <w:marLeft w:val="0"/>
      <w:marRight w:val="0"/>
      <w:marTop w:val="0"/>
      <w:marBottom w:val="0"/>
      <w:divBdr>
        <w:top w:val="none" w:sz="0" w:space="0" w:color="auto"/>
        <w:left w:val="none" w:sz="0" w:space="0" w:color="auto"/>
        <w:bottom w:val="none" w:sz="0" w:space="0" w:color="auto"/>
        <w:right w:val="none" w:sz="0" w:space="0" w:color="auto"/>
      </w:divBdr>
    </w:div>
    <w:div w:id="1640188824">
      <w:bodyDiv w:val="1"/>
      <w:marLeft w:val="0"/>
      <w:marRight w:val="0"/>
      <w:marTop w:val="0"/>
      <w:marBottom w:val="0"/>
      <w:divBdr>
        <w:top w:val="none" w:sz="0" w:space="0" w:color="auto"/>
        <w:left w:val="none" w:sz="0" w:space="0" w:color="auto"/>
        <w:bottom w:val="none" w:sz="0" w:space="0" w:color="auto"/>
        <w:right w:val="none" w:sz="0" w:space="0" w:color="auto"/>
      </w:divBdr>
    </w:div>
    <w:div w:id="1647541048">
      <w:bodyDiv w:val="1"/>
      <w:marLeft w:val="0"/>
      <w:marRight w:val="0"/>
      <w:marTop w:val="0"/>
      <w:marBottom w:val="0"/>
      <w:divBdr>
        <w:top w:val="none" w:sz="0" w:space="0" w:color="auto"/>
        <w:left w:val="none" w:sz="0" w:space="0" w:color="auto"/>
        <w:bottom w:val="none" w:sz="0" w:space="0" w:color="auto"/>
        <w:right w:val="none" w:sz="0" w:space="0" w:color="auto"/>
      </w:divBdr>
    </w:div>
    <w:div w:id="1652444607">
      <w:bodyDiv w:val="1"/>
      <w:marLeft w:val="0"/>
      <w:marRight w:val="0"/>
      <w:marTop w:val="0"/>
      <w:marBottom w:val="0"/>
      <w:divBdr>
        <w:top w:val="none" w:sz="0" w:space="0" w:color="auto"/>
        <w:left w:val="none" w:sz="0" w:space="0" w:color="auto"/>
        <w:bottom w:val="none" w:sz="0" w:space="0" w:color="auto"/>
        <w:right w:val="none" w:sz="0" w:space="0" w:color="auto"/>
      </w:divBdr>
    </w:div>
    <w:div w:id="1652707662">
      <w:bodyDiv w:val="1"/>
      <w:marLeft w:val="0"/>
      <w:marRight w:val="0"/>
      <w:marTop w:val="0"/>
      <w:marBottom w:val="0"/>
      <w:divBdr>
        <w:top w:val="none" w:sz="0" w:space="0" w:color="auto"/>
        <w:left w:val="none" w:sz="0" w:space="0" w:color="auto"/>
        <w:bottom w:val="none" w:sz="0" w:space="0" w:color="auto"/>
        <w:right w:val="none" w:sz="0" w:space="0" w:color="auto"/>
      </w:divBdr>
    </w:div>
    <w:div w:id="1660885002">
      <w:bodyDiv w:val="1"/>
      <w:marLeft w:val="0"/>
      <w:marRight w:val="0"/>
      <w:marTop w:val="0"/>
      <w:marBottom w:val="0"/>
      <w:divBdr>
        <w:top w:val="none" w:sz="0" w:space="0" w:color="auto"/>
        <w:left w:val="none" w:sz="0" w:space="0" w:color="auto"/>
        <w:bottom w:val="none" w:sz="0" w:space="0" w:color="auto"/>
        <w:right w:val="none" w:sz="0" w:space="0" w:color="auto"/>
      </w:divBdr>
    </w:div>
    <w:div w:id="1662197298">
      <w:bodyDiv w:val="1"/>
      <w:marLeft w:val="0"/>
      <w:marRight w:val="0"/>
      <w:marTop w:val="0"/>
      <w:marBottom w:val="0"/>
      <w:divBdr>
        <w:top w:val="none" w:sz="0" w:space="0" w:color="auto"/>
        <w:left w:val="none" w:sz="0" w:space="0" w:color="auto"/>
        <w:bottom w:val="none" w:sz="0" w:space="0" w:color="auto"/>
        <w:right w:val="none" w:sz="0" w:space="0" w:color="auto"/>
      </w:divBdr>
    </w:div>
    <w:div w:id="1668557887">
      <w:bodyDiv w:val="1"/>
      <w:marLeft w:val="0"/>
      <w:marRight w:val="0"/>
      <w:marTop w:val="0"/>
      <w:marBottom w:val="0"/>
      <w:divBdr>
        <w:top w:val="none" w:sz="0" w:space="0" w:color="auto"/>
        <w:left w:val="none" w:sz="0" w:space="0" w:color="auto"/>
        <w:bottom w:val="none" w:sz="0" w:space="0" w:color="auto"/>
        <w:right w:val="none" w:sz="0" w:space="0" w:color="auto"/>
      </w:divBdr>
    </w:div>
    <w:div w:id="1675956408">
      <w:bodyDiv w:val="1"/>
      <w:marLeft w:val="0"/>
      <w:marRight w:val="0"/>
      <w:marTop w:val="0"/>
      <w:marBottom w:val="0"/>
      <w:divBdr>
        <w:top w:val="none" w:sz="0" w:space="0" w:color="auto"/>
        <w:left w:val="none" w:sz="0" w:space="0" w:color="auto"/>
        <w:bottom w:val="none" w:sz="0" w:space="0" w:color="auto"/>
        <w:right w:val="none" w:sz="0" w:space="0" w:color="auto"/>
      </w:divBdr>
    </w:div>
    <w:div w:id="1679502997">
      <w:bodyDiv w:val="1"/>
      <w:marLeft w:val="0"/>
      <w:marRight w:val="0"/>
      <w:marTop w:val="0"/>
      <w:marBottom w:val="0"/>
      <w:divBdr>
        <w:top w:val="none" w:sz="0" w:space="0" w:color="auto"/>
        <w:left w:val="none" w:sz="0" w:space="0" w:color="auto"/>
        <w:bottom w:val="none" w:sz="0" w:space="0" w:color="auto"/>
        <w:right w:val="none" w:sz="0" w:space="0" w:color="auto"/>
      </w:divBdr>
    </w:div>
    <w:div w:id="1688556009">
      <w:bodyDiv w:val="1"/>
      <w:marLeft w:val="0"/>
      <w:marRight w:val="0"/>
      <w:marTop w:val="0"/>
      <w:marBottom w:val="0"/>
      <w:divBdr>
        <w:top w:val="none" w:sz="0" w:space="0" w:color="auto"/>
        <w:left w:val="none" w:sz="0" w:space="0" w:color="auto"/>
        <w:bottom w:val="none" w:sz="0" w:space="0" w:color="auto"/>
        <w:right w:val="none" w:sz="0" w:space="0" w:color="auto"/>
      </w:divBdr>
    </w:div>
    <w:div w:id="1697651902">
      <w:bodyDiv w:val="1"/>
      <w:marLeft w:val="0"/>
      <w:marRight w:val="0"/>
      <w:marTop w:val="0"/>
      <w:marBottom w:val="0"/>
      <w:divBdr>
        <w:top w:val="none" w:sz="0" w:space="0" w:color="auto"/>
        <w:left w:val="none" w:sz="0" w:space="0" w:color="auto"/>
        <w:bottom w:val="none" w:sz="0" w:space="0" w:color="auto"/>
        <w:right w:val="none" w:sz="0" w:space="0" w:color="auto"/>
      </w:divBdr>
      <w:divsChild>
        <w:div w:id="787430599">
          <w:marLeft w:val="446"/>
          <w:marRight w:val="0"/>
          <w:marTop w:val="120"/>
          <w:marBottom w:val="120"/>
          <w:divBdr>
            <w:top w:val="none" w:sz="0" w:space="0" w:color="auto"/>
            <w:left w:val="none" w:sz="0" w:space="0" w:color="auto"/>
            <w:bottom w:val="none" w:sz="0" w:space="0" w:color="auto"/>
            <w:right w:val="none" w:sz="0" w:space="0" w:color="auto"/>
          </w:divBdr>
        </w:div>
        <w:div w:id="1053507157">
          <w:marLeft w:val="446"/>
          <w:marRight w:val="0"/>
          <w:marTop w:val="120"/>
          <w:marBottom w:val="120"/>
          <w:divBdr>
            <w:top w:val="none" w:sz="0" w:space="0" w:color="auto"/>
            <w:left w:val="none" w:sz="0" w:space="0" w:color="auto"/>
            <w:bottom w:val="none" w:sz="0" w:space="0" w:color="auto"/>
            <w:right w:val="none" w:sz="0" w:space="0" w:color="auto"/>
          </w:divBdr>
        </w:div>
        <w:div w:id="1741251456">
          <w:marLeft w:val="446"/>
          <w:marRight w:val="0"/>
          <w:marTop w:val="120"/>
          <w:marBottom w:val="120"/>
          <w:divBdr>
            <w:top w:val="none" w:sz="0" w:space="0" w:color="auto"/>
            <w:left w:val="none" w:sz="0" w:space="0" w:color="auto"/>
            <w:bottom w:val="none" w:sz="0" w:space="0" w:color="auto"/>
            <w:right w:val="none" w:sz="0" w:space="0" w:color="auto"/>
          </w:divBdr>
        </w:div>
        <w:div w:id="1775131808">
          <w:marLeft w:val="446"/>
          <w:marRight w:val="0"/>
          <w:marTop w:val="120"/>
          <w:marBottom w:val="120"/>
          <w:divBdr>
            <w:top w:val="none" w:sz="0" w:space="0" w:color="auto"/>
            <w:left w:val="none" w:sz="0" w:space="0" w:color="auto"/>
            <w:bottom w:val="none" w:sz="0" w:space="0" w:color="auto"/>
            <w:right w:val="none" w:sz="0" w:space="0" w:color="auto"/>
          </w:divBdr>
        </w:div>
      </w:divsChild>
    </w:div>
    <w:div w:id="1702632169">
      <w:bodyDiv w:val="1"/>
      <w:marLeft w:val="0"/>
      <w:marRight w:val="0"/>
      <w:marTop w:val="0"/>
      <w:marBottom w:val="0"/>
      <w:divBdr>
        <w:top w:val="none" w:sz="0" w:space="0" w:color="auto"/>
        <w:left w:val="none" w:sz="0" w:space="0" w:color="auto"/>
        <w:bottom w:val="none" w:sz="0" w:space="0" w:color="auto"/>
        <w:right w:val="none" w:sz="0" w:space="0" w:color="auto"/>
      </w:divBdr>
    </w:div>
    <w:div w:id="1714648821">
      <w:bodyDiv w:val="1"/>
      <w:marLeft w:val="0"/>
      <w:marRight w:val="0"/>
      <w:marTop w:val="0"/>
      <w:marBottom w:val="0"/>
      <w:divBdr>
        <w:top w:val="none" w:sz="0" w:space="0" w:color="auto"/>
        <w:left w:val="none" w:sz="0" w:space="0" w:color="auto"/>
        <w:bottom w:val="none" w:sz="0" w:space="0" w:color="auto"/>
        <w:right w:val="none" w:sz="0" w:space="0" w:color="auto"/>
      </w:divBdr>
    </w:div>
    <w:div w:id="1718046136">
      <w:bodyDiv w:val="1"/>
      <w:marLeft w:val="0"/>
      <w:marRight w:val="0"/>
      <w:marTop w:val="0"/>
      <w:marBottom w:val="0"/>
      <w:divBdr>
        <w:top w:val="none" w:sz="0" w:space="0" w:color="auto"/>
        <w:left w:val="none" w:sz="0" w:space="0" w:color="auto"/>
        <w:bottom w:val="none" w:sz="0" w:space="0" w:color="auto"/>
        <w:right w:val="none" w:sz="0" w:space="0" w:color="auto"/>
      </w:divBdr>
    </w:div>
    <w:div w:id="1719936730">
      <w:bodyDiv w:val="1"/>
      <w:marLeft w:val="0"/>
      <w:marRight w:val="0"/>
      <w:marTop w:val="0"/>
      <w:marBottom w:val="0"/>
      <w:divBdr>
        <w:top w:val="none" w:sz="0" w:space="0" w:color="auto"/>
        <w:left w:val="none" w:sz="0" w:space="0" w:color="auto"/>
        <w:bottom w:val="none" w:sz="0" w:space="0" w:color="auto"/>
        <w:right w:val="none" w:sz="0" w:space="0" w:color="auto"/>
      </w:divBdr>
    </w:div>
    <w:div w:id="1740711078">
      <w:bodyDiv w:val="1"/>
      <w:marLeft w:val="0"/>
      <w:marRight w:val="0"/>
      <w:marTop w:val="0"/>
      <w:marBottom w:val="0"/>
      <w:divBdr>
        <w:top w:val="none" w:sz="0" w:space="0" w:color="auto"/>
        <w:left w:val="none" w:sz="0" w:space="0" w:color="auto"/>
        <w:bottom w:val="none" w:sz="0" w:space="0" w:color="auto"/>
        <w:right w:val="none" w:sz="0" w:space="0" w:color="auto"/>
      </w:divBdr>
    </w:div>
    <w:div w:id="1757171672">
      <w:bodyDiv w:val="1"/>
      <w:marLeft w:val="0"/>
      <w:marRight w:val="0"/>
      <w:marTop w:val="0"/>
      <w:marBottom w:val="0"/>
      <w:divBdr>
        <w:top w:val="none" w:sz="0" w:space="0" w:color="auto"/>
        <w:left w:val="none" w:sz="0" w:space="0" w:color="auto"/>
        <w:bottom w:val="none" w:sz="0" w:space="0" w:color="auto"/>
        <w:right w:val="none" w:sz="0" w:space="0" w:color="auto"/>
      </w:divBdr>
    </w:div>
    <w:div w:id="1777172084">
      <w:bodyDiv w:val="1"/>
      <w:marLeft w:val="0"/>
      <w:marRight w:val="0"/>
      <w:marTop w:val="0"/>
      <w:marBottom w:val="0"/>
      <w:divBdr>
        <w:top w:val="none" w:sz="0" w:space="0" w:color="auto"/>
        <w:left w:val="none" w:sz="0" w:space="0" w:color="auto"/>
        <w:bottom w:val="none" w:sz="0" w:space="0" w:color="auto"/>
        <w:right w:val="none" w:sz="0" w:space="0" w:color="auto"/>
      </w:divBdr>
    </w:div>
    <w:div w:id="1779833158">
      <w:bodyDiv w:val="1"/>
      <w:marLeft w:val="0"/>
      <w:marRight w:val="0"/>
      <w:marTop w:val="0"/>
      <w:marBottom w:val="0"/>
      <w:divBdr>
        <w:top w:val="none" w:sz="0" w:space="0" w:color="auto"/>
        <w:left w:val="none" w:sz="0" w:space="0" w:color="auto"/>
        <w:bottom w:val="none" w:sz="0" w:space="0" w:color="auto"/>
        <w:right w:val="none" w:sz="0" w:space="0" w:color="auto"/>
      </w:divBdr>
    </w:div>
    <w:div w:id="1800562643">
      <w:bodyDiv w:val="1"/>
      <w:marLeft w:val="0"/>
      <w:marRight w:val="0"/>
      <w:marTop w:val="0"/>
      <w:marBottom w:val="0"/>
      <w:divBdr>
        <w:top w:val="none" w:sz="0" w:space="0" w:color="auto"/>
        <w:left w:val="none" w:sz="0" w:space="0" w:color="auto"/>
        <w:bottom w:val="none" w:sz="0" w:space="0" w:color="auto"/>
        <w:right w:val="none" w:sz="0" w:space="0" w:color="auto"/>
      </w:divBdr>
    </w:div>
    <w:div w:id="1807697259">
      <w:bodyDiv w:val="1"/>
      <w:marLeft w:val="0"/>
      <w:marRight w:val="0"/>
      <w:marTop w:val="0"/>
      <w:marBottom w:val="0"/>
      <w:divBdr>
        <w:top w:val="none" w:sz="0" w:space="0" w:color="auto"/>
        <w:left w:val="none" w:sz="0" w:space="0" w:color="auto"/>
        <w:bottom w:val="none" w:sz="0" w:space="0" w:color="auto"/>
        <w:right w:val="none" w:sz="0" w:space="0" w:color="auto"/>
      </w:divBdr>
    </w:div>
    <w:div w:id="1813327059">
      <w:bodyDiv w:val="1"/>
      <w:marLeft w:val="0"/>
      <w:marRight w:val="0"/>
      <w:marTop w:val="0"/>
      <w:marBottom w:val="0"/>
      <w:divBdr>
        <w:top w:val="none" w:sz="0" w:space="0" w:color="auto"/>
        <w:left w:val="none" w:sz="0" w:space="0" w:color="auto"/>
        <w:bottom w:val="none" w:sz="0" w:space="0" w:color="auto"/>
        <w:right w:val="none" w:sz="0" w:space="0" w:color="auto"/>
      </w:divBdr>
    </w:div>
    <w:div w:id="1814566389">
      <w:bodyDiv w:val="1"/>
      <w:marLeft w:val="0"/>
      <w:marRight w:val="0"/>
      <w:marTop w:val="0"/>
      <w:marBottom w:val="0"/>
      <w:divBdr>
        <w:top w:val="none" w:sz="0" w:space="0" w:color="auto"/>
        <w:left w:val="none" w:sz="0" w:space="0" w:color="auto"/>
        <w:bottom w:val="none" w:sz="0" w:space="0" w:color="auto"/>
        <w:right w:val="none" w:sz="0" w:space="0" w:color="auto"/>
      </w:divBdr>
    </w:div>
    <w:div w:id="1824932702">
      <w:bodyDiv w:val="1"/>
      <w:marLeft w:val="0"/>
      <w:marRight w:val="0"/>
      <w:marTop w:val="0"/>
      <w:marBottom w:val="0"/>
      <w:divBdr>
        <w:top w:val="none" w:sz="0" w:space="0" w:color="auto"/>
        <w:left w:val="none" w:sz="0" w:space="0" w:color="auto"/>
        <w:bottom w:val="none" w:sz="0" w:space="0" w:color="auto"/>
        <w:right w:val="none" w:sz="0" w:space="0" w:color="auto"/>
      </w:divBdr>
    </w:div>
    <w:div w:id="1825468709">
      <w:bodyDiv w:val="1"/>
      <w:marLeft w:val="0"/>
      <w:marRight w:val="0"/>
      <w:marTop w:val="0"/>
      <w:marBottom w:val="0"/>
      <w:divBdr>
        <w:top w:val="none" w:sz="0" w:space="0" w:color="auto"/>
        <w:left w:val="none" w:sz="0" w:space="0" w:color="auto"/>
        <w:bottom w:val="none" w:sz="0" w:space="0" w:color="auto"/>
        <w:right w:val="none" w:sz="0" w:space="0" w:color="auto"/>
      </w:divBdr>
    </w:div>
    <w:div w:id="1830435417">
      <w:bodyDiv w:val="1"/>
      <w:marLeft w:val="0"/>
      <w:marRight w:val="0"/>
      <w:marTop w:val="0"/>
      <w:marBottom w:val="0"/>
      <w:divBdr>
        <w:top w:val="none" w:sz="0" w:space="0" w:color="auto"/>
        <w:left w:val="none" w:sz="0" w:space="0" w:color="auto"/>
        <w:bottom w:val="none" w:sz="0" w:space="0" w:color="auto"/>
        <w:right w:val="none" w:sz="0" w:space="0" w:color="auto"/>
      </w:divBdr>
    </w:div>
    <w:div w:id="1840271422">
      <w:bodyDiv w:val="1"/>
      <w:marLeft w:val="0"/>
      <w:marRight w:val="0"/>
      <w:marTop w:val="0"/>
      <w:marBottom w:val="0"/>
      <w:divBdr>
        <w:top w:val="none" w:sz="0" w:space="0" w:color="auto"/>
        <w:left w:val="none" w:sz="0" w:space="0" w:color="auto"/>
        <w:bottom w:val="none" w:sz="0" w:space="0" w:color="auto"/>
        <w:right w:val="none" w:sz="0" w:space="0" w:color="auto"/>
      </w:divBdr>
    </w:div>
    <w:div w:id="1867667975">
      <w:bodyDiv w:val="1"/>
      <w:marLeft w:val="0"/>
      <w:marRight w:val="0"/>
      <w:marTop w:val="0"/>
      <w:marBottom w:val="0"/>
      <w:divBdr>
        <w:top w:val="none" w:sz="0" w:space="0" w:color="auto"/>
        <w:left w:val="none" w:sz="0" w:space="0" w:color="auto"/>
        <w:bottom w:val="none" w:sz="0" w:space="0" w:color="auto"/>
        <w:right w:val="none" w:sz="0" w:space="0" w:color="auto"/>
      </w:divBdr>
    </w:div>
    <w:div w:id="1884948761">
      <w:bodyDiv w:val="1"/>
      <w:marLeft w:val="0"/>
      <w:marRight w:val="0"/>
      <w:marTop w:val="0"/>
      <w:marBottom w:val="0"/>
      <w:divBdr>
        <w:top w:val="none" w:sz="0" w:space="0" w:color="auto"/>
        <w:left w:val="none" w:sz="0" w:space="0" w:color="auto"/>
        <w:bottom w:val="none" w:sz="0" w:space="0" w:color="auto"/>
        <w:right w:val="none" w:sz="0" w:space="0" w:color="auto"/>
      </w:divBdr>
    </w:div>
    <w:div w:id="1886061231">
      <w:bodyDiv w:val="1"/>
      <w:marLeft w:val="0"/>
      <w:marRight w:val="0"/>
      <w:marTop w:val="0"/>
      <w:marBottom w:val="0"/>
      <w:divBdr>
        <w:top w:val="none" w:sz="0" w:space="0" w:color="auto"/>
        <w:left w:val="none" w:sz="0" w:space="0" w:color="auto"/>
        <w:bottom w:val="none" w:sz="0" w:space="0" w:color="auto"/>
        <w:right w:val="none" w:sz="0" w:space="0" w:color="auto"/>
      </w:divBdr>
    </w:div>
    <w:div w:id="1898517554">
      <w:bodyDiv w:val="1"/>
      <w:marLeft w:val="0"/>
      <w:marRight w:val="0"/>
      <w:marTop w:val="0"/>
      <w:marBottom w:val="0"/>
      <w:divBdr>
        <w:top w:val="none" w:sz="0" w:space="0" w:color="auto"/>
        <w:left w:val="none" w:sz="0" w:space="0" w:color="auto"/>
        <w:bottom w:val="none" w:sz="0" w:space="0" w:color="auto"/>
        <w:right w:val="none" w:sz="0" w:space="0" w:color="auto"/>
      </w:divBdr>
    </w:div>
    <w:div w:id="1905528821">
      <w:bodyDiv w:val="1"/>
      <w:marLeft w:val="0"/>
      <w:marRight w:val="0"/>
      <w:marTop w:val="0"/>
      <w:marBottom w:val="0"/>
      <w:divBdr>
        <w:top w:val="none" w:sz="0" w:space="0" w:color="auto"/>
        <w:left w:val="none" w:sz="0" w:space="0" w:color="auto"/>
        <w:bottom w:val="none" w:sz="0" w:space="0" w:color="auto"/>
        <w:right w:val="none" w:sz="0" w:space="0" w:color="auto"/>
      </w:divBdr>
    </w:div>
    <w:div w:id="1910996543">
      <w:bodyDiv w:val="1"/>
      <w:marLeft w:val="0"/>
      <w:marRight w:val="0"/>
      <w:marTop w:val="0"/>
      <w:marBottom w:val="0"/>
      <w:divBdr>
        <w:top w:val="none" w:sz="0" w:space="0" w:color="auto"/>
        <w:left w:val="none" w:sz="0" w:space="0" w:color="auto"/>
        <w:bottom w:val="none" w:sz="0" w:space="0" w:color="auto"/>
        <w:right w:val="none" w:sz="0" w:space="0" w:color="auto"/>
      </w:divBdr>
    </w:div>
    <w:div w:id="1912734218">
      <w:bodyDiv w:val="1"/>
      <w:marLeft w:val="0"/>
      <w:marRight w:val="0"/>
      <w:marTop w:val="0"/>
      <w:marBottom w:val="0"/>
      <w:divBdr>
        <w:top w:val="none" w:sz="0" w:space="0" w:color="auto"/>
        <w:left w:val="none" w:sz="0" w:space="0" w:color="auto"/>
        <w:bottom w:val="none" w:sz="0" w:space="0" w:color="auto"/>
        <w:right w:val="none" w:sz="0" w:space="0" w:color="auto"/>
      </w:divBdr>
    </w:div>
    <w:div w:id="1920825695">
      <w:bodyDiv w:val="1"/>
      <w:marLeft w:val="0"/>
      <w:marRight w:val="0"/>
      <w:marTop w:val="0"/>
      <w:marBottom w:val="0"/>
      <w:divBdr>
        <w:top w:val="none" w:sz="0" w:space="0" w:color="auto"/>
        <w:left w:val="none" w:sz="0" w:space="0" w:color="auto"/>
        <w:bottom w:val="none" w:sz="0" w:space="0" w:color="auto"/>
        <w:right w:val="none" w:sz="0" w:space="0" w:color="auto"/>
      </w:divBdr>
    </w:div>
    <w:div w:id="1931547610">
      <w:bodyDiv w:val="1"/>
      <w:marLeft w:val="0"/>
      <w:marRight w:val="0"/>
      <w:marTop w:val="0"/>
      <w:marBottom w:val="0"/>
      <w:divBdr>
        <w:top w:val="none" w:sz="0" w:space="0" w:color="auto"/>
        <w:left w:val="none" w:sz="0" w:space="0" w:color="auto"/>
        <w:bottom w:val="none" w:sz="0" w:space="0" w:color="auto"/>
        <w:right w:val="none" w:sz="0" w:space="0" w:color="auto"/>
      </w:divBdr>
    </w:div>
    <w:div w:id="1938515547">
      <w:bodyDiv w:val="1"/>
      <w:marLeft w:val="0"/>
      <w:marRight w:val="0"/>
      <w:marTop w:val="0"/>
      <w:marBottom w:val="0"/>
      <w:divBdr>
        <w:top w:val="none" w:sz="0" w:space="0" w:color="auto"/>
        <w:left w:val="none" w:sz="0" w:space="0" w:color="auto"/>
        <w:bottom w:val="none" w:sz="0" w:space="0" w:color="auto"/>
        <w:right w:val="none" w:sz="0" w:space="0" w:color="auto"/>
      </w:divBdr>
    </w:div>
    <w:div w:id="1950503868">
      <w:bodyDiv w:val="1"/>
      <w:marLeft w:val="0"/>
      <w:marRight w:val="0"/>
      <w:marTop w:val="0"/>
      <w:marBottom w:val="0"/>
      <w:divBdr>
        <w:top w:val="none" w:sz="0" w:space="0" w:color="auto"/>
        <w:left w:val="none" w:sz="0" w:space="0" w:color="auto"/>
        <w:bottom w:val="none" w:sz="0" w:space="0" w:color="auto"/>
        <w:right w:val="none" w:sz="0" w:space="0" w:color="auto"/>
      </w:divBdr>
    </w:div>
    <w:div w:id="1976250329">
      <w:bodyDiv w:val="1"/>
      <w:marLeft w:val="0"/>
      <w:marRight w:val="0"/>
      <w:marTop w:val="0"/>
      <w:marBottom w:val="0"/>
      <w:divBdr>
        <w:top w:val="none" w:sz="0" w:space="0" w:color="auto"/>
        <w:left w:val="none" w:sz="0" w:space="0" w:color="auto"/>
        <w:bottom w:val="none" w:sz="0" w:space="0" w:color="auto"/>
        <w:right w:val="none" w:sz="0" w:space="0" w:color="auto"/>
      </w:divBdr>
    </w:div>
    <w:div w:id="1986081601">
      <w:bodyDiv w:val="1"/>
      <w:marLeft w:val="0"/>
      <w:marRight w:val="0"/>
      <w:marTop w:val="0"/>
      <w:marBottom w:val="0"/>
      <w:divBdr>
        <w:top w:val="none" w:sz="0" w:space="0" w:color="auto"/>
        <w:left w:val="none" w:sz="0" w:space="0" w:color="auto"/>
        <w:bottom w:val="none" w:sz="0" w:space="0" w:color="auto"/>
        <w:right w:val="none" w:sz="0" w:space="0" w:color="auto"/>
      </w:divBdr>
    </w:div>
    <w:div w:id="1995715290">
      <w:bodyDiv w:val="1"/>
      <w:marLeft w:val="0"/>
      <w:marRight w:val="0"/>
      <w:marTop w:val="0"/>
      <w:marBottom w:val="0"/>
      <w:divBdr>
        <w:top w:val="none" w:sz="0" w:space="0" w:color="auto"/>
        <w:left w:val="none" w:sz="0" w:space="0" w:color="auto"/>
        <w:bottom w:val="none" w:sz="0" w:space="0" w:color="auto"/>
        <w:right w:val="none" w:sz="0" w:space="0" w:color="auto"/>
      </w:divBdr>
    </w:div>
    <w:div w:id="2001734503">
      <w:bodyDiv w:val="1"/>
      <w:marLeft w:val="0"/>
      <w:marRight w:val="0"/>
      <w:marTop w:val="0"/>
      <w:marBottom w:val="0"/>
      <w:divBdr>
        <w:top w:val="none" w:sz="0" w:space="0" w:color="auto"/>
        <w:left w:val="none" w:sz="0" w:space="0" w:color="auto"/>
        <w:bottom w:val="none" w:sz="0" w:space="0" w:color="auto"/>
        <w:right w:val="none" w:sz="0" w:space="0" w:color="auto"/>
      </w:divBdr>
    </w:div>
    <w:div w:id="2027436260">
      <w:bodyDiv w:val="1"/>
      <w:marLeft w:val="0"/>
      <w:marRight w:val="0"/>
      <w:marTop w:val="0"/>
      <w:marBottom w:val="0"/>
      <w:divBdr>
        <w:top w:val="none" w:sz="0" w:space="0" w:color="auto"/>
        <w:left w:val="none" w:sz="0" w:space="0" w:color="auto"/>
        <w:bottom w:val="none" w:sz="0" w:space="0" w:color="auto"/>
        <w:right w:val="none" w:sz="0" w:space="0" w:color="auto"/>
      </w:divBdr>
    </w:div>
    <w:div w:id="2039425875">
      <w:bodyDiv w:val="1"/>
      <w:marLeft w:val="0"/>
      <w:marRight w:val="0"/>
      <w:marTop w:val="0"/>
      <w:marBottom w:val="0"/>
      <w:divBdr>
        <w:top w:val="none" w:sz="0" w:space="0" w:color="auto"/>
        <w:left w:val="none" w:sz="0" w:space="0" w:color="auto"/>
        <w:bottom w:val="none" w:sz="0" w:space="0" w:color="auto"/>
        <w:right w:val="none" w:sz="0" w:space="0" w:color="auto"/>
      </w:divBdr>
    </w:div>
    <w:div w:id="2053068447">
      <w:bodyDiv w:val="1"/>
      <w:marLeft w:val="0"/>
      <w:marRight w:val="0"/>
      <w:marTop w:val="0"/>
      <w:marBottom w:val="0"/>
      <w:divBdr>
        <w:top w:val="none" w:sz="0" w:space="0" w:color="auto"/>
        <w:left w:val="none" w:sz="0" w:space="0" w:color="auto"/>
        <w:bottom w:val="none" w:sz="0" w:space="0" w:color="auto"/>
        <w:right w:val="none" w:sz="0" w:space="0" w:color="auto"/>
      </w:divBdr>
    </w:div>
    <w:div w:id="2055419993">
      <w:bodyDiv w:val="1"/>
      <w:marLeft w:val="0"/>
      <w:marRight w:val="0"/>
      <w:marTop w:val="0"/>
      <w:marBottom w:val="0"/>
      <w:divBdr>
        <w:top w:val="none" w:sz="0" w:space="0" w:color="auto"/>
        <w:left w:val="none" w:sz="0" w:space="0" w:color="auto"/>
        <w:bottom w:val="none" w:sz="0" w:space="0" w:color="auto"/>
        <w:right w:val="none" w:sz="0" w:space="0" w:color="auto"/>
      </w:divBdr>
    </w:div>
    <w:div w:id="2064788236">
      <w:bodyDiv w:val="1"/>
      <w:marLeft w:val="0"/>
      <w:marRight w:val="0"/>
      <w:marTop w:val="0"/>
      <w:marBottom w:val="0"/>
      <w:divBdr>
        <w:top w:val="none" w:sz="0" w:space="0" w:color="auto"/>
        <w:left w:val="none" w:sz="0" w:space="0" w:color="auto"/>
        <w:bottom w:val="none" w:sz="0" w:space="0" w:color="auto"/>
        <w:right w:val="none" w:sz="0" w:space="0" w:color="auto"/>
      </w:divBdr>
    </w:div>
    <w:div w:id="2075422897">
      <w:bodyDiv w:val="1"/>
      <w:marLeft w:val="0"/>
      <w:marRight w:val="0"/>
      <w:marTop w:val="0"/>
      <w:marBottom w:val="0"/>
      <w:divBdr>
        <w:top w:val="none" w:sz="0" w:space="0" w:color="auto"/>
        <w:left w:val="none" w:sz="0" w:space="0" w:color="auto"/>
        <w:bottom w:val="none" w:sz="0" w:space="0" w:color="auto"/>
        <w:right w:val="none" w:sz="0" w:space="0" w:color="auto"/>
      </w:divBdr>
    </w:div>
    <w:div w:id="2090926494">
      <w:bodyDiv w:val="1"/>
      <w:marLeft w:val="0"/>
      <w:marRight w:val="0"/>
      <w:marTop w:val="0"/>
      <w:marBottom w:val="0"/>
      <w:divBdr>
        <w:top w:val="none" w:sz="0" w:space="0" w:color="auto"/>
        <w:left w:val="none" w:sz="0" w:space="0" w:color="auto"/>
        <w:bottom w:val="none" w:sz="0" w:space="0" w:color="auto"/>
        <w:right w:val="none" w:sz="0" w:space="0" w:color="auto"/>
      </w:divBdr>
    </w:div>
    <w:div w:id="2104721049">
      <w:bodyDiv w:val="1"/>
      <w:marLeft w:val="0"/>
      <w:marRight w:val="0"/>
      <w:marTop w:val="0"/>
      <w:marBottom w:val="0"/>
      <w:divBdr>
        <w:top w:val="none" w:sz="0" w:space="0" w:color="auto"/>
        <w:left w:val="none" w:sz="0" w:space="0" w:color="auto"/>
        <w:bottom w:val="none" w:sz="0" w:space="0" w:color="auto"/>
        <w:right w:val="none" w:sz="0" w:space="0" w:color="auto"/>
      </w:divBdr>
    </w:div>
    <w:div w:id="2107923826">
      <w:bodyDiv w:val="1"/>
      <w:marLeft w:val="0"/>
      <w:marRight w:val="0"/>
      <w:marTop w:val="0"/>
      <w:marBottom w:val="0"/>
      <w:divBdr>
        <w:top w:val="none" w:sz="0" w:space="0" w:color="auto"/>
        <w:left w:val="none" w:sz="0" w:space="0" w:color="auto"/>
        <w:bottom w:val="none" w:sz="0" w:space="0" w:color="auto"/>
        <w:right w:val="none" w:sz="0" w:space="0" w:color="auto"/>
      </w:divBdr>
    </w:div>
    <w:div w:id="2112701663">
      <w:bodyDiv w:val="1"/>
      <w:marLeft w:val="0"/>
      <w:marRight w:val="0"/>
      <w:marTop w:val="0"/>
      <w:marBottom w:val="0"/>
      <w:divBdr>
        <w:top w:val="none" w:sz="0" w:space="0" w:color="auto"/>
        <w:left w:val="none" w:sz="0" w:space="0" w:color="auto"/>
        <w:bottom w:val="none" w:sz="0" w:space="0" w:color="auto"/>
        <w:right w:val="none" w:sz="0" w:space="0" w:color="auto"/>
      </w:divBdr>
    </w:div>
    <w:div w:id="2115898786">
      <w:bodyDiv w:val="1"/>
      <w:marLeft w:val="0"/>
      <w:marRight w:val="0"/>
      <w:marTop w:val="0"/>
      <w:marBottom w:val="0"/>
      <w:divBdr>
        <w:top w:val="none" w:sz="0" w:space="0" w:color="auto"/>
        <w:left w:val="none" w:sz="0" w:space="0" w:color="auto"/>
        <w:bottom w:val="none" w:sz="0" w:space="0" w:color="auto"/>
        <w:right w:val="none" w:sz="0" w:space="0" w:color="auto"/>
      </w:divBdr>
    </w:div>
    <w:div w:id="2124109669">
      <w:bodyDiv w:val="1"/>
      <w:marLeft w:val="0"/>
      <w:marRight w:val="0"/>
      <w:marTop w:val="0"/>
      <w:marBottom w:val="0"/>
      <w:divBdr>
        <w:top w:val="none" w:sz="0" w:space="0" w:color="auto"/>
        <w:left w:val="none" w:sz="0" w:space="0" w:color="auto"/>
        <w:bottom w:val="none" w:sz="0" w:space="0" w:color="auto"/>
        <w:right w:val="none" w:sz="0" w:space="0" w:color="auto"/>
      </w:divBdr>
    </w:div>
    <w:div w:id="2134900738">
      <w:bodyDiv w:val="1"/>
      <w:marLeft w:val="0"/>
      <w:marRight w:val="0"/>
      <w:marTop w:val="0"/>
      <w:marBottom w:val="0"/>
      <w:divBdr>
        <w:top w:val="none" w:sz="0" w:space="0" w:color="auto"/>
        <w:left w:val="none" w:sz="0" w:space="0" w:color="auto"/>
        <w:bottom w:val="none" w:sz="0" w:space="0" w:color="auto"/>
        <w:right w:val="none" w:sz="0" w:space="0" w:color="auto"/>
      </w:divBdr>
    </w:div>
    <w:div w:id="2134984095">
      <w:bodyDiv w:val="1"/>
      <w:marLeft w:val="0"/>
      <w:marRight w:val="0"/>
      <w:marTop w:val="0"/>
      <w:marBottom w:val="0"/>
      <w:divBdr>
        <w:top w:val="none" w:sz="0" w:space="0" w:color="auto"/>
        <w:left w:val="none" w:sz="0" w:space="0" w:color="auto"/>
        <w:bottom w:val="none" w:sz="0" w:space="0" w:color="auto"/>
        <w:right w:val="none" w:sz="0" w:space="0" w:color="auto"/>
      </w:divBdr>
    </w:div>
    <w:div w:id="2135245112">
      <w:bodyDiv w:val="1"/>
      <w:marLeft w:val="0"/>
      <w:marRight w:val="0"/>
      <w:marTop w:val="0"/>
      <w:marBottom w:val="0"/>
      <w:divBdr>
        <w:top w:val="none" w:sz="0" w:space="0" w:color="auto"/>
        <w:left w:val="none" w:sz="0" w:space="0" w:color="auto"/>
        <w:bottom w:val="none" w:sz="0" w:space="0" w:color="auto"/>
        <w:right w:val="none" w:sz="0" w:space="0" w:color="auto"/>
      </w:divBdr>
    </w:div>
    <w:div w:id="214711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endnotes.xml.rels><?xml version="1.0" encoding="UTF-8" standalone="yes"?>
<Relationships xmlns="http://schemas.openxmlformats.org/package/2006/relationships"><Relationship Id="rId3" Type="http://schemas.openxmlformats.org/officeDocument/2006/relationships/hyperlink" Target="http://www.choosingwisely.org/wp-content/uploads/2015/02/SVM-Choosing-Wisely-List.pdf" TargetMode="External"/><Relationship Id="rId7" Type="http://schemas.openxmlformats.org/officeDocument/2006/relationships/hyperlink" Target="https://www.ncbi.nlm.nih.gov/pubmed/19952379" TargetMode="External"/><Relationship Id="rId2" Type="http://schemas.openxmlformats.org/officeDocument/2006/relationships/hyperlink" Target="http://www.choosingwisely.org/wp-content/uploads/2015/02/SVS-Choosing-Wisely-List.pdf" TargetMode="External"/><Relationship Id="rId1" Type="http://schemas.openxmlformats.org/officeDocument/2006/relationships/hyperlink" Target="https://choosingwiselycanada.org/internal-medicine/" TargetMode="External"/><Relationship Id="rId6" Type="http://schemas.openxmlformats.org/officeDocument/2006/relationships/hyperlink" Target="https://www.ncbi.nlm.nih.gov/pubmed/20590705" TargetMode="External"/><Relationship Id="rId5" Type="http://schemas.openxmlformats.org/officeDocument/2006/relationships/hyperlink" Target="https://www.nice.org.uk/guidance/cg147/chapter/Recommendations" TargetMode="External"/><Relationship Id="rId4" Type="http://schemas.openxmlformats.org/officeDocument/2006/relationships/hyperlink" Target="https://improvement.nhs.uk/resources/national-tariff-171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2</b:RefOrder>
  </b:Source>
  <b:Source>
    <b:Tag>NIC</b:Tag>
    <b:SourceType>Report</b:SourceType>
    <b:Guid>{7DB1E98E-05CD-4E85-9971-C5C89BA724CF}</b:Guid>
    <b:Author>
      <b:Author>
        <b:NameList>
          <b:Person>
            <b:Last>(NICE)</b:Last>
            <b:First>National</b:First>
            <b:Middle>Institute for Health and Care Excellence</b:Middle>
          </b:Person>
        </b:NameList>
      </b:Author>
    </b:Author>
    <b:Title>Epilepsies: diagnosis and management</b:Title>
    <b:Year>11 January 2012</b:Year>
    <b:Publisher>NICE</b:Publisher>
    <b:URL>nice.org.uk/guidance/cg137</b:URL>
    <b:RefOrder>3</b:RefOrder>
  </b:Source>
  <b:Source>
    <b:Tag>Car99</b:Tag>
    <b:SourceType>ArticleInAPeriodical</b:SourceType>
    <b:Guid>{534A72B2-BF74-4701-9009-FF1AD356922A}</b:Guid>
    <b:Author>
      <b:Author>
        <b:NameList>
          <b:Person>
            <b:Last>De Carlo L et al</b:Last>
          </b:Person>
        </b:NameList>
      </b:Author>
    </b:Author>
    <b:Year>1999</b:Year>
    <b:Title>EEG evaluation in children and adolescents with chronic headaches</b:Title>
    <b:Volume>158</b:Volume>
    <b:Issue>3, pp 247–248</b:Issue>
    <b:PeriodicalTitle>European Journal of Paediatrics</b:PeriodicalTitle>
    <b:RefOrder>4</b:RefOrder>
  </b:Source>
  <b:Source>
    <b:Tag>Abu05</b:Tag>
    <b:SourceType>ArticleInAPeriodical</b:SourceType>
    <b:Guid>{FEFE5CE4-A220-4F93-9785-AD8D5425031E}</b:Guid>
    <b:Author>
      <b:Author>
        <b:NameList>
          <b:Person>
            <b:Last>Abubakr A</b:Last>
            <b:First>Wambacq</b:First>
            <b:Middle>I</b:Middle>
          </b:Person>
        </b:NameList>
      </b:Author>
    </b:Author>
    <b:Year>2005</b:Year>
    <b:Title>Seizures in the elderly: video/EEG monitoring analysis</b:Title>
    <b:Issue>7.3: 447-450.</b:Issue>
    <b:PeriodicalTitle>Epilepsy &amp; Behavior</b:PeriodicalTitle>
    <b:RefOrder>5</b:RefOrder>
  </b:Source>
  <b:Source>
    <b:Tag>Cho</b:Tag>
    <b:SourceType>InternetSite</b:SourceType>
    <b:Guid>{79BDF18B-ED19-4BF8-B16D-8445CE2400EB}</b:Guid>
    <b:Author>
      <b:Author>
        <b:NameList>
          <b:Person>
            <b:Last>American Institute of Neurology</b:Last>
          </b:Person>
        </b:NameList>
      </b:Author>
    </b:Author>
    <b:Title>AAN – Electroencephalography for headaches</b:Title>
    <b:Year>2013</b:Year>
    <b:InternetSiteTitle>Choosing Wisely</b:InternetSiteTitle>
    <b:Month>February</b:Month>
    <b:Day>21</b:Day>
    <b:YearAccessed>2018</b:YearAccessed>
    <b:MonthAccessed>July</b:MonthAccessed>
    <b:DayAccessed>3</b:DayAccessed>
    <b:URL>http://www.choosingwisely.org/clinician-lists/american-academy-neurology-electroencephalography-for-headaches/</b:URL>
    <b:RefOrder>6</b:RefOrder>
  </b:Source>
  <b:Source>
    <b:Tag>Gri15</b:Tag>
    <b:SourceType>ArticleInAPeriodical</b:SourceType>
    <b:Guid>{AE66D353-EC5D-44D5-822F-11A5F72AFBC6}</b:Guid>
    <b:Author>
      <b:Author>
        <b:NameList>
          <b:Person>
            <b:Last>Griessenauer CJ et al</b:Last>
          </b:Person>
        </b:NameList>
      </b:Author>
    </b:Author>
    <b:Title>Hemispherectomy for treatment of refractory epilepsy in the pediatric age group: a systematic review</b:Title>
    <b:PeriodicalTitle>Journal of Neurosurgery: Pediatrics</b:PeriodicalTitle>
    <b:Year>2015</b:Year>
    <b:Volume>15</b:Volume>
    <b:Issue>1 / Pages 34-44</b:Issue>
    <b:RefOrder>7</b:RefOrder>
  </b:Source>
  <b:Source>
    <b:Tag>Bhi05</b:Tag>
    <b:SourceType>ArticleInAPeriodical</b:SourceType>
    <b:Guid>{74D8420F-37BD-4022-9E10-8104C44685EC}</b:Guid>
    <b:Author>
      <b:Author>
        <b:NameList>
          <b:Person>
            <b:Last>Bhidayasiri R</b:Last>
            <b:First>Truong</b:First>
            <b:Middle>D</b:Middle>
          </b:Person>
        </b:NameList>
      </b:Author>
    </b:Author>
    <b:Title>Expanding use of botulinum toxin</b:Title>
    <b:PeriodicalTitle>Journal of the Neurological Sciences </b:PeriodicalTitle>
    <b:Year>2005</b:Year>
    <b:Issue>235 (2005) 1 – 9</b:Issue>
    <b:RefOrder>8</b:RefOrder>
  </b:Source>
  <b:Source>
    <b:Tag>Dre14</b:Tag>
    <b:SourceType>BookSection</b:SourceType>
    <b:Guid>{CCA77DE5-5206-472D-B680-F510B815B001}</b:Guid>
    <b:Title>Clinical Use of Botulinum Neurotoxin: Autonomic Conditions, Clinical Applications of Botulinum Neurotoxin. </b:Title>
    <b:Year>2014</b:Year>
    <b:Author>
      <b:Author>
        <b:NameList>
          <b:Person>
            <b:Last>D</b:Last>
            <b:First>Dressler</b:First>
          </b:Person>
        </b:NameList>
      </b:Author>
      <b:BookAuthor>
        <b:NameList>
          <b:Person>
            <b:Last>K</b:Last>
            <b:First>Foster</b:First>
          </b:Person>
        </b:NameList>
      </b:BookAuthor>
    </b:Author>
    <b:BookTitle>Current Topics in Neurotoxicity, vol 5.  </b:BookTitle>
    <b:City>New York, NY</b:City>
    <b:Publisher>Springer</b:Publisher>
    <b:RefOrder>9</b:RefOrder>
  </b:Source>
  <b:Source>
    <b:Tag>Sta</b:Tag>
    <b:SourceType>Misc</b:SourceType>
    <b:Guid>{7A945F81-918F-4A78-B2B1-C1F7054DE5BE}</b:Guid>
    <b:Author>
      <b:Author>
        <b:NameList>
          <b:Person>
            <b:Last>Stather</b:Last>
            <b:First>P.</b:First>
          </b:Person>
        </b:NameList>
      </b:Author>
    </b:Author>
    <b:PublicationTitle>Systematic review and meta-analysis of the early and late outcomes of open and endovascular repair of abdominal aortic aneurysm</b:PublicationTitle>
    <b:Publisher>British Journal of Surgery</b:Publisher>
    <b:Volume>201</b:Volume>
    <b:Issue>100</b:Issue>
    <b:RefOrder>1</b:RefOrder>
  </b:Source>
</b:Sources>
</file>

<file path=customXml/itemProps1.xml><?xml version="1.0" encoding="utf-8"?>
<ds:datastoreItem xmlns:ds="http://schemas.openxmlformats.org/officeDocument/2006/customXml" ds:itemID="{1A03E48F-45CC-47A4-893A-B3357499B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37927</Words>
  <Characters>208601</Characters>
  <Application>Microsoft Office Word</Application>
  <DocSecurity>0</DocSecurity>
  <Lines>4966</Lines>
  <Paragraphs>2934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Vascular Clinical Committee</dc:title>
  <dc:subject>Medicare Benefits Schedule </dc:subject>
  <dc:creator>Australian Government Department of Health </dc:creator>
  <dc:description>_x000d_
</dc:description>
  <cp:lastModifiedBy>SMEDLEY, Tyne</cp:lastModifiedBy>
  <cp:revision>3</cp:revision>
  <cp:lastPrinted>2021-06-29T02:57:00Z</cp:lastPrinted>
  <dcterms:created xsi:type="dcterms:W3CDTF">2021-06-29T02:59:00Z</dcterms:created>
  <dcterms:modified xsi:type="dcterms:W3CDTF">2021-06-30T04:43:00Z</dcterms:modified>
</cp:coreProperties>
</file>