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B0A751" w14:textId="7D0B7522" w:rsidR="00EF5EE0" w:rsidRPr="00FC128C" w:rsidRDefault="003C6722" w:rsidP="00FC128C">
      <w:pPr>
        <w:pStyle w:val="Invisible"/>
      </w:pPr>
      <w:r w:rsidRPr="00FC128C">
        <w:rPr>
          <w:noProof/>
        </w:rPr>
        <w:drawing>
          <wp:anchor distT="0" distB="0" distL="114300" distR="114300" simplePos="0" relativeHeight="251658243" behindDoc="1" locked="0" layoutInCell="1" allowOverlap="1" wp14:anchorId="5C93BCA3" wp14:editId="52EF3275">
            <wp:simplePos x="0" y="0"/>
            <wp:positionH relativeFrom="page">
              <wp:align>right</wp:align>
            </wp:positionH>
            <wp:positionV relativeFrom="paragraph">
              <wp:posOffset>209550</wp:posOffset>
            </wp:positionV>
            <wp:extent cx="7645400" cy="5098415"/>
            <wp:effectExtent l="0" t="0" r="0" b="6985"/>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45400" cy="5098415"/>
                    </a:xfrm>
                    <a:prstGeom prst="rect">
                      <a:avLst/>
                    </a:prstGeom>
                    <a:noFill/>
                  </pic:spPr>
                </pic:pic>
              </a:graphicData>
            </a:graphic>
            <wp14:sizeRelH relativeFrom="page">
              <wp14:pctWidth>0</wp14:pctWidth>
            </wp14:sizeRelH>
            <wp14:sizeRelV relativeFrom="page">
              <wp14:pctHeight>0</wp14:pctHeight>
            </wp14:sizeRelV>
          </wp:anchor>
        </w:drawing>
      </w:r>
    </w:p>
    <w:p w14:paraId="110F84AD" w14:textId="429A9324" w:rsidR="00713D98" w:rsidRPr="00D70D31" w:rsidRDefault="00E97019" w:rsidP="002339D7">
      <w:pPr>
        <w:pStyle w:val="Title"/>
        <w:spacing w:before="8520"/>
      </w:pPr>
      <w:r w:rsidRPr="00D70D31">
        <w:t>Evaluation of the Aged Care System</w:t>
      </w:r>
      <w:r w:rsidR="000E14C8" w:rsidRPr="00D70D31">
        <w:t> </w:t>
      </w:r>
      <w:r w:rsidRPr="00D70D31">
        <w:t>Navigator Measure</w:t>
      </w:r>
    </w:p>
    <w:p w14:paraId="1B61A7CF" w14:textId="3B32F432" w:rsidR="00713D98" w:rsidRPr="00D70D31" w:rsidRDefault="00E97019" w:rsidP="005D1FF3">
      <w:pPr>
        <w:pStyle w:val="Title2"/>
        <w:rPr>
          <w:noProof w:val="0"/>
        </w:rPr>
      </w:pPr>
      <w:r w:rsidRPr="00D70D31">
        <w:rPr>
          <w:noProof w:val="0"/>
        </w:rPr>
        <w:t>Final Report</w:t>
      </w:r>
      <w:r w:rsidR="00B0645A" w:rsidRPr="00D70D31">
        <w:rPr>
          <w:noProof w:val="0"/>
        </w:rPr>
        <w:t>: Appendices</w:t>
      </w:r>
    </w:p>
    <w:p w14:paraId="0C6F6434" w14:textId="53E5C686" w:rsidR="009D16CD" w:rsidRPr="00D70D31" w:rsidRDefault="00A858D1" w:rsidP="00F72D61">
      <w:pPr>
        <w:pStyle w:val="Client"/>
        <w:rPr>
          <w:noProof w:val="0"/>
        </w:rPr>
      </w:pPr>
      <w:r w:rsidRPr="00D70D31">
        <mc:AlternateContent>
          <mc:Choice Requires="wps">
            <w:drawing>
              <wp:anchor distT="0" distB="0" distL="114300" distR="114300" simplePos="0" relativeHeight="251658241" behindDoc="0" locked="0" layoutInCell="1" allowOverlap="1" wp14:anchorId="4F887DAC" wp14:editId="35BAEEDA">
                <wp:simplePos x="0" y="0"/>
                <wp:positionH relativeFrom="margin">
                  <wp:posOffset>1078274</wp:posOffset>
                </wp:positionH>
                <wp:positionV relativeFrom="paragraph">
                  <wp:posOffset>69452</wp:posOffset>
                </wp:positionV>
                <wp:extent cx="4205177" cy="0"/>
                <wp:effectExtent l="0" t="0" r="0" b="0"/>
                <wp:wrapNone/>
                <wp:docPr id="457" name="Straight Connector 4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205177"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34EB65" id="Straight Connector 457" o:spid="_x0000_s1026" alt="&quot;&quot;" style="position:absolute;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4.9pt,5.45pt" to="4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" strokecolor="white [3212]" strokeweight="1.5pt">
                <w10:wrap anchorx="margin"/>
              </v:line>
            </w:pict>
          </mc:Fallback>
        </mc:AlternateContent>
      </w:r>
      <w:r w:rsidR="00F72D61" w:rsidRPr="00D70D31">
        <w:rPr>
          <w:noProof w:val="0"/>
        </w:rPr>
        <w:t xml:space="preserve">for the </w:t>
      </w:r>
      <w:r w:rsidR="009D16CD" w:rsidRPr="00D70D31">
        <w:rPr>
          <w:noProof w:val="0"/>
        </w:rPr>
        <w:t>Australian Government Department of Health</w:t>
      </w:r>
    </w:p>
    <w:p w14:paraId="344C1CD8" w14:textId="3746B300" w:rsidR="00D95B87" w:rsidRPr="00D70D31" w:rsidRDefault="00657105" w:rsidP="008B2C8B">
      <w:pPr>
        <w:pStyle w:val="Date"/>
        <w:rPr>
          <w:noProof w:val="0"/>
        </w:rPr>
      </w:pPr>
      <w:r w:rsidRPr="00D70D31">
        <mc:AlternateContent>
          <mc:Choice Requires="wpg">
            <w:drawing>
              <wp:anchor distT="0" distB="0" distL="114300" distR="114300" simplePos="0" relativeHeight="251658242" behindDoc="1" locked="0" layoutInCell="1" allowOverlap="1" wp14:anchorId="2B6EBCAF" wp14:editId="52493E85">
                <wp:simplePos x="0" y="0"/>
                <wp:positionH relativeFrom="margin">
                  <wp:posOffset>-1080135</wp:posOffset>
                </wp:positionH>
                <wp:positionV relativeFrom="margin">
                  <wp:posOffset>8890000</wp:posOffset>
                </wp:positionV>
                <wp:extent cx="7667625" cy="827405"/>
                <wp:effectExtent l="0" t="0" r="9525" b="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667625" cy="827405"/>
                          <a:chOff x="0" y="112035"/>
                          <a:chExt cx="7713189" cy="922171"/>
                        </a:xfrm>
                      </wpg:grpSpPr>
                      <wps:wsp>
                        <wps:cNvPr id="3" name="Rectangle 26"/>
                        <wps:cNvSpPr>
                          <a:spLocks/>
                        </wps:cNvSpPr>
                        <wps:spPr>
                          <a:xfrm>
                            <a:off x="0" y="442453"/>
                            <a:ext cx="7604553" cy="591753"/>
                          </a:xfrm>
                          <a:prstGeom prst="rect">
                            <a:avLst/>
                          </a:prstGeom>
                          <a:solidFill>
                            <a:srgbClr val="71C9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ounded Rectangle 29"/>
                        <wps:cNvSpPr>
                          <a:spLocks/>
                        </wps:cNvSpPr>
                        <wps:spPr>
                          <a:xfrm>
                            <a:off x="3031735" y="112035"/>
                            <a:ext cx="4681454" cy="635185"/>
                          </a:xfrm>
                          <a:prstGeom prst="roundRect">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48202C9" w14:textId="77777777" w:rsidR="0087329D" w:rsidRPr="00B00D05" w:rsidRDefault="0087329D" w:rsidP="00B024DA">
                              <w:pPr>
                                <w:ind w:left="142"/>
                              </w:pPr>
                              <w:r>
                                <w:rPr>
                                  <w:noProof/>
                                </w:rPr>
                                <w:drawing>
                                  <wp:inline distT="0" distB="0" distL="0" distR="0" wp14:anchorId="4B6177F2" wp14:editId="7543542E">
                                    <wp:extent cx="3948117" cy="396000"/>
                                    <wp:effectExtent l="0" t="0" r="0" b="4445"/>
                                    <wp:docPr id="8" name="Picture 8" descr="AH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48117" cy="396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6EBCAF" id="Group 2" o:spid="_x0000_s1026" alt="&quot;&quot;" style="position:absolute;left:0;text-align:left;margin-left:-85.05pt;margin-top:700pt;width:603.75pt;height:65.15pt;z-index:-251658238;mso-position-horizontal-relative:margin;mso-position-vertical-relative:margin;mso-width-relative:margin;mso-height-relative:margin" coordorigin=",1120" coordsize="77131,9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">
                <v:rect id="Rectangle 26" o:spid="_x0000_s1027" style="position:absolute;top:4424;width:76045;height:5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" fillcolor="#71c9ff" stroked="f" strokeweight="2pt"/>
                <v:roundrect id="Rounded Rectangle 29" o:spid="_x0000_s1028" style="position:absolute;left:30317;top:1120;width:46814;height:63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" fillcolor="white [3212]" stroked="f" strokeweight="2pt">
                  <v:textbox inset="0,0,0,0">
                    <w:txbxContent>
                      <w:p w14:paraId="448202C9" w14:textId="77777777" w:rsidR="0087329D" w:rsidRPr="00B00D05" w:rsidRDefault="0087329D" w:rsidP="00B024DA">
                        <w:pPr>
                          <w:ind w:left="142"/>
                        </w:pPr>
                        <w:r>
                          <w:rPr>
                            <w:noProof/>
                          </w:rPr>
                          <w:drawing>
                            <wp:inline distT="0" distB="0" distL="0" distR="0" wp14:anchorId="4B6177F2" wp14:editId="7543542E">
                              <wp:extent cx="3948117" cy="396000"/>
                              <wp:effectExtent l="0" t="0" r="0" b="4445"/>
                              <wp:docPr id="8" name="Picture 8" descr="AH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48117" cy="396000"/>
                                      </a:xfrm>
                                      <a:prstGeom prst="rect">
                                        <a:avLst/>
                                      </a:prstGeom>
                                    </pic:spPr>
                                  </pic:pic>
                                </a:graphicData>
                              </a:graphic>
                            </wp:inline>
                          </w:drawing>
                        </w:r>
                      </w:p>
                    </w:txbxContent>
                  </v:textbox>
                </v:roundrect>
                <w10:wrap anchorx="margin" anchory="margin"/>
              </v:group>
            </w:pict>
          </mc:Fallback>
        </mc:AlternateContent>
      </w:r>
      <w:r w:rsidR="00D43B40" w:rsidRPr="00D70D31">
        <mc:AlternateContent>
          <mc:Choice Requires="wps">
            <w:drawing>
              <wp:anchor distT="0" distB="0" distL="114300" distR="114300" simplePos="0" relativeHeight="251658240" behindDoc="1" locked="0" layoutInCell="1" allowOverlap="1" wp14:anchorId="5EF04FF4" wp14:editId="2B3D38B7">
                <wp:simplePos x="0" y="0"/>
                <wp:positionH relativeFrom="page">
                  <wp:posOffset>0</wp:posOffset>
                </wp:positionH>
                <wp:positionV relativeFrom="margin">
                  <wp:posOffset>-722630</wp:posOffset>
                </wp:positionV>
                <wp:extent cx="7559675" cy="10692000"/>
                <wp:effectExtent l="0" t="0" r="3175" b="0"/>
                <wp:wrapNone/>
                <wp:docPr id="701" name="Rectangl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9675" cy="10692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D593F5" id="Rectangle 26" o:spid="_x0000_s1026" alt="&quot;&quot;" style="position:absolute;margin-left:0;margin-top:-56.9pt;width:595.25pt;height:841.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" fillcolor="#005a9f [3215]" stroked="f" strokeweight="2pt">
                <w10:wrap anchorx="page" anchory="margin"/>
              </v:rect>
            </w:pict>
          </mc:Fallback>
        </mc:AlternateContent>
      </w:r>
      <w:r w:rsidR="001A7602" w:rsidRPr="00D70D31">
        <w:rPr>
          <w:noProof w:val="0"/>
        </w:rPr>
        <w:t>April</w:t>
      </w:r>
      <w:r w:rsidR="00F70886" w:rsidRPr="00D70D31">
        <w:rPr>
          <w:noProof w:val="0"/>
        </w:rPr>
        <w:t xml:space="preserve"> 2021</w:t>
      </w:r>
    </w:p>
    <w:p w14:paraId="18E06DF1" w14:textId="5BA3C1BB" w:rsidR="00D95B87" w:rsidRPr="00D70D31" w:rsidRDefault="00D95B87" w:rsidP="00000E21">
      <w:pPr>
        <w:pStyle w:val="Para"/>
        <w:sectPr w:rsidR="00D95B87" w:rsidRPr="00D70D31" w:rsidSect="00952283">
          <w:footerReference w:type="first" r:id="rId13"/>
          <w:pgSz w:w="11907" w:h="16840" w:code="9"/>
          <w:pgMar w:top="1134" w:right="1134" w:bottom="1134" w:left="1701" w:header="567" w:footer="680" w:gutter="0"/>
          <w:cols w:space="708"/>
          <w:docGrid w:linePitch="272"/>
        </w:sectPr>
      </w:pPr>
    </w:p>
    <w:p w14:paraId="4BA960A6" w14:textId="77777777" w:rsidR="00FC5BC6" w:rsidRPr="00D70D31" w:rsidRDefault="00FC5BC6" w:rsidP="00FC5BC6">
      <w:pPr>
        <w:pStyle w:val="Disclaimer"/>
        <w:spacing w:after="0"/>
        <w:rPr>
          <w:noProof w:val="0"/>
        </w:rPr>
      </w:pPr>
      <w:r w:rsidRPr="00D70D31">
        <w:rPr>
          <w:noProof w:val="0"/>
        </w:rPr>
        <w:lastRenderedPageBreak/>
        <w:t>© Commonwealth of Australia as represented by the Australian Government Department of Health 2021</w:t>
      </w:r>
    </w:p>
    <w:p w14:paraId="3BED975F" w14:textId="77777777" w:rsidR="00FC5BC6" w:rsidRPr="00D70D31" w:rsidRDefault="00FC5BC6" w:rsidP="00FC5BC6">
      <w:pPr>
        <w:pStyle w:val="Disclaimer"/>
        <w:spacing w:after="0"/>
        <w:rPr>
          <w:noProof w:val="0"/>
        </w:rPr>
      </w:pPr>
      <w:r w:rsidRPr="00D70D31">
        <w:rPr>
          <w:noProof w:val="0"/>
        </w:rPr>
        <w:t>Apart from uses permitted by the Copyright Act 1968 and this copyright notice, all other rights (including all commercial rights) are expressly reserved.</w:t>
      </w:r>
    </w:p>
    <w:p w14:paraId="24D4F3E6" w14:textId="77777777" w:rsidR="00FC5BC6" w:rsidRPr="00D70D31" w:rsidRDefault="00FC5BC6" w:rsidP="00FC5BC6">
      <w:pPr>
        <w:pStyle w:val="Disclaimer"/>
        <w:spacing w:after="0"/>
        <w:rPr>
          <w:b/>
          <w:bCs/>
          <w:noProof w:val="0"/>
        </w:rPr>
      </w:pPr>
      <w:r w:rsidRPr="00D70D31">
        <w:rPr>
          <w:b/>
          <w:bCs/>
          <w:noProof w:val="0"/>
        </w:rPr>
        <w:t>Permitted Uses</w:t>
      </w:r>
    </w:p>
    <w:p w14:paraId="189D96F9" w14:textId="77777777" w:rsidR="00FC5BC6" w:rsidRPr="00D70D31" w:rsidRDefault="00FC5BC6" w:rsidP="00FC5BC6">
      <w:pPr>
        <w:pStyle w:val="Disclaimer"/>
        <w:spacing w:after="0"/>
        <w:rPr>
          <w:noProof w:val="0"/>
        </w:rPr>
      </w:pPr>
      <w:r w:rsidRPr="00D70D31">
        <w:rPr>
          <w:noProof w:val="0"/>
        </w:rPr>
        <w:t>You may download, display, print, and reproduce the whole or part of this publication in unaltered form for:</w:t>
      </w:r>
    </w:p>
    <w:p w14:paraId="70B58ED1" w14:textId="77777777" w:rsidR="00FC5BC6" w:rsidRPr="00D70D31" w:rsidRDefault="00FC5BC6" w:rsidP="0055125E">
      <w:pPr>
        <w:pStyle w:val="Disclaimerbullets"/>
        <w:rPr>
          <w:noProof w:val="0"/>
        </w:rPr>
      </w:pPr>
      <w:r w:rsidRPr="00D70D31">
        <w:rPr>
          <w:noProof w:val="0"/>
        </w:rPr>
        <w:t>your own personal use;</w:t>
      </w:r>
    </w:p>
    <w:p w14:paraId="0034E942" w14:textId="77777777" w:rsidR="00FC5BC6" w:rsidRPr="00D70D31" w:rsidRDefault="00FC5BC6" w:rsidP="0055125E">
      <w:pPr>
        <w:pStyle w:val="Disclaimerbullets"/>
        <w:rPr>
          <w:noProof w:val="0"/>
        </w:rPr>
      </w:pPr>
      <w:r w:rsidRPr="00D70D31">
        <w:rPr>
          <w:noProof w:val="0"/>
        </w:rPr>
        <w:t>use within your organisation; or</w:t>
      </w:r>
    </w:p>
    <w:p w14:paraId="08E529E0" w14:textId="77777777" w:rsidR="00FC5BC6" w:rsidRPr="00D70D31" w:rsidRDefault="00FC5BC6" w:rsidP="0055125E">
      <w:pPr>
        <w:pStyle w:val="Disclaimerbullets"/>
        <w:rPr>
          <w:noProof w:val="0"/>
        </w:rPr>
      </w:pPr>
      <w:r w:rsidRPr="00D70D31">
        <w:rPr>
          <w:noProof w:val="0"/>
        </w:rPr>
        <w:t>distribution and sharing with third parties,</w:t>
      </w:r>
    </w:p>
    <w:p w14:paraId="5A841FE3" w14:textId="77777777" w:rsidR="00FC5BC6" w:rsidRPr="00D70D31" w:rsidRDefault="00FC5BC6" w:rsidP="00FC5BC6">
      <w:pPr>
        <w:pStyle w:val="Disclaimer"/>
        <w:spacing w:after="0"/>
        <w:rPr>
          <w:noProof w:val="0"/>
        </w:rPr>
      </w:pPr>
      <w:r w:rsidRPr="00D70D31">
        <w:rPr>
          <w:noProof w:val="0"/>
        </w:rPr>
        <w:t>but only if:</w:t>
      </w:r>
    </w:p>
    <w:p w14:paraId="19C82172" w14:textId="77777777" w:rsidR="00FC5BC6" w:rsidRPr="00D70D31" w:rsidRDefault="00FC5BC6" w:rsidP="0055125E">
      <w:pPr>
        <w:pStyle w:val="Disclaimerbullets"/>
        <w:rPr>
          <w:noProof w:val="0"/>
        </w:rPr>
      </w:pPr>
      <w:r w:rsidRPr="00D70D31">
        <w:rPr>
          <w:noProof w:val="0"/>
        </w:rPr>
        <w:t>you or your organisation do not use or reproduce the publication for any commercial purpose; and</w:t>
      </w:r>
    </w:p>
    <w:p w14:paraId="2DB7E2BD" w14:textId="77777777" w:rsidR="00FC5BC6" w:rsidRPr="00D70D31" w:rsidRDefault="00FC5BC6" w:rsidP="0055125E">
      <w:pPr>
        <w:pStyle w:val="Disclaimerbullets"/>
        <w:rPr>
          <w:noProof w:val="0"/>
        </w:rPr>
      </w:pPr>
      <w:r w:rsidRPr="00D70D31">
        <w:rPr>
          <w:noProof w:val="0"/>
        </w:rPr>
        <w:t>if reproduced, this copyright notice and all disclaimer notices are included as part of any reproduction.</w:t>
      </w:r>
    </w:p>
    <w:p w14:paraId="02823BB7" w14:textId="77777777" w:rsidR="00FC5BC6" w:rsidRPr="00D70D31" w:rsidRDefault="00FC5BC6" w:rsidP="00FC5BC6">
      <w:pPr>
        <w:pStyle w:val="Disclaimer"/>
        <w:spacing w:after="0"/>
        <w:rPr>
          <w:noProof w:val="0"/>
        </w:rPr>
      </w:pPr>
      <w:r w:rsidRPr="00D70D31">
        <w:rPr>
          <w:noProof w:val="0"/>
        </w:rPr>
        <w:t>This licence does not cover, and there is no permission given for, use of the Commonwealth Coat of Arms or any logos and trademarks (including the logo of the Department of Health).</w:t>
      </w:r>
    </w:p>
    <w:p w14:paraId="593980CB" w14:textId="77777777" w:rsidR="00FC5BC6" w:rsidRPr="00D70D31" w:rsidRDefault="00FC5BC6" w:rsidP="00FC5BC6">
      <w:pPr>
        <w:pStyle w:val="Disclaimer"/>
        <w:spacing w:after="0"/>
        <w:rPr>
          <w:b/>
          <w:bCs/>
          <w:noProof w:val="0"/>
        </w:rPr>
      </w:pPr>
      <w:r w:rsidRPr="00D70D31">
        <w:rPr>
          <w:b/>
          <w:bCs/>
          <w:noProof w:val="0"/>
        </w:rPr>
        <w:t>Disclaimer</w:t>
      </w:r>
    </w:p>
    <w:p w14:paraId="0E0ED720" w14:textId="77777777" w:rsidR="00FC5BC6" w:rsidRPr="00D70D31" w:rsidRDefault="00FC5BC6" w:rsidP="00FC5BC6">
      <w:pPr>
        <w:pStyle w:val="Disclaimer"/>
        <w:spacing w:after="0"/>
        <w:rPr>
          <w:noProof w:val="0"/>
        </w:rPr>
      </w:pPr>
      <w:r w:rsidRPr="00D70D31">
        <w:rPr>
          <w:noProof w:val="0"/>
        </w:rPr>
        <w:t>This publication has been produced independently by Australian Healthcare Associates on the request of the Department of Health.</w:t>
      </w:r>
    </w:p>
    <w:p w14:paraId="6A5F95E7" w14:textId="77777777" w:rsidR="00FC5BC6" w:rsidRPr="00D70D31" w:rsidRDefault="00FC5BC6" w:rsidP="00FC5BC6">
      <w:pPr>
        <w:pStyle w:val="Disclaimer"/>
        <w:spacing w:after="0"/>
        <w:rPr>
          <w:noProof w:val="0"/>
        </w:rPr>
      </w:pPr>
      <w:r w:rsidRPr="00D70D31">
        <w:rPr>
          <w:noProof w:val="0"/>
        </w:rPr>
        <w:t>The Australian Government accepts no responsibility for material contained in the publication. The views or recommendations expressed in this publication may include the views or recommendations of third parties and do not necessarily reflect those of the Australian Government or indicate a commitment to a particular course of action.</w:t>
      </w:r>
    </w:p>
    <w:p w14:paraId="7006B05B" w14:textId="77777777" w:rsidR="00FC5BC6" w:rsidRPr="00D70D31" w:rsidRDefault="00FC5BC6" w:rsidP="00FC5BC6">
      <w:pPr>
        <w:pStyle w:val="Disclaimer"/>
        <w:spacing w:after="0"/>
        <w:rPr>
          <w:noProof w:val="0"/>
        </w:rPr>
      </w:pPr>
      <w:r w:rsidRPr="00D70D31">
        <w:rPr>
          <w:noProof w:val="0"/>
        </w:rPr>
        <w:t>Providing access to the publication does not constitute an endorsement, approval or recommendation by the Australian Government of any organisation, association, entity, service, program, products or research offered by virtue of any information, material or content within the publication.</w:t>
      </w:r>
    </w:p>
    <w:p w14:paraId="4BA89369" w14:textId="77777777" w:rsidR="00FC5BC6" w:rsidRPr="00D70D31" w:rsidRDefault="00FC5BC6" w:rsidP="00FC5BC6">
      <w:pPr>
        <w:pStyle w:val="Disclaimer"/>
        <w:spacing w:after="0"/>
        <w:rPr>
          <w:noProof w:val="0"/>
        </w:rPr>
      </w:pPr>
      <w:r w:rsidRPr="00D70D31">
        <w:rPr>
          <w:noProof w:val="0"/>
        </w:rPr>
        <w:t>The information in this publication is provided on the basis that all persons accessing it undertake responsibility for assessing the relevance and accuracy of its content.</w:t>
      </w:r>
    </w:p>
    <w:p w14:paraId="1D2C02D5" w14:textId="77777777" w:rsidR="00FC5BC6" w:rsidRPr="00D70D31" w:rsidRDefault="00FC5BC6" w:rsidP="00FC5BC6">
      <w:pPr>
        <w:pStyle w:val="Disclaimer"/>
        <w:spacing w:after="0"/>
        <w:rPr>
          <w:b/>
          <w:noProof w:val="0"/>
        </w:rPr>
      </w:pPr>
      <w:r w:rsidRPr="00D70D31">
        <w:rPr>
          <w:b/>
          <w:noProof w:val="0"/>
        </w:rPr>
        <w:t>Suggested Citation</w:t>
      </w:r>
    </w:p>
    <w:p w14:paraId="3C755722" w14:textId="77777777" w:rsidR="00FC5BC6" w:rsidRPr="00D70D31" w:rsidRDefault="00FC5BC6" w:rsidP="00FC5BC6">
      <w:pPr>
        <w:pStyle w:val="Disclaimer"/>
        <w:spacing w:after="0"/>
        <w:rPr>
          <w:rFonts w:eastAsia="Calibri"/>
          <w:noProof w:val="0"/>
          <w:lang w:bidi="th-TH"/>
        </w:rPr>
      </w:pPr>
      <w:r w:rsidRPr="00D70D31">
        <w:rPr>
          <w:rFonts w:eastAsia="Calibri"/>
          <w:noProof w:val="0"/>
          <w:lang w:bidi="th-TH"/>
        </w:rPr>
        <w:t>Australian Healthcare Associates, 2020, Evaluation of the Aged Care System Navigator Measure Final Report, Australian Government Department of Health.</w:t>
      </w:r>
    </w:p>
    <w:p w14:paraId="7C9C7E34" w14:textId="77777777" w:rsidR="00FC5BC6" w:rsidRPr="00D70D31" w:rsidRDefault="00FC5BC6" w:rsidP="00FC5BC6">
      <w:pPr>
        <w:ind w:left="4395"/>
        <w:rPr>
          <w:rFonts w:eastAsiaTheme="minorHAnsi"/>
        </w:rPr>
      </w:pPr>
      <w:r w:rsidRPr="00D70D31">
        <w:rPr>
          <w:rFonts w:eastAsiaTheme="minorHAnsi"/>
          <w:noProof/>
        </w:rPr>
        <w:drawing>
          <wp:inline distT="0" distB="0" distL="0" distR="0" wp14:anchorId="40674E9E" wp14:editId="563FE0FC">
            <wp:extent cx="2952750" cy="260350"/>
            <wp:effectExtent l="0" t="0" r="6350" b="6350"/>
            <wp:docPr id="38" name="Picture 38" descr="Logo: Australian Healthcare Associ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A_Logo_Landscape_With_Strapline.jpg"/>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952750" cy="260350"/>
                    </a:xfrm>
                    <a:prstGeom prst="rect">
                      <a:avLst/>
                    </a:prstGeom>
                    <a:ln>
                      <a:noFill/>
                    </a:ln>
                    <a:extLst>
                      <a:ext uri="{53640926-AAD7-44D8-BBD7-CCE9431645EC}">
                        <a14:shadowObscured xmlns:a14="http://schemas.microsoft.com/office/drawing/2010/main"/>
                      </a:ext>
                    </a:extLst>
                  </pic:spPr>
                </pic:pic>
              </a:graphicData>
            </a:graphic>
          </wp:inline>
        </w:drawing>
      </w:r>
    </w:p>
    <w:p w14:paraId="1AA27C57" w14:textId="77777777" w:rsidR="00FC5BC6" w:rsidRPr="00D70D31" w:rsidRDefault="00FC5BC6" w:rsidP="00FC5BC6">
      <w:pPr>
        <w:pStyle w:val="Insidecover"/>
        <w:ind w:left="4395"/>
        <w:rPr>
          <w:rFonts w:eastAsiaTheme="minorHAnsi"/>
        </w:rPr>
      </w:pPr>
      <w:r w:rsidRPr="00D70D31">
        <w:rPr>
          <w:rFonts w:eastAsiaTheme="minorHAnsi"/>
        </w:rPr>
        <w:t>Level 6, 140 Bourke St, Melbourne VIC 3000</w:t>
      </w:r>
    </w:p>
    <w:p w14:paraId="6688DB5D" w14:textId="77777777" w:rsidR="00FC5BC6" w:rsidRPr="00D70D31" w:rsidRDefault="00FC5BC6" w:rsidP="00FC5BC6">
      <w:pPr>
        <w:pStyle w:val="Insidecover"/>
        <w:ind w:left="4395"/>
        <w:rPr>
          <w:rFonts w:eastAsiaTheme="minorHAnsi"/>
        </w:rPr>
      </w:pPr>
      <w:r w:rsidRPr="00D70D31">
        <w:rPr>
          <w:rFonts w:eastAsiaTheme="minorHAnsi"/>
        </w:rPr>
        <w:t>Locked Bag 32005, Collins Street East, VIC 8006</w:t>
      </w:r>
    </w:p>
    <w:p w14:paraId="2B545CBF" w14:textId="77777777" w:rsidR="00FC5BC6" w:rsidRPr="00D70D31" w:rsidRDefault="00FC5BC6" w:rsidP="00FC5BC6">
      <w:pPr>
        <w:pStyle w:val="Insidecover"/>
        <w:ind w:left="4395"/>
        <w:rPr>
          <w:shd w:val="clear" w:color="auto" w:fill="FFFFFF"/>
        </w:rPr>
      </w:pPr>
      <w:r w:rsidRPr="00D70D31">
        <w:rPr>
          <w:shd w:val="clear" w:color="auto" w:fill="FFFFFF"/>
        </w:rPr>
        <w:t>1300 242 111</w:t>
      </w:r>
    </w:p>
    <w:p w14:paraId="5E76DCAF" w14:textId="77777777" w:rsidR="00FC5BC6" w:rsidRPr="00D70D31" w:rsidRDefault="00FC5BC6" w:rsidP="00FC5BC6">
      <w:pPr>
        <w:pStyle w:val="Insidecover"/>
        <w:ind w:left="4395"/>
        <w:rPr>
          <w:rFonts w:eastAsiaTheme="minorHAnsi"/>
        </w:rPr>
      </w:pPr>
      <w:r w:rsidRPr="00D70D31">
        <w:rPr>
          <w:rFonts w:eastAsiaTheme="minorHAnsi"/>
        </w:rPr>
        <w:t>aha@ahaconsulting.com.au</w:t>
      </w:r>
    </w:p>
    <w:p w14:paraId="10FD027D" w14:textId="77777777" w:rsidR="00FC5BC6" w:rsidRPr="00D70D31" w:rsidRDefault="00FC5BC6" w:rsidP="00FC5BC6">
      <w:pPr>
        <w:pStyle w:val="Insidecover"/>
        <w:ind w:left="4395"/>
      </w:pPr>
      <w:r w:rsidRPr="00D70D31">
        <w:rPr>
          <w:rFonts w:eastAsiaTheme="minorHAnsi"/>
        </w:rPr>
        <w:t>www.ahaconsulting.com.au</w:t>
      </w:r>
    </w:p>
    <w:p w14:paraId="3F37E547" w14:textId="77777777" w:rsidR="00FC5BC6" w:rsidRPr="00D70D31" w:rsidRDefault="00FC5BC6" w:rsidP="00FC5BC6">
      <w:pPr>
        <w:pStyle w:val="Disclaimer"/>
        <w:spacing w:after="0"/>
        <w:rPr>
          <w:rFonts w:eastAsia="Calibri"/>
          <w:noProof w:val="0"/>
          <w:lang w:bidi="th-TH"/>
        </w:rPr>
        <w:sectPr w:rsidR="00FC5BC6" w:rsidRPr="00D70D31" w:rsidSect="00952283">
          <w:headerReference w:type="default" r:id="rId15"/>
          <w:footerReference w:type="default" r:id="rId16"/>
          <w:pgSz w:w="11907" w:h="16840" w:code="9"/>
          <w:pgMar w:top="1134" w:right="1134" w:bottom="1134" w:left="1701" w:header="567" w:footer="680" w:gutter="0"/>
          <w:pgNumType w:fmt="lowerRoman" w:start="1"/>
          <w:cols w:space="680"/>
          <w:vAlign w:val="bottom"/>
          <w:docGrid w:linePitch="272"/>
        </w:sectPr>
      </w:pPr>
    </w:p>
    <w:p w14:paraId="74E68765" w14:textId="39CC30BF" w:rsidR="00A24D84" w:rsidRPr="00D70D31" w:rsidRDefault="00800F52" w:rsidP="008A40D9">
      <w:pPr>
        <w:pStyle w:val="TOCHeading"/>
      </w:pPr>
      <w:r w:rsidRPr="00D70D31">
        <w:lastRenderedPageBreak/>
        <w:t>Acknowledgement</w:t>
      </w:r>
      <w:r w:rsidR="00A24D84" w:rsidRPr="00D70D31">
        <w:t xml:space="preserve"> of Country</w:t>
      </w:r>
    </w:p>
    <w:p w14:paraId="4AE52D85" w14:textId="77777777" w:rsidR="00A24D84" w:rsidRPr="00D70D31" w:rsidRDefault="00A24D84" w:rsidP="00286401">
      <w:pPr>
        <w:pStyle w:val="Border"/>
      </w:pPr>
    </w:p>
    <w:p w14:paraId="55101CA9" w14:textId="56124550" w:rsidR="00A24D84" w:rsidRPr="00D70D31" w:rsidRDefault="00A24D84" w:rsidP="000D5FA2">
      <w:pPr>
        <w:pStyle w:val="Para"/>
      </w:pPr>
      <w:r w:rsidRPr="00D70D31">
        <w:t xml:space="preserve">In the spirit of reconciliation, the authors acknowledge and pay respect to the traditional custodians of </w:t>
      </w:r>
      <w:r w:rsidR="00A829A3" w:rsidRPr="00D70D31">
        <w:t>C</w:t>
      </w:r>
      <w:r w:rsidRPr="00D70D31">
        <w:t xml:space="preserve">ountry, the </w:t>
      </w:r>
      <w:r w:rsidR="009358C5" w:rsidRPr="00D70D31">
        <w:t>Aboriginal or Torres</w:t>
      </w:r>
      <w:r w:rsidRPr="00D70D31">
        <w:t xml:space="preserve"> Strait Islander peoples, and their continuing connection to land, waters, and community.</w:t>
      </w:r>
    </w:p>
    <w:p w14:paraId="32D7760B" w14:textId="225715DA" w:rsidR="00A133E8" w:rsidRPr="00D70D31" w:rsidRDefault="00A829A3" w:rsidP="000D5FA2">
      <w:pPr>
        <w:pStyle w:val="Para"/>
        <w:rPr>
          <w:lang w:eastAsia="en-AU"/>
        </w:rPr>
      </w:pPr>
      <w:r w:rsidRPr="00D70D31">
        <w:t>A</w:t>
      </w:r>
      <w:r w:rsidR="00000E21" w:rsidRPr="00D70D31">
        <w:t xml:space="preserve">ustralian </w:t>
      </w:r>
      <w:r w:rsidRPr="00D70D31">
        <w:t>H</w:t>
      </w:r>
      <w:r w:rsidR="00000E21" w:rsidRPr="00D70D31">
        <w:t xml:space="preserve">ealthcare </w:t>
      </w:r>
      <w:r w:rsidRPr="00D70D31">
        <w:t>A</w:t>
      </w:r>
      <w:r w:rsidR="00000E21" w:rsidRPr="00D70D31">
        <w:t>ssociates</w:t>
      </w:r>
      <w:r w:rsidRPr="00D70D31">
        <w:t xml:space="preserve"> is located on the </w:t>
      </w:r>
      <w:r w:rsidR="00A24D84" w:rsidRPr="00D70D31">
        <w:t>land</w:t>
      </w:r>
      <w:r w:rsidRPr="00D70D31">
        <w:t>s of</w:t>
      </w:r>
      <w:r w:rsidR="00A24D84" w:rsidRPr="00D70D31">
        <w:t xml:space="preserve"> the Kulin Nation</w:t>
      </w:r>
      <w:r w:rsidRPr="00D70D31">
        <w:t>. We</w:t>
      </w:r>
      <w:r w:rsidR="00A24D84" w:rsidRPr="00D70D31">
        <w:t xml:space="preserve"> pay respect to Elders past</w:t>
      </w:r>
      <w:r w:rsidR="000A2B58" w:rsidRPr="00D70D31">
        <w:t xml:space="preserve"> and</w:t>
      </w:r>
      <w:r w:rsidR="00DD5853" w:rsidRPr="00D70D31">
        <w:t xml:space="preserve"> present</w:t>
      </w:r>
      <w:r w:rsidR="00A24D84" w:rsidRPr="00D70D31">
        <w:t>.</w:t>
      </w:r>
    </w:p>
    <w:p w14:paraId="1FDF3F2E" w14:textId="77777777" w:rsidR="00F449A7" w:rsidRPr="00D70D31" w:rsidRDefault="00F449A7" w:rsidP="00000E21">
      <w:pPr>
        <w:pStyle w:val="Para"/>
        <w:sectPr w:rsidR="00F449A7" w:rsidRPr="00D70D31" w:rsidSect="00952283">
          <w:pgSz w:w="11907" w:h="16840" w:code="9"/>
          <w:pgMar w:top="1134" w:right="1134" w:bottom="1134" w:left="1701" w:header="567" w:footer="680" w:gutter="0"/>
          <w:pgNumType w:fmt="lowerRoman" w:start="1"/>
          <w:cols w:space="680"/>
          <w:docGrid w:linePitch="272"/>
        </w:sectPr>
      </w:pPr>
    </w:p>
    <w:p w14:paraId="34B2AE9D" w14:textId="7BE007C8" w:rsidR="000A1F9F" w:rsidRPr="00D70D31" w:rsidRDefault="004B1B99" w:rsidP="008A40D9">
      <w:pPr>
        <w:pStyle w:val="TOCHeading"/>
      </w:pPr>
      <w:r w:rsidRPr="00D70D31">
        <w:lastRenderedPageBreak/>
        <w:t>Abbreviations</w:t>
      </w:r>
    </w:p>
    <w:tbl>
      <w:tblPr>
        <w:tblStyle w:val="TableGrid"/>
        <w:tblW w:w="5000" w:type="pct"/>
        <w:tblLook w:val="04A0" w:firstRow="1" w:lastRow="0" w:firstColumn="1" w:lastColumn="0" w:noHBand="0" w:noVBand="1"/>
      </w:tblPr>
      <w:tblGrid>
        <w:gridCol w:w="2268"/>
        <w:gridCol w:w="6804"/>
      </w:tblGrid>
      <w:tr w:rsidR="00DF1909" w:rsidRPr="00D70D31" w14:paraId="6A0B61F4" w14:textId="77777777" w:rsidTr="007C25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5F8ABD1B" w14:textId="77777777" w:rsidR="00DF1909" w:rsidRPr="00D70D31" w:rsidRDefault="00DF1909" w:rsidP="000D5FA2">
            <w:pPr>
              <w:pStyle w:val="TableHeading1"/>
            </w:pPr>
            <w:bookmarkStart w:id="0" w:name="ColumnTitle_1"/>
            <w:r w:rsidRPr="00D70D31">
              <w:t>Term</w:t>
            </w:r>
          </w:p>
        </w:tc>
        <w:tc>
          <w:tcPr>
            <w:tcW w:w="6804" w:type="dxa"/>
          </w:tcPr>
          <w:p w14:paraId="6885A4AD" w14:textId="77777777" w:rsidR="00DF1909" w:rsidRPr="00D70D31" w:rsidRDefault="00DF1909" w:rsidP="000D5FA2">
            <w:pPr>
              <w:pStyle w:val="TableHeading1"/>
              <w:cnfStyle w:val="100000000000" w:firstRow="1" w:lastRow="0" w:firstColumn="0" w:lastColumn="0" w:oddVBand="0" w:evenVBand="0" w:oddHBand="0" w:evenHBand="0" w:firstRowFirstColumn="0" w:firstRowLastColumn="0" w:lastRowFirstColumn="0" w:lastRowLastColumn="0"/>
            </w:pPr>
            <w:r w:rsidRPr="00D70D31">
              <w:t>Definition</w:t>
            </w:r>
          </w:p>
        </w:tc>
      </w:tr>
      <w:bookmarkEnd w:id="0"/>
      <w:tr w:rsidR="00DF1909" w:rsidRPr="00D70D31" w14:paraId="3AD0ECF9" w14:textId="77777777" w:rsidTr="007C25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42229670" w14:textId="77777777" w:rsidR="00DF1909" w:rsidRPr="00D70D31" w:rsidRDefault="00DF1909" w:rsidP="000D5FA2">
            <w:pPr>
              <w:pStyle w:val="TableText"/>
            </w:pPr>
            <w:r w:rsidRPr="00D70D31">
              <w:t>A&amp;S</w:t>
            </w:r>
          </w:p>
        </w:tc>
        <w:tc>
          <w:tcPr>
            <w:tcW w:w="6804" w:type="dxa"/>
          </w:tcPr>
          <w:p w14:paraId="43F22060" w14:textId="77777777" w:rsidR="00DF1909" w:rsidRPr="00D70D31" w:rsidRDefault="00DF1909" w:rsidP="000D5FA2">
            <w:pPr>
              <w:pStyle w:val="TableText"/>
              <w:cnfStyle w:val="000000100000" w:firstRow="0" w:lastRow="0" w:firstColumn="0" w:lastColumn="0" w:oddVBand="0" w:evenVBand="0" w:oddHBand="1" w:evenHBand="0" w:firstRowFirstColumn="0" w:firstRowLastColumn="0" w:lastRowFirstColumn="0" w:lastRowLastColumn="0"/>
            </w:pPr>
            <w:r w:rsidRPr="00D70D31">
              <w:t>Access and Support</w:t>
            </w:r>
          </w:p>
        </w:tc>
      </w:tr>
      <w:tr w:rsidR="00DF1909" w:rsidRPr="00D70D31" w14:paraId="661911CC" w14:textId="77777777" w:rsidTr="007C2536">
        <w:tc>
          <w:tcPr>
            <w:cnfStyle w:val="001000000000" w:firstRow="0" w:lastRow="0" w:firstColumn="1" w:lastColumn="0" w:oddVBand="0" w:evenVBand="0" w:oddHBand="0" w:evenHBand="0" w:firstRowFirstColumn="0" w:firstRowLastColumn="0" w:lastRowFirstColumn="0" w:lastRowLastColumn="0"/>
            <w:tcW w:w="2268" w:type="dxa"/>
          </w:tcPr>
          <w:p w14:paraId="7C1FEE16" w14:textId="77777777" w:rsidR="00DF1909" w:rsidRPr="00D70D31" w:rsidRDefault="00DF1909" w:rsidP="000D5FA2">
            <w:pPr>
              <w:pStyle w:val="TableText"/>
            </w:pPr>
            <w:r w:rsidRPr="00D70D31">
              <w:t>ACAT</w:t>
            </w:r>
          </w:p>
        </w:tc>
        <w:tc>
          <w:tcPr>
            <w:tcW w:w="6804" w:type="dxa"/>
          </w:tcPr>
          <w:p w14:paraId="696F18D8" w14:textId="672D4BEA" w:rsidR="00DF1909" w:rsidRPr="00D70D31" w:rsidRDefault="00484A8E" w:rsidP="000D5FA2">
            <w:pPr>
              <w:pStyle w:val="TableText"/>
              <w:cnfStyle w:val="000000000000" w:firstRow="0" w:lastRow="0" w:firstColumn="0" w:lastColumn="0" w:oddVBand="0" w:evenVBand="0" w:oddHBand="0" w:evenHBand="0" w:firstRowFirstColumn="0" w:firstRowLastColumn="0" w:lastRowFirstColumn="0" w:lastRowLastColumn="0"/>
            </w:pPr>
            <w:r w:rsidRPr="00D70D31">
              <w:t xml:space="preserve">Aged </w:t>
            </w:r>
            <w:r w:rsidR="00371356" w:rsidRPr="00D70D31">
              <w:t>C</w:t>
            </w:r>
            <w:r w:rsidRPr="00D70D31">
              <w:t xml:space="preserve">are </w:t>
            </w:r>
            <w:r w:rsidR="00371356" w:rsidRPr="00D70D31">
              <w:t>A</w:t>
            </w:r>
            <w:r w:rsidRPr="00D70D31">
              <w:t xml:space="preserve">ssessment </w:t>
            </w:r>
            <w:r w:rsidR="00371356" w:rsidRPr="00D70D31">
              <w:t>T</w:t>
            </w:r>
            <w:r w:rsidRPr="00D70D31">
              <w:t>eam</w:t>
            </w:r>
          </w:p>
        </w:tc>
      </w:tr>
      <w:tr w:rsidR="00DF1909" w:rsidRPr="00D70D31" w14:paraId="1DC93501" w14:textId="77777777" w:rsidTr="007C25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6ACCBE8F" w14:textId="77777777" w:rsidR="00DF1909" w:rsidRPr="00D70D31" w:rsidRDefault="00DF1909" w:rsidP="000D5FA2">
            <w:pPr>
              <w:pStyle w:val="TableText"/>
            </w:pPr>
            <w:r w:rsidRPr="00D70D31">
              <w:t>ACPR</w:t>
            </w:r>
          </w:p>
        </w:tc>
        <w:tc>
          <w:tcPr>
            <w:tcW w:w="6804" w:type="dxa"/>
          </w:tcPr>
          <w:p w14:paraId="4BB77307" w14:textId="77777777" w:rsidR="00DF1909" w:rsidRPr="00D70D31" w:rsidRDefault="00DF1909" w:rsidP="000D5FA2">
            <w:pPr>
              <w:pStyle w:val="TableText"/>
              <w:cnfStyle w:val="000000100000" w:firstRow="0" w:lastRow="0" w:firstColumn="0" w:lastColumn="0" w:oddVBand="0" w:evenVBand="0" w:oddHBand="1" w:evenHBand="0" w:firstRowFirstColumn="0" w:firstRowLastColumn="0" w:lastRowFirstColumn="0" w:lastRowLastColumn="0"/>
            </w:pPr>
            <w:r w:rsidRPr="00D70D31">
              <w:t>Aged Care Planning Regions</w:t>
            </w:r>
          </w:p>
        </w:tc>
      </w:tr>
      <w:tr w:rsidR="00DF1909" w:rsidRPr="00D70D31" w14:paraId="1CDC140F" w14:textId="77777777" w:rsidTr="007C2536">
        <w:tc>
          <w:tcPr>
            <w:cnfStyle w:val="001000000000" w:firstRow="0" w:lastRow="0" w:firstColumn="1" w:lastColumn="0" w:oddVBand="0" w:evenVBand="0" w:oddHBand="0" w:evenHBand="0" w:firstRowFirstColumn="0" w:firstRowLastColumn="0" w:lastRowFirstColumn="0" w:lastRowLastColumn="0"/>
            <w:tcW w:w="2268" w:type="dxa"/>
          </w:tcPr>
          <w:p w14:paraId="4B033584" w14:textId="77777777" w:rsidR="00DF1909" w:rsidRPr="00D70D31" w:rsidRDefault="00DF1909" w:rsidP="000D5FA2">
            <w:pPr>
              <w:pStyle w:val="TableText"/>
            </w:pPr>
            <w:r w:rsidRPr="00D70D31">
              <w:t>ACSN</w:t>
            </w:r>
          </w:p>
        </w:tc>
        <w:tc>
          <w:tcPr>
            <w:tcW w:w="6804" w:type="dxa"/>
          </w:tcPr>
          <w:p w14:paraId="5528E4BD" w14:textId="77777777" w:rsidR="00DF1909" w:rsidRPr="00D70D31" w:rsidRDefault="00DF1909" w:rsidP="000D5FA2">
            <w:pPr>
              <w:pStyle w:val="TableText"/>
              <w:cnfStyle w:val="000000000000" w:firstRow="0" w:lastRow="0" w:firstColumn="0" w:lastColumn="0" w:oddVBand="0" w:evenVBand="0" w:oddHBand="0" w:evenHBand="0" w:firstRowFirstColumn="0" w:firstRowLastColumn="0" w:lastRowFirstColumn="0" w:lastRowLastColumn="0"/>
            </w:pPr>
            <w:r w:rsidRPr="00D70D31">
              <w:t>Aged Care System Navigator</w:t>
            </w:r>
          </w:p>
        </w:tc>
      </w:tr>
      <w:tr w:rsidR="00DF1909" w:rsidRPr="00D70D31" w14:paraId="7C5EFD0E" w14:textId="77777777" w:rsidTr="007C25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461FCA81" w14:textId="77777777" w:rsidR="00DF1909" w:rsidRPr="00D70D31" w:rsidRDefault="00DF1909" w:rsidP="000D5FA2">
            <w:pPr>
              <w:pStyle w:val="TableText"/>
            </w:pPr>
            <w:r w:rsidRPr="00D70D31">
              <w:t>ADAA</w:t>
            </w:r>
          </w:p>
        </w:tc>
        <w:tc>
          <w:tcPr>
            <w:tcW w:w="6804" w:type="dxa"/>
          </w:tcPr>
          <w:p w14:paraId="4CA8A216" w14:textId="77777777" w:rsidR="00DF1909" w:rsidRPr="00D70D31" w:rsidRDefault="00DF1909" w:rsidP="000D5FA2">
            <w:pPr>
              <w:pStyle w:val="TableText"/>
              <w:cnfStyle w:val="000000100000" w:firstRow="0" w:lastRow="0" w:firstColumn="0" w:lastColumn="0" w:oddVBand="0" w:evenVBand="0" w:oddHBand="1" w:evenHBand="0" w:firstRowFirstColumn="0" w:firstRowLastColumn="0" w:lastRowFirstColumn="0" w:lastRowLastColumn="0"/>
            </w:pPr>
            <w:r w:rsidRPr="00D70D31">
              <w:t>Aged and Disability Advocacy Australia</w:t>
            </w:r>
          </w:p>
        </w:tc>
      </w:tr>
      <w:tr w:rsidR="00DF1909" w:rsidRPr="00D70D31" w14:paraId="1C9E7FA0" w14:textId="77777777" w:rsidTr="007C2536">
        <w:tc>
          <w:tcPr>
            <w:cnfStyle w:val="001000000000" w:firstRow="0" w:lastRow="0" w:firstColumn="1" w:lastColumn="0" w:oddVBand="0" w:evenVBand="0" w:oddHBand="0" w:evenHBand="0" w:firstRowFirstColumn="0" w:firstRowLastColumn="0" w:lastRowFirstColumn="0" w:lastRowLastColumn="0"/>
            <w:tcW w:w="2268" w:type="dxa"/>
          </w:tcPr>
          <w:p w14:paraId="23DA70EC" w14:textId="77777777" w:rsidR="00DF1909" w:rsidRPr="00D70D31" w:rsidRDefault="00DF1909" w:rsidP="000D5FA2">
            <w:pPr>
              <w:pStyle w:val="TableText"/>
            </w:pPr>
            <w:r w:rsidRPr="00D70D31">
              <w:t>AHA</w:t>
            </w:r>
          </w:p>
        </w:tc>
        <w:tc>
          <w:tcPr>
            <w:tcW w:w="6804" w:type="dxa"/>
          </w:tcPr>
          <w:p w14:paraId="0E2AD79E" w14:textId="77777777" w:rsidR="00DF1909" w:rsidRPr="00D70D31" w:rsidRDefault="00DF1909" w:rsidP="000D5FA2">
            <w:pPr>
              <w:pStyle w:val="TableText"/>
              <w:cnfStyle w:val="000000000000" w:firstRow="0" w:lastRow="0" w:firstColumn="0" w:lastColumn="0" w:oddVBand="0" w:evenVBand="0" w:oddHBand="0" w:evenHBand="0" w:firstRowFirstColumn="0" w:firstRowLastColumn="0" w:lastRowFirstColumn="0" w:lastRowLastColumn="0"/>
            </w:pPr>
            <w:r w:rsidRPr="00D70D31">
              <w:t>Australian Healthcare Associates</w:t>
            </w:r>
          </w:p>
        </w:tc>
      </w:tr>
      <w:tr w:rsidR="00DF1909" w:rsidRPr="00D70D31" w14:paraId="1DB9B80D" w14:textId="77777777" w:rsidTr="007C25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6406E6F6" w14:textId="77777777" w:rsidR="00DF1909" w:rsidRPr="00D70D31" w:rsidRDefault="00DF1909" w:rsidP="000D5FA2">
            <w:pPr>
              <w:pStyle w:val="TableText"/>
            </w:pPr>
            <w:r w:rsidRPr="00D70D31">
              <w:t>APS</w:t>
            </w:r>
          </w:p>
        </w:tc>
        <w:tc>
          <w:tcPr>
            <w:tcW w:w="6804" w:type="dxa"/>
          </w:tcPr>
          <w:p w14:paraId="77D767E5" w14:textId="49EE2BC7" w:rsidR="00DF1909" w:rsidRPr="00D70D31" w:rsidRDefault="00484A8E" w:rsidP="000D5FA2">
            <w:pPr>
              <w:pStyle w:val="TableText"/>
              <w:cnfStyle w:val="000000100000" w:firstRow="0" w:lastRow="0" w:firstColumn="0" w:lastColumn="0" w:oddVBand="0" w:evenVBand="0" w:oddHBand="1" w:evenHBand="0" w:firstRowFirstColumn="0" w:firstRowLastColumn="0" w:lastRowFirstColumn="0" w:lastRowLastColumn="0"/>
            </w:pPr>
            <w:r w:rsidRPr="00D70D31">
              <w:t>A</w:t>
            </w:r>
            <w:r w:rsidR="007C40D5" w:rsidRPr="00D70D31">
              <w:t>ustralian public service</w:t>
            </w:r>
          </w:p>
        </w:tc>
      </w:tr>
      <w:tr w:rsidR="00DF1909" w:rsidRPr="00D70D31" w14:paraId="4FE56DDA" w14:textId="77777777" w:rsidTr="007C2536">
        <w:tc>
          <w:tcPr>
            <w:cnfStyle w:val="001000000000" w:firstRow="0" w:lastRow="0" w:firstColumn="1" w:lastColumn="0" w:oddVBand="0" w:evenVBand="0" w:oddHBand="0" w:evenHBand="0" w:firstRowFirstColumn="0" w:firstRowLastColumn="0" w:lastRowFirstColumn="0" w:lastRowLastColumn="0"/>
            <w:tcW w:w="2268" w:type="dxa"/>
          </w:tcPr>
          <w:p w14:paraId="2FD23D8F" w14:textId="77777777" w:rsidR="00DF1909" w:rsidRPr="00D70D31" w:rsidRDefault="00DF1909" w:rsidP="000D5FA2">
            <w:pPr>
              <w:pStyle w:val="TableText"/>
            </w:pPr>
            <w:r w:rsidRPr="00D70D31">
              <w:t>CAC</w:t>
            </w:r>
          </w:p>
        </w:tc>
        <w:tc>
          <w:tcPr>
            <w:tcW w:w="6804" w:type="dxa"/>
          </w:tcPr>
          <w:p w14:paraId="2F905A50" w14:textId="77777777" w:rsidR="00DF1909" w:rsidRPr="00D70D31" w:rsidRDefault="00DF1909" w:rsidP="000D5FA2">
            <w:pPr>
              <w:pStyle w:val="TableText"/>
              <w:cnfStyle w:val="000000000000" w:firstRow="0" w:lastRow="0" w:firstColumn="0" w:lastColumn="0" w:oddVBand="0" w:evenVBand="0" w:oddHBand="0" w:evenHBand="0" w:firstRowFirstColumn="0" w:firstRowLastColumn="0" w:lastRowFirstColumn="0" w:lastRowLastColumn="0"/>
            </w:pPr>
            <w:r w:rsidRPr="00D70D31">
              <w:t>Community and Aged Care</w:t>
            </w:r>
          </w:p>
        </w:tc>
      </w:tr>
      <w:tr w:rsidR="00DF1909" w:rsidRPr="00D70D31" w14:paraId="1C391F0C" w14:textId="77777777" w:rsidTr="007C25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145E5015" w14:textId="77777777" w:rsidR="00DF1909" w:rsidRPr="00D70D31" w:rsidRDefault="00DF1909" w:rsidP="000D5FA2">
            <w:pPr>
              <w:pStyle w:val="TableText"/>
            </w:pPr>
            <w:r w:rsidRPr="00D70D31">
              <w:t>CALD</w:t>
            </w:r>
          </w:p>
        </w:tc>
        <w:tc>
          <w:tcPr>
            <w:tcW w:w="6804" w:type="dxa"/>
          </w:tcPr>
          <w:p w14:paraId="0132FDA4" w14:textId="77777777" w:rsidR="00DF1909" w:rsidRPr="00D70D31" w:rsidRDefault="00DF1909" w:rsidP="000D5FA2">
            <w:pPr>
              <w:pStyle w:val="TableText"/>
              <w:cnfStyle w:val="000000100000" w:firstRow="0" w:lastRow="0" w:firstColumn="0" w:lastColumn="0" w:oddVBand="0" w:evenVBand="0" w:oddHBand="1" w:evenHBand="0" w:firstRowFirstColumn="0" w:firstRowLastColumn="0" w:lastRowFirstColumn="0" w:lastRowLastColumn="0"/>
            </w:pPr>
            <w:r w:rsidRPr="00D70D31">
              <w:t>Culturally and Linguistically Diverse</w:t>
            </w:r>
          </w:p>
        </w:tc>
      </w:tr>
      <w:tr w:rsidR="00DF1909" w:rsidRPr="00D70D31" w14:paraId="2C28FCCB" w14:textId="77777777" w:rsidTr="007C2536">
        <w:tc>
          <w:tcPr>
            <w:cnfStyle w:val="001000000000" w:firstRow="0" w:lastRow="0" w:firstColumn="1" w:lastColumn="0" w:oddVBand="0" w:evenVBand="0" w:oddHBand="0" w:evenHBand="0" w:firstRowFirstColumn="0" w:firstRowLastColumn="0" w:lastRowFirstColumn="0" w:lastRowLastColumn="0"/>
            <w:tcW w:w="2268" w:type="dxa"/>
          </w:tcPr>
          <w:p w14:paraId="36AC3190" w14:textId="77777777" w:rsidR="00DF1909" w:rsidRPr="00D70D31" w:rsidRDefault="00DF1909" w:rsidP="000D5FA2">
            <w:pPr>
              <w:pStyle w:val="TableText"/>
            </w:pPr>
            <w:r w:rsidRPr="00D70D31">
              <w:t>CHSP</w:t>
            </w:r>
          </w:p>
        </w:tc>
        <w:tc>
          <w:tcPr>
            <w:tcW w:w="6804" w:type="dxa"/>
          </w:tcPr>
          <w:p w14:paraId="06F62653" w14:textId="77777777" w:rsidR="00DF1909" w:rsidRPr="00D70D31" w:rsidRDefault="00DF1909" w:rsidP="000D5FA2">
            <w:pPr>
              <w:pStyle w:val="TableText"/>
              <w:cnfStyle w:val="000000000000" w:firstRow="0" w:lastRow="0" w:firstColumn="0" w:lastColumn="0" w:oddVBand="0" w:evenVBand="0" w:oddHBand="0" w:evenHBand="0" w:firstRowFirstColumn="0" w:firstRowLastColumn="0" w:lastRowFirstColumn="0" w:lastRowLastColumn="0"/>
            </w:pPr>
            <w:r w:rsidRPr="00D70D31">
              <w:t>Commonwealth Home Support Programme</w:t>
            </w:r>
          </w:p>
        </w:tc>
      </w:tr>
      <w:tr w:rsidR="00DF1909" w:rsidRPr="00D70D31" w14:paraId="37DE47FC" w14:textId="77777777" w:rsidTr="007C25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1F36B41F" w14:textId="77777777" w:rsidR="00DF1909" w:rsidRPr="00D70D31" w:rsidRDefault="00DF1909" w:rsidP="000D5FA2">
            <w:pPr>
              <w:pStyle w:val="TableText"/>
            </w:pPr>
            <w:r w:rsidRPr="00D70D31">
              <w:t>CoP</w:t>
            </w:r>
          </w:p>
        </w:tc>
        <w:tc>
          <w:tcPr>
            <w:tcW w:w="6804" w:type="dxa"/>
          </w:tcPr>
          <w:p w14:paraId="10A8D41E" w14:textId="77777777" w:rsidR="00DF1909" w:rsidRPr="00D70D31" w:rsidRDefault="00DF1909" w:rsidP="000D5FA2">
            <w:pPr>
              <w:pStyle w:val="TableText"/>
              <w:cnfStyle w:val="000000100000" w:firstRow="0" w:lastRow="0" w:firstColumn="0" w:lastColumn="0" w:oddVBand="0" w:evenVBand="0" w:oddHBand="1" w:evenHBand="0" w:firstRowFirstColumn="0" w:firstRowLastColumn="0" w:lastRowFirstColumn="0" w:lastRowLastColumn="0"/>
            </w:pPr>
            <w:r w:rsidRPr="00D70D31">
              <w:t>Communities of practice</w:t>
            </w:r>
          </w:p>
        </w:tc>
      </w:tr>
      <w:tr w:rsidR="00DF1909" w:rsidRPr="00D70D31" w14:paraId="3B08FF34" w14:textId="77777777" w:rsidTr="007C2536">
        <w:tc>
          <w:tcPr>
            <w:cnfStyle w:val="001000000000" w:firstRow="0" w:lastRow="0" w:firstColumn="1" w:lastColumn="0" w:oddVBand="0" w:evenVBand="0" w:oddHBand="0" w:evenHBand="0" w:firstRowFirstColumn="0" w:firstRowLastColumn="0" w:lastRowFirstColumn="0" w:lastRowLastColumn="0"/>
            <w:tcW w:w="2268" w:type="dxa"/>
          </w:tcPr>
          <w:p w14:paraId="1442C504" w14:textId="77777777" w:rsidR="00DF1909" w:rsidRPr="00D70D31" w:rsidRDefault="00DF1909" w:rsidP="000D5FA2">
            <w:pPr>
              <w:pStyle w:val="TableText"/>
            </w:pPr>
            <w:r w:rsidRPr="00D70D31">
              <w:t>CVS</w:t>
            </w:r>
          </w:p>
        </w:tc>
        <w:tc>
          <w:tcPr>
            <w:tcW w:w="6804" w:type="dxa"/>
          </w:tcPr>
          <w:p w14:paraId="19610BA9" w14:textId="77777777" w:rsidR="00DF1909" w:rsidRPr="00D70D31" w:rsidRDefault="00DF1909" w:rsidP="000D5FA2">
            <w:pPr>
              <w:pStyle w:val="TableText"/>
              <w:cnfStyle w:val="000000000000" w:firstRow="0" w:lastRow="0" w:firstColumn="0" w:lastColumn="0" w:oddVBand="0" w:evenVBand="0" w:oddHBand="0" w:evenHBand="0" w:firstRowFirstColumn="0" w:firstRowLastColumn="0" w:lastRowFirstColumn="0" w:lastRowLastColumn="0"/>
            </w:pPr>
            <w:r w:rsidRPr="00D70D31">
              <w:t>Community Visitors Scheme</w:t>
            </w:r>
          </w:p>
        </w:tc>
      </w:tr>
      <w:tr w:rsidR="00DF1909" w:rsidRPr="00D70D31" w14:paraId="2F35AEE9" w14:textId="77777777" w:rsidTr="007C25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63333931" w14:textId="77777777" w:rsidR="00DF1909" w:rsidRPr="00D70D31" w:rsidRDefault="00DF1909" w:rsidP="000D5FA2">
            <w:pPr>
              <w:pStyle w:val="TableText"/>
            </w:pPr>
            <w:r w:rsidRPr="00D70D31">
              <w:t>DEX</w:t>
            </w:r>
          </w:p>
        </w:tc>
        <w:tc>
          <w:tcPr>
            <w:tcW w:w="6804" w:type="dxa"/>
          </w:tcPr>
          <w:p w14:paraId="3F25FBB2" w14:textId="62A492C2" w:rsidR="00DF1909" w:rsidRPr="00D70D31" w:rsidRDefault="00371356" w:rsidP="000D5FA2">
            <w:pPr>
              <w:pStyle w:val="TableText"/>
              <w:cnfStyle w:val="000000100000" w:firstRow="0" w:lastRow="0" w:firstColumn="0" w:lastColumn="0" w:oddVBand="0" w:evenVBand="0" w:oddHBand="1" w:evenHBand="0" w:firstRowFirstColumn="0" w:firstRowLastColumn="0" w:lastRowFirstColumn="0" w:lastRowLastColumn="0"/>
            </w:pPr>
            <w:r w:rsidRPr="00D70D31">
              <w:t>Data Exchange</w:t>
            </w:r>
          </w:p>
        </w:tc>
      </w:tr>
      <w:tr w:rsidR="00DF1909" w:rsidRPr="00D70D31" w14:paraId="3B1DFD47" w14:textId="77777777" w:rsidTr="007C2536">
        <w:tc>
          <w:tcPr>
            <w:cnfStyle w:val="001000000000" w:firstRow="0" w:lastRow="0" w:firstColumn="1" w:lastColumn="0" w:oddVBand="0" w:evenVBand="0" w:oddHBand="0" w:evenHBand="0" w:firstRowFirstColumn="0" w:firstRowLastColumn="0" w:lastRowFirstColumn="0" w:lastRowLastColumn="0"/>
            <w:tcW w:w="2268" w:type="dxa"/>
          </w:tcPr>
          <w:p w14:paraId="3983F2EB" w14:textId="77777777" w:rsidR="00DF1909" w:rsidRPr="00D70D31" w:rsidRDefault="00DF1909" w:rsidP="000D5FA2">
            <w:pPr>
              <w:pStyle w:val="TableText"/>
            </w:pPr>
            <w:r w:rsidRPr="00D70D31">
              <w:t>DHS</w:t>
            </w:r>
          </w:p>
        </w:tc>
        <w:tc>
          <w:tcPr>
            <w:tcW w:w="6804" w:type="dxa"/>
          </w:tcPr>
          <w:p w14:paraId="160AE5C9" w14:textId="44A43663" w:rsidR="00DF1909" w:rsidRPr="00D70D31" w:rsidRDefault="00DF1909" w:rsidP="000D5FA2">
            <w:pPr>
              <w:pStyle w:val="TableText"/>
              <w:cnfStyle w:val="000000000000" w:firstRow="0" w:lastRow="0" w:firstColumn="0" w:lastColumn="0" w:oddVBand="0" w:evenVBand="0" w:oddHBand="0" w:evenHBand="0" w:firstRowFirstColumn="0" w:firstRowLastColumn="0" w:lastRowFirstColumn="0" w:lastRowLastColumn="0"/>
            </w:pPr>
            <w:r w:rsidRPr="00D70D31">
              <w:t>Department of Human Services</w:t>
            </w:r>
            <w:r w:rsidR="00D66425" w:rsidRPr="00D70D31">
              <w:t xml:space="preserve"> (now known as Services Australia)</w:t>
            </w:r>
          </w:p>
        </w:tc>
      </w:tr>
      <w:tr w:rsidR="00DF1909" w:rsidRPr="00D70D31" w14:paraId="2E4CD54F" w14:textId="77777777" w:rsidTr="007C25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20E69E27" w14:textId="77777777" w:rsidR="00DF1909" w:rsidRPr="00D70D31" w:rsidRDefault="00DF1909" w:rsidP="000D5FA2">
            <w:pPr>
              <w:pStyle w:val="TableText"/>
            </w:pPr>
            <w:r w:rsidRPr="00D70D31">
              <w:t>DVA</w:t>
            </w:r>
          </w:p>
        </w:tc>
        <w:tc>
          <w:tcPr>
            <w:tcW w:w="6804" w:type="dxa"/>
          </w:tcPr>
          <w:p w14:paraId="4A4E0619" w14:textId="77777777" w:rsidR="00DF1909" w:rsidRPr="00D70D31" w:rsidRDefault="00DF1909" w:rsidP="000D5FA2">
            <w:pPr>
              <w:pStyle w:val="TableText"/>
              <w:cnfStyle w:val="000000100000" w:firstRow="0" w:lastRow="0" w:firstColumn="0" w:lastColumn="0" w:oddVBand="0" w:evenVBand="0" w:oddHBand="1" w:evenHBand="0" w:firstRowFirstColumn="0" w:firstRowLastColumn="0" w:lastRowFirstColumn="0" w:lastRowLastColumn="0"/>
            </w:pPr>
            <w:r w:rsidRPr="00D70D31">
              <w:t>Department of Veterans’ Affairs</w:t>
            </w:r>
          </w:p>
        </w:tc>
      </w:tr>
      <w:tr w:rsidR="00DF1909" w:rsidRPr="00D70D31" w14:paraId="36D5A524" w14:textId="77777777" w:rsidTr="007C2536">
        <w:tc>
          <w:tcPr>
            <w:cnfStyle w:val="001000000000" w:firstRow="0" w:lastRow="0" w:firstColumn="1" w:lastColumn="0" w:oddVBand="0" w:evenVBand="0" w:oddHBand="0" w:evenHBand="0" w:firstRowFirstColumn="0" w:firstRowLastColumn="0" w:lastRowFirstColumn="0" w:lastRowLastColumn="0"/>
            <w:tcW w:w="2268" w:type="dxa"/>
          </w:tcPr>
          <w:p w14:paraId="54A00493" w14:textId="77777777" w:rsidR="00DF1909" w:rsidRPr="00D70D31" w:rsidRDefault="00DF1909" w:rsidP="000D5FA2">
            <w:pPr>
              <w:pStyle w:val="TableText"/>
            </w:pPr>
            <w:r w:rsidRPr="00D70D31">
              <w:t>EPOA</w:t>
            </w:r>
          </w:p>
        </w:tc>
        <w:tc>
          <w:tcPr>
            <w:tcW w:w="6804" w:type="dxa"/>
          </w:tcPr>
          <w:p w14:paraId="19DC632E" w14:textId="77777777" w:rsidR="00DF1909" w:rsidRPr="00D70D31" w:rsidRDefault="00DF1909" w:rsidP="000D5FA2">
            <w:pPr>
              <w:pStyle w:val="TableText"/>
              <w:cnfStyle w:val="000000000000" w:firstRow="0" w:lastRow="0" w:firstColumn="0" w:lastColumn="0" w:oddVBand="0" w:evenVBand="0" w:oddHBand="0" w:evenHBand="0" w:firstRowFirstColumn="0" w:firstRowLastColumn="0" w:lastRowFirstColumn="0" w:lastRowLastColumn="0"/>
            </w:pPr>
            <w:r w:rsidRPr="00D70D31">
              <w:t>Enduring Power of Attorney</w:t>
            </w:r>
          </w:p>
        </w:tc>
      </w:tr>
      <w:tr w:rsidR="00DF1909" w:rsidRPr="00D70D31" w14:paraId="4B1E52F3" w14:textId="77777777" w:rsidTr="007C25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3D2D3038" w14:textId="77777777" w:rsidR="00DF1909" w:rsidRPr="00D70D31" w:rsidRDefault="00DF1909" w:rsidP="000D5FA2">
            <w:pPr>
              <w:pStyle w:val="TableText"/>
            </w:pPr>
            <w:r w:rsidRPr="00D70D31">
              <w:t>FIS</w:t>
            </w:r>
          </w:p>
        </w:tc>
        <w:tc>
          <w:tcPr>
            <w:tcW w:w="6804" w:type="dxa"/>
          </w:tcPr>
          <w:p w14:paraId="099F9B87" w14:textId="77777777" w:rsidR="00DF1909" w:rsidRPr="00D70D31" w:rsidRDefault="00DF1909" w:rsidP="000D5FA2">
            <w:pPr>
              <w:pStyle w:val="TableText"/>
              <w:cnfStyle w:val="000000100000" w:firstRow="0" w:lastRow="0" w:firstColumn="0" w:lastColumn="0" w:oddVBand="0" w:evenVBand="0" w:oddHBand="1" w:evenHBand="0" w:firstRowFirstColumn="0" w:firstRowLastColumn="0" w:lastRowFirstColumn="0" w:lastRowLastColumn="0"/>
            </w:pPr>
            <w:r w:rsidRPr="00D70D31">
              <w:t>Financial Information Service</w:t>
            </w:r>
          </w:p>
        </w:tc>
      </w:tr>
      <w:tr w:rsidR="00DF1909" w:rsidRPr="00D70D31" w14:paraId="0DB4F131" w14:textId="77777777" w:rsidTr="007C2536">
        <w:tc>
          <w:tcPr>
            <w:cnfStyle w:val="001000000000" w:firstRow="0" w:lastRow="0" w:firstColumn="1" w:lastColumn="0" w:oddVBand="0" w:evenVBand="0" w:oddHBand="0" w:evenHBand="0" w:firstRowFirstColumn="0" w:firstRowLastColumn="0" w:lastRowFirstColumn="0" w:lastRowLastColumn="0"/>
            <w:tcW w:w="2268" w:type="dxa"/>
          </w:tcPr>
          <w:p w14:paraId="65610400" w14:textId="77777777" w:rsidR="00DF1909" w:rsidRPr="00D70D31" w:rsidRDefault="00DF1909" w:rsidP="000D5FA2">
            <w:pPr>
              <w:pStyle w:val="TableText"/>
            </w:pPr>
            <w:r w:rsidRPr="00D70D31">
              <w:t>FTE</w:t>
            </w:r>
          </w:p>
        </w:tc>
        <w:tc>
          <w:tcPr>
            <w:tcW w:w="6804" w:type="dxa"/>
          </w:tcPr>
          <w:p w14:paraId="55E35807" w14:textId="77777777" w:rsidR="00DF1909" w:rsidRPr="00D70D31" w:rsidRDefault="00DF1909" w:rsidP="000D5FA2">
            <w:pPr>
              <w:pStyle w:val="TableText"/>
              <w:cnfStyle w:val="000000000000" w:firstRow="0" w:lastRow="0" w:firstColumn="0" w:lastColumn="0" w:oddVBand="0" w:evenVBand="0" w:oddHBand="0" w:evenHBand="0" w:firstRowFirstColumn="0" w:firstRowLastColumn="0" w:lastRowFirstColumn="0" w:lastRowLastColumn="0"/>
            </w:pPr>
            <w:r w:rsidRPr="00D70D31">
              <w:t>Full-time equivalent</w:t>
            </w:r>
          </w:p>
        </w:tc>
      </w:tr>
      <w:tr w:rsidR="00DF1909" w:rsidRPr="00D70D31" w14:paraId="070AC66A" w14:textId="77777777" w:rsidTr="007C25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7195A6CF" w14:textId="77777777" w:rsidR="00DF1909" w:rsidRPr="00D70D31" w:rsidRDefault="00DF1909" w:rsidP="000D5FA2">
            <w:pPr>
              <w:pStyle w:val="TableText"/>
            </w:pPr>
            <w:r w:rsidRPr="00D70D31">
              <w:t>HAAG</w:t>
            </w:r>
          </w:p>
        </w:tc>
        <w:tc>
          <w:tcPr>
            <w:tcW w:w="6804" w:type="dxa"/>
          </w:tcPr>
          <w:p w14:paraId="152D5461" w14:textId="77777777" w:rsidR="00DF1909" w:rsidRPr="00D70D31" w:rsidRDefault="00DF1909" w:rsidP="000D5FA2">
            <w:pPr>
              <w:pStyle w:val="TableText"/>
              <w:cnfStyle w:val="000000100000" w:firstRow="0" w:lastRow="0" w:firstColumn="0" w:lastColumn="0" w:oddVBand="0" w:evenVBand="0" w:oddHBand="1" w:evenHBand="0" w:firstRowFirstColumn="0" w:firstRowLastColumn="0" w:lastRowFirstColumn="0" w:lastRowLastColumn="0"/>
            </w:pPr>
            <w:r w:rsidRPr="00D70D31">
              <w:t>Housing for the Aged Action Group</w:t>
            </w:r>
          </w:p>
        </w:tc>
      </w:tr>
      <w:tr w:rsidR="00DF1909" w:rsidRPr="00D70D31" w14:paraId="456EC696" w14:textId="77777777" w:rsidTr="007C2536">
        <w:tc>
          <w:tcPr>
            <w:cnfStyle w:val="001000000000" w:firstRow="0" w:lastRow="0" w:firstColumn="1" w:lastColumn="0" w:oddVBand="0" w:evenVBand="0" w:oddHBand="0" w:evenHBand="0" w:firstRowFirstColumn="0" w:firstRowLastColumn="0" w:lastRowFirstColumn="0" w:lastRowLastColumn="0"/>
            <w:tcW w:w="2268" w:type="dxa"/>
          </w:tcPr>
          <w:p w14:paraId="436A7453" w14:textId="77777777" w:rsidR="00DF1909" w:rsidRPr="00D70D31" w:rsidRDefault="00DF1909" w:rsidP="000D5FA2">
            <w:pPr>
              <w:pStyle w:val="TableText"/>
            </w:pPr>
            <w:r w:rsidRPr="00D70D31">
              <w:t>HACC</w:t>
            </w:r>
          </w:p>
        </w:tc>
        <w:tc>
          <w:tcPr>
            <w:tcW w:w="6804" w:type="dxa"/>
          </w:tcPr>
          <w:p w14:paraId="65FD673F" w14:textId="77777777" w:rsidR="00DF1909" w:rsidRPr="00D70D31" w:rsidRDefault="00DF1909" w:rsidP="000D5FA2">
            <w:pPr>
              <w:pStyle w:val="TableText"/>
              <w:cnfStyle w:val="000000000000" w:firstRow="0" w:lastRow="0" w:firstColumn="0" w:lastColumn="0" w:oddVBand="0" w:evenVBand="0" w:oddHBand="0" w:evenHBand="0" w:firstRowFirstColumn="0" w:firstRowLastColumn="0" w:lastRowFirstColumn="0" w:lastRowLastColumn="0"/>
            </w:pPr>
            <w:r w:rsidRPr="00D70D31">
              <w:t>Home and Community Care</w:t>
            </w:r>
          </w:p>
        </w:tc>
      </w:tr>
      <w:tr w:rsidR="00DF1909" w:rsidRPr="00D70D31" w14:paraId="15B095DC" w14:textId="77777777" w:rsidTr="007C25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45C53525" w14:textId="77777777" w:rsidR="00DF1909" w:rsidRPr="00D70D31" w:rsidRDefault="00DF1909" w:rsidP="000D5FA2">
            <w:pPr>
              <w:pStyle w:val="TableText"/>
            </w:pPr>
            <w:r w:rsidRPr="00D70D31">
              <w:t>HCP</w:t>
            </w:r>
          </w:p>
        </w:tc>
        <w:tc>
          <w:tcPr>
            <w:tcW w:w="6804" w:type="dxa"/>
          </w:tcPr>
          <w:p w14:paraId="39949F50" w14:textId="77777777" w:rsidR="00DF1909" w:rsidRPr="00D70D31" w:rsidRDefault="00DF1909" w:rsidP="000D5FA2">
            <w:pPr>
              <w:pStyle w:val="TableText"/>
              <w:cnfStyle w:val="000000100000" w:firstRow="0" w:lastRow="0" w:firstColumn="0" w:lastColumn="0" w:oddVBand="0" w:evenVBand="0" w:oddHBand="1" w:evenHBand="0" w:firstRowFirstColumn="0" w:firstRowLastColumn="0" w:lastRowFirstColumn="0" w:lastRowLastColumn="0"/>
            </w:pPr>
            <w:r w:rsidRPr="00D70D31">
              <w:t>Home Care Package</w:t>
            </w:r>
          </w:p>
        </w:tc>
      </w:tr>
      <w:tr w:rsidR="00DF1909" w:rsidRPr="00D70D31" w14:paraId="59C03776" w14:textId="77777777" w:rsidTr="007C2536">
        <w:tc>
          <w:tcPr>
            <w:cnfStyle w:val="001000000000" w:firstRow="0" w:lastRow="0" w:firstColumn="1" w:lastColumn="0" w:oddVBand="0" w:evenVBand="0" w:oddHBand="0" w:evenHBand="0" w:firstRowFirstColumn="0" w:firstRowLastColumn="0" w:lastRowFirstColumn="0" w:lastRowLastColumn="0"/>
            <w:tcW w:w="2268" w:type="dxa"/>
          </w:tcPr>
          <w:p w14:paraId="55E0775C" w14:textId="77777777" w:rsidR="00DF1909" w:rsidRPr="00D70D31" w:rsidRDefault="00DF1909" w:rsidP="000D5FA2">
            <w:pPr>
              <w:pStyle w:val="TableText"/>
            </w:pPr>
            <w:r w:rsidRPr="00D70D31">
              <w:t>IQR</w:t>
            </w:r>
          </w:p>
        </w:tc>
        <w:tc>
          <w:tcPr>
            <w:tcW w:w="6804" w:type="dxa"/>
          </w:tcPr>
          <w:p w14:paraId="1F4FF6EA" w14:textId="65ADFA85" w:rsidR="00DF1909" w:rsidRPr="00D70D31" w:rsidRDefault="00371356" w:rsidP="000D5FA2">
            <w:pPr>
              <w:pStyle w:val="TableText"/>
              <w:cnfStyle w:val="000000000000" w:firstRow="0" w:lastRow="0" w:firstColumn="0" w:lastColumn="0" w:oddVBand="0" w:evenVBand="0" w:oddHBand="0" w:evenHBand="0" w:firstRowFirstColumn="0" w:firstRowLastColumn="0" w:lastRowFirstColumn="0" w:lastRowLastColumn="0"/>
            </w:pPr>
            <w:r w:rsidRPr="00D70D31">
              <w:t>I</w:t>
            </w:r>
            <w:r w:rsidR="008C44EA" w:rsidRPr="00D70D31">
              <w:t>nterquartile range</w:t>
            </w:r>
          </w:p>
        </w:tc>
      </w:tr>
      <w:tr w:rsidR="00DF1909" w:rsidRPr="00D70D31" w14:paraId="098A80CD" w14:textId="77777777" w:rsidTr="007C25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3E1C9C82" w14:textId="77777777" w:rsidR="00DF1909" w:rsidRPr="00D70D31" w:rsidRDefault="00DF1909" w:rsidP="000D5FA2">
            <w:pPr>
              <w:pStyle w:val="TableText"/>
            </w:pPr>
            <w:r w:rsidRPr="00D70D31">
              <w:t>IUIH</w:t>
            </w:r>
          </w:p>
        </w:tc>
        <w:tc>
          <w:tcPr>
            <w:tcW w:w="6804" w:type="dxa"/>
          </w:tcPr>
          <w:p w14:paraId="6AACFD9E" w14:textId="77777777" w:rsidR="00DF1909" w:rsidRPr="00D70D31" w:rsidRDefault="00DF1909" w:rsidP="000D5FA2">
            <w:pPr>
              <w:pStyle w:val="TableText"/>
              <w:cnfStyle w:val="000000100000" w:firstRow="0" w:lastRow="0" w:firstColumn="0" w:lastColumn="0" w:oddVBand="0" w:evenVBand="0" w:oddHBand="1" w:evenHBand="0" w:firstRowFirstColumn="0" w:firstRowLastColumn="0" w:lastRowFirstColumn="0" w:lastRowLastColumn="0"/>
            </w:pPr>
            <w:r w:rsidRPr="00D70D31">
              <w:t>Institute for Urban Indigenous Health</w:t>
            </w:r>
          </w:p>
        </w:tc>
      </w:tr>
      <w:tr w:rsidR="00DF1909" w:rsidRPr="00D70D31" w14:paraId="64B9519A" w14:textId="77777777" w:rsidTr="007C2536">
        <w:tc>
          <w:tcPr>
            <w:cnfStyle w:val="001000000000" w:firstRow="0" w:lastRow="0" w:firstColumn="1" w:lastColumn="0" w:oddVBand="0" w:evenVBand="0" w:oddHBand="0" w:evenHBand="0" w:firstRowFirstColumn="0" w:firstRowLastColumn="0" w:lastRowFirstColumn="0" w:lastRowLastColumn="0"/>
            <w:tcW w:w="2268" w:type="dxa"/>
          </w:tcPr>
          <w:p w14:paraId="217BE941" w14:textId="77777777" w:rsidR="00DF1909" w:rsidRPr="00D70D31" w:rsidRDefault="00DF1909" w:rsidP="000D5FA2">
            <w:pPr>
              <w:pStyle w:val="TableText"/>
            </w:pPr>
            <w:r w:rsidRPr="00D70D31">
              <w:t>KPI</w:t>
            </w:r>
          </w:p>
        </w:tc>
        <w:tc>
          <w:tcPr>
            <w:tcW w:w="6804" w:type="dxa"/>
          </w:tcPr>
          <w:p w14:paraId="29B01F9B" w14:textId="77777777" w:rsidR="00DF1909" w:rsidRPr="00D70D31" w:rsidRDefault="00DF1909" w:rsidP="000D5FA2">
            <w:pPr>
              <w:pStyle w:val="TableText"/>
              <w:cnfStyle w:val="000000000000" w:firstRow="0" w:lastRow="0" w:firstColumn="0" w:lastColumn="0" w:oddVBand="0" w:evenVBand="0" w:oddHBand="0" w:evenHBand="0" w:firstRowFirstColumn="0" w:firstRowLastColumn="0" w:lastRowFirstColumn="0" w:lastRowLastColumn="0"/>
            </w:pPr>
            <w:r w:rsidRPr="00D70D31">
              <w:t>Key performance indicators</w:t>
            </w:r>
          </w:p>
        </w:tc>
      </w:tr>
      <w:tr w:rsidR="00DF1909" w:rsidRPr="00D70D31" w14:paraId="42247056" w14:textId="77777777" w:rsidTr="007C25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347C680C" w14:textId="77777777" w:rsidR="00DF1909" w:rsidRPr="00D70D31" w:rsidRDefault="00DF1909" w:rsidP="000D5FA2">
            <w:pPr>
              <w:pStyle w:val="TableText"/>
            </w:pPr>
            <w:r w:rsidRPr="00D70D31">
              <w:t>LGBTI</w:t>
            </w:r>
          </w:p>
        </w:tc>
        <w:tc>
          <w:tcPr>
            <w:tcW w:w="6804" w:type="dxa"/>
          </w:tcPr>
          <w:p w14:paraId="23B06BCE" w14:textId="77777777" w:rsidR="00DF1909" w:rsidRPr="00D70D31" w:rsidRDefault="00DF1909" w:rsidP="000D5FA2">
            <w:pPr>
              <w:pStyle w:val="TableText"/>
              <w:cnfStyle w:val="000000100000" w:firstRow="0" w:lastRow="0" w:firstColumn="0" w:lastColumn="0" w:oddVBand="0" w:evenVBand="0" w:oddHBand="1" w:evenHBand="0" w:firstRowFirstColumn="0" w:firstRowLastColumn="0" w:lastRowFirstColumn="0" w:lastRowLastColumn="0"/>
            </w:pPr>
            <w:r w:rsidRPr="00D70D31">
              <w:t>Lesbian Gay Bisexual Transgender Intersex</w:t>
            </w:r>
          </w:p>
        </w:tc>
      </w:tr>
      <w:tr w:rsidR="00DF1909" w:rsidRPr="00D70D31" w14:paraId="1379DF88" w14:textId="77777777" w:rsidTr="007C2536">
        <w:tc>
          <w:tcPr>
            <w:cnfStyle w:val="001000000000" w:firstRow="0" w:lastRow="0" w:firstColumn="1" w:lastColumn="0" w:oddVBand="0" w:evenVBand="0" w:oddHBand="0" w:evenHBand="0" w:firstRowFirstColumn="0" w:firstRowLastColumn="0" w:lastRowFirstColumn="0" w:lastRowLastColumn="0"/>
            <w:tcW w:w="2268" w:type="dxa"/>
          </w:tcPr>
          <w:p w14:paraId="0AF67D6B" w14:textId="77777777" w:rsidR="00DF1909" w:rsidRPr="00D70D31" w:rsidRDefault="00DF1909" w:rsidP="000D5FA2">
            <w:pPr>
              <w:pStyle w:val="TableText"/>
            </w:pPr>
            <w:r w:rsidRPr="00D70D31">
              <w:t>MCCI</w:t>
            </w:r>
          </w:p>
        </w:tc>
        <w:tc>
          <w:tcPr>
            <w:tcW w:w="6804" w:type="dxa"/>
          </w:tcPr>
          <w:p w14:paraId="2D36341C" w14:textId="77777777" w:rsidR="00DF1909" w:rsidRPr="00D70D31" w:rsidRDefault="00DF1909" w:rsidP="000D5FA2">
            <w:pPr>
              <w:pStyle w:val="TableText"/>
              <w:cnfStyle w:val="000000000000" w:firstRow="0" w:lastRow="0" w:firstColumn="0" w:lastColumn="0" w:oddVBand="0" w:evenVBand="0" w:oddHBand="0" w:evenHBand="0" w:firstRowFirstColumn="0" w:firstRowLastColumn="0" w:lastRowFirstColumn="0" w:lastRowLastColumn="0"/>
            </w:pPr>
            <w:r w:rsidRPr="00D70D31">
              <w:t>Multicultural Communities Council of Illawarra Incorporated</w:t>
            </w:r>
          </w:p>
        </w:tc>
      </w:tr>
      <w:tr w:rsidR="00DF1909" w:rsidRPr="00D70D31" w14:paraId="1BF5570D" w14:textId="77777777" w:rsidTr="007C25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45811137" w14:textId="77777777" w:rsidR="00DF1909" w:rsidRPr="00D70D31" w:rsidRDefault="00DF1909" w:rsidP="000D5FA2">
            <w:pPr>
              <w:pStyle w:val="TableText"/>
            </w:pPr>
            <w:r w:rsidRPr="00D70D31">
              <w:t>MDS</w:t>
            </w:r>
          </w:p>
        </w:tc>
        <w:tc>
          <w:tcPr>
            <w:tcW w:w="6804" w:type="dxa"/>
          </w:tcPr>
          <w:p w14:paraId="037E364A" w14:textId="77777777" w:rsidR="00DF1909" w:rsidRPr="00D70D31" w:rsidRDefault="00DF1909" w:rsidP="000D5FA2">
            <w:pPr>
              <w:pStyle w:val="TableText"/>
              <w:cnfStyle w:val="000000100000" w:firstRow="0" w:lastRow="0" w:firstColumn="0" w:lastColumn="0" w:oddVBand="0" w:evenVBand="0" w:oddHBand="1" w:evenHBand="0" w:firstRowFirstColumn="0" w:firstRowLastColumn="0" w:lastRowFirstColumn="0" w:lastRowLastColumn="0"/>
            </w:pPr>
            <w:r w:rsidRPr="00D70D31">
              <w:t>Minimum data set</w:t>
            </w:r>
          </w:p>
        </w:tc>
      </w:tr>
      <w:tr w:rsidR="00DF1909" w:rsidRPr="00D70D31" w14:paraId="7577C68E" w14:textId="77777777" w:rsidTr="007C2536">
        <w:tc>
          <w:tcPr>
            <w:cnfStyle w:val="001000000000" w:firstRow="0" w:lastRow="0" w:firstColumn="1" w:lastColumn="0" w:oddVBand="0" w:evenVBand="0" w:oddHBand="0" w:evenHBand="0" w:firstRowFirstColumn="0" w:firstRowLastColumn="0" w:lastRowFirstColumn="0" w:lastRowLastColumn="0"/>
            <w:tcW w:w="2268" w:type="dxa"/>
          </w:tcPr>
          <w:p w14:paraId="2E1960F8" w14:textId="77777777" w:rsidR="00DF1909" w:rsidRPr="00D70D31" w:rsidRDefault="00DF1909" w:rsidP="000D5FA2">
            <w:pPr>
              <w:pStyle w:val="TableText"/>
            </w:pPr>
            <w:r w:rsidRPr="00D70D31">
              <w:t>MRC</w:t>
            </w:r>
          </w:p>
        </w:tc>
        <w:tc>
          <w:tcPr>
            <w:tcW w:w="6804" w:type="dxa"/>
          </w:tcPr>
          <w:p w14:paraId="1EA9DC5E" w14:textId="77777777" w:rsidR="00DF1909" w:rsidRPr="00D70D31" w:rsidRDefault="00DF1909" w:rsidP="000D5FA2">
            <w:pPr>
              <w:pStyle w:val="TableText"/>
              <w:cnfStyle w:val="000000000000" w:firstRow="0" w:lastRow="0" w:firstColumn="0" w:lastColumn="0" w:oddVBand="0" w:evenVBand="0" w:oddHBand="0" w:evenHBand="0" w:firstRowFirstColumn="0" w:firstRowLastColumn="0" w:lastRowFirstColumn="0" w:lastRowLastColumn="0"/>
            </w:pPr>
            <w:r w:rsidRPr="00D70D31">
              <w:t>Migrant Resource Centre</w:t>
            </w:r>
          </w:p>
        </w:tc>
      </w:tr>
      <w:tr w:rsidR="00DF1909" w:rsidRPr="00D70D31" w14:paraId="43A7958D" w14:textId="77777777" w:rsidTr="007C25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0F092F93" w14:textId="77777777" w:rsidR="00DF1909" w:rsidRPr="00D70D31" w:rsidRDefault="00DF1909" w:rsidP="000D5FA2">
            <w:pPr>
              <w:pStyle w:val="TableText"/>
            </w:pPr>
            <w:r w:rsidRPr="00D70D31">
              <w:t>NACAP</w:t>
            </w:r>
          </w:p>
        </w:tc>
        <w:tc>
          <w:tcPr>
            <w:tcW w:w="6804" w:type="dxa"/>
          </w:tcPr>
          <w:p w14:paraId="6E72C2C9" w14:textId="05602206" w:rsidR="00DF1909" w:rsidRPr="00D70D31" w:rsidRDefault="008463EF" w:rsidP="000D5FA2">
            <w:pPr>
              <w:pStyle w:val="TableText"/>
              <w:cnfStyle w:val="000000100000" w:firstRow="0" w:lastRow="0" w:firstColumn="0" w:lastColumn="0" w:oddVBand="0" w:evenVBand="0" w:oddHBand="1" w:evenHBand="0" w:firstRowFirstColumn="0" w:firstRowLastColumn="0" w:lastRowFirstColumn="0" w:lastRowLastColumn="0"/>
            </w:pPr>
            <w:r w:rsidRPr="00D70D31">
              <w:t>National Aged Care Advocacy Program</w:t>
            </w:r>
          </w:p>
        </w:tc>
      </w:tr>
      <w:tr w:rsidR="00DF1909" w:rsidRPr="00D70D31" w14:paraId="49143B8F" w14:textId="77777777" w:rsidTr="007C2536">
        <w:tc>
          <w:tcPr>
            <w:cnfStyle w:val="001000000000" w:firstRow="0" w:lastRow="0" w:firstColumn="1" w:lastColumn="0" w:oddVBand="0" w:evenVBand="0" w:oddHBand="0" w:evenHBand="0" w:firstRowFirstColumn="0" w:firstRowLastColumn="0" w:lastRowFirstColumn="0" w:lastRowLastColumn="0"/>
            <w:tcW w:w="2268" w:type="dxa"/>
          </w:tcPr>
          <w:p w14:paraId="0F2117DE" w14:textId="77777777" w:rsidR="00DF1909" w:rsidRPr="00D70D31" w:rsidRDefault="00DF1909" w:rsidP="000D5FA2">
            <w:pPr>
              <w:pStyle w:val="TableText"/>
            </w:pPr>
            <w:r w:rsidRPr="00D70D31">
              <w:t>NDAP</w:t>
            </w:r>
          </w:p>
        </w:tc>
        <w:tc>
          <w:tcPr>
            <w:tcW w:w="6804" w:type="dxa"/>
          </w:tcPr>
          <w:p w14:paraId="039D6ABB" w14:textId="77777777" w:rsidR="00DF1909" w:rsidRPr="00D70D31" w:rsidRDefault="00DF1909" w:rsidP="000D5FA2">
            <w:pPr>
              <w:pStyle w:val="TableText"/>
              <w:cnfStyle w:val="000000000000" w:firstRow="0" w:lastRow="0" w:firstColumn="0" w:lastColumn="0" w:oddVBand="0" w:evenVBand="0" w:oddHBand="0" w:evenHBand="0" w:firstRowFirstColumn="0" w:firstRowLastColumn="0" w:lastRowFirstColumn="0" w:lastRowLastColumn="0"/>
            </w:pPr>
            <w:r w:rsidRPr="00D70D31">
              <w:t>National Disability Advocacy Program</w:t>
            </w:r>
          </w:p>
        </w:tc>
      </w:tr>
      <w:tr w:rsidR="00DF1909" w:rsidRPr="00D70D31" w14:paraId="7C200D0E" w14:textId="77777777" w:rsidTr="007C25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283DBC8F" w14:textId="77777777" w:rsidR="00DF1909" w:rsidRPr="00D70D31" w:rsidRDefault="00DF1909" w:rsidP="000D5FA2">
            <w:pPr>
              <w:pStyle w:val="TableText"/>
            </w:pPr>
            <w:r w:rsidRPr="00D70D31">
              <w:t>NDIS</w:t>
            </w:r>
          </w:p>
        </w:tc>
        <w:tc>
          <w:tcPr>
            <w:tcW w:w="6804" w:type="dxa"/>
          </w:tcPr>
          <w:p w14:paraId="63778B18" w14:textId="77777777" w:rsidR="00DF1909" w:rsidRPr="00D70D31" w:rsidRDefault="00DF1909" w:rsidP="000D5FA2">
            <w:pPr>
              <w:pStyle w:val="TableText"/>
              <w:cnfStyle w:val="000000100000" w:firstRow="0" w:lastRow="0" w:firstColumn="0" w:lastColumn="0" w:oddVBand="0" w:evenVBand="0" w:oddHBand="1" w:evenHBand="0" w:firstRowFirstColumn="0" w:firstRowLastColumn="0" w:lastRowFirstColumn="0" w:lastRowLastColumn="0"/>
            </w:pPr>
            <w:r w:rsidRPr="00D70D31">
              <w:t>National Disability Insurance Scheme</w:t>
            </w:r>
          </w:p>
        </w:tc>
      </w:tr>
      <w:tr w:rsidR="00DF1909" w:rsidRPr="00D70D31" w14:paraId="3ECB85C1" w14:textId="77777777" w:rsidTr="007C2536">
        <w:tc>
          <w:tcPr>
            <w:cnfStyle w:val="001000000000" w:firstRow="0" w:lastRow="0" w:firstColumn="1" w:lastColumn="0" w:oddVBand="0" w:evenVBand="0" w:oddHBand="0" w:evenHBand="0" w:firstRowFirstColumn="0" w:firstRowLastColumn="0" w:lastRowFirstColumn="0" w:lastRowLastColumn="0"/>
            <w:tcW w:w="2268" w:type="dxa"/>
          </w:tcPr>
          <w:p w14:paraId="74A1BD28" w14:textId="77777777" w:rsidR="00DF1909" w:rsidRPr="00D70D31" w:rsidRDefault="00DF1909" w:rsidP="000D5FA2">
            <w:pPr>
              <w:pStyle w:val="TableText"/>
            </w:pPr>
            <w:r w:rsidRPr="00D70D31">
              <w:t>NHW</w:t>
            </w:r>
          </w:p>
        </w:tc>
        <w:tc>
          <w:tcPr>
            <w:tcW w:w="6804" w:type="dxa"/>
          </w:tcPr>
          <w:p w14:paraId="7BE29719" w14:textId="77777777" w:rsidR="00DF1909" w:rsidRPr="00D70D31" w:rsidRDefault="00DF1909" w:rsidP="000D5FA2">
            <w:pPr>
              <w:pStyle w:val="TableText"/>
              <w:cnfStyle w:val="000000000000" w:firstRow="0" w:lastRow="0" w:firstColumn="0" w:lastColumn="0" w:oddVBand="0" w:evenVBand="0" w:oddHBand="0" w:evenHBand="0" w:firstRowFirstColumn="0" w:firstRowLastColumn="0" w:lastRowFirstColumn="0" w:lastRowLastColumn="0"/>
            </w:pPr>
            <w:r w:rsidRPr="00D70D31">
              <w:t>Northeast Health Wangaratta</w:t>
            </w:r>
          </w:p>
        </w:tc>
      </w:tr>
      <w:tr w:rsidR="00DF1909" w:rsidRPr="00D70D31" w14:paraId="1D73D95C" w14:textId="77777777" w:rsidTr="007C25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20D717B4" w14:textId="77777777" w:rsidR="00DF1909" w:rsidRPr="00D70D31" w:rsidRDefault="00DF1909" w:rsidP="000D5FA2">
            <w:pPr>
              <w:pStyle w:val="TableText"/>
            </w:pPr>
            <w:r w:rsidRPr="00D70D31">
              <w:t>OPAN</w:t>
            </w:r>
          </w:p>
        </w:tc>
        <w:tc>
          <w:tcPr>
            <w:tcW w:w="6804" w:type="dxa"/>
          </w:tcPr>
          <w:p w14:paraId="76B51F04" w14:textId="77777777" w:rsidR="00DF1909" w:rsidRPr="00D70D31" w:rsidRDefault="00DF1909" w:rsidP="000D5FA2">
            <w:pPr>
              <w:pStyle w:val="TableText"/>
              <w:cnfStyle w:val="000000100000" w:firstRow="0" w:lastRow="0" w:firstColumn="0" w:lastColumn="0" w:oddVBand="0" w:evenVBand="0" w:oddHBand="1" w:evenHBand="0" w:firstRowFirstColumn="0" w:firstRowLastColumn="0" w:lastRowFirstColumn="0" w:lastRowLastColumn="0"/>
            </w:pPr>
            <w:r w:rsidRPr="00D70D31">
              <w:t>Older Persons Advocacy Network</w:t>
            </w:r>
          </w:p>
        </w:tc>
      </w:tr>
      <w:tr w:rsidR="00DF1909" w:rsidRPr="00D70D31" w14:paraId="09746BDB" w14:textId="77777777" w:rsidTr="007C2536">
        <w:tc>
          <w:tcPr>
            <w:cnfStyle w:val="001000000000" w:firstRow="0" w:lastRow="0" w:firstColumn="1" w:lastColumn="0" w:oddVBand="0" w:evenVBand="0" w:oddHBand="0" w:evenHBand="0" w:firstRowFirstColumn="0" w:firstRowLastColumn="0" w:lastRowFirstColumn="0" w:lastRowLastColumn="0"/>
            <w:tcW w:w="2268" w:type="dxa"/>
          </w:tcPr>
          <w:p w14:paraId="00667079" w14:textId="77777777" w:rsidR="00DF1909" w:rsidRPr="00D70D31" w:rsidRDefault="00DF1909" w:rsidP="000D5FA2">
            <w:pPr>
              <w:pStyle w:val="TableText"/>
            </w:pPr>
            <w:r w:rsidRPr="00D70D31">
              <w:t>PCAN</w:t>
            </w:r>
          </w:p>
        </w:tc>
        <w:tc>
          <w:tcPr>
            <w:tcW w:w="6804" w:type="dxa"/>
          </w:tcPr>
          <w:p w14:paraId="74F58175" w14:textId="77777777" w:rsidR="00DF1909" w:rsidRPr="00D70D31" w:rsidRDefault="00DF1909" w:rsidP="000D5FA2">
            <w:pPr>
              <w:pStyle w:val="TableText"/>
              <w:cnfStyle w:val="000000000000" w:firstRow="0" w:lastRow="0" w:firstColumn="0" w:lastColumn="0" w:oddVBand="0" w:evenVBand="0" w:oddHBand="0" w:evenHBand="0" w:firstRowFirstColumn="0" w:firstRowLastColumn="0" w:lastRowFirstColumn="0" w:lastRowLastColumn="0"/>
            </w:pPr>
            <w:r w:rsidRPr="00D70D31">
              <w:t>Positive CALD Ageing Network</w:t>
            </w:r>
          </w:p>
        </w:tc>
      </w:tr>
      <w:tr w:rsidR="00DF1909" w:rsidRPr="00D70D31" w14:paraId="769F25A8" w14:textId="77777777" w:rsidTr="007C25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525A6648" w14:textId="77777777" w:rsidR="00DF1909" w:rsidRPr="00D70D31" w:rsidRDefault="00DF1909" w:rsidP="000D5FA2">
            <w:pPr>
              <w:pStyle w:val="TableText"/>
            </w:pPr>
            <w:r w:rsidRPr="00D70D31">
              <w:t>PHN</w:t>
            </w:r>
          </w:p>
        </w:tc>
        <w:tc>
          <w:tcPr>
            <w:tcW w:w="6804" w:type="dxa"/>
          </w:tcPr>
          <w:p w14:paraId="7112BB0F" w14:textId="4939A2D0" w:rsidR="00DF1909" w:rsidRPr="00D70D31" w:rsidRDefault="003C752B" w:rsidP="000D5FA2">
            <w:pPr>
              <w:pStyle w:val="TableText"/>
              <w:cnfStyle w:val="000000100000" w:firstRow="0" w:lastRow="0" w:firstColumn="0" w:lastColumn="0" w:oddVBand="0" w:evenVBand="0" w:oddHBand="1" w:evenHBand="0" w:firstRowFirstColumn="0" w:firstRowLastColumn="0" w:lastRowFirstColumn="0" w:lastRowLastColumn="0"/>
            </w:pPr>
            <w:r w:rsidRPr="00D70D31">
              <w:t>P</w:t>
            </w:r>
            <w:r w:rsidR="00DF1909" w:rsidRPr="00D70D31">
              <w:t xml:space="preserve">rimary </w:t>
            </w:r>
            <w:r w:rsidRPr="00D70D31">
              <w:t>H</w:t>
            </w:r>
            <w:r w:rsidR="00DF1909" w:rsidRPr="00D70D31">
              <w:t xml:space="preserve">ealth </w:t>
            </w:r>
            <w:r w:rsidRPr="00D70D31">
              <w:t>N</w:t>
            </w:r>
            <w:r w:rsidR="00DF1909" w:rsidRPr="00D70D31">
              <w:t>etwork</w:t>
            </w:r>
          </w:p>
        </w:tc>
      </w:tr>
      <w:tr w:rsidR="00DF1909" w:rsidRPr="00D70D31" w14:paraId="05564E4C" w14:textId="77777777" w:rsidTr="007C2536">
        <w:tc>
          <w:tcPr>
            <w:cnfStyle w:val="001000000000" w:firstRow="0" w:lastRow="0" w:firstColumn="1" w:lastColumn="0" w:oddVBand="0" w:evenVBand="0" w:oddHBand="0" w:evenHBand="0" w:firstRowFirstColumn="0" w:firstRowLastColumn="0" w:lastRowFirstColumn="0" w:lastRowLastColumn="0"/>
            <w:tcW w:w="2268" w:type="dxa"/>
          </w:tcPr>
          <w:p w14:paraId="2A9C5BDA" w14:textId="77777777" w:rsidR="00DF1909" w:rsidRPr="00D70D31" w:rsidRDefault="00DF1909" w:rsidP="000D5FA2">
            <w:pPr>
              <w:pStyle w:val="TableText"/>
            </w:pPr>
            <w:r w:rsidRPr="00D70D31">
              <w:t>PICAC</w:t>
            </w:r>
          </w:p>
        </w:tc>
        <w:tc>
          <w:tcPr>
            <w:tcW w:w="6804" w:type="dxa"/>
          </w:tcPr>
          <w:p w14:paraId="4B7C9469" w14:textId="257CDF63" w:rsidR="00DF1909" w:rsidRPr="00D70D31" w:rsidRDefault="008463EF" w:rsidP="000D5FA2">
            <w:pPr>
              <w:pStyle w:val="TableText"/>
              <w:cnfStyle w:val="000000000000" w:firstRow="0" w:lastRow="0" w:firstColumn="0" w:lastColumn="0" w:oddVBand="0" w:evenVBand="0" w:oddHBand="0" w:evenHBand="0" w:firstRowFirstColumn="0" w:firstRowLastColumn="0" w:lastRowFirstColumn="0" w:lastRowLastColumn="0"/>
            </w:pPr>
            <w:r w:rsidRPr="00D70D31">
              <w:t>Partners in Culturally Appropriate Care</w:t>
            </w:r>
          </w:p>
        </w:tc>
      </w:tr>
      <w:tr w:rsidR="00DF1909" w:rsidRPr="00D70D31" w14:paraId="5F5CFDE4" w14:textId="77777777" w:rsidTr="007C25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5B067E64" w14:textId="77777777" w:rsidR="00DF1909" w:rsidRPr="00D70D31" w:rsidRDefault="00DF1909" w:rsidP="000D5FA2">
            <w:pPr>
              <w:pStyle w:val="TableText"/>
            </w:pPr>
            <w:r w:rsidRPr="00D70D31">
              <w:lastRenderedPageBreak/>
              <w:t>RACF</w:t>
            </w:r>
          </w:p>
        </w:tc>
        <w:tc>
          <w:tcPr>
            <w:tcW w:w="6804" w:type="dxa"/>
          </w:tcPr>
          <w:p w14:paraId="232BB8CB" w14:textId="77777777" w:rsidR="00DF1909" w:rsidRPr="00D70D31" w:rsidRDefault="00DF1909" w:rsidP="000D5FA2">
            <w:pPr>
              <w:pStyle w:val="TableText"/>
              <w:cnfStyle w:val="000000100000" w:firstRow="0" w:lastRow="0" w:firstColumn="0" w:lastColumn="0" w:oddVBand="0" w:evenVBand="0" w:oddHBand="1" w:evenHBand="0" w:firstRowFirstColumn="0" w:firstRowLastColumn="0" w:lastRowFirstColumn="0" w:lastRowLastColumn="0"/>
            </w:pPr>
            <w:r w:rsidRPr="00D70D31">
              <w:t>Residential Aged Care Facilities</w:t>
            </w:r>
          </w:p>
        </w:tc>
      </w:tr>
      <w:tr w:rsidR="00DF1909" w:rsidRPr="00D70D31" w14:paraId="69A579C2" w14:textId="77777777" w:rsidTr="007C2536">
        <w:tc>
          <w:tcPr>
            <w:cnfStyle w:val="001000000000" w:firstRow="0" w:lastRow="0" w:firstColumn="1" w:lastColumn="0" w:oddVBand="0" w:evenVBand="0" w:oddHBand="0" w:evenHBand="0" w:firstRowFirstColumn="0" w:firstRowLastColumn="0" w:lastRowFirstColumn="0" w:lastRowLastColumn="0"/>
            <w:tcW w:w="2268" w:type="dxa"/>
          </w:tcPr>
          <w:p w14:paraId="0D84EBDF" w14:textId="77777777" w:rsidR="00DF1909" w:rsidRPr="00D70D31" w:rsidRDefault="00DF1909" w:rsidP="000D5FA2">
            <w:pPr>
              <w:pStyle w:val="TableText"/>
            </w:pPr>
            <w:r w:rsidRPr="00D70D31">
              <w:t>RAS</w:t>
            </w:r>
          </w:p>
        </w:tc>
        <w:tc>
          <w:tcPr>
            <w:tcW w:w="6804" w:type="dxa"/>
          </w:tcPr>
          <w:p w14:paraId="3F598DE6" w14:textId="2EBBB759" w:rsidR="00DF1909" w:rsidRPr="00D70D31" w:rsidRDefault="00DF60B5" w:rsidP="000D5FA2">
            <w:pPr>
              <w:pStyle w:val="TableText"/>
              <w:cnfStyle w:val="000000000000" w:firstRow="0" w:lastRow="0" w:firstColumn="0" w:lastColumn="0" w:oddVBand="0" w:evenVBand="0" w:oddHBand="0" w:evenHBand="0" w:firstRowFirstColumn="0" w:firstRowLastColumn="0" w:lastRowFirstColumn="0" w:lastRowLastColumn="0"/>
            </w:pPr>
            <w:r w:rsidRPr="00D70D31">
              <w:t>Regional Assessment Service</w:t>
            </w:r>
          </w:p>
        </w:tc>
      </w:tr>
      <w:tr w:rsidR="00DF1909" w:rsidRPr="00D70D31" w14:paraId="2B994A8F" w14:textId="77777777" w:rsidTr="007C25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0C3CF314" w14:textId="77777777" w:rsidR="00DF1909" w:rsidRPr="00D70D31" w:rsidRDefault="00DF1909" w:rsidP="000D5FA2">
            <w:pPr>
              <w:pStyle w:val="TableText"/>
            </w:pPr>
            <w:r w:rsidRPr="00D70D31">
              <w:t>RFT</w:t>
            </w:r>
          </w:p>
        </w:tc>
        <w:tc>
          <w:tcPr>
            <w:tcW w:w="6804" w:type="dxa"/>
          </w:tcPr>
          <w:p w14:paraId="1945F373" w14:textId="77777777" w:rsidR="00DF1909" w:rsidRPr="00D70D31" w:rsidRDefault="00DF1909" w:rsidP="000D5FA2">
            <w:pPr>
              <w:pStyle w:val="TableText"/>
              <w:cnfStyle w:val="000000100000" w:firstRow="0" w:lastRow="0" w:firstColumn="0" w:lastColumn="0" w:oddVBand="0" w:evenVBand="0" w:oddHBand="1" w:evenHBand="0" w:firstRowFirstColumn="0" w:firstRowLastColumn="0" w:lastRowFirstColumn="0" w:lastRowLastColumn="0"/>
            </w:pPr>
            <w:r w:rsidRPr="00D70D31">
              <w:t>Request for tender</w:t>
            </w:r>
          </w:p>
        </w:tc>
      </w:tr>
      <w:tr w:rsidR="00DF1909" w:rsidRPr="00D70D31" w14:paraId="23E9F9D2" w14:textId="77777777" w:rsidTr="007C2536">
        <w:tc>
          <w:tcPr>
            <w:cnfStyle w:val="001000000000" w:firstRow="0" w:lastRow="0" w:firstColumn="1" w:lastColumn="0" w:oddVBand="0" w:evenVBand="0" w:oddHBand="0" w:evenHBand="0" w:firstRowFirstColumn="0" w:firstRowLastColumn="0" w:lastRowFirstColumn="0" w:lastRowLastColumn="0"/>
            <w:tcW w:w="2268" w:type="dxa"/>
          </w:tcPr>
          <w:p w14:paraId="32CE2A3D" w14:textId="77777777" w:rsidR="00DF1909" w:rsidRPr="00D70D31" w:rsidRDefault="00DF1909" w:rsidP="000D5FA2">
            <w:pPr>
              <w:pStyle w:val="TableText"/>
            </w:pPr>
            <w:r w:rsidRPr="00D70D31">
              <w:t>ROI</w:t>
            </w:r>
          </w:p>
        </w:tc>
        <w:tc>
          <w:tcPr>
            <w:tcW w:w="6804" w:type="dxa"/>
          </w:tcPr>
          <w:p w14:paraId="2A373B48" w14:textId="77777777" w:rsidR="00DF1909" w:rsidRPr="00D70D31" w:rsidRDefault="00DF1909" w:rsidP="000D5FA2">
            <w:pPr>
              <w:pStyle w:val="TableText"/>
              <w:cnfStyle w:val="000000000000" w:firstRow="0" w:lastRow="0" w:firstColumn="0" w:lastColumn="0" w:oddVBand="0" w:evenVBand="0" w:oddHBand="0" w:evenHBand="0" w:firstRowFirstColumn="0" w:firstRowLastColumn="0" w:lastRowFirstColumn="0" w:lastRowLastColumn="0"/>
            </w:pPr>
            <w:r w:rsidRPr="00D70D31">
              <w:t>Record of Interview</w:t>
            </w:r>
          </w:p>
        </w:tc>
      </w:tr>
      <w:tr w:rsidR="00DF1909" w:rsidRPr="00D70D31" w14:paraId="3457BDE6" w14:textId="77777777" w:rsidTr="007C25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6221BDC3" w14:textId="77777777" w:rsidR="00DF1909" w:rsidRPr="00D70D31" w:rsidRDefault="00DF1909" w:rsidP="000D5FA2">
            <w:pPr>
              <w:pStyle w:val="TableText"/>
            </w:pPr>
            <w:r w:rsidRPr="00D70D31">
              <w:t>RSL</w:t>
            </w:r>
          </w:p>
        </w:tc>
        <w:tc>
          <w:tcPr>
            <w:tcW w:w="6804" w:type="dxa"/>
          </w:tcPr>
          <w:p w14:paraId="309A8E74" w14:textId="77777777" w:rsidR="00DF1909" w:rsidRPr="00D70D31" w:rsidRDefault="00DF1909" w:rsidP="000D5FA2">
            <w:pPr>
              <w:pStyle w:val="TableText"/>
              <w:cnfStyle w:val="000000100000" w:firstRow="0" w:lastRow="0" w:firstColumn="0" w:lastColumn="0" w:oddVBand="0" w:evenVBand="0" w:oddHBand="1" w:evenHBand="0" w:firstRowFirstColumn="0" w:firstRowLastColumn="0" w:lastRowFirstColumn="0" w:lastRowLastColumn="0"/>
            </w:pPr>
            <w:r w:rsidRPr="00D70D31">
              <w:t>Returned and Services League</w:t>
            </w:r>
          </w:p>
        </w:tc>
      </w:tr>
      <w:tr w:rsidR="00DF1909" w:rsidRPr="00D70D31" w14:paraId="64B0505C" w14:textId="77777777" w:rsidTr="007C2536">
        <w:tc>
          <w:tcPr>
            <w:cnfStyle w:val="001000000000" w:firstRow="0" w:lastRow="0" w:firstColumn="1" w:lastColumn="0" w:oddVBand="0" w:evenVBand="0" w:oddHBand="0" w:evenHBand="0" w:firstRowFirstColumn="0" w:firstRowLastColumn="0" w:lastRowFirstColumn="0" w:lastRowLastColumn="0"/>
            <w:tcW w:w="2268" w:type="dxa"/>
          </w:tcPr>
          <w:p w14:paraId="060142BB" w14:textId="77777777" w:rsidR="00DF1909" w:rsidRPr="00D70D31" w:rsidRDefault="00DF1909" w:rsidP="000D5FA2">
            <w:pPr>
              <w:pStyle w:val="TableText"/>
            </w:pPr>
            <w:r w:rsidRPr="00D70D31">
              <w:t>SMRC</w:t>
            </w:r>
          </w:p>
        </w:tc>
        <w:tc>
          <w:tcPr>
            <w:tcW w:w="6804" w:type="dxa"/>
          </w:tcPr>
          <w:p w14:paraId="7969A372" w14:textId="465BB997" w:rsidR="00DF1909" w:rsidRPr="00D70D31" w:rsidRDefault="00DF1909" w:rsidP="000D5FA2">
            <w:pPr>
              <w:pStyle w:val="TableText"/>
              <w:cnfStyle w:val="000000000000" w:firstRow="0" w:lastRow="0" w:firstColumn="0" w:lastColumn="0" w:oddVBand="0" w:evenVBand="0" w:oddHBand="0" w:evenHBand="0" w:firstRowFirstColumn="0" w:firstRowLastColumn="0" w:lastRowFirstColumn="0" w:lastRowLastColumn="0"/>
            </w:pPr>
            <w:r w:rsidRPr="00D70D31">
              <w:t xml:space="preserve">Southern Migrant </w:t>
            </w:r>
            <w:r w:rsidR="00815EAA" w:rsidRPr="00D70D31">
              <w:t xml:space="preserve">and </w:t>
            </w:r>
            <w:r w:rsidRPr="00D70D31">
              <w:t>Refugee Centre</w:t>
            </w:r>
          </w:p>
        </w:tc>
      </w:tr>
      <w:tr w:rsidR="00DF1909" w:rsidRPr="00D70D31" w14:paraId="2AE23EB7" w14:textId="77777777" w:rsidTr="007C25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5B07D4AD" w14:textId="77777777" w:rsidR="00DF1909" w:rsidRPr="00D70D31" w:rsidRDefault="00DF1909" w:rsidP="000D5FA2">
            <w:pPr>
              <w:pStyle w:val="TableText"/>
            </w:pPr>
            <w:r w:rsidRPr="00D70D31">
              <w:t>SSW</w:t>
            </w:r>
          </w:p>
        </w:tc>
        <w:tc>
          <w:tcPr>
            <w:tcW w:w="6804" w:type="dxa"/>
          </w:tcPr>
          <w:p w14:paraId="5676E955" w14:textId="77777777" w:rsidR="00DF1909" w:rsidRPr="00D70D31" w:rsidRDefault="00DF1909" w:rsidP="000D5FA2">
            <w:pPr>
              <w:pStyle w:val="TableText"/>
              <w:cnfStyle w:val="000000100000" w:firstRow="0" w:lastRow="0" w:firstColumn="0" w:lastColumn="0" w:oddVBand="0" w:evenVBand="0" w:oddHBand="1" w:evenHBand="0" w:firstRowFirstColumn="0" w:firstRowLastColumn="0" w:lastRowFirstColumn="0" w:lastRowLastColumn="0"/>
            </w:pPr>
            <w:r w:rsidRPr="00D70D31">
              <w:t>Specialist Support Worker</w:t>
            </w:r>
          </w:p>
        </w:tc>
      </w:tr>
      <w:tr w:rsidR="00F220A4" w:rsidRPr="00D70D31" w14:paraId="17F759A7" w14:textId="77777777" w:rsidTr="007C2536">
        <w:tc>
          <w:tcPr>
            <w:cnfStyle w:val="001000000000" w:firstRow="0" w:lastRow="0" w:firstColumn="1" w:lastColumn="0" w:oddVBand="0" w:evenVBand="0" w:oddHBand="0" w:evenHBand="0" w:firstRowFirstColumn="0" w:firstRowLastColumn="0" w:lastRowFirstColumn="0" w:lastRowLastColumn="0"/>
            <w:tcW w:w="2268" w:type="dxa"/>
          </w:tcPr>
          <w:p w14:paraId="659B53EF" w14:textId="7E46CA66" w:rsidR="00F220A4" w:rsidRPr="00D70D31" w:rsidRDefault="00F220A4" w:rsidP="00F220A4">
            <w:pPr>
              <w:pStyle w:val="TableText"/>
            </w:pPr>
            <w:r w:rsidRPr="00D70D31">
              <w:t>the ACSN Measure</w:t>
            </w:r>
          </w:p>
        </w:tc>
        <w:tc>
          <w:tcPr>
            <w:tcW w:w="6804" w:type="dxa"/>
          </w:tcPr>
          <w:p w14:paraId="12EFE380" w14:textId="7CCFA675" w:rsidR="00F220A4" w:rsidRPr="00D70D31" w:rsidRDefault="00F220A4" w:rsidP="00F220A4">
            <w:pPr>
              <w:pStyle w:val="TableText"/>
              <w:cnfStyle w:val="000000000000" w:firstRow="0" w:lastRow="0" w:firstColumn="0" w:lastColumn="0" w:oddVBand="0" w:evenVBand="0" w:oddHBand="0" w:evenHBand="0" w:firstRowFirstColumn="0" w:firstRowLastColumn="0" w:lastRowFirstColumn="0" w:lastRowLastColumn="0"/>
            </w:pPr>
            <w:r w:rsidRPr="00D70D31">
              <w:t>the Aged Care System Navigator Measure</w:t>
            </w:r>
          </w:p>
        </w:tc>
      </w:tr>
      <w:tr w:rsidR="00F220A4" w:rsidRPr="00D70D31" w14:paraId="0E466365" w14:textId="77777777" w:rsidTr="007C25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452FBEAD" w14:textId="77777777" w:rsidR="00F220A4" w:rsidRPr="00D70D31" w:rsidRDefault="00F220A4" w:rsidP="00F220A4">
            <w:pPr>
              <w:pStyle w:val="TableText"/>
            </w:pPr>
            <w:r w:rsidRPr="00D70D31">
              <w:t>the Department</w:t>
            </w:r>
          </w:p>
        </w:tc>
        <w:tc>
          <w:tcPr>
            <w:tcW w:w="6804" w:type="dxa"/>
          </w:tcPr>
          <w:p w14:paraId="53B2D29B" w14:textId="77777777" w:rsidR="00F220A4" w:rsidRPr="00D70D31" w:rsidRDefault="00F220A4" w:rsidP="00F220A4">
            <w:pPr>
              <w:pStyle w:val="TableText"/>
              <w:cnfStyle w:val="000000100000" w:firstRow="0" w:lastRow="0" w:firstColumn="0" w:lastColumn="0" w:oddVBand="0" w:evenVBand="0" w:oddHBand="1" w:evenHBand="0" w:firstRowFirstColumn="0" w:firstRowLastColumn="0" w:lastRowFirstColumn="0" w:lastRowLastColumn="0"/>
            </w:pPr>
            <w:r w:rsidRPr="00D70D31">
              <w:t>the Australian Government Department of Health</w:t>
            </w:r>
          </w:p>
        </w:tc>
      </w:tr>
      <w:tr w:rsidR="00F220A4" w:rsidRPr="00D70D31" w14:paraId="6C0CE923" w14:textId="77777777" w:rsidTr="007C2536">
        <w:tc>
          <w:tcPr>
            <w:cnfStyle w:val="001000000000" w:firstRow="0" w:lastRow="0" w:firstColumn="1" w:lastColumn="0" w:oddVBand="0" w:evenVBand="0" w:oddHBand="0" w:evenHBand="0" w:firstRowFirstColumn="0" w:firstRowLastColumn="0" w:lastRowFirstColumn="0" w:lastRowLastColumn="0"/>
            <w:tcW w:w="2268" w:type="dxa"/>
          </w:tcPr>
          <w:p w14:paraId="316F51A3" w14:textId="77777777" w:rsidR="00F220A4" w:rsidRPr="00D70D31" w:rsidRDefault="00F220A4" w:rsidP="00F220A4">
            <w:pPr>
              <w:pStyle w:val="TableText"/>
            </w:pPr>
            <w:r w:rsidRPr="00D70D31">
              <w:t>TIS</w:t>
            </w:r>
          </w:p>
        </w:tc>
        <w:tc>
          <w:tcPr>
            <w:tcW w:w="6804" w:type="dxa"/>
          </w:tcPr>
          <w:p w14:paraId="169BA4C5" w14:textId="77777777" w:rsidR="00F220A4" w:rsidRPr="00D70D31" w:rsidRDefault="00F220A4" w:rsidP="00F220A4">
            <w:pPr>
              <w:pStyle w:val="TableText"/>
              <w:cnfStyle w:val="000000000000" w:firstRow="0" w:lastRow="0" w:firstColumn="0" w:lastColumn="0" w:oddVBand="0" w:evenVBand="0" w:oddHBand="0" w:evenHBand="0" w:firstRowFirstColumn="0" w:firstRowLastColumn="0" w:lastRowFirstColumn="0" w:lastRowLastColumn="0"/>
            </w:pPr>
            <w:r w:rsidRPr="00D70D31">
              <w:t>Translating and Interpreting Service</w:t>
            </w:r>
          </w:p>
        </w:tc>
      </w:tr>
    </w:tbl>
    <w:p w14:paraId="1F1979DA" w14:textId="77777777" w:rsidR="006A1CA7" w:rsidRPr="00D70D31" w:rsidRDefault="006A1CA7" w:rsidP="008A40D9">
      <w:pPr>
        <w:pStyle w:val="TOCHeading2"/>
      </w:pPr>
      <w:r w:rsidRPr="00D70D31">
        <w:t>Glossary</w:t>
      </w:r>
    </w:p>
    <w:p w14:paraId="0893D38B" w14:textId="7009276D" w:rsidR="003B1A87" w:rsidRPr="00D70D31" w:rsidRDefault="003B1A87" w:rsidP="00DF1909">
      <w:pPr>
        <w:pStyle w:val="References"/>
      </w:pPr>
      <w:bookmarkStart w:id="1" w:name="_Hlk32401051"/>
      <w:r w:rsidRPr="00D70D31">
        <w:rPr>
          <w:b/>
          <w:bCs/>
        </w:rPr>
        <w:t>Aged care consumer:</w:t>
      </w:r>
      <w:r w:rsidRPr="00D70D31">
        <w:t xml:space="preserve"> a person eligible (or potentially eligible for) aged care services. For the purposes of this report, this term includes people who are seeking information about aged care services and/or their eligibility for these, as well as those who have already engaged with the aged care system through My Aged Care (i.e.</w:t>
      </w:r>
      <w:r w:rsidR="007F0BD5" w:rsidRPr="00D70D31">
        <w:t>, </w:t>
      </w:r>
      <w:r w:rsidRPr="00D70D31">
        <w:t>awaiting assessment, assessed, and/or awaiting provision of services).</w:t>
      </w:r>
    </w:p>
    <w:p w14:paraId="2A273D0F" w14:textId="77777777" w:rsidR="003B1A87" w:rsidRPr="00D70D31" w:rsidRDefault="003B1A87" w:rsidP="00DF1909">
      <w:pPr>
        <w:pStyle w:val="References"/>
      </w:pPr>
      <w:r w:rsidRPr="00D70D31">
        <w:rPr>
          <w:b/>
          <w:bCs/>
        </w:rPr>
        <w:t>Aged care service providers:</w:t>
      </w:r>
      <w:r w:rsidRPr="00D70D31">
        <w:t xml:space="preserve"> includes Australian Government-funded and private providers of community-based and/or residential aged care services</w:t>
      </w:r>
      <w:bookmarkEnd w:id="1"/>
      <w:r w:rsidRPr="00D70D31">
        <w:t>.</w:t>
      </w:r>
    </w:p>
    <w:p w14:paraId="3E5E3FD1" w14:textId="77777777" w:rsidR="003B1A87" w:rsidRPr="00D70D31" w:rsidRDefault="003B1A87" w:rsidP="00DF1909">
      <w:pPr>
        <w:pStyle w:val="References"/>
      </w:pPr>
      <w:r w:rsidRPr="00D70D31">
        <w:rPr>
          <w:b/>
          <w:bCs/>
        </w:rPr>
        <w:t>Service user:</w:t>
      </w:r>
      <w:r w:rsidRPr="00D70D31">
        <w:t xml:space="preserve"> an actual or hypothetical user, or client, of an aged care navigation service.</w:t>
      </w:r>
    </w:p>
    <w:p w14:paraId="40C306D3" w14:textId="77777777" w:rsidR="003B1A87" w:rsidRPr="00D70D31" w:rsidRDefault="003B1A87" w:rsidP="00DF1909">
      <w:pPr>
        <w:pStyle w:val="References"/>
      </w:pPr>
      <w:r w:rsidRPr="00D70D31">
        <w:rPr>
          <w:b/>
          <w:bCs/>
        </w:rPr>
        <w:t>Lay navigator:</w:t>
      </w:r>
      <w:r w:rsidRPr="00D70D31">
        <w:t xml:space="preserve"> a navigator without directly relevant professional experience/qualifications (could be a paid worker or volunteer).</w:t>
      </w:r>
    </w:p>
    <w:p w14:paraId="6C71B9F0" w14:textId="53DAA366" w:rsidR="006A1CA7" w:rsidRPr="00D70D31" w:rsidRDefault="003B1A87" w:rsidP="00DF1909">
      <w:pPr>
        <w:pStyle w:val="References"/>
      </w:pPr>
      <w:r w:rsidRPr="00D70D31">
        <w:rPr>
          <w:b/>
          <w:bCs/>
        </w:rPr>
        <w:t>Peer navigator:</w:t>
      </w:r>
      <w:r w:rsidRPr="00D70D31">
        <w:t xml:space="preserve"> a navigator with lived experience relevant to the setting or target population group.</w:t>
      </w:r>
    </w:p>
    <w:p w14:paraId="3535D793" w14:textId="0257C318" w:rsidR="006A1CA7" w:rsidRPr="00D70D31" w:rsidRDefault="006A1CA7" w:rsidP="00000E21">
      <w:pPr>
        <w:pStyle w:val="Para"/>
        <w:sectPr w:rsidR="006A1CA7" w:rsidRPr="00D70D31" w:rsidSect="00952283">
          <w:headerReference w:type="default" r:id="rId17"/>
          <w:footerReference w:type="default" r:id="rId18"/>
          <w:headerReference w:type="first" r:id="rId19"/>
          <w:pgSz w:w="11907" w:h="16840" w:code="9"/>
          <w:pgMar w:top="1134" w:right="1134" w:bottom="1134" w:left="1701" w:header="567" w:footer="680" w:gutter="0"/>
          <w:pgNumType w:fmt="lowerRoman" w:start="1"/>
          <w:cols w:space="680"/>
          <w:titlePg/>
          <w:docGrid w:linePitch="272"/>
        </w:sectPr>
      </w:pPr>
    </w:p>
    <w:p w14:paraId="1D2B2B85" w14:textId="77777777" w:rsidR="00713D98" w:rsidRPr="00D70D31" w:rsidRDefault="00713D98" w:rsidP="008A40D9">
      <w:pPr>
        <w:pStyle w:val="TOCHeading"/>
      </w:pPr>
      <w:r w:rsidRPr="00D70D31">
        <w:lastRenderedPageBreak/>
        <w:t>Contents</w:t>
      </w:r>
    </w:p>
    <w:p w14:paraId="1C315014" w14:textId="77777777" w:rsidR="00623F8D" w:rsidRPr="00D70D31" w:rsidRDefault="00623F8D" w:rsidP="00286401">
      <w:pPr>
        <w:pStyle w:val="Border"/>
      </w:pPr>
    </w:p>
    <w:p w14:paraId="2319E7B5" w14:textId="562CF87C" w:rsidR="002A2504" w:rsidRDefault="00367E24">
      <w:pPr>
        <w:pStyle w:val="TOC1"/>
        <w:rPr>
          <w:rFonts w:asciiTheme="minorHAnsi" w:eastAsiaTheme="minorEastAsia" w:hAnsiTheme="minorHAnsi" w:cstheme="minorBidi"/>
          <w:b w:val="0"/>
          <w:color w:val="auto"/>
          <w:sz w:val="22"/>
          <w:szCs w:val="22"/>
          <w:lang w:eastAsia="en-AU"/>
        </w:rPr>
      </w:pPr>
      <w:r w:rsidRPr="00D70D31">
        <w:rPr>
          <w:noProof w:val="0"/>
        </w:rPr>
        <w:fldChar w:fldCharType="begin"/>
      </w:r>
      <w:r w:rsidRPr="00D70D31">
        <w:rPr>
          <w:noProof w:val="0"/>
        </w:rPr>
        <w:instrText xml:space="preserve"> TOC \h \z \t "Heading 1,1,Heading 2,2" </w:instrText>
      </w:r>
      <w:r w:rsidRPr="00D70D31">
        <w:rPr>
          <w:noProof w:val="0"/>
        </w:rPr>
        <w:fldChar w:fldCharType="separate"/>
      </w:r>
      <w:hyperlink w:anchor="_Toc73062916" w:history="1">
        <w:r w:rsidR="002A2504" w:rsidRPr="006641FB">
          <w:rPr>
            <w:rStyle w:val="Hyperlink"/>
          </w:rPr>
          <w:t>Appendix A</w:t>
        </w:r>
        <w:r w:rsidR="002A2504">
          <w:rPr>
            <w:rFonts w:asciiTheme="minorHAnsi" w:eastAsiaTheme="minorEastAsia" w:hAnsiTheme="minorHAnsi" w:cstheme="minorBidi"/>
            <w:b w:val="0"/>
            <w:color w:val="auto"/>
            <w:sz w:val="22"/>
            <w:szCs w:val="22"/>
            <w:lang w:eastAsia="en-AU"/>
          </w:rPr>
          <w:tab/>
        </w:r>
        <w:r w:rsidR="002A2504" w:rsidRPr="006641FB">
          <w:rPr>
            <w:rStyle w:val="Hyperlink"/>
          </w:rPr>
          <w:t>Program logics</w:t>
        </w:r>
        <w:r w:rsidR="002A2504">
          <w:rPr>
            <w:webHidden/>
          </w:rPr>
          <w:tab/>
        </w:r>
        <w:r w:rsidR="002A2504">
          <w:rPr>
            <w:webHidden/>
          </w:rPr>
          <w:fldChar w:fldCharType="begin"/>
        </w:r>
        <w:r w:rsidR="002A2504">
          <w:rPr>
            <w:webHidden/>
          </w:rPr>
          <w:instrText xml:space="preserve"> PAGEREF _Toc73062916 \h </w:instrText>
        </w:r>
        <w:r w:rsidR="002A2504">
          <w:rPr>
            <w:webHidden/>
          </w:rPr>
        </w:r>
        <w:r w:rsidR="002A2504">
          <w:rPr>
            <w:webHidden/>
          </w:rPr>
          <w:fldChar w:fldCharType="separate"/>
        </w:r>
        <w:r w:rsidR="002A2504">
          <w:rPr>
            <w:webHidden/>
          </w:rPr>
          <w:t>1</w:t>
        </w:r>
        <w:r w:rsidR="002A2504">
          <w:rPr>
            <w:webHidden/>
          </w:rPr>
          <w:fldChar w:fldCharType="end"/>
        </w:r>
      </w:hyperlink>
    </w:p>
    <w:p w14:paraId="33DACDF7" w14:textId="03A4F4DE" w:rsidR="002A2504" w:rsidRDefault="00952283">
      <w:pPr>
        <w:pStyle w:val="TOC1"/>
        <w:rPr>
          <w:rFonts w:asciiTheme="minorHAnsi" w:eastAsiaTheme="minorEastAsia" w:hAnsiTheme="minorHAnsi" w:cstheme="minorBidi"/>
          <w:b w:val="0"/>
          <w:color w:val="auto"/>
          <w:sz w:val="22"/>
          <w:szCs w:val="22"/>
          <w:lang w:eastAsia="en-AU"/>
        </w:rPr>
      </w:pPr>
      <w:hyperlink w:anchor="_Toc73062917" w:history="1">
        <w:r w:rsidR="002A2504" w:rsidRPr="006641FB">
          <w:rPr>
            <w:rStyle w:val="Hyperlink"/>
          </w:rPr>
          <w:t>Appendix B</w:t>
        </w:r>
        <w:r w:rsidR="002A2504">
          <w:rPr>
            <w:rFonts w:asciiTheme="minorHAnsi" w:eastAsiaTheme="minorEastAsia" w:hAnsiTheme="minorHAnsi" w:cstheme="minorBidi"/>
            <w:b w:val="0"/>
            <w:color w:val="auto"/>
            <w:sz w:val="22"/>
            <w:szCs w:val="22"/>
            <w:lang w:eastAsia="en-AU"/>
          </w:rPr>
          <w:tab/>
        </w:r>
        <w:r w:rsidR="002A2504" w:rsidRPr="006641FB">
          <w:rPr>
            <w:rStyle w:val="Hyperlink"/>
          </w:rPr>
          <w:t>Trial data sources</w:t>
        </w:r>
        <w:r w:rsidR="002A2504">
          <w:rPr>
            <w:webHidden/>
          </w:rPr>
          <w:tab/>
        </w:r>
        <w:r w:rsidR="002A2504">
          <w:rPr>
            <w:webHidden/>
          </w:rPr>
          <w:fldChar w:fldCharType="begin"/>
        </w:r>
        <w:r w:rsidR="002A2504">
          <w:rPr>
            <w:webHidden/>
          </w:rPr>
          <w:instrText xml:space="preserve"> PAGEREF _Toc73062917 \h </w:instrText>
        </w:r>
        <w:r w:rsidR="002A2504">
          <w:rPr>
            <w:webHidden/>
          </w:rPr>
        </w:r>
        <w:r w:rsidR="002A2504">
          <w:rPr>
            <w:webHidden/>
          </w:rPr>
          <w:fldChar w:fldCharType="separate"/>
        </w:r>
        <w:r w:rsidR="002A2504">
          <w:rPr>
            <w:webHidden/>
          </w:rPr>
          <w:t>5</w:t>
        </w:r>
        <w:r w:rsidR="002A2504">
          <w:rPr>
            <w:webHidden/>
          </w:rPr>
          <w:fldChar w:fldCharType="end"/>
        </w:r>
      </w:hyperlink>
    </w:p>
    <w:p w14:paraId="6C1C53F2" w14:textId="06C24F91" w:rsidR="002A2504" w:rsidRDefault="00952283">
      <w:pPr>
        <w:pStyle w:val="TOC2"/>
        <w:rPr>
          <w:rFonts w:asciiTheme="minorHAnsi" w:eastAsiaTheme="minorEastAsia" w:hAnsiTheme="minorHAnsi" w:cstheme="minorBidi"/>
          <w:sz w:val="22"/>
          <w:szCs w:val="22"/>
        </w:rPr>
      </w:pPr>
      <w:hyperlink w:anchor="_Toc73062918" w:history="1">
        <w:r w:rsidR="002A2504" w:rsidRPr="006641FB">
          <w:rPr>
            <w:rStyle w:val="Hyperlink"/>
          </w:rPr>
          <w:t>B.1</w:t>
        </w:r>
        <w:r w:rsidR="002A2504">
          <w:rPr>
            <w:rFonts w:asciiTheme="minorHAnsi" w:eastAsiaTheme="minorEastAsia" w:hAnsiTheme="minorHAnsi" w:cstheme="minorBidi"/>
            <w:sz w:val="22"/>
            <w:szCs w:val="22"/>
          </w:rPr>
          <w:tab/>
        </w:r>
        <w:r w:rsidR="002A2504" w:rsidRPr="006641FB">
          <w:rPr>
            <w:rStyle w:val="Hyperlink"/>
          </w:rPr>
          <w:t>Data sources for the COTA Australia-led trials</w:t>
        </w:r>
        <w:r w:rsidR="002A2504">
          <w:rPr>
            <w:webHidden/>
          </w:rPr>
          <w:tab/>
        </w:r>
        <w:r w:rsidR="002A2504">
          <w:rPr>
            <w:webHidden/>
          </w:rPr>
          <w:fldChar w:fldCharType="begin"/>
        </w:r>
        <w:r w:rsidR="002A2504">
          <w:rPr>
            <w:webHidden/>
          </w:rPr>
          <w:instrText xml:space="preserve"> PAGEREF _Toc73062918 \h </w:instrText>
        </w:r>
        <w:r w:rsidR="002A2504">
          <w:rPr>
            <w:webHidden/>
          </w:rPr>
        </w:r>
        <w:r w:rsidR="002A2504">
          <w:rPr>
            <w:webHidden/>
          </w:rPr>
          <w:fldChar w:fldCharType="separate"/>
        </w:r>
        <w:r w:rsidR="002A2504">
          <w:rPr>
            <w:webHidden/>
          </w:rPr>
          <w:t>5</w:t>
        </w:r>
        <w:r w:rsidR="002A2504">
          <w:rPr>
            <w:webHidden/>
          </w:rPr>
          <w:fldChar w:fldCharType="end"/>
        </w:r>
      </w:hyperlink>
    </w:p>
    <w:p w14:paraId="15CD553D" w14:textId="6ACC7DF8" w:rsidR="002A2504" w:rsidRDefault="00952283">
      <w:pPr>
        <w:pStyle w:val="TOC2"/>
        <w:rPr>
          <w:rFonts w:asciiTheme="minorHAnsi" w:eastAsiaTheme="minorEastAsia" w:hAnsiTheme="minorHAnsi" w:cstheme="minorBidi"/>
          <w:sz w:val="22"/>
          <w:szCs w:val="22"/>
        </w:rPr>
      </w:pPr>
      <w:hyperlink w:anchor="_Toc73062919" w:history="1">
        <w:r w:rsidR="002A2504" w:rsidRPr="006641FB">
          <w:rPr>
            <w:rStyle w:val="Hyperlink"/>
          </w:rPr>
          <w:t>B.2</w:t>
        </w:r>
        <w:r w:rsidR="002A2504">
          <w:rPr>
            <w:rFonts w:asciiTheme="minorHAnsi" w:eastAsiaTheme="minorEastAsia" w:hAnsiTheme="minorHAnsi" w:cstheme="minorBidi"/>
            <w:sz w:val="22"/>
            <w:szCs w:val="22"/>
          </w:rPr>
          <w:tab/>
        </w:r>
        <w:r w:rsidR="002A2504" w:rsidRPr="006641FB">
          <w:rPr>
            <w:rStyle w:val="Hyperlink"/>
          </w:rPr>
          <w:t>Data sources for the FIS Officer trials</w:t>
        </w:r>
        <w:r w:rsidR="002A2504">
          <w:rPr>
            <w:webHidden/>
          </w:rPr>
          <w:tab/>
        </w:r>
        <w:r w:rsidR="002A2504">
          <w:rPr>
            <w:webHidden/>
          </w:rPr>
          <w:fldChar w:fldCharType="begin"/>
        </w:r>
        <w:r w:rsidR="002A2504">
          <w:rPr>
            <w:webHidden/>
          </w:rPr>
          <w:instrText xml:space="preserve"> PAGEREF _Toc73062919 \h </w:instrText>
        </w:r>
        <w:r w:rsidR="002A2504">
          <w:rPr>
            <w:webHidden/>
          </w:rPr>
        </w:r>
        <w:r w:rsidR="002A2504">
          <w:rPr>
            <w:webHidden/>
          </w:rPr>
          <w:fldChar w:fldCharType="separate"/>
        </w:r>
        <w:r w:rsidR="002A2504">
          <w:rPr>
            <w:webHidden/>
          </w:rPr>
          <w:t>8</w:t>
        </w:r>
        <w:r w:rsidR="002A2504">
          <w:rPr>
            <w:webHidden/>
          </w:rPr>
          <w:fldChar w:fldCharType="end"/>
        </w:r>
      </w:hyperlink>
    </w:p>
    <w:p w14:paraId="014BD56A" w14:textId="76B8D665" w:rsidR="002A2504" w:rsidRDefault="00952283">
      <w:pPr>
        <w:pStyle w:val="TOC1"/>
        <w:rPr>
          <w:rFonts w:asciiTheme="minorHAnsi" w:eastAsiaTheme="minorEastAsia" w:hAnsiTheme="minorHAnsi" w:cstheme="minorBidi"/>
          <w:b w:val="0"/>
          <w:color w:val="auto"/>
          <w:sz w:val="22"/>
          <w:szCs w:val="22"/>
          <w:lang w:eastAsia="en-AU"/>
        </w:rPr>
      </w:pPr>
      <w:hyperlink w:anchor="_Toc73062920" w:history="1">
        <w:r w:rsidR="002A2504" w:rsidRPr="006641FB">
          <w:rPr>
            <w:rStyle w:val="Hyperlink"/>
          </w:rPr>
          <w:t>Appendix C</w:t>
        </w:r>
        <w:r w:rsidR="002A2504">
          <w:rPr>
            <w:rFonts w:asciiTheme="minorHAnsi" w:eastAsiaTheme="minorEastAsia" w:hAnsiTheme="minorHAnsi" w:cstheme="minorBidi"/>
            <w:b w:val="0"/>
            <w:color w:val="auto"/>
            <w:sz w:val="22"/>
            <w:szCs w:val="22"/>
            <w:lang w:eastAsia="en-AU"/>
          </w:rPr>
          <w:tab/>
        </w:r>
        <w:r w:rsidR="002A2504" w:rsidRPr="006641FB">
          <w:rPr>
            <w:rStyle w:val="Hyperlink"/>
          </w:rPr>
          <w:t>COVID-19 survey results</w:t>
        </w:r>
        <w:r w:rsidR="002A2504">
          <w:rPr>
            <w:webHidden/>
          </w:rPr>
          <w:tab/>
        </w:r>
        <w:r w:rsidR="002A2504">
          <w:rPr>
            <w:webHidden/>
          </w:rPr>
          <w:fldChar w:fldCharType="begin"/>
        </w:r>
        <w:r w:rsidR="002A2504">
          <w:rPr>
            <w:webHidden/>
          </w:rPr>
          <w:instrText xml:space="preserve"> PAGEREF _Toc73062920 \h </w:instrText>
        </w:r>
        <w:r w:rsidR="002A2504">
          <w:rPr>
            <w:webHidden/>
          </w:rPr>
        </w:r>
        <w:r w:rsidR="002A2504">
          <w:rPr>
            <w:webHidden/>
          </w:rPr>
          <w:fldChar w:fldCharType="separate"/>
        </w:r>
        <w:r w:rsidR="002A2504">
          <w:rPr>
            <w:webHidden/>
          </w:rPr>
          <w:t>9</w:t>
        </w:r>
        <w:r w:rsidR="002A2504">
          <w:rPr>
            <w:webHidden/>
          </w:rPr>
          <w:fldChar w:fldCharType="end"/>
        </w:r>
      </w:hyperlink>
    </w:p>
    <w:p w14:paraId="5546E539" w14:textId="00C84B2B" w:rsidR="002A2504" w:rsidRDefault="00952283">
      <w:pPr>
        <w:pStyle w:val="TOC2"/>
        <w:rPr>
          <w:rFonts w:asciiTheme="minorHAnsi" w:eastAsiaTheme="minorEastAsia" w:hAnsiTheme="minorHAnsi" w:cstheme="minorBidi"/>
          <w:sz w:val="22"/>
          <w:szCs w:val="22"/>
        </w:rPr>
      </w:pPr>
      <w:hyperlink w:anchor="_Toc73062921" w:history="1">
        <w:r w:rsidR="002A2504" w:rsidRPr="006641FB">
          <w:rPr>
            <w:rStyle w:val="Hyperlink"/>
          </w:rPr>
          <w:t>C.1</w:t>
        </w:r>
        <w:r w:rsidR="002A2504">
          <w:rPr>
            <w:rFonts w:asciiTheme="minorHAnsi" w:eastAsiaTheme="minorEastAsia" w:hAnsiTheme="minorHAnsi" w:cstheme="minorBidi"/>
            <w:sz w:val="22"/>
            <w:szCs w:val="22"/>
          </w:rPr>
          <w:tab/>
        </w:r>
        <w:r w:rsidR="002A2504" w:rsidRPr="006641FB">
          <w:rPr>
            <w:rStyle w:val="Hyperlink"/>
          </w:rPr>
          <w:t>Overview</w:t>
        </w:r>
        <w:r w:rsidR="002A2504">
          <w:rPr>
            <w:webHidden/>
          </w:rPr>
          <w:tab/>
        </w:r>
        <w:r w:rsidR="002A2504">
          <w:rPr>
            <w:webHidden/>
          </w:rPr>
          <w:fldChar w:fldCharType="begin"/>
        </w:r>
        <w:r w:rsidR="002A2504">
          <w:rPr>
            <w:webHidden/>
          </w:rPr>
          <w:instrText xml:space="preserve"> PAGEREF _Toc73062921 \h </w:instrText>
        </w:r>
        <w:r w:rsidR="002A2504">
          <w:rPr>
            <w:webHidden/>
          </w:rPr>
        </w:r>
        <w:r w:rsidR="002A2504">
          <w:rPr>
            <w:webHidden/>
          </w:rPr>
          <w:fldChar w:fldCharType="separate"/>
        </w:r>
        <w:r w:rsidR="002A2504">
          <w:rPr>
            <w:webHidden/>
          </w:rPr>
          <w:t>9</w:t>
        </w:r>
        <w:r w:rsidR="002A2504">
          <w:rPr>
            <w:webHidden/>
          </w:rPr>
          <w:fldChar w:fldCharType="end"/>
        </w:r>
      </w:hyperlink>
    </w:p>
    <w:p w14:paraId="1BD4B1DF" w14:textId="48178128" w:rsidR="002A2504" w:rsidRDefault="00952283">
      <w:pPr>
        <w:pStyle w:val="TOC2"/>
        <w:rPr>
          <w:rFonts w:asciiTheme="minorHAnsi" w:eastAsiaTheme="minorEastAsia" w:hAnsiTheme="minorHAnsi" w:cstheme="minorBidi"/>
          <w:sz w:val="22"/>
          <w:szCs w:val="22"/>
        </w:rPr>
      </w:pPr>
      <w:hyperlink w:anchor="_Toc73062922" w:history="1">
        <w:r w:rsidR="002A2504" w:rsidRPr="006641FB">
          <w:rPr>
            <w:rStyle w:val="Hyperlink"/>
          </w:rPr>
          <w:t>C.2</w:t>
        </w:r>
        <w:r w:rsidR="002A2504">
          <w:rPr>
            <w:rFonts w:asciiTheme="minorHAnsi" w:eastAsiaTheme="minorEastAsia" w:hAnsiTheme="minorHAnsi" w:cstheme="minorBidi"/>
            <w:sz w:val="22"/>
            <w:szCs w:val="22"/>
          </w:rPr>
          <w:tab/>
        </w:r>
        <w:r w:rsidR="002A2504" w:rsidRPr="006641FB">
          <w:rPr>
            <w:rStyle w:val="Hyperlink"/>
          </w:rPr>
          <w:t>Impact on resourcing</w:t>
        </w:r>
        <w:r w:rsidR="002A2504">
          <w:rPr>
            <w:webHidden/>
          </w:rPr>
          <w:tab/>
        </w:r>
        <w:r w:rsidR="002A2504">
          <w:rPr>
            <w:webHidden/>
          </w:rPr>
          <w:fldChar w:fldCharType="begin"/>
        </w:r>
        <w:r w:rsidR="002A2504">
          <w:rPr>
            <w:webHidden/>
          </w:rPr>
          <w:instrText xml:space="preserve"> PAGEREF _Toc73062922 \h </w:instrText>
        </w:r>
        <w:r w:rsidR="002A2504">
          <w:rPr>
            <w:webHidden/>
          </w:rPr>
        </w:r>
        <w:r w:rsidR="002A2504">
          <w:rPr>
            <w:webHidden/>
          </w:rPr>
          <w:fldChar w:fldCharType="separate"/>
        </w:r>
        <w:r w:rsidR="002A2504">
          <w:rPr>
            <w:webHidden/>
          </w:rPr>
          <w:t>9</w:t>
        </w:r>
        <w:r w:rsidR="002A2504">
          <w:rPr>
            <w:webHidden/>
          </w:rPr>
          <w:fldChar w:fldCharType="end"/>
        </w:r>
      </w:hyperlink>
    </w:p>
    <w:p w14:paraId="49B8881C" w14:textId="57DE8222" w:rsidR="002A2504" w:rsidRDefault="00952283">
      <w:pPr>
        <w:pStyle w:val="TOC2"/>
        <w:rPr>
          <w:rFonts w:asciiTheme="minorHAnsi" w:eastAsiaTheme="minorEastAsia" w:hAnsiTheme="minorHAnsi" w:cstheme="minorBidi"/>
          <w:sz w:val="22"/>
          <w:szCs w:val="22"/>
        </w:rPr>
      </w:pPr>
      <w:hyperlink w:anchor="_Toc73062923" w:history="1">
        <w:r w:rsidR="002A2504" w:rsidRPr="006641FB">
          <w:rPr>
            <w:rStyle w:val="Hyperlink"/>
          </w:rPr>
          <w:t>C.3</w:t>
        </w:r>
        <w:r w:rsidR="002A2504">
          <w:rPr>
            <w:rFonts w:asciiTheme="minorHAnsi" w:eastAsiaTheme="minorEastAsia" w:hAnsiTheme="minorHAnsi" w:cstheme="minorBidi"/>
            <w:sz w:val="22"/>
            <w:szCs w:val="22"/>
          </w:rPr>
          <w:tab/>
        </w:r>
        <w:r w:rsidR="002A2504" w:rsidRPr="006641FB">
          <w:rPr>
            <w:rStyle w:val="Hyperlink"/>
          </w:rPr>
          <w:t>Impact on trial delivery</w:t>
        </w:r>
        <w:r w:rsidR="002A2504">
          <w:rPr>
            <w:webHidden/>
          </w:rPr>
          <w:tab/>
        </w:r>
        <w:r w:rsidR="002A2504">
          <w:rPr>
            <w:webHidden/>
          </w:rPr>
          <w:fldChar w:fldCharType="begin"/>
        </w:r>
        <w:r w:rsidR="002A2504">
          <w:rPr>
            <w:webHidden/>
          </w:rPr>
          <w:instrText xml:space="preserve"> PAGEREF _Toc73062923 \h </w:instrText>
        </w:r>
        <w:r w:rsidR="002A2504">
          <w:rPr>
            <w:webHidden/>
          </w:rPr>
        </w:r>
        <w:r w:rsidR="002A2504">
          <w:rPr>
            <w:webHidden/>
          </w:rPr>
          <w:fldChar w:fldCharType="separate"/>
        </w:r>
        <w:r w:rsidR="002A2504">
          <w:rPr>
            <w:webHidden/>
          </w:rPr>
          <w:t>11</w:t>
        </w:r>
        <w:r w:rsidR="002A2504">
          <w:rPr>
            <w:webHidden/>
          </w:rPr>
          <w:fldChar w:fldCharType="end"/>
        </w:r>
      </w:hyperlink>
    </w:p>
    <w:p w14:paraId="474A7AAE" w14:textId="76555BFE" w:rsidR="002A2504" w:rsidRDefault="00952283">
      <w:pPr>
        <w:pStyle w:val="TOC2"/>
        <w:rPr>
          <w:rFonts w:asciiTheme="minorHAnsi" w:eastAsiaTheme="minorEastAsia" w:hAnsiTheme="minorHAnsi" w:cstheme="minorBidi"/>
          <w:sz w:val="22"/>
          <w:szCs w:val="22"/>
        </w:rPr>
      </w:pPr>
      <w:hyperlink w:anchor="_Toc73062924" w:history="1">
        <w:r w:rsidR="002A2504" w:rsidRPr="006641FB">
          <w:rPr>
            <w:rStyle w:val="Hyperlink"/>
          </w:rPr>
          <w:t>C.4</w:t>
        </w:r>
        <w:r w:rsidR="002A2504">
          <w:rPr>
            <w:rFonts w:asciiTheme="minorHAnsi" w:eastAsiaTheme="minorEastAsia" w:hAnsiTheme="minorHAnsi" w:cstheme="minorBidi"/>
            <w:sz w:val="22"/>
            <w:szCs w:val="22"/>
          </w:rPr>
          <w:tab/>
        </w:r>
        <w:r w:rsidR="002A2504" w:rsidRPr="006641FB">
          <w:rPr>
            <w:rStyle w:val="Hyperlink"/>
          </w:rPr>
          <w:t>Welfare checks</w:t>
        </w:r>
        <w:r w:rsidR="002A2504">
          <w:rPr>
            <w:webHidden/>
          </w:rPr>
          <w:tab/>
        </w:r>
        <w:r w:rsidR="002A2504">
          <w:rPr>
            <w:webHidden/>
          </w:rPr>
          <w:fldChar w:fldCharType="begin"/>
        </w:r>
        <w:r w:rsidR="002A2504">
          <w:rPr>
            <w:webHidden/>
          </w:rPr>
          <w:instrText xml:space="preserve"> PAGEREF _Toc73062924 \h </w:instrText>
        </w:r>
        <w:r w:rsidR="002A2504">
          <w:rPr>
            <w:webHidden/>
          </w:rPr>
        </w:r>
        <w:r w:rsidR="002A2504">
          <w:rPr>
            <w:webHidden/>
          </w:rPr>
          <w:fldChar w:fldCharType="separate"/>
        </w:r>
        <w:r w:rsidR="002A2504">
          <w:rPr>
            <w:webHidden/>
          </w:rPr>
          <w:t>24</w:t>
        </w:r>
        <w:r w:rsidR="002A2504">
          <w:rPr>
            <w:webHidden/>
          </w:rPr>
          <w:fldChar w:fldCharType="end"/>
        </w:r>
      </w:hyperlink>
    </w:p>
    <w:p w14:paraId="0F513D41" w14:textId="14E9E20A" w:rsidR="002A2504" w:rsidRDefault="00952283">
      <w:pPr>
        <w:pStyle w:val="TOC2"/>
        <w:rPr>
          <w:rFonts w:asciiTheme="minorHAnsi" w:eastAsiaTheme="minorEastAsia" w:hAnsiTheme="minorHAnsi" w:cstheme="minorBidi"/>
          <w:sz w:val="22"/>
          <w:szCs w:val="22"/>
        </w:rPr>
      </w:pPr>
      <w:hyperlink w:anchor="_Toc73062925" w:history="1">
        <w:r w:rsidR="002A2504" w:rsidRPr="006641FB">
          <w:rPr>
            <w:rStyle w:val="Hyperlink"/>
          </w:rPr>
          <w:t>C.5</w:t>
        </w:r>
        <w:r w:rsidR="002A2504">
          <w:rPr>
            <w:rFonts w:asciiTheme="minorHAnsi" w:eastAsiaTheme="minorEastAsia" w:hAnsiTheme="minorHAnsi" w:cstheme="minorBidi"/>
            <w:sz w:val="22"/>
            <w:szCs w:val="22"/>
          </w:rPr>
          <w:tab/>
        </w:r>
        <w:r w:rsidR="002A2504" w:rsidRPr="006641FB">
          <w:rPr>
            <w:rStyle w:val="Hyperlink"/>
          </w:rPr>
          <w:t>Other comments</w:t>
        </w:r>
        <w:r w:rsidR="002A2504">
          <w:rPr>
            <w:webHidden/>
          </w:rPr>
          <w:tab/>
        </w:r>
        <w:r w:rsidR="002A2504">
          <w:rPr>
            <w:webHidden/>
          </w:rPr>
          <w:fldChar w:fldCharType="begin"/>
        </w:r>
        <w:r w:rsidR="002A2504">
          <w:rPr>
            <w:webHidden/>
          </w:rPr>
          <w:instrText xml:space="preserve"> PAGEREF _Toc73062925 \h </w:instrText>
        </w:r>
        <w:r w:rsidR="002A2504">
          <w:rPr>
            <w:webHidden/>
          </w:rPr>
        </w:r>
        <w:r w:rsidR="002A2504">
          <w:rPr>
            <w:webHidden/>
          </w:rPr>
          <w:fldChar w:fldCharType="separate"/>
        </w:r>
        <w:r w:rsidR="002A2504">
          <w:rPr>
            <w:webHidden/>
          </w:rPr>
          <w:t>27</w:t>
        </w:r>
        <w:r w:rsidR="002A2504">
          <w:rPr>
            <w:webHidden/>
          </w:rPr>
          <w:fldChar w:fldCharType="end"/>
        </w:r>
      </w:hyperlink>
    </w:p>
    <w:p w14:paraId="3AA7AA80" w14:textId="5A83BD09" w:rsidR="002A2504" w:rsidRDefault="00952283">
      <w:pPr>
        <w:pStyle w:val="TOC1"/>
        <w:rPr>
          <w:rFonts w:asciiTheme="minorHAnsi" w:eastAsiaTheme="minorEastAsia" w:hAnsiTheme="minorHAnsi" w:cstheme="minorBidi"/>
          <w:b w:val="0"/>
          <w:color w:val="auto"/>
          <w:sz w:val="22"/>
          <w:szCs w:val="22"/>
          <w:lang w:eastAsia="en-AU"/>
        </w:rPr>
      </w:pPr>
      <w:hyperlink w:anchor="_Toc73062926" w:history="1">
        <w:r w:rsidR="002A2504" w:rsidRPr="006641FB">
          <w:rPr>
            <w:rStyle w:val="Hyperlink"/>
          </w:rPr>
          <w:t>Appendix D</w:t>
        </w:r>
        <w:r w:rsidR="002A2504">
          <w:rPr>
            <w:rFonts w:asciiTheme="minorHAnsi" w:eastAsiaTheme="minorEastAsia" w:hAnsiTheme="minorHAnsi" w:cstheme="minorBidi"/>
            <w:b w:val="0"/>
            <w:color w:val="auto"/>
            <w:sz w:val="22"/>
            <w:szCs w:val="22"/>
            <w:lang w:eastAsia="en-AU"/>
          </w:rPr>
          <w:tab/>
        </w:r>
        <w:r w:rsidR="002A2504" w:rsidRPr="006641FB">
          <w:rPr>
            <w:rStyle w:val="Hyperlink"/>
          </w:rPr>
          <w:t>Supplementary information from the COTA Australia data set</w:t>
        </w:r>
        <w:r w:rsidR="002A2504">
          <w:rPr>
            <w:webHidden/>
          </w:rPr>
          <w:tab/>
        </w:r>
        <w:r w:rsidR="002A2504">
          <w:rPr>
            <w:webHidden/>
          </w:rPr>
          <w:fldChar w:fldCharType="begin"/>
        </w:r>
        <w:r w:rsidR="002A2504">
          <w:rPr>
            <w:webHidden/>
          </w:rPr>
          <w:instrText xml:space="preserve"> PAGEREF _Toc73062926 \h </w:instrText>
        </w:r>
        <w:r w:rsidR="002A2504">
          <w:rPr>
            <w:webHidden/>
          </w:rPr>
        </w:r>
        <w:r w:rsidR="002A2504">
          <w:rPr>
            <w:webHidden/>
          </w:rPr>
          <w:fldChar w:fldCharType="separate"/>
        </w:r>
        <w:r w:rsidR="002A2504">
          <w:rPr>
            <w:webHidden/>
          </w:rPr>
          <w:t>28</w:t>
        </w:r>
        <w:r w:rsidR="002A2504">
          <w:rPr>
            <w:webHidden/>
          </w:rPr>
          <w:fldChar w:fldCharType="end"/>
        </w:r>
      </w:hyperlink>
    </w:p>
    <w:p w14:paraId="4D44B9B4" w14:textId="76C093D0" w:rsidR="002A2504" w:rsidRDefault="00952283">
      <w:pPr>
        <w:pStyle w:val="TOC2"/>
        <w:rPr>
          <w:rFonts w:asciiTheme="minorHAnsi" w:eastAsiaTheme="minorEastAsia" w:hAnsiTheme="minorHAnsi" w:cstheme="minorBidi"/>
          <w:sz w:val="22"/>
          <w:szCs w:val="22"/>
        </w:rPr>
      </w:pPr>
      <w:hyperlink w:anchor="_Toc73062927" w:history="1">
        <w:r w:rsidR="002A2504" w:rsidRPr="006641FB">
          <w:rPr>
            <w:rStyle w:val="Hyperlink"/>
          </w:rPr>
          <w:t>D.1</w:t>
        </w:r>
        <w:r w:rsidR="002A2504">
          <w:rPr>
            <w:rFonts w:asciiTheme="minorHAnsi" w:eastAsiaTheme="minorEastAsia" w:hAnsiTheme="minorHAnsi" w:cstheme="minorBidi"/>
            <w:sz w:val="22"/>
            <w:szCs w:val="22"/>
          </w:rPr>
          <w:tab/>
        </w:r>
        <w:r w:rsidR="002A2504" w:rsidRPr="006641FB">
          <w:rPr>
            <w:rStyle w:val="Hyperlink"/>
          </w:rPr>
          <w:t>Introduction</w:t>
        </w:r>
        <w:r w:rsidR="002A2504">
          <w:rPr>
            <w:webHidden/>
          </w:rPr>
          <w:tab/>
        </w:r>
        <w:r w:rsidR="002A2504">
          <w:rPr>
            <w:webHidden/>
          </w:rPr>
          <w:fldChar w:fldCharType="begin"/>
        </w:r>
        <w:r w:rsidR="002A2504">
          <w:rPr>
            <w:webHidden/>
          </w:rPr>
          <w:instrText xml:space="preserve"> PAGEREF _Toc73062927 \h </w:instrText>
        </w:r>
        <w:r w:rsidR="002A2504">
          <w:rPr>
            <w:webHidden/>
          </w:rPr>
        </w:r>
        <w:r w:rsidR="002A2504">
          <w:rPr>
            <w:webHidden/>
          </w:rPr>
          <w:fldChar w:fldCharType="separate"/>
        </w:r>
        <w:r w:rsidR="002A2504">
          <w:rPr>
            <w:webHidden/>
          </w:rPr>
          <w:t>28</w:t>
        </w:r>
        <w:r w:rsidR="002A2504">
          <w:rPr>
            <w:webHidden/>
          </w:rPr>
          <w:fldChar w:fldCharType="end"/>
        </w:r>
      </w:hyperlink>
    </w:p>
    <w:p w14:paraId="609519FC" w14:textId="2B4B9A70" w:rsidR="002A2504" w:rsidRDefault="00952283">
      <w:pPr>
        <w:pStyle w:val="TOC1"/>
        <w:rPr>
          <w:rFonts w:asciiTheme="minorHAnsi" w:eastAsiaTheme="minorEastAsia" w:hAnsiTheme="minorHAnsi" w:cstheme="minorBidi"/>
          <w:b w:val="0"/>
          <w:color w:val="auto"/>
          <w:sz w:val="22"/>
          <w:szCs w:val="22"/>
          <w:lang w:eastAsia="en-AU"/>
        </w:rPr>
      </w:pPr>
      <w:hyperlink w:anchor="_Toc73062928" w:history="1">
        <w:r w:rsidR="002A2504" w:rsidRPr="006641FB">
          <w:rPr>
            <w:rStyle w:val="Hyperlink"/>
          </w:rPr>
          <w:t>Appendix E</w:t>
        </w:r>
        <w:r w:rsidR="002A2504">
          <w:rPr>
            <w:rFonts w:asciiTheme="minorHAnsi" w:eastAsiaTheme="minorEastAsia" w:hAnsiTheme="minorHAnsi" w:cstheme="minorBidi"/>
            <w:b w:val="0"/>
            <w:color w:val="auto"/>
            <w:sz w:val="22"/>
            <w:szCs w:val="22"/>
            <w:lang w:eastAsia="en-AU"/>
          </w:rPr>
          <w:tab/>
        </w:r>
        <w:r w:rsidR="002A2504" w:rsidRPr="006641FB">
          <w:rPr>
            <w:rStyle w:val="Hyperlink"/>
          </w:rPr>
          <w:t>Review of other system navigator models</w:t>
        </w:r>
        <w:r w:rsidR="002A2504">
          <w:rPr>
            <w:webHidden/>
          </w:rPr>
          <w:tab/>
        </w:r>
        <w:r w:rsidR="002A2504">
          <w:rPr>
            <w:webHidden/>
          </w:rPr>
          <w:fldChar w:fldCharType="begin"/>
        </w:r>
        <w:r w:rsidR="002A2504">
          <w:rPr>
            <w:webHidden/>
          </w:rPr>
          <w:instrText xml:space="preserve"> PAGEREF _Toc73062928 \h </w:instrText>
        </w:r>
        <w:r w:rsidR="002A2504">
          <w:rPr>
            <w:webHidden/>
          </w:rPr>
        </w:r>
        <w:r w:rsidR="002A2504">
          <w:rPr>
            <w:webHidden/>
          </w:rPr>
          <w:fldChar w:fldCharType="separate"/>
        </w:r>
        <w:r w:rsidR="002A2504">
          <w:rPr>
            <w:webHidden/>
          </w:rPr>
          <w:t>42</w:t>
        </w:r>
        <w:r w:rsidR="002A2504">
          <w:rPr>
            <w:webHidden/>
          </w:rPr>
          <w:fldChar w:fldCharType="end"/>
        </w:r>
      </w:hyperlink>
    </w:p>
    <w:p w14:paraId="5312D274" w14:textId="1AAA2A36" w:rsidR="002A2504" w:rsidRDefault="00952283">
      <w:pPr>
        <w:pStyle w:val="TOC2"/>
        <w:rPr>
          <w:rFonts w:asciiTheme="minorHAnsi" w:eastAsiaTheme="minorEastAsia" w:hAnsiTheme="minorHAnsi" w:cstheme="minorBidi"/>
          <w:sz w:val="22"/>
          <w:szCs w:val="22"/>
        </w:rPr>
      </w:pPr>
      <w:hyperlink w:anchor="_Toc73062929" w:history="1">
        <w:r w:rsidR="002A2504" w:rsidRPr="006641FB">
          <w:rPr>
            <w:rStyle w:val="Hyperlink"/>
          </w:rPr>
          <w:t>E.1</w:t>
        </w:r>
        <w:r w:rsidR="002A2504">
          <w:rPr>
            <w:rFonts w:asciiTheme="minorHAnsi" w:eastAsiaTheme="minorEastAsia" w:hAnsiTheme="minorHAnsi" w:cstheme="minorBidi"/>
            <w:sz w:val="22"/>
            <w:szCs w:val="22"/>
          </w:rPr>
          <w:tab/>
        </w:r>
        <w:r w:rsidR="002A2504" w:rsidRPr="006641FB">
          <w:rPr>
            <w:rStyle w:val="Hyperlink"/>
          </w:rPr>
          <w:t>Aged care system navigator models in Australia</w:t>
        </w:r>
        <w:r w:rsidR="002A2504">
          <w:rPr>
            <w:webHidden/>
          </w:rPr>
          <w:tab/>
        </w:r>
        <w:r w:rsidR="002A2504">
          <w:rPr>
            <w:webHidden/>
          </w:rPr>
          <w:fldChar w:fldCharType="begin"/>
        </w:r>
        <w:r w:rsidR="002A2504">
          <w:rPr>
            <w:webHidden/>
          </w:rPr>
          <w:instrText xml:space="preserve"> PAGEREF _Toc73062929 \h </w:instrText>
        </w:r>
        <w:r w:rsidR="002A2504">
          <w:rPr>
            <w:webHidden/>
          </w:rPr>
        </w:r>
        <w:r w:rsidR="002A2504">
          <w:rPr>
            <w:webHidden/>
          </w:rPr>
          <w:fldChar w:fldCharType="separate"/>
        </w:r>
        <w:r w:rsidR="002A2504">
          <w:rPr>
            <w:webHidden/>
          </w:rPr>
          <w:t>42</w:t>
        </w:r>
        <w:r w:rsidR="002A2504">
          <w:rPr>
            <w:webHidden/>
          </w:rPr>
          <w:fldChar w:fldCharType="end"/>
        </w:r>
      </w:hyperlink>
    </w:p>
    <w:p w14:paraId="14209A4A" w14:textId="27DF7BE8" w:rsidR="002A2504" w:rsidRDefault="00952283">
      <w:pPr>
        <w:pStyle w:val="TOC1"/>
        <w:rPr>
          <w:rFonts w:asciiTheme="minorHAnsi" w:eastAsiaTheme="minorEastAsia" w:hAnsiTheme="minorHAnsi" w:cstheme="minorBidi"/>
          <w:b w:val="0"/>
          <w:color w:val="auto"/>
          <w:sz w:val="22"/>
          <w:szCs w:val="22"/>
          <w:lang w:eastAsia="en-AU"/>
        </w:rPr>
      </w:pPr>
      <w:hyperlink w:anchor="_Toc73062930" w:history="1">
        <w:r w:rsidR="002A2504" w:rsidRPr="006641FB">
          <w:rPr>
            <w:rStyle w:val="Hyperlink"/>
          </w:rPr>
          <w:t>Appendix F</w:t>
        </w:r>
        <w:r w:rsidR="002A2504">
          <w:rPr>
            <w:rFonts w:asciiTheme="minorHAnsi" w:eastAsiaTheme="minorEastAsia" w:hAnsiTheme="minorHAnsi" w:cstheme="minorBidi"/>
            <w:b w:val="0"/>
            <w:color w:val="auto"/>
            <w:sz w:val="22"/>
            <w:szCs w:val="22"/>
            <w:lang w:eastAsia="en-AU"/>
          </w:rPr>
          <w:tab/>
        </w:r>
        <w:r w:rsidR="002A2504" w:rsidRPr="006641FB">
          <w:rPr>
            <w:rStyle w:val="Hyperlink"/>
          </w:rPr>
          <w:t>Appropriateness: findings from the modified short-form survey</w:t>
        </w:r>
        <w:r w:rsidR="002A2504">
          <w:rPr>
            <w:webHidden/>
          </w:rPr>
          <w:tab/>
        </w:r>
        <w:r w:rsidR="002A2504">
          <w:rPr>
            <w:webHidden/>
          </w:rPr>
          <w:fldChar w:fldCharType="begin"/>
        </w:r>
        <w:r w:rsidR="002A2504">
          <w:rPr>
            <w:webHidden/>
          </w:rPr>
          <w:instrText xml:space="preserve"> PAGEREF _Toc73062930 \h </w:instrText>
        </w:r>
        <w:r w:rsidR="002A2504">
          <w:rPr>
            <w:webHidden/>
          </w:rPr>
        </w:r>
        <w:r w:rsidR="002A2504">
          <w:rPr>
            <w:webHidden/>
          </w:rPr>
          <w:fldChar w:fldCharType="separate"/>
        </w:r>
        <w:r w:rsidR="002A2504">
          <w:rPr>
            <w:webHidden/>
          </w:rPr>
          <w:t>58</w:t>
        </w:r>
        <w:r w:rsidR="002A2504">
          <w:rPr>
            <w:webHidden/>
          </w:rPr>
          <w:fldChar w:fldCharType="end"/>
        </w:r>
      </w:hyperlink>
    </w:p>
    <w:p w14:paraId="41CBBCCF" w14:textId="036F3B66" w:rsidR="002A2504" w:rsidRDefault="00952283">
      <w:pPr>
        <w:pStyle w:val="TOC2"/>
        <w:rPr>
          <w:rFonts w:asciiTheme="minorHAnsi" w:eastAsiaTheme="minorEastAsia" w:hAnsiTheme="minorHAnsi" w:cstheme="minorBidi"/>
          <w:sz w:val="22"/>
          <w:szCs w:val="22"/>
        </w:rPr>
      </w:pPr>
      <w:hyperlink w:anchor="_Toc73062931" w:history="1">
        <w:r w:rsidR="002A2504" w:rsidRPr="006641FB">
          <w:rPr>
            <w:rStyle w:val="Hyperlink"/>
          </w:rPr>
          <w:t>F.1</w:t>
        </w:r>
        <w:r w:rsidR="002A2504">
          <w:rPr>
            <w:rFonts w:asciiTheme="minorHAnsi" w:eastAsiaTheme="minorEastAsia" w:hAnsiTheme="minorHAnsi" w:cstheme="minorBidi"/>
            <w:sz w:val="22"/>
            <w:szCs w:val="22"/>
          </w:rPr>
          <w:tab/>
        </w:r>
        <w:r w:rsidR="002A2504" w:rsidRPr="006641FB">
          <w:rPr>
            <w:rStyle w:val="Hyperlink"/>
          </w:rPr>
          <w:t>Survey aim</w:t>
        </w:r>
        <w:r w:rsidR="002A2504">
          <w:rPr>
            <w:webHidden/>
          </w:rPr>
          <w:tab/>
        </w:r>
        <w:r w:rsidR="002A2504">
          <w:rPr>
            <w:webHidden/>
          </w:rPr>
          <w:fldChar w:fldCharType="begin"/>
        </w:r>
        <w:r w:rsidR="002A2504">
          <w:rPr>
            <w:webHidden/>
          </w:rPr>
          <w:instrText xml:space="preserve"> PAGEREF _Toc73062931 \h </w:instrText>
        </w:r>
        <w:r w:rsidR="002A2504">
          <w:rPr>
            <w:webHidden/>
          </w:rPr>
        </w:r>
        <w:r w:rsidR="002A2504">
          <w:rPr>
            <w:webHidden/>
          </w:rPr>
          <w:fldChar w:fldCharType="separate"/>
        </w:r>
        <w:r w:rsidR="002A2504">
          <w:rPr>
            <w:webHidden/>
          </w:rPr>
          <w:t>58</w:t>
        </w:r>
        <w:r w:rsidR="002A2504">
          <w:rPr>
            <w:webHidden/>
          </w:rPr>
          <w:fldChar w:fldCharType="end"/>
        </w:r>
      </w:hyperlink>
    </w:p>
    <w:p w14:paraId="40172651" w14:textId="4D2E2E74" w:rsidR="002A2504" w:rsidRDefault="00952283">
      <w:pPr>
        <w:pStyle w:val="TOC2"/>
        <w:rPr>
          <w:rFonts w:asciiTheme="minorHAnsi" w:eastAsiaTheme="minorEastAsia" w:hAnsiTheme="minorHAnsi" w:cstheme="minorBidi"/>
          <w:sz w:val="22"/>
          <w:szCs w:val="22"/>
        </w:rPr>
      </w:pPr>
      <w:hyperlink w:anchor="_Toc73062932" w:history="1">
        <w:r w:rsidR="002A2504" w:rsidRPr="006641FB">
          <w:rPr>
            <w:rStyle w:val="Hyperlink"/>
          </w:rPr>
          <w:t>F.2</w:t>
        </w:r>
        <w:r w:rsidR="002A2504">
          <w:rPr>
            <w:rFonts w:asciiTheme="minorHAnsi" w:eastAsiaTheme="minorEastAsia" w:hAnsiTheme="minorHAnsi" w:cstheme="minorBidi"/>
            <w:sz w:val="22"/>
            <w:szCs w:val="22"/>
          </w:rPr>
          <w:tab/>
        </w:r>
        <w:r w:rsidR="002A2504" w:rsidRPr="006641FB">
          <w:rPr>
            <w:rStyle w:val="Hyperlink"/>
          </w:rPr>
          <w:t>Survey format</w:t>
        </w:r>
        <w:r w:rsidR="002A2504">
          <w:rPr>
            <w:webHidden/>
          </w:rPr>
          <w:tab/>
        </w:r>
        <w:r w:rsidR="002A2504">
          <w:rPr>
            <w:webHidden/>
          </w:rPr>
          <w:fldChar w:fldCharType="begin"/>
        </w:r>
        <w:r w:rsidR="002A2504">
          <w:rPr>
            <w:webHidden/>
          </w:rPr>
          <w:instrText xml:space="preserve"> PAGEREF _Toc73062932 \h </w:instrText>
        </w:r>
        <w:r w:rsidR="002A2504">
          <w:rPr>
            <w:webHidden/>
          </w:rPr>
        </w:r>
        <w:r w:rsidR="002A2504">
          <w:rPr>
            <w:webHidden/>
          </w:rPr>
          <w:fldChar w:fldCharType="separate"/>
        </w:r>
        <w:r w:rsidR="002A2504">
          <w:rPr>
            <w:webHidden/>
          </w:rPr>
          <w:t>59</w:t>
        </w:r>
        <w:r w:rsidR="002A2504">
          <w:rPr>
            <w:webHidden/>
          </w:rPr>
          <w:fldChar w:fldCharType="end"/>
        </w:r>
      </w:hyperlink>
    </w:p>
    <w:p w14:paraId="5325D874" w14:textId="78BAF9E1" w:rsidR="002A2504" w:rsidRDefault="00952283">
      <w:pPr>
        <w:pStyle w:val="TOC2"/>
        <w:rPr>
          <w:rFonts w:asciiTheme="minorHAnsi" w:eastAsiaTheme="minorEastAsia" w:hAnsiTheme="minorHAnsi" w:cstheme="minorBidi"/>
          <w:sz w:val="22"/>
          <w:szCs w:val="22"/>
        </w:rPr>
      </w:pPr>
      <w:hyperlink w:anchor="_Toc73062933" w:history="1">
        <w:r w:rsidR="002A2504" w:rsidRPr="006641FB">
          <w:rPr>
            <w:rStyle w:val="Hyperlink"/>
          </w:rPr>
          <w:t>F.3</w:t>
        </w:r>
        <w:r w:rsidR="002A2504">
          <w:rPr>
            <w:rFonts w:asciiTheme="minorHAnsi" w:eastAsiaTheme="minorEastAsia" w:hAnsiTheme="minorHAnsi" w:cstheme="minorBidi"/>
            <w:sz w:val="22"/>
            <w:szCs w:val="22"/>
          </w:rPr>
          <w:tab/>
        </w:r>
        <w:r w:rsidR="002A2504" w:rsidRPr="006641FB">
          <w:rPr>
            <w:rStyle w:val="Hyperlink"/>
          </w:rPr>
          <w:t>Survey take-up</w:t>
        </w:r>
        <w:r w:rsidR="002A2504">
          <w:rPr>
            <w:webHidden/>
          </w:rPr>
          <w:tab/>
        </w:r>
        <w:r w:rsidR="002A2504">
          <w:rPr>
            <w:webHidden/>
          </w:rPr>
          <w:fldChar w:fldCharType="begin"/>
        </w:r>
        <w:r w:rsidR="002A2504">
          <w:rPr>
            <w:webHidden/>
          </w:rPr>
          <w:instrText xml:space="preserve"> PAGEREF _Toc73062933 \h </w:instrText>
        </w:r>
        <w:r w:rsidR="002A2504">
          <w:rPr>
            <w:webHidden/>
          </w:rPr>
        </w:r>
        <w:r w:rsidR="002A2504">
          <w:rPr>
            <w:webHidden/>
          </w:rPr>
          <w:fldChar w:fldCharType="separate"/>
        </w:r>
        <w:r w:rsidR="002A2504">
          <w:rPr>
            <w:webHidden/>
          </w:rPr>
          <w:t>59</w:t>
        </w:r>
        <w:r w:rsidR="002A2504">
          <w:rPr>
            <w:webHidden/>
          </w:rPr>
          <w:fldChar w:fldCharType="end"/>
        </w:r>
      </w:hyperlink>
    </w:p>
    <w:p w14:paraId="73476B94" w14:textId="6DEDAA9C" w:rsidR="00713D98" w:rsidRPr="00D70D31" w:rsidRDefault="00367E24" w:rsidP="004B4CA7">
      <w:r w:rsidRPr="00D70D31">
        <w:fldChar w:fldCharType="end"/>
      </w:r>
    </w:p>
    <w:p w14:paraId="4C0DF734" w14:textId="77777777" w:rsidR="009B6660" w:rsidRPr="00D70D31" w:rsidRDefault="009B6660" w:rsidP="009B6660">
      <w:r w:rsidRPr="00D70D31">
        <w:br w:type="page"/>
      </w:r>
    </w:p>
    <w:p w14:paraId="15F6EF60" w14:textId="19BEE96F" w:rsidR="00713D98" w:rsidRPr="00D70D31" w:rsidRDefault="00713D98" w:rsidP="008A40D9">
      <w:pPr>
        <w:pStyle w:val="TOCHeading2"/>
      </w:pPr>
      <w:r w:rsidRPr="00D70D31">
        <w:lastRenderedPageBreak/>
        <w:t>Tables</w:t>
      </w:r>
    </w:p>
    <w:p w14:paraId="6936EAB5" w14:textId="35FA415B" w:rsidR="002A2504" w:rsidRDefault="00D95B87">
      <w:pPr>
        <w:pStyle w:val="TableofFigures"/>
        <w:rPr>
          <w:rFonts w:asciiTheme="minorHAnsi" w:eastAsiaTheme="minorEastAsia" w:hAnsiTheme="minorHAnsi" w:cstheme="minorBidi"/>
          <w:noProof/>
          <w:sz w:val="22"/>
          <w:szCs w:val="22"/>
          <w:lang w:eastAsia="en-AU"/>
        </w:rPr>
      </w:pPr>
      <w:r w:rsidRPr="00D70D31">
        <w:rPr>
          <w:color w:val="262626" w:themeColor="text1" w:themeTint="D9"/>
        </w:rPr>
        <w:fldChar w:fldCharType="begin"/>
      </w:r>
      <w:r w:rsidRPr="00D70D31">
        <w:instrText xml:space="preserve"> TOC \h \z \c "Table_Apx" </w:instrText>
      </w:r>
      <w:r w:rsidRPr="00D70D31">
        <w:rPr>
          <w:color w:val="262626" w:themeColor="text1" w:themeTint="D9"/>
        </w:rPr>
        <w:fldChar w:fldCharType="separate"/>
      </w:r>
      <w:hyperlink w:anchor="_Toc73062934" w:history="1">
        <w:r w:rsidR="002A2504" w:rsidRPr="00540DC5">
          <w:rPr>
            <w:rStyle w:val="Hyperlink"/>
          </w:rPr>
          <w:t>Table C</w:t>
        </w:r>
        <w:r w:rsidR="002A2504" w:rsidRPr="00540DC5">
          <w:rPr>
            <w:rStyle w:val="Hyperlink"/>
          </w:rPr>
          <w:noBreakHyphen/>
          <w:t>1:</w:t>
        </w:r>
        <w:r w:rsidR="002A2504">
          <w:rPr>
            <w:rFonts w:asciiTheme="minorHAnsi" w:eastAsiaTheme="minorEastAsia" w:hAnsiTheme="minorHAnsi" w:cstheme="minorBidi"/>
            <w:noProof/>
            <w:sz w:val="22"/>
            <w:szCs w:val="22"/>
            <w:lang w:eastAsia="en-AU"/>
          </w:rPr>
          <w:tab/>
        </w:r>
        <w:r w:rsidR="002A2504" w:rsidRPr="00540DC5">
          <w:rPr>
            <w:rStyle w:val="Hyperlink"/>
          </w:rPr>
          <w:t>Trials anticipating a change in in-kind support requirements, by trial type</w:t>
        </w:r>
        <w:r w:rsidR="002A2504">
          <w:rPr>
            <w:noProof/>
            <w:webHidden/>
          </w:rPr>
          <w:tab/>
        </w:r>
        <w:r w:rsidR="002A2504">
          <w:rPr>
            <w:noProof/>
            <w:webHidden/>
          </w:rPr>
          <w:fldChar w:fldCharType="begin"/>
        </w:r>
        <w:r w:rsidR="002A2504">
          <w:rPr>
            <w:noProof/>
            <w:webHidden/>
          </w:rPr>
          <w:instrText xml:space="preserve"> PAGEREF _Toc73062934 \h </w:instrText>
        </w:r>
        <w:r w:rsidR="002A2504">
          <w:rPr>
            <w:noProof/>
            <w:webHidden/>
          </w:rPr>
        </w:r>
        <w:r w:rsidR="002A2504">
          <w:rPr>
            <w:noProof/>
            <w:webHidden/>
          </w:rPr>
          <w:fldChar w:fldCharType="separate"/>
        </w:r>
        <w:r w:rsidR="002A2504">
          <w:rPr>
            <w:noProof/>
            <w:webHidden/>
          </w:rPr>
          <w:t>11</w:t>
        </w:r>
        <w:r w:rsidR="002A2504">
          <w:rPr>
            <w:noProof/>
            <w:webHidden/>
          </w:rPr>
          <w:fldChar w:fldCharType="end"/>
        </w:r>
      </w:hyperlink>
    </w:p>
    <w:p w14:paraId="7AD71BE2" w14:textId="055E6500" w:rsidR="002A2504" w:rsidRDefault="00952283">
      <w:pPr>
        <w:pStyle w:val="TableofFigures"/>
        <w:rPr>
          <w:rFonts w:asciiTheme="minorHAnsi" w:eastAsiaTheme="minorEastAsia" w:hAnsiTheme="minorHAnsi" w:cstheme="minorBidi"/>
          <w:noProof/>
          <w:sz w:val="22"/>
          <w:szCs w:val="22"/>
          <w:lang w:eastAsia="en-AU"/>
        </w:rPr>
      </w:pPr>
      <w:hyperlink w:anchor="_Toc73062935" w:history="1">
        <w:r w:rsidR="002A2504" w:rsidRPr="00540DC5">
          <w:rPr>
            <w:rStyle w:val="Hyperlink"/>
          </w:rPr>
          <w:t>Table C</w:t>
        </w:r>
        <w:r w:rsidR="002A2504" w:rsidRPr="00540DC5">
          <w:rPr>
            <w:rStyle w:val="Hyperlink"/>
          </w:rPr>
          <w:noBreakHyphen/>
          <w:t>2:</w:t>
        </w:r>
        <w:r w:rsidR="002A2504">
          <w:rPr>
            <w:rFonts w:asciiTheme="minorHAnsi" w:eastAsiaTheme="minorEastAsia" w:hAnsiTheme="minorHAnsi" w:cstheme="minorBidi"/>
            <w:noProof/>
            <w:sz w:val="22"/>
            <w:szCs w:val="22"/>
            <w:lang w:eastAsia="en-AU"/>
          </w:rPr>
          <w:tab/>
        </w:r>
        <w:r w:rsidR="002A2504" w:rsidRPr="00540DC5">
          <w:rPr>
            <w:rStyle w:val="Hyperlink"/>
          </w:rPr>
          <w:t>Estimated number of Individual trial activities to be delivered between April and June 2020, by trial type</w:t>
        </w:r>
        <w:r w:rsidR="002A2504">
          <w:rPr>
            <w:noProof/>
            <w:webHidden/>
          </w:rPr>
          <w:tab/>
        </w:r>
        <w:r w:rsidR="002A2504">
          <w:rPr>
            <w:noProof/>
            <w:webHidden/>
          </w:rPr>
          <w:fldChar w:fldCharType="begin"/>
        </w:r>
        <w:r w:rsidR="002A2504">
          <w:rPr>
            <w:noProof/>
            <w:webHidden/>
          </w:rPr>
          <w:instrText xml:space="preserve"> PAGEREF _Toc73062935 \h </w:instrText>
        </w:r>
        <w:r w:rsidR="002A2504">
          <w:rPr>
            <w:noProof/>
            <w:webHidden/>
          </w:rPr>
        </w:r>
        <w:r w:rsidR="002A2504">
          <w:rPr>
            <w:noProof/>
            <w:webHidden/>
          </w:rPr>
          <w:fldChar w:fldCharType="separate"/>
        </w:r>
        <w:r w:rsidR="002A2504">
          <w:rPr>
            <w:noProof/>
            <w:webHidden/>
          </w:rPr>
          <w:t>12</w:t>
        </w:r>
        <w:r w:rsidR="002A2504">
          <w:rPr>
            <w:noProof/>
            <w:webHidden/>
          </w:rPr>
          <w:fldChar w:fldCharType="end"/>
        </w:r>
      </w:hyperlink>
    </w:p>
    <w:p w14:paraId="2955B027" w14:textId="3D943774" w:rsidR="002A2504" w:rsidRDefault="00952283">
      <w:pPr>
        <w:pStyle w:val="TableofFigures"/>
        <w:rPr>
          <w:rFonts w:asciiTheme="minorHAnsi" w:eastAsiaTheme="minorEastAsia" w:hAnsiTheme="minorHAnsi" w:cstheme="minorBidi"/>
          <w:noProof/>
          <w:sz w:val="22"/>
          <w:szCs w:val="22"/>
          <w:lang w:eastAsia="en-AU"/>
        </w:rPr>
      </w:pPr>
      <w:hyperlink w:anchor="_Toc73062936" w:history="1">
        <w:r w:rsidR="002A2504" w:rsidRPr="00540DC5">
          <w:rPr>
            <w:rStyle w:val="Hyperlink"/>
          </w:rPr>
          <w:t>Table C</w:t>
        </w:r>
        <w:r w:rsidR="002A2504" w:rsidRPr="00540DC5">
          <w:rPr>
            <w:rStyle w:val="Hyperlink"/>
          </w:rPr>
          <w:noBreakHyphen/>
          <w:t>3:</w:t>
        </w:r>
        <w:r w:rsidR="002A2504">
          <w:rPr>
            <w:rFonts w:asciiTheme="minorHAnsi" w:eastAsiaTheme="minorEastAsia" w:hAnsiTheme="minorHAnsi" w:cstheme="minorBidi"/>
            <w:noProof/>
            <w:sz w:val="22"/>
            <w:szCs w:val="22"/>
            <w:lang w:eastAsia="en-AU"/>
          </w:rPr>
          <w:tab/>
        </w:r>
        <w:r w:rsidR="002A2504" w:rsidRPr="00540DC5">
          <w:rPr>
            <w:rStyle w:val="Hyperlink"/>
          </w:rPr>
          <w:t>Estimated number of Group trial activities to be delivered between April and June 2020, by trial type</w:t>
        </w:r>
        <w:r w:rsidR="002A2504">
          <w:rPr>
            <w:noProof/>
            <w:webHidden/>
          </w:rPr>
          <w:tab/>
        </w:r>
        <w:r w:rsidR="002A2504">
          <w:rPr>
            <w:noProof/>
            <w:webHidden/>
          </w:rPr>
          <w:fldChar w:fldCharType="begin"/>
        </w:r>
        <w:r w:rsidR="002A2504">
          <w:rPr>
            <w:noProof/>
            <w:webHidden/>
          </w:rPr>
          <w:instrText xml:space="preserve"> PAGEREF _Toc73062936 \h </w:instrText>
        </w:r>
        <w:r w:rsidR="002A2504">
          <w:rPr>
            <w:noProof/>
            <w:webHidden/>
          </w:rPr>
        </w:r>
        <w:r w:rsidR="002A2504">
          <w:rPr>
            <w:noProof/>
            <w:webHidden/>
          </w:rPr>
          <w:fldChar w:fldCharType="separate"/>
        </w:r>
        <w:r w:rsidR="002A2504">
          <w:rPr>
            <w:noProof/>
            <w:webHidden/>
          </w:rPr>
          <w:t>12</w:t>
        </w:r>
        <w:r w:rsidR="002A2504">
          <w:rPr>
            <w:noProof/>
            <w:webHidden/>
          </w:rPr>
          <w:fldChar w:fldCharType="end"/>
        </w:r>
      </w:hyperlink>
    </w:p>
    <w:p w14:paraId="5753962B" w14:textId="7BEBD604" w:rsidR="002A2504" w:rsidRDefault="00952283">
      <w:pPr>
        <w:pStyle w:val="TableofFigures"/>
        <w:rPr>
          <w:rFonts w:asciiTheme="minorHAnsi" w:eastAsiaTheme="minorEastAsia" w:hAnsiTheme="minorHAnsi" w:cstheme="minorBidi"/>
          <w:noProof/>
          <w:sz w:val="22"/>
          <w:szCs w:val="22"/>
          <w:lang w:eastAsia="en-AU"/>
        </w:rPr>
      </w:pPr>
      <w:hyperlink w:anchor="_Toc73062937" w:history="1">
        <w:r w:rsidR="002A2504" w:rsidRPr="00540DC5">
          <w:rPr>
            <w:rStyle w:val="Hyperlink"/>
          </w:rPr>
          <w:t>Table C</w:t>
        </w:r>
        <w:r w:rsidR="002A2504" w:rsidRPr="00540DC5">
          <w:rPr>
            <w:rStyle w:val="Hyperlink"/>
          </w:rPr>
          <w:noBreakHyphen/>
          <w:t>4:</w:t>
        </w:r>
        <w:r w:rsidR="002A2504">
          <w:rPr>
            <w:rFonts w:asciiTheme="minorHAnsi" w:eastAsiaTheme="minorEastAsia" w:hAnsiTheme="minorHAnsi" w:cstheme="minorBidi"/>
            <w:noProof/>
            <w:sz w:val="22"/>
            <w:szCs w:val="22"/>
            <w:lang w:eastAsia="en-AU"/>
          </w:rPr>
          <w:tab/>
        </w:r>
        <w:r w:rsidR="002A2504" w:rsidRPr="00540DC5">
          <w:rPr>
            <w:rStyle w:val="Hyperlink"/>
          </w:rPr>
          <w:t>Breakdown of Individual trial activities planned to be delivered between April and June 2020, by trial type</w:t>
        </w:r>
        <w:r w:rsidR="002A2504">
          <w:rPr>
            <w:noProof/>
            <w:webHidden/>
          </w:rPr>
          <w:tab/>
        </w:r>
        <w:r w:rsidR="002A2504">
          <w:rPr>
            <w:noProof/>
            <w:webHidden/>
          </w:rPr>
          <w:fldChar w:fldCharType="begin"/>
        </w:r>
        <w:r w:rsidR="002A2504">
          <w:rPr>
            <w:noProof/>
            <w:webHidden/>
          </w:rPr>
          <w:instrText xml:space="preserve"> PAGEREF _Toc73062937 \h </w:instrText>
        </w:r>
        <w:r w:rsidR="002A2504">
          <w:rPr>
            <w:noProof/>
            <w:webHidden/>
          </w:rPr>
        </w:r>
        <w:r w:rsidR="002A2504">
          <w:rPr>
            <w:noProof/>
            <w:webHidden/>
          </w:rPr>
          <w:fldChar w:fldCharType="separate"/>
        </w:r>
        <w:r w:rsidR="002A2504">
          <w:rPr>
            <w:noProof/>
            <w:webHidden/>
          </w:rPr>
          <w:t>14</w:t>
        </w:r>
        <w:r w:rsidR="002A2504">
          <w:rPr>
            <w:noProof/>
            <w:webHidden/>
          </w:rPr>
          <w:fldChar w:fldCharType="end"/>
        </w:r>
      </w:hyperlink>
    </w:p>
    <w:p w14:paraId="3CB4CCD5" w14:textId="4472F25F" w:rsidR="002A2504" w:rsidRDefault="00952283">
      <w:pPr>
        <w:pStyle w:val="TableofFigures"/>
        <w:rPr>
          <w:rFonts w:asciiTheme="minorHAnsi" w:eastAsiaTheme="minorEastAsia" w:hAnsiTheme="minorHAnsi" w:cstheme="minorBidi"/>
          <w:noProof/>
          <w:sz w:val="22"/>
          <w:szCs w:val="22"/>
          <w:lang w:eastAsia="en-AU"/>
        </w:rPr>
      </w:pPr>
      <w:hyperlink w:anchor="_Toc73062938" w:history="1">
        <w:r w:rsidR="002A2504" w:rsidRPr="00540DC5">
          <w:rPr>
            <w:rStyle w:val="Hyperlink"/>
          </w:rPr>
          <w:t>Table C</w:t>
        </w:r>
        <w:r w:rsidR="002A2504" w:rsidRPr="00540DC5">
          <w:rPr>
            <w:rStyle w:val="Hyperlink"/>
          </w:rPr>
          <w:noBreakHyphen/>
          <w:t>5:</w:t>
        </w:r>
        <w:r w:rsidR="002A2504">
          <w:rPr>
            <w:rFonts w:asciiTheme="minorHAnsi" w:eastAsiaTheme="minorEastAsia" w:hAnsiTheme="minorHAnsi" w:cstheme="minorBidi"/>
            <w:noProof/>
            <w:sz w:val="22"/>
            <w:szCs w:val="22"/>
            <w:lang w:eastAsia="en-AU"/>
          </w:rPr>
          <w:tab/>
        </w:r>
        <w:r w:rsidR="002A2504" w:rsidRPr="00540DC5">
          <w:rPr>
            <w:rStyle w:val="Hyperlink"/>
          </w:rPr>
          <w:t>Estimated number of navigator service users expected to be reached between April and June 2020, by promotional activity type</w:t>
        </w:r>
        <w:r w:rsidR="002A2504">
          <w:rPr>
            <w:noProof/>
            <w:webHidden/>
          </w:rPr>
          <w:tab/>
        </w:r>
        <w:r w:rsidR="002A2504">
          <w:rPr>
            <w:noProof/>
            <w:webHidden/>
          </w:rPr>
          <w:fldChar w:fldCharType="begin"/>
        </w:r>
        <w:r w:rsidR="002A2504">
          <w:rPr>
            <w:noProof/>
            <w:webHidden/>
          </w:rPr>
          <w:instrText xml:space="preserve"> PAGEREF _Toc73062938 \h </w:instrText>
        </w:r>
        <w:r w:rsidR="002A2504">
          <w:rPr>
            <w:noProof/>
            <w:webHidden/>
          </w:rPr>
        </w:r>
        <w:r w:rsidR="002A2504">
          <w:rPr>
            <w:noProof/>
            <w:webHidden/>
          </w:rPr>
          <w:fldChar w:fldCharType="separate"/>
        </w:r>
        <w:r w:rsidR="002A2504">
          <w:rPr>
            <w:noProof/>
            <w:webHidden/>
          </w:rPr>
          <w:t>23</w:t>
        </w:r>
        <w:r w:rsidR="002A2504">
          <w:rPr>
            <w:noProof/>
            <w:webHidden/>
          </w:rPr>
          <w:fldChar w:fldCharType="end"/>
        </w:r>
      </w:hyperlink>
    </w:p>
    <w:p w14:paraId="7F22DFB7" w14:textId="4F40FACB" w:rsidR="002A2504" w:rsidRDefault="00952283">
      <w:pPr>
        <w:pStyle w:val="TableofFigures"/>
        <w:rPr>
          <w:rFonts w:asciiTheme="minorHAnsi" w:eastAsiaTheme="minorEastAsia" w:hAnsiTheme="minorHAnsi" w:cstheme="minorBidi"/>
          <w:noProof/>
          <w:sz w:val="22"/>
          <w:szCs w:val="22"/>
          <w:lang w:eastAsia="en-AU"/>
        </w:rPr>
      </w:pPr>
      <w:hyperlink w:anchor="_Toc73062939" w:history="1">
        <w:r w:rsidR="002A2504" w:rsidRPr="00540DC5">
          <w:rPr>
            <w:rStyle w:val="Hyperlink"/>
          </w:rPr>
          <w:t>Table C</w:t>
        </w:r>
        <w:r w:rsidR="002A2504" w:rsidRPr="00540DC5">
          <w:rPr>
            <w:rStyle w:val="Hyperlink"/>
          </w:rPr>
          <w:noBreakHyphen/>
          <w:t>6:</w:t>
        </w:r>
        <w:r w:rsidR="002A2504">
          <w:rPr>
            <w:rFonts w:asciiTheme="minorHAnsi" w:eastAsiaTheme="minorEastAsia" w:hAnsiTheme="minorHAnsi" w:cstheme="minorBidi"/>
            <w:noProof/>
            <w:sz w:val="22"/>
            <w:szCs w:val="22"/>
            <w:lang w:eastAsia="en-AU"/>
          </w:rPr>
          <w:tab/>
        </w:r>
        <w:r w:rsidR="002A2504" w:rsidRPr="00540DC5">
          <w:rPr>
            <w:rStyle w:val="Hyperlink"/>
          </w:rPr>
          <w:t>Anticipated approach to conducting welfare checks during COVID</w:t>
        </w:r>
        <w:r w:rsidR="002A2504" w:rsidRPr="00540DC5">
          <w:rPr>
            <w:rStyle w:val="Hyperlink"/>
          </w:rPr>
          <w:noBreakHyphen/>
          <w:t>19, by trial type</w:t>
        </w:r>
        <w:r w:rsidR="002A2504">
          <w:rPr>
            <w:noProof/>
            <w:webHidden/>
          </w:rPr>
          <w:tab/>
        </w:r>
        <w:r w:rsidR="002A2504">
          <w:rPr>
            <w:noProof/>
            <w:webHidden/>
          </w:rPr>
          <w:fldChar w:fldCharType="begin"/>
        </w:r>
        <w:r w:rsidR="002A2504">
          <w:rPr>
            <w:noProof/>
            <w:webHidden/>
          </w:rPr>
          <w:instrText xml:space="preserve"> PAGEREF _Toc73062939 \h </w:instrText>
        </w:r>
        <w:r w:rsidR="002A2504">
          <w:rPr>
            <w:noProof/>
            <w:webHidden/>
          </w:rPr>
        </w:r>
        <w:r w:rsidR="002A2504">
          <w:rPr>
            <w:noProof/>
            <w:webHidden/>
          </w:rPr>
          <w:fldChar w:fldCharType="separate"/>
        </w:r>
        <w:r w:rsidR="002A2504">
          <w:rPr>
            <w:noProof/>
            <w:webHidden/>
          </w:rPr>
          <w:t>25</w:t>
        </w:r>
        <w:r w:rsidR="002A2504">
          <w:rPr>
            <w:noProof/>
            <w:webHidden/>
          </w:rPr>
          <w:fldChar w:fldCharType="end"/>
        </w:r>
      </w:hyperlink>
    </w:p>
    <w:p w14:paraId="77ED7599" w14:textId="54AAF71D" w:rsidR="002A2504" w:rsidRDefault="00952283">
      <w:pPr>
        <w:pStyle w:val="TableofFigures"/>
        <w:rPr>
          <w:rFonts w:asciiTheme="minorHAnsi" w:eastAsiaTheme="minorEastAsia" w:hAnsiTheme="minorHAnsi" w:cstheme="minorBidi"/>
          <w:noProof/>
          <w:sz w:val="22"/>
          <w:szCs w:val="22"/>
          <w:lang w:eastAsia="en-AU"/>
        </w:rPr>
      </w:pPr>
      <w:hyperlink w:anchor="_Toc73062940" w:history="1">
        <w:r w:rsidR="002A2504" w:rsidRPr="00540DC5">
          <w:rPr>
            <w:rStyle w:val="Hyperlink"/>
          </w:rPr>
          <w:t>Table D</w:t>
        </w:r>
        <w:r w:rsidR="002A2504" w:rsidRPr="00540DC5">
          <w:rPr>
            <w:rStyle w:val="Hyperlink"/>
          </w:rPr>
          <w:noBreakHyphen/>
          <w:t>1:</w:t>
        </w:r>
        <w:r w:rsidR="002A2504">
          <w:rPr>
            <w:rFonts w:asciiTheme="minorHAnsi" w:eastAsiaTheme="minorEastAsia" w:hAnsiTheme="minorHAnsi" w:cstheme="minorBidi"/>
            <w:noProof/>
            <w:sz w:val="22"/>
            <w:szCs w:val="22"/>
            <w:lang w:eastAsia="en-AU"/>
          </w:rPr>
          <w:tab/>
        </w:r>
        <w:r w:rsidR="002A2504" w:rsidRPr="00540DC5">
          <w:rPr>
            <w:rStyle w:val="Hyperlink"/>
          </w:rPr>
          <w:t>Distribution of redefined trial activity types delivered between September and November 2020</w:t>
        </w:r>
        <w:r w:rsidR="002A2504">
          <w:rPr>
            <w:noProof/>
            <w:webHidden/>
          </w:rPr>
          <w:tab/>
        </w:r>
        <w:r w:rsidR="002A2504">
          <w:rPr>
            <w:noProof/>
            <w:webHidden/>
          </w:rPr>
          <w:fldChar w:fldCharType="begin"/>
        </w:r>
        <w:r w:rsidR="002A2504">
          <w:rPr>
            <w:noProof/>
            <w:webHidden/>
          </w:rPr>
          <w:instrText xml:space="preserve"> PAGEREF _Toc73062940 \h </w:instrText>
        </w:r>
        <w:r w:rsidR="002A2504">
          <w:rPr>
            <w:noProof/>
            <w:webHidden/>
          </w:rPr>
        </w:r>
        <w:r w:rsidR="002A2504">
          <w:rPr>
            <w:noProof/>
            <w:webHidden/>
          </w:rPr>
          <w:fldChar w:fldCharType="separate"/>
        </w:r>
        <w:r w:rsidR="002A2504">
          <w:rPr>
            <w:noProof/>
            <w:webHidden/>
          </w:rPr>
          <w:t>28</w:t>
        </w:r>
        <w:r w:rsidR="002A2504">
          <w:rPr>
            <w:noProof/>
            <w:webHidden/>
          </w:rPr>
          <w:fldChar w:fldCharType="end"/>
        </w:r>
      </w:hyperlink>
    </w:p>
    <w:p w14:paraId="6BC5742D" w14:textId="26E6897F" w:rsidR="002A2504" w:rsidRDefault="00952283">
      <w:pPr>
        <w:pStyle w:val="TableofFigures"/>
        <w:rPr>
          <w:rFonts w:asciiTheme="minorHAnsi" w:eastAsiaTheme="minorEastAsia" w:hAnsiTheme="minorHAnsi" w:cstheme="minorBidi"/>
          <w:noProof/>
          <w:sz w:val="22"/>
          <w:szCs w:val="22"/>
          <w:lang w:eastAsia="en-AU"/>
        </w:rPr>
      </w:pPr>
      <w:hyperlink w:anchor="_Toc73062941" w:history="1">
        <w:r w:rsidR="002A2504" w:rsidRPr="00540DC5">
          <w:rPr>
            <w:rStyle w:val="Hyperlink"/>
          </w:rPr>
          <w:t>Table D</w:t>
        </w:r>
        <w:r w:rsidR="002A2504" w:rsidRPr="00540DC5">
          <w:rPr>
            <w:rStyle w:val="Hyperlink"/>
          </w:rPr>
          <w:noBreakHyphen/>
          <w:t>2:</w:t>
        </w:r>
        <w:r w:rsidR="002A2504">
          <w:rPr>
            <w:rFonts w:asciiTheme="minorHAnsi" w:eastAsiaTheme="minorEastAsia" w:hAnsiTheme="minorHAnsi" w:cstheme="minorBidi"/>
            <w:noProof/>
            <w:sz w:val="22"/>
            <w:szCs w:val="22"/>
            <w:lang w:eastAsia="en-AU"/>
          </w:rPr>
          <w:tab/>
        </w:r>
        <w:r w:rsidR="002A2504" w:rsidRPr="00540DC5">
          <w:rPr>
            <w:rStyle w:val="Hyperlink"/>
          </w:rPr>
          <w:t>Median duration of Individual and Group trial activities, by trial type</w:t>
        </w:r>
        <w:r w:rsidR="002A2504">
          <w:rPr>
            <w:noProof/>
            <w:webHidden/>
          </w:rPr>
          <w:tab/>
        </w:r>
        <w:r w:rsidR="002A2504">
          <w:rPr>
            <w:noProof/>
            <w:webHidden/>
          </w:rPr>
          <w:fldChar w:fldCharType="begin"/>
        </w:r>
        <w:r w:rsidR="002A2504">
          <w:rPr>
            <w:noProof/>
            <w:webHidden/>
          </w:rPr>
          <w:instrText xml:space="preserve"> PAGEREF _Toc73062941 \h </w:instrText>
        </w:r>
        <w:r w:rsidR="002A2504">
          <w:rPr>
            <w:noProof/>
            <w:webHidden/>
          </w:rPr>
        </w:r>
        <w:r w:rsidR="002A2504">
          <w:rPr>
            <w:noProof/>
            <w:webHidden/>
          </w:rPr>
          <w:fldChar w:fldCharType="separate"/>
        </w:r>
        <w:r w:rsidR="002A2504">
          <w:rPr>
            <w:noProof/>
            <w:webHidden/>
          </w:rPr>
          <w:t>31</w:t>
        </w:r>
        <w:r w:rsidR="002A2504">
          <w:rPr>
            <w:noProof/>
            <w:webHidden/>
          </w:rPr>
          <w:fldChar w:fldCharType="end"/>
        </w:r>
      </w:hyperlink>
    </w:p>
    <w:p w14:paraId="1106DD75" w14:textId="0BCB2A97" w:rsidR="002A2504" w:rsidRDefault="00952283">
      <w:pPr>
        <w:pStyle w:val="TableofFigures"/>
        <w:rPr>
          <w:rFonts w:asciiTheme="minorHAnsi" w:eastAsiaTheme="minorEastAsia" w:hAnsiTheme="minorHAnsi" w:cstheme="minorBidi"/>
          <w:noProof/>
          <w:sz w:val="22"/>
          <w:szCs w:val="22"/>
          <w:lang w:eastAsia="en-AU"/>
        </w:rPr>
      </w:pPr>
      <w:hyperlink w:anchor="_Toc73062942" w:history="1">
        <w:r w:rsidR="002A2504" w:rsidRPr="00540DC5">
          <w:rPr>
            <w:rStyle w:val="Hyperlink"/>
          </w:rPr>
          <w:t>Table D</w:t>
        </w:r>
        <w:r w:rsidR="002A2504" w:rsidRPr="00540DC5">
          <w:rPr>
            <w:rStyle w:val="Hyperlink"/>
          </w:rPr>
          <w:noBreakHyphen/>
          <w:t>3:</w:t>
        </w:r>
        <w:r w:rsidR="002A2504">
          <w:rPr>
            <w:rFonts w:asciiTheme="minorHAnsi" w:eastAsiaTheme="minorEastAsia" w:hAnsiTheme="minorHAnsi" w:cstheme="minorBidi"/>
            <w:noProof/>
            <w:sz w:val="22"/>
            <w:szCs w:val="22"/>
            <w:lang w:eastAsia="en-AU"/>
          </w:rPr>
          <w:tab/>
        </w:r>
        <w:r w:rsidR="002A2504" w:rsidRPr="00540DC5">
          <w:rPr>
            <w:rStyle w:val="Hyperlink"/>
          </w:rPr>
          <w:t>Paid staff and volunteer FTE levels between February and November 2019 (reported) and July 2020 and June 2021 (planned), by partner organisation</w:t>
        </w:r>
        <w:r w:rsidR="002A2504">
          <w:rPr>
            <w:noProof/>
            <w:webHidden/>
          </w:rPr>
          <w:tab/>
        </w:r>
        <w:r w:rsidR="002A2504">
          <w:rPr>
            <w:noProof/>
            <w:webHidden/>
          </w:rPr>
          <w:fldChar w:fldCharType="begin"/>
        </w:r>
        <w:r w:rsidR="002A2504">
          <w:rPr>
            <w:noProof/>
            <w:webHidden/>
          </w:rPr>
          <w:instrText xml:space="preserve"> PAGEREF _Toc73062942 \h </w:instrText>
        </w:r>
        <w:r w:rsidR="002A2504">
          <w:rPr>
            <w:noProof/>
            <w:webHidden/>
          </w:rPr>
        </w:r>
        <w:r w:rsidR="002A2504">
          <w:rPr>
            <w:noProof/>
            <w:webHidden/>
          </w:rPr>
          <w:fldChar w:fldCharType="separate"/>
        </w:r>
        <w:r w:rsidR="002A2504">
          <w:rPr>
            <w:noProof/>
            <w:webHidden/>
          </w:rPr>
          <w:t>32</w:t>
        </w:r>
        <w:r w:rsidR="002A2504">
          <w:rPr>
            <w:noProof/>
            <w:webHidden/>
          </w:rPr>
          <w:fldChar w:fldCharType="end"/>
        </w:r>
      </w:hyperlink>
    </w:p>
    <w:p w14:paraId="4F6A95C3" w14:textId="7F8C81E4" w:rsidR="002A2504" w:rsidRDefault="00952283">
      <w:pPr>
        <w:pStyle w:val="TableofFigures"/>
        <w:rPr>
          <w:rFonts w:asciiTheme="minorHAnsi" w:eastAsiaTheme="minorEastAsia" w:hAnsiTheme="minorHAnsi" w:cstheme="minorBidi"/>
          <w:noProof/>
          <w:sz w:val="22"/>
          <w:szCs w:val="22"/>
          <w:lang w:eastAsia="en-AU"/>
        </w:rPr>
      </w:pPr>
      <w:hyperlink w:anchor="_Toc73062943" w:history="1">
        <w:r w:rsidR="002A2504" w:rsidRPr="00540DC5">
          <w:rPr>
            <w:rStyle w:val="Hyperlink"/>
          </w:rPr>
          <w:t>Table D</w:t>
        </w:r>
        <w:r w:rsidR="002A2504" w:rsidRPr="00540DC5">
          <w:rPr>
            <w:rStyle w:val="Hyperlink"/>
          </w:rPr>
          <w:noBreakHyphen/>
          <w:t>4:</w:t>
        </w:r>
        <w:r w:rsidR="002A2504">
          <w:rPr>
            <w:rFonts w:asciiTheme="minorHAnsi" w:eastAsiaTheme="minorEastAsia" w:hAnsiTheme="minorHAnsi" w:cstheme="minorBidi"/>
            <w:noProof/>
            <w:sz w:val="22"/>
            <w:szCs w:val="22"/>
            <w:lang w:eastAsia="en-AU"/>
          </w:rPr>
          <w:tab/>
        </w:r>
        <w:r w:rsidR="002A2504" w:rsidRPr="00540DC5">
          <w:rPr>
            <w:rStyle w:val="Hyperlink"/>
          </w:rPr>
          <w:t>Number of ‘target populations’ reported to have received Individual trial activities between September and November 2020, by partner organisation</w:t>
        </w:r>
        <w:r w:rsidR="002A2504">
          <w:rPr>
            <w:noProof/>
            <w:webHidden/>
          </w:rPr>
          <w:tab/>
        </w:r>
        <w:r w:rsidR="002A2504">
          <w:rPr>
            <w:noProof/>
            <w:webHidden/>
          </w:rPr>
          <w:fldChar w:fldCharType="begin"/>
        </w:r>
        <w:r w:rsidR="002A2504">
          <w:rPr>
            <w:noProof/>
            <w:webHidden/>
          </w:rPr>
          <w:instrText xml:space="preserve"> PAGEREF _Toc73062943 \h </w:instrText>
        </w:r>
        <w:r w:rsidR="002A2504">
          <w:rPr>
            <w:noProof/>
            <w:webHidden/>
          </w:rPr>
        </w:r>
        <w:r w:rsidR="002A2504">
          <w:rPr>
            <w:noProof/>
            <w:webHidden/>
          </w:rPr>
          <w:fldChar w:fldCharType="separate"/>
        </w:r>
        <w:r w:rsidR="002A2504">
          <w:rPr>
            <w:noProof/>
            <w:webHidden/>
          </w:rPr>
          <w:t>34</w:t>
        </w:r>
        <w:r w:rsidR="002A2504">
          <w:rPr>
            <w:noProof/>
            <w:webHidden/>
          </w:rPr>
          <w:fldChar w:fldCharType="end"/>
        </w:r>
      </w:hyperlink>
    </w:p>
    <w:p w14:paraId="470045E3" w14:textId="6560CEA0" w:rsidR="002A2504" w:rsidRDefault="00952283">
      <w:pPr>
        <w:pStyle w:val="TableofFigures"/>
        <w:rPr>
          <w:rFonts w:asciiTheme="minorHAnsi" w:eastAsiaTheme="minorEastAsia" w:hAnsiTheme="minorHAnsi" w:cstheme="minorBidi"/>
          <w:noProof/>
          <w:sz w:val="22"/>
          <w:szCs w:val="22"/>
          <w:lang w:eastAsia="en-AU"/>
        </w:rPr>
      </w:pPr>
      <w:hyperlink w:anchor="_Toc73062944" w:history="1">
        <w:r w:rsidR="002A2504" w:rsidRPr="00540DC5">
          <w:rPr>
            <w:rStyle w:val="Hyperlink"/>
          </w:rPr>
          <w:t>Table D</w:t>
        </w:r>
        <w:r w:rsidR="002A2504" w:rsidRPr="00540DC5">
          <w:rPr>
            <w:rStyle w:val="Hyperlink"/>
          </w:rPr>
          <w:noBreakHyphen/>
          <w:t>5:</w:t>
        </w:r>
        <w:r w:rsidR="002A2504">
          <w:rPr>
            <w:rFonts w:asciiTheme="minorHAnsi" w:eastAsiaTheme="minorEastAsia" w:hAnsiTheme="minorHAnsi" w:cstheme="minorBidi"/>
            <w:noProof/>
            <w:sz w:val="22"/>
            <w:szCs w:val="22"/>
            <w:lang w:eastAsia="en-AU"/>
          </w:rPr>
          <w:tab/>
        </w:r>
        <w:r w:rsidR="002A2504" w:rsidRPr="00540DC5">
          <w:rPr>
            <w:rStyle w:val="Hyperlink"/>
          </w:rPr>
          <w:t>Navigator service user status</w:t>
        </w:r>
        <w:r w:rsidR="002A2504">
          <w:rPr>
            <w:noProof/>
            <w:webHidden/>
          </w:rPr>
          <w:tab/>
        </w:r>
        <w:r w:rsidR="002A2504">
          <w:rPr>
            <w:noProof/>
            <w:webHidden/>
          </w:rPr>
          <w:fldChar w:fldCharType="begin"/>
        </w:r>
        <w:r w:rsidR="002A2504">
          <w:rPr>
            <w:noProof/>
            <w:webHidden/>
          </w:rPr>
          <w:instrText xml:space="preserve"> PAGEREF _Toc73062944 \h </w:instrText>
        </w:r>
        <w:r w:rsidR="002A2504">
          <w:rPr>
            <w:noProof/>
            <w:webHidden/>
          </w:rPr>
        </w:r>
        <w:r w:rsidR="002A2504">
          <w:rPr>
            <w:noProof/>
            <w:webHidden/>
          </w:rPr>
          <w:fldChar w:fldCharType="separate"/>
        </w:r>
        <w:r w:rsidR="002A2504">
          <w:rPr>
            <w:noProof/>
            <w:webHidden/>
          </w:rPr>
          <w:t>35</w:t>
        </w:r>
        <w:r w:rsidR="002A2504">
          <w:rPr>
            <w:noProof/>
            <w:webHidden/>
          </w:rPr>
          <w:fldChar w:fldCharType="end"/>
        </w:r>
      </w:hyperlink>
    </w:p>
    <w:p w14:paraId="7085EC74" w14:textId="7CE33F3B" w:rsidR="002A2504" w:rsidRDefault="00952283">
      <w:pPr>
        <w:pStyle w:val="TableofFigures"/>
        <w:rPr>
          <w:rFonts w:asciiTheme="minorHAnsi" w:eastAsiaTheme="minorEastAsia" w:hAnsiTheme="minorHAnsi" w:cstheme="minorBidi"/>
          <w:noProof/>
          <w:sz w:val="22"/>
          <w:szCs w:val="22"/>
          <w:lang w:eastAsia="en-AU"/>
        </w:rPr>
      </w:pPr>
      <w:hyperlink w:anchor="_Toc73062945" w:history="1">
        <w:r w:rsidR="002A2504" w:rsidRPr="00540DC5">
          <w:rPr>
            <w:rStyle w:val="Hyperlink"/>
          </w:rPr>
          <w:t>Table D</w:t>
        </w:r>
        <w:r w:rsidR="002A2504" w:rsidRPr="00540DC5">
          <w:rPr>
            <w:rStyle w:val="Hyperlink"/>
          </w:rPr>
          <w:noBreakHyphen/>
          <w:t>6:</w:t>
        </w:r>
        <w:r w:rsidR="002A2504">
          <w:rPr>
            <w:rFonts w:asciiTheme="minorHAnsi" w:eastAsiaTheme="minorEastAsia" w:hAnsiTheme="minorHAnsi" w:cstheme="minorBidi"/>
            <w:noProof/>
            <w:sz w:val="22"/>
            <w:szCs w:val="22"/>
            <w:lang w:eastAsia="en-AU"/>
          </w:rPr>
          <w:tab/>
        </w:r>
        <w:r w:rsidR="002A2504" w:rsidRPr="00540DC5">
          <w:rPr>
            <w:rStyle w:val="Hyperlink"/>
          </w:rPr>
          <w:t>Sex of navigator service users</w:t>
        </w:r>
        <w:r w:rsidR="002A2504">
          <w:rPr>
            <w:noProof/>
            <w:webHidden/>
          </w:rPr>
          <w:tab/>
        </w:r>
        <w:r w:rsidR="002A2504">
          <w:rPr>
            <w:noProof/>
            <w:webHidden/>
          </w:rPr>
          <w:fldChar w:fldCharType="begin"/>
        </w:r>
        <w:r w:rsidR="002A2504">
          <w:rPr>
            <w:noProof/>
            <w:webHidden/>
          </w:rPr>
          <w:instrText xml:space="preserve"> PAGEREF _Toc73062945 \h </w:instrText>
        </w:r>
        <w:r w:rsidR="002A2504">
          <w:rPr>
            <w:noProof/>
            <w:webHidden/>
          </w:rPr>
        </w:r>
        <w:r w:rsidR="002A2504">
          <w:rPr>
            <w:noProof/>
            <w:webHidden/>
          </w:rPr>
          <w:fldChar w:fldCharType="separate"/>
        </w:r>
        <w:r w:rsidR="002A2504">
          <w:rPr>
            <w:noProof/>
            <w:webHidden/>
          </w:rPr>
          <w:t>35</w:t>
        </w:r>
        <w:r w:rsidR="002A2504">
          <w:rPr>
            <w:noProof/>
            <w:webHidden/>
          </w:rPr>
          <w:fldChar w:fldCharType="end"/>
        </w:r>
      </w:hyperlink>
    </w:p>
    <w:p w14:paraId="5CCD19EC" w14:textId="37508FCA" w:rsidR="002A2504" w:rsidRDefault="00952283">
      <w:pPr>
        <w:pStyle w:val="TableofFigures"/>
        <w:rPr>
          <w:rFonts w:asciiTheme="minorHAnsi" w:eastAsiaTheme="minorEastAsia" w:hAnsiTheme="minorHAnsi" w:cstheme="minorBidi"/>
          <w:noProof/>
          <w:sz w:val="22"/>
          <w:szCs w:val="22"/>
          <w:lang w:eastAsia="en-AU"/>
        </w:rPr>
      </w:pPr>
      <w:hyperlink w:anchor="_Toc73062946" w:history="1">
        <w:r w:rsidR="002A2504" w:rsidRPr="00540DC5">
          <w:rPr>
            <w:rStyle w:val="Hyperlink"/>
          </w:rPr>
          <w:t>Table D</w:t>
        </w:r>
        <w:r w:rsidR="002A2504" w:rsidRPr="00540DC5">
          <w:rPr>
            <w:rStyle w:val="Hyperlink"/>
          </w:rPr>
          <w:noBreakHyphen/>
          <w:t>7:</w:t>
        </w:r>
        <w:r w:rsidR="002A2504">
          <w:rPr>
            <w:rFonts w:asciiTheme="minorHAnsi" w:eastAsiaTheme="minorEastAsia" w:hAnsiTheme="minorHAnsi" w:cstheme="minorBidi"/>
            <w:noProof/>
            <w:sz w:val="22"/>
            <w:szCs w:val="22"/>
            <w:lang w:eastAsia="en-AU"/>
          </w:rPr>
          <w:tab/>
        </w:r>
        <w:r w:rsidR="002A2504" w:rsidRPr="00540DC5">
          <w:rPr>
            <w:rStyle w:val="Hyperlink"/>
          </w:rPr>
          <w:t>Age range of navigator service users</w:t>
        </w:r>
        <w:r w:rsidR="002A2504">
          <w:rPr>
            <w:noProof/>
            <w:webHidden/>
          </w:rPr>
          <w:tab/>
        </w:r>
        <w:r w:rsidR="002A2504">
          <w:rPr>
            <w:noProof/>
            <w:webHidden/>
          </w:rPr>
          <w:fldChar w:fldCharType="begin"/>
        </w:r>
        <w:r w:rsidR="002A2504">
          <w:rPr>
            <w:noProof/>
            <w:webHidden/>
          </w:rPr>
          <w:instrText xml:space="preserve"> PAGEREF _Toc73062946 \h </w:instrText>
        </w:r>
        <w:r w:rsidR="002A2504">
          <w:rPr>
            <w:noProof/>
            <w:webHidden/>
          </w:rPr>
        </w:r>
        <w:r w:rsidR="002A2504">
          <w:rPr>
            <w:noProof/>
            <w:webHidden/>
          </w:rPr>
          <w:fldChar w:fldCharType="separate"/>
        </w:r>
        <w:r w:rsidR="002A2504">
          <w:rPr>
            <w:noProof/>
            <w:webHidden/>
          </w:rPr>
          <w:t>36</w:t>
        </w:r>
        <w:r w:rsidR="002A2504">
          <w:rPr>
            <w:noProof/>
            <w:webHidden/>
          </w:rPr>
          <w:fldChar w:fldCharType="end"/>
        </w:r>
      </w:hyperlink>
    </w:p>
    <w:p w14:paraId="43684F45" w14:textId="2CC477B9" w:rsidR="002A2504" w:rsidRDefault="00952283">
      <w:pPr>
        <w:pStyle w:val="TableofFigures"/>
        <w:rPr>
          <w:rFonts w:asciiTheme="minorHAnsi" w:eastAsiaTheme="minorEastAsia" w:hAnsiTheme="minorHAnsi" w:cstheme="minorBidi"/>
          <w:noProof/>
          <w:sz w:val="22"/>
          <w:szCs w:val="22"/>
          <w:lang w:eastAsia="en-AU"/>
        </w:rPr>
      </w:pPr>
      <w:hyperlink w:anchor="_Toc73062947" w:history="1">
        <w:r w:rsidR="002A2504" w:rsidRPr="00540DC5">
          <w:rPr>
            <w:rStyle w:val="Hyperlink"/>
          </w:rPr>
          <w:t>Table D</w:t>
        </w:r>
        <w:r w:rsidR="002A2504" w:rsidRPr="00540DC5">
          <w:rPr>
            <w:rStyle w:val="Hyperlink"/>
          </w:rPr>
          <w:noBreakHyphen/>
          <w:t>8:</w:t>
        </w:r>
        <w:r w:rsidR="002A2504">
          <w:rPr>
            <w:rFonts w:asciiTheme="minorHAnsi" w:eastAsiaTheme="minorEastAsia" w:hAnsiTheme="minorHAnsi" w:cstheme="minorBidi"/>
            <w:noProof/>
            <w:sz w:val="22"/>
            <w:szCs w:val="22"/>
            <w:lang w:eastAsia="en-AU"/>
          </w:rPr>
          <w:tab/>
        </w:r>
        <w:r w:rsidR="002A2504" w:rsidRPr="00540DC5">
          <w:rPr>
            <w:rStyle w:val="Hyperlink"/>
          </w:rPr>
          <w:t>Country of birth of navigator service users</w:t>
        </w:r>
        <w:r w:rsidR="002A2504">
          <w:rPr>
            <w:noProof/>
            <w:webHidden/>
          </w:rPr>
          <w:tab/>
        </w:r>
        <w:r w:rsidR="002A2504">
          <w:rPr>
            <w:noProof/>
            <w:webHidden/>
          </w:rPr>
          <w:fldChar w:fldCharType="begin"/>
        </w:r>
        <w:r w:rsidR="002A2504">
          <w:rPr>
            <w:noProof/>
            <w:webHidden/>
          </w:rPr>
          <w:instrText xml:space="preserve"> PAGEREF _Toc73062947 \h </w:instrText>
        </w:r>
        <w:r w:rsidR="002A2504">
          <w:rPr>
            <w:noProof/>
            <w:webHidden/>
          </w:rPr>
        </w:r>
        <w:r w:rsidR="002A2504">
          <w:rPr>
            <w:noProof/>
            <w:webHidden/>
          </w:rPr>
          <w:fldChar w:fldCharType="separate"/>
        </w:r>
        <w:r w:rsidR="002A2504">
          <w:rPr>
            <w:noProof/>
            <w:webHidden/>
          </w:rPr>
          <w:t>36</w:t>
        </w:r>
        <w:r w:rsidR="002A2504">
          <w:rPr>
            <w:noProof/>
            <w:webHidden/>
          </w:rPr>
          <w:fldChar w:fldCharType="end"/>
        </w:r>
      </w:hyperlink>
    </w:p>
    <w:p w14:paraId="13B5F06C" w14:textId="48735150" w:rsidR="002A2504" w:rsidRDefault="00952283">
      <w:pPr>
        <w:pStyle w:val="TableofFigures"/>
        <w:rPr>
          <w:rFonts w:asciiTheme="minorHAnsi" w:eastAsiaTheme="minorEastAsia" w:hAnsiTheme="minorHAnsi" w:cstheme="minorBidi"/>
          <w:noProof/>
          <w:sz w:val="22"/>
          <w:szCs w:val="22"/>
          <w:lang w:eastAsia="en-AU"/>
        </w:rPr>
      </w:pPr>
      <w:hyperlink w:anchor="_Toc73062948" w:history="1">
        <w:r w:rsidR="002A2504" w:rsidRPr="00540DC5">
          <w:rPr>
            <w:rStyle w:val="Hyperlink"/>
          </w:rPr>
          <w:t>Table D</w:t>
        </w:r>
        <w:r w:rsidR="002A2504" w:rsidRPr="00540DC5">
          <w:rPr>
            <w:rStyle w:val="Hyperlink"/>
          </w:rPr>
          <w:noBreakHyphen/>
          <w:t>9:</w:t>
        </w:r>
        <w:r w:rsidR="002A2504">
          <w:rPr>
            <w:rFonts w:asciiTheme="minorHAnsi" w:eastAsiaTheme="minorEastAsia" w:hAnsiTheme="minorHAnsi" w:cstheme="minorBidi"/>
            <w:noProof/>
            <w:sz w:val="22"/>
            <w:szCs w:val="22"/>
            <w:lang w:eastAsia="en-AU"/>
          </w:rPr>
          <w:tab/>
        </w:r>
        <w:r w:rsidR="002A2504" w:rsidRPr="00540DC5">
          <w:rPr>
            <w:rStyle w:val="Hyperlink"/>
          </w:rPr>
          <w:t>Median ‘actual’ and ‘total’ costs of the Group trial activity ‘Attended a Group’, delivered between September and November 2020, by trial type</w:t>
        </w:r>
        <w:r w:rsidR="002A2504">
          <w:rPr>
            <w:noProof/>
            <w:webHidden/>
          </w:rPr>
          <w:tab/>
        </w:r>
        <w:r w:rsidR="002A2504">
          <w:rPr>
            <w:noProof/>
            <w:webHidden/>
          </w:rPr>
          <w:fldChar w:fldCharType="begin"/>
        </w:r>
        <w:r w:rsidR="002A2504">
          <w:rPr>
            <w:noProof/>
            <w:webHidden/>
          </w:rPr>
          <w:instrText xml:space="preserve"> PAGEREF _Toc73062948 \h </w:instrText>
        </w:r>
        <w:r w:rsidR="002A2504">
          <w:rPr>
            <w:noProof/>
            <w:webHidden/>
          </w:rPr>
        </w:r>
        <w:r w:rsidR="002A2504">
          <w:rPr>
            <w:noProof/>
            <w:webHidden/>
          </w:rPr>
          <w:fldChar w:fldCharType="separate"/>
        </w:r>
        <w:r w:rsidR="002A2504">
          <w:rPr>
            <w:noProof/>
            <w:webHidden/>
          </w:rPr>
          <w:t>38</w:t>
        </w:r>
        <w:r w:rsidR="002A2504">
          <w:rPr>
            <w:noProof/>
            <w:webHidden/>
          </w:rPr>
          <w:fldChar w:fldCharType="end"/>
        </w:r>
      </w:hyperlink>
    </w:p>
    <w:p w14:paraId="45D5175B" w14:textId="07217AB1" w:rsidR="002A2504" w:rsidRDefault="00952283">
      <w:pPr>
        <w:pStyle w:val="TableofFigures"/>
        <w:rPr>
          <w:rFonts w:asciiTheme="minorHAnsi" w:eastAsiaTheme="minorEastAsia" w:hAnsiTheme="minorHAnsi" w:cstheme="minorBidi"/>
          <w:noProof/>
          <w:sz w:val="22"/>
          <w:szCs w:val="22"/>
          <w:lang w:eastAsia="en-AU"/>
        </w:rPr>
      </w:pPr>
      <w:hyperlink w:anchor="_Toc73062949" w:history="1">
        <w:r w:rsidR="002A2504" w:rsidRPr="00540DC5">
          <w:rPr>
            <w:rStyle w:val="Hyperlink"/>
          </w:rPr>
          <w:t>Table D</w:t>
        </w:r>
        <w:r w:rsidR="002A2504" w:rsidRPr="00540DC5">
          <w:rPr>
            <w:rStyle w:val="Hyperlink"/>
          </w:rPr>
          <w:noBreakHyphen/>
          <w:t>10:</w:t>
        </w:r>
        <w:r w:rsidR="002A2504">
          <w:rPr>
            <w:rFonts w:asciiTheme="minorHAnsi" w:eastAsiaTheme="minorEastAsia" w:hAnsiTheme="minorHAnsi" w:cstheme="minorBidi"/>
            <w:noProof/>
            <w:sz w:val="22"/>
            <w:szCs w:val="22"/>
            <w:lang w:eastAsia="en-AU"/>
          </w:rPr>
          <w:tab/>
        </w:r>
        <w:r w:rsidR="002A2504" w:rsidRPr="00540DC5">
          <w:rPr>
            <w:rStyle w:val="Hyperlink"/>
          </w:rPr>
          <w:t>Median ‘total’ costs of Individual trial activity delivery between September and November 2020 per navigator service user</w:t>
        </w:r>
        <w:r w:rsidR="002A2504">
          <w:rPr>
            <w:noProof/>
            <w:webHidden/>
          </w:rPr>
          <w:tab/>
        </w:r>
        <w:r w:rsidR="002A2504">
          <w:rPr>
            <w:noProof/>
            <w:webHidden/>
          </w:rPr>
          <w:fldChar w:fldCharType="begin"/>
        </w:r>
        <w:r w:rsidR="002A2504">
          <w:rPr>
            <w:noProof/>
            <w:webHidden/>
          </w:rPr>
          <w:instrText xml:space="preserve"> PAGEREF _Toc73062949 \h </w:instrText>
        </w:r>
        <w:r w:rsidR="002A2504">
          <w:rPr>
            <w:noProof/>
            <w:webHidden/>
          </w:rPr>
        </w:r>
        <w:r w:rsidR="002A2504">
          <w:rPr>
            <w:noProof/>
            <w:webHidden/>
          </w:rPr>
          <w:fldChar w:fldCharType="separate"/>
        </w:r>
        <w:r w:rsidR="002A2504">
          <w:rPr>
            <w:noProof/>
            <w:webHidden/>
          </w:rPr>
          <w:t>39</w:t>
        </w:r>
        <w:r w:rsidR="002A2504">
          <w:rPr>
            <w:noProof/>
            <w:webHidden/>
          </w:rPr>
          <w:fldChar w:fldCharType="end"/>
        </w:r>
      </w:hyperlink>
    </w:p>
    <w:p w14:paraId="1AEDD9C6" w14:textId="6600F80A" w:rsidR="002A2504" w:rsidRDefault="00952283">
      <w:pPr>
        <w:pStyle w:val="TableofFigures"/>
        <w:rPr>
          <w:rFonts w:asciiTheme="minorHAnsi" w:eastAsiaTheme="minorEastAsia" w:hAnsiTheme="minorHAnsi" w:cstheme="minorBidi"/>
          <w:noProof/>
          <w:sz w:val="22"/>
          <w:szCs w:val="22"/>
          <w:lang w:eastAsia="en-AU"/>
        </w:rPr>
      </w:pPr>
      <w:hyperlink w:anchor="_Toc73062950" w:history="1">
        <w:r w:rsidR="002A2504" w:rsidRPr="00540DC5">
          <w:rPr>
            <w:rStyle w:val="Hyperlink"/>
          </w:rPr>
          <w:t>Table E</w:t>
        </w:r>
        <w:r w:rsidR="002A2504" w:rsidRPr="00540DC5">
          <w:rPr>
            <w:rStyle w:val="Hyperlink"/>
          </w:rPr>
          <w:noBreakHyphen/>
          <w:t>1:</w:t>
        </w:r>
        <w:r w:rsidR="002A2504">
          <w:rPr>
            <w:rFonts w:asciiTheme="minorHAnsi" w:eastAsiaTheme="minorEastAsia" w:hAnsiTheme="minorHAnsi" w:cstheme="minorBidi"/>
            <w:noProof/>
            <w:sz w:val="22"/>
            <w:szCs w:val="22"/>
            <w:lang w:eastAsia="en-AU"/>
          </w:rPr>
          <w:tab/>
        </w:r>
        <w:r w:rsidR="002A2504" w:rsidRPr="00540DC5">
          <w:rPr>
            <w:rStyle w:val="Hyperlink"/>
          </w:rPr>
          <w:t>Key elements of the trials undertaken as part of the ACSN Measure</w:t>
        </w:r>
        <w:r w:rsidR="002A2504">
          <w:rPr>
            <w:noProof/>
            <w:webHidden/>
          </w:rPr>
          <w:tab/>
        </w:r>
        <w:r w:rsidR="002A2504">
          <w:rPr>
            <w:noProof/>
            <w:webHidden/>
          </w:rPr>
          <w:fldChar w:fldCharType="begin"/>
        </w:r>
        <w:r w:rsidR="002A2504">
          <w:rPr>
            <w:noProof/>
            <w:webHidden/>
          </w:rPr>
          <w:instrText xml:space="preserve"> PAGEREF _Toc73062950 \h </w:instrText>
        </w:r>
        <w:r w:rsidR="002A2504">
          <w:rPr>
            <w:noProof/>
            <w:webHidden/>
          </w:rPr>
        </w:r>
        <w:r w:rsidR="002A2504">
          <w:rPr>
            <w:noProof/>
            <w:webHidden/>
          </w:rPr>
          <w:fldChar w:fldCharType="separate"/>
        </w:r>
        <w:r w:rsidR="002A2504">
          <w:rPr>
            <w:noProof/>
            <w:webHidden/>
          </w:rPr>
          <w:t>43</w:t>
        </w:r>
        <w:r w:rsidR="002A2504">
          <w:rPr>
            <w:noProof/>
            <w:webHidden/>
          </w:rPr>
          <w:fldChar w:fldCharType="end"/>
        </w:r>
      </w:hyperlink>
    </w:p>
    <w:p w14:paraId="31C840FF" w14:textId="5EB67F17" w:rsidR="002A2504" w:rsidRDefault="00952283">
      <w:pPr>
        <w:pStyle w:val="TableofFigures"/>
        <w:rPr>
          <w:rFonts w:asciiTheme="minorHAnsi" w:eastAsiaTheme="minorEastAsia" w:hAnsiTheme="minorHAnsi" w:cstheme="minorBidi"/>
          <w:noProof/>
          <w:sz w:val="22"/>
          <w:szCs w:val="22"/>
          <w:lang w:eastAsia="en-AU"/>
        </w:rPr>
      </w:pPr>
      <w:hyperlink w:anchor="_Toc73062951" w:history="1">
        <w:r w:rsidR="002A2504" w:rsidRPr="00540DC5">
          <w:rPr>
            <w:rStyle w:val="Hyperlink"/>
          </w:rPr>
          <w:t>Table E</w:t>
        </w:r>
        <w:r w:rsidR="002A2504" w:rsidRPr="00540DC5">
          <w:rPr>
            <w:rStyle w:val="Hyperlink"/>
          </w:rPr>
          <w:noBreakHyphen/>
          <w:t>2:</w:t>
        </w:r>
        <w:r w:rsidR="002A2504">
          <w:rPr>
            <w:rFonts w:asciiTheme="minorHAnsi" w:eastAsiaTheme="minorEastAsia" w:hAnsiTheme="minorHAnsi" w:cstheme="minorBidi"/>
            <w:noProof/>
            <w:sz w:val="22"/>
            <w:szCs w:val="22"/>
            <w:lang w:eastAsia="en-AU"/>
          </w:rPr>
          <w:tab/>
        </w:r>
        <w:r w:rsidR="002A2504" w:rsidRPr="00540DC5">
          <w:rPr>
            <w:rStyle w:val="Hyperlink"/>
          </w:rPr>
          <w:t>Key elements of other identified aged care system navigator models in A</w:t>
        </w:r>
        <w:r w:rsidR="002A2504" w:rsidRPr="00540DC5">
          <w:rPr>
            <w:rStyle w:val="Hyperlink"/>
            <w:iCs/>
          </w:rPr>
          <w:t>ustralia: National</w:t>
        </w:r>
        <w:r w:rsidR="002A2504">
          <w:rPr>
            <w:noProof/>
            <w:webHidden/>
          </w:rPr>
          <w:tab/>
        </w:r>
        <w:r w:rsidR="002A2504">
          <w:rPr>
            <w:noProof/>
            <w:webHidden/>
          </w:rPr>
          <w:fldChar w:fldCharType="begin"/>
        </w:r>
        <w:r w:rsidR="002A2504">
          <w:rPr>
            <w:noProof/>
            <w:webHidden/>
          </w:rPr>
          <w:instrText xml:space="preserve"> PAGEREF _Toc73062951 \h </w:instrText>
        </w:r>
        <w:r w:rsidR="002A2504">
          <w:rPr>
            <w:noProof/>
            <w:webHidden/>
          </w:rPr>
        </w:r>
        <w:r w:rsidR="002A2504">
          <w:rPr>
            <w:noProof/>
            <w:webHidden/>
          </w:rPr>
          <w:fldChar w:fldCharType="separate"/>
        </w:r>
        <w:r w:rsidR="002A2504">
          <w:rPr>
            <w:noProof/>
            <w:webHidden/>
          </w:rPr>
          <w:t>45</w:t>
        </w:r>
        <w:r w:rsidR="002A2504">
          <w:rPr>
            <w:noProof/>
            <w:webHidden/>
          </w:rPr>
          <w:fldChar w:fldCharType="end"/>
        </w:r>
      </w:hyperlink>
    </w:p>
    <w:p w14:paraId="6A7235B9" w14:textId="3908BF9A" w:rsidR="002A2504" w:rsidRDefault="00952283">
      <w:pPr>
        <w:pStyle w:val="TableofFigures"/>
        <w:rPr>
          <w:rFonts w:asciiTheme="minorHAnsi" w:eastAsiaTheme="minorEastAsia" w:hAnsiTheme="minorHAnsi" w:cstheme="minorBidi"/>
          <w:noProof/>
          <w:sz w:val="22"/>
          <w:szCs w:val="22"/>
          <w:lang w:eastAsia="en-AU"/>
        </w:rPr>
      </w:pPr>
      <w:hyperlink w:anchor="_Toc73062952" w:history="1">
        <w:r w:rsidR="002A2504" w:rsidRPr="00540DC5">
          <w:rPr>
            <w:rStyle w:val="Hyperlink"/>
          </w:rPr>
          <w:t>Table E</w:t>
        </w:r>
        <w:r w:rsidR="002A2504" w:rsidRPr="00540DC5">
          <w:rPr>
            <w:rStyle w:val="Hyperlink"/>
          </w:rPr>
          <w:noBreakHyphen/>
          <w:t>3:</w:t>
        </w:r>
        <w:r w:rsidR="002A2504">
          <w:rPr>
            <w:rFonts w:asciiTheme="minorHAnsi" w:eastAsiaTheme="minorEastAsia" w:hAnsiTheme="minorHAnsi" w:cstheme="minorBidi"/>
            <w:noProof/>
            <w:sz w:val="22"/>
            <w:szCs w:val="22"/>
            <w:lang w:eastAsia="en-AU"/>
          </w:rPr>
          <w:tab/>
        </w:r>
        <w:r w:rsidR="002A2504" w:rsidRPr="00540DC5">
          <w:rPr>
            <w:rStyle w:val="Hyperlink"/>
          </w:rPr>
          <w:t>Key elements of other identified aged care system navigator models in A</w:t>
        </w:r>
        <w:r w:rsidR="002A2504" w:rsidRPr="00540DC5">
          <w:rPr>
            <w:rStyle w:val="Hyperlink"/>
            <w:iCs/>
          </w:rPr>
          <w:t>ustralia: NSW</w:t>
        </w:r>
        <w:r w:rsidR="002A2504">
          <w:rPr>
            <w:noProof/>
            <w:webHidden/>
          </w:rPr>
          <w:tab/>
        </w:r>
        <w:r w:rsidR="002A2504">
          <w:rPr>
            <w:noProof/>
            <w:webHidden/>
          </w:rPr>
          <w:fldChar w:fldCharType="begin"/>
        </w:r>
        <w:r w:rsidR="002A2504">
          <w:rPr>
            <w:noProof/>
            <w:webHidden/>
          </w:rPr>
          <w:instrText xml:space="preserve"> PAGEREF _Toc73062952 \h </w:instrText>
        </w:r>
        <w:r w:rsidR="002A2504">
          <w:rPr>
            <w:noProof/>
            <w:webHidden/>
          </w:rPr>
        </w:r>
        <w:r w:rsidR="002A2504">
          <w:rPr>
            <w:noProof/>
            <w:webHidden/>
          </w:rPr>
          <w:fldChar w:fldCharType="separate"/>
        </w:r>
        <w:r w:rsidR="002A2504">
          <w:rPr>
            <w:noProof/>
            <w:webHidden/>
          </w:rPr>
          <w:t>48</w:t>
        </w:r>
        <w:r w:rsidR="002A2504">
          <w:rPr>
            <w:noProof/>
            <w:webHidden/>
          </w:rPr>
          <w:fldChar w:fldCharType="end"/>
        </w:r>
      </w:hyperlink>
    </w:p>
    <w:p w14:paraId="3A83F82A" w14:textId="29FED04A" w:rsidR="002A2504" w:rsidRDefault="00952283">
      <w:pPr>
        <w:pStyle w:val="TableofFigures"/>
        <w:rPr>
          <w:rFonts w:asciiTheme="minorHAnsi" w:eastAsiaTheme="minorEastAsia" w:hAnsiTheme="minorHAnsi" w:cstheme="minorBidi"/>
          <w:noProof/>
          <w:sz w:val="22"/>
          <w:szCs w:val="22"/>
          <w:lang w:eastAsia="en-AU"/>
        </w:rPr>
      </w:pPr>
      <w:hyperlink w:anchor="_Toc73062953" w:history="1">
        <w:r w:rsidR="002A2504" w:rsidRPr="00540DC5">
          <w:rPr>
            <w:rStyle w:val="Hyperlink"/>
          </w:rPr>
          <w:t>Table E</w:t>
        </w:r>
        <w:r w:rsidR="002A2504" w:rsidRPr="00540DC5">
          <w:rPr>
            <w:rStyle w:val="Hyperlink"/>
          </w:rPr>
          <w:noBreakHyphen/>
          <w:t>4:</w:t>
        </w:r>
        <w:r w:rsidR="002A2504">
          <w:rPr>
            <w:rFonts w:asciiTheme="minorHAnsi" w:eastAsiaTheme="minorEastAsia" w:hAnsiTheme="minorHAnsi" w:cstheme="minorBidi"/>
            <w:noProof/>
            <w:sz w:val="22"/>
            <w:szCs w:val="22"/>
            <w:lang w:eastAsia="en-AU"/>
          </w:rPr>
          <w:tab/>
        </w:r>
        <w:r w:rsidR="002A2504" w:rsidRPr="00540DC5">
          <w:rPr>
            <w:rStyle w:val="Hyperlink"/>
          </w:rPr>
          <w:t>Key elements of other identified aged care system navigator models in A</w:t>
        </w:r>
        <w:r w:rsidR="002A2504" w:rsidRPr="00540DC5">
          <w:rPr>
            <w:rStyle w:val="Hyperlink"/>
            <w:iCs/>
          </w:rPr>
          <w:t>ustralia: QLD</w:t>
        </w:r>
        <w:r w:rsidR="002A2504">
          <w:rPr>
            <w:noProof/>
            <w:webHidden/>
          </w:rPr>
          <w:tab/>
        </w:r>
        <w:r w:rsidR="002A2504">
          <w:rPr>
            <w:noProof/>
            <w:webHidden/>
          </w:rPr>
          <w:fldChar w:fldCharType="begin"/>
        </w:r>
        <w:r w:rsidR="002A2504">
          <w:rPr>
            <w:noProof/>
            <w:webHidden/>
          </w:rPr>
          <w:instrText xml:space="preserve"> PAGEREF _Toc73062953 \h </w:instrText>
        </w:r>
        <w:r w:rsidR="002A2504">
          <w:rPr>
            <w:noProof/>
            <w:webHidden/>
          </w:rPr>
        </w:r>
        <w:r w:rsidR="002A2504">
          <w:rPr>
            <w:noProof/>
            <w:webHidden/>
          </w:rPr>
          <w:fldChar w:fldCharType="separate"/>
        </w:r>
        <w:r w:rsidR="002A2504">
          <w:rPr>
            <w:noProof/>
            <w:webHidden/>
          </w:rPr>
          <w:t>50</w:t>
        </w:r>
        <w:r w:rsidR="002A2504">
          <w:rPr>
            <w:noProof/>
            <w:webHidden/>
          </w:rPr>
          <w:fldChar w:fldCharType="end"/>
        </w:r>
      </w:hyperlink>
    </w:p>
    <w:p w14:paraId="73D423B1" w14:textId="21BF65D3" w:rsidR="002A2504" w:rsidRDefault="00952283">
      <w:pPr>
        <w:pStyle w:val="TableofFigures"/>
        <w:rPr>
          <w:rFonts w:asciiTheme="minorHAnsi" w:eastAsiaTheme="minorEastAsia" w:hAnsiTheme="minorHAnsi" w:cstheme="minorBidi"/>
          <w:noProof/>
          <w:sz w:val="22"/>
          <w:szCs w:val="22"/>
          <w:lang w:eastAsia="en-AU"/>
        </w:rPr>
      </w:pPr>
      <w:hyperlink w:anchor="_Toc73062954" w:history="1">
        <w:r w:rsidR="002A2504" w:rsidRPr="00540DC5">
          <w:rPr>
            <w:rStyle w:val="Hyperlink"/>
          </w:rPr>
          <w:t>Table E</w:t>
        </w:r>
        <w:r w:rsidR="002A2504" w:rsidRPr="00540DC5">
          <w:rPr>
            <w:rStyle w:val="Hyperlink"/>
          </w:rPr>
          <w:noBreakHyphen/>
          <w:t>5:</w:t>
        </w:r>
        <w:r w:rsidR="002A2504">
          <w:rPr>
            <w:rFonts w:asciiTheme="minorHAnsi" w:eastAsiaTheme="minorEastAsia" w:hAnsiTheme="minorHAnsi" w:cstheme="minorBidi"/>
            <w:noProof/>
            <w:sz w:val="22"/>
            <w:szCs w:val="22"/>
            <w:lang w:eastAsia="en-AU"/>
          </w:rPr>
          <w:tab/>
        </w:r>
        <w:r w:rsidR="002A2504" w:rsidRPr="00540DC5">
          <w:rPr>
            <w:rStyle w:val="Hyperlink"/>
          </w:rPr>
          <w:t>Key elements of other identified aged care system navigator models in A</w:t>
        </w:r>
        <w:r w:rsidR="002A2504" w:rsidRPr="00540DC5">
          <w:rPr>
            <w:rStyle w:val="Hyperlink"/>
            <w:iCs/>
          </w:rPr>
          <w:t>ustralia: SA</w:t>
        </w:r>
        <w:r w:rsidR="002A2504">
          <w:rPr>
            <w:noProof/>
            <w:webHidden/>
          </w:rPr>
          <w:tab/>
        </w:r>
        <w:r w:rsidR="002A2504">
          <w:rPr>
            <w:noProof/>
            <w:webHidden/>
          </w:rPr>
          <w:fldChar w:fldCharType="begin"/>
        </w:r>
        <w:r w:rsidR="002A2504">
          <w:rPr>
            <w:noProof/>
            <w:webHidden/>
          </w:rPr>
          <w:instrText xml:space="preserve"> PAGEREF _Toc73062954 \h </w:instrText>
        </w:r>
        <w:r w:rsidR="002A2504">
          <w:rPr>
            <w:noProof/>
            <w:webHidden/>
          </w:rPr>
        </w:r>
        <w:r w:rsidR="002A2504">
          <w:rPr>
            <w:noProof/>
            <w:webHidden/>
          </w:rPr>
          <w:fldChar w:fldCharType="separate"/>
        </w:r>
        <w:r w:rsidR="002A2504">
          <w:rPr>
            <w:noProof/>
            <w:webHidden/>
          </w:rPr>
          <w:t>51</w:t>
        </w:r>
        <w:r w:rsidR="002A2504">
          <w:rPr>
            <w:noProof/>
            <w:webHidden/>
          </w:rPr>
          <w:fldChar w:fldCharType="end"/>
        </w:r>
      </w:hyperlink>
    </w:p>
    <w:p w14:paraId="2C6A4599" w14:textId="6FA89D9B" w:rsidR="002A2504" w:rsidRDefault="00952283">
      <w:pPr>
        <w:pStyle w:val="TableofFigures"/>
        <w:rPr>
          <w:rFonts w:asciiTheme="minorHAnsi" w:eastAsiaTheme="minorEastAsia" w:hAnsiTheme="minorHAnsi" w:cstheme="minorBidi"/>
          <w:noProof/>
          <w:sz w:val="22"/>
          <w:szCs w:val="22"/>
          <w:lang w:eastAsia="en-AU"/>
        </w:rPr>
      </w:pPr>
      <w:hyperlink w:anchor="_Toc73062955" w:history="1">
        <w:r w:rsidR="002A2504" w:rsidRPr="00540DC5">
          <w:rPr>
            <w:rStyle w:val="Hyperlink"/>
          </w:rPr>
          <w:t>Table E</w:t>
        </w:r>
        <w:r w:rsidR="002A2504" w:rsidRPr="00540DC5">
          <w:rPr>
            <w:rStyle w:val="Hyperlink"/>
          </w:rPr>
          <w:noBreakHyphen/>
          <w:t>5:</w:t>
        </w:r>
        <w:r w:rsidR="002A2504">
          <w:rPr>
            <w:rFonts w:asciiTheme="minorHAnsi" w:eastAsiaTheme="minorEastAsia" w:hAnsiTheme="minorHAnsi" w:cstheme="minorBidi"/>
            <w:noProof/>
            <w:sz w:val="22"/>
            <w:szCs w:val="22"/>
            <w:lang w:eastAsia="en-AU"/>
          </w:rPr>
          <w:tab/>
        </w:r>
        <w:r w:rsidR="002A2504" w:rsidRPr="00540DC5">
          <w:rPr>
            <w:rStyle w:val="Hyperlink"/>
          </w:rPr>
          <w:t>Key elements of other identified aged care system navigator models in A</w:t>
        </w:r>
        <w:r w:rsidR="002A2504" w:rsidRPr="00540DC5">
          <w:rPr>
            <w:rStyle w:val="Hyperlink"/>
            <w:iCs/>
          </w:rPr>
          <w:t>ustralia: VIC</w:t>
        </w:r>
        <w:r w:rsidR="002A2504">
          <w:rPr>
            <w:noProof/>
            <w:webHidden/>
          </w:rPr>
          <w:tab/>
        </w:r>
        <w:r w:rsidR="002A2504">
          <w:rPr>
            <w:noProof/>
            <w:webHidden/>
          </w:rPr>
          <w:fldChar w:fldCharType="begin"/>
        </w:r>
        <w:r w:rsidR="002A2504">
          <w:rPr>
            <w:noProof/>
            <w:webHidden/>
          </w:rPr>
          <w:instrText xml:space="preserve"> PAGEREF _Toc73062955 \h </w:instrText>
        </w:r>
        <w:r w:rsidR="002A2504">
          <w:rPr>
            <w:noProof/>
            <w:webHidden/>
          </w:rPr>
        </w:r>
        <w:r w:rsidR="002A2504">
          <w:rPr>
            <w:noProof/>
            <w:webHidden/>
          </w:rPr>
          <w:fldChar w:fldCharType="separate"/>
        </w:r>
        <w:r w:rsidR="002A2504">
          <w:rPr>
            <w:noProof/>
            <w:webHidden/>
          </w:rPr>
          <w:t>55</w:t>
        </w:r>
        <w:r w:rsidR="002A2504">
          <w:rPr>
            <w:noProof/>
            <w:webHidden/>
          </w:rPr>
          <w:fldChar w:fldCharType="end"/>
        </w:r>
      </w:hyperlink>
    </w:p>
    <w:p w14:paraId="03FCC1A6" w14:textId="15E35146" w:rsidR="002A2504" w:rsidRDefault="00952283">
      <w:pPr>
        <w:pStyle w:val="TableofFigures"/>
        <w:rPr>
          <w:rFonts w:asciiTheme="minorHAnsi" w:eastAsiaTheme="minorEastAsia" w:hAnsiTheme="minorHAnsi" w:cstheme="minorBidi"/>
          <w:noProof/>
          <w:sz w:val="22"/>
          <w:szCs w:val="22"/>
          <w:lang w:eastAsia="en-AU"/>
        </w:rPr>
      </w:pPr>
      <w:hyperlink w:anchor="_Toc73062956" w:history="1">
        <w:r w:rsidR="002A2504" w:rsidRPr="00540DC5">
          <w:rPr>
            <w:rStyle w:val="Hyperlink"/>
          </w:rPr>
          <w:t>Table F</w:t>
        </w:r>
        <w:r w:rsidR="002A2504" w:rsidRPr="00540DC5">
          <w:rPr>
            <w:rStyle w:val="Hyperlink"/>
          </w:rPr>
          <w:noBreakHyphen/>
          <w:t>1:</w:t>
        </w:r>
        <w:r w:rsidR="002A2504">
          <w:rPr>
            <w:rFonts w:asciiTheme="minorHAnsi" w:eastAsiaTheme="minorEastAsia" w:hAnsiTheme="minorHAnsi" w:cstheme="minorBidi"/>
            <w:noProof/>
            <w:sz w:val="22"/>
            <w:szCs w:val="22"/>
            <w:lang w:eastAsia="en-AU"/>
          </w:rPr>
          <w:tab/>
        </w:r>
        <w:r w:rsidR="002A2504" w:rsidRPr="00540DC5">
          <w:rPr>
            <w:rStyle w:val="Hyperlink"/>
          </w:rPr>
          <w:t>Diverse groups and vulnerable populations reported by modified short-form survey respondents</w:t>
        </w:r>
        <w:r w:rsidR="002A2504">
          <w:rPr>
            <w:noProof/>
            <w:webHidden/>
          </w:rPr>
          <w:tab/>
        </w:r>
        <w:r w:rsidR="002A2504">
          <w:rPr>
            <w:noProof/>
            <w:webHidden/>
          </w:rPr>
          <w:fldChar w:fldCharType="begin"/>
        </w:r>
        <w:r w:rsidR="002A2504">
          <w:rPr>
            <w:noProof/>
            <w:webHidden/>
          </w:rPr>
          <w:instrText xml:space="preserve"> PAGEREF _Toc73062956 \h </w:instrText>
        </w:r>
        <w:r w:rsidR="002A2504">
          <w:rPr>
            <w:noProof/>
            <w:webHidden/>
          </w:rPr>
        </w:r>
        <w:r w:rsidR="002A2504">
          <w:rPr>
            <w:noProof/>
            <w:webHidden/>
          </w:rPr>
          <w:fldChar w:fldCharType="separate"/>
        </w:r>
        <w:r w:rsidR="002A2504">
          <w:rPr>
            <w:noProof/>
            <w:webHidden/>
          </w:rPr>
          <w:t>62</w:t>
        </w:r>
        <w:r w:rsidR="002A2504">
          <w:rPr>
            <w:noProof/>
            <w:webHidden/>
          </w:rPr>
          <w:fldChar w:fldCharType="end"/>
        </w:r>
      </w:hyperlink>
    </w:p>
    <w:p w14:paraId="129DA039" w14:textId="50C3A54C" w:rsidR="002A2504" w:rsidRDefault="00952283">
      <w:pPr>
        <w:pStyle w:val="TableofFigures"/>
        <w:rPr>
          <w:rFonts w:asciiTheme="minorHAnsi" w:eastAsiaTheme="minorEastAsia" w:hAnsiTheme="minorHAnsi" w:cstheme="minorBidi"/>
          <w:noProof/>
          <w:sz w:val="22"/>
          <w:szCs w:val="22"/>
          <w:lang w:eastAsia="en-AU"/>
        </w:rPr>
      </w:pPr>
      <w:hyperlink w:anchor="_Toc73062957" w:history="1">
        <w:r w:rsidR="002A2504" w:rsidRPr="00540DC5">
          <w:rPr>
            <w:rStyle w:val="Hyperlink"/>
          </w:rPr>
          <w:t>Table F</w:t>
        </w:r>
        <w:r w:rsidR="002A2504" w:rsidRPr="00540DC5">
          <w:rPr>
            <w:rStyle w:val="Hyperlink"/>
          </w:rPr>
          <w:noBreakHyphen/>
          <w:t>2:</w:t>
        </w:r>
        <w:r w:rsidR="002A2504">
          <w:rPr>
            <w:rFonts w:asciiTheme="minorHAnsi" w:eastAsiaTheme="minorEastAsia" w:hAnsiTheme="minorHAnsi" w:cstheme="minorBidi"/>
            <w:noProof/>
            <w:sz w:val="22"/>
            <w:szCs w:val="22"/>
            <w:lang w:eastAsia="en-AU"/>
          </w:rPr>
          <w:tab/>
        </w:r>
        <w:r w:rsidR="002A2504" w:rsidRPr="00540DC5">
          <w:rPr>
            <w:rStyle w:val="Hyperlink"/>
          </w:rPr>
          <w:t>Most common diverse group and vulnerable populations reported by modified short-form survey respondents</w:t>
        </w:r>
        <w:r w:rsidR="002A2504">
          <w:rPr>
            <w:noProof/>
            <w:webHidden/>
          </w:rPr>
          <w:tab/>
        </w:r>
        <w:r w:rsidR="002A2504">
          <w:rPr>
            <w:noProof/>
            <w:webHidden/>
          </w:rPr>
          <w:fldChar w:fldCharType="begin"/>
        </w:r>
        <w:r w:rsidR="002A2504">
          <w:rPr>
            <w:noProof/>
            <w:webHidden/>
          </w:rPr>
          <w:instrText xml:space="preserve"> PAGEREF _Toc73062957 \h </w:instrText>
        </w:r>
        <w:r w:rsidR="002A2504">
          <w:rPr>
            <w:noProof/>
            <w:webHidden/>
          </w:rPr>
        </w:r>
        <w:r w:rsidR="002A2504">
          <w:rPr>
            <w:noProof/>
            <w:webHidden/>
          </w:rPr>
          <w:fldChar w:fldCharType="separate"/>
        </w:r>
        <w:r w:rsidR="002A2504">
          <w:rPr>
            <w:noProof/>
            <w:webHidden/>
          </w:rPr>
          <w:t>63</w:t>
        </w:r>
        <w:r w:rsidR="002A2504">
          <w:rPr>
            <w:noProof/>
            <w:webHidden/>
          </w:rPr>
          <w:fldChar w:fldCharType="end"/>
        </w:r>
      </w:hyperlink>
    </w:p>
    <w:p w14:paraId="441876E9" w14:textId="685F1805" w:rsidR="002A2504" w:rsidRDefault="00952283">
      <w:pPr>
        <w:pStyle w:val="TableofFigures"/>
        <w:rPr>
          <w:rFonts w:asciiTheme="minorHAnsi" w:eastAsiaTheme="minorEastAsia" w:hAnsiTheme="minorHAnsi" w:cstheme="minorBidi"/>
          <w:noProof/>
          <w:sz w:val="22"/>
          <w:szCs w:val="22"/>
          <w:lang w:eastAsia="en-AU"/>
        </w:rPr>
      </w:pPr>
      <w:hyperlink w:anchor="_Toc73062958" w:history="1">
        <w:r w:rsidR="002A2504" w:rsidRPr="00540DC5">
          <w:rPr>
            <w:rStyle w:val="Hyperlink"/>
          </w:rPr>
          <w:t>Table F</w:t>
        </w:r>
        <w:r w:rsidR="002A2504" w:rsidRPr="00540DC5">
          <w:rPr>
            <w:rStyle w:val="Hyperlink"/>
          </w:rPr>
          <w:noBreakHyphen/>
          <w:t>3:</w:t>
        </w:r>
        <w:r w:rsidR="002A2504">
          <w:rPr>
            <w:rFonts w:asciiTheme="minorHAnsi" w:eastAsiaTheme="minorEastAsia" w:hAnsiTheme="minorHAnsi" w:cstheme="minorBidi"/>
            <w:noProof/>
            <w:sz w:val="22"/>
            <w:szCs w:val="22"/>
            <w:lang w:eastAsia="en-AU"/>
          </w:rPr>
          <w:tab/>
        </w:r>
        <w:r w:rsidR="002A2504" w:rsidRPr="00540DC5">
          <w:rPr>
            <w:rStyle w:val="Hyperlink"/>
          </w:rPr>
          <w:t>Language/s spoken at home, reported by modified short-form survey respondents</w:t>
        </w:r>
        <w:r w:rsidR="002A2504">
          <w:rPr>
            <w:noProof/>
            <w:webHidden/>
          </w:rPr>
          <w:tab/>
        </w:r>
        <w:r w:rsidR="002A2504">
          <w:rPr>
            <w:noProof/>
            <w:webHidden/>
          </w:rPr>
          <w:fldChar w:fldCharType="begin"/>
        </w:r>
        <w:r w:rsidR="002A2504">
          <w:rPr>
            <w:noProof/>
            <w:webHidden/>
          </w:rPr>
          <w:instrText xml:space="preserve"> PAGEREF _Toc73062958 \h </w:instrText>
        </w:r>
        <w:r w:rsidR="002A2504">
          <w:rPr>
            <w:noProof/>
            <w:webHidden/>
          </w:rPr>
        </w:r>
        <w:r w:rsidR="002A2504">
          <w:rPr>
            <w:noProof/>
            <w:webHidden/>
          </w:rPr>
          <w:fldChar w:fldCharType="separate"/>
        </w:r>
        <w:r w:rsidR="002A2504">
          <w:rPr>
            <w:noProof/>
            <w:webHidden/>
          </w:rPr>
          <w:t>63</w:t>
        </w:r>
        <w:r w:rsidR="002A2504">
          <w:rPr>
            <w:noProof/>
            <w:webHidden/>
          </w:rPr>
          <w:fldChar w:fldCharType="end"/>
        </w:r>
      </w:hyperlink>
    </w:p>
    <w:p w14:paraId="79969811" w14:textId="1777E6D9" w:rsidR="002A2504" w:rsidRDefault="00952283">
      <w:pPr>
        <w:pStyle w:val="TableofFigures"/>
        <w:rPr>
          <w:rFonts w:asciiTheme="minorHAnsi" w:eastAsiaTheme="minorEastAsia" w:hAnsiTheme="minorHAnsi" w:cstheme="minorBidi"/>
          <w:noProof/>
          <w:sz w:val="22"/>
          <w:szCs w:val="22"/>
          <w:lang w:eastAsia="en-AU"/>
        </w:rPr>
      </w:pPr>
      <w:hyperlink w:anchor="_Toc73062959" w:history="1">
        <w:r w:rsidR="002A2504" w:rsidRPr="00540DC5">
          <w:rPr>
            <w:rStyle w:val="Hyperlink"/>
          </w:rPr>
          <w:t>Table F</w:t>
        </w:r>
        <w:r w:rsidR="002A2504" w:rsidRPr="00540DC5">
          <w:rPr>
            <w:rStyle w:val="Hyperlink"/>
          </w:rPr>
          <w:noBreakHyphen/>
          <w:t>4:</w:t>
        </w:r>
        <w:r w:rsidR="002A2504">
          <w:rPr>
            <w:rFonts w:asciiTheme="minorHAnsi" w:eastAsiaTheme="minorEastAsia" w:hAnsiTheme="minorHAnsi" w:cstheme="minorBidi"/>
            <w:noProof/>
            <w:sz w:val="22"/>
            <w:szCs w:val="22"/>
            <w:lang w:eastAsia="en-AU"/>
          </w:rPr>
          <w:tab/>
        </w:r>
        <w:r w:rsidR="002A2504" w:rsidRPr="00540DC5">
          <w:rPr>
            <w:rStyle w:val="Hyperlink"/>
          </w:rPr>
          <w:t>Navigator service users’ responses in the modified short-form survey, reported between September and November 2020</w:t>
        </w:r>
        <w:r w:rsidR="002A2504">
          <w:rPr>
            <w:noProof/>
            <w:webHidden/>
          </w:rPr>
          <w:tab/>
        </w:r>
        <w:r w:rsidR="002A2504">
          <w:rPr>
            <w:noProof/>
            <w:webHidden/>
          </w:rPr>
          <w:fldChar w:fldCharType="begin"/>
        </w:r>
        <w:r w:rsidR="002A2504">
          <w:rPr>
            <w:noProof/>
            <w:webHidden/>
          </w:rPr>
          <w:instrText xml:space="preserve"> PAGEREF _Toc73062959 \h </w:instrText>
        </w:r>
        <w:r w:rsidR="002A2504">
          <w:rPr>
            <w:noProof/>
            <w:webHidden/>
          </w:rPr>
        </w:r>
        <w:r w:rsidR="002A2504">
          <w:rPr>
            <w:noProof/>
            <w:webHidden/>
          </w:rPr>
          <w:fldChar w:fldCharType="separate"/>
        </w:r>
        <w:r w:rsidR="002A2504">
          <w:rPr>
            <w:noProof/>
            <w:webHidden/>
          </w:rPr>
          <w:t>65</w:t>
        </w:r>
        <w:r w:rsidR="002A2504">
          <w:rPr>
            <w:noProof/>
            <w:webHidden/>
          </w:rPr>
          <w:fldChar w:fldCharType="end"/>
        </w:r>
      </w:hyperlink>
    </w:p>
    <w:p w14:paraId="2154B2B2" w14:textId="00838D79" w:rsidR="002A2504" w:rsidRDefault="00952283">
      <w:pPr>
        <w:pStyle w:val="TableofFigures"/>
        <w:rPr>
          <w:rFonts w:asciiTheme="minorHAnsi" w:eastAsiaTheme="minorEastAsia" w:hAnsiTheme="minorHAnsi" w:cstheme="minorBidi"/>
          <w:noProof/>
          <w:sz w:val="22"/>
          <w:szCs w:val="22"/>
          <w:lang w:eastAsia="en-AU"/>
        </w:rPr>
      </w:pPr>
      <w:hyperlink w:anchor="_Toc73062960" w:history="1">
        <w:r w:rsidR="002A2504" w:rsidRPr="00540DC5">
          <w:rPr>
            <w:rStyle w:val="Hyperlink"/>
          </w:rPr>
          <w:t>Table F</w:t>
        </w:r>
        <w:r w:rsidR="002A2504" w:rsidRPr="00540DC5">
          <w:rPr>
            <w:rStyle w:val="Hyperlink"/>
          </w:rPr>
          <w:noBreakHyphen/>
          <w:t>5:</w:t>
        </w:r>
        <w:r w:rsidR="002A2504">
          <w:rPr>
            <w:rFonts w:asciiTheme="minorHAnsi" w:eastAsiaTheme="minorEastAsia" w:hAnsiTheme="minorHAnsi" w:cstheme="minorBidi"/>
            <w:noProof/>
            <w:sz w:val="22"/>
            <w:szCs w:val="22"/>
            <w:lang w:eastAsia="en-AU"/>
          </w:rPr>
          <w:tab/>
        </w:r>
        <w:r w:rsidR="002A2504" w:rsidRPr="00540DC5">
          <w:rPr>
            <w:rStyle w:val="Hyperlink"/>
          </w:rPr>
          <w:t>Distribution of positive, negative and neutral responses reported by the most common diverse group and vulnerable populations in the modified short-form survey</w:t>
        </w:r>
        <w:r w:rsidR="002A2504">
          <w:rPr>
            <w:noProof/>
            <w:webHidden/>
          </w:rPr>
          <w:tab/>
        </w:r>
        <w:r w:rsidR="002A2504">
          <w:rPr>
            <w:noProof/>
            <w:webHidden/>
          </w:rPr>
          <w:fldChar w:fldCharType="begin"/>
        </w:r>
        <w:r w:rsidR="002A2504">
          <w:rPr>
            <w:noProof/>
            <w:webHidden/>
          </w:rPr>
          <w:instrText xml:space="preserve"> PAGEREF _Toc73062960 \h </w:instrText>
        </w:r>
        <w:r w:rsidR="002A2504">
          <w:rPr>
            <w:noProof/>
            <w:webHidden/>
          </w:rPr>
        </w:r>
        <w:r w:rsidR="002A2504">
          <w:rPr>
            <w:noProof/>
            <w:webHidden/>
          </w:rPr>
          <w:fldChar w:fldCharType="separate"/>
        </w:r>
        <w:r w:rsidR="002A2504">
          <w:rPr>
            <w:noProof/>
            <w:webHidden/>
          </w:rPr>
          <w:t>73</w:t>
        </w:r>
        <w:r w:rsidR="002A2504">
          <w:rPr>
            <w:noProof/>
            <w:webHidden/>
          </w:rPr>
          <w:fldChar w:fldCharType="end"/>
        </w:r>
      </w:hyperlink>
    </w:p>
    <w:p w14:paraId="16115E6B" w14:textId="49582D81" w:rsidR="00D95B87" w:rsidRPr="00D70D31" w:rsidRDefault="00D95B87" w:rsidP="00F3076F">
      <w:pPr>
        <w:pStyle w:val="Tiny"/>
      </w:pPr>
      <w:r w:rsidRPr="00D70D31">
        <w:lastRenderedPageBreak/>
        <w:fldChar w:fldCharType="end"/>
      </w:r>
    </w:p>
    <w:p w14:paraId="335FDA8E" w14:textId="38DEA64B" w:rsidR="00713D98" w:rsidRPr="00D70D31" w:rsidRDefault="00713D98" w:rsidP="008A40D9">
      <w:pPr>
        <w:pStyle w:val="TOCHeading2"/>
      </w:pPr>
      <w:r w:rsidRPr="00D70D31">
        <w:t>Figures</w:t>
      </w:r>
    </w:p>
    <w:p w14:paraId="664AD59E" w14:textId="204DD660" w:rsidR="002A2504" w:rsidRDefault="000E5ADF">
      <w:pPr>
        <w:pStyle w:val="TableofFigures"/>
        <w:rPr>
          <w:rFonts w:asciiTheme="minorHAnsi" w:eastAsiaTheme="minorEastAsia" w:hAnsiTheme="minorHAnsi" w:cstheme="minorBidi"/>
          <w:noProof/>
          <w:sz w:val="22"/>
          <w:szCs w:val="22"/>
          <w:lang w:eastAsia="en-AU"/>
        </w:rPr>
      </w:pPr>
      <w:r w:rsidRPr="00D70D31">
        <w:fldChar w:fldCharType="begin"/>
      </w:r>
      <w:r w:rsidRPr="00D70D31">
        <w:instrText xml:space="preserve"> TOC \h \z \c "Figure_Apx" </w:instrText>
      </w:r>
      <w:r w:rsidRPr="00D70D31">
        <w:fldChar w:fldCharType="separate"/>
      </w:r>
      <w:hyperlink w:anchor="_Toc73062961" w:history="1">
        <w:r w:rsidR="002A2504" w:rsidRPr="0010097A">
          <w:rPr>
            <w:rStyle w:val="Hyperlink"/>
          </w:rPr>
          <w:t>Figure A</w:t>
        </w:r>
        <w:r w:rsidR="002A2504" w:rsidRPr="0010097A">
          <w:rPr>
            <w:rStyle w:val="Hyperlink"/>
          </w:rPr>
          <w:noBreakHyphen/>
          <w:t>1:</w:t>
        </w:r>
        <w:r w:rsidR="002A2504">
          <w:rPr>
            <w:rFonts w:asciiTheme="minorHAnsi" w:eastAsiaTheme="minorEastAsia" w:hAnsiTheme="minorHAnsi" w:cstheme="minorBidi"/>
            <w:noProof/>
            <w:sz w:val="22"/>
            <w:szCs w:val="22"/>
            <w:lang w:eastAsia="en-AU"/>
          </w:rPr>
          <w:tab/>
        </w:r>
        <w:r w:rsidR="002A2504" w:rsidRPr="0010097A">
          <w:rPr>
            <w:rStyle w:val="Hyperlink"/>
          </w:rPr>
          <w:t>Program logic for the Information hubs</w:t>
        </w:r>
        <w:r w:rsidR="002A2504">
          <w:rPr>
            <w:noProof/>
            <w:webHidden/>
          </w:rPr>
          <w:tab/>
        </w:r>
        <w:r w:rsidR="002A2504">
          <w:rPr>
            <w:noProof/>
            <w:webHidden/>
          </w:rPr>
          <w:fldChar w:fldCharType="begin"/>
        </w:r>
        <w:r w:rsidR="002A2504">
          <w:rPr>
            <w:noProof/>
            <w:webHidden/>
          </w:rPr>
          <w:instrText xml:space="preserve"> PAGEREF _Toc73062961 \h </w:instrText>
        </w:r>
        <w:r w:rsidR="002A2504">
          <w:rPr>
            <w:noProof/>
            <w:webHidden/>
          </w:rPr>
        </w:r>
        <w:r w:rsidR="002A2504">
          <w:rPr>
            <w:noProof/>
            <w:webHidden/>
          </w:rPr>
          <w:fldChar w:fldCharType="separate"/>
        </w:r>
        <w:r w:rsidR="002A2504">
          <w:rPr>
            <w:noProof/>
            <w:webHidden/>
          </w:rPr>
          <w:t>1</w:t>
        </w:r>
        <w:r w:rsidR="002A2504">
          <w:rPr>
            <w:noProof/>
            <w:webHidden/>
          </w:rPr>
          <w:fldChar w:fldCharType="end"/>
        </w:r>
      </w:hyperlink>
    </w:p>
    <w:p w14:paraId="5FF1FAAB" w14:textId="46B20BD3" w:rsidR="002A2504" w:rsidRDefault="00952283">
      <w:pPr>
        <w:pStyle w:val="TableofFigures"/>
        <w:rPr>
          <w:rFonts w:asciiTheme="minorHAnsi" w:eastAsiaTheme="minorEastAsia" w:hAnsiTheme="minorHAnsi" w:cstheme="minorBidi"/>
          <w:noProof/>
          <w:sz w:val="22"/>
          <w:szCs w:val="22"/>
          <w:lang w:eastAsia="en-AU"/>
        </w:rPr>
      </w:pPr>
      <w:hyperlink w:anchor="_Toc73062962" w:history="1">
        <w:r w:rsidR="002A2504" w:rsidRPr="0010097A">
          <w:rPr>
            <w:rStyle w:val="Hyperlink"/>
          </w:rPr>
          <w:t>Figure A</w:t>
        </w:r>
        <w:r w:rsidR="002A2504" w:rsidRPr="0010097A">
          <w:rPr>
            <w:rStyle w:val="Hyperlink"/>
          </w:rPr>
          <w:noBreakHyphen/>
          <w:t>2:</w:t>
        </w:r>
        <w:r w:rsidR="002A2504">
          <w:rPr>
            <w:rFonts w:asciiTheme="minorHAnsi" w:eastAsiaTheme="minorEastAsia" w:hAnsiTheme="minorHAnsi" w:cstheme="minorBidi"/>
            <w:noProof/>
            <w:sz w:val="22"/>
            <w:szCs w:val="22"/>
            <w:lang w:eastAsia="en-AU"/>
          </w:rPr>
          <w:tab/>
        </w:r>
        <w:r w:rsidR="002A2504" w:rsidRPr="0010097A">
          <w:rPr>
            <w:rStyle w:val="Hyperlink"/>
          </w:rPr>
          <w:t>Program logic for the Community hubs</w:t>
        </w:r>
        <w:r w:rsidR="002A2504">
          <w:rPr>
            <w:noProof/>
            <w:webHidden/>
          </w:rPr>
          <w:tab/>
        </w:r>
        <w:r w:rsidR="002A2504">
          <w:rPr>
            <w:noProof/>
            <w:webHidden/>
          </w:rPr>
          <w:fldChar w:fldCharType="begin"/>
        </w:r>
        <w:r w:rsidR="002A2504">
          <w:rPr>
            <w:noProof/>
            <w:webHidden/>
          </w:rPr>
          <w:instrText xml:space="preserve"> PAGEREF _Toc73062962 \h </w:instrText>
        </w:r>
        <w:r w:rsidR="002A2504">
          <w:rPr>
            <w:noProof/>
            <w:webHidden/>
          </w:rPr>
        </w:r>
        <w:r w:rsidR="002A2504">
          <w:rPr>
            <w:noProof/>
            <w:webHidden/>
          </w:rPr>
          <w:fldChar w:fldCharType="separate"/>
        </w:r>
        <w:r w:rsidR="002A2504">
          <w:rPr>
            <w:noProof/>
            <w:webHidden/>
          </w:rPr>
          <w:t>2</w:t>
        </w:r>
        <w:r w:rsidR="002A2504">
          <w:rPr>
            <w:noProof/>
            <w:webHidden/>
          </w:rPr>
          <w:fldChar w:fldCharType="end"/>
        </w:r>
      </w:hyperlink>
    </w:p>
    <w:p w14:paraId="612A5E04" w14:textId="213699F2" w:rsidR="002A2504" w:rsidRDefault="00952283">
      <w:pPr>
        <w:pStyle w:val="TableofFigures"/>
        <w:rPr>
          <w:rFonts w:asciiTheme="minorHAnsi" w:eastAsiaTheme="minorEastAsia" w:hAnsiTheme="minorHAnsi" w:cstheme="minorBidi"/>
          <w:noProof/>
          <w:sz w:val="22"/>
          <w:szCs w:val="22"/>
          <w:lang w:eastAsia="en-AU"/>
        </w:rPr>
      </w:pPr>
      <w:hyperlink w:anchor="_Toc73062963" w:history="1">
        <w:r w:rsidR="002A2504" w:rsidRPr="0010097A">
          <w:rPr>
            <w:rStyle w:val="Hyperlink"/>
          </w:rPr>
          <w:t>Figure A</w:t>
        </w:r>
        <w:r w:rsidR="002A2504" w:rsidRPr="0010097A">
          <w:rPr>
            <w:rStyle w:val="Hyperlink"/>
          </w:rPr>
          <w:noBreakHyphen/>
          <w:t>3:</w:t>
        </w:r>
        <w:r w:rsidR="002A2504">
          <w:rPr>
            <w:rFonts w:asciiTheme="minorHAnsi" w:eastAsiaTheme="minorEastAsia" w:hAnsiTheme="minorHAnsi" w:cstheme="minorBidi"/>
            <w:noProof/>
            <w:sz w:val="22"/>
            <w:szCs w:val="22"/>
            <w:lang w:eastAsia="en-AU"/>
          </w:rPr>
          <w:tab/>
        </w:r>
        <w:r w:rsidR="002A2504" w:rsidRPr="0010097A">
          <w:rPr>
            <w:rStyle w:val="Hyperlink"/>
          </w:rPr>
          <w:t>Program logic for the SSW trials</w:t>
        </w:r>
        <w:r w:rsidR="002A2504">
          <w:rPr>
            <w:noProof/>
            <w:webHidden/>
          </w:rPr>
          <w:tab/>
        </w:r>
        <w:r w:rsidR="002A2504">
          <w:rPr>
            <w:noProof/>
            <w:webHidden/>
          </w:rPr>
          <w:fldChar w:fldCharType="begin"/>
        </w:r>
        <w:r w:rsidR="002A2504">
          <w:rPr>
            <w:noProof/>
            <w:webHidden/>
          </w:rPr>
          <w:instrText xml:space="preserve"> PAGEREF _Toc73062963 \h </w:instrText>
        </w:r>
        <w:r w:rsidR="002A2504">
          <w:rPr>
            <w:noProof/>
            <w:webHidden/>
          </w:rPr>
        </w:r>
        <w:r w:rsidR="002A2504">
          <w:rPr>
            <w:noProof/>
            <w:webHidden/>
          </w:rPr>
          <w:fldChar w:fldCharType="separate"/>
        </w:r>
        <w:r w:rsidR="002A2504">
          <w:rPr>
            <w:noProof/>
            <w:webHidden/>
          </w:rPr>
          <w:t>3</w:t>
        </w:r>
        <w:r w:rsidR="002A2504">
          <w:rPr>
            <w:noProof/>
            <w:webHidden/>
          </w:rPr>
          <w:fldChar w:fldCharType="end"/>
        </w:r>
      </w:hyperlink>
    </w:p>
    <w:p w14:paraId="3165AEDF" w14:textId="17578610" w:rsidR="002A2504" w:rsidRDefault="00952283">
      <w:pPr>
        <w:pStyle w:val="TableofFigures"/>
        <w:rPr>
          <w:rFonts w:asciiTheme="minorHAnsi" w:eastAsiaTheme="minorEastAsia" w:hAnsiTheme="minorHAnsi" w:cstheme="minorBidi"/>
          <w:noProof/>
          <w:sz w:val="22"/>
          <w:szCs w:val="22"/>
          <w:lang w:eastAsia="en-AU"/>
        </w:rPr>
      </w:pPr>
      <w:hyperlink w:anchor="_Toc73062964" w:history="1">
        <w:r w:rsidR="002A2504" w:rsidRPr="0010097A">
          <w:rPr>
            <w:rStyle w:val="Hyperlink"/>
          </w:rPr>
          <w:t>Figure A</w:t>
        </w:r>
        <w:r w:rsidR="002A2504" w:rsidRPr="0010097A">
          <w:rPr>
            <w:rStyle w:val="Hyperlink"/>
          </w:rPr>
          <w:noBreakHyphen/>
          <w:t>4:</w:t>
        </w:r>
        <w:r w:rsidR="002A2504">
          <w:rPr>
            <w:rFonts w:asciiTheme="minorHAnsi" w:eastAsiaTheme="minorEastAsia" w:hAnsiTheme="minorHAnsi" w:cstheme="minorBidi"/>
            <w:noProof/>
            <w:sz w:val="22"/>
            <w:szCs w:val="22"/>
            <w:lang w:eastAsia="en-AU"/>
          </w:rPr>
          <w:tab/>
        </w:r>
        <w:r w:rsidR="002A2504" w:rsidRPr="0010097A">
          <w:rPr>
            <w:rStyle w:val="Hyperlink"/>
          </w:rPr>
          <w:t>Program logic for the FIS Officer trials</w:t>
        </w:r>
        <w:r w:rsidR="002A2504">
          <w:rPr>
            <w:noProof/>
            <w:webHidden/>
          </w:rPr>
          <w:tab/>
        </w:r>
        <w:r w:rsidR="002A2504">
          <w:rPr>
            <w:noProof/>
            <w:webHidden/>
          </w:rPr>
          <w:fldChar w:fldCharType="begin"/>
        </w:r>
        <w:r w:rsidR="002A2504">
          <w:rPr>
            <w:noProof/>
            <w:webHidden/>
          </w:rPr>
          <w:instrText xml:space="preserve"> PAGEREF _Toc73062964 \h </w:instrText>
        </w:r>
        <w:r w:rsidR="002A2504">
          <w:rPr>
            <w:noProof/>
            <w:webHidden/>
          </w:rPr>
        </w:r>
        <w:r w:rsidR="002A2504">
          <w:rPr>
            <w:noProof/>
            <w:webHidden/>
          </w:rPr>
          <w:fldChar w:fldCharType="separate"/>
        </w:r>
        <w:r w:rsidR="002A2504">
          <w:rPr>
            <w:noProof/>
            <w:webHidden/>
          </w:rPr>
          <w:t>4</w:t>
        </w:r>
        <w:r w:rsidR="002A2504">
          <w:rPr>
            <w:noProof/>
            <w:webHidden/>
          </w:rPr>
          <w:fldChar w:fldCharType="end"/>
        </w:r>
      </w:hyperlink>
    </w:p>
    <w:p w14:paraId="24F27EAD" w14:textId="255CC55C" w:rsidR="002A2504" w:rsidRDefault="00952283">
      <w:pPr>
        <w:pStyle w:val="TableofFigures"/>
        <w:rPr>
          <w:rFonts w:asciiTheme="minorHAnsi" w:eastAsiaTheme="minorEastAsia" w:hAnsiTheme="minorHAnsi" w:cstheme="minorBidi"/>
          <w:noProof/>
          <w:sz w:val="22"/>
          <w:szCs w:val="22"/>
          <w:lang w:eastAsia="en-AU"/>
        </w:rPr>
      </w:pPr>
      <w:hyperlink w:anchor="_Toc73062965" w:history="1">
        <w:r w:rsidR="002A2504" w:rsidRPr="0010097A">
          <w:rPr>
            <w:rStyle w:val="Hyperlink"/>
          </w:rPr>
          <w:t>Figure C</w:t>
        </w:r>
        <w:r w:rsidR="002A2504" w:rsidRPr="0010097A">
          <w:rPr>
            <w:rStyle w:val="Hyperlink"/>
          </w:rPr>
          <w:noBreakHyphen/>
          <w:t>1:</w:t>
        </w:r>
        <w:r w:rsidR="002A2504">
          <w:rPr>
            <w:rFonts w:asciiTheme="minorHAnsi" w:eastAsiaTheme="minorEastAsia" w:hAnsiTheme="minorHAnsi" w:cstheme="minorBidi"/>
            <w:noProof/>
            <w:sz w:val="22"/>
            <w:szCs w:val="22"/>
            <w:lang w:eastAsia="en-AU"/>
          </w:rPr>
          <w:tab/>
        </w:r>
        <w:r w:rsidR="002A2504" w:rsidRPr="0010097A">
          <w:rPr>
            <w:rStyle w:val="Hyperlink"/>
          </w:rPr>
          <w:t>Planned Individual trial activities to be delivered between April and June 2020, by mode of delivery</w:t>
        </w:r>
        <w:r w:rsidR="002A2504">
          <w:rPr>
            <w:noProof/>
            <w:webHidden/>
          </w:rPr>
          <w:tab/>
        </w:r>
        <w:r w:rsidR="002A2504">
          <w:rPr>
            <w:noProof/>
            <w:webHidden/>
          </w:rPr>
          <w:fldChar w:fldCharType="begin"/>
        </w:r>
        <w:r w:rsidR="002A2504">
          <w:rPr>
            <w:noProof/>
            <w:webHidden/>
          </w:rPr>
          <w:instrText xml:space="preserve"> PAGEREF _Toc73062965 \h </w:instrText>
        </w:r>
        <w:r w:rsidR="002A2504">
          <w:rPr>
            <w:noProof/>
            <w:webHidden/>
          </w:rPr>
        </w:r>
        <w:r w:rsidR="002A2504">
          <w:rPr>
            <w:noProof/>
            <w:webHidden/>
          </w:rPr>
          <w:fldChar w:fldCharType="separate"/>
        </w:r>
        <w:r w:rsidR="002A2504">
          <w:rPr>
            <w:noProof/>
            <w:webHidden/>
          </w:rPr>
          <w:t>15</w:t>
        </w:r>
        <w:r w:rsidR="002A2504">
          <w:rPr>
            <w:noProof/>
            <w:webHidden/>
          </w:rPr>
          <w:fldChar w:fldCharType="end"/>
        </w:r>
      </w:hyperlink>
    </w:p>
    <w:p w14:paraId="05F26847" w14:textId="5152C47C" w:rsidR="002A2504" w:rsidRDefault="00952283">
      <w:pPr>
        <w:pStyle w:val="TableofFigures"/>
        <w:rPr>
          <w:rFonts w:asciiTheme="minorHAnsi" w:eastAsiaTheme="minorEastAsia" w:hAnsiTheme="minorHAnsi" w:cstheme="minorBidi"/>
          <w:noProof/>
          <w:sz w:val="22"/>
          <w:szCs w:val="22"/>
          <w:lang w:eastAsia="en-AU"/>
        </w:rPr>
      </w:pPr>
      <w:hyperlink w:anchor="_Toc73062966" w:history="1">
        <w:r w:rsidR="002A2504" w:rsidRPr="0010097A">
          <w:rPr>
            <w:rStyle w:val="Hyperlink"/>
          </w:rPr>
          <w:t>Figure C</w:t>
        </w:r>
        <w:r w:rsidR="002A2504" w:rsidRPr="0010097A">
          <w:rPr>
            <w:rStyle w:val="Hyperlink"/>
          </w:rPr>
          <w:noBreakHyphen/>
          <w:t>2:</w:t>
        </w:r>
        <w:r w:rsidR="002A2504">
          <w:rPr>
            <w:rFonts w:asciiTheme="minorHAnsi" w:eastAsiaTheme="minorEastAsia" w:hAnsiTheme="minorHAnsi" w:cstheme="minorBidi"/>
            <w:noProof/>
            <w:sz w:val="22"/>
            <w:szCs w:val="22"/>
            <w:lang w:eastAsia="en-AU"/>
          </w:rPr>
          <w:tab/>
        </w:r>
        <w:r w:rsidR="002A2504" w:rsidRPr="0010097A">
          <w:rPr>
            <w:rStyle w:val="Hyperlink"/>
          </w:rPr>
          <w:t>Breakdown of Group trial activities planned to be delivered between April and June 2020, by trial type</w:t>
        </w:r>
        <w:r w:rsidR="002A2504">
          <w:rPr>
            <w:noProof/>
            <w:webHidden/>
          </w:rPr>
          <w:tab/>
        </w:r>
        <w:r w:rsidR="002A2504">
          <w:rPr>
            <w:noProof/>
            <w:webHidden/>
          </w:rPr>
          <w:fldChar w:fldCharType="begin"/>
        </w:r>
        <w:r w:rsidR="002A2504">
          <w:rPr>
            <w:noProof/>
            <w:webHidden/>
          </w:rPr>
          <w:instrText xml:space="preserve"> PAGEREF _Toc73062966 \h </w:instrText>
        </w:r>
        <w:r w:rsidR="002A2504">
          <w:rPr>
            <w:noProof/>
            <w:webHidden/>
          </w:rPr>
        </w:r>
        <w:r w:rsidR="002A2504">
          <w:rPr>
            <w:noProof/>
            <w:webHidden/>
          </w:rPr>
          <w:fldChar w:fldCharType="separate"/>
        </w:r>
        <w:r w:rsidR="002A2504">
          <w:rPr>
            <w:noProof/>
            <w:webHidden/>
          </w:rPr>
          <w:t>17</w:t>
        </w:r>
        <w:r w:rsidR="002A2504">
          <w:rPr>
            <w:noProof/>
            <w:webHidden/>
          </w:rPr>
          <w:fldChar w:fldCharType="end"/>
        </w:r>
      </w:hyperlink>
    </w:p>
    <w:p w14:paraId="3F970C76" w14:textId="7A4C9C38" w:rsidR="002A2504" w:rsidRDefault="00952283">
      <w:pPr>
        <w:pStyle w:val="TableofFigures"/>
        <w:rPr>
          <w:rFonts w:asciiTheme="minorHAnsi" w:eastAsiaTheme="minorEastAsia" w:hAnsiTheme="minorHAnsi" w:cstheme="minorBidi"/>
          <w:noProof/>
          <w:sz w:val="22"/>
          <w:szCs w:val="22"/>
          <w:lang w:eastAsia="en-AU"/>
        </w:rPr>
      </w:pPr>
      <w:hyperlink w:anchor="_Toc73062967" w:history="1">
        <w:r w:rsidR="002A2504" w:rsidRPr="0010097A">
          <w:rPr>
            <w:rStyle w:val="Hyperlink"/>
          </w:rPr>
          <w:t>Figure C</w:t>
        </w:r>
        <w:r w:rsidR="002A2504" w:rsidRPr="0010097A">
          <w:rPr>
            <w:rStyle w:val="Hyperlink"/>
          </w:rPr>
          <w:noBreakHyphen/>
          <w:t>3:</w:t>
        </w:r>
        <w:r w:rsidR="002A2504">
          <w:rPr>
            <w:rFonts w:asciiTheme="minorHAnsi" w:eastAsiaTheme="minorEastAsia" w:hAnsiTheme="minorHAnsi" w:cstheme="minorBidi"/>
            <w:noProof/>
            <w:sz w:val="22"/>
            <w:szCs w:val="22"/>
            <w:lang w:eastAsia="en-AU"/>
          </w:rPr>
          <w:tab/>
        </w:r>
        <w:r w:rsidR="002A2504" w:rsidRPr="0010097A">
          <w:rPr>
            <w:rStyle w:val="Hyperlink"/>
          </w:rPr>
          <w:t>Proportion of navigator service users expected to receive Group trial activities between April and June 2020, by trial type</w:t>
        </w:r>
        <w:r w:rsidR="002A2504">
          <w:rPr>
            <w:noProof/>
            <w:webHidden/>
          </w:rPr>
          <w:tab/>
        </w:r>
        <w:r w:rsidR="002A2504">
          <w:rPr>
            <w:noProof/>
            <w:webHidden/>
          </w:rPr>
          <w:fldChar w:fldCharType="begin"/>
        </w:r>
        <w:r w:rsidR="002A2504">
          <w:rPr>
            <w:noProof/>
            <w:webHidden/>
          </w:rPr>
          <w:instrText xml:space="preserve"> PAGEREF _Toc73062967 \h </w:instrText>
        </w:r>
        <w:r w:rsidR="002A2504">
          <w:rPr>
            <w:noProof/>
            <w:webHidden/>
          </w:rPr>
        </w:r>
        <w:r w:rsidR="002A2504">
          <w:rPr>
            <w:noProof/>
            <w:webHidden/>
          </w:rPr>
          <w:fldChar w:fldCharType="separate"/>
        </w:r>
        <w:r w:rsidR="002A2504">
          <w:rPr>
            <w:noProof/>
            <w:webHidden/>
          </w:rPr>
          <w:t>19</w:t>
        </w:r>
        <w:r w:rsidR="002A2504">
          <w:rPr>
            <w:noProof/>
            <w:webHidden/>
          </w:rPr>
          <w:fldChar w:fldCharType="end"/>
        </w:r>
      </w:hyperlink>
    </w:p>
    <w:p w14:paraId="20C5EC34" w14:textId="3474CA86" w:rsidR="002A2504" w:rsidRDefault="00952283">
      <w:pPr>
        <w:pStyle w:val="TableofFigures"/>
        <w:rPr>
          <w:rFonts w:asciiTheme="minorHAnsi" w:eastAsiaTheme="minorEastAsia" w:hAnsiTheme="minorHAnsi" w:cstheme="minorBidi"/>
          <w:noProof/>
          <w:sz w:val="22"/>
          <w:szCs w:val="22"/>
          <w:lang w:eastAsia="en-AU"/>
        </w:rPr>
      </w:pPr>
      <w:hyperlink w:anchor="_Toc73062968" w:history="1">
        <w:r w:rsidR="002A2504" w:rsidRPr="0010097A">
          <w:rPr>
            <w:rStyle w:val="Hyperlink"/>
          </w:rPr>
          <w:t>Figure C</w:t>
        </w:r>
        <w:r w:rsidR="002A2504" w:rsidRPr="0010097A">
          <w:rPr>
            <w:rStyle w:val="Hyperlink"/>
          </w:rPr>
          <w:noBreakHyphen/>
          <w:t>4:</w:t>
        </w:r>
        <w:r w:rsidR="002A2504">
          <w:rPr>
            <w:rFonts w:asciiTheme="minorHAnsi" w:eastAsiaTheme="minorEastAsia" w:hAnsiTheme="minorHAnsi" w:cstheme="minorBidi"/>
            <w:noProof/>
            <w:sz w:val="22"/>
            <w:szCs w:val="22"/>
            <w:lang w:eastAsia="en-AU"/>
          </w:rPr>
          <w:tab/>
        </w:r>
        <w:r w:rsidR="002A2504" w:rsidRPr="0010097A">
          <w:rPr>
            <w:rStyle w:val="Hyperlink"/>
          </w:rPr>
          <w:t>Proportion of navigator service users expected to be reached by promotional activities between April and June 2020, by modality</w:t>
        </w:r>
        <w:r w:rsidR="002A2504">
          <w:rPr>
            <w:noProof/>
            <w:webHidden/>
          </w:rPr>
          <w:tab/>
        </w:r>
        <w:r w:rsidR="002A2504">
          <w:rPr>
            <w:noProof/>
            <w:webHidden/>
          </w:rPr>
          <w:fldChar w:fldCharType="begin"/>
        </w:r>
        <w:r w:rsidR="002A2504">
          <w:rPr>
            <w:noProof/>
            <w:webHidden/>
          </w:rPr>
          <w:instrText xml:space="preserve"> PAGEREF _Toc73062968 \h </w:instrText>
        </w:r>
        <w:r w:rsidR="002A2504">
          <w:rPr>
            <w:noProof/>
            <w:webHidden/>
          </w:rPr>
        </w:r>
        <w:r w:rsidR="002A2504">
          <w:rPr>
            <w:noProof/>
            <w:webHidden/>
          </w:rPr>
          <w:fldChar w:fldCharType="separate"/>
        </w:r>
        <w:r w:rsidR="002A2504">
          <w:rPr>
            <w:noProof/>
            <w:webHidden/>
          </w:rPr>
          <w:t>21</w:t>
        </w:r>
        <w:r w:rsidR="002A2504">
          <w:rPr>
            <w:noProof/>
            <w:webHidden/>
          </w:rPr>
          <w:fldChar w:fldCharType="end"/>
        </w:r>
      </w:hyperlink>
    </w:p>
    <w:p w14:paraId="6403387E" w14:textId="2F421A41" w:rsidR="002A2504" w:rsidRDefault="00952283">
      <w:pPr>
        <w:pStyle w:val="TableofFigures"/>
        <w:rPr>
          <w:rFonts w:asciiTheme="minorHAnsi" w:eastAsiaTheme="minorEastAsia" w:hAnsiTheme="minorHAnsi" w:cstheme="minorBidi"/>
          <w:noProof/>
          <w:sz w:val="22"/>
          <w:szCs w:val="22"/>
          <w:lang w:eastAsia="en-AU"/>
        </w:rPr>
      </w:pPr>
      <w:hyperlink w:anchor="_Toc73062969" w:history="1">
        <w:r w:rsidR="002A2504" w:rsidRPr="0010097A">
          <w:rPr>
            <w:rStyle w:val="Hyperlink"/>
          </w:rPr>
          <w:t>Figure D</w:t>
        </w:r>
        <w:r w:rsidR="002A2504" w:rsidRPr="0010097A">
          <w:rPr>
            <w:rStyle w:val="Hyperlink"/>
          </w:rPr>
          <w:noBreakHyphen/>
          <w:t>1:</w:t>
        </w:r>
        <w:r w:rsidR="002A2504">
          <w:rPr>
            <w:rFonts w:asciiTheme="minorHAnsi" w:eastAsiaTheme="minorEastAsia" w:hAnsiTheme="minorHAnsi" w:cstheme="minorBidi"/>
            <w:noProof/>
            <w:sz w:val="22"/>
            <w:szCs w:val="22"/>
            <w:lang w:eastAsia="en-AU"/>
          </w:rPr>
          <w:tab/>
        </w:r>
        <w:r w:rsidR="002A2504" w:rsidRPr="0010097A">
          <w:rPr>
            <w:rStyle w:val="Hyperlink"/>
          </w:rPr>
          <w:t>Distribution of trial activities (Group and Individual combined) delivered between September and November 2020, by trial type</w:t>
        </w:r>
        <w:r w:rsidR="002A2504">
          <w:rPr>
            <w:noProof/>
            <w:webHidden/>
          </w:rPr>
          <w:tab/>
        </w:r>
        <w:r w:rsidR="002A2504">
          <w:rPr>
            <w:noProof/>
            <w:webHidden/>
          </w:rPr>
          <w:fldChar w:fldCharType="begin"/>
        </w:r>
        <w:r w:rsidR="002A2504">
          <w:rPr>
            <w:noProof/>
            <w:webHidden/>
          </w:rPr>
          <w:instrText xml:space="preserve"> PAGEREF _Toc73062969 \h </w:instrText>
        </w:r>
        <w:r w:rsidR="002A2504">
          <w:rPr>
            <w:noProof/>
            <w:webHidden/>
          </w:rPr>
        </w:r>
        <w:r w:rsidR="002A2504">
          <w:rPr>
            <w:noProof/>
            <w:webHidden/>
          </w:rPr>
          <w:fldChar w:fldCharType="separate"/>
        </w:r>
        <w:r w:rsidR="002A2504">
          <w:rPr>
            <w:noProof/>
            <w:webHidden/>
          </w:rPr>
          <w:t>29</w:t>
        </w:r>
        <w:r w:rsidR="002A2504">
          <w:rPr>
            <w:noProof/>
            <w:webHidden/>
          </w:rPr>
          <w:fldChar w:fldCharType="end"/>
        </w:r>
      </w:hyperlink>
    </w:p>
    <w:p w14:paraId="6A9B1D0D" w14:textId="1B58EFA0" w:rsidR="002A2504" w:rsidRDefault="00952283">
      <w:pPr>
        <w:pStyle w:val="TableofFigures"/>
        <w:rPr>
          <w:rFonts w:asciiTheme="minorHAnsi" w:eastAsiaTheme="minorEastAsia" w:hAnsiTheme="minorHAnsi" w:cstheme="minorBidi"/>
          <w:noProof/>
          <w:sz w:val="22"/>
          <w:szCs w:val="22"/>
          <w:lang w:eastAsia="en-AU"/>
        </w:rPr>
      </w:pPr>
      <w:hyperlink w:anchor="_Toc73062970" w:history="1">
        <w:r w:rsidR="002A2504" w:rsidRPr="0010097A">
          <w:rPr>
            <w:rStyle w:val="Hyperlink"/>
          </w:rPr>
          <w:t>Figure D</w:t>
        </w:r>
        <w:r w:rsidR="002A2504" w:rsidRPr="0010097A">
          <w:rPr>
            <w:rStyle w:val="Hyperlink"/>
          </w:rPr>
          <w:noBreakHyphen/>
          <w:t>2:</w:t>
        </w:r>
        <w:r w:rsidR="002A2504">
          <w:rPr>
            <w:rFonts w:asciiTheme="minorHAnsi" w:eastAsiaTheme="minorEastAsia" w:hAnsiTheme="minorHAnsi" w:cstheme="minorBidi"/>
            <w:noProof/>
            <w:sz w:val="22"/>
            <w:szCs w:val="22"/>
            <w:lang w:eastAsia="en-AU"/>
          </w:rPr>
          <w:tab/>
        </w:r>
        <w:r w:rsidR="002A2504" w:rsidRPr="0010097A">
          <w:rPr>
            <w:rStyle w:val="Hyperlink"/>
          </w:rPr>
          <w:t>Number of navigator service user attendees at original Group trial activity types, between February 2019 and August 2020</w:t>
        </w:r>
        <w:r w:rsidR="002A2504">
          <w:rPr>
            <w:noProof/>
            <w:webHidden/>
          </w:rPr>
          <w:tab/>
        </w:r>
        <w:r w:rsidR="002A2504">
          <w:rPr>
            <w:noProof/>
            <w:webHidden/>
          </w:rPr>
          <w:fldChar w:fldCharType="begin"/>
        </w:r>
        <w:r w:rsidR="002A2504">
          <w:rPr>
            <w:noProof/>
            <w:webHidden/>
          </w:rPr>
          <w:instrText xml:space="preserve"> PAGEREF _Toc73062970 \h </w:instrText>
        </w:r>
        <w:r w:rsidR="002A2504">
          <w:rPr>
            <w:noProof/>
            <w:webHidden/>
          </w:rPr>
        </w:r>
        <w:r w:rsidR="002A2504">
          <w:rPr>
            <w:noProof/>
            <w:webHidden/>
          </w:rPr>
          <w:fldChar w:fldCharType="separate"/>
        </w:r>
        <w:r w:rsidR="002A2504">
          <w:rPr>
            <w:noProof/>
            <w:webHidden/>
          </w:rPr>
          <w:t>30</w:t>
        </w:r>
        <w:r w:rsidR="002A2504">
          <w:rPr>
            <w:noProof/>
            <w:webHidden/>
          </w:rPr>
          <w:fldChar w:fldCharType="end"/>
        </w:r>
      </w:hyperlink>
    </w:p>
    <w:p w14:paraId="5BB66F69" w14:textId="14684E65" w:rsidR="002A2504" w:rsidRDefault="00952283">
      <w:pPr>
        <w:pStyle w:val="TableofFigures"/>
        <w:rPr>
          <w:rFonts w:asciiTheme="minorHAnsi" w:eastAsiaTheme="minorEastAsia" w:hAnsiTheme="minorHAnsi" w:cstheme="minorBidi"/>
          <w:noProof/>
          <w:sz w:val="22"/>
          <w:szCs w:val="22"/>
          <w:lang w:eastAsia="en-AU"/>
        </w:rPr>
      </w:pPr>
      <w:hyperlink w:anchor="_Toc73062971" w:history="1">
        <w:r w:rsidR="002A2504" w:rsidRPr="0010097A">
          <w:rPr>
            <w:rStyle w:val="Hyperlink"/>
          </w:rPr>
          <w:t>Figure D</w:t>
        </w:r>
        <w:r w:rsidR="002A2504" w:rsidRPr="0010097A">
          <w:rPr>
            <w:rStyle w:val="Hyperlink"/>
          </w:rPr>
          <w:noBreakHyphen/>
          <w:t>3:</w:t>
        </w:r>
        <w:r w:rsidR="002A2504">
          <w:rPr>
            <w:rFonts w:asciiTheme="minorHAnsi" w:eastAsiaTheme="minorEastAsia" w:hAnsiTheme="minorHAnsi" w:cstheme="minorBidi"/>
            <w:noProof/>
            <w:sz w:val="22"/>
            <w:szCs w:val="22"/>
            <w:lang w:eastAsia="en-AU"/>
          </w:rPr>
          <w:tab/>
        </w:r>
        <w:r w:rsidR="002A2504" w:rsidRPr="0010097A">
          <w:rPr>
            <w:rStyle w:val="Hyperlink"/>
          </w:rPr>
          <w:t>‘Total’ costs of delivering the Group trial activity ‘Attended a group’, delivered between September and November 2020, per navigator service user</w:t>
        </w:r>
        <w:r w:rsidR="002A2504">
          <w:rPr>
            <w:noProof/>
            <w:webHidden/>
          </w:rPr>
          <w:tab/>
        </w:r>
        <w:r w:rsidR="002A2504">
          <w:rPr>
            <w:noProof/>
            <w:webHidden/>
          </w:rPr>
          <w:fldChar w:fldCharType="begin"/>
        </w:r>
        <w:r w:rsidR="002A2504">
          <w:rPr>
            <w:noProof/>
            <w:webHidden/>
          </w:rPr>
          <w:instrText xml:space="preserve"> PAGEREF _Toc73062971 \h </w:instrText>
        </w:r>
        <w:r w:rsidR="002A2504">
          <w:rPr>
            <w:noProof/>
            <w:webHidden/>
          </w:rPr>
        </w:r>
        <w:r w:rsidR="002A2504">
          <w:rPr>
            <w:noProof/>
            <w:webHidden/>
          </w:rPr>
          <w:fldChar w:fldCharType="separate"/>
        </w:r>
        <w:r w:rsidR="002A2504">
          <w:rPr>
            <w:noProof/>
            <w:webHidden/>
          </w:rPr>
          <w:t>38</w:t>
        </w:r>
        <w:r w:rsidR="002A2504">
          <w:rPr>
            <w:noProof/>
            <w:webHidden/>
          </w:rPr>
          <w:fldChar w:fldCharType="end"/>
        </w:r>
      </w:hyperlink>
    </w:p>
    <w:p w14:paraId="00DCFA5F" w14:textId="3956D510" w:rsidR="002A2504" w:rsidRDefault="00952283">
      <w:pPr>
        <w:pStyle w:val="TableofFigures"/>
        <w:rPr>
          <w:rFonts w:asciiTheme="minorHAnsi" w:eastAsiaTheme="minorEastAsia" w:hAnsiTheme="minorHAnsi" w:cstheme="minorBidi"/>
          <w:noProof/>
          <w:sz w:val="22"/>
          <w:szCs w:val="22"/>
          <w:lang w:eastAsia="en-AU"/>
        </w:rPr>
      </w:pPr>
      <w:hyperlink w:anchor="_Toc73062972" w:history="1">
        <w:r w:rsidR="002A2504" w:rsidRPr="0010097A">
          <w:rPr>
            <w:rStyle w:val="Hyperlink"/>
          </w:rPr>
          <w:t>Figure D</w:t>
        </w:r>
        <w:r w:rsidR="002A2504" w:rsidRPr="0010097A">
          <w:rPr>
            <w:rStyle w:val="Hyperlink"/>
          </w:rPr>
          <w:noBreakHyphen/>
          <w:t>4:</w:t>
        </w:r>
        <w:r w:rsidR="002A2504">
          <w:rPr>
            <w:rFonts w:asciiTheme="minorHAnsi" w:eastAsiaTheme="minorEastAsia" w:hAnsiTheme="minorHAnsi" w:cstheme="minorBidi"/>
            <w:noProof/>
            <w:sz w:val="22"/>
            <w:szCs w:val="22"/>
            <w:lang w:eastAsia="en-AU"/>
          </w:rPr>
          <w:tab/>
        </w:r>
        <w:r w:rsidR="002A2504" w:rsidRPr="0010097A">
          <w:rPr>
            <w:rStyle w:val="Hyperlink"/>
          </w:rPr>
          <w:t>Median ‘total’ costs of Individual trial activity delivery between September and November 2020, by trial type</w:t>
        </w:r>
        <w:r w:rsidR="002A2504">
          <w:rPr>
            <w:noProof/>
            <w:webHidden/>
          </w:rPr>
          <w:tab/>
        </w:r>
        <w:r w:rsidR="002A2504">
          <w:rPr>
            <w:noProof/>
            <w:webHidden/>
          </w:rPr>
          <w:fldChar w:fldCharType="begin"/>
        </w:r>
        <w:r w:rsidR="002A2504">
          <w:rPr>
            <w:noProof/>
            <w:webHidden/>
          </w:rPr>
          <w:instrText xml:space="preserve"> PAGEREF _Toc73062972 \h </w:instrText>
        </w:r>
        <w:r w:rsidR="002A2504">
          <w:rPr>
            <w:noProof/>
            <w:webHidden/>
          </w:rPr>
        </w:r>
        <w:r w:rsidR="002A2504">
          <w:rPr>
            <w:noProof/>
            <w:webHidden/>
          </w:rPr>
          <w:fldChar w:fldCharType="separate"/>
        </w:r>
        <w:r w:rsidR="002A2504">
          <w:rPr>
            <w:noProof/>
            <w:webHidden/>
          </w:rPr>
          <w:t>40</w:t>
        </w:r>
        <w:r w:rsidR="002A2504">
          <w:rPr>
            <w:noProof/>
            <w:webHidden/>
          </w:rPr>
          <w:fldChar w:fldCharType="end"/>
        </w:r>
      </w:hyperlink>
    </w:p>
    <w:p w14:paraId="387DBF37" w14:textId="17355E04" w:rsidR="002A2504" w:rsidRDefault="00952283">
      <w:pPr>
        <w:pStyle w:val="TableofFigures"/>
        <w:rPr>
          <w:rFonts w:asciiTheme="minorHAnsi" w:eastAsiaTheme="minorEastAsia" w:hAnsiTheme="minorHAnsi" w:cstheme="minorBidi"/>
          <w:noProof/>
          <w:sz w:val="22"/>
          <w:szCs w:val="22"/>
          <w:lang w:eastAsia="en-AU"/>
        </w:rPr>
      </w:pPr>
      <w:hyperlink w:anchor="_Toc73062973" w:history="1">
        <w:r w:rsidR="002A2504" w:rsidRPr="0010097A">
          <w:rPr>
            <w:rStyle w:val="Hyperlink"/>
          </w:rPr>
          <w:t>Figure D</w:t>
        </w:r>
        <w:r w:rsidR="002A2504" w:rsidRPr="0010097A">
          <w:rPr>
            <w:rStyle w:val="Hyperlink"/>
          </w:rPr>
          <w:noBreakHyphen/>
          <w:t>5:</w:t>
        </w:r>
        <w:r w:rsidR="002A2504">
          <w:rPr>
            <w:rFonts w:asciiTheme="minorHAnsi" w:eastAsiaTheme="minorEastAsia" w:hAnsiTheme="minorHAnsi" w:cstheme="minorBidi"/>
            <w:noProof/>
            <w:sz w:val="22"/>
            <w:szCs w:val="22"/>
            <w:lang w:eastAsia="en-AU"/>
          </w:rPr>
          <w:tab/>
        </w:r>
        <w:r w:rsidR="002A2504" w:rsidRPr="0010097A">
          <w:rPr>
            <w:rStyle w:val="Hyperlink"/>
          </w:rPr>
          <w:t>Median ‘total’ costs of Individual trial activity delivery between September and November 2020, by mode of delivery (In person and telephone)</w:t>
        </w:r>
        <w:r w:rsidR="002A2504">
          <w:rPr>
            <w:noProof/>
            <w:webHidden/>
          </w:rPr>
          <w:tab/>
        </w:r>
        <w:r w:rsidR="002A2504">
          <w:rPr>
            <w:noProof/>
            <w:webHidden/>
          </w:rPr>
          <w:fldChar w:fldCharType="begin"/>
        </w:r>
        <w:r w:rsidR="002A2504">
          <w:rPr>
            <w:noProof/>
            <w:webHidden/>
          </w:rPr>
          <w:instrText xml:space="preserve"> PAGEREF _Toc73062973 \h </w:instrText>
        </w:r>
        <w:r w:rsidR="002A2504">
          <w:rPr>
            <w:noProof/>
            <w:webHidden/>
          </w:rPr>
        </w:r>
        <w:r w:rsidR="002A2504">
          <w:rPr>
            <w:noProof/>
            <w:webHidden/>
          </w:rPr>
          <w:fldChar w:fldCharType="separate"/>
        </w:r>
        <w:r w:rsidR="002A2504">
          <w:rPr>
            <w:noProof/>
            <w:webHidden/>
          </w:rPr>
          <w:t>41</w:t>
        </w:r>
        <w:r w:rsidR="002A2504">
          <w:rPr>
            <w:noProof/>
            <w:webHidden/>
          </w:rPr>
          <w:fldChar w:fldCharType="end"/>
        </w:r>
      </w:hyperlink>
    </w:p>
    <w:p w14:paraId="4B1D7D5E" w14:textId="7F66373F" w:rsidR="002A2504" w:rsidRDefault="00952283">
      <w:pPr>
        <w:pStyle w:val="TableofFigures"/>
        <w:rPr>
          <w:rFonts w:asciiTheme="minorHAnsi" w:eastAsiaTheme="minorEastAsia" w:hAnsiTheme="minorHAnsi" w:cstheme="minorBidi"/>
          <w:noProof/>
          <w:sz w:val="22"/>
          <w:szCs w:val="22"/>
          <w:lang w:eastAsia="en-AU"/>
        </w:rPr>
      </w:pPr>
      <w:hyperlink w:anchor="_Toc73062974" w:history="1">
        <w:r w:rsidR="002A2504" w:rsidRPr="0010097A">
          <w:rPr>
            <w:rStyle w:val="Hyperlink"/>
          </w:rPr>
          <w:t>Figure F</w:t>
        </w:r>
        <w:r w:rsidR="002A2504" w:rsidRPr="0010097A">
          <w:rPr>
            <w:rStyle w:val="Hyperlink"/>
          </w:rPr>
          <w:noBreakHyphen/>
          <w:t>1:</w:t>
        </w:r>
        <w:r w:rsidR="002A2504">
          <w:rPr>
            <w:rFonts w:asciiTheme="minorHAnsi" w:eastAsiaTheme="minorEastAsia" w:hAnsiTheme="minorHAnsi" w:cstheme="minorBidi"/>
            <w:noProof/>
            <w:sz w:val="22"/>
            <w:szCs w:val="22"/>
            <w:lang w:eastAsia="en-AU"/>
          </w:rPr>
          <w:tab/>
        </w:r>
        <w:r w:rsidR="002A2504" w:rsidRPr="0010097A">
          <w:rPr>
            <w:rStyle w:val="Hyperlink"/>
          </w:rPr>
          <w:t>Modes of delivery of the main trial activity types reported in the modified short-form survey</w:t>
        </w:r>
        <w:r w:rsidR="002A2504">
          <w:rPr>
            <w:noProof/>
            <w:webHidden/>
          </w:rPr>
          <w:tab/>
        </w:r>
        <w:r w:rsidR="002A2504">
          <w:rPr>
            <w:noProof/>
            <w:webHidden/>
          </w:rPr>
          <w:fldChar w:fldCharType="begin"/>
        </w:r>
        <w:r w:rsidR="002A2504">
          <w:rPr>
            <w:noProof/>
            <w:webHidden/>
          </w:rPr>
          <w:instrText xml:space="preserve"> PAGEREF _Toc73062974 \h </w:instrText>
        </w:r>
        <w:r w:rsidR="002A2504">
          <w:rPr>
            <w:noProof/>
            <w:webHidden/>
          </w:rPr>
        </w:r>
        <w:r w:rsidR="002A2504">
          <w:rPr>
            <w:noProof/>
            <w:webHidden/>
          </w:rPr>
          <w:fldChar w:fldCharType="separate"/>
        </w:r>
        <w:r w:rsidR="002A2504">
          <w:rPr>
            <w:noProof/>
            <w:webHidden/>
          </w:rPr>
          <w:t>61</w:t>
        </w:r>
        <w:r w:rsidR="002A2504">
          <w:rPr>
            <w:noProof/>
            <w:webHidden/>
          </w:rPr>
          <w:fldChar w:fldCharType="end"/>
        </w:r>
      </w:hyperlink>
    </w:p>
    <w:p w14:paraId="455F6307" w14:textId="49C771BD" w:rsidR="002A2504" w:rsidRDefault="00952283">
      <w:pPr>
        <w:pStyle w:val="TableofFigures"/>
        <w:rPr>
          <w:rFonts w:asciiTheme="minorHAnsi" w:eastAsiaTheme="minorEastAsia" w:hAnsiTheme="minorHAnsi" w:cstheme="minorBidi"/>
          <w:noProof/>
          <w:sz w:val="22"/>
          <w:szCs w:val="22"/>
          <w:lang w:eastAsia="en-AU"/>
        </w:rPr>
      </w:pPr>
      <w:hyperlink w:anchor="_Toc73062975" w:history="1">
        <w:r w:rsidR="002A2504" w:rsidRPr="0010097A">
          <w:rPr>
            <w:rStyle w:val="Hyperlink"/>
          </w:rPr>
          <w:t>Figure F</w:t>
        </w:r>
        <w:r w:rsidR="002A2504" w:rsidRPr="0010097A">
          <w:rPr>
            <w:rStyle w:val="Hyperlink"/>
          </w:rPr>
          <w:noBreakHyphen/>
          <w:t>2:</w:t>
        </w:r>
        <w:r w:rsidR="002A2504">
          <w:rPr>
            <w:rFonts w:asciiTheme="minorHAnsi" w:eastAsiaTheme="minorEastAsia" w:hAnsiTheme="minorHAnsi" w:cstheme="minorBidi"/>
            <w:noProof/>
            <w:sz w:val="22"/>
            <w:szCs w:val="22"/>
            <w:lang w:eastAsia="en-AU"/>
          </w:rPr>
          <w:tab/>
        </w:r>
        <w:r w:rsidR="002A2504" w:rsidRPr="0010097A">
          <w:rPr>
            <w:rStyle w:val="Hyperlink"/>
          </w:rPr>
          <w:t>Distribution of positive, negative and neutral responses reported in the modified short-form survey, between September and November 2020</w:t>
        </w:r>
        <w:r w:rsidR="002A2504">
          <w:rPr>
            <w:noProof/>
            <w:webHidden/>
          </w:rPr>
          <w:tab/>
        </w:r>
        <w:r w:rsidR="002A2504">
          <w:rPr>
            <w:noProof/>
            <w:webHidden/>
          </w:rPr>
          <w:fldChar w:fldCharType="begin"/>
        </w:r>
        <w:r w:rsidR="002A2504">
          <w:rPr>
            <w:noProof/>
            <w:webHidden/>
          </w:rPr>
          <w:instrText xml:space="preserve"> PAGEREF _Toc73062975 \h </w:instrText>
        </w:r>
        <w:r w:rsidR="002A2504">
          <w:rPr>
            <w:noProof/>
            <w:webHidden/>
          </w:rPr>
        </w:r>
        <w:r w:rsidR="002A2504">
          <w:rPr>
            <w:noProof/>
            <w:webHidden/>
          </w:rPr>
          <w:fldChar w:fldCharType="separate"/>
        </w:r>
        <w:r w:rsidR="002A2504">
          <w:rPr>
            <w:noProof/>
            <w:webHidden/>
          </w:rPr>
          <w:t>67</w:t>
        </w:r>
        <w:r w:rsidR="002A2504">
          <w:rPr>
            <w:noProof/>
            <w:webHidden/>
          </w:rPr>
          <w:fldChar w:fldCharType="end"/>
        </w:r>
      </w:hyperlink>
    </w:p>
    <w:p w14:paraId="7766E240" w14:textId="606E87DB" w:rsidR="002A2504" w:rsidRDefault="00952283">
      <w:pPr>
        <w:pStyle w:val="TableofFigures"/>
        <w:rPr>
          <w:rFonts w:asciiTheme="minorHAnsi" w:eastAsiaTheme="minorEastAsia" w:hAnsiTheme="minorHAnsi" w:cstheme="minorBidi"/>
          <w:noProof/>
          <w:sz w:val="22"/>
          <w:szCs w:val="22"/>
          <w:lang w:eastAsia="en-AU"/>
        </w:rPr>
      </w:pPr>
      <w:hyperlink w:anchor="_Toc73062976" w:history="1">
        <w:r w:rsidR="002A2504" w:rsidRPr="0010097A">
          <w:rPr>
            <w:rStyle w:val="Hyperlink"/>
          </w:rPr>
          <w:t>Figure F</w:t>
        </w:r>
        <w:r w:rsidR="002A2504" w:rsidRPr="0010097A">
          <w:rPr>
            <w:rStyle w:val="Hyperlink"/>
          </w:rPr>
          <w:noBreakHyphen/>
          <w:t>3:</w:t>
        </w:r>
        <w:r w:rsidR="002A2504">
          <w:rPr>
            <w:rFonts w:asciiTheme="minorHAnsi" w:eastAsiaTheme="minorEastAsia" w:hAnsiTheme="minorHAnsi" w:cstheme="minorBidi"/>
            <w:noProof/>
            <w:sz w:val="22"/>
            <w:szCs w:val="22"/>
            <w:lang w:eastAsia="en-AU"/>
          </w:rPr>
          <w:tab/>
        </w:r>
        <w:r w:rsidR="002A2504" w:rsidRPr="0010097A">
          <w:rPr>
            <w:rStyle w:val="Hyperlink"/>
          </w:rPr>
          <w:t>Positive response reporting in the modified short-form survey, reported between September and November, by diverse group</w:t>
        </w:r>
        <w:r w:rsidR="002A2504">
          <w:rPr>
            <w:noProof/>
            <w:webHidden/>
          </w:rPr>
          <w:tab/>
        </w:r>
        <w:r w:rsidR="002A2504">
          <w:rPr>
            <w:noProof/>
            <w:webHidden/>
          </w:rPr>
          <w:fldChar w:fldCharType="begin"/>
        </w:r>
        <w:r w:rsidR="002A2504">
          <w:rPr>
            <w:noProof/>
            <w:webHidden/>
          </w:rPr>
          <w:instrText xml:space="preserve"> PAGEREF _Toc73062976 \h </w:instrText>
        </w:r>
        <w:r w:rsidR="002A2504">
          <w:rPr>
            <w:noProof/>
            <w:webHidden/>
          </w:rPr>
        </w:r>
        <w:r w:rsidR="002A2504">
          <w:rPr>
            <w:noProof/>
            <w:webHidden/>
          </w:rPr>
          <w:fldChar w:fldCharType="separate"/>
        </w:r>
        <w:r w:rsidR="002A2504">
          <w:rPr>
            <w:noProof/>
            <w:webHidden/>
          </w:rPr>
          <w:t>71</w:t>
        </w:r>
        <w:r w:rsidR="002A2504">
          <w:rPr>
            <w:noProof/>
            <w:webHidden/>
          </w:rPr>
          <w:fldChar w:fldCharType="end"/>
        </w:r>
      </w:hyperlink>
    </w:p>
    <w:p w14:paraId="4102A1DE" w14:textId="74693ABB" w:rsidR="002A2504" w:rsidRDefault="00952283">
      <w:pPr>
        <w:pStyle w:val="TableofFigures"/>
        <w:rPr>
          <w:rFonts w:asciiTheme="minorHAnsi" w:eastAsiaTheme="minorEastAsia" w:hAnsiTheme="minorHAnsi" w:cstheme="minorBidi"/>
          <w:noProof/>
          <w:sz w:val="22"/>
          <w:szCs w:val="22"/>
          <w:lang w:eastAsia="en-AU"/>
        </w:rPr>
      </w:pPr>
      <w:hyperlink w:anchor="_Toc73062977" w:history="1">
        <w:r w:rsidR="002A2504" w:rsidRPr="0010097A">
          <w:rPr>
            <w:rStyle w:val="Hyperlink"/>
          </w:rPr>
          <w:t>Figure F</w:t>
        </w:r>
        <w:r w:rsidR="002A2504" w:rsidRPr="0010097A">
          <w:rPr>
            <w:rStyle w:val="Hyperlink"/>
          </w:rPr>
          <w:noBreakHyphen/>
          <w:t>4:</w:t>
        </w:r>
        <w:r w:rsidR="002A2504">
          <w:rPr>
            <w:rFonts w:asciiTheme="minorHAnsi" w:eastAsiaTheme="minorEastAsia" w:hAnsiTheme="minorHAnsi" w:cstheme="minorBidi"/>
            <w:noProof/>
            <w:sz w:val="22"/>
            <w:szCs w:val="22"/>
            <w:lang w:eastAsia="en-AU"/>
          </w:rPr>
          <w:tab/>
        </w:r>
        <w:r w:rsidR="002A2504" w:rsidRPr="0010097A">
          <w:rPr>
            <w:rStyle w:val="Hyperlink"/>
          </w:rPr>
          <w:t>Positive response reporting in the modified short-form survey, between September and November, by vulnerable population</w:t>
        </w:r>
        <w:r w:rsidR="002A2504">
          <w:rPr>
            <w:noProof/>
            <w:webHidden/>
          </w:rPr>
          <w:tab/>
        </w:r>
        <w:r w:rsidR="002A2504">
          <w:rPr>
            <w:noProof/>
            <w:webHidden/>
          </w:rPr>
          <w:fldChar w:fldCharType="begin"/>
        </w:r>
        <w:r w:rsidR="002A2504">
          <w:rPr>
            <w:noProof/>
            <w:webHidden/>
          </w:rPr>
          <w:instrText xml:space="preserve"> PAGEREF _Toc73062977 \h </w:instrText>
        </w:r>
        <w:r w:rsidR="002A2504">
          <w:rPr>
            <w:noProof/>
            <w:webHidden/>
          </w:rPr>
        </w:r>
        <w:r w:rsidR="002A2504">
          <w:rPr>
            <w:noProof/>
            <w:webHidden/>
          </w:rPr>
          <w:fldChar w:fldCharType="separate"/>
        </w:r>
        <w:r w:rsidR="002A2504">
          <w:rPr>
            <w:noProof/>
            <w:webHidden/>
          </w:rPr>
          <w:t>71</w:t>
        </w:r>
        <w:r w:rsidR="002A2504">
          <w:rPr>
            <w:noProof/>
            <w:webHidden/>
          </w:rPr>
          <w:fldChar w:fldCharType="end"/>
        </w:r>
      </w:hyperlink>
    </w:p>
    <w:p w14:paraId="3144F977" w14:textId="1D089BCA" w:rsidR="00C05111" w:rsidRPr="00D70D31" w:rsidRDefault="000E5ADF" w:rsidP="00E07527">
      <w:r w:rsidRPr="00D70D31">
        <w:fldChar w:fldCharType="end"/>
      </w:r>
    </w:p>
    <w:p w14:paraId="0DCB0AA8" w14:textId="0393A47E" w:rsidR="004A783D" w:rsidRPr="00D70D31" w:rsidRDefault="004A783D" w:rsidP="00D164F4">
      <w:pPr>
        <w:pStyle w:val="Bullet1"/>
        <w:sectPr w:rsidR="004A783D" w:rsidRPr="00D70D31" w:rsidSect="00952283">
          <w:footerReference w:type="default" r:id="rId20"/>
          <w:headerReference w:type="first" r:id="rId21"/>
          <w:pgSz w:w="11907" w:h="16840" w:code="9"/>
          <w:pgMar w:top="851" w:right="1134" w:bottom="851" w:left="1701" w:header="567" w:footer="680" w:gutter="0"/>
          <w:pgNumType w:fmt="lowerRoman"/>
          <w:cols w:space="680"/>
          <w:titlePg/>
          <w:docGrid w:linePitch="272"/>
        </w:sectPr>
      </w:pPr>
    </w:p>
    <w:p w14:paraId="33387F8C" w14:textId="2CE8600B" w:rsidR="00431B8F" w:rsidRPr="00D70D31" w:rsidRDefault="006C2BB6" w:rsidP="008A40D9">
      <w:pPr>
        <w:pStyle w:val="Heading1"/>
      </w:pPr>
      <w:bookmarkStart w:id="2" w:name="_Ref53591529"/>
      <w:bookmarkStart w:id="3" w:name="_Ref56609308"/>
      <w:bookmarkStart w:id="4" w:name="_Toc73062916"/>
      <w:r w:rsidRPr="00D70D31">
        <w:lastRenderedPageBreak/>
        <w:t>Program logics</w:t>
      </w:r>
      <w:bookmarkEnd w:id="2"/>
      <w:bookmarkEnd w:id="3"/>
      <w:bookmarkEnd w:id="4"/>
    </w:p>
    <w:p w14:paraId="45F5D548" w14:textId="74AB897E" w:rsidR="00BB12BC" w:rsidRDefault="00C07EAC" w:rsidP="00BB12BC">
      <w:pPr>
        <w:pStyle w:val="Caption"/>
      </w:pPr>
      <w:bookmarkStart w:id="5" w:name="_Toc73062961"/>
      <w:r>
        <w:t xml:space="preserve">Figure </w:t>
      </w:r>
      <w:r w:rsidR="00952283">
        <w:fldChar w:fldCharType="begin"/>
      </w:r>
      <w:r w:rsidR="00952283">
        <w:instrText xml:space="preserve"> STYLEREF 1 \s </w:instrText>
      </w:r>
      <w:r w:rsidR="00952283">
        <w:fldChar w:fldCharType="separate"/>
      </w:r>
      <w:r>
        <w:rPr>
          <w:noProof/>
        </w:rPr>
        <w:t>A</w:t>
      </w:r>
      <w:r w:rsidR="00952283">
        <w:rPr>
          <w:noProof/>
        </w:rPr>
        <w:fldChar w:fldCharType="end"/>
      </w:r>
      <w:r w:rsidR="00BD5B16">
        <w:noBreakHyphen/>
      </w:r>
      <w:r w:rsidR="00952283">
        <w:fldChar w:fldCharType="begin"/>
      </w:r>
      <w:r w:rsidR="00952283">
        <w:instrText xml:space="preserve"> SEQ Figure_Apx \* ARABIC \s 1 </w:instrText>
      </w:r>
      <w:r w:rsidR="00952283">
        <w:fldChar w:fldCharType="separate"/>
      </w:r>
      <w:r w:rsidR="00BD5B16">
        <w:rPr>
          <w:noProof/>
        </w:rPr>
        <w:t>1</w:t>
      </w:r>
      <w:r w:rsidR="00952283">
        <w:rPr>
          <w:noProof/>
        </w:rPr>
        <w:fldChar w:fldCharType="end"/>
      </w:r>
      <w:r w:rsidR="00BB12BC">
        <w:t>:</w:t>
      </w:r>
      <w:r w:rsidR="005B0FA2">
        <w:tab/>
      </w:r>
      <w:r w:rsidR="00BB12BC" w:rsidRPr="00FA4DB6">
        <w:t>Program logic for the Information hubs</w:t>
      </w:r>
      <w:bookmarkEnd w:id="5"/>
    </w:p>
    <w:p w14:paraId="14CB60B7" w14:textId="03746133" w:rsidR="00222474" w:rsidRPr="002F4D8B" w:rsidRDefault="00475D10" w:rsidP="002F4D8B">
      <w:r w:rsidRPr="002F4D8B">
        <w:rPr>
          <w:noProof/>
        </w:rPr>
        <w:drawing>
          <wp:inline distT="0" distB="0" distL="0" distR="0" wp14:anchorId="22C18C04" wp14:editId="579887FD">
            <wp:extent cx="6917376" cy="4889701"/>
            <wp:effectExtent l="0" t="0" r="0" b="6350"/>
            <wp:docPr id="36" name="Picture 36" descr="Complex diagram – see long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omplex diagram – see long description below."/>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923156" cy="4893787"/>
                    </a:xfrm>
                    <a:prstGeom prst="rect">
                      <a:avLst/>
                    </a:prstGeom>
                    <a:noFill/>
                    <a:ln>
                      <a:noFill/>
                    </a:ln>
                  </pic:spPr>
                </pic:pic>
              </a:graphicData>
            </a:graphic>
          </wp:inline>
        </w:drawing>
      </w:r>
    </w:p>
    <w:p w14:paraId="72C9037C" w14:textId="2E31E3A4" w:rsidR="003D1A1D" w:rsidRPr="00D70D31" w:rsidRDefault="007E0591" w:rsidP="00241265">
      <w:pPr>
        <w:pStyle w:val="Note"/>
      </w:pPr>
      <w:r w:rsidRPr="00D70D31">
        <w:t>Note: Does</w:t>
      </w:r>
      <w:r w:rsidR="00AA6F3A" w:rsidRPr="00D70D31">
        <w:t xml:space="preserve"> </w:t>
      </w:r>
      <w:r w:rsidRPr="00D70D31">
        <w:t xml:space="preserve">not include the </w:t>
      </w:r>
      <w:r w:rsidR="00A31ACD" w:rsidRPr="00D70D31">
        <w:t>2</w:t>
      </w:r>
      <w:r w:rsidRPr="00D70D31">
        <w:t xml:space="preserve"> </w:t>
      </w:r>
      <w:r w:rsidR="009742F9" w:rsidRPr="00D70D31">
        <w:t>I</w:t>
      </w:r>
      <w:r w:rsidR="00F4788D" w:rsidRPr="00D70D31">
        <w:t xml:space="preserve">ntegrated </w:t>
      </w:r>
      <w:r w:rsidR="003D1A1D" w:rsidRPr="00D70D31">
        <w:t>Information hub</w:t>
      </w:r>
      <w:r w:rsidR="00F4788D" w:rsidRPr="00D70D31">
        <w:t>/SSW trials.</w:t>
      </w:r>
    </w:p>
    <w:p w14:paraId="2B05D14B" w14:textId="1A084D9A" w:rsidR="006C303E" w:rsidRPr="002F4D8B" w:rsidRDefault="006C303E" w:rsidP="0018516F">
      <w:pPr>
        <w:pStyle w:val="Invisible"/>
        <w:rPr>
          <w:szCs w:val="2"/>
        </w:rPr>
      </w:pPr>
      <w:r w:rsidRPr="002F4D8B">
        <w:rPr>
          <w:szCs w:val="2"/>
        </w:rPr>
        <w:t>Long description:</w:t>
      </w:r>
      <w:r w:rsidR="002F4D8B" w:rsidRPr="002F4D8B">
        <w:rPr>
          <w:szCs w:val="2"/>
        </w:rPr>
        <w:t xml:space="preserve"> </w:t>
      </w:r>
      <w:r w:rsidRPr="002F4D8B">
        <w:rPr>
          <w:szCs w:val="2"/>
        </w:rPr>
        <w:t>The Project logic for the Information hubs is divided into 6 sections: context and problem, inputs, activities, outputs, outcomes, and assumptions (which underpin the 5 other sections).</w:t>
      </w:r>
      <w:r w:rsidR="002F4D8B" w:rsidRPr="002F4D8B">
        <w:rPr>
          <w:szCs w:val="2"/>
        </w:rPr>
        <w:t xml:space="preserve"> </w:t>
      </w:r>
      <w:r w:rsidRPr="002F4D8B" w:rsidDel="007E46CA">
        <w:rPr>
          <w:szCs w:val="2"/>
        </w:rPr>
        <w:t xml:space="preserve">The </w:t>
      </w:r>
      <w:r w:rsidRPr="002F4D8B">
        <w:rPr>
          <w:szCs w:val="2"/>
        </w:rPr>
        <w:t xml:space="preserve">context and problem is that the aged care system is difficult to navigate. Additionally, a small but significant group of people are not gaining effective and timely access because they have difficulty engaging through the existing channels or </w:t>
      </w:r>
      <w:r w:rsidRPr="002F4D8B">
        <w:rPr>
          <w:rStyle w:val="jsgrdq"/>
          <w:szCs w:val="2"/>
        </w:rPr>
        <w:t>need additional support to understand, choose, and access available and appropriate aged care services</w:t>
      </w:r>
      <w:r w:rsidRPr="002F4D8B">
        <w:rPr>
          <w:szCs w:val="2"/>
        </w:rPr>
        <w:t xml:space="preserve">. The </w:t>
      </w:r>
      <w:r w:rsidRPr="002F4D8B" w:rsidDel="007E46CA">
        <w:rPr>
          <w:szCs w:val="2"/>
        </w:rPr>
        <w:t>inputs</w:t>
      </w:r>
      <w:r w:rsidRPr="002F4D8B">
        <w:rPr>
          <w:szCs w:val="2"/>
        </w:rPr>
        <w:t xml:space="preserve"> come from Commonwealth (DH) funding, COTA Australia coordination, subcontracting arrangements with partner organisations, navigator service users (consumers, carers and family), staff (volunteers and paid) and in-kind support. The </w:t>
      </w:r>
      <w:r w:rsidRPr="002F4D8B" w:rsidDel="007E46CA">
        <w:rPr>
          <w:szCs w:val="2"/>
        </w:rPr>
        <w:t>a</w:t>
      </w:r>
      <w:r w:rsidRPr="002F4D8B">
        <w:rPr>
          <w:szCs w:val="2"/>
        </w:rPr>
        <w:t>ctivities comprise the establishment of 32 Information hubs and the provision of information and support through: seminars, the distribution of tailored information, assistance with form filing and applications, outreach services, group support by staff member, individual support by staff member, group peer support by volunteer, individual peer support by volunteer and others. Other activities include communication and education activities and community of practice activities. The outputs</w:t>
      </w:r>
      <w:r w:rsidRPr="002F4D8B" w:rsidDel="007E46CA">
        <w:rPr>
          <w:szCs w:val="2"/>
        </w:rPr>
        <w:t xml:space="preserve"> </w:t>
      </w:r>
      <w:r w:rsidRPr="002F4D8B">
        <w:rPr>
          <w:szCs w:val="2"/>
        </w:rPr>
        <w:t>are the delivery of information and support. The outcomes section describes the short-term outcomes of the project where navigator service users have an improved understanding of available aged care services and how to access them, and improved confidence to engage with the aged care system. The assumptions are that the target population is all people who need additional support to engage with and understand the aged care system, and who have not accessed aged care services, with a focus on people who face barriers to accessing aged care services (e.g. people from diverse population groups; people in rural or remote areas; people with limited access to technology, limited computer literacy, or special website accessibility requirements) and vulnerable people. There is also the assumption that trial services will be set up on time, that the target population is aware of trial services, the target population can access trial services and the information provided is high quality, timely and appropriate.</w:t>
      </w:r>
    </w:p>
    <w:p w14:paraId="39387EE4" w14:textId="7A35836A" w:rsidR="00BB12BC" w:rsidRDefault="00BB12BC" w:rsidP="00BB12BC">
      <w:pPr>
        <w:pStyle w:val="Caption"/>
      </w:pPr>
      <w:bookmarkStart w:id="6" w:name="_Toc73062962"/>
      <w:r>
        <w:lastRenderedPageBreak/>
        <w:t xml:space="preserve">Figure </w:t>
      </w:r>
      <w:r w:rsidR="003A7D25">
        <w:fldChar w:fldCharType="begin"/>
      </w:r>
      <w:r w:rsidR="003A7D25">
        <w:instrText xml:space="preserve"> STYLEREF </w:instrText>
      </w:r>
      <w:r w:rsidR="00AE01BB">
        <w:instrText>1</w:instrText>
      </w:r>
      <w:r w:rsidR="003A7D25">
        <w:instrText xml:space="preserve"> \s </w:instrText>
      </w:r>
      <w:r w:rsidR="003A7D25">
        <w:fldChar w:fldCharType="separate"/>
      </w:r>
      <w:r w:rsidR="00AE01BB">
        <w:rPr>
          <w:noProof/>
        </w:rPr>
        <w:t>A</w:t>
      </w:r>
      <w:r w:rsidR="003A7D25">
        <w:fldChar w:fldCharType="end"/>
      </w:r>
      <w:r w:rsidR="003A7D25">
        <w:noBreakHyphen/>
      </w:r>
      <w:r w:rsidR="00952283">
        <w:fldChar w:fldCharType="begin"/>
      </w:r>
      <w:r w:rsidR="00952283">
        <w:instrText xml:space="preserve"> SEQ Figure_Apx \* ARABIC \s 1 </w:instrText>
      </w:r>
      <w:r w:rsidR="00952283">
        <w:fldChar w:fldCharType="separate"/>
      </w:r>
      <w:r w:rsidR="00641986">
        <w:rPr>
          <w:noProof/>
        </w:rPr>
        <w:t>2</w:t>
      </w:r>
      <w:r w:rsidR="00952283">
        <w:rPr>
          <w:noProof/>
        </w:rPr>
        <w:fldChar w:fldCharType="end"/>
      </w:r>
      <w:r>
        <w:t>:</w:t>
      </w:r>
      <w:r w:rsidR="005B0FA2">
        <w:tab/>
      </w:r>
      <w:r w:rsidRPr="0025261B">
        <w:t>Program logic for the Community hubs</w:t>
      </w:r>
      <w:bookmarkEnd w:id="6"/>
    </w:p>
    <w:p w14:paraId="7CD09396" w14:textId="3A80EE57" w:rsidR="002369F4" w:rsidRPr="00E76DFA" w:rsidRDefault="00513A73" w:rsidP="00E76DFA">
      <w:r w:rsidRPr="00E76DFA">
        <w:rPr>
          <w:noProof/>
        </w:rPr>
        <w:drawing>
          <wp:inline distT="0" distB="0" distL="0" distR="0" wp14:anchorId="5DF4E672" wp14:editId="3BFC7351">
            <wp:extent cx="7702751" cy="4975761"/>
            <wp:effectExtent l="0" t="0" r="0" b="0"/>
            <wp:docPr id="1" name="Picture 1" descr="Complex diagram – see long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omplex diagram – see long description below."/>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8616"/>
                    <a:stretch/>
                  </pic:blipFill>
                  <pic:spPr bwMode="auto">
                    <a:xfrm>
                      <a:off x="0" y="0"/>
                      <a:ext cx="7710639" cy="4980857"/>
                    </a:xfrm>
                    <a:prstGeom prst="rect">
                      <a:avLst/>
                    </a:prstGeom>
                    <a:noFill/>
                    <a:ln>
                      <a:noFill/>
                    </a:ln>
                    <a:extLst>
                      <a:ext uri="{53640926-AAD7-44D8-BBD7-CCE9431645EC}">
                        <a14:shadowObscured xmlns:a14="http://schemas.microsoft.com/office/drawing/2010/main"/>
                      </a:ext>
                    </a:extLst>
                  </pic:spPr>
                </pic:pic>
              </a:graphicData>
            </a:graphic>
          </wp:inline>
        </w:drawing>
      </w:r>
    </w:p>
    <w:p w14:paraId="69A2B659" w14:textId="4B56B798" w:rsidR="002369F4" w:rsidRPr="002F4D8B" w:rsidRDefault="002369F4" w:rsidP="00AE01BB">
      <w:pPr>
        <w:pStyle w:val="Invisible"/>
        <w:rPr>
          <w:szCs w:val="2"/>
        </w:rPr>
      </w:pPr>
      <w:r w:rsidRPr="002F4D8B">
        <w:rPr>
          <w:szCs w:val="2"/>
        </w:rPr>
        <w:t>Long description:</w:t>
      </w:r>
      <w:r w:rsidR="002F4D8B" w:rsidRPr="002F4D8B">
        <w:rPr>
          <w:szCs w:val="2"/>
        </w:rPr>
        <w:t xml:space="preserve"> </w:t>
      </w:r>
      <w:r w:rsidRPr="002F4D8B">
        <w:rPr>
          <w:szCs w:val="2"/>
        </w:rPr>
        <w:t>The Project logic for the Community hubs is divided into 6 sections: context and problem, inputs, activities, outputs, outcomes, and assumptions (which underpin the 5 other sections).</w:t>
      </w:r>
      <w:r w:rsidR="002F4D8B" w:rsidRPr="002F4D8B">
        <w:rPr>
          <w:szCs w:val="2"/>
        </w:rPr>
        <w:t xml:space="preserve"> </w:t>
      </w:r>
      <w:r w:rsidRPr="002F4D8B">
        <w:rPr>
          <w:szCs w:val="2"/>
        </w:rPr>
        <w:t xml:space="preserve">The context and problem is that the aged care system is difficult to navigate. Additionally, a small but significant group of people are not gaining effective and timely access because they have difficulty engaging through existing channels or need additional support to understand, choose, and access available and appropriate aged care services. The </w:t>
      </w:r>
      <w:r w:rsidRPr="002F4D8B" w:rsidDel="00A24F0C">
        <w:rPr>
          <w:szCs w:val="2"/>
        </w:rPr>
        <w:t>inputs</w:t>
      </w:r>
      <w:r w:rsidRPr="002F4D8B">
        <w:rPr>
          <w:szCs w:val="2"/>
        </w:rPr>
        <w:t xml:space="preserve"> come from Commonwealth (DH) funding, COTA Australia coordination, subcontracting arrangements with partner organisations, navigator service users (consumers, carers and family), staff (volunteers and paid) and in-kind support.</w:t>
      </w:r>
      <w:r w:rsidR="002F4D8B" w:rsidRPr="002F4D8B">
        <w:rPr>
          <w:szCs w:val="2"/>
        </w:rPr>
        <w:t xml:space="preserve"> </w:t>
      </w:r>
      <w:r w:rsidRPr="002F4D8B">
        <w:rPr>
          <w:szCs w:val="2"/>
        </w:rPr>
        <w:t>The activities involve the establishment of 21 Community hubs and the provision of information and support (through seminars,</w:t>
      </w:r>
      <w:r w:rsidRPr="002F4D8B" w:rsidDel="005D082B">
        <w:rPr>
          <w:szCs w:val="2"/>
        </w:rPr>
        <w:t xml:space="preserve"> </w:t>
      </w:r>
      <w:r w:rsidRPr="002F4D8B">
        <w:rPr>
          <w:szCs w:val="2"/>
        </w:rPr>
        <w:t>distribution of tailored information, assistance with form filing and applications, outreach services, group peer support by volunteer, individual peer support by volunteer and others). Other activities include communication and education activities and community of practice activities.</w:t>
      </w:r>
      <w:r w:rsidR="002F4D8B" w:rsidRPr="002F4D8B">
        <w:rPr>
          <w:szCs w:val="2"/>
        </w:rPr>
        <w:t xml:space="preserve"> </w:t>
      </w:r>
      <w:r w:rsidRPr="002F4D8B">
        <w:rPr>
          <w:szCs w:val="2"/>
        </w:rPr>
        <w:t>The outputs are the delivery of information and support.</w:t>
      </w:r>
      <w:r w:rsidR="002F4D8B" w:rsidRPr="002F4D8B">
        <w:rPr>
          <w:szCs w:val="2"/>
        </w:rPr>
        <w:t xml:space="preserve"> </w:t>
      </w:r>
      <w:r w:rsidRPr="002F4D8B">
        <w:rPr>
          <w:szCs w:val="2"/>
        </w:rPr>
        <w:t>The outcomes section describes the short-term outcomes of the project where navigator service users have an improved understanding of available aged care services and how to access them, and improved confidence to engage with the aged care system.</w:t>
      </w:r>
      <w:r w:rsidR="002F4D8B" w:rsidRPr="002F4D8B">
        <w:rPr>
          <w:szCs w:val="2"/>
        </w:rPr>
        <w:t xml:space="preserve"> </w:t>
      </w:r>
      <w:r w:rsidRPr="002F4D8B">
        <w:rPr>
          <w:szCs w:val="2"/>
        </w:rPr>
        <w:t>The assumptions are that the target population is all people who need additional support to engage with and understand the aged care system, and who have not accessed aged care services, with a focus on people who face barriers to accessing aged care services (e.g. people from diverse population groups; people in rural or remote areas; people with limited access to technology, limited computer literacy, or special website accessibility requirements) and vulnerable people. There is also the assumption that trial services will be set up on time, the target population is aware of trial services, the target population can access trial services and the information provided is high quality, timely and appropriate.</w:t>
      </w:r>
    </w:p>
    <w:p w14:paraId="19B4C121" w14:textId="071CF562" w:rsidR="00BB12BC" w:rsidRDefault="00BB12BC" w:rsidP="00BB12BC">
      <w:pPr>
        <w:pStyle w:val="Caption"/>
      </w:pPr>
      <w:bookmarkStart w:id="7" w:name="_Toc73062963"/>
      <w:r>
        <w:lastRenderedPageBreak/>
        <w:t xml:space="preserve">Figure </w:t>
      </w:r>
      <w:r w:rsidR="003A7D25">
        <w:fldChar w:fldCharType="begin"/>
      </w:r>
      <w:r w:rsidR="003A7D25">
        <w:instrText xml:space="preserve"> STYLEREF </w:instrText>
      </w:r>
      <w:r w:rsidR="00E85AE5">
        <w:instrText>1</w:instrText>
      </w:r>
      <w:r w:rsidR="003A7D25">
        <w:instrText xml:space="preserve"> \s </w:instrText>
      </w:r>
      <w:r w:rsidR="003A7D25">
        <w:fldChar w:fldCharType="separate"/>
      </w:r>
      <w:r w:rsidR="00E85AE5">
        <w:rPr>
          <w:noProof/>
        </w:rPr>
        <w:t>A</w:t>
      </w:r>
      <w:r w:rsidR="003A7D25">
        <w:fldChar w:fldCharType="end"/>
      </w:r>
      <w:r w:rsidR="003A7D25">
        <w:noBreakHyphen/>
      </w:r>
      <w:r w:rsidR="00952283">
        <w:fldChar w:fldCharType="begin"/>
      </w:r>
      <w:r w:rsidR="00952283">
        <w:instrText xml:space="preserve"> SEQ Figure_Apx \* ARABIC \s 1 </w:instrText>
      </w:r>
      <w:r w:rsidR="00952283">
        <w:fldChar w:fldCharType="separate"/>
      </w:r>
      <w:r w:rsidR="00641986">
        <w:rPr>
          <w:noProof/>
        </w:rPr>
        <w:t>3</w:t>
      </w:r>
      <w:r w:rsidR="00952283">
        <w:rPr>
          <w:noProof/>
        </w:rPr>
        <w:fldChar w:fldCharType="end"/>
      </w:r>
      <w:r>
        <w:t>:</w:t>
      </w:r>
      <w:r w:rsidR="005B0FA2">
        <w:tab/>
      </w:r>
      <w:r w:rsidRPr="0025261B">
        <w:t>Program logic for the SSW trials</w:t>
      </w:r>
      <w:bookmarkEnd w:id="7"/>
    </w:p>
    <w:p w14:paraId="5B14168E" w14:textId="0A354CEC" w:rsidR="00241265" w:rsidRPr="002F4D8B" w:rsidRDefault="00D8727C" w:rsidP="002F4D8B">
      <w:r w:rsidRPr="002F4D8B">
        <w:rPr>
          <w:noProof/>
        </w:rPr>
        <w:drawing>
          <wp:inline distT="0" distB="0" distL="0" distR="0" wp14:anchorId="39D4B3CE" wp14:editId="7E27A6E3">
            <wp:extent cx="8149590" cy="4973702"/>
            <wp:effectExtent l="0" t="0" r="3810" b="0"/>
            <wp:docPr id="41" name="Picture 41" descr="Complex diagram – see long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Complex diagram – see long description below."/>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13662"/>
                    <a:stretch/>
                  </pic:blipFill>
                  <pic:spPr bwMode="auto">
                    <a:xfrm>
                      <a:off x="0" y="0"/>
                      <a:ext cx="8149590" cy="4973702"/>
                    </a:xfrm>
                    <a:prstGeom prst="rect">
                      <a:avLst/>
                    </a:prstGeom>
                    <a:noFill/>
                    <a:ln>
                      <a:noFill/>
                    </a:ln>
                    <a:extLst>
                      <a:ext uri="{53640926-AAD7-44D8-BBD7-CCE9431645EC}">
                        <a14:shadowObscured xmlns:a14="http://schemas.microsoft.com/office/drawing/2010/main"/>
                      </a:ext>
                    </a:extLst>
                  </pic:spPr>
                </pic:pic>
              </a:graphicData>
            </a:graphic>
          </wp:inline>
        </w:drawing>
      </w:r>
    </w:p>
    <w:p w14:paraId="24495477" w14:textId="45DFE6E6" w:rsidR="003F0EFF" w:rsidRPr="00D70D31" w:rsidRDefault="00F05B95" w:rsidP="00241265">
      <w:pPr>
        <w:pStyle w:val="Note"/>
      </w:pPr>
      <w:r w:rsidRPr="00D70D31">
        <w:t xml:space="preserve">Note: Does not include the </w:t>
      </w:r>
      <w:r w:rsidR="00A31ACD" w:rsidRPr="00D70D31">
        <w:t>2</w:t>
      </w:r>
      <w:r w:rsidRPr="00D70D31">
        <w:t xml:space="preserve"> </w:t>
      </w:r>
      <w:r w:rsidR="009742F9" w:rsidRPr="00D70D31">
        <w:t>I</w:t>
      </w:r>
      <w:r w:rsidRPr="00D70D31">
        <w:t>ntegrated Information hub/SSW trials.</w:t>
      </w:r>
    </w:p>
    <w:p w14:paraId="0139732A" w14:textId="49F79003" w:rsidR="003F0EFF" w:rsidRPr="002F4D8B" w:rsidRDefault="003F0EFF" w:rsidP="00E85AE5">
      <w:pPr>
        <w:pStyle w:val="Invisible"/>
        <w:rPr>
          <w:szCs w:val="2"/>
        </w:rPr>
      </w:pPr>
      <w:r w:rsidRPr="002F4D8B">
        <w:rPr>
          <w:szCs w:val="2"/>
        </w:rPr>
        <w:t xml:space="preserve">Long description: </w:t>
      </w:r>
      <w:r w:rsidR="002F4D8B" w:rsidRPr="002F4D8B">
        <w:rPr>
          <w:szCs w:val="2"/>
        </w:rPr>
        <w:t xml:space="preserve"> </w:t>
      </w:r>
      <w:r w:rsidRPr="002F4D8B">
        <w:rPr>
          <w:szCs w:val="2"/>
        </w:rPr>
        <w:t>The Project logic for the SSW trials is divided into 6 sections: context and problem, inputs, activities, outputs, outcomes, and assumptions (which underpin the 5 other sections).</w:t>
      </w:r>
      <w:r w:rsidR="002F4D8B" w:rsidRPr="002F4D8B">
        <w:rPr>
          <w:szCs w:val="2"/>
        </w:rPr>
        <w:t xml:space="preserve"> </w:t>
      </w:r>
      <w:r w:rsidRPr="002F4D8B">
        <w:rPr>
          <w:szCs w:val="2"/>
        </w:rPr>
        <w:t>The context and problem is that the aged care system is difficult to navigate. Additionally, a small but significant group of people are not gaining effective and timely access because they have difficulty engaging through existing channels or need additional support to understand, choose, and access available and appropriate aged care services.</w:t>
      </w:r>
      <w:r w:rsidR="002F4D8B" w:rsidRPr="002F4D8B">
        <w:rPr>
          <w:szCs w:val="2"/>
        </w:rPr>
        <w:t xml:space="preserve"> </w:t>
      </w:r>
      <w:r w:rsidRPr="002F4D8B">
        <w:rPr>
          <w:szCs w:val="2"/>
        </w:rPr>
        <w:t>The inputs come from Commonwealth (DH) funding, COTA Australia coordination, subcontracting arrangements with partner organisations, navigator service users (consumers, carers and family), staff (6 FTE) and in-kind support.</w:t>
      </w:r>
      <w:r w:rsidR="002F4D8B" w:rsidRPr="002F4D8B">
        <w:rPr>
          <w:szCs w:val="2"/>
        </w:rPr>
        <w:t xml:space="preserve"> </w:t>
      </w:r>
      <w:r w:rsidRPr="002F4D8B">
        <w:rPr>
          <w:szCs w:val="2"/>
        </w:rPr>
        <w:t>The activities involve the establishment of 9 SSW roles and one-to-one support to guide access to aged care services and interact with aged care systems to address barriers to access. Other activities include communication and education activities and community of practice activities. The outputs are the delivery of information and support.</w:t>
      </w:r>
      <w:r w:rsidR="002F4D8B" w:rsidRPr="002F4D8B">
        <w:rPr>
          <w:szCs w:val="2"/>
        </w:rPr>
        <w:t xml:space="preserve"> </w:t>
      </w:r>
      <w:r w:rsidRPr="002F4D8B">
        <w:rPr>
          <w:szCs w:val="2"/>
        </w:rPr>
        <w:t>The outcomes section describes the short-term outcomes of the project where navigator service users have an improved understanding of available aged care services and how to access them, and improved confidence to engage with the aged care system. The assumptions are that the target population is all people who need additional support to engage with and understand the aged care system, and who have not accessed aged care services, with a focus on people who face barriers to accessing aged care services (e.g. people from diverse population groups; people in rural or remote areas; people with limited access to technology, limited computer literacy, or special website accessibility requirements) and vulnerable people. There is also the assumption that trial services will be set up on time, the target population is aware of trial services, the target population can access trial services and the information provided is high quality, timely and appropriate.</w:t>
      </w:r>
    </w:p>
    <w:p w14:paraId="19012E0D" w14:textId="296E6BDE" w:rsidR="00BB12BC" w:rsidRDefault="00BB12BC" w:rsidP="00BB12BC">
      <w:pPr>
        <w:pStyle w:val="Caption"/>
      </w:pPr>
      <w:bookmarkStart w:id="8" w:name="_Toc73062964"/>
      <w:r>
        <w:lastRenderedPageBreak/>
        <w:t xml:space="preserve">Figure </w:t>
      </w:r>
      <w:r w:rsidR="003A7D25">
        <w:fldChar w:fldCharType="begin"/>
      </w:r>
      <w:r w:rsidR="003A7D25">
        <w:instrText xml:space="preserve"> STYLEREF </w:instrText>
      </w:r>
      <w:r w:rsidR="00E85AE5">
        <w:instrText>1</w:instrText>
      </w:r>
      <w:r w:rsidR="003A7D25">
        <w:instrText xml:space="preserve"> \s </w:instrText>
      </w:r>
      <w:r w:rsidR="003A7D25">
        <w:fldChar w:fldCharType="separate"/>
      </w:r>
      <w:r w:rsidR="00E85AE5">
        <w:rPr>
          <w:noProof/>
        </w:rPr>
        <w:t>A</w:t>
      </w:r>
      <w:r w:rsidR="003A7D25">
        <w:fldChar w:fldCharType="end"/>
      </w:r>
      <w:r w:rsidR="003A7D25">
        <w:noBreakHyphen/>
      </w:r>
      <w:r w:rsidR="00952283">
        <w:fldChar w:fldCharType="begin"/>
      </w:r>
      <w:r w:rsidR="00952283">
        <w:instrText xml:space="preserve"> SEQ Figure_Apx \* ARABIC \s 1 </w:instrText>
      </w:r>
      <w:r w:rsidR="00952283">
        <w:fldChar w:fldCharType="separate"/>
      </w:r>
      <w:r w:rsidR="00641986">
        <w:rPr>
          <w:noProof/>
        </w:rPr>
        <w:t>4</w:t>
      </w:r>
      <w:r w:rsidR="00952283">
        <w:rPr>
          <w:noProof/>
        </w:rPr>
        <w:fldChar w:fldCharType="end"/>
      </w:r>
      <w:r>
        <w:t>:</w:t>
      </w:r>
      <w:r w:rsidR="005B0FA2">
        <w:tab/>
      </w:r>
      <w:r w:rsidRPr="0025261B">
        <w:t>Program logic for the FIS Officer trials</w:t>
      </w:r>
      <w:bookmarkEnd w:id="8"/>
    </w:p>
    <w:p w14:paraId="7C4FAF35" w14:textId="05B30804" w:rsidR="00E54732" w:rsidRPr="002F4D8B" w:rsidRDefault="00D816D3" w:rsidP="002F4D8B">
      <w:r w:rsidRPr="002F4D8B">
        <w:rPr>
          <w:noProof/>
        </w:rPr>
        <w:drawing>
          <wp:inline distT="0" distB="0" distL="0" distR="0" wp14:anchorId="633AA9A3" wp14:editId="6339FB6E">
            <wp:extent cx="7373341" cy="5212012"/>
            <wp:effectExtent l="0" t="0" r="0" b="8255"/>
            <wp:docPr id="42" name="Picture 42" descr="Complex diagram – see long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Complex diagram – see long description below."/>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382530" cy="5218508"/>
                    </a:xfrm>
                    <a:prstGeom prst="rect">
                      <a:avLst/>
                    </a:prstGeom>
                    <a:noFill/>
                    <a:ln>
                      <a:noFill/>
                    </a:ln>
                  </pic:spPr>
                </pic:pic>
              </a:graphicData>
            </a:graphic>
          </wp:inline>
        </w:drawing>
      </w:r>
    </w:p>
    <w:p w14:paraId="34995731" w14:textId="000747B3" w:rsidR="00E54732" w:rsidRPr="002F4D8B" w:rsidRDefault="00E54732" w:rsidP="00E85AE5">
      <w:pPr>
        <w:pStyle w:val="Invisible"/>
        <w:rPr>
          <w:szCs w:val="2"/>
        </w:rPr>
      </w:pPr>
      <w:r w:rsidRPr="002F4D8B">
        <w:rPr>
          <w:szCs w:val="2"/>
        </w:rPr>
        <w:t>Long description:</w:t>
      </w:r>
      <w:r w:rsidR="002F4D8B" w:rsidRPr="002F4D8B">
        <w:rPr>
          <w:szCs w:val="2"/>
        </w:rPr>
        <w:t xml:space="preserve"> </w:t>
      </w:r>
      <w:r w:rsidRPr="002F4D8B">
        <w:rPr>
          <w:szCs w:val="2"/>
        </w:rPr>
        <w:t>The Project logic for the FIS Officer trials is divided into 6 sections: context and problem, inputs, activities, outputs, outcomes, and assumptions (whic</w:t>
      </w:r>
      <w:r w:rsidR="002F4D8B" w:rsidRPr="002F4D8B">
        <w:rPr>
          <w:szCs w:val="2"/>
        </w:rPr>
        <w:t>h</w:t>
      </w:r>
      <w:r w:rsidRPr="002F4D8B">
        <w:rPr>
          <w:szCs w:val="2"/>
        </w:rPr>
        <w:t xml:space="preserve"> underpin the 5 other sections).</w:t>
      </w:r>
      <w:r w:rsidR="002F4D8B" w:rsidRPr="002F4D8B">
        <w:rPr>
          <w:szCs w:val="2"/>
        </w:rPr>
        <w:t xml:space="preserve"> </w:t>
      </w:r>
      <w:r w:rsidRPr="002F4D8B">
        <w:rPr>
          <w:szCs w:val="2"/>
        </w:rPr>
        <w:t>The context and problem is that the aged care system is difficult to navigate. Additionally, a small but significant group of people are not gaining effective and timely access because they have difficulty engaging through existing channels or need additional support to understand, choose, and access available and appropriate aged care services. Furthermore, some people have to make complex financial decisions when entering aged care. This can increase the risk of poor outcomes in the decision-making process for aged care entry and complicate access to services.</w:t>
      </w:r>
      <w:r w:rsidR="002F4D8B" w:rsidRPr="002F4D8B">
        <w:rPr>
          <w:szCs w:val="2"/>
        </w:rPr>
        <w:t xml:space="preserve"> </w:t>
      </w:r>
      <w:r w:rsidRPr="002F4D8B">
        <w:rPr>
          <w:szCs w:val="2"/>
        </w:rPr>
        <w:t>Inputs come from Commonwealth (DH) funding, DHS coordination, 6 FTE FIS Officers based in DHS service centres, plus admin support, navigator service users (consumers, carers and family), and in-kind support.</w:t>
      </w:r>
      <w:r w:rsidR="002F4D8B" w:rsidRPr="002F4D8B">
        <w:rPr>
          <w:szCs w:val="2"/>
        </w:rPr>
        <w:t xml:space="preserve"> </w:t>
      </w:r>
      <w:r w:rsidRPr="002F4D8B">
        <w:rPr>
          <w:szCs w:val="2"/>
        </w:rPr>
        <w:t>The activities involve the FIS phone team identifying complex cases via triage/intake, and FIS Officers providing information to support decision making via face-to-face support and communication and education activities.</w:t>
      </w:r>
      <w:r w:rsidR="002F4D8B" w:rsidRPr="002F4D8B">
        <w:rPr>
          <w:szCs w:val="2"/>
        </w:rPr>
        <w:t xml:space="preserve"> </w:t>
      </w:r>
      <w:r w:rsidRPr="002F4D8B">
        <w:rPr>
          <w:szCs w:val="2"/>
        </w:rPr>
        <w:t>The outputs are the delivery of information and support.</w:t>
      </w:r>
      <w:r w:rsidR="002F4D8B" w:rsidRPr="002F4D8B">
        <w:rPr>
          <w:szCs w:val="2"/>
        </w:rPr>
        <w:t xml:space="preserve"> </w:t>
      </w:r>
      <w:r w:rsidRPr="002F4D8B">
        <w:rPr>
          <w:szCs w:val="2"/>
        </w:rPr>
        <w:t>The outcomes section describes the short-term outcomes of the project where navigator service users have an improved understanding of available aged care services and how to access them, and improved confidence to engage with the aged care system.</w:t>
      </w:r>
      <w:r w:rsidR="002F4D8B" w:rsidRPr="002F4D8B">
        <w:rPr>
          <w:szCs w:val="2"/>
        </w:rPr>
        <w:t xml:space="preserve"> </w:t>
      </w:r>
      <w:r w:rsidRPr="002F4D8B">
        <w:rPr>
          <w:szCs w:val="2"/>
        </w:rPr>
        <w:t>The assumptions are that the target population is all people who need additional support to engage with and understand the aged care system, and who have not accessed aged care services, with a focus on people who face barriers to accessing aged care services (e.g. people from diverse population groups; people in rural or remote areas; people with limited access to technology, limited computer literacy, or special website accessibility requirements) and vulnerable people. Furthermore, the target population is people who need to make complex financial decisions when entering aged care. There is also the assumption that trial services will be set up on time, the target population is aware of trial services, the target population can access trial services and the information provided is high quality, timely and appropriate.</w:t>
      </w:r>
    </w:p>
    <w:p w14:paraId="14028623" w14:textId="77777777" w:rsidR="003C3051" w:rsidRPr="00D70D31" w:rsidRDefault="003C3051" w:rsidP="00000E21">
      <w:pPr>
        <w:pStyle w:val="Para"/>
        <w:rPr>
          <w:highlight w:val="yellow"/>
        </w:rPr>
        <w:sectPr w:rsidR="003C3051" w:rsidRPr="00D70D31" w:rsidSect="00952283">
          <w:headerReference w:type="default" r:id="rId26"/>
          <w:headerReference w:type="first" r:id="rId27"/>
          <w:pgSz w:w="16840" w:h="11907" w:code="9"/>
          <w:pgMar w:top="1134" w:right="1134" w:bottom="1134" w:left="1701" w:header="567" w:footer="680" w:gutter="0"/>
          <w:pgNumType w:start="1"/>
          <w:cols w:space="851"/>
          <w:titlePg/>
          <w:docGrid w:linePitch="299"/>
        </w:sectPr>
      </w:pPr>
    </w:p>
    <w:p w14:paraId="700EEA8E" w14:textId="10B050C8" w:rsidR="003C6AEA" w:rsidRPr="00D70D31" w:rsidRDefault="00136520" w:rsidP="004B4CA7">
      <w:pPr>
        <w:pStyle w:val="Heading1"/>
      </w:pPr>
      <w:bookmarkStart w:id="9" w:name="_Ref56617231"/>
      <w:bookmarkStart w:id="10" w:name="_Ref56623895"/>
      <w:bookmarkStart w:id="11" w:name="_Toc73062917"/>
      <w:bookmarkStart w:id="12" w:name="_Ref56602565"/>
      <w:r w:rsidRPr="00D70D31">
        <w:lastRenderedPageBreak/>
        <w:t>Trial d</w:t>
      </w:r>
      <w:r w:rsidR="00B9406D" w:rsidRPr="00D70D31">
        <w:t>ata sources</w:t>
      </w:r>
      <w:bookmarkEnd w:id="9"/>
      <w:bookmarkEnd w:id="10"/>
      <w:bookmarkEnd w:id="11"/>
    </w:p>
    <w:bookmarkEnd w:id="12"/>
    <w:p w14:paraId="385CEF35" w14:textId="165764A2" w:rsidR="00AA4E0E" w:rsidRPr="00D70D31" w:rsidRDefault="00AA4E0E" w:rsidP="000D5FA2">
      <w:pPr>
        <w:pStyle w:val="Para"/>
      </w:pPr>
      <w:r w:rsidRPr="00D70D31">
        <w:t>The data sources</w:t>
      </w:r>
      <w:r w:rsidRPr="00D70D31">
        <w:rPr>
          <w:rStyle w:val="FootnoteReference"/>
          <w:lang w:val="en-AU"/>
        </w:rPr>
        <w:t xml:space="preserve"> </w:t>
      </w:r>
      <w:r w:rsidRPr="00D70D31">
        <w:t xml:space="preserve">used to inform the evaluation of the COTA Australia-led trials and the FIS Officer trials are presented </w:t>
      </w:r>
      <w:r w:rsidR="00200170" w:rsidRPr="00D70D31">
        <w:t>below.</w:t>
      </w:r>
    </w:p>
    <w:p w14:paraId="3F01E4C2" w14:textId="2D2DD9DA" w:rsidR="00E74FC6" w:rsidRPr="00D70D31" w:rsidRDefault="00E74FC6" w:rsidP="008A40D9">
      <w:pPr>
        <w:pStyle w:val="Heading2"/>
      </w:pPr>
      <w:bookmarkStart w:id="13" w:name="_Toc73062918"/>
      <w:r w:rsidRPr="00D70D31">
        <w:t>Data sources for the COTA Australia-led trials</w:t>
      </w:r>
      <w:bookmarkEnd w:id="13"/>
    </w:p>
    <w:p w14:paraId="4E37A341" w14:textId="77777777" w:rsidR="00546C50" w:rsidRPr="00D70D31" w:rsidRDefault="00546C50" w:rsidP="00000E21">
      <w:pPr>
        <w:pStyle w:val="Subhead2"/>
        <w:rPr>
          <w:lang w:val="en-AU"/>
        </w:rPr>
      </w:pPr>
      <w:r w:rsidRPr="00D70D31">
        <w:rPr>
          <w:lang w:val="en-AU"/>
        </w:rPr>
        <w:t>Contractual materials</w:t>
      </w:r>
    </w:p>
    <w:p w14:paraId="477EDC50" w14:textId="26C08D75" w:rsidR="00BC1360" w:rsidRPr="00D70D31" w:rsidRDefault="00BC1360" w:rsidP="00000E21">
      <w:pPr>
        <w:pStyle w:val="Bullet1"/>
        <w:rPr>
          <w:lang w:eastAsia="en-GB"/>
        </w:rPr>
      </w:pPr>
      <w:r w:rsidRPr="00D70D31">
        <w:rPr>
          <w:lang w:eastAsia="en-GB"/>
        </w:rPr>
        <w:t>COTA Australia Aged Care System Navigator trial tender documents (redacted version received 11</w:t>
      </w:r>
      <w:r w:rsidR="00E7557E" w:rsidRPr="00D70D31">
        <w:rPr>
          <w:lang w:eastAsia="en-GB"/>
        </w:rPr>
        <w:t> </w:t>
      </w:r>
      <w:r w:rsidRPr="00D70D31">
        <w:rPr>
          <w:lang w:eastAsia="en-GB"/>
        </w:rPr>
        <w:t>January</w:t>
      </w:r>
      <w:r w:rsidR="00E7557E" w:rsidRPr="00D70D31">
        <w:rPr>
          <w:lang w:eastAsia="en-GB"/>
        </w:rPr>
        <w:t> </w:t>
      </w:r>
      <w:r w:rsidRPr="00D70D31">
        <w:rPr>
          <w:lang w:eastAsia="en-GB"/>
        </w:rPr>
        <w:t>2019)</w:t>
      </w:r>
    </w:p>
    <w:p w14:paraId="68D6D1E3" w14:textId="52F551AB" w:rsidR="00BC1360" w:rsidRPr="00D70D31" w:rsidRDefault="00BC1360" w:rsidP="00000E21">
      <w:pPr>
        <w:pStyle w:val="Bullet1"/>
        <w:rPr>
          <w:lang w:eastAsia="en-GB"/>
        </w:rPr>
      </w:pPr>
      <w:r w:rsidRPr="00D70D31">
        <w:rPr>
          <w:lang w:eastAsia="en-GB"/>
        </w:rPr>
        <w:t>Trial budget information (clarification received 2</w:t>
      </w:r>
      <w:r w:rsidR="00E7557E" w:rsidRPr="00D70D31">
        <w:rPr>
          <w:lang w:eastAsia="en-GB"/>
        </w:rPr>
        <w:t> </w:t>
      </w:r>
      <w:r w:rsidRPr="00D70D31">
        <w:rPr>
          <w:lang w:eastAsia="en-GB"/>
        </w:rPr>
        <w:t>June</w:t>
      </w:r>
      <w:r w:rsidR="00E7557E" w:rsidRPr="00D70D31">
        <w:rPr>
          <w:lang w:eastAsia="en-GB"/>
        </w:rPr>
        <w:t> </w:t>
      </w:r>
      <w:r w:rsidRPr="00D70D31">
        <w:rPr>
          <w:lang w:eastAsia="en-GB"/>
        </w:rPr>
        <w:t>2020)</w:t>
      </w:r>
    </w:p>
    <w:p w14:paraId="143ECFBA" w14:textId="6CD933DE" w:rsidR="00BC1360" w:rsidRPr="00D70D31" w:rsidRDefault="00BC1360" w:rsidP="00000E21">
      <w:pPr>
        <w:pStyle w:val="Bullet1"/>
        <w:rPr>
          <w:b/>
          <w:lang w:eastAsia="en-GB"/>
        </w:rPr>
      </w:pPr>
      <w:r w:rsidRPr="00D70D31">
        <w:rPr>
          <w:lang w:eastAsia="en-GB"/>
        </w:rPr>
        <w:t>Subcontractor budget template (received 17</w:t>
      </w:r>
      <w:r w:rsidR="00E7557E" w:rsidRPr="00D70D31">
        <w:rPr>
          <w:lang w:eastAsia="en-GB"/>
        </w:rPr>
        <w:t> </w:t>
      </w:r>
      <w:r w:rsidRPr="00D70D31">
        <w:rPr>
          <w:lang w:eastAsia="en-GB"/>
        </w:rPr>
        <w:t>January</w:t>
      </w:r>
      <w:r w:rsidR="00E7557E" w:rsidRPr="00D70D31">
        <w:rPr>
          <w:lang w:eastAsia="en-GB"/>
        </w:rPr>
        <w:t> </w:t>
      </w:r>
      <w:r w:rsidRPr="00D70D31">
        <w:rPr>
          <w:lang w:eastAsia="en-GB"/>
        </w:rPr>
        <w:t>2019)</w:t>
      </w:r>
    </w:p>
    <w:p w14:paraId="48B3D961" w14:textId="77777777" w:rsidR="00BC1360" w:rsidRPr="00D70D31" w:rsidRDefault="00BC1360" w:rsidP="00000E21">
      <w:pPr>
        <w:pStyle w:val="Bullet1"/>
        <w:rPr>
          <w:b/>
          <w:lang w:eastAsia="en-GB"/>
        </w:rPr>
      </w:pPr>
      <w:r w:rsidRPr="00D70D31">
        <w:rPr>
          <w:lang w:eastAsia="en-GB"/>
        </w:rPr>
        <w:t>Subcontracts between COTA Australia and partner organisations, including subcontractor budget information</w:t>
      </w:r>
    </w:p>
    <w:p w14:paraId="36A72AAB" w14:textId="7C53EFA6" w:rsidR="00BC1360" w:rsidRPr="00D70D31" w:rsidRDefault="00BC1360" w:rsidP="00000E21">
      <w:pPr>
        <w:pStyle w:val="Bullet1"/>
        <w:rPr>
          <w:b/>
          <w:lang w:eastAsia="en-GB"/>
        </w:rPr>
      </w:pPr>
      <w:r w:rsidRPr="00D70D31">
        <w:rPr>
          <w:lang w:eastAsia="en-GB"/>
        </w:rPr>
        <w:t>Contract between the Department and COTA Australia (received 18</w:t>
      </w:r>
      <w:r w:rsidR="00E7557E" w:rsidRPr="00D70D31">
        <w:rPr>
          <w:lang w:eastAsia="en-GB"/>
        </w:rPr>
        <w:t> </w:t>
      </w:r>
      <w:r w:rsidRPr="00D70D31">
        <w:rPr>
          <w:lang w:eastAsia="en-GB"/>
        </w:rPr>
        <w:t>January</w:t>
      </w:r>
      <w:r w:rsidR="00E7557E" w:rsidRPr="00D70D31">
        <w:rPr>
          <w:lang w:eastAsia="en-GB"/>
        </w:rPr>
        <w:t> </w:t>
      </w:r>
      <w:r w:rsidRPr="00D70D31">
        <w:rPr>
          <w:lang w:eastAsia="en-GB"/>
        </w:rPr>
        <w:t>2019)</w:t>
      </w:r>
    </w:p>
    <w:p w14:paraId="461CA016" w14:textId="5755AC83" w:rsidR="00BC1360" w:rsidRPr="00D70D31" w:rsidRDefault="00BC1360" w:rsidP="00000E21">
      <w:pPr>
        <w:pStyle w:val="Bullet1"/>
        <w:rPr>
          <w:b/>
          <w:lang w:eastAsia="en-GB"/>
        </w:rPr>
      </w:pPr>
      <w:r w:rsidRPr="00D70D31">
        <w:rPr>
          <w:lang w:eastAsia="en-GB"/>
        </w:rPr>
        <w:t>Annexure A—Subcontractors (received 18</w:t>
      </w:r>
      <w:r w:rsidR="00E7557E" w:rsidRPr="00D70D31">
        <w:rPr>
          <w:lang w:eastAsia="en-GB"/>
        </w:rPr>
        <w:t> </w:t>
      </w:r>
      <w:r w:rsidRPr="00D70D31">
        <w:rPr>
          <w:lang w:eastAsia="en-GB"/>
        </w:rPr>
        <w:t>January</w:t>
      </w:r>
      <w:r w:rsidR="00E7557E" w:rsidRPr="00D70D31">
        <w:rPr>
          <w:lang w:eastAsia="en-GB"/>
        </w:rPr>
        <w:t> </w:t>
      </w:r>
      <w:r w:rsidRPr="00D70D31">
        <w:rPr>
          <w:lang w:eastAsia="en-GB"/>
        </w:rPr>
        <w:t>2019)</w:t>
      </w:r>
    </w:p>
    <w:p w14:paraId="53364E26" w14:textId="5C29C34E" w:rsidR="00BC1360" w:rsidRPr="00D70D31" w:rsidRDefault="00BC1360" w:rsidP="00000E21">
      <w:pPr>
        <w:pStyle w:val="Bullet1"/>
        <w:rPr>
          <w:b/>
          <w:lang w:eastAsia="en-GB"/>
        </w:rPr>
      </w:pPr>
      <w:r w:rsidRPr="00D70D31">
        <w:rPr>
          <w:lang w:eastAsia="en-GB"/>
        </w:rPr>
        <w:t>Annexure B—Specified Personnel (received 18</w:t>
      </w:r>
      <w:r w:rsidR="00E7557E" w:rsidRPr="00D70D31">
        <w:rPr>
          <w:lang w:eastAsia="en-GB"/>
        </w:rPr>
        <w:t> </w:t>
      </w:r>
      <w:r w:rsidRPr="00D70D31">
        <w:rPr>
          <w:lang w:eastAsia="en-GB"/>
        </w:rPr>
        <w:t>January</w:t>
      </w:r>
      <w:r w:rsidR="00E7557E" w:rsidRPr="00D70D31">
        <w:rPr>
          <w:lang w:eastAsia="en-GB"/>
        </w:rPr>
        <w:t> </w:t>
      </w:r>
      <w:r w:rsidRPr="00D70D31">
        <w:rPr>
          <w:lang w:eastAsia="en-GB"/>
        </w:rPr>
        <w:t>2019)</w:t>
      </w:r>
    </w:p>
    <w:p w14:paraId="6560DFB2" w14:textId="786FC3ED" w:rsidR="00BC1360" w:rsidRPr="00D70D31" w:rsidRDefault="00BC1360" w:rsidP="00000E21">
      <w:pPr>
        <w:pStyle w:val="Bullet1"/>
        <w:rPr>
          <w:b/>
          <w:lang w:eastAsia="en-GB"/>
        </w:rPr>
      </w:pPr>
      <w:r w:rsidRPr="00D70D31">
        <w:rPr>
          <w:lang w:eastAsia="en-GB"/>
        </w:rPr>
        <w:t>Aged Care System Navigator Request for Tender (RFT) documents (received 21</w:t>
      </w:r>
      <w:r w:rsidR="00E7557E" w:rsidRPr="00D70D31">
        <w:rPr>
          <w:lang w:eastAsia="en-GB"/>
        </w:rPr>
        <w:t> </w:t>
      </w:r>
      <w:r w:rsidRPr="00D70D31">
        <w:rPr>
          <w:lang w:eastAsia="en-GB"/>
        </w:rPr>
        <w:t>November 2019)</w:t>
      </w:r>
    </w:p>
    <w:p w14:paraId="50728BFA" w14:textId="12054696" w:rsidR="00BC1360" w:rsidRPr="00D70D31" w:rsidRDefault="00BC1360" w:rsidP="004500C2">
      <w:pPr>
        <w:pStyle w:val="Bullet1"/>
        <w:rPr>
          <w:lang w:eastAsia="en-GB"/>
        </w:rPr>
      </w:pPr>
      <w:r w:rsidRPr="00D70D31">
        <w:rPr>
          <w:lang w:eastAsia="en-GB"/>
        </w:rPr>
        <w:t>Contract (Deed of Variation) between the Department and COTA Australia for trial extension period (received 1</w:t>
      </w:r>
      <w:r w:rsidR="00E7557E" w:rsidRPr="00D70D31">
        <w:rPr>
          <w:lang w:eastAsia="en-GB"/>
        </w:rPr>
        <w:t> </w:t>
      </w:r>
      <w:r w:rsidRPr="00D70D31">
        <w:rPr>
          <w:lang w:eastAsia="en-GB"/>
        </w:rPr>
        <w:t>August</w:t>
      </w:r>
      <w:r w:rsidR="00E7557E" w:rsidRPr="00D70D31">
        <w:rPr>
          <w:lang w:eastAsia="en-GB"/>
        </w:rPr>
        <w:t> </w:t>
      </w:r>
      <w:r w:rsidRPr="00D70D31">
        <w:rPr>
          <w:lang w:eastAsia="en-GB"/>
        </w:rPr>
        <w:t>2020</w:t>
      </w:r>
      <w:r w:rsidR="00EB70DC" w:rsidRPr="00D70D31">
        <w:rPr>
          <w:lang w:eastAsia="en-GB"/>
        </w:rPr>
        <w:t>).</w:t>
      </w:r>
    </w:p>
    <w:p w14:paraId="5570C744" w14:textId="77777777" w:rsidR="00BC1360" w:rsidRPr="00D70D31" w:rsidRDefault="00BC1360" w:rsidP="00000E21">
      <w:pPr>
        <w:pStyle w:val="Subhead2"/>
        <w:rPr>
          <w:lang w:val="en-AU"/>
        </w:rPr>
      </w:pPr>
      <w:r w:rsidRPr="00D70D31">
        <w:rPr>
          <w:lang w:val="en-AU"/>
        </w:rPr>
        <w:t>Trial profiles</w:t>
      </w:r>
    </w:p>
    <w:p w14:paraId="6299668D" w14:textId="77777777" w:rsidR="00BC1360" w:rsidRPr="00D70D31" w:rsidRDefault="00BC1360" w:rsidP="00B70F6C">
      <w:pPr>
        <w:pStyle w:val="Bullet1"/>
        <w:rPr>
          <w:b/>
          <w:lang w:eastAsia="en-GB"/>
        </w:rPr>
      </w:pPr>
      <w:r w:rsidRPr="00D70D31">
        <w:rPr>
          <w:lang w:eastAsia="en-GB"/>
        </w:rPr>
        <w:t>Approved (n=58) and draft (n=6) trial profiles which describe their intended design and implementation approaches (received between January 2019 and March 2020)</w:t>
      </w:r>
    </w:p>
    <w:p w14:paraId="320009D0" w14:textId="77777777" w:rsidR="00BC1360" w:rsidRPr="00D70D31" w:rsidRDefault="00BC1360" w:rsidP="000A1023">
      <w:pPr>
        <w:pStyle w:val="Bullet1"/>
        <w:rPr>
          <w:lang w:eastAsia="en-GB"/>
        </w:rPr>
      </w:pPr>
      <w:r w:rsidRPr="00D70D31">
        <w:rPr>
          <w:lang w:eastAsia="en-GB"/>
        </w:rPr>
        <w:t>Updated trial profiles for extension phase (n=64), (received between September and October 2020</w:t>
      </w:r>
      <w:r w:rsidR="00EB70DC" w:rsidRPr="00D70D31">
        <w:rPr>
          <w:lang w:eastAsia="en-GB"/>
        </w:rPr>
        <w:t>).</w:t>
      </w:r>
    </w:p>
    <w:p w14:paraId="46853B31" w14:textId="77777777" w:rsidR="00BC1360" w:rsidRPr="00D70D31" w:rsidRDefault="00BC1360" w:rsidP="00000E21">
      <w:pPr>
        <w:pStyle w:val="Subhead2"/>
        <w:rPr>
          <w:lang w:val="en-AU"/>
        </w:rPr>
      </w:pPr>
      <w:r w:rsidRPr="00D70D31">
        <w:rPr>
          <w:lang w:val="en-AU"/>
        </w:rPr>
        <w:t>COTA Australia governance materials</w:t>
      </w:r>
    </w:p>
    <w:p w14:paraId="003C9D59" w14:textId="77777777" w:rsidR="00BC1360" w:rsidRPr="00D70D31" w:rsidRDefault="00BC1360" w:rsidP="00546C50">
      <w:pPr>
        <w:pStyle w:val="Bullet1Keep"/>
        <w:rPr>
          <w:b/>
          <w:lang w:eastAsia="en-GB"/>
        </w:rPr>
      </w:pPr>
      <w:r w:rsidRPr="00D70D31">
        <w:rPr>
          <w:lang w:eastAsia="en-GB"/>
        </w:rPr>
        <w:t xml:space="preserve">COTA Australia’s final Implementation Approach </w:t>
      </w:r>
      <w:r w:rsidRPr="00D70D31">
        <w:rPr>
          <w:rStyle w:val="Bullet1Char"/>
        </w:rPr>
        <w:t>and Methodology</w:t>
      </w:r>
      <w:r w:rsidRPr="00D70D31">
        <w:rPr>
          <w:lang w:eastAsia="en-GB"/>
        </w:rPr>
        <w:t xml:space="preserve"> document (dated</w:t>
      </w:r>
      <w:r w:rsidR="00546C50" w:rsidRPr="00D70D31">
        <w:rPr>
          <w:lang w:eastAsia="en-GB"/>
        </w:rPr>
        <w:t> </w:t>
      </w:r>
      <w:r w:rsidRPr="00D70D31">
        <w:rPr>
          <w:lang w:eastAsia="en-GB"/>
        </w:rPr>
        <w:t>August</w:t>
      </w:r>
      <w:r w:rsidR="00546C50" w:rsidRPr="00D70D31">
        <w:rPr>
          <w:lang w:eastAsia="en-GB"/>
        </w:rPr>
        <w:t> </w:t>
      </w:r>
      <w:r w:rsidRPr="00D70D31">
        <w:rPr>
          <w:lang w:eastAsia="en-GB"/>
        </w:rPr>
        <w:t>2019)</w:t>
      </w:r>
    </w:p>
    <w:p w14:paraId="306D0AF1" w14:textId="2408E5A0" w:rsidR="00BC1360" w:rsidRPr="00D70D31" w:rsidRDefault="00BC1360" w:rsidP="00546C50">
      <w:pPr>
        <w:pStyle w:val="Bullet1"/>
        <w:rPr>
          <w:lang w:eastAsia="en-GB"/>
        </w:rPr>
      </w:pPr>
      <w:r w:rsidRPr="00D70D31">
        <w:rPr>
          <w:lang w:eastAsia="en-GB"/>
        </w:rPr>
        <w:t>COTA Australia’s updated Implementation approach and methodology (received</w:t>
      </w:r>
      <w:r w:rsidR="0084386D" w:rsidRPr="00D70D31">
        <w:rPr>
          <w:lang w:eastAsia="en-GB"/>
        </w:rPr>
        <w:t> </w:t>
      </w:r>
      <w:r w:rsidRPr="00D70D31">
        <w:rPr>
          <w:lang w:eastAsia="en-GB"/>
        </w:rPr>
        <w:t>22</w:t>
      </w:r>
      <w:r w:rsidR="00546C50" w:rsidRPr="00D70D31">
        <w:rPr>
          <w:lang w:eastAsia="en-GB"/>
        </w:rPr>
        <w:t> </w:t>
      </w:r>
      <w:r w:rsidRPr="00D70D31">
        <w:rPr>
          <w:lang w:eastAsia="en-GB"/>
        </w:rPr>
        <w:t>October</w:t>
      </w:r>
      <w:r w:rsidR="00E7557E" w:rsidRPr="00D70D31">
        <w:rPr>
          <w:lang w:eastAsia="en-GB"/>
        </w:rPr>
        <w:t> </w:t>
      </w:r>
      <w:r w:rsidRPr="00D70D31">
        <w:rPr>
          <w:lang w:eastAsia="en-GB"/>
        </w:rPr>
        <w:t>2020)</w:t>
      </w:r>
    </w:p>
    <w:p w14:paraId="62498E73" w14:textId="77777777" w:rsidR="00BC1360" w:rsidRPr="00D70D31" w:rsidRDefault="00BC1360" w:rsidP="00546C50">
      <w:pPr>
        <w:pStyle w:val="Bullet1"/>
        <w:rPr>
          <w:lang w:eastAsia="en-GB"/>
        </w:rPr>
      </w:pPr>
      <w:r w:rsidRPr="00D70D31">
        <w:rPr>
          <w:lang w:eastAsia="en-GB"/>
        </w:rPr>
        <w:t>COTA Australia’s updated project plan (received</w:t>
      </w:r>
      <w:r w:rsidR="0084386D" w:rsidRPr="00D70D31">
        <w:rPr>
          <w:lang w:eastAsia="en-GB"/>
        </w:rPr>
        <w:t> </w:t>
      </w:r>
      <w:r w:rsidRPr="00D70D31">
        <w:rPr>
          <w:lang w:eastAsia="en-GB"/>
        </w:rPr>
        <w:t>22 October 2020)</w:t>
      </w:r>
    </w:p>
    <w:p w14:paraId="3AEAC445" w14:textId="10D4921D" w:rsidR="00BC1360" w:rsidRPr="00D70D31" w:rsidRDefault="00BC1360" w:rsidP="00546C50">
      <w:pPr>
        <w:pStyle w:val="Bullet1"/>
        <w:rPr>
          <w:b/>
          <w:lang w:eastAsia="en-GB"/>
        </w:rPr>
      </w:pPr>
      <w:r w:rsidRPr="00D70D31">
        <w:rPr>
          <w:lang w:eastAsia="en-GB"/>
        </w:rPr>
        <w:t>C</w:t>
      </w:r>
      <w:r w:rsidR="00C3070F" w:rsidRPr="00D70D31">
        <w:rPr>
          <w:lang w:eastAsia="en-GB"/>
        </w:rPr>
        <w:t>ommunities of Practice (C</w:t>
      </w:r>
      <w:r w:rsidRPr="00D70D31">
        <w:rPr>
          <w:lang w:eastAsia="en-GB"/>
        </w:rPr>
        <w:t>oP</w:t>
      </w:r>
      <w:r w:rsidR="00C3070F" w:rsidRPr="00D70D31">
        <w:rPr>
          <w:lang w:eastAsia="en-GB"/>
        </w:rPr>
        <w:t>)</w:t>
      </w:r>
      <w:r w:rsidRPr="00D70D31">
        <w:rPr>
          <w:lang w:eastAsia="en-GB"/>
        </w:rPr>
        <w:t xml:space="preserve"> Leads Guidelines Draft document (received</w:t>
      </w:r>
      <w:r w:rsidR="0084386D" w:rsidRPr="00D70D31">
        <w:rPr>
          <w:lang w:eastAsia="en-GB"/>
        </w:rPr>
        <w:t> </w:t>
      </w:r>
      <w:r w:rsidRPr="00D70D31">
        <w:rPr>
          <w:lang w:eastAsia="en-GB"/>
        </w:rPr>
        <w:t>June</w:t>
      </w:r>
      <w:r w:rsidR="0084386D" w:rsidRPr="00D70D31">
        <w:rPr>
          <w:lang w:eastAsia="en-GB"/>
        </w:rPr>
        <w:t> </w:t>
      </w:r>
      <w:r w:rsidRPr="00D70D31">
        <w:rPr>
          <w:lang w:eastAsia="en-GB"/>
        </w:rPr>
        <w:t>2019)</w:t>
      </w:r>
    </w:p>
    <w:p w14:paraId="5B785385" w14:textId="77777777" w:rsidR="00BC1360" w:rsidRPr="00D70D31" w:rsidRDefault="00BC1360" w:rsidP="00546C50">
      <w:pPr>
        <w:pStyle w:val="Bullet1"/>
        <w:rPr>
          <w:lang w:eastAsia="en-GB"/>
        </w:rPr>
      </w:pPr>
      <w:r w:rsidRPr="00D70D31">
        <w:rPr>
          <w:lang w:eastAsia="en-GB"/>
        </w:rPr>
        <w:t>COTA Australia extension proposal (received 22</w:t>
      </w:r>
      <w:r w:rsidR="0084386D" w:rsidRPr="00D70D31">
        <w:rPr>
          <w:lang w:eastAsia="en-GB"/>
        </w:rPr>
        <w:t> </w:t>
      </w:r>
      <w:r w:rsidRPr="00D70D31">
        <w:rPr>
          <w:lang w:eastAsia="en-GB"/>
        </w:rPr>
        <w:t>October 2020)</w:t>
      </w:r>
    </w:p>
    <w:p w14:paraId="322907F5" w14:textId="4D8D7943" w:rsidR="00BC1360" w:rsidRPr="00D70D31" w:rsidRDefault="00BC1360" w:rsidP="0084386D">
      <w:pPr>
        <w:pStyle w:val="Bullet1"/>
        <w:ind w:right="-143"/>
        <w:rPr>
          <w:b/>
          <w:lang w:eastAsia="en-GB"/>
        </w:rPr>
      </w:pPr>
      <w:r w:rsidRPr="00D70D31">
        <w:rPr>
          <w:lang w:eastAsia="en-GB"/>
        </w:rPr>
        <w:t>8 SSW CoP minutes (for 2</w:t>
      </w:r>
      <w:r w:rsidR="00E7557E" w:rsidRPr="00D70D31">
        <w:rPr>
          <w:lang w:eastAsia="en-GB"/>
        </w:rPr>
        <w:t> </w:t>
      </w:r>
      <w:r w:rsidRPr="00D70D31">
        <w:rPr>
          <w:lang w:eastAsia="en-GB"/>
        </w:rPr>
        <w:t>May</w:t>
      </w:r>
      <w:r w:rsidR="00E7557E" w:rsidRPr="00D70D31">
        <w:rPr>
          <w:lang w:eastAsia="en-GB"/>
        </w:rPr>
        <w:t> </w:t>
      </w:r>
      <w:r w:rsidRPr="00D70D31">
        <w:rPr>
          <w:lang w:eastAsia="en-GB"/>
        </w:rPr>
        <w:t>2019, 6</w:t>
      </w:r>
      <w:r w:rsidR="0084386D" w:rsidRPr="00D70D31">
        <w:rPr>
          <w:lang w:eastAsia="en-GB"/>
        </w:rPr>
        <w:t> </w:t>
      </w:r>
      <w:r w:rsidRPr="00D70D31">
        <w:rPr>
          <w:lang w:eastAsia="en-GB"/>
        </w:rPr>
        <w:t>June</w:t>
      </w:r>
      <w:r w:rsidR="0084386D" w:rsidRPr="00D70D31">
        <w:rPr>
          <w:lang w:eastAsia="en-GB"/>
        </w:rPr>
        <w:t> </w:t>
      </w:r>
      <w:r w:rsidRPr="00D70D31">
        <w:rPr>
          <w:lang w:eastAsia="en-GB"/>
        </w:rPr>
        <w:t>2019, 4</w:t>
      </w:r>
      <w:r w:rsidR="0084386D" w:rsidRPr="00D70D31">
        <w:rPr>
          <w:lang w:eastAsia="en-GB"/>
        </w:rPr>
        <w:t> </w:t>
      </w:r>
      <w:r w:rsidRPr="00D70D31">
        <w:rPr>
          <w:lang w:eastAsia="en-GB"/>
        </w:rPr>
        <w:t>July</w:t>
      </w:r>
      <w:r w:rsidR="0084386D" w:rsidRPr="00D70D31">
        <w:rPr>
          <w:lang w:eastAsia="en-GB"/>
        </w:rPr>
        <w:t> </w:t>
      </w:r>
      <w:r w:rsidRPr="00D70D31">
        <w:rPr>
          <w:lang w:eastAsia="en-GB"/>
        </w:rPr>
        <w:t>2019, 1 August</w:t>
      </w:r>
      <w:r w:rsidR="0084386D" w:rsidRPr="00D70D31">
        <w:rPr>
          <w:lang w:eastAsia="en-GB"/>
        </w:rPr>
        <w:t> </w:t>
      </w:r>
      <w:r w:rsidRPr="00D70D31">
        <w:rPr>
          <w:lang w:eastAsia="en-GB"/>
        </w:rPr>
        <w:t>2019, 3</w:t>
      </w:r>
      <w:r w:rsidR="0084386D" w:rsidRPr="00D70D31">
        <w:rPr>
          <w:lang w:eastAsia="en-GB"/>
        </w:rPr>
        <w:t> </w:t>
      </w:r>
      <w:r w:rsidRPr="00D70D31">
        <w:rPr>
          <w:lang w:eastAsia="en-GB"/>
        </w:rPr>
        <w:t>October 2019, 4</w:t>
      </w:r>
      <w:r w:rsidR="0084386D" w:rsidRPr="00D70D31">
        <w:rPr>
          <w:lang w:eastAsia="en-GB"/>
        </w:rPr>
        <w:t> </w:t>
      </w:r>
      <w:r w:rsidRPr="00D70D31">
        <w:rPr>
          <w:lang w:eastAsia="en-GB"/>
        </w:rPr>
        <w:t>November 2019</w:t>
      </w:r>
      <w:r w:rsidR="0084386D" w:rsidRPr="00D70D31">
        <w:rPr>
          <w:lang w:eastAsia="en-GB"/>
        </w:rPr>
        <w:t>,</w:t>
      </w:r>
      <w:r w:rsidRPr="00D70D31">
        <w:rPr>
          <w:lang w:eastAsia="en-GB"/>
        </w:rPr>
        <w:t xml:space="preserve"> 5</w:t>
      </w:r>
      <w:r w:rsidR="0084386D" w:rsidRPr="00D70D31">
        <w:rPr>
          <w:lang w:eastAsia="en-GB"/>
        </w:rPr>
        <w:t> </w:t>
      </w:r>
      <w:r w:rsidRPr="00D70D31">
        <w:rPr>
          <w:lang w:eastAsia="en-GB"/>
        </w:rPr>
        <w:t>December 2019 and 20</w:t>
      </w:r>
      <w:r w:rsidR="0084386D" w:rsidRPr="00D70D31">
        <w:rPr>
          <w:lang w:eastAsia="en-GB"/>
        </w:rPr>
        <w:t> </w:t>
      </w:r>
      <w:r w:rsidRPr="00D70D31">
        <w:rPr>
          <w:lang w:eastAsia="en-GB"/>
        </w:rPr>
        <w:t>October</w:t>
      </w:r>
      <w:r w:rsidR="0084386D" w:rsidRPr="00D70D31">
        <w:rPr>
          <w:lang w:eastAsia="en-GB"/>
        </w:rPr>
        <w:t> </w:t>
      </w:r>
      <w:r w:rsidRPr="00D70D31">
        <w:rPr>
          <w:lang w:eastAsia="en-GB"/>
        </w:rPr>
        <w:t>2020 meetings)</w:t>
      </w:r>
    </w:p>
    <w:p w14:paraId="6B231865" w14:textId="75408BF0" w:rsidR="00BC1360" w:rsidRPr="00D70D31" w:rsidRDefault="00C3070F" w:rsidP="00546C50">
      <w:pPr>
        <w:pStyle w:val="Bullet1"/>
        <w:rPr>
          <w:szCs w:val="18"/>
        </w:rPr>
      </w:pPr>
      <w:r w:rsidRPr="00D70D31">
        <w:rPr>
          <w:szCs w:val="18"/>
        </w:rPr>
        <w:t>CoP</w:t>
      </w:r>
      <w:r w:rsidR="00BC1360" w:rsidRPr="00D70D31">
        <w:rPr>
          <w:szCs w:val="18"/>
        </w:rPr>
        <w:t>—a professional development strategy for Specialist Support Workers in the Aged Care Navigator Trial—6</w:t>
      </w:r>
      <w:r w:rsidR="0084386D" w:rsidRPr="00D70D31">
        <w:rPr>
          <w:szCs w:val="18"/>
        </w:rPr>
        <w:t> </w:t>
      </w:r>
      <w:r w:rsidR="00BC1360" w:rsidRPr="00D70D31">
        <w:rPr>
          <w:szCs w:val="18"/>
        </w:rPr>
        <w:t>monthly review (dated 19</w:t>
      </w:r>
      <w:r w:rsidR="00E7557E" w:rsidRPr="00D70D31">
        <w:rPr>
          <w:szCs w:val="18"/>
        </w:rPr>
        <w:t> </w:t>
      </w:r>
      <w:r w:rsidR="00BC1360" w:rsidRPr="00D70D31">
        <w:rPr>
          <w:szCs w:val="18"/>
        </w:rPr>
        <w:t>November 2019; received 14 February 2020)</w:t>
      </w:r>
    </w:p>
    <w:p w14:paraId="3C6BC517" w14:textId="5381C25E" w:rsidR="00BC1360" w:rsidRPr="00D70D31" w:rsidRDefault="00BC1360" w:rsidP="00546C50">
      <w:pPr>
        <w:pStyle w:val="Bullet1"/>
        <w:rPr>
          <w:szCs w:val="18"/>
        </w:rPr>
      </w:pPr>
      <w:r w:rsidRPr="00D70D31">
        <w:rPr>
          <w:szCs w:val="18"/>
        </w:rPr>
        <w:t xml:space="preserve">2 Aboriginal </w:t>
      </w:r>
      <w:r w:rsidR="00341709" w:rsidRPr="00D70D31">
        <w:rPr>
          <w:szCs w:val="18"/>
        </w:rPr>
        <w:t xml:space="preserve">or </w:t>
      </w:r>
      <w:r w:rsidRPr="00D70D31">
        <w:rPr>
          <w:szCs w:val="18"/>
        </w:rPr>
        <w:t>Torres Strait Islander Co</w:t>
      </w:r>
      <w:r w:rsidR="00C3070F" w:rsidRPr="00D70D31">
        <w:rPr>
          <w:szCs w:val="18"/>
        </w:rPr>
        <w:t>P</w:t>
      </w:r>
      <w:r w:rsidRPr="00D70D31">
        <w:rPr>
          <w:szCs w:val="18"/>
        </w:rPr>
        <w:t xml:space="preserve"> minutes (for 23</w:t>
      </w:r>
      <w:r w:rsidR="0084386D" w:rsidRPr="00D70D31">
        <w:rPr>
          <w:szCs w:val="18"/>
        </w:rPr>
        <w:t> </w:t>
      </w:r>
      <w:r w:rsidRPr="00D70D31">
        <w:rPr>
          <w:szCs w:val="18"/>
        </w:rPr>
        <w:t>July</w:t>
      </w:r>
      <w:r w:rsidR="0084386D" w:rsidRPr="00D70D31">
        <w:rPr>
          <w:szCs w:val="18"/>
        </w:rPr>
        <w:t> </w:t>
      </w:r>
      <w:r w:rsidRPr="00D70D31">
        <w:rPr>
          <w:szCs w:val="18"/>
        </w:rPr>
        <w:t>2019 and 27</w:t>
      </w:r>
      <w:r w:rsidR="0084386D" w:rsidRPr="00D70D31">
        <w:rPr>
          <w:szCs w:val="18"/>
        </w:rPr>
        <w:t> N</w:t>
      </w:r>
      <w:r w:rsidRPr="00D70D31">
        <w:rPr>
          <w:szCs w:val="18"/>
        </w:rPr>
        <w:t>ovember 2019 meetings)</w:t>
      </w:r>
    </w:p>
    <w:p w14:paraId="0D74DA80" w14:textId="77777777" w:rsidR="00BC1360" w:rsidRPr="00D70D31" w:rsidRDefault="00BC1360" w:rsidP="00546C50">
      <w:pPr>
        <w:pStyle w:val="Bullet1"/>
        <w:rPr>
          <w:szCs w:val="18"/>
        </w:rPr>
      </w:pPr>
      <w:r w:rsidRPr="00D70D31">
        <w:rPr>
          <w:szCs w:val="18"/>
        </w:rPr>
        <w:t>2 CALD CoP minutes (for 26</w:t>
      </w:r>
      <w:r w:rsidR="0084386D" w:rsidRPr="00D70D31">
        <w:rPr>
          <w:szCs w:val="18"/>
        </w:rPr>
        <w:t> </w:t>
      </w:r>
      <w:r w:rsidRPr="00D70D31">
        <w:rPr>
          <w:szCs w:val="18"/>
        </w:rPr>
        <w:t>July 2019 and 28</w:t>
      </w:r>
      <w:r w:rsidR="0084386D" w:rsidRPr="00D70D31">
        <w:rPr>
          <w:szCs w:val="18"/>
        </w:rPr>
        <w:t> </w:t>
      </w:r>
      <w:r w:rsidRPr="00D70D31">
        <w:rPr>
          <w:szCs w:val="18"/>
        </w:rPr>
        <w:t>November 2019 meetings)</w:t>
      </w:r>
    </w:p>
    <w:p w14:paraId="56EF1D7E" w14:textId="6D824E60" w:rsidR="00BC1360" w:rsidRPr="00D70D31" w:rsidRDefault="00BC1360" w:rsidP="0084386D">
      <w:pPr>
        <w:pStyle w:val="Bullet1"/>
        <w:ind w:right="-143"/>
        <w:rPr>
          <w:szCs w:val="18"/>
        </w:rPr>
      </w:pPr>
      <w:r w:rsidRPr="00D70D31">
        <w:rPr>
          <w:szCs w:val="18"/>
        </w:rPr>
        <w:lastRenderedPageBreak/>
        <w:t>LGBTI CoP minutes (for 28 November 2019, 16</w:t>
      </w:r>
      <w:r w:rsidR="0084386D" w:rsidRPr="00D70D31">
        <w:rPr>
          <w:szCs w:val="18"/>
        </w:rPr>
        <w:t> </w:t>
      </w:r>
      <w:r w:rsidRPr="00D70D31">
        <w:rPr>
          <w:szCs w:val="18"/>
        </w:rPr>
        <w:t>January 2020, and 13</w:t>
      </w:r>
      <w:r w:rsidR="00E7557E" w:rsidRPr="00D70D31">
        <w:rPr>
          <w:szCs w:val="18"/>
        </w:rPr>
        <w:t> </w:t>
      </w:r>
      <w:r w:rsidRPr="00D70D31">
        <w:rPr>
          <w:szCs w:val="18"/>
        </w:rPr>
        <w:t>February</w:t>
      </w:r>
      <w:r w:rsidR="00E7557E" w:rsidRPr="00D70D31">
        <w:rPr>
          <w:szCs w:val="18"/>
        </w:rPr>
        <w:t> </w:t>
      </w:r>
      <w:r w:rsidRPr="00D70D31">
        <w:rPr>
          <w:szCs w:val="18"/>
        </w:rPr>
        <w:t>2020 meetings)</w:t>
      </w:r>
    </w:p>
    <w:p w14:paraId="2E4B3F12" w14:textId="22B16CE6" w:rsidR="00BC1360" w:rsidRPr="00D70D31" w:rsidRDefault="00BC1360" w:rsidP="00546C50">
      <w:pPr>
        <w:pStyle w:val="Bullet1"/>
        <w:rPr>
          <w:b/>
          <w:lang w:eastAsia="en-GB"/>
        </w:rPr>
      </w:pPr>
      <w:r w:rsidRPr="00D70D31">
        <w:rPr>
          <w:lang w:eastAsia="en-GB"/>
        </w:rPr>
        <w:t>3 Communications and Education Group minutes (for 28</w:t>
      </w:r>
      <w:r w:rsidR="00E7557E" w:rsidRPr="00D70D31">
        <w:rPr>
          <w:lang w:eastAsia="en-GB"/>
        </w:rPr>
        <w:t> </w:t>
      </w:r>
      <w:r w:rsidRPr="00D70D31">
        <w:rPr>
          <w:lang w:eastAsia="en-GB"/>
        </w:rPr>
        <w:t>August</w:t>
      </w:r>
      <w:r w:rsidR="00E7557E" w:rsidRPr="00D70D31">
        <w:rPr>
          <w:lang w:eastAsia="en-GB"/>
        </w:rPr>
        <w:t> </w:t>
      </w:r>
      <w:r w:rsidRPr="00D70D31">
        <w:rPr>
          <w:lang w:eastAsia="en-GB"/>
        </w:rPr>
        <w:t>2019, 16</w:t>
      </w:r>
      <w:r w:rsidR="00E7557E" w:rsidRPr="00D70D31">
        <w:rPr>
          <w:lang w:eastAsia="en-GB"/>
        </w:rPr>
        <w:t> </w:t>
      </w:r>
      <w:r w:rsidRPr="00D70D31">
        <w:rPr>
          <w:lang w:eastAsia="en-GB"/>
        </w:rPr>
        <w:t>October 2019 and 28</w:t>
      </w:r>
      <w:r w:rsidR="00E7557E" w:rsidRPr="00D70D31">
        <w:rPr>
          <w:lang w:eastAsia="en-GB"/>
        </w:rPr>
        <w:t> </w:t>
      </w:r>
      <w:r w:rsidRPr="00D70D31">
        <w:rPr>
          <w:lang w:eastAsia="en-GB"/>
        </w:rPr>
        <w:t>October</w:t>
      </w:r>
      <w:r w:rsidR="00E7557E" w:rsidRPr="00D70D31">
        <w:rPr>
          <w:lang w:eastAsia="en-GB"/>
        </w:rPr>
        <w:t> </w:t>
      </w:r>
      <w:r w:rsidRPr="00D70D31">
        <w:rPr>
          <w:lang w:eastAsia="en-GB"/>
        </w:rPr>
        <w:t>2020 meetings)</w:t>
      </w:r>
    </w:p>
    <w:p w14:paraId="17BF5648" w14:textId="77777777" w:rsidR="00BC1360" w:rsidRPr="00D70D31" w:rsidRDefault="00BC1360" w:rsidP="00000E21">
      <w:pPr>
        <w:pStyle w:val="Bullet1Keep"/>
        <w:rPr>
          <w:b/>
          <w:lang w:eastAsia="en-GB"/>
        </w:rPr>
      </w:pPr>
      <w:r w:rsidRPr="00D70D31">
        <w:rPr>
          <w:lang w:eastAsia="en-GB"/>
        </w:rPr>
        <w:t xml:space="preserve">5 </w:t>
      </w:r>
      <w:r w:rsidR="00E74FC6" w:rsidRPr="00D70D31">
        <w:rPr>
          <w:lang w:eastAsia="en-GB"/>
        </w:rPr>
        <w:t>s</w:t>
      </w:r>
      <w:r w:rsidRPr="00D70D31">
        <w:rPr>
          <w:lang w:eastAsia="en-GB"/>
        </w:rPr>
        <w:t>tate/</w:t>
      </w:r>
      <w:r w:rsidR="00E74FC6" w:rsidRPr="00D70D31">
        <w:rPr>
          <w:lang w:eastAsia="en-GB"/>
        </w:rPr>
        <w:t>t</w:t>
      </w:r>
      <w:r w:rsidRPr="00D70D31">
        <w:rPr>
          <w:lang w:eastAsia="en-GB"/>
        </w:rPr>
        <w:t>erritory forum minutes for WA meeting in August 2019, and meetings in Vic, NSW,</w:t>
      </w:r>
      <w:r w:rsidR="00E74FC6" w:rsidRPr="00D70D31">
        <w:rPr>
          <w:lang w:eastAsia="en-GB"/>
        </w:rPr>
        <w:t xml:space="preserve"> </w:t>
      </w:r>
      <w:r w:rsidRPr="00D70D31">
        <w:rPr>
          <w:lang w:eastAsia="en-GB"/>
        </w:rPr>
        <w:t>SA and ACT</w:t>
      </w:r>
      <w:r w:rsidR="00E74FC6" w:rsidRPr="00D70D31">
        <w:rPr>
          <w:lang w:eastAsia="en-GB"/>
        </w:rPr>
        <w:t>–</w:t>
      </w:r>
      <w:r w:rsidRPr="00D70D31">
        <w:rPr>
          <w:lang w:eastAsia="en-GB"/>
        </w:rPr>
        <w:t>Tas</w:t>
      </w:r>
      <w:r w:rsidR="00E74FC6" w:rsidRPr="00D70D31">
        <w:rPr>
          <w:lang w:eastAsia="en-GB"/>
        </w:rPr>
        <w:t>–</w:t>
      </w:r>
      <w:r w:rsidRPr="00D70D31">
        <w:rPr>
          <w:lang w:eastAsia="en-GB"/>
        </w:rPr>
        <w:t>NT (combined) (October 2020)</w:t>
      </w:r>
    </w:p>
    <w:p w14:paraId="225DB93D" w14:textId="77777777" w:rsidR="00BC1360" w:rsidRPr="00D70D31" w:rsidRDefault="00BC1360" w:rsidP="004500C2">
      <w:pPr>
        <w:pStyle w:val="Bullet1"/>
        <w:rPr>
          <w:b/>
          <w:lang w:eastAsia="en-GB"/>
        </w:rPr>
      </w:pPr>
      <w:r w:rsidRPr="00D70D31">
        <w:rPr>
          <w:lang w:eastAsia="en-GB"/>
        </w:rPr>
        <w:t>Resources uploaded to the BoostHQ platform (received ad hoc</w:t>
      </w:r>
      <w:r w:rsidR="00EB70DC" w:rsidRPr="00D70D31">
        <w:rPr>
          <w:lang w:eastAsia="en-GB"/>
        </w:rPr>
        <w:t>).</w:t>
      </w:r>
    </w:p>
    <w:p w14:paraId="00980BAB" w14:textId="77777777" w:rsidR="00BC1360" w:rsidRPr="00D70D31" w:rsidRDefault="00BC1360" w:rsidP="00000E21">
      <w:pPr>
        <w:pStyle w:val="Subhead2"/>
        <w:rPr>
          <w:lang w:val="en-AU"/>
        </w:rPr>
      </w:pPr>
      <w:r w:rsidRPr="00D70D31">
        <w:rPr>
          <w:lang w:val="en-AU"/>
        </w:rPr>
        <w:t>Consultation data</w:t>
      </w:r>
    </w:p>
    <w:p w14:paraId="64043C91" w14:textId="77777777" w:rsidR="00BC1360" w:rsidRPr="00D70D31" w:rsidRDefault="00BC1360" w:rsidP="00000E21">
      <w:pPr>
        <w:pStyle w:val="Bullet1"/>
        <w:rPr>
          <w:b/>
          <w:lang w:eastAsia="en-GB"/>
        </w:rPr>
      </w:pPr>
      <w:r w:rsidRPr="00D70D31">
        <w:rPr>
          <w:lang w:eastAsia="en-GB"/>
        </w:rPr>
        <w:t>30 initial consultations</w:t>
      </w:r>
      <w:r w:rsidR="00EB70DC" w:rsidRPr="00D70D31">
        <w:rPr>
          <w:lang w:eastAsia="en-GB"/>
        </w:rPr>
        <w:t xml:space="preserve"> – </w:t>
      </w:r>
      <w:r w:rsidRPr="00D70D31">
        <w:rPr>
          <w:lang w:eastAsia="en-GB"/>
        </w:rPr>
        <w:t>partner organisations (completed by October 2019)</w:t>
      </w:r>
    </w:p>
    <w:p w14:paraId="11946F48" w14:textId="77777777" w:rsidR="00BC1360" w:rsidRPr="00D70D31" w:rsidRDefault="00BC1360" w:rsidP="00000E21">
      <w:pPr>
        <w:pStyle w:val="Bullet1"/>
        <w:rPr>
          <w:lang w:eastAsia="en-GB"/>
        </w:rPr>
      </w:pPr>
      <w:r w:rsidRPr="00D70D31">
        <w:rPr>
          <w:lang w:eastAsia="en-GB"/>
        </w:rPr>
        <w:t>27 follow</w:t>
      </w:r>
      <w:r w:rsidR="007663B2" w:rsidRPr="00D70D31">
        <w:rPr>
          <w:lang w:eastAsia="en-GB"/>
        </w:rPr>
        <w:t>-</w:t>
      </w:r>
      <w:r w:rsidRPr="00D70D31">
        <w:rPr>
          <w:lang w:eastAsia="en-GB"/>
        </w:rPr>
        <w:t>up consultations – partner organisations (completed by October 2020)</w:t>
      </w:r>
    </w:p>
    <w:p w14:paraId="067DCB9E" w14:textId="77777777" w:rsidR="00BC1360" w:rsidRPr="00D70D31" w:rsidRDefault="00BC1360" w:rsidP="00000E21">
      <w:pPr>
        <w:pStyle w:val="Bullet1"/>
        <w:rPr>
          <w:b/>
          <w:lang w:eastAsia="en-GB"/>
        </w:rPr>
      </w:pPr>
      <w:r w:rsidRPr="00D70D31">
        <w:rPr>
          <w:lang w:eastAsia="en-GB"/>
        </w:rPr>
        <w:t>1 initial consultation</w:t>
      </w:r>
      <w:r w:rsidR="00EB70DC" w:rsidRPr="00D70D31">
        <w:rPr>
          <w:lang w:eastAsia="en-GB"/>
        </w:rPr>
        <w:t xml:space="preserve"> – </w:t>
      </w:r>
      <w:r w:rsidRPr="00D70D31">
        <w:rPr>
          <w:lang w:eastAsia="en-GB"/>
        </w:rPr>
        <w:t>COTA Australia’s Governance Group member (completed November 2019)</w:t>
      </w:r>
    </w:p>
    <w:p w14:paraId="22F91131" w14:textId="77777777" w:rsidR="00BC1360" w:rsidRPr="00D70D31" w:rsidRDefault="00BC1360" w:rsidP="00000E21">
      <w:pPr>
        <w:pStyle w:val="Bullet1"/>
        <w:rPr>
          <w:lang w:eastAsia="en-GB"/>
        </w:rPr>
      </w:pPr>
      <w:r w:rsidRPr="00D70D31">
        <w:rPr>
          <w:lang w:eastAsia="en-GB"/>
        </w:rPr>
        <w:t>2 follow</w:t>
      </w:r>
      <w:r w:rsidR="007663B2" w:rsidRPr="00D70D31">
        <w:rPr>
          <w:lang w:eastAsia="en-GB"/>
        </w:rPr>
        <w:t>-</w:t>
      </w:r>
      <w:r w:rsidRPr="00D70D31">
        <w:rPr>
          <w:lang w:eastAsia="en-GB"/>
        </w:rPr>
        <w:t>up consultations – COTA Australia’s Governance Group members (completed November 2020)</w:t>
      </w:r>
    </w:p>
    <w:p w14:paraId="48153F65" w14:textId="54576BA3" w:rsidR="00EB70DC" w:rsidRPr="00D70D31" w:rsidRDefault="00000E21" w:rsidP="00000E21">
      <w:pPr>
        <w:pStyle w:val="Bullet1"/>
        <w:rPr>
          <w:b/>
          <w:lang w:eastAsia="en-GB"/>
        </w:rPr>
      </w:pPr>
      <w:r w:rsidRPr="00D70D31">
        <w:rPr>
          <w:lang w:eastAsia="en-GB"/>
        </w:rPr>
        <w:t>31</w:t>
      </w:r>
      <w:r w:rsidR="00EB70DC" w:rsidRPr="00D70D31">
        <w:rPr>
          <w:lang w:eastAsia="en-GB"/>
        </w:rPr>
        <w:t xml:space="preserve"> telephone interviews – Navigator service users (completed by </w:t>
      </w:r>
      <w:r w:rsidRPr="00D70D31">
        <w:rPr>
          <w:lang w:eastAsia="en-GB"/>
        </w:rPr>
        <w:t>February</w:t>
      </w:r>
      <w:r w:rsidR="00EB70DC" w:rsidRPr="00D70D31">
        <w:rPr>
          <w:lang w:eastAsia="en-GB"/>
        </w:rPr>
        <w:t> 202</w:t>
      </w:r>
      <w:r w:rsidRPr="00D70D31">
        <w:rPr>
          <w:lang w:eastAsia="en-GB"/>
        </w:rPr>
        <w:t>1</w:t>
      </w:r>
      <w:r w:rsidR="00EB70DC" w:rsidRPr="00D70D31">
        <w:rPr>
          <w:lang w:eastAsia="en-GB"/>
        </w:rPr>
        <w:t>)</w:t>
      </w:r>
    </w:p>
    <w:p w14:paraId="722DE12D" w14:textId="77777777" w:rsidR="00EB70DC" w:rsidRPr="00D70D31" w:rsidRDefault="00EB70DC" w:rsidP="00EB70DC">
      <w:pPr>
        <w:pStyle w:val="Bullet1"/>
        <w:rPr>
          <w:b/>
          <w:lang w:eastAsia="en-GB"/>
        </w:rPr>
      </w:pPr>
      <w:r w:rsidRPr="00D70D31">
        <w:rPr>
          <w:lang w:eastAsia="en-GB"/>
        </w:rPr>
        <w:t>7 on-site consultation/site visits – Partner organisations (completed November 2019 to February 2020).</w:t>
      </w:r>
    </w:p>
    <w:p w14:paraId="6524733B" w14:textId="77777777" w:rsidR="00BC1360" w:rsidRPr="00D70D31" w:rsidRDefault="00BC1360" w:rsidP="00000E21">
      <w:pPr>
        <w:pStyle w:val="Subhead2"/>
        <w:rPr>
          <w:lang w:val="en-AU"/>
        </w:rPr>
      </w:pPr>
      <w:r w:rsidRPr="00D70D31">
        <w:rPr>
          <w:lang w:val="en-AU"/>
        </w:rPr>
        <w:t>Other data sources</w:t>
      </w:r>
    </w:p>
    <w:p w14:paraId="42659040" w14:textId="4C5669CC" w:rsidR="00BC1360" w:rsidRPr="00D70D31" w:rsidRDefault="00BC1360" w:rsidP="00000E21">
      <w:pPr>
        <w:pStyle w:val="Bullet1"/>
        <w:rPr>
          <w:b/>
        </w:rPr>
      </w:pPr>
      <w:r w:rsidRPr="00D70D31">
        <w:t xml:space="preserve">Partner organisation materials forwarded by COTA Australia (e.g. partner organisation promotional materials, newspaper articles, presentation slides, position descriptions, information on </w:t>
      </w:r>
      <w:r w:rsidR="002E5BD3" w:rsidRPr="00D70D31">
        <w:t>u</w:t>
      </w:r>
      <w:r w:rsidRPr="00D70D31">
        <w:t>sing HealthDirect videoconferencing) (received ad hoc)</w:t>
      </w:r>
    </w:p>
    <w:p w14:paraId="4D5BBDB7" w14:textId="0CA10738" w:rsidR="00BC1360" w:rsidRPr="00D70D31" w:rsidRDefault="00BC1360" w:rsidP="00000E21">
      <w:pPr>
        <w:pStyle w:val="Bullet1"/>
        <w:rPr>
          <w:b/>
          <w:lang w:eastAsia="en-GB"/>
        </w:rPr>
      </w:pPr>
      <w:r w:rsidRPr="00D70D31">
        <w:t>Qualitative insights from partner organisation (Advocare; received 21</w:t>
      </w:r>
      <w:r w:rsidR="00E7557E" w:rsidRPr="00D70D31">
        <w:t> </w:t>
      </w:r>
      <w:r w:rsidRPr="00D70D31">
        <w:t>February</w:t>
      </w:r>
      <w:r w:rsidR="00E7557E" w:rsidRPr="00D70D31">
        <w:t> </w:t>
      </w:r>
      <w:r w:rsidRPr="00D70D31">
        <w:t>2020)</w:t>
      </w:r>
    </w:p>
    <w:p w14:paraId="538A06D9" w14:textId="77777777" w:rsidR="00BC1360" w:rsidRPr="00D70D31" w:rsidRDefault="00BC1360" w:rsidP="00000E21">
      <w:pPr>
        <w:pStyle w:val="Bullet1"/>
        <w:rPr>
          <w:lang w:eastAsia="en-GB"/>
        </w:rPr>
      </w:pPr>
      <w:r w:rsidRPr="00D70D31">
        <w:rPr>
          <w:lang w:eastAsia="en-GB"/>
        </w:rPr>
        <w:t>Feedback from SSW CoP on Advocates as Agents pilot</w:t>
      </w:r>
    </w:p>
    <w:p w14:paraId="713585DA" w14:textId="77777777" w:rsidR="00BC1360" w:rsidRPr="00D70D31" w:rsidRDefault="00BC1360" w:rsidP="00000E21">
      <w:pPr>
        <w:pStyle w:val="Bullet1"/>
        <w:rPr>
          <w:lang w:eastAsia="en-GB"/>
        </w:rPr>
      </w:pPr>
      <w:r w:rsidRPr="00D70D31">
        <w:rPr>
          <w:lang w:eastAsia="en-GB"/>
        </w:rPr>
        <w:t>147 case studies (additional to those submitted as part of quarterly progress reports</w:t>
      </w:r>
      <w:r w:rsidR="00BE478D" w:rsidRPr="00D70D31">
        <w:rPr>
          <w:lang w:eastAsia="en-GB"/>
        </w:rPr>
        <w:t xml:space="preserve"> </w:t>
      </w:r>
      <w:r w:rsidRPr="00D70D31">
        <w:rPr>
          <w:lang w:eastAsia="en-GB"/>
        </w:rPr>
        <w:t>(received July-August 2020)</w:t>
      </w:r>
    </w:p>
    <w:p w14:paraId="2D5CDFED" w14:textId="77777777" w:rsidR="00EB70DC" w:rsidRPr="00D70D31" w:rsidRDefault="00EB70DC" w:rsidP="00EB70DC">
      <w:pPr>
        <w:pStyle w:val="Bullet1"/>
        <w:rPr>
          <w:lang w:eastAsia="en-GB"/>
        </w:rPr>
      </w:pPr>
      <w:r w:rsidRPr="00D70D31">
        <w:rPr>
          <w:lang w:eastAsia="en-GB"/>
        </w:rPr>
        <w:t>Profit and loss statements for 29 partner organisations for 2018-19 and/or 2019-20 (received October-November 2020).</w:t>
      </w:r>
    </w:p>
    <w:p w14:paraId="5F0757F2" w14:textId="612A4B4C" w:rsidR="00546C50" w:rsidRPr="00D70D31" w:rsidRDefault="00546C50" w:rsidP="00000E21">
      <w:pPr>
        <w:pStyle w:val="Subhead2"/>
        <w:rPr>
          <w:lang w:val="en-AU"/>
        </w:rPr>
      </w:pPr>
      <w:r w:rsidRPr="00D70D31">
        <w:rPr>
          <w:lang w:val="en-AU"/>
        </w:rPr>
        <w:t>Quarterly progress reports</w:t>
      </w:r>
    </w:p>
    <w:p w14:paraId="37C5B861" w14:textId="77777777" w:rsidR="00546C50" w:rsidRPr="00D70D31" w:rsidRDefault="00546C50" w:rsidP="0084386D">
      <w:pPr>
        <w:pStyle w:val="Subhead4"/>
        <w:rPr>
          <w:lang w:val="en-AU"/>
        </w:rPr>
      </w:pPr>
      <w:r w:rsidRPr="00D70D31">
        <w:rPr>
          <w:lang w:val="en-AU"/>
        </w:rPr>
        <w:t>First progress report (received 30 Apr 2019)</w:t>
      </w:r>
    </w:p>
    <w:p w14:paraId="373F366F" w14:textId="77777777" w:rsidR="00546C50" w:rsidRPr="00D70D31" w:rsidRDefault="00546C50" w:rsidP="00925C95">
      <w:pPr>
        <w:pStyle w:val="Bullet1"/>
        <w:rPr>
          <w:b/>
        </w:rPr>
      </w:pPr>
      <w:r w:rsidRPr="00D70D31">
        <w:t>COTA Australia progress report</w:t>
      </w:r>
    </w:p>
    <w:p w14:paraId="0F1807F5" w14:textId="77777777" w:rsidR="00546C50" w:rsidRPr="00D70D31" w:rsidRDefault="00546C50" w:rsidP="00925C95">
      <w:pPr>
        <w:pStyle w:val="Bullet1"/>
        <w:rPr>
          <w:b/>
        </w:rPr>
      </w:pPr>
      <w:r w:rsidRPr="00D70D31">
        <w:t>Partner organisation trial progress reports</w:t>
      </w:r>
    </w:p>
    <w:p w14:paraId="27F60E5C" w14:textId="77777777" w:rsidR="00546C50" w:rsidRPr="00D70D31" w:rsidRDefault="00546C50" w:rsidP="00925C95">
      <w:pPr>
        <w:pStyle w:val="Bullet1"/>
        <w:rPr>
          <w:b/>
        </w:rPr>
      </w:pPr>
      <w:r w:rsidRPr="00D70D31">
        <w:t>First extract from the COTA Australia data set</w:t>
      </w:r>
    </w:p>
    <w:p w14:paraId="2591966C" w14:textId="77777777" w:rsidR="00546C50" w:rsidRPr="00D70D31" w:rsidRDefault="00546C50" w:rsidP="0084386D">
      <w:pPr>
        <w:pStyle w:val="Subhead4"/>
        <w:rPr>
          <w:lang w:val="en-AU"/>
        </w:rPr>
      </w:pPr>
      <w:r w:rsidRPr="00D70D31">
        <w:rPr>
          <w:lang w:val="en-AU"/>
        </w:rPr>
        <w:t>Second progress report (received 24 Jun 2019)</w:t>
      </w:r>
    </w:p>
    <w:p w14:paraId="5D446D26" w14:textId="77777777" w:rsidR="00546C50" w:rsidRPr="00D70D31" w:rsidRDefault="00546C50" w:rsidP="00925C95">
      <w:pPr>
        <w:pStyle w:val="Bullet1"/>
        <w:rPr>
          <w:b/>
        </w:rPr>
      </w:pPr>
      <w:r w:rsidRPr="00D70D31">
        <w:t>COTA Australia progress report</w:t>
      </w:r>
    </w:p>
    <w:p w14:paraId="251C2253" w14:textId="77777777" w:rsidR="00546C50" w:rsidRPr="00D70D31" w:rsidRDefault="00546C50" w:rsidP="00925C95">
      <w:pPr>
        <w:pStyle w:val="Bullet1"/>
        <w:rPr>
          <w:b/>
        </w:rPr>
      </w:pPr>
      <w:r w:rsidRPr="00D70D31">
        <w:t>Partner organisation trial progress reports</w:t>
      </w:r>
    </w:p>
    <w:p w14:paraId="435D839F" w14:textId="77777777" w:rsidR="00546C50" w:rsidRPr="00D70D31" w:rsidRDefault="00546C50" w:rsidP="00925C95">
      <w:pPr>
        <w:pStyle w:val="Bullet1"/>
        <w:rPr>
          <w:b/>
        </w:rPr>
      </w:pPr>
      <w:r w:rsidRPr="00D70D31">
        <w:t>Second extract from the COTA Australia data set</w:t>
      </w:r>
    </w:p>
    <w:p w14:paraId="758F50D0" w14:textId="77777777" w:rsidR="00546C50" w:rsidRPr="00D70D31" w:rsidRDefault="00546C50" w:rsidP="00925C95">
      <w:pPr>
        <w:pStyle w:val="Bullet1"/>
        <w:rPr>
          <w:b/>
        </w:rPr>
      </w:pPr>
      <w:r w:rsidRPr="00D70D31">
        <w:t>COTA Australia’s partner organisation survey (“Partner Survey and Reflections”)</w:t>
      </w:r>
    </w:p>
    <w:p w14:paraId="161C248A" w14:textId="77777777" w:rsidR="00546C50" w:rsidRPr="00D70D31" w:rsidRDefault="00546C50" w:rsidP="0084386D">
      <w:pPr>
        <w:pStyle w:val="Subhead4"/>
        <w:rPr>
          <w:rStyle w:val="Bold"/>
          <w:b/>
          <w:color w:val="0070C0"/>
          <w:sz w:val="18"/>
          <w:szCs w:val="18"/>
          <w:lang w:val="en-AU"/>
        </w:rPr>
      </w:pPr>
      <w:r w:rsidRPr="00D70D31">
        <w:rPr>
          <w:lang w:val="en-AU"/>
        </w:rPr>
        <w:lastRenderedPageBreak/>
        <w:t>Third progress report (received 24 Sep 2019)</w:t>
      </w:r>
    </w:p>
    <w:p w14:paraId="50B2880A" w14:textId="77777777" w:rsidR="00546C50" w:rsidRPr="00D70D31" w:rsidRDefault="00546C50" w:rsidP="005968BC">
      <w:pPr>
        <w:pStyle w:val="Bullet1Keep"/>
        <w:rPr>
          <w:b/>
        </w:rPr>
      </w:pPr>
      <w:r w:rsidRPr="00D70D31">
        <w:t>COTA Australia progress report</w:t>
      </w:r>
    </w:p>
    <w:p w14:paraId="6C19D387" w14:textId="77777777" w:rsidR="00546C50" w:rsidRPr="00D70D31" w:rsidRDefault="00546C50" w:rsidP="005968BC">
      <w:pPr>
        <w:pStyle w:val="Bullet1Keep"/>
        <w:rPr>
          <w:b/>
        </w:rPr>
      </w:pPr>
      <w:r w:rsidRPr="00D70D31">
        <w:t>Partner organisation trial progress reports</w:t>
      </w:r>
    </w:p>
    <w:p w14:paraId="35D4D176" w14:textId="77777777" w:rsidR="00546C50" w:rsidRPr="00D70D31" w:rsidRDefault="00546C50" w:rsidP="005968BC">
      <w:pPr>
        <w:pStyle w:val="Bullet1Keep"/>
        <w:rPr>
          <w:b/>
        </w:rPr>
      </w:pPr>
      <w:r w:rsidRPr="00D70D31">
        <w:t>Third extract from the COTA Australia data set</w:t>
      </w:r>
    </w:p>
    <w:p w14:paraId="4074799A" w14:textId="77777777" w:rsidR="00546C50" w:rsidRPr="00D70D31" w:rsidRDefault="00546C50" w:rsidP="00925C95">
      <w:pPr>
        <w:pStyle w:val="Bullet1"/>
        <w:rPr>
          <w:b/>
        </w:rPr>
      </w:pPr>
      <w:r w:rsidRPr="00D70D31">
        <w:t>Materials from partner organisations (including communication and promotional materials)</w:t>
      </w:r>
    </w:p>
    <w:p w14:paraId="4F69EBB3" w14:textId="2474DABB" w:rsidR="00546C50" w:rsidRPr="00D70D31" w:rsidRDefault="00546C50" w:rsidP="0084386D">
      <w:pPr>
        <w:pStyle w:val="Subhead4"/>
        <w:rPr>
          <w:rStyle w:val="Bold"/>
          <w:b/>
          <w:color w:val="0070C0"/>
          <w:sz w:val="18"/>
          <w:szCs w:val="18"/>
          <w:lang w:val="en-AU"/>
        </w:rPr>
      </w:pPr>
      <w:r w:rsidRPr="00D70D31">
        <w:rPr>
          <w:lang w:val="en-AU"/>
        </w:rPr>
        <w:t>Fourth progress report (received 7 Feb</w:t>
      </w:r>
      <w:r w:rsidR="0084386D" w:rsidRPr="00D70D31">
        <w:rPr>
          <w:lang w:val="en-AU"/>
        </w:rPr>
        <w:t> – </w:t>
      </w:r>
      <w:r w:rsidRPr="00D70D31">
        <w:rPr>
          <w:lang w:val="en-AU"/>
        </w:rPr>
        <w:t>23 March 2020)</w:t>
      </w:r>
    </w:p>
    <w:p w14:paraId="2D841B4E" w14:textId="77777777" w:rsidR="00546C50" w:rsidRPr="00D70D31" w:rsidRDefault="00546C50" w:rsidP="00925C95">
      <w:pPr>
        <w:pStyle w:val="Bullet1"/>
        <w:rPr>
          <w:b/>
        </w:rPr>
      </w:pPr>
      <w:r w:rsidRPr="00D70D31">
        <w:t>COTA Australia progress report</w:t>
      </w:r>
    </w:p>
    <w:p w14:paraId="40183AAE" w14:textId="77777777" w:rsidR="00546C50" w:rsidRPr="00D70D31" w:rsidRDefault="00546C50" w:rsidP="00925C95">
      <w:pPr>
        <w:pStyle w:val="Bullet1"/>
        <w:rPr>
          <w:b/>
        </w:rPr>
      </w:pPr>
      <w:r w:rsidRPr="00D70D31">
        <w:t>Partner organisation trial progress reports</w:t>
      </w:r>
    </w:p>
    <w:p w14:paraId="7C8FF9A7" w14:textId="6ED23FE1" w:rsidR="00546C50" w:rsidRPr="00D70D31" w:rsidRDefault="00546C50" w:rsidP="00925C95">
      <w:pPr>
        <w:pStyle w:val="Bullet1"/>
        <w:rPr>
          <w:b/>
        </w:rPr>
      </w:pPr>
      <w:r w:rsidRPr="00D70D31">
        <w:t>Fourth extract from the COTA Australia data set</w:t>
      </w:r>
      <w:r w:rsidR="00EB70DC" w:rsidRPr="00D70D31">
        <w:t xml:space="preserve"> – </w:t>
      </w:r>
      <w:r w:rsidRPr="00D70D31">
        <w:t>rebuilt as at 11</w:t>
      </w:r>
      <w:r w:rsidR="00E7557E" w:rsidRPr="00D70D31">
        <w:t> </w:t>
      </w:r>
      <w:r w:rsidRPr="00D70D31">
        <w:t>March</w:t>
      </w:r>
      <w:r w:rsidR="00E7557E" w:rsidRPr="00D70D31">
        <w:t> </w:t>
      </w:r>
      <w:r w:rsidRPr="00D70D31">
        <w:t>2020</w:t>
      </w:r>
    </w:p>
    <w:p w14:paraId="3A6970B5" w14:textId="77777777" w:rsidR="00546C50" w:rsidRPr="00D70D31" w:rsidRDefault="00546C50" w:rsidP="00925C95">
      <w:pPr>
        <w:pStyle w:val="Bullet1"/>
        <w:rPr>
          <w:b/>
        </w:rPr>
      </w:pPr>
      <w:r w:rsidRPr="00D70D31">
        <w:t>Fifteen fortnightly progress reports (covering April 2019 to November 2019)</w:t>
      </w:r>
    </w:p>
    <w:p w14:paraId="7A159F1A" w14:textId="13DFECF1" w:rsidR="00546C50" w:rsidRPr="00D70D31" w:rsidRDefault="00546C50" w:rsidP="0084386D">
      <w:pPr>
        <w:pStyle w:val="Subhead4"/>
        <w:rPr>
          <w:rStyle w:val="Bold"/>
          <w:color w:val="005A9F" w:themeColor="text2"/>
          <w:sz w:val="18"/>
          <w:szCs w:val="18"/>
          <w:lang w:val="en-AU"/>
        </w:rPr>
      </w:pPr>
      <w:r w:rsidRPr="00D70D31">
        <w:rPr>
          <w:lang w:val="en-AU"/>
        </w:rPr>
        <w:t>Fifth progress report (received 18</w:t>
      </w:r>
      <w:r w:rsidR="00E7557E" w:rsidRPr="00D70D31">
        <w:rPr>
          <w:lang w:val="en-AU"/>
        </w:rPr>
        <w:t> </w:t>
      </w:r>
      <w:r w:rsidRPr="00D70D31">
        <w:rPr>
          <w:lang w:val="en-AU"/>
        </w:rPr>
        <w:t xml:space="preserve">May </w:t>
      </w:r>
      <w:r w:rsidR="0084386D" w:rsidRPr="00D70D31">
        <w:rPr>
          <w:lang w:val="en-AU"/>
        </w:rPr>
        <w:t>–</w:t>
      </w:r>
      <w:r w:rsidRPr="00D70D31">
        <w:rPr>
          <w:lang w:val="en-AU"/>
        </w:rPr>
        <w:t xml:space="preserve"> 1 Jun</w:t>
      </w:r>
      <w:r w:rsidR="0084386D" w:rsidRPr="00D70D31">
        <w:rPr>
          <w:lang w:val="en-AU"/>
        </w:rPr>
        <w:t> </w:t>
      </w:r>
      <w:r w:rsidRPr="00D70D31">
        <w:rPr>
          <w:lang w:val="en-AU"/>
        </w:rPr>
        <w:t>2020)</w:t>
      </w:r>
    </w:p>
    <w:p w14:paraId="2A858FFF" w14:textId="77777777" w:rsidR="00546C50" w:rsidRPr="00D70D31" w:rsidRDefault="00546C50" w:rsidP="00925C95">
      <w:pPr>
        <w:pStyle w:val="Bullet1"/>
        <w:rPr>
          <w:rStyle w:val="Bold"/>
          <w:b w:val="0"/>
          <w:szCs w:val="18"/>
        </w:rPr>
      </w:pPr>
      <w:r w:rsidRPr="00D70D31">
        <w:rPr>
          <w:rStyle w:val="Bold"/>
          <w:b w:val="0"/>
          <w:szCs w:val="18"/>
        </w:rPr>
        <w:t>Front section of COTA Australia progress report document</w:t>
      </w:r>
    </w:p>
    <w:p w14:paraId="60F204AC" w14:textId="77777777" w:rsidR="00546C50" w:rsidRPr="00D70D31" w:rsidRDefault="00546C50" w:rsidP="00925C95">
      <w:pPr>
        <w:pStyle w:val="Bullet1"/>
        <w:rPr>
          <w:rStyle w:val="Bold"/>
          <w:b w:val="0"/>
          <w:szCs w:val="18"/>
        </w:rPr>
      </w:pPr>
      <w:r w:rsidRPr="00D70D31">
        <w:rPr>
          <w:rStyle w:val="Bold"/>
          <w:b w:val="0"/>
          <w:szCs w:val="18"/>
        </w:rPr>
        <w:t>Partner organisation trial progress reports</w:t>
      </w:r>
    </w:p>
    <w:p w14:paraId="3FAA2EEC" w14:textId="77777777" w:rsidR="00546C50" w:rsidRPr="00D70D31" w:rsidRDefault="00546C50" w:rsidP="00925C95">
      <w:pPr>
        <w:pStyle w:val="Bullet1"/>
        <w:rPr>
          <w:rStyle w:val="Bold"/>
          <w:b w:val="0"/>
          <w:color w:val="0072B8" w:themeColor="background2" w:themeShade="80"/>
        </w:rPr>
      </w:pPr>
      <w:r w:rsidRPr="00D70D31">
        <w:t>Fifth extract from the COTA Australia data set</w:t>
      </w:r>
    </w:p>
    <w:p w14:paraId="7ED6F7E9" w14:textId="11EDD7BE" w:rsidR="00546C50" w:rsidRPr="00D70D31" w:rsidRDefault="00546C50" w:rsidP="0084386D">
      <w:pPr>
        <w:pStyle w:val="Subhead4"/>
        <w:rPr>
          <w:rStyle w:val="Bold"/>
          <w:color w:val="005A9F" w:themeColor="text2"/>
          <w:sz w:val="18"/>
          <w:szCs w:val="18"/>
          <w:lang w:val="en-AU"/>
        </w:rPr>
      </w:pPr>
      <w:r w:rsidRPr="00D70D31">
        <w:rPr>
          <w:lang w:val="en-AU"/>
        </w:rPr>
        <w:t>Sixth progress report (received 28</w:t>
      </w:r>
      <w:r w:rsidR="0084386D" w:rsidRPr="00D70D31">
        <w:rPr>
          <w:lang w:val="en-AU"/>
        </w:rPr>
        <w:t> </w:t>
      </w:r>
      <w:r w:rsidRPr="00D70D31">
        <w:rPr>
          <w:lang w:val="en-AU"/>
        </w:rPr>
        <w:t xml:space="preserve">May </w:t>
      </w:r>
      <w:r w:rsidR="0084386D" w:rsidRPr="00D70D31">
        <w:rPr>
          <w:lang w:val="en-AU"/>
        </w:rPr>
        <w:t>–</w:t>
      </w:r>
      <w:r w:rsidRPr="00D70D31">
        <w:rPr>
          <w:lang w:val="en-AU"/>
        </w:rPr>
        <w:t xml:space="preserve"> 30</w:t>
      </w:r>
      <w:r w:rsidR="0084386D" w:rsidRPr="00D70D31">
        <w:rPr>
          <w:lang w:val="en-AU"/>
        </w:rPr>
        <w:t> </w:t>
      </w:r>
      <w:r w:rsidRPr="00D70D31">
        <w:rPr>
          <w:lang w:val="en-AU"/>
        </w:rPr>
        <w:t>Jun</w:t>
      </w:r>
      <w:r w:rsidR="0084386D" w:rsidRPr="00D70D31">
        <w:rPr>
          <w:lang w:val="en-AU"/>
        </w:rPr>
        <w:t> </w:t>
      </w:r>
      <w:r w:rsidRPr="00D70D31">
        <w:rPr>
          <w:lang w:val="en-AU"/>
        </w:rPr>
        <w:t>2020)</w:t>
      </w:r>
    </w:p>
    <w:p w14:paraId="17F1A03B" w14:textId="77777777" w:rsidR="00546C50" w:rsidRPr="00D70D31" w:rsidRDefault="00546C50" w:rsidP="00925C95">
      <w:pPr>
        <w:pStyle w:val="Bullet1"/>
        <w:rPr>
          <w:rStyle w:val="Bold"/>
          <w:b w:val="0"/>
        </w:rPr>
      </w:pPr>
      <w:r w:rsidRPr="00D70D31">
        <w:rPr>
          <w:rStyle w:val="Bold"/>
          <w:b w:val="0"/>
        </w:rPr>
        <w:t>COTA Australia progress report</w:t>
      </w:r>
    </w:p>
    <w:p w14:paraId="2B9CB134" w14:textId="77777777" w:rsidR="00546C50" w:rsidRPr="00D70D31" w:rsidRDefault="00546C50" w:rsidP="00925C95">
      <w:pPr>
        <w:pStyle w:val="Bullet1"/>
        <w:rPr>
          <w:rStyle w:val="Bold"/>
          <w:b w:val="0"/>
        </w:rPr>
      </w:pPr>
      <w:r w:rsidRPr="00D70D31">
        <w:rPr>
          <w:rStyle w:val="Bold"/>
          <w:b w:val="0"/>
        </w:rPr>
        <w:t>Partner organisation trial progress reports</w:t>
      </w:r>
    </w:p>
    <w:p w14:paraId="3546F374" w14:textId="77777777" w:rsidR="00546C50" w:rsidRPr="00D70D31" w:rsidRDefault="00546C50" w:rsidP="00925C95">
      <w:pPr>
        <w:pStyle w:val="Bullet1"/>
        <w:rPr>
          <w:rStyle w:val="Bold"/>
          <w:b w:val="0"/>
        </w:rPr>
      </w:pPr>
      <w:r w:rsidRPr="00D70D31">
        <w:t>Sixth extract from the COTA Australia data set</w:t>
      </w:r>
    </w:p>
    <w:p w14:paraId="7DF681A1" w14:textId="77777777" w:rsidR="00546C50" w:rsidRPr="00D70D31" w:rsidRDefault="00546C50" w:rsidP="00925C95">
      <w:pPr>
        <w:pStyle w:val="Bullet1"/>
        <w:rPr>
          <w:rStyle w:val="Bold"/>
          <w:b w:val="0"/>
        </w:rPr>
      </w:pPr>
      <w:r w:rsidRPr="00D70D31">
        <w:rPr>
          <w:rStyle w:val="Bold"/>
          <w:b w:val="0"/>
        </w:rPr>
        <w:t>Aged Care navigators video conference file</w:t>
      </w:r>
    </w:p>
    <w:p w14:paraId="74D7EB2E" w14:textId="77777777" w:rsidR="00546C50" w:rsidRPr="00D70D31" w:rsidRDefault="00546C50" w:rsidP="00925C95">
      <w:pPr>
        <w:pStyle w:val="Bullet1"/>
        <w:rPr>
          <w:rStyle w:val="Bold"/>
          <w:b w:val="0"/>
        </w:rPr>
      </w:pPr>
      <w:r w:rsidRPr="00D70D31">
        <w:rPr>
          <w:rStyle w:val="Bold"/>
          <w:b w:val="0"/>
        </w:rPr>
        <w:t>COVID-19 Change of operations innovation webinar slides</w:t>
      </w:r>
    </w:p>
    <w:p w14:paraId="1A6640EB" w14:textId="1893B534" w:rsidR="00546C50" w:rsidRPr="00D70D31" w:rsidRDefault="00546C50" w:rsidP="0084386D">
      <w:pPr>
        <w:pStyle w:val="Subhead4"/>
        <w:rPr>
          <w:lang w:val="en-AU"/>
        </w:rPr>
      </w:pPr>
      <w:r w:rsidRPr="00D70D31">
        <w:rPr>
          <w:lang w:val="en-AU"/>
        </w:rPr>
        <w:t>Seventh progress report (received 2</w:t>
      </w:r>
      <w:r w:rsidR="00E7557E" w:rsidRPr="00D70D31">
        <w:rPr>
          <w:lang w:val="en-AU"/>
        </w:rPr>
        <w:t> </w:t>
      </w:r>
      <w:r w:rsidRPr="00D70D31">
        <w:rPr>
          <w:lang w:val="en-AU"/>
        </w:rPr>
        <w:t>Oct</w:t>
      </w:r>
      <w:r w:rsidR="00E7557E" w:rsidRPr="00D70D31">
        <w:rPr>
          <w:lang w:val="en-AU"/>
        </w:rPr>
        <w:t> </w:t>
      </w:r>
      <w:r w:rsidRPr="00D70D31">
        <w:rPr>
          <w:lang w:val="en-AU"/>
        </w:rPr>
        <w:t>2020)</w:t>
      </w:r>
    </w:p>
    <w:p w14:paraId="5FD53EED" w14:textId="77777777" w:rsidR="00546C50" w:rsidRPr="00D70D31" w:rsidRDefault="00546C50" w:rsidP="00DF7A4C">
      <w:pPr>
        <w:pStyle w:val="Bullet1"/>
      </w:pPr>
      <w:r w:rsidRPr="00D70D31">
        <w:t>COTA Australia progress report</w:t>
      </w:r>
    </w:p>
    <w:p w14:paraId="12DBF5D9" w14:textId="77777777" w:rsidR="00546C50" w:rsidRPr="00D70D31" w:rsidRDefault="00546C50" w:rsidP="00DF7A4C">
      <w:pPr>
        <w:pStyle w:val="Bullet1"/>
      </w:pPr>
      <w:r w:rsidRPr="00D70D31">
        <w:t>Partner organisation trial progress reports</w:t>
      </w:r>
    </w:p>
    <w:p w14:paraId="07792AEF" w14:textId="38C92D8C" w:rsidR="00EB70DC" w:rsidRPr="00D70D31" w:rsidRDefault="00546C50" w:rsidP="00EB70DC">
      <w:pPr>
        <w:pStyle w:val="Bullet1"/>
      </w:pPr>
      <w:r w:rsidRPr="00D70D31">
        <w:t>Seventh extract from the COTA Australia data set</w:t>
      </w:r>
    </w:p>
    <w:p w14:paraId="44DC3D1A" w14:textId="20666FFF" w:rsidR="00607737" w:rsidRPr="00D70D31" w:rsidRDefault="00607737" w:rsidP="00607737">
      <w:pPr>
        <w:pStyle w:val="Subhead4"/>
        <w:rPr>
          <w:lang w:val="en-AU"/>
        </w:rPr>
      </w:pPr>
      <w:r w:rsidRPr="00D70D31">
        <w:rPr>
          <w:lang w:val="en-AU"/>
        </w:rPr>
        <w:t>Eighth progress report (received 24 Dec 2020 – 8 Jan 2021)</w:t>
      </w:r>
    </w:p>
    <w:p w14:paraId="511E8797" w14:textId="77777777" w:rsidR="00607737" w:rsidRPr="00D70D31" w:rsidRDefault="00607737" w:rsidP="00954DB0">
      <w:pPr>
        <w:pStyle w:val="Bullet1Keep"/>
      </w:pPr>
      <w:r w:rsidRPr="00D70D31">
        <w:t>COTA Australia progress report</w:t>
      </w:r>
    </w:p>
    <w:p w14:paraId="43C652A8" w14:textId="77777777" w:rsidR="00607737" w:rsidRPr="00D70D31" w:rsidRDefault="00607737" w:rsidP="00954DB0">
      <w:pPr>
        <w:pStyle w:val="Bullet1Keep"/>
      </w:pPr>
      <w:r w:rsidRPr="00D70D31">
        <w:t>Partner organisation trial progress reports</w:t>
      </w:r>
    </w:p>
    <w:p w14:paraId="1C085A20" w14:textId="1022D2E0" w:rsidR="00546C50" w:rsidRPr="00D70D31" w:rsidRDefault="00607737" w:rsidP="00FB1E3A">
      <w:pPr>
        <w:pStyle w:val="Bullet1"/>
      </w:pPr>
      <w:r w:rsidRPr="00D70D31">
        <w:t>Eighth extract from the COTA Australia data set.</w:t>
      </w:r>
    </w:p>
    <w:p w14:paraId="2300A196" w14:textId="3EC96F62" w:rsidR="004B4CA7" w:rsidRPr="00D70D31" w:rsidRDefault="004B4CA7">
      <w:r w:rsidRPr="00D70D31">
        <w:br w:type="page"/>
      </w:r>
    </w:p>
    <w:p w14:paraId="2F8F902E" w14:textId="77777777" w:rsidR="00467398" w:rsidRPr="00D70D31" w:rsidRDefault="00C62012" w:rsidP="008A40D9">
      <w:pPr>
        <w:pStyle w:val="Heading2"/>
      </w:pPr>
      <w:bookmarkStart w:id="14" w:name="_Toc73062919"/>
      <w:r w:rsidRPr="00D70D31">
        <w:lastRenderedPageBreak/>
        <w:t>Data sources for the FIS Officer trials</w:t>
      </w:r>
      <w:bookmarkEnd w:id="14"/>
    </w:p>
    <w:p w14:paraId="24B806D4" w14:textId="77777777" w:rsidR="00BC1360" w:rsidRPr="00D70D31" w:rsidRDefault="00BC1360" w:rsidP="00000E21">
      <w:pPr>
        <w:pStyle w:val="Subhead2"/>
        <w:rPr>
          <w:rStyle w:val="Bold"/>
          <w:rFonts w:ascii="Segoe UI" w:hAnsi="Segoe UI"/>
          <w:bCs/>
          <w:sz w:val="18"/>
          <w:szCs w:val="18"/>
          <w:lang w:val="en-AU"/>
        </w:rPr>
      </w:pPr>
      <w:r w:rsidRPr="00D70D31">
        <w:rPr>
          <w:lang w:val="en-AU"/>
        </w:rPr>
        <w:t>Contractual materials</w:t>
      </w:r>
    </w:p>
    <w:p w14:paraId="42EAB0D5" w14:textId="463D8A09" w:rsidR="00BC1360" w:rsidRPr="00D70D31" w:rsidRDefault="00BC1360" w:rsidP="00C3070F">
      <w:pPr>
        <w:pStyle w:val="Bullet1"/>
      </w:pPr>
      <w:r w:rsidRPr="00D70D31">
        <w:t>Service offer (dated 28</w:t>
      </w:r>
      <w:r w:rsidR="00E7557E" w:rsidRPr="00D70D31">
        <w:t> </w:t>
      </w:r>
      <w:r w:rsidRPr="00D70D31">
        <w:t>November</w:t>
      </w:r>
      <w:r w:rsidR="00E7557E" w:rsidRPr="00D70D31">
        <w:t> </w:t>
      </w:r>
      <w:r w:rsidRPr="00D70D31">
        <w:t>2018; received 7 March 2020)</w:t>
      </w:r>
    </w:p>
    <w:p w14:paraId="408EAF99" w14:textId="77777777" w:rsidR="00BC1360" w:rsidRPr="00D70D31" w:rsidRDefault="00BC1360" w:rsidP="00C3070F">
      <w:pPr>
        <w:pStyle w:val="Bullet1"/>
      </w:pPr>
      <w:r w:rsidRPr="00D70D31">
        <w:t>(Draft) letter of agreement between the Department and DHS (date unknown</w:t>
      </w:r>
      <w:r w:rsidR="00EB70DC" w:rsidRPr="00D70D31">
        <w:t>).</w:t>
      </w:r>
    </w:p>
    <w:p w14:paraId="3CF360B7" w14:textId="77777777" w:rsidR="00BC1360" w:rsidRPr="00D70D31" w:rsidRDefault="00BC1360" w:rsidP="00000E21">
      <w:pPr>
        <w:pStyle w:val="Subhead2"/>
        <w:rPr>
          <w:rStyle w:val="Bold"/>
          <w:rFonts w:ascii="Segoe UI" w:hAnsi="Segoe UI"/>
          <w:b w:val="0"/>
          <w:bCs/>
          <w:sz w:val="18"/>
          <w:szCs w:val="18"/>
          <w:lang w:val="en-AU" w:eastAsia="en-AU"/>
        </w:rPr>
      </w:pPr>
      <w:r w:rsidRPr="00D70D31">
        <w:rPr>
          <w:lang w:val="en-AU"/>
        </w:rPr>
        <w:t>Quarterly extracts from the DHS data set</w:t>
      </w:r>
    </w:p>
    <w:p w14:paraId="5FD2280B" w14:textId="774B19F3" w:rsidR="00BC1360" w:rsidRPr="00D70D31" w:rsidRDefault="00BC1360" w:rsidP="00420F4B">
      <w:pPr>
        <w:pStyle w:val="Bullet1"/>
        <w:rPr>
          <w:lang w:eastAsia="en-GB"/>
        </w:rPr>
      </w:pPr>
      <w:r w:rsidRPr="00D70D31">
        <w:rPr>
          <w:lang w:eastAsia="en-GB"/>
        </w:rPr>
        <w:t>First data extract (received 29</w:t>
      </w:r>
      <w:r w:rsidR="00E7557E" w:rsidRPr="00D70D31">
        <w:rPr>
          <w:lang w:eastAsia="en-GB"/>
        </w:rPr>
        <w:t> </w:t>
      </w:r>
      <w:r w:rsidRPr="00D70D31">
        <w:rPr>
          <w:lang w:eastAsia="en-GB"/>
        </w:rPr>
        <w:t>March</w:t>
      </w:r>
      <w:r w:rsidR="00E7557E" w:rsidRPr="00D70D31">
        <w:rPr>
          <w:lang w:eastAsia="en-GB"/>
        </w:rPr>
        <w:t> </w:t>
      </w:r>
      <w:r w:rsidRPr="00D70D31">
        <w:rPr>
          <w:lang w:eastAsia="en-GB"/>
        </w:rPr>
        <w:t>2019)</w:t>
      </w:r>
    </w:p>
    <w:p w14:paraId="1C57067D" w14:textId="39020D4A" w:rsidR="00BC1360" w:rsidRPr="00D70D31" w:rsidRDefault="00BC1360" w:rsidP="00420F4B">
      <w:pPr>
        <w:pStyle w:val="Bullet1"/>
        <w:rPr>
          <w:lang w:eastAsia="en-GB"/>
        </w:rPr>
      </w:pPr>
      <w:r w:rsidRPr="00D70D31">
        <w:rPr>
          <w:lang w:eastAsia="en-GB"/>
        </w:rPr>
        <w:t>Second data extract (received 8</w:t>
      </w:r>
      <w:r w:rsidR="00E7557E" w:rsidRPr="00D70D31">
        <w:rPr>
          <w:lang w:eastAsia="en-GB"/>
        </w:rPr>
        <w:t> </w:t>
      </w:r>
      <w:r w:rsidRPr="00D70D31">
        <w:rPr>
          <w:lang w:eastAsia="en-GB"/>
        </w:rPr>
        <w:t>July</w:t>
      </w:r>
      <w:r w:rsidR="00E7557E" w:rsidRPr="00D70D31">
        <w:rPr>
          <w:lang w:eastAsia="en-GB"/>
        </w:rPr>
        <w:t> </w:t>
      </w:r>
      <w:r w:rsidRPr="00D70D31">
        <w:rPr>
          <w:lang w:eastAsia="en-GB"/>
        </w:rPr>
        <w:t>2019)</w:t>
      </w:r>
    </w:p>
    <w:p w14:paraId="51A0B0BE" w14:textId="77777777" w:rsidR="00BC1360" w:rsidRPr="00D70D31" w:rsidRDefault="00BC1360" w:rsidP="00E74FC6">
      <w:pPr>
        <w:pStyle w:val="Bullet1"/>
        <w:rPr>
          <w:lang w:eastAsia="en-GB"/>
        </w:rPr>
      </w:pPr>
      <w:r w:rsidRPr="00D70D31">
        <w:rPr>
          <w:lang w:eastAsia="en-GB"/>
        </w:rPr>
        <w:t>Final data extract (received 14</w:t>
      </w:r>
      <w:r w:rsidR="00EB70DC" w:rsidRPr="00D70D31">
        <w:rPr>
          <w:lang w:eastAsia="en-GB"/>
        </w:rPr>
        <w:t> October 2019).</w:t>
      </w:r>
    </w:p>
    <w:p w14:paraId="1CA93FDE" w14:textId="77777777" w:rsidR="00BC1360" w:rsidRPr="00D70D31" w:rsidRDefault="00BC1360" w:rsidP="00000E21">
      <w:pPr>
        <w:pStyle w:val="Subhead2"/>
        <w:rPr>
          <w:rFonts w:ascii="Segoe UI" w:hAnsi="Segoe UI"/>
          <w:lang w:val="en-AU"/>
        </w:rPr>
      </w:pPr>
      <w:r w:rsidRPr="00D70D31">
        <w:rPr>
          <w:lang w:val="en-AU"/>
        </w:rPr>
        <w:t>Financial reports</w:t>
      </w:r>
    </w:p>
    <w:p w14:paraId="2403EF22" w14:textId="5D668C4F" w:rsidR="00BC1360" w:rsidRPr="00D70D31" w:rsidRDefault="00BC1360" w:rsidP="00E74FC6">
      <w:pPr>
        <w:pStyle w:val="Bullet1"/>
        <w:rPr>
          <w:b/>
          <w:lang w:eastAsia="en-GB"/>
        </w:rPr>
      </w:pPr>
      <w:r w:rsidRPr="00D70D31">
        <w:rPr>
          <w:lang w:eastAsia="en-GB"/>
        </w:rPr>
        <w:t>Summary distribution of funding document (received 20</w:t>
      </w:r>
      <w:r w:rsidR="00E7557E" w:rsidRPr="00D70D31">
        <w:rPr>
          <w:lang w:eastAsia="en-GB"/>
        </w:rPr>
        <w:t> </w:t>
      </w:r>
      <w:r w:rsidRPr="00D70D31">
        <w:rPr>
          <w:lang w:eastAsia="en-GB"/>
        </w:rPr>
        <w:t>February</w:t>
      </w:r>
      <w:r w:rsidR="00E7557E" w:rsidRPr="00D70D31">
        <w:rPr>
          <w:lang w:eastAsia="en-GB"/>
        </w:rPr>
        <w:t> </w:t>
      </w:r>
      <w:r w:rsidRPr="00D70D31">
        <w:rPr>
          <w:lang w:eastAsia="en-GB"/>
        </w:rPr>
        <w:t>2020</w:t>
      </w:r>
      <w:r w:rsidR="00EB70DC" w:rsidRPr="00D70D31">
        <w:rPr>
          <w:lang w:eastAsia="en-GB"/>
        </w:rPr>
        <w:t>).</w:t>
      </w:r>
    </w:p>
    <w:p w14:paraId="45F9A9C4" w14:textId="77777777" w:rsidR="00BC1360" w:rsidRPr="00D70D31" w:rsidRDefault="00BC1360" w:rsidP="00000E21">
      <w:pPr>
        <w:pStyle w:val="Subhead2"/>
        <w:rPr>
          <w:rStyle w:val="Bold"/>
          <w:rFonts w:ascii="Segoe UI" w:hAnsi="Segoe UI"/>
          <w:b w:val="0"/>
          <w:bCs/>
          <w:sz w:val="18"/>
          <w:szCs w:val="18"/>
          <w:lang w:val="en-AU" w:eastAsia="en-AU"/>
        </w:rPr>
      </w:pPr>
      <w:r w:rsidRPr="00D70D31">
        <w:rPr>
          <w:lang w:val="en-AU"/>
        </w:rPr>
        <w:t>Qualitative data</w:t>
      </w:r>
    </w:p>
    <w:p w14:paraId="15F2A9CF" w14:textId="77777777" w:rsidR="00BC1360" w:rsidRPr="002F4D8B" w:rsidRDefault="00BC1360" w:rsidP="00000E21">
      <w:pPr>
        <w:pStyle w:val="Bullet1"/>
        <w:rPr>
          <w:b/>
          <w:lang w:eastAsia="en-GB"/>
        </w:rPr>
      </w:pPr>
      <w:r w:rsidRPr="002F4D8B">
        <w:t>Promotional flyer for the FIS Officer trials (collected on</w:t>
      </w:r>
      <w:r w:rsidR="002F3782" w:rsidRPr="002F4D8B">
        <w:t xml:space="preserve"> </w:t>
      </w:r>
      <w:r w:rsidRPr="002F4D8B">
        <w:t>site June 2019</w:t>
      </w:r>
      <w:r w:rsidR="00EB70DC" w:rsidRPr="002F4D8B">
        <w:t>).</w:t>
      </w:r>
    </w:p>
    <w:p w14:paraId="1969295E" w14:textId="77777777" w:rsidR="00BC1360" w:rsidRPr="002F4D8B" w:rsidRDefault="00BC1360" w:rsidP="00000E21">
      <w:pPr>
        <w:pStyle w:val="Subhead2"/>
        <w:rPr>
          <w:rFonts w:ascii="Segoe UI" w:hAnsi="Segoe UI"/>
          <w:lang w:val="en-AU"/>
        </w:rPr>
      </w:pPr>
      <w:r w:rsidRPr="002F4D8B">
        <w:rPr>
          <w:lang w:val="en-AU"/>
        </w:rPr>
        <w:t>Consultation data</w:t>
      </w:r>
    </w:p>
    <w:p w14:paraId="7264B358" w14:textId="28D83C9C" w:rsidR="00BC1360" w:rsidRPr="002F4D8B" w:rsidRDefault="00A31ACD" w:rsidP="00000E21">
      <w:pPr>
        <w:pStyle w:val="Bullet1"/>
        <w:rPr>
          <w:b/>
          <w:lang w:eastAsia="en-GB"/>
        </w:rPr>
      </w:pPr>
      <w:r w:rsidRPr="002F4D8B">
        <w:t>6</w:t>
      </w:r>
      <w:r w:rsidR="00BC1360" w:rsidRPr="002F4D8B">
        <w:t xml:space="preserve"> initial consultations</w:t>
      </w:r>
      <w:r w:rsidR="00EB70DC" w:rsidRPr="002F4D8B">
        <w:t xml:space="preserve"> –</w:t>
      </w:r>
      <w:r w:rsidR="00BC1360" w:rsidRPr="002F4D8B">
        <w:t>FIS Officers</w:t>
      </w:r>
    </w:p>
    <w:p w14:paraId="1C4119A7" w14:textId="63EDEA21" w:rsidR="00EB70DC" w:rsidRPr="002F4D8B" w:rsidRDefault="00A31ACD" w:rsidP="00000E21">
      <w:pPr>
        <w:pStyle w:val="Bullet1"/>
        <w:rPr>
          <w:lang w:eastAsia="en-GB"/>
        </w:rPr>
      </w:pPr>
      <w:r w:rsidRPr="002F4D8B">
        <w:t>5</w:t>
      </w:r>
      <w:r w:rsidR="00EB70DC" w:rsidRPr="002F4D8B">
        <w:t xml:space="preserve"> on-site consultation/site visit – FIS Officers/customer observation</w:t>
      </w:r>
    </w:p>
    <w:p w14:paraId="0881D7B0" w14:textId="0027F397" w:rsidR="00EB70DC" w:rsidRPr="002F4D8B" w:rsidRDefault="00A31ACD" w:rsidP="00000E21">
      <w:pPr>
        <w:pStyle w:val="Bullet1"/>
        <w:rPr>
          <w:b/>
          <w:lang w:eastAsia="en-GB"/>
        </w:rPr>
      </w:pPr>
      <w:r w:rsidRPr="002F4D8B">
        <w:t>4</w:t>
      </w:r>
      <w:r w:rsidR="00EB70DC" w:rsidRPr="002F4D8B">
        <w:t xml:space="preserve"> in-depth interviews – FIS Operations team</w:t>
      </w:r>
    </w:p>
    <w:p w14:paraId="783C415E" w14:textId="77777777" w:rsidR="00EB70DC" w:rsidRPr="002F4D8B" w:rsidRDefault="00EB70DC" w:rsidP="00000E21">
      <w:pPr>
        <w:pStyle w:val="Bullet1"/>
        <w:rPr>
          <w:lang w:eastAsia="en-GB"/>
        </w:rPr>
      </w:pPr>
      <w:r w:rsidRPr="002F4D8B">
        <w:t>17 in-depth interviews – Navigator service users.</w:t>
      </w:r>
    </w:p>
    <w:p w14:paraId="3AA4A976" w14:textId="77777777" w:rsidR="00BC1360" w:rsidRPr="002F4D8B" w:rsidRDefault="00BC1360" w:rsidP="00000E21">
      <w:pPr>
        <w:pStyle w:val="Subhead2"/>
        <w:rPr>
          <w:rFonts w:ascii="Segoe UI" w:hAnsi="Segoe UI"/>
          <w:lang w:val="en-AU"/>
        </w:rPr>
      </w:pPr>
      <w:r w:rsidRPr="002F4D8B">
        <w:rPr>
          <w:lang w:val="en-AU"/>
        </w:rPr>
        <w:t>Trial closure documents</w:t>
      </w:r>
    </w:p>
    <w:p w14:paraId="5A05E683" w14:textId="77777777" w:rsidR="00BC1360" w:rsidRPr="002F4D8B" w:rsidRDefault="00BC1360" w:rsidP="00000E21">
      <w:pPr>
        <w:pStyle w:val="Bullet1"/>
        <w:rPr>
          <w:b/>
          <w:lang w:eastAsia="en-GB"/>
        </w:rPr>
      </w:pPr>
      <w:r w:rsidRPr="002F4D8B">
        <w:t>Financial Summary (received 25</w:t>
      </w:r>
      <w:r w:rsidR="00EB70DC" w:rsidRPr="002F4D8B">
        <w:t> February </w:t>
      </w:r>
      <w:r w:rsidRPr="002F4D8B">
        <w:t>2020)</w:t>
      </w:r>
    </w:p>
    <w:p w14:paraId="2F6916D8" w14:textId="77777777" w:rsidR="00EB70DC" w:rsidRPr="002F4D8B" w:rsidRDefault="00EB70DC" w:rsidP="00000E21">
      <w:pPr>
        <w:pStyle w:val="Bullet1"/>
        <w:rPr>
          <w:b/>
        </w:rPr>
      </w:pPr>
      <w:r w:rsidRPr="002F4D8B">
        <w:t>Closure Executive Summary (received 25 February 2020)</w:t>
      </w:r>
    </w:p>
    <w:p w14:paraId="0EF36D75" w14:textId="22A79C91" w:rsidR="00DC3AEB" w:rsidRPr="00D70D31" w:rsidRDefault="00EB70DC" w:rsidP="00D632E0">
      <w:pPr>
        <w:pStyle w:val="Bullet1"/>
      </w:pPr>
      <w:r w:rsidRPr="00D70D31">
        <w:t>Project Closure Report (received 25 February 2020).</w:t>
      </w:r>
    </w:p>
    <w:p w14:paraId="5A9DA251" w14:textId="77777777" w:rsidR="009B7CCF" w:rsidRPr="00D70D31" w:rsidRDefault="009B7CCF" w:rsidP="00000E21">
      <w:pPr>
        <w:pStyle w:val="Para"/>
        <w:sectPr w:rsidR="009B7CCF" w:rsidRPr="00D70D31" w:rsidSect="00952283">
          <w:pgSz w:w="11907" w:h="16840" w:code="9"/>
          <w:pgMar w:top="1134" w:right="1134" w:bottom="1134" w:left="1701" w:header="567" w:footer="680" w:gutter="0"/>
          <w:cols w:space="680"/>
          <w:titlePg/>
          <w:docGrid w:linePitch="299"/>
        </w:sectPr>
      </w:pPr>
    </w:p>
    <w:p w14:paraId="358C9037" w14:textId="7CBD3879" w:rsidR="0033618D" w:rsidRPr="00D70D31" w:rsidRDefault="00834365" w:rsidP="004B4CA7">
      <w:pPr>
        <w:pStyle w:val="Heading1"/>
      </w:pPr>
      <w:bookmarkStart w:id="15" w:name="_Ref56274383"/>
      <w:bookmarkStart w:id="16" w:name="_Ref56334276"/>
      <w:bookmarkStart w:id="17" w:name="_Ref56488856"/>
      <w:bookmarkStart w:id="18" w:name="_Ref56501273"/>
      <w:bookmarkStart w:id="19" w:name="_Ref56551582"/>
      <w:bookmarkStart w:id="20" w:name="_Ref56618158"/>
      <w:bookmarkStart w:id="21" w:name="_Toc73062920"/>
      <w:bookmarkStart w:id="22" w:name="_Ref55984690"/>
      <w:r w:rsidRPr="00D70D31">
        <w:lastRenderedPageBreak/>
        <w:t>COVID-19 survey results</w:t>
      </w:r>
      <w:bookmarkEnd w:id="15"/>
      <w:bookmarkEnd w:id="16"/>
      <w:bookmarkEnd w:id="17"/>
      <w:bookmarkEnd w:id="18"/>
      <w:bookmarkEnd w:id="19"/>
      <w:bookmarkEnd w:id="20"/>
      <w:bookmarkEnd w:id="21"/>
    </w:p>
    <w:p w14:paraId="7DEC6984" w14:textId="77777777" w:rsidR="00D00F39" w:rsidRPr="00D70D31" w:rsidRDefault="00D00F39" w:rsidP="008A40D9">
      <w:pPr>
        <w:pStyle w:val="Heading2"/>
      </w:pPr>
      <w:bookmarkStart w:id="23" w:name="_Toc73062921"/>
      <w:r w:rsidRPr="00D70D31">
        <w:t>Overview</w:t>
      </w:r>
      <w:bookmarkEnd w:id="23"/>
    </w:p>
    <w:bookmarkEnd w:id="22"/>
    <w:p w14:paraId="6EB012CC" w14:textId="50BF25FE" w:rsidR="00B9577B" w:rsidRPr="00D70D31" w:rsidRDefault="00B9577B" w:rsidP="00F81702">
      <w:pPr>
        <w:pStyle w:val="Para"/>
      </w:pPr>
      <w:r w:rsidRPr="00D70D31">
        <w:t>In order to understand the impact of the COVID</w:t>
      </w:r>
      <w:r w:rsidRPr="00D70D31">
        <w:noBreakHyphen/>
        <w:t xml:space="preserve">19 pandemic on the delivery of the Information hub, Community </w:t>
      </w:r>
      <w:r w:rsidR="00E7557E" w:rsidRPr="00D70D31">
        <w:t>h</w:t>
      </w:r>
      <w:r w:rsidRPr="00D70D31">
        <w:t xml:space="preserve">ub and SSW trials, COTA Australia developed and distributed an online survey (via SurveyMonkey) to partner organisations in April 2020. The survey was aimed at gathering information about </w:t>
      </w:r>
      <w:bookmarkStart w:id="24" w:name="_Hlk45193751"/>
      <w:r w:rsidRPr="00D70D31">
        <w:t>how each of the 64 trials expected to be impacted by COVID</w:t>
      </w:r>
      <w:r w:rsidRPr="00D70D31">
        <w:noBreakHyphen/>
        <w:t>19 during the period 1 April to 30 June 2020</w:t>
      </w:r>
      <w:bookmarkEnd w:id="24"/>
      <w:r w:rsidRPr="00D70D31">
        <w:t>.</w:t>
      </w:r>
    </w:p>
    <w:p w14:paraId="73CE0109" w14:textId="3F78DB47" w:rsidR="00B9577B" w:rsidRPr="00D70D31" w:rsidRDefault="00B9577B" w:rsidP="00F81702">
      <w:pPr>
        <w:pStyle w:val="ParaKeep"/>
      </w:pPr>
      <w:r w:rsidRPr="00D70D31">
        <w:t>The survey included both defined and free</w:t>
      </w:r>
      <w:r w:rsidR="007663B2" w:rsidRPr="00D70D31">
        <w:t>-</w:t>
      </w:r>
      <w:r w:rsidRPr="00D70D31">
        <w:t xml:space="preserve">text response options in relation to the anticipated impact of the pandemic across </w:t>
      </w:r>
      <w:r w:rsidR="00CD1FBD" w:rsidRPr="00D70D31">
        <w:t>4</w:t>
      </w:r>
      <w:r w:rsidR="00CD1FBD" w:rsidRPr="00D70D31" w:rsidDel="008C3B2A">
        <w:t xml:space="preserve"> </w:t>
      </w:r>
      <w:r w:rsidRPr="00D70D31">
        <w:t>main domains:</w:t>
      </w:r>
    </w:p>
    <w:p w14:paraId="410AA9E2" w14:textId="77777777" w:rsidR="00B9577B" w:rsidRPr="00D70D31" w:rsidRDefault="00B9577B" w:rsidP="00B9577B">
      <w:pPr>
        <w:pStyle w:val="Bullet1"/>
      </w:pPr>
      <w:r w:rsidRPr="00D70D31">
        <w:t>Resourcing</w:t>
      </w:r>
    </w:p>
    <w:p w14:paraId="5124276E" w14:textId="77777777" w:rsidR="00B9577B" w:rsidRPr="00D70D31" w:rsidRDefault="00B9577B" w:rsidP="00B9577B">
      <w:pPr>
        <w:pStyle w:val="Bullet1"/>
      </w:pPr>
      <w:r w:rsidRPr="00D70D31">
        <w:t>Trial activity delivery</w:t>
      </w:r>
    </w:p>
    <w:p w14:paraId="7309891D" w14:textId="77777777" w:rsidR="00B9577B" w:rsidRPr="00D70D31" w:rsidRDefault="00B9577B" w:rsidP="00B9577B">
      <w:pPr>
        <w:pStyle w:val="Bullet1"/>
      </w:pPr>
      <w:r w:rsidRPr="00D70D31">
        <w:t>Promotional activities</w:t>
      </w:r>
    </w:p>
    <w:p w14:paraId="4FDE1BCA" w14:textId="676E641B" w:rsidR="00B9577B" w:rsidRPr="00D70D31" w:rsidRDefault="00B9577B" w:rsidP="00B9577B">
      <w:pPr>
        <w:pStyle w:val="Bullet1"/>
      </w:pPr>
      <w:r w:rsidRPr="00D70D31">
        <w:t>Welfare checks.</w:t>
      </w:r>
    </w:p>
    <w:p w14:paraId="16DCF0C6" w14:textId="6AA5E414" w:rsidR="00B9577B" w:rsidRPr="00D70D31" w:rsidRDefault="00B9577B" w:rsidP="000D5FA2">
      <w:pPr>
        <w:pStyle w:val="Para"/>
      </w:pPr>
      <w:r w:rsidRPr="00D70D31">
        <w:t>A synthesis of findings in relation to the reported impact of COVID</w:t>
      </w:r>
      <w:r w:rsidRPr="00D70D31">
        <w:noBreakHyphen/>
        <w:t>19 on each of these key domains is presented below.</w:t>
      </w:r>
    </w:p>
    <w:p w14:paraId="350D8DFC" w14:textId="4E2DBD62" w:rsidR="00B9577B" w:rsidRPr="00D70D31" w:rsidRDefault="00B9577B" w:rsidP="008A40D9">
      <w:pPr>
        <w:pStyle w:val="Heading2"/>
      </w:pPr>
      <w:bookmarkStart w:id="25" w:name="_Toc73062922"/>
      <w:r w:rsidRPr="00D70D31">
        <w:t>Impact on resourcing</w:t>
      </w:r>
      <w:bookmarkEnd w:id="25"/>
    </w:p>
    <w:p w14:paraId="640CBCE9" w14:textId="377341DB" w:rsidR="00B9577B" w:rsidRPr="00D70D31" w:rsidRDefault="00B9577B" w:rsidP="008A40D9">
      <w:pPr>
        <w:pStyle w:val="Heading3"/>
      </w:pPr>
      <w:r w:rsidRPr="00D70D31">
        <w:t>Staff</w:t>
      </w:r>
    </w:p>
    <w:p w14:paraId="57B8119B" w14:textId="723A0728" w:rsidR="00B9577B" w:rsidRPr="00D70D31" w:rsidRDefault="00B9577B" w:rsidP="000D5FA2">
      <w:pPr>
        <w:pStyle w:val="Para"/>
      </w:pPr>
      <w:r w:rsidRPr="00D70D31">
        <w:t>Partner organisations reported that in 55 of the 64 trials (85.9%) all staff had been retained at the same FTE levels compared to pre-COVID</w:t>
      </w:r>
      <w:r w:rsidRPr="00D70D31">
        <w:noBreakHyphen/>
        <w:t xml:space="preserve">19 (based on November 2019 reports). This proportion was very similar across the </w:t>
      </w:r>
      <w:r w:rsidR="00A31ACD" w:rsidRPr="00D70D31">
        <w:t>3</w:t>
      </w:r>
      <w:r w:rsidRPr="00D70D31">
        <w:t xml:space="preserve"> programs of trials: 85% of Information hubs, 86% of Community hubs, and 89% of SSW trials reported no changes to staff FTE levels.</w:t>
      </w:r>
    </w:p>
    <w:p w14:paraId="4B8854C7" w14:textId="326ED40D" w:rsidR="00B9577B" w:rsidRPr="00D70D31" w:rsidRDefault="00B9577B" w:rsidP="000D5FA2">
      <w:pPr>
        <w:pStyle w:val="Para"/>
      </w:pPr>
      <w:r w:rsidRPr="00D70D31">
        <w:t xml:space="preserve">The survey invited partner organisations to provide additional commentary on the </w:t>
      </w:r>
      <w:r w:rsidRPr="00D70D31" w:rsidDel="0042147D">
        <w:t xml:space="preserve">staff </w:t>
      </w:r>
      <w:r w:rsidRPr="00D70D31">
        <w:t>impacts of COVID</w:t>
      </w:r>
      <w:r w:rsidRPr="00D70D31">
        <w:noBreakHyphen/>
        <w:t>19, and this was provided for almost half of the trials (n=30). A common response noted was that while there was no change in staffing numbers per se, trial staff had shifted their focus</w:t>
      </w:r>
      <w:r w:rsidR="007D309E" w:rsidRPr="00D70D31">
        <w:t xml:space="preserve"> – </w:t>
      </w:r>
      <w:r w:rsidRPr="00D70D31">
        <w:t>to COVID</w:t>
      </w:r>
      <w:r w:rsidRPr="00D70D31">
        <w:noBreakHyphen/>
        <w:t>19 related activities and/or to prioritising wellbeing checks</w:t>
      </w:r>
      <w:r w:rsidR="007D309E" w:rsidRPr="00D70D31">
        <w:t xml:space="preserve"> – </w:t>
      </w:r>
      <w:r w:rsidRPr="00D70D31">
        <w:t>or were undertaking their navigation support work remotely.</w:t>
      </w:r>
    </w:p>
    <w:p w14:paraId="48293E98" w14:textId="5A2DF891" w:rsidR="00B9577B" w:rsidRPr="00D70D31" w:rsidRDefault="00B9577B" w:rsidP="000D5FA2">
      <w:pPr>
        <w:pStyle w:val="Para"/>
      </w:pPr>
      <w:r w:rsidRPr="00D70D31">
        <w:t>While staffing levels had remained unchanged for many trials, several partner organisations noted that the pandemic had resulted in delays in advertising for staff or challenges in filling vacancies. There was also a sense from some survey responses that staffing had been affected by unexpected increases in travel costs, with some trials having to reduce staff FTE (or increase</w:t>
      </w:r>
      <w:r w:rsidRPr="00D70D31" w:rsidDel="002E2419">
        <w:t xml:space="preserve"> </w:t>
      </w:r>
      <w:r w:rsidRPr="00D70D31">
        <w:t xml:space="preserve">their reliance on volunteer support) as a direct result. On the other hand, one partner organisation reported that staff FTE had </w:t>
      </w:r>
      <w:r w:rsidRPr="00D70D31">
        <w:rPr>
          <w:rStyle w:val="Italic"/>
        </w:rPr>
        <w:t>increased</w:t>
      </w:r>
      <w:r w:rsidRPr="00D70D31">
        <w:t xml:space="preserve"> for one of their trials, to compensate for a reduction in volunteer workforce.</w:t>
      </w:r>
    </w:p>
    <w:p w14:paraId="372E64CD" w14:textId="77777777" w:rsidR="0095110E" w:rsidRPr="0095110E" w:rsidRDefault="0095110E" w:rsidP="0095110E">
      <w:r w:rsidRPr="0095110E">
        <w:br w:type="page"/>
      </w:r>
    </w:p>
    <w:p w14:paraId="71532110" w14:textId="77777777" w:rsidR="00B9577B" w:rsidRPr="00D70D31" w:rsidRDefault="00B9577B" w:rsidP="008A40D9">
      <w:pPr>
        <w:pStyle w:val="Heading3"/>
      </w:pPr>
      <w:r w:rsidRPr="00D70D31">
        <w:lastRenderedPageBreak/>
        <w:t>Volunteers</w:t>
      </w:r>
    </w:p>
    <w:p w14:paraId="1D284678" w14:textId="2234E53E" w:rsidR="00B9577B" w:rsidRPr="00D70D31" w:rsidRDefault="00B9577B" w:rsidP="000D5FA2">
      <w:pPr>
        <w:pStyle w:val="ParaKeep"/>
      </w:pPr>
      <w:r w:rsidRPr="00D70D31">
        <w:t>Survey responses from 24 trials (38%) indicated that all volunteers had ‘remained available’ during the COVID</w:t>
      </w:r>
      <w:r w:rsidRPr="00D70D31">
        <w:noBreakHyphen/>
        <w:t xml:space="preserve">19 period, although </w:t>
      </w:r>
      <w:r w:rsidR="00A31ACD" w:rsidRPr="00D70D31">
        <w:t>5</w:t>
      </w:r>
      <w:r w:rsidRPr="00D70D31">
        <w:t xml:space="preserve"> of these trials indicated a change in the way that volunteers were used (e.g. re-deployment to Individual rather than Group activities). Ten trials who did not anticipate volunteers being available in the pandemic provided free</w:t>
      </w:r>
      <w:r w:rsidR="007663B2" w:rsidRPr="00D70D31">
        <w:t>-</w:t>
      </w:r>
      <w:r w:rsidRPr="00D70D31">
        <w:t xml:space="preserve">text comments as to why. Responses suggested that volunteer numbers were affected by </w:t>
      </w:r>
      <w:r w:rsidR="00A31ACD" w:rsidRPr="00D70D31">
        <w:t>2</w:t>
      </w:r>
      <w:r w:rsidRPr="00D70D31">
        <w:t xml:space="preserve"> key factors:</w:t>
      </w:r>
    </w:p>
    <w:p w14:paraId="2D24338D" w14:textId="407DF1E7" w:rsidR="00B9577B" w:rsidRPr="00D70D31" w:rsidRDefault="00B9577B" w:rsidP="00B9577B">
      <w:pPr>
        <w:pStyle w:val="Bullet1"/>
      </w:pPr>
      <w:r w:rsidRPr="00D70D31">
        <w:t>A reduction in available volunteering opportunities due to the short-term paring back of Information and Community hub activities</w:t>
      </w:r>
      <w:r w:rsidR="007D309E" w:rsidRPr="00D70D31">
        <w:t xml:space="preserve"> – </w:t>
      </w:r>
      <w:r w:rsidRPr="00D70D31">
        <w:t>in particular, the cancellation of Group trial activities (seminars</w:t>
      </w:r>
      <w:r w:rsidR="002B69D2" w:rsidRPr="00D70D31">
        <w:t xml:space="preserve"> and </w:t>
      </w:r>
      <w:r w:rsidRPr="00D70D31">
        <w:t>presentations) without a commensurate increase in Individual trial activities delivered (e.g. telephone enquiries and support)</w:t>
      </w:r>
    </w:p>
    <w:p w14:paraId="60DA6669" w14:textId="5D4E4535" w:rsidR="00B9577B" w:rsidRPr="00D70D31" w:rsidRDefault="00B9577B" w:rsidP="00B9577B">
      <w:pPr>
        <w:pStyle w:val="Bullet1"/>
      </w:pPr>
      <w:r w:rsidRPr="00D70D31">
        <w:t>Volunteers</w:t>
      </w:r>
      <w:r w:rsidRPr="00D70D31" w:rsidDel="001152A2">
        <w:t xml:space="preserve"> </w:t>
      </w:r>
      <w:r w:rsidRPr="00D70D31">
        <w:t>tending to belong to older (higher risk) age groups, meaning that some were required to self-isolate due to COVID</w:t>
      </w:r>
      <w:r w:rsidRPr="00D70D31">
        <w:noBreakHyphen/>
        <w:t>19 restrictions.</w:t>
      </w:r>
    </w:p>
    <w:p w14:paraId="41F66DD3" w14:textId="77777777" w:rsidR="00B9577B" w:rsidRPr="00D70D31" w:rsidRDefault="00B9577B" w:rsidP="008A40D9">
      <w:pPr>
        <w:pStyle w:val="Heading3"/>
      </w:pPr>
      <w:r w:rsidRPr="00D70D31">
        <w:t>In-kind support</w:t>
      </w:r>
    </w:p>
    <w:p w14:paraId="25E01551" w14:textId="5FB49B95" w:rsidR="00B9577B" w:rsidRPr="00D70D31" w:rsidRDefault="00B9577B" w:rsidP="000D5FA2">
      <w:pPr>
        <w:pStyle w:val="Para"/>
      </w:pPr>
      <w:r w:rsidRPr="00D70D31">
        <w:t>Twenty</w:t>
      </w:r>
      <w:r w:rsidR="00CF06D5" w:rsidRPr="00D70D31">
        <w:t>-</w:t>
      </w:r>
      <w:r w:rsidRPr="00D70D31" w:rsidDel="00FE4D51">
        <w:t>one</w:t>
      </w:r>
      <w:r w:rsidRPr="00D70D31">
        <w:t xml:space="preserve"> trials (32.8%) anticipated that COVID</w:t>
      </w:r>
      <w:r w:rsidRPr="00D70D31">
        <w:noBreakHyphen/>
        <w:t>19 would change the level and type of in-kind support they required to deliver trial activities (see</w:t>
      </w:r>
      <w:r w:rsidR="00B5211A" w:rsidRPr="00D70D31">
        <w:t xml:space="preserve"> </w:t>
      </w:r>
      <w:r w:rsidR="00B5211A" w:rsidRPr="00D70D31">
        <w:fldChar w:fldCharType="begin"/>
      </w:r>
      <w:r w:rsidR="00B5211A" w:rsidRPr="00D70D31">
        <w:instrText xml:space="preserve"> REF _Ref73097954 \h </w:instrText>
      </w:r>
      <w:r w:rsidR="00B5211A" w:rsidRPr="00D70D31">
        <w:fldChar w:fldCharType="separate"/>
      </w:r>
      <w:r w:rsidR="00226038" w:rsidRPr="00D70D31">
        <w:t>Table</w:t>
      </w:r>
      <w:r w:rsidR="00226038">
        <w:t> </w:t>
      </w:r>
      <w:r w:rsidR="00226038">
        <w:rPr>
          <w:noProof/>
        </w:rPr>
        <w:t>C</w:t>
      </w:r>
      <w:r w:rsidR="00226038">
        <w:noBreakHyphen/>
      </w:r>
      <w:r w:rsidR="00226038">
        <w:rPr>
          <w:noProof/>
        </w:rPr>
        <w:t>1</w:t>
      </w:r>
      <w:r w:rsidR="00B5211A" w:rsidRPr="00D70D31">
        <w:fldChar w:fldCharType="end"/>
      </w:r>
      <w:r w:rsidRPr="00D70D31">
        <w:t xml:space="preserve">). These partner organisations most commonly reported that their in-kind support needs would </w:t>
      </w:r>
      <w:r w:rsidRPr="00D70D31">
        <w:rPr>
          <w:rStyle w:val="Italic"/>
        </w:rPr>
        <w:t xml:space="preserve">increase </w:t>
      </w:r>
      <w:r w:rsidRPr="00D70D31">
        <w:t xml:space="preserve">(n= 16), with key drivers of this increase at Information hubs, </w:t>
      </w:r>
      <w:r w:rsidR="00C34D96" w:rsidRPr="00D70D31">
        <w:t xml:space="preserve">SSW and </w:t>
      </w:r>
      <w:r w:rsidRPr="00D70D31">
        <w:t xml:space="preserve">Integrated </w:t>
      </w:r>
      <w:r w:rsidR="00C34D96" w:rsidRPr="00D70D31">
        <w:t xml:space="preserve">Information </w:t>
      </w:r>
      <w:r w:rsidRPr="00D70D31">
        <w:t>hub</w:t>
      </w:r>
      <w:r w:rsidR="00C34D96" w:rsidRPr="00D70D31">
        <w:t>/SSW trial</w:t>
      </w:r>
      <w:r w:rsidRPr="00D70D31">
        <w:t>s being the additional time required to develop new models of trial delivery, and the additional liaison required with other services.</w:t>
      </w:r>
    </w:p>
    <w:p w14:paraId="209E79DA" w14:textId="77777777" w:rsidR="00B9577B" w:rsidRPr="00D70D31" w:rsidRDefault="00B9577B" w:rsidP="000D5FA2">
      <w:pPr>
        <w:pStyle w:val="Para"/>
      </w:pPr>
      <w:r w:rsidRPr="00D70D31">
        <w:t>Specific to delivery of Community hubs during COVID</w:t>
      </w:r>
      <w:r w:rsidRPr="00D70D31">
        <w:noBreakHyphen/>
        <w:t xml:space="preserve">19, some partner organisations highlighted that additional in-kind support was required to meet increased demand for navigator services, and to recruit and train </w:t>
      </w:r>
      <w:r w:rsidRPr="00D70D31" w:rsidDel="000A18AF">
        <w:t xml:space="preserve">an </w:t>
      </w:r>
      <w:r w:rsidRPr="00D70D31">
        <w:t>expanded volunteer workforce. One partner organisation indicated that increased in-kind support needs reflected with trial-related travel for Community and Information hubs.</w:t>
      </w:r>
    </w:p>
    <w:p w14:paraId="6E95D9E3" w14:textId="678A3FAE" w:rsidR="004B4CA7" w:rsidRPr="00D70D31" w:rsidRDefault="00B9577B" w:rsidP="00086698">
      <w:pPr>
        <w:pStyle w:val="Para"/>
      </w:pPr>
      <w:r w:rsidRPr="00D70D31">
        <w:t>Only</w:t>
      </w:r>
      <w:r w:rsidRPr="00D70D31" w:rsidDel="009A1733">
        <w:t xml:space="preserve"> </w:t>
      </w:r>
      <w:r w:rsidR="009A1733" w:rsidRPr="00D70D31">
        <w:t xml:space="preserve">5 </w:t>
      </w:r>
      <w:r w:rsidRPr="00D70D31">
        <w:t xml:space="preserve">trials predicted that their in-kind support requirements would </w:t>
      </w:r>
      <w:r w:rsidRPr="00D70D31">
        <w:rPr>
          <w:rStyle w:val="Italic"/>
        </w:rPr>
        <w:t>decrease</w:t>
      </w:r>
      <w:r w:rsidRPr="00D70D31">
        <w:t>; reasons for this included general reductions in the quantum of trial activities delivered, the expected withdrawal of community supports required to deliver trial activities (e.g.</w:t>
      </w:r>
      <w:r w:rsidR="00E520E6" w:rsidRPr="00D70D31">
        <w:t>,</w:t>
      </w:r>
      <w:r w:rsidRPr="00D70D31">
        <w:t xml:space="preserve"> temporary closure of council venues, such as libraries, used for Group trial activities), and reductions in volunteer workforce.</w:t>
      </w:r>
      <w:bookmarkStart w:id="26" w:name="_Ref61949779"/>
      <w:bookmarkStart w:id="27" w:name="_Toc48569366"/>
      <w:bookmarkStart w:id="28" w:name="_Ref61949778"/>
    </w:p>
    <w:p w14:paraId="54E47CED" w14:textId="7D3821C1" w:rsidR="00936001" w:rsidRPr="00D70D31" w:rsidRDefault="00936001" w:rsidP="00936001">
      <w:pPr>
        <w:pStyle w:val="Caption"/>
      </w:pPr>
      <w:bookmarkStart w:id="29" w:name="_Ref73097954"/>
      <w:bookmarkStart w:id="30" w:name="_Toc73062934"/>
      <w:bookmarkEnd w:id="26"/>
      <w:bookmarkEnd w:id="27"/>
      <w:bookmarkEnd w:id="28"/>
      <w:r w:rsidRPr="00D70D31">
        <w:lastRenderedPageBreak/>
        <w:t>Table</w:t>
      </w:r>
      <w:r w:rsidR="00081F72">
        <w:t> </w:t>
      </w:r>
      <w:r w:rsidR="00952283">
        <w:fldChar w:fldCharType="begin"/>
      </w:r>
      <w:r w:rsidR="00952283">
        <w:instrText xml:space="preserve"> STYLEREF 1 \s </w:instrText>
      </w:r>
      <w:r w:rsidR="00952283">
        <w:fldChar w:fldCharType="separate"/>
      </w:r>
      <w:r w:rsidR="006B7D1D">
        <w:rPr>
          <w:noProof/>
        </w:rPr>
        <w:t>C</w:t>
      </w:r>
      <w:r w:rsidR="00952283">
        <w:rPr>
          <w:noProof/>
        </w:rPr>
        <w:fldChar w:fldCharType="end"/>
      </w:r>
      <w:r w:rsidR="006B7D1D">
        <w:noBreakHyphen/>
      </w:r>
      <w:r w:rsidR="00952283">
        <w:fldChar w:fldCharType="begin"/>
      </w:r>
      <w:r w:rsidR="00952283">
        <w:instrText xml:space="preserve"> SEQ Table_Apx \* ARABIC \s 1 </w:instrText>
      </w:r>
      <w:r w:rsidR="00952283">
        <w:fldChar w:fldCharType="separate"/>
      </w:r>
      <w:r w:rsidR="006B7D1D">
        <w:rPr>
          <w:noProof/>
        </w:rPr>
        <w:t>1</w:t>
      </w:r>
      <w:r w:rsidR="00952283">
        <w:rPr>
          <w:noProof/>
        </w:rPr>
        <w:fldChar w:fldCharType="end"/>
      </w:r>
      <w:bookmarkEnd w:id="29"/>
      <w:r w:rsidRPr="00D70D31">
        <w:t>:</w:t>
      </w:r>
      <w:r w:rsidR="00437F2A" w:rsidRPr="00D70D31">
        <w:tab/>
      </w:r>
      <w:r w:rsidRPr="00D70D31">
        <w:t>Trials anticipating a change in in-kind support requirements, by trial type</w:t>
      </w:r>
      <w:bookmarkEnd w:id="30"/>
    </w:p>
    <w:tbl>
      <w:tblPr>
        <w:tblStyle w:val="TableGrid"/>
        <w:tblW w:w="9072" w:type="dxa"/>
        <w:tblLayout w:type="fixed"/>
        <w:tblLook w:val="04E0" w:firstRow="1" w:lastRow="1" w:firstColumn="1" w:lastColumn="0" w:noHBand="0" w:noVBand="1"/>
        <w:tblDescription w:val="Column 1 lists trial types. Column 2 gives the number (and percentage) of trials anticipating a change. Column 3 summarises of the anticipated changes."/>
      </w:tblPr>
      <w:tblGrid>
        <w:gridCol w:w="1986"/>
        <w:gridCol w:w="1418"/>
        <w:gridCol w:w="5668"/>
      </w:tblGrid>
      <w:tr w:rsidR="00C11EF9" w:rsidRPr="00D70D31" w14:paraId="6F2F44A5" w14:textId="77777777" w:rsidTr="001B55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6" w:type="dxa"/>
            <w:hideMark/>
          </w:tcPr>
          <w:p w14:paraId="45510A42" w14:textId="77777777" w:rsidR="00C11EF9" w:rsidRPr="00D70D31" w:rsidRDefault="00C11EF9" w:rsidP="001541B7">
            <w:pPr>
              <w:pStyle w:val="TableHeading1"/>
            </w:pPr>
            <w:bookmarkStart w:id="31" w:name="Title_2" w:colFirst="0" w:colLast="0"/>
            <w:r w:rsidRPr="00D70D31">
              <w:t>Trial type</w:t>
            </w:r>
          </w:p>
        </w:tc>
        <w:tc>
          <w:tcPr>
            <w:tcW w:w="1418" w:type="dxa"/>
            <w:hideMark/>
          </w:tcPr>
          <w:p w14:paraId="510369A1" w14:textId="77777777" w:rsidR="00C11EF9" w:rsidRPr="00D70D31" w:rsidRDefault="00C11EF9" w:rsidP="001541B7">
            <w:pPr>
              <w:pStyle w:val="TableHeading1Centred"/>
              <w:cnfStyle w:val="100000000000" w:firstRow="1" w:lastRow="0" w:firstColumn="0" w:lastColumn="0" w:oddVBand="0" w:evenVBand="0" w:oddHBand="0" w:evenHBand="0" w:firstRowFirstColumn="0" w:firstRowLastColumn="0" w:lastRowFirstColumn="0" w:lastRowLastColumn="0"/>
            </w:pPr>
            <w:r w:rsidRPr="00D70D31">
              <w:t>Changes</w:t>
            </w:r>
            <w:r w:rsidRPr="00D70D31">
              <w:br/>
              <w:t>n (%)</w:t>
            </w:r>
          </w:p>
        </w:tc>
        <w:tc>
          <w:tcPr>
            <w:tcW w:w="5668" w:type="dxa"/>
            <w:hideMark/>
          </w:tcPr>
          <w:p w14:paraId="0AF835A9" w14:textId="77777777" w:rsidR="00C11EF9" w:rsidRPr="00D70D31" w:rsidRDefault="00C11EF9" w:rsidP="001541B7">
            <w:pPr>
              <w:pStyle w:val="TableHeading1"/>
              <w:cnfStyle w:val="100000000000" w:firstRow="1" w:lastRow="0" w:firstColumn="0" w:lastColumn="0" w:oddVBand="0" w:evenVBand="0" w:oddHBand="0" w:evenHBand="0" w:firstRowFirstColumn="0" w:firstRowLastColumn="0" w:lastRowFirstColumn="0" w:lastRowLastColumn="0"/>
            </w:pPr>
            <w:r w:rsidRPr="00D70D31">
              <w:t>Summary of changes</w:t>
            </w:r>
          </w:p>
        </w:tc>
      </w:tr>
      <w:bookmarkEnd w:id="31"/>
      <w:tr w:rsidR="00C11EF9" w:rsidRPr="00D70D31" w14:paraId="57A0156B" w14:textId="77777777" w:rsidTr="001B55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6" w:type="dxa"/>
            <w:tcBorders>
              <w:top w:val="single" w:sz="4" w:space="0" w:color="B8E0FF" w:themeColor="text2" w:themeTint="33"/>
              <w:left w:val="nil"/>
              <w:bottom w:val="single" w:sz="4" w:space="0" w:color="B8E0FF" w:themeColor="text2" w:themeTint="33"/>
              <w:right w:val="nil"/>
            </w:tcBorders>
            <w:hideMark/>
          </w:tcPr>
          <w:p w14:paraId="03696D40" w14:textId="77777777" w:rsidR="00C11EF9" w:rsidRPr="00D70D31" w:rsidRDefault="00C11EF9" w:rsidP="001541B7">
            <w:pPr>
              <w:pStyle w:val="TableTextKeep"/>
              <w:rPr>
                <w:b w:val="0"/>
              </w:rPr>
            </w:pPr>
            <w:r w:rsidRPr="00D70D31">
              <w:t>Information hubs (n=32)</w:t>
            </w:r>
          </w:p>
        </w:tc>
        <w:tc>
          <w:tcPr>
            <w:tcW w:w="1418" w:type="dxa"/>
            <w:tcBorders>
              <w:top w:val="single" w:sz="4" w:space="0" w:color="B8E0FF" w:themeColor="text2" w:themeTint="33"/>
              <w:left w:val="nil"/>
              <w:bottom w:val="single" w:sz="4" w:space="0" w:color="B8E0FF" w:themeColor="text2" w:themeTint="33"/>
              <w:right w:val="nil"/>
            </w:tcBorders>
            <w:hideMark/>
          </w:tcPr>
          <w:p w14:paraId="7E90D4BD" w14:textId="77777777" w:rsidR="00C11EF9" w:rsidRPr="00D70D31" w:rsidRDefault="00C11EF9" w:rsidP="001541B7">
            <w:pPr>
              <w:pStyle w:val="TableTextCentred"/>
              <w:cnfStyle w:val="000000100000" w:firstRow="0" w:lastRow="0" w:firstColumn="0" w:lastColumn="0" w:oddVBand="0" w:evenVBand="0" w:oddHBand="1" w:evenHBand="0" w:firstRowFirstColumn="0" w:firstRowLastColumn="0" w:lastRowFirstColumn="0" w:lastRowLastColumn="0"/>
              <w:rPr>
                <w:rFonts w:cs="Calibri"/>
                <w:color w:val="000000"/>
              </w:rPr>
            </w:pPr>
            <w:r w:rsidRPr="00D70D31">
              <w:t>8 (25.0%)</w:t>
            </w:r>
          </w:p>
        </w:tc>
        <w:tc>
          <w:tcPr>
            <w:tcW w:w="5668" w:type="dxa"/>
            <w:tcBorders>
              <w:top w:val="single" w:sz="4" w:space="0" w:color="B8E0FF" w:themeColor="text2" w:themeTint="33"/>
              <w:left w:val="nil"/>
              <w:bottom w:val="single" w:sz="4" w:space="0" w:color="B8E0FF" w:themeColor="text2" w:themeTint="33"/>
              <w:right w:val="nil"/>
            </w:tcBorders>
            <w:hideMark/>
          </w:tcPr>
          <w:p w14:paraId="153E421C" w14:textId="77777777" w:rsidR="00C11EF9" w:rsidRPr="00D70D31" w:rsidRDefault="00C11EF9" w:rsidP="001541B7">
            <w:pPr>
              <w:pStyle w:val="TableTextKeep"/>
              <w:cnfStyle w:val="000000100000" w:firstRow="0" w:lastRow="0" w:firstColumn="0" w:lastColumn="0" w:oddVBand="0" w:evenVBand="0" w:oddHBand="1" w:evenHBand="0" w:firstRowFirstColumn="0" w:firstRowLastColumn="0" w:lastRowFirstColumn="0" w:lastRowLastColumn="0"/>
            </w:pPr>
            <w:r w:rsidRPr="00D70D31">
              <w:rPr>
                <w:rStyle w:val="Italic"/>
              </w:rPr>
              <w:t>Predicted increase in in-kind support (n=6):</w:t>
            </w:r>
            <w:r w:rsidRPr="00D70D31">
              <w:t xml:space="preserve"> travel funds, additional promotion and outreach, additional liaison with other services, adaptations to ways of working (e.g. training in use of technology)</w:t>
            </w:r>
          </w:p>
          <w:p w14:paraId="107AF1EF" w14:textId="77777777" w:rsidR="00C11EF9" w:rsidRPr="00D70D31" w:rsidRDefault="00C11EF9" w:rsidP="001541B7">
            <w:pPr>
              <w:pStyle w:val="TableTextKeep"/>
              <w:cnfStyle w:val="000000100000" w:firstRow="0" w:lastRow="0" w:firstColumn="0" w:lastColumn="0" w:oddVBand="0" w:evenVBand="0" w:oddHBand="1" w:evenHBand="0" w:firstRowFirstColumn="0" w:firstRowLastColumn="0" w:lastRowFirstColumn="0" w:lastRowLastColumn="0"/>
            </w:pPr>
            <w:r w:rsidRPr="00D70D31">
              <w:rPr>
                <w:rStyle w:val="Italic"/>
              </w:rPr>
              <w:t>Predicted decrease in in-kind support (n=2):</w:t>
            </w:r>
            <w:r w:rsidRPr="00D70D31">
              <w:t xml:space="preserve"> council support no longer available (e.g. venues, technology), decrease in requirement or availability of volunteers</w:t>
            </w:r>
          </w:p>
        </w:tc>
      </w:tr>
      <w:tr w:rsidR="00C11EF9" w:rsidRPr="00D70D31" w14:paraId="668EE524" w14:textId="77777777" w:rsidTr="001B55E8">
        <w:tc>
          <w:tcPr>
            <w:cnfStyle w:val="001000000000" w:firstRow="0" w:lastRow="0" w:firstColumn="1" w:lastColumn="0" w:oddVBand="0" w:evenVBand="0" w:oddHBand="0" w:evenHBand="0" w:firstRowFirstColumn="0" w:firstRowLastColumn="0" w:lastRowFirstColumn="0" w:lastRowLastColumn="0"/>
            <w:tcW w:w="1986" w:type="dxa"/>
            <w:tcBorders>
              <w:top w:val="single" w:sz="4" w:space="0" w:color="B8E0FF" w:themeColor="text2" w:themeTint="33"/>
              <w:left w:val="nil"/>
              <w:bottom w:val="single" w:sz="4" w:space="0" w:color="B8E0FF" w:themeColor="text2" w:themeTint="33"/>
              <w:right w:val="nil"/>
            </w:tcBorders>
            <w:hideMark/>
          </w:tcPr>
          <w:p w14:paraId="3362A188" w14:textId="77777777" w:rsidR="00C11EF9" w:rsidRPr="00D70D31" w:rsidRDefault="00C11EF9" w:rsidP="001541B7">
            <w:pPr>
              <w:pStyle w:val="TableTextKeep"/>
            </w:pPr>
            <w:r w:rsidRPr="00D70D31">
              <w:t>Community hubs (n=21)</w:t>
            </w:r>
          </w:p>
        </w:tc>
        <w:tc>
          <w:tcPr>
            <w:tcW w:w="1418" w:type="dxa"/>
            <w:tcBorders>
              <w:top w:val="single" w:sz="4" w:space="0" w:color="B8E0FF" w:themeColor="text2" w:themeTint="33"/>
              <w:left w:val="nil"/>
              <w:bottom w:val="single" w:sz="4" w:space="0" w:color="B8E0FF" w:themeColor="text2" w:themeTint="33"/>
              <w:right w:val="nil"/>
            </w:tcBorders>
            <w:hideMark/>
          </w:tcPr>
          <w:p w14:paraId="69DBBB51" w14:textId="77777777" w:rsidR="00C11EF9" w:rsidRPr="00D70D31" w:rsidRDefault="00C11EF9" w:rsidP="001541B7">
            <w:pPr>
              <w:pStyle w:val="TableTextCentred"/>
              <w:cnfStyle w:val="000000000000" w:firstRow="0" w:lastRow="0" w:firstColumn="0" w:lastColumn="0" w:oddVBand="0" w:evenVBand="0" w:oddHBand="0" w:evenHBand="0" w:firstRowFirstColumn="0" w:firstRowLastColumn="0" w:lastRowFirstColumn="0" w:lastRowLastColumn="0"/>
            </w:pPr>
            <w:r w:rsidRPr="00D70D31">
              <w:t>10 (47.6%)</w:t>
            </w:r>
          </w:p>
        </w:tc>
        <w:tc>
          <w:tcPr>
            <w:tcW w:w="5668" w:type="dxa"/>
            <w:tcBorders>
              <w:top w:val="single" w:sz="4" w:space="0" w:color="B8E0FF" w:themeColor="text2" w:themeTint="33"/>
              <w:left w:val="nil"/>
              <w:bottom w:val="single" w:sz="4" w:space="0" w:color="B8E0FF" w:themeColor="text2" w:themeTint="33"/>
              <w:right w:val="nil"/>
            </w:tcBorders>
            <w:hideMark/>
          </w:tcPr>
          <w:p w14:paraId="2DADF542" w14:textId="77777777" w:rsidR="00C11EF9" w:rsidRPr="00D70D31" w:rsidRDefault="00C11EF9" w:rsidP="001541B7">
            <w:pPr>
              <w:pStyle w:val="TableTextKeep"/>
              <w:cnfStyle w:val="000000000000" w:firstRow="0" w:lastRow="0" w:firstColumn="0" w:lastColumn="0" w:oddVBand="0" w:evenVBand="0" w:oddHBand="0" w:evenHBand="0" w:firstRowFirstColumn="0" w:firstRowLastColumn="0" w:lastRowFirstColumn="0" w:lastRowLastColumn="0"/>
            </w:pPr>
            <w:r w:rsidRPr="00D70D31">
              <w:rPr>
                <w:rStyle w:val="Italic"/>
              </w:rPr>
              <w:t>Predicted increase in in-kind support (n=7):</w:t>
            </w:r>
            <w:r w:rsidRPr="00D70D31">
              <w:t xml:space="preserve"> travel funds, additional promotion, managing potential increase in navigator service users due to additional referral pathways, increased recruitment and training of volunteers</w:t>
            </w:r>
          </w:p>
          <w:p w14:paraId="05A6AEDC" w14:textId="77777777" w:rsidR="00C11EF9" w:rsidRPr="00D70D31" w:rsidRDefault="00C11EF9" w:rsidP="001541B7">
            <w:pPr>
              <w:pStyle w:val="TableTextKeep"/>
              <w:cnfStyle w:val="000000000000" w:firstRow="0" w:lastRow="0" w:firstColumn="0" w:lastColumn="0" w:oddVBand="0" w:evenVBand="0" w:oddHBand="0" w:evenHBand="0" w:firstRowFirstColumn="0" w:firstRowLastColumn="0" w:lastRowFirstColumn="0" w:lastRowLastColumn="0"/>
            </w:pPr>
            <w:r w:rsidRPr="00D70D31">
              <w:rPr>
                <w:rStyle w:val="Italic"/>
              </w:rPr>
              <w:t>Predicted decrease in in-kind support (n=3):</w:t>
            </w:r>
            <w:r w:rsidRPr="00D70D31">
              <w:t xml:space="preserve"> reduced level of activity, council support no longer available (e.g. venues, technology), decrease in requirement or availability of volunteers</w:t>
            </w:r>
          </w:p>
        </w:tc>
      </w:tr>
      <w:tr w:rsidR="00C11EF9" w:rsidRPr="00D70D31" w14:paraId="12D46D6D" w14:textId="77777777" w:rsidTr="001B55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6" w:type="dxa"/>
            <w:tcBorders>
              <w:top w:val="single" w:sz="4" w:space="0" w:color="B8E0FF" w:themeColor="text2" w:themeTint="33"/>
              <w:left w:val="nil"/>
              <w:bottom w:val="single" w:sz="4" w:space="0" w:color="B8E0FF" w:themeColor="text2" w:themeTint="33"/>
              <w:right w:val="nil"/>
            </w:tcBorders>
            <w:hideMark/>
          </w:tcPr>
          <w:p w14:paraId="12F99143" w14:textId="77777777" w:rsidR="00C11EF9" w:rsidRPr="00D70D31" w:rsidRDefault="00C11EF9" w:rsidP="001541B7">
            <w:pPr>
              <w:pStyle w:val="TableTextKeep"/>
            </w:pPr>
            <w:r w:rsidRPr="00D70D31">
              <w:t>SSWs (n=9)</w:t>
            </w:r>
          </w:p>
        </w:tc>
        <w:tc>
          <w:tcPr>
            <w:tcW w:w="1418" w:type="dxa"/>
            <w:tcBorders>
              <w:top w:val="single" w:sz="4" w:space="0" w:color="B8E0FF" w:themeColor="text2" w:themeTint="33"/>
              <w:left w:val="nil"/>
              <w:bottom w:val="single" w:sz="4" w:space="0" w:color="B8E0FF" w:themeColor="text2" w:themeTint="33"/>
              <w:right w:val="nil"/>
            </w:tcBorders>
            <w:hideMark/>
          </w:tcPr>
          <w:p w14:paraId="0B46827F" w14:textId="77777777" w:rsidR="00C11EF9" w:rsidRPr="00D70D31" w:rsidRDefault="00C11EF9" w:rsidP="001541B7">
            <w:pPr>
              <w:pStyle w:val="TableTextCentred"/>
              <w:cnfStyle w:val="000000100000" w:firstRow="0" w:lastRow="0" w:firstColumn="0" w:lastColumn="0" w:oddVBand="0" w:evenVBand="0" w:oddHBand="1" w:evenHBand="0" w:firstRowFirstColumn="0" w:firstRowLastColumn="0" w:lastRowFirstColumn="0" w:lastRowLastColumn="0"/>
            </w:pPr>
            <w:r w:rsidRPr="00D70D31">
              <w:t>1 (11.1%)</w:t>
            </w:r>
          </w:p>
        </w:tc>
        <w:tc>
          <w:tcPr>
            <w:tcW w:w="5668" w:type="dxa"/>
            <w:tcBorders>
              <w:top w:val="single" w:sz="4" w:space="0" w:color="B8E0FF" w:themeColor="text2" w:themeTint="33"/>
              <w:left w:val="nil"/>
              <w:bottom w:val="single" w:sz="4" w:space="0" w:color="B8E0FF" w:themeColor="text2" w:themeTint="33"/>
              <w:right w:val="nil"/>
            </w:tcBorders>
            <w:hideMark/>
          </w:tcPr>
          <w:p w14:paraId="2B08FCBB" w14:textId="77777777" w:rsidR="00C11EF9" w:rsidRPr="00D70D31" w:rsidRDefault="00C11EF9" w:rsidP="001541B7">
            <w:pPr>
              <w:pStyle w:val="TableTextKeep"/>
              <w:cnfStyle w:val="000000100000" w:firstRow="0" w:lastRow="0" w:firstColumn="0" w:lastColumn="0" w:oddVBand="0" w:evenVBand="0" w:oddHBand="1" w:evenHBand="0" w:firstRowFirstColumn="0" w:firstRowLastColumn="0" w:lastRowFirstColumn="0" w:lastRowLastColumn="0"/>
              <w:rPr>
                <w:rStyle w:val="Italic"/>
              </w:rPr>
            </w:pPr>
            <w:r w:rsidRPr="00D70D31">
              <w:rPr>
                <w:rStyle w:val="Italic"/>
              </w:rPr>
              <w:t>Predicted increase in in-kind support (n=1):</w:t>
            </w:r>
            <w:r w:rsidRPr="00D70D31">
              <w:t xml:space="preserve"> additional liaison with other services, adaptations to ways of working (e.g. training in use of technology)</w:t>
            </w:r>
          </w:p>
        </w:tc>
      </w:tr>
      <w:tr w:rsidR="00C11EF9" w:rsidRPr="00D70D31" w14:paraId="74B25755" w14:textId="77777777" w:rsidTr="001B55E8">
        <w:tc>
          <w:tcPr>
            <w:cnfStyle w:val="001000000000" w:firstRow="0" w:lastRow="0" w:firstColumn="1" w:lastColumn="0" w:oddVBand="0" w:evenVBand="0" w:oddHBand="0" w:evenHBand="0" w:firstRowFirstColumn="0" w:firstRowLastColumn="0" w:lastRowFirstColumn="0" w:lastRowLastColumn="0"/>
            <w:tcW w:w="1986" w:type="dxa"/>
            <w:tcBorders>
              <w:top w:val="single" w:sz="4" w:space="0" w:color="B8E0FF" w:themeColor="text2" w:themeTint="33"/>
              <w:left w:val="nil"/>
              <w:bottom w:val="single" w:sz="4" w:space="0" w:color="B8E0FF" w:themeColor="text2" w:themeTint="33"/>
              <w:right w:val="nil"/>
            </w:tcBorders>
            <w:hideMark/>
          </w:tcPr>
          <w:p w14:paraId="7A7699C1" w14:textId="77777777" w:rsidR="00C11EF9" w:rsidRPr="00D70D31" w:rsidRDefault="00C11EF9" w:rsidP="001541B7">
            <w:pPr>
              <w:pStyle w:val="TableTextKeep"/>
            </w:pPr>
            <w:r w:rsidRPr="00D70D31">
              <w:t>Integrated Information hub/‌SSW trials (n=2)</w:t>
            </w:r>
          </w:p>
        </w:tc>
        <w:tc>
          <w:tcPr>
            <w:tcW w:w="1418" w:type="dxa"/>
            <w:tcBorders>
              <w:top w:val="single" w:sz="4" w:space="0" w:color="B8E0FF" w:themeColor="text2" w:themeTint="33"/>
              <w:left w:val="nil"/>
              <w:bottom w:val="single" w:sz="4" w:space="0" w:color="B8E0FF" w:themeColor="text2" w:themeTint="33"/>
              <w:right w:val="nil"/>
            </w:tcBorders>
            <w:hideMark/>
          </w:tcPr>
          <w:p w14:paraId="32F572EE" w14:textId="77777777" w:rsidR="00C11EF9" w:rsidRPr="00D70D31" w:rsidRDefault="00C11EF9" w:rsidP="001541B7">
            <w:pPr>
              <w:pStyle w:val="TableTextCentred"/>
              <w:cnfStyle w:val="000000000000" w:firstRow="0" w:lastRow="0" w:firstColumn="0" w:lastColumn="0" w:oddVBand="0" w:evenVBand="0" w:oddHBand="0" w:evenHBand="0" w:firstRowFirstColumn="0" w:firstRowLastColumn="0" w:lastRowFirstColumn="0" w:lastRowLastColumn="0"/>
            </w:pPr>
            <w:r w:rsidRPr="00D70D31">
              <w:t>2 (100.0%)</w:t>
            </w:r>
          </w:p>
        </w:tc>
        <w:tc>
          <w:tcPr>
            <w:tcW w:w="5668" w:type="dxa"/>
            <w:tcBorders>
              <w:top w:val="single" w:sz="4" w:space="0" w:color="B8E0FF" w:themeColor="text2" w:themeTint="33"/>
              <w:left w:val="nil"/>
              <w:bottom w:val="single" w:sz="4" w:space="0" w:color="B8E0FF" w:themeColor="text2" w:themeTint="33"/>
              <w:right w:val="nil"/>
            </w:tcBorders>
            <w:hideMark/>
          </w:tcPr>
          <w:p w14:paraId="0D46EB02" w14:textId="77777777" w:rsidR="00C11EF9" w:rsidRPr="00D70D31" w:rsidRDefault="00C11EF9" w:rsidP="001541B7">
            <w:pPr>
              <w:pStyle w:val="TableTextKeep"/>
              <w:cnfStyle w:val="000000000000" w:firstRow="0" w:lastRow="0" w:firstColumn="0" w:lastColumn="0" w:oddVBand="0" w:evenVBand="0" w:oddHBand="0" w:evenHBand="0" w:firstRowFirstColumn="0" w:firstRowLastColumn="0" w:lastRowFirstColumn="0" w:lastRowLastColumn="0"/>
            </w:pPr>
            <w:r w:rsidRPr="00D70D31">
              <w:rPr>
                <w:rStyle w:val="Italic"/>
              </w:rPr>
              <w:t>Predicted increase in in-kind support (n=2):</w:t>
            </w:r>
            <w:r w:rsidRPr="00D70D31">
              <w:t xml:space="preserve"> additional liaison with other services, adaptations to ways of working (e.g. training in use of technology)</w:t>
            </w:r>
          </w:p>
        </w:tc>
      </w:tr>
      <w:tr w:rsidR="00C11EF9" w:rsidRPr="00D70D31" w14:paraId="4112E83E" w14:textId="77777777" w:rsidTr="001B55E8">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6" w:type="dxa"/>
            <w:hideMark/>
          </w:tcPr>
          <w:p w14:paraId="78CD4D23" w14:textId="77777777" w:rsidR="00C11EF9" w:rsidRPr="00D70D31" w:rsidRDefault="00C11EF9" w:rsidP="001541B7">
            <w:pPr>
              <w:pStyle w:val="TableText"/>
            </w:pPr>
            <w:r w:rsidRPr="00D70D31">
              <w:t>Total (n=64)</w:t>
            </w:r>
          </w:p>
        </w:tc>
        <w:tc>
          <w:tcPr>
            <w:tcW w:w="1418" w:type="dxa"/>
            <w:hideMark/>
          </w:tcPr>
          <w:p w14:paraId="77154241" w14:textId="77777777" w:rsidR="00C11EF9" w:rsidRPr="00D70D31" w:rsidRDefault="00C11EF9" w:rsidP="001541B7">
            <w:pPr>
              <w:pStyle w:val="TableTextCentred"/>
              <w:cnfStyle w:val="010000000000" w:firstRow="0" w:lastRow="1" w:firstColumn="0" w:lastColumn="0" w:oddVBand="0" w:evenVBand="0" w:oddHBand="0" w:evenHBand="0" w:firstRowFirstColumn="0" w:firstRowLastColumn="0" w:lastRowFirstColumn="0" w:lastRowLastColumn="0"/>
            </w:pPr>
            <w:r w:rsidRPr="00D70D31">
              <w:t>21 (32.8%)</w:t>
            </w:r>
          </w:p>
        </w:tc>
        <w:tc>
          <w:tcPr>
            <w:tcW w:w="5668" w:type="dxa"/>
          </w:tcPr>
          <w:p w14:paraId="059BB246" w14:textId="77777777" w:rsidR="00C11EF9" w:rsidRPr="00D70D31" w:rsidRDefault="00C11EF9" w:rsidP="001541B7">
            <w:pPr>
              <w:pStyle w:val="TableText"/>
              <w:cnfStyle w:val="010000000000" w:firstRow="0" w:lastRow="1" w:firstColumn="0" w:lastColumn="0" w:oddVBand="0" w:evenVBand="0" w:oddHBand="0" w:evenHBand="0" w:firstRowFirstColumn="0" w:firstRowLastColumn="0" w:lastRowFirstColumn="0" w:lastRowLastColumn="0"/>
            </w:pPr>
          </w:p>
        </w:tc>
      </w:tr>
    </w:tbl>
    <w:p w14:paraId="07B14345" w14:textId="6810DB00" w:rsidR="00D00F39" w:rsidRPr="00D70D31" w:rsidRDefault="00D00F39" w:rsidP="008A40D9">
      <w:pPr>
        <w:pStyle w:val="Heading2"/>
      </w:pPr>
      <w:bookmarkStart w:id="32" w:name="_Toc73062923"/>
      <w:r w:rsidRPr="00D70D31">
        <w:t>Impact on trial delivery</w:t>
      </w:r>
      <w:bookmarkEnd w:id="32"/>
    </w:p>
    <w:p w14:paraId="3AFA232E" w14:textId="468C6D12" w:rsidR="00B9577B" w:rsidRPr="00D70D31" w:rsidRDefault="00B9577B" w:rsidP="000D5FA2">
      <w:pPr>
        <w:pStyle w:val="Para"/>
      </w:pPr>
      <w:r w:rsidRPr="00D70D31">
        <w:t xml:space="preserve">Broadly speaking, partner organisations indicated that while delivery of </w:t>
      </w:r>
      <w:r w:rsidRPr="00D70D31">
        <w:rPr>
          <w:rStyle w:val="Bold"/>
        </w:rPr>
        <w:t>Individual trial activities</w:t>
      </w:r>
      <w:r w:rsidRPr="00D70D31">
        <w:t xml:space="preserve"> would continue during COVID</w:t>
      </w:r>
      <w:r w:rsidRPr="00D70D31">
        <w:noBreakHyphen/>
        <w:t xml:space="preserve">19, almost all trials would shift away from delivering these activities </w:t>
      </w:r>
      <w:r w:rsidRPr="00D70D31">
        <w:rPr>
          <w:rStyle w:val="Italic"/>
        </w:rPr>
        <w:t>in</w:t>
      </w:r>
      <w:r w:rsidR="00A31ACD" w:rsidRPr="00D70D31">
        <w:rPr>
          <w:rStyle w:val="Italic"/>
        </w:rPr>
        <w:t xml:space="preserve"> </w:t>
      </w:r>
      <w:r w:rsidRPr="00D70D31">
        <w:rPr>
          <w:rStyle w:val="Italic"/>
        </w:rPr>
        <w:t xml:space="preserve">person </w:t>
      </w:r>
      <w:r w:rsidRPr="00D70D31">
        <w:t>to navigator service users</w:t>
      </w:r>
      <w:r w:rsidR="00124819" w:rsidRPr="00D70D31">
        <w:t>.</w:t>
      </w:r>
      <w:r w:rsidRPr="00D70D31" w:rsidDel="00124819">
        <w:t xml:space="preserve"> </w:t>
      </w:r>
      <w:r w:rsidRPr="00D70D31">
        <w:t>However, for a small number of trials who were already delivering primarily phone- and/or online-based individual support, their trial delivery was expected to remain largely unaffected by COVID</w:t>
      </w:r>
      <w:r w:rsidRPr="00D70D31">
        <w:noBreakHyphen/>
        <w:t>19.</w:t>
      </w:r>
    </w:p>
    <w:p w14:paraId="292465F7" w14:textId="3CC491FB" w:rsidR="00B9577B" w:rsidRPr="00D70D31" w:rsidRDefault="00B9577B" w:rsidP="00217CC6">
      <w:pPr>
        <w:pStyle w:val="Para"/>
      </w:pPr>
      <w:r w:rsidRPr="00D70D31">
        <w:t xml:space="preserve">In contrast, partner organisations expected the delivery of </w:t>
      </w:r>
      <w:r w:rsidRPr="00D70D31">
        <w:rPr>
          <w:rStyle w:val="Bold"/>
        </w:rPr>
        <w:t>Group trial activities</w:t>
      </w:r>
      <w:r w:rsidRPr="00D70D31">
        <w:t xml:space="preserve"> to be particularly impacted by COVID</w:t>
      </w:r>
      <w:r w:rsidRPr="00D70D31">
        <w:noBreakHyphen/>
        <w:t xml:space="preserve">19, with around a third of trials no longer conducting </w:t>
      </w:r>
      <w:r w:rsidRPr="00D70D31">
        <w:rPr>
          <w:rStyle w:val="Italic"/>
        </w:rPr>
        <w:t>any</w:t>
      </w:r>
      <w:r w:rsidRPr="00D70D31">
        <w:t xml:space="preserve"> group sessions for navigator service users</w:t>
      </w:r>
      <w:r w:rsidR="00124819" w:rsidRPr="00D70D31">
        <w:t>.</w:t>
      </w:r>
    </w:p>
    <w:p w14:paraId="74688ECB" w14:textId="07820892" w:rsidR="00B9577B" w:rsidRPr="00D70D31" w:rsidRDefault="00B9577B" w:rsidP="000D5FA2">
      <w:pPr>
        <w:pStyle w:val="Para"/>
      </w:pPr>
      <w:r w:rsidRPr="00D70D31">
        <w:t>Further information about the impact of COVID</w:t>
      </w:r>
      <w:r w:rsidRPr="00D70D31">
        <w:noBreakHyphen/>
        <w:t xml:space="preserve">19 on the delivery of Individual and Group trial activities is presented in </w:t>
      </w:r>
      <w:r w:rsidRPr="00D70D31">
        <w:rPr>
          <w:rStyle w:val="Italic"/>
          <w:i w:val="0"/>
          <w:iCs/>
        </w:rPr>
        <w:t>Section</w:t>
      </w:r>
      <w:r w:rsidR="00E520E6" w:rsidRPr="00D70D31">
        <w:rPr>
          <w:rStyle w:val="Italic"/>
          <w:i w:val="0"/>
          <w:iCs/>
        </w:rPr>
        <w:t> </w:t>
      </w:r>
      <w:r w:rsidRPr="00D70D31">
        <w:fldChar w:fldCharType="begin"/>
      </w:r>
      <w:r w:rsidRPr="00D70D31">
        <w:instrText xml:space="preserve"> REF _Ref48208722 \n \h  \* MERGEFORMAT </w:instrText>
      </w:r>
      <w:r w:rsidRPr="00D70D31">
        <w:fldChar w:fldCharType="separate"/>
      </w:r>
      <w:r w:rsidR="00A31ACD" w:rsidRPr="00D70D31">
        <w:t>C.3.1</w:t>
      </w:r>
      <w:r w:rsidRPr="00D70D31">
        <w:fldChar w:fldCharType="end"/>
      </w:r>
      <w:r w:rsidRPr="00D70D31">
        <w:t xml:space="preserve"> below.</w:t>
      </w:r>
    </w:p>
    <w:p w14:paraId="6A3AE852" w14:textId="24A4A03B" w:rsidR="00B9577B" w:rsidRPr="00D70D31" w:rsidRDefault="00B9577B" w:rsidP="000D5FA2">
      <w:pPr>
        <w:pStyle w:val="Para"/>
      </w:pPr>
      <w:r w:rsidRPr="00D70D31">
        <w:t>The impact of COVID</w:t>
      </w:r>
      <w:r w:rsidRPr="00D70D31">
        <w:noBreakHyphen/>
        <w:t xml:space="preserve">19 on </w:t>
      </w:r>
      <w:r w:rsidRPr="00D70D31">
        <w:rPr>
          <w:rStyle w:val="Bold"/>
        </w:rPr>
        <w:t>promotional activities</w:t>
      </w:r>
      <w:r w:rsidRPr="00D70D31">
        <w:t xml:space="preserve"> conducted by partner organisations was sometimes unclear in survey responses, as partner organisations were asked to describe </w:t>
      </w:r>
      <w:r w:rsidRPr="00D70D31">
        <w:rPr>
          <w:rStyle w:val="Italic"/>
        </w:rPr>
        <w:t>current</w:t>
      </w:r>
      <w:r w:rsidRPr="00D70D31">
        <w:t xml:space="preserve"> promotional activities without necessarily referencing how these had changed as a result of the pandemic. However, it was apparent from some partner organisations that the negative impact of COVID</w:t>
      </w:r>
      <w:r w:rsidRPr="00D70D31">
        <w:noBreakHyphen/>
        <w:t>19 on the delivery of some Group and Individual activities represented an opportunity for them to focus more heavily on promotional activities instead</w:t>
      </w:r>
      <w:r w:rsidR="00F354AF" w:rsidRPr="00D70D31">
        <w:t>.</w:t>
      </w:r>
    </w:p>
    <w:p w14:paraId="70EF8540" w14:textId="547D9182" w:rsidR="00B9577B" w:rsidRPr="00D70D31" w:rsidRDefault="00B9577B" w:rsidP="000D5FA2">
      <w:pPr>
        <w:pStyle w:val="Para"/>
      </w:pPr>
      <w:r w:rsidRPr="00D70D31">
        <w:t>Further information about the impact of COVID</w:t>
      </w:r>
      <w:r w:rsidRPr="00D70D31">
        <w:noBreakHyphen/>
        <w:t xml:space="preserve">19 on the trials’ promotional activities is presented in </w:t>
      </w:r>
      <w:r w:rsidRPr="00D70D31">
        <w:rPr>
          <w:rStyle w:val="Italic"/>
          <w:i w:val="0"/>
          <w:iCs/>
        </w:rPr>
        <w:t xml:space="preserve">Section </w:t>
      </w:r>
      <w:r w:rsidRPr="00D70D31">
        <w:fldChar w:fldCharType="begin"/>
      </w:r>
      <w:r w:rsidRPr="00D70D31">
        <w:instrText xml:space="preserve"> REF _Ref48298260 \n \h  \* MERGEFORMAT </w:instrText>
      </w:r>
      <w:r w:rsidRPr="00D70D31">
        <w:fldChar w:fldCharType="separate"/>
      </w:r>
      <w:r w:rsidR="00A31ACD" w:rsidRPr="00D70D31">
        <w:t>C.3.2</w:t>
      </w:r>
      <w:r w:rsidRPr="00D70D31">
        <w:fldChar w:fldCharType="end"/>
      </w:r>
      <w:r w:rsidRPr="00D70D31">
        <w:t xml:space="preserve"> below.</w:t>
      </w:r>
    </w:p>
    <w:p w14:paraId="026C2A85" w14:textId="77777777" w:rsidR="00B9577B" w:rsidRPr="00D70D31" w:rsidRDefault="00B9577B" w:rsidP="008A40D9">
      <w:pPr>
        <w:pStyle w:val="Heading3"/>
      </w:pPr>
      <w:bookmarkStart w:id="33" w:name="_Ref48208722"/>
      <w:r w:rsidRPr="00D70D31">
        <w:lastRenderedPageBreak/>
        <w:t>Trial activities</w:t>
      </w:r>
      <w:bookmarkEnd w:id="33"/>
    </w:p>
    <w:p w14:paraId="6F5EE3AC" w14:textId="43FE4AC3" w:rsidR="00B94D15" w:rsidRPr="00D70D31" w:rsidRDefault="007D0D14" w:rsidP="000D5FA2">
      <w:pPr>
        <w:pStyle w:val="Para"/>
      </w:pPr>
      <w:r>
        <w:rPr>
          <w:highlight w:val="green"/>
        </w:rPr>
        <w:fldChar w:fldCharType="begin"/>
      </w:r>
      <w:r>
        <w:rPr>
          <w:highlight w:val="green"/>
        </w:rPr>
        <w:instrText xml:space="preserve"> REF _Ref73103600 \h </w:instrText>
      </w:r>
      <w:r>
        <w:rPr>
          <w:highlight w:val="green"/>
        </w:rPr>
      </w:r>
      <w:r>
        <w:rPr>
          <w:highlight w:val="green"/>
        </w:rPr>
        <w:fldChar w:fldCharType="separate"/>
      </w:r>
      <w:r w:rsidR="007B3933">
        <w:t>Table </w:t>
      </w:r>
      <w:r w:rsidR="007B3933">
        <w:rPr>
          <w:noProof/>
        </w:rPr>
        <w:t>C</w:t>
      </w:r>
      <w:r w:rsidR="007B3933">
        <w:noBreakHyphen/>
      </w:r>
      <w:r w:rsidR="007B3933">
        <w:rPr>
          <w:noProof/>
        </w:rPr>
        <w:t>2</w:t>
      </w:r>
      <w:r>
        <w:rPr>
          <w:highlight w:val="green"/>
        </w:rPr>
        <w:fldChar w:fldCharType="end"/>
      </w:r>
      <w:r w:rsidR="00B9577B" w:rsidRPr="0025261B">
        <w:t xml:space="preserve"> </w:t>
      </w:r>
      <w:r w:rsidR="00E81D26">
        <w:t>and</w:t>
      </w:r>
      <w:r w:rsidR="00E81D26">
        <w:fldChar w:fldCharType="begin"/>
      </w:r>
      <w:r w:rsidR="00E81D26">
        <w:instrText xml:space="preserve"> REF _Ref73103885 \h </w:instrText>
      </w:r>
      <w:r w:rsidR="00E81D26">
        <w:fldChar w:fldCharType="separate"/>
      </w:r>
      <w:r w:rsidR="00E81D26">
        <w:t> </w:t>
      </w:r>
      <w:r w:rsidR="00E81D26">
        <w:rPr>
          <w:noProof/>
        </w:rPr>
        <w:t>C</w:t>
      </w:r>
      <w:r w:rsidR="00E81D26">
        <w:noBreakHyphen/>
      </w:r>
      <w:r w:rsidR="00E81D26">
        <w:rPr>
          <w:noProof/>
        </w:rPr>
        <w:t>3</w:t>
      </w:r>
      <w:r w:rsidR="00E81D26">
        <w:fldChar w:fldCharType="end"/>
      </w:r>
      <w:r w:rsidR="00B9577B" w:rsidRPr="00D70D31">
        <w:t xml:space="preserve"> </w:t>
      </w:r>
      <w:r w:rsidR="00B9577B" w:rsidRPr="0025261B">
        <w:t>show</w:t>
      </w:r>
      <w:r w:rsidR="00B9577B" w:rsidRPr="00D70D31">
        <w:t xml:space="preserve"> the estimated number of Individual and Group trial activities planned for delivery between April and June 2020, by trial type. During this period, </w:t>
      </w:r>
      <w:r w:rsidR="007F0BD5" w:rsidRPr="00D70D31">
        <w:t xml:space="preserve">59 trials planned to deliver </w:t>
      </w:r>
      <w:r w:rsidR="00B9577B" w:rsidRPr="00D70D31">
        <w:t>10,234</w:t>
      </w:r>
      <w:r w:rsidR="007F0BD5" w:rsidRPr="00D70D31">
        <w:t> </w:t>
      </w:r>
      <w:r w:rsidR="00B9577B" w:rsidRPr="00D70D31">
        <w:t xml:space="preserve">Individual trial activities, and </w:t>
      </w:r>
      <w:r w:rsidR="007F0BD5" w:rsidRPr="00D70D31">
        <w:t xml:space="preserve">39 trials planned to deliver </w:t>
      </w:r>
      <w:r w:rsidR="00B9577B" w:rsidRPr="00D70D31">
        <w:t>851</w:t>
      </w:r>
      <w:r w:rsidR="007F0BD5" w:rsidRPr="00D70D31">
        <w:t> </w:t>
      </w:r>
      <w:r w:rsidR="00B9577B" w:rsidRPr="00D70D31">
        <w:t>Group trial activities</w:t>
      </w:r>
      <w:r w:rsidR="00A637A0" w:rsidRPr="00D70D31">
        <w:t>.</w:t>
      </w:r>
      <w:r w:rsidR="00B9577B" w:rsidRPr="00D70D31">
        <w:t xml:space="preserve"> Overall, around half of all Group and Individual trial activities were planned to be delivered by Information hubs, </w:t>
      </w:r>
      <w:r w:rsidR="007F0BD5" w:rsidRPr="00D70D31">
        <w:t>and</w:t>
      </w:r>
      <w:r w:rsidR="00B9577B" w:rsidRPr="00D70D31">
        <w:t xml:space="preserve"> just over a quarter by Community hubs</w:t>
      </w:r>
      <w:r w:rsidR="00A637A0" w:rsidRPr="00D70D31">
        <w:t>.</w:t>
      </w:r>
    </w:p>
    <w:p w14:paraId="37DF21C4" w14:textId="1558F37F" w:rsidR="00074AC1" w:rsidRPr="00D70D31" w:rsidRDefault="00B94D15" w:rsidP="000D5FA2">
      <w:pPr>
        <w:pStyle w:val="Para"/>
      </w:pPr>
      <w:r w:rsidRPr="00D70D31">
        <w:t>F</w:t>
      </w:r>
      <w:r w:rsidR="00B9577B" w:rsidRPr="00D70D31">
        <w:t xml:space="preserve">ollowing review of COVID-19 survey responses, COTA Australia indicated that partner organisations had likely </w:t>
      </w:r>
      <w:r w:rsidR="00B9577B" w:rsidRPr="00D70D31">
        <w:rPr>
          <w:i/>
          <w:iCs/>
        </w:rPr>
        <w:t>overestimated</w:t>
      </w:r>
      <w:r w:rsidR="00B9577B" w:rsidRPr="00D70D31">
        <w:t xml:space="preserve"> the number of trial activities they planned to deliver between April and June 2020. For example, when considering </w:t>
      </w:r>
      <w:r w:rsidR="00B9577B" w:rsidRPr="00D70D31">
        <w:rPr>
          <w:i/>
          <w:iCs/>
        </w:rPr>
        <w:t>actual trial activity delivery</w:t>
      </w:r>
      <w:r w:rsidR="00B9577B" w:rsidRPr="00D70D31">
        <w:t xml:space="preserve"> numbers reported in the preceding </w:t>
      </w:r>
      <w:r w:rsidR="009A1733" w:rsidRPr="00D70D31">
        <w:t xml:space="preserve">3 </w:t>
      </w:r>
      <w:r w:rsidR="00B9577B" w:rsidRPr="00D70D31">
        <w:t xml:space="preserve">months (January to March 2020), partner organisations delivered 2,467 Individual trial activities and 329 Group trial activities. While this preceding period is expected to reflect a general downturn in trial activity due to Christmas/New Year, it would appear that partner organisations had indeed </w:t>
      </w:r>
      <w:r w:rsidR="00B9577B" w:rsidRPr="00D70D31">
        <w:rPr>
          <w:i/>
          <w:iCs/>
        </w:rPr>
        <w:t>substantially</w:t>
      </w:r>
      <w:r w:rsidR="00B9577B" w:rsidRPr="00D70D31">
        <w:t xml:space="preserve"> </w:t>
      </w:r>
      <w:r w:rsidR="00B9577B" w:rsidRPr="00D70D31">
        <w:rPr>
          <w:i/>
          <w:iCs/>
        </w:rPr>
        <w:t>overestimated</w:t>
      </w:r>
      <w:r w:rsidR="00B9577B" w:rsidRPr="00D70D31">
        <w:t xml:space="preserve"> the number of trial activities they could deliver in light of COVID-19 restrictions</w:t>
      </w:r>
      <w:r w:rsidR="00124819" w:rsidRPr="00D70D31">
        <w:t>.</w:t>
      </w:r>
    </w:p>
    <w:p w14:paraId="7FF9E794" w14:textId="2ED0C78C" w:rsidR="00D526CF" w:rsidRPr="00D70D31" w:rsidRDefault="00D526CF" w:rsidP="00D526CF">
      <w:pPr>
        <w:pStyle w:val="Caption"/>
      </w:pPr>
      <w:bookmarkStart w:id="34" w:name="_Ref73103600"/>
      <w:bookmarkStart w:id="35" w:name="_Toc73062935"/>
      <w:r w:rsidRPr="00D70D31">
        <w:t>Table</w:t>
      </w:r>
      <w:r w:rsidR="007D0D14">
        <w:t> </w:t>
      </w:r>
      <w:r w:rsidR="00952283">
        <w:fldChar w:fldCharType="begin"/>
      </w:r>
      <w:r w:rsidR="00952283">
        <w:instrText xml:space="preserve"> STYLEREF 1 \s </w:instrText>
      </w:r>
      <w:r w:rsidR="00952283">
        <w:fldChar w:fldCharType="separate"/>
      </w:r>
      <w:r w:rsidR="006B7D1D">
        <w:rPr>
          <w:noProof/>
        </w:rPr>
        <w:t>C</w:t>
      </w:r>
      <w:r w:rsidR="00952283">
        <w:rPr>
          <w:noProof/>
        </w:rPr>
        <w:fldChar w:fldCharType="end"/>
      </w:r>
      <w:r w:rsidR="006B7D1D">
        <w:noBreakHyphen/>
      </w:r>
      <w:r w:rsidR="00952283">
        <w:fldChar w:fldCharType="begin"/>
      </w:r>
      <w:r w:rsidR="00952283">
        <w:instrText xml:space="preserve"> SEQ Table_Apx \* ARABIC \s 1 </w:instrText>
      </w:r>
      <w:r w:rsidR="00952283">
        <w:fldChar w:fldCharType="separate"/>
      </w:r>
      <w:r w:rsidR="006B7D1D">
        <w:rPr>
          <w:noProof/>
        </w:rPr>
        <w:t>2</w:t>
      </w:r>
      <w:r w:rsidR="00952283">
        <w:rPr>
          <w:noProof/>
        </w:rPr>
        <w:fldChar w:fldCharType="end"/>
      </w:r>
      <w:bookmarkEnd w:id="34"/>
      <w:r w:rsidRPr="00D70D31">
        <w:t>:</w:t>
      </w:r>
      <w:r w:rsidR="00437F2A" w:rsidRPr="00D70D31">
        <w:tab/>
      </w:r>
      <w:r w:rsidR="0078440E" w:rsidRPr="00D70D31">
        <w:t>Estimated number of Individual trial activities to be delivered between April and June 2020, by trial type</w:t>
      </w:r>
      <w:bookmarkEnd w:id="35"/>
    </w:p>
    <w:tbl>
      <w:tblPr>
        <w:tblStyle w:val="TableGrid"/>
        <w:tblW w:w="2810" w:type="pct"/>
        <w:tblInd w:w="5" w:type="dxa"/>
        <w:tblLayout w:type="fixed"/>
        <w:tblLook w:val="05E0" w:firstRow="1" w:lastRow="1" w:firstColumn="1" w:lastColumn="1" w:noHBand="0" w:noVBand="1"/>
        <w:tblDescription w:val="Column 1 lists trial types. Column 2 shows the number (and percentage) of each trial type planning to deliver Individual activities. Column 3 shows the total number (and percentage) of activities planned by trial type."/>
      </w:tblPr>
      <w:tblGrid>
        <w:gridCol w:w="2535"/>
        <w:gridCol w:w="1281"/>
        <w:gridCol w:w="1282"/>
      </w:tblGrid>
      <w:tr w:rsidR="00D526CF" w:rsidRPr="00D70D31" w14:paraId="4116FC17" w14:textId="77777777" w:rsidTr="00D526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5" w:type="dxa"/>
            <w:tcBorders>
              <w:top w:val="single" w:sz="4" w:space="0" w:color="B8E0FF" w:themeColor="text2" w:themeTint="33"/>
              <w:bottom w:val="single" w:sz="4" w:space="0" w:color="B8E0FF" w:themeColor="text2" w:themeTint="33"/>
            </w:tcBorders>
            <w:hideMark/>
          </w:tcPr>
          <w:p w14:paraId="0BE20449" w14:textId="77777777" w:rsidR="00D526CF" w:rsidRPr="00D70D31" w:rsidRDefault="00D526CF" w:rsidP="001541B7">
            <w:pPr>
              <w:pStyle w:val="TableHeading1"/>
            </w:pPr>
            <w:bookmarkStart w:id="36" w:name="Title_3" w:colFirst="0" w:colLast="0"/>
            <w:r w:rsidRPr="00D70D31">
              <w:t>Trial type</w:t>
            </w:r>
          </w:p>
        </w:tc>
        <w:tc>
          <w:tcPr>
            <w:tcW w:w="1281" w:type="dxa"/>
            <w:tcBorders>
              <w:top w:val="single" w:sz="4" w:space="0" w:color="B8E0FF" w:themeColor="text2" w:themeTint="33"/>
              <w:bottom w:val="single" w:sz="4" w:space="0" w:color="B8E0FF" w:themeColor="text2" w:themeTint="33"/>
            </w:tcBorders>
            <w:hideMark/>
          </w:tcPr>
          <w:p w14:paraId="78CB1E36" w14:textId="77777777" w:rsidR="00D526CF" w:rsidRPr="00D70D31" w:rsidRDefault="00D526CF" w:rsidP="001541B7">
            <w:pPr>
              <w:pStyle w:val="TableHeading1Centred"/>
              <w:cnfStyle w:val="100000000000" w:firstRow="1" w:lastRow="0" w:firstColumn="0" w:lastColumn="0" w:oddVBand="0" w:evenVBand="0" w:oddHBand="0" w:evenHBand="0" w:firstRowFirstColumn="0" w:firstRowLastColumn="0" w:lastRowFirstColumn="0" w:lastRowLastColumn="0"/>
            </w:pPr>
            <w:r w:rsidRPr="00D70D31">
              <w:t xml:space="preserve">Trials </w:t>
            </w:r>
            <w:r w:rsidRPr="00D70D31">
              <w:br/>
              <w:t>n (%)</w:t>
            </w:r>
          </w:p>
        </w:tc>
        <w:tc>
          <w:tcPr>
            <w:cnfStyle w:val="000100000000" w:firstRow="0" w:lastRow="0" w:firstColumn="0" w:lastColumn="1" w:oddVBand="0" w:evenVBand="0" w:oddHBand="0" w:evenHBand="0" w:firstRowFirstColumn="0" w:firstRowLastColumn="0" w:lastRowFirstColumn="0" w:lastRowLastColumn="0"/>
            <w:tcW w:w="1282" w:type="dxa"/>
            <w:tcBorders>
              <w:top w:val="single" w:sz="4" w:space="0" w:color="B8E0FF" w:themeColor="text2" w:themeTint="33"/>
              <w:bottom w:val="single" w:sz="4" w:space="0" w:color="B8E0FF" w:themeColor="text2" w:themeTint="33"/>
            </w:tcBorders>
            <w:hideMark/>
          </w:tcPr>
          <w:p w14:paraId="2352F894" w14:textId="77777777" w:rsidR="00D526CF" w:rsidRPr="00D70D31" w:rsidRDefault="00D526CF" w:rsidP="001541B7">
            <w:pPr>
              <w:pStyle w:val="TableHeading1Centred"/>
            </w:pPr>
            <w:r w:rsidRPr="00D70D31">
              <w:t>Activities</w:t>
            </w:r>
            <w:r w:rsidRPr="00D70D31">
              <w:br/>
              <w:t>n (%)</w:t>
            </w:r>
          </w:p>
        </w:tc>
      </w:tr>
      <w:bookmarkEnd w:id="36"/>
      <w:tr w:rsidR="00D526CF" w:rsidRPr="00D70D31" w14:paraId="14FDB47D" w14:textId="77777777" w:rsidTr="00D526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5" w:type="dxa"/>
            <w:tcBorders>
              <w:top w:val="single" w:sz="4" w:space="0" w:color="B8E0FF" w:themeColor="text2" w:themeTint="33"/>
              <w:left w:val="nil"/>
              <w:bottom w:val="single" w:sz="4" w:space="0" w:color="B8E0FF" w:themeColor="text2" w:themeTint="33"/>
              <w:right w:val="nil"/>
            </w:tcBorders>
            <w:hideMark/>
          </w:tcPr>
          <w:p w14:paraId="29D1CC48" w14:textId="77777777" w:rsidR="00D526CF" w:rsidRPr="00D70D31" w:rsidRDefault="00D526CF" w:rsidP="001541B7">
            <w:pPr>
              <w:pStyle w:val="TableTextKeep"/>
            </w:pPr>
            <w:r w:rsidRPr="00D70D31">
              <w:t>Information hubs (n=32)</w:t>
            </w:r>
          </w:p>
        </w:tc>
        <w:tc>
          <w:tcPr>
            <w:tcW w:w="1281" w:type="dxa"/>
            <w:tcBorders>
              <w:top w:val="single" w:sz="4" w:space="0" w:color="B8E0FF" w:themeColor="text2" w:themeTint="33"/>
              <w:left w:val="nil"/>
              <w:bottom w:val="single" w:sz="4" w:space="0" w:color="B8E0FF" w:themeColor="text2" w:themeTint="33"/>
              <w:right w:val="nil"/>
            </w:tcBorders>
            <w:hideMark/>
          </w:tcPr>
          <w:p w14:paraId="7096BC65" w14:textId="77777777" w:rsidR="00D526CF" w:rsidRPr="00D70D31" w:rsidRDefault="00D526CF" w:rsidP="001541B7">
            <w:pPr>
              <w:pStyle w:val="TableTextCentred"/>
              <w:cnfStyle w:val="000000100000" w:firstRow="0" w:lastRow="0" w:firstColumn="0" w:lastColumn="0" w:oddVBand="0" w:evenVBand="0" w:oddHBand="1" w:evenHBand="0" w:firstRowFirstColumn="0" w:firstRowLastColumn="0" w:lastRowFirstColumn="0" w:lastRowLastColumn="0"/>
            </w:pPr>
            <w:r w:rsidRPr="00D70D31">
              <w:t>29 (49.2)</w:t>
            </w:r>
          </w:p>
        </w:tc>
        <w:tc>
          <w:tcPr>
            <w:cnfStyle w:val="000100000000" w:firstRow="0" w:lastRow="0" w:firstColumn="0" w:lastColumn="1" w:oddVBand="0" w:evenVBand="0" w:oddHBand="0" w:evenHBand="0" w:firstRowFirstColumn="0" w:firstRowLastColumn="0" w:lastRowFirstColumn="0" w:lastRowLastColumn="0"/>
            <w:tcW w:w="1282" w:type="dxa"/>
            <w:tcBorders>
              <w:top w:val="single" w:sz="4" w:space="0" w:color="B8E0FF" w:themeColor="text2" w:themeTint="33"/>
              <w:left w:val="nil"/>
              <w:bottom w:val="single" w:sz="4" w:space="0" w:color="B8E0FF" w:themeColor="text2" w:themeTint="33"/>
              <w:right w:val="nil"/>
            </w:tcBorders>
            <w:hideMark/>
          </w:tcPr>
          <w:p w14:paraId="61C67184" w14:textId="77777777" w:rsidR="00D526CF" w:rsidRPr="00D70D31" w:rsidRDefault="00D526CF" w:rsidP="001541B7">
            <w:pPr>
              <w:pStyle w:val="TableTextCentred"/>
            </w:pPr>
            <w:r w:rsidRPr="00D70D31">
              <w:t>5,128 (50.1)</w:t>
            </w:r>
          </w:p>
        </w:tc>
      </w:tr>
      <w:tr w:rsidR="00D526CF" w:rsidRPr="00D70D31" w14:paraId="13639F7A" w14:textId="77777777" w:rsidTr="00D526CF">
        <w:tc>
          <w:tcPr>
            <w:cnfStyle w:val="001000000000" w:firstRow="0" w:lastRow="0" w:firstColumn="1" w:lastColumn="0" w:oddVBand="0" w:evenVBand="0" w:oddHBand="0" w:evenHBand="0" w:firstRowFirstColumn="0" w:firstRowLastColumn="0" w:lastRowFirstColumn="0" w:lastRowLastColumn="0"/>
            <w:tcW w:w="2535" w:type="dxa"/>
            <w:tcBorders>
              <w:top w:val="single" w:sz="4" w:space="0" w:color="B8E0FF" w:themeColor="text2" w:themeTint="33"/>
              <w:left w:val="nil"/>
              <w:bottom w:val="single" w:sz="4" w:space="0" w:color="B8E0FF" w:themeColor="text2" w:themeTint="33"/>
              <w:right w:val="nil"/>
            </w:tcBorders>
            <w:hideMark/>
          </w:tcPr>
          <w:p w14:paraId="6401E996" w14:textId="77777777" w:rsidR="00D526CF" w:rsidRPr="00D70D31" w:rsidRDefault="00D526CF" w:rsidP="001541B7">
            <w:pPr>
              <w:pStyle w:val="TableTextKeep"/>
            </w:pPr>
            <w:r w:rsidRPr="00D70D31">
              <w:t>Community hubs (n=21)</w:t>
            </w:r>
          </w:p>
        </w:tc>
        <w:tc>
          <w:tcPr>
            <w:tcW w:w="1281" w:type="dxa"/>
            <w:tcBorders>
              <w:top w:val="single" w:sz="4" w:space="0" w:color="B8E0FF" w:themeColor="text2" w:themeTint="33"/>
              <w:left w:val="nil"/>
              <w:bottom w:val="single" w:sz="4" w:space="0" w:color="B8E0FF" w:themeColor="text2" w:themeTint="33"/>
              <w:right w:val="nil"/>
            </w:tcBorders>
            <w:hideMark/>
          </w:tcPr>
          <w:p w14:paraId="386B18F4" w14:textId="77777777" w:rsidR="00D526CF" w:rsidRPr="00D70D31" w:rsidRDefault="00D526CF" w:rsidP="001541B7">
            <w:pPr>
              <w:pStyle w:val="TableTextCentred"/>
              <w:cnfStyle w:val="000000000000" w:firstRow="0" w:lastRow="0" w:firstColumn="0" w:lastColumn="0" w:oddVBand="0" w:evenVBand="0" w:oddHBand="0" w:evenHBand="0" w:firstRowFirstColumn="0" w:firstRowLastColumn="0" w:lastRowFirstColumn="0" w:lastRowLastColumn="0"/>
            </w:pPr>
            <w:r w:rsidRPr="00D70D31">
              <w:t>19 (32.2)</w:t>
            </w:r>
          </w:p>
        </w:tc>
        <w:tc>
          <w:tcPr>
            <w:cnfStyle w:val="000100000000" w:firstRow="0" w:lastRow="0" w:firstColumn="0" w:lastColumn="1" w:oddVBand="0" w:evenVBand="0" w:oddHBand="0" w:evenHBand="0" w:firstRowFirstColumn="0" w:firstRowLastColumn="0" w:lastRowFirstColumn="0" w:lastRowLastColumn="0"/>
            <w:tcW w:w="1282" w:type="dxa"/>
            <w:tcBorders>
              <w:top w:val="single" w:sz="4" w:space="0" w:color="B8E0FF" w:themeColor="text2" w:themeTint="33"/>
              <w:left w:val="nil"/>
              <w:bottom w:val="single" w:sz="4" w:space="0" w:color="B8E0FF" w:themeColor="text2" w:themeTint="33"/>
              <w:right w:val="nil"/>
            </w:tcBorders>
            <w:hideMark/>
          </w:tcPr>
          <w:p w14:paraId="7FA90CF9" w14:textId="77777777" w:rsidR="00D526CF" w:rsidRPr="00D70D31" w:rsidRDefault="00D526CF" w:rsidP="001541B7">
            <w:pPr>
              <w:pStyle w:val="TableTextCentred"/>
            </w:pPr>
            <w:r w:rsidRPr="00D70D31">
              <w:t>2,831 (27.7)</w:t>
            </w:r>
          </w:p>
        </w:tc>
      </w:tr>
      <w:tr w:rsidR="00D526CF" w:rsidRPr="00D70D31" w14:paraId="458A42BF" w14:textId="77777777" w:rsidTr="00D526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5" w:type="dxa"/>
            <w:tcBorders>
              <w:top w:val="single" w:sz="4" w:space="0" w:color="B8E0FF" w:themeColor="text2" w:themeTint="33"/>
              <w:left w:val="nil"/>
              <w:bottom w:val="single" w:sz="4" w:space="0" w:color="B8E0FF" w:themeColor="text2" w:themeTint="33"/>
              <w:right w:val="nil"/>
            </w:tcBorders>
            <w:hideMark/>
          </w:tcPr>
          <w:p w14:paraId="6FE9B7E6" w14:textId="77777777" w:rsidR="00D526CF" w:rsidRPr="00D70D31" w:rsidRDefault="00D526CF" w:rsidP="001541B7">
            <w:pPr>
              <w:pStyle w:val="TableTextKeep"/>
            </w:pPr>
            <w:r w:rsidRPr="00D70D31">
              <w:t>SSWs (n=9)</w:t>
            </w:r>
          </w:p>
        </w:tc>
        <w:tc>
          <w:tcPr>
            <w:tcW w:w="1281" w:type="dxa"/>
            <w:tcBorders>
              <w:top w:val="single" w:sz="4" w:space="0" w:color="B8E0FF" w:themeColor="text2" w:themeTint="33"/>
              <w:left w:val="nil"/>
              <w:bottom w:val="single" w:sz="4" w:space="0" w:color="B8E0FF" w:themeColor="text2" w:themeTint="33"/>
              <w:right w:val="nil"/>
            </w:tcBorders>
            <w:hideMark/>
          </w:tcPr>
          <w:p w14:paraId="7440F5AD" w14:textId="77777777" w:rsidR="00D526CF" w:rsidRPr="00D70D31" w:rsidRDefault="00D526CF" w:rsidP="001541B7">
            <w:pPr>
              <w:pStyle w:val="TableTextCentred"/>
              <w:cnfStyle w:val="000000100000" w:firstRow="0" w:lastRow="0" w:firstColumn="0" w:lastColumn="0" w:oddVBand="0" w:evenVBand="0" w:oddHBand="1" w:evenHBand="0" w:firstRowFirstColumn="0" w:firstRowLastColumn="0" w:lastRowFirstColumn="0" w:lastRowLastColumn="0"/>
            </w:pPr>
            <w:r w:rsidRPr="00D70D31">
              <w:t>9 (15.3)</w:t>
            </w:r>
          </w:p>
        </w:tc>
        <w:tc>
          <w:tcPr>
            <w:cnfStyle w:val="000100000000" w:firstRow="0" w:lastRow="0" w:firstColumn="0" w:lastColumn="1" w:oddVBand="0" w:evenVBand="0" w:oddHBand="0" w:evenHBand="0" w:firstRowFirstColumn="0" w:firstRowLastColumn="0" w:lastRowFirstColumn="0" w:lastRowLastColumn="0"/>
            <w:tcW w:w="1282" w:type="dxa"/>
            <w:tcBorders>
              <w:top w:val="single" w:sz="4" w:space="0" w:color="B8E0FF" w:themeColor="text2" w:themeTint="33"/>
              <w:left w:val="nil"/>
              <w:bottom w:val="single" w:sz="4" w:space="0" w:color="B8E0FF" w:themeColor="text2" w:themeTint="33"/>
              <w:right w:val="nil"/>
            </w:tcBorders>
            <w:hideMark/>
          </w:tcPr>
          <w:p w14:paraId="7B1DE940" w14:textId="77777777" w:rsidR="00D526CF" w:rsidRPr="00D70D31" w:rsidRDefault="00D526CF" w:rsidP="001541B7">
            <w:pPr>
              <w:pStyle w:val="TableTextCentred"/>
            </w:pPr>
            <w:r w:rsidRPr="00D70D31">
              <w:t>937 (9.2)</w:t>
            </w:r>
          </w:p>
        </w:tc>
      </w:tr>
      <w:tr w:rsidR="00D526CF" w:rsidRPr="00D70D31" w14:paraId="5D155099" w14:textId="77777777" w:rsidTr="00D526CF">
        <w:tc>
          <w:tcPr>
            <w:cnfStyle w:val="001000000000" w:firstRow="0" w:lastRow="0" w:firstColumn="1" w:lastColumn="0" w:oddVBand="0" w:evenVBand="0" w:oddHBand="0" w:evenHBand="0" w:firstRowFirstColumn="0" w:firstRowLastColumn="0" w:lastRowFirstColumn="0" w:lastRowLastColumn="0"/>
            <w:tcW w:w="2535" w:type="dxa"/>
            <w:tcBorders>
              <w:top w:val="single" w:sz="4" w:space="0" w:color="B8E0FF" w:themeColor="text2" w:themeTint="33"/>
              <w:left w:val="nil"/>
              <w:bottom w:val="single" w:sz="4" w:space="0" w:color="B8E0FF" w:themeColor="text2" w:themeTint="33"/>
              <w:right w:val="nil"/>
            </w:tcBorders>
            <w:hideMark/>
          </w:tcPr>
          <w:p w14:paraId="642F7506" w14:textId="77777777" w:rsidR="00D526CF" w:rsidRPr="00D70D31" w:rsidRDefault="00D526CF" w:rsidP="001541B7">
            <w:pPr>
              <w:pStyle w:val="TableTextKeep"/>
            </w:pPr>
            <w:r w:rsidRPr="00D70D31">
              <w:t>Integrated Information hub/​SSW trials (n=2)</w:t>
            </w:r>
          </w:p>
        </w:tc>
        <w:tc>
          <w:tcPr>
            <w:tcW w:w="1281" w:type="dxa"/>
            <w:tcBorders>
              <w:top w:val="single" w:sz="4" w:space="0" w:color="B8E0FF" w:themeColor="text2" w:themeTint="33"/>
              <w:left w:val="nil"/>
              <w:bottom w:val="single" w:sz="4" w:space="0" w:color="B8E0FF" w:themeColor="text2" w:themeTint="33"/>
              <w:right w:val="nil"/>
            </w:tcBorders>
            <w:hideMark/>
          </w:tcPr>
          <w:p w14:paraId="0BA946A4" w14:textId="77777777" w:rsidR="00D526CF" w:rsidRPr="00D70D31" w:rsidRDefault="00D526CF" w:rsidP="001541B7">
            <w:pPr>
              <w:pStyle w:val="TableTextCentred"/>
              <w:cnfStyle w:val="000000000000" w:firstRow="0" w:lastRow="0" w:firstColumn="0" w:lastColumn="0" w:oddVBand="0" w:evenVBand="0" w:oddHBand="0" w:evenHBand="0" w:firstRowFirstColumn="0" w:firstRowLastColumn="0" w:lastRowFirstColumn="0" w:lastRowLastColumn="0"/>
            </w:pPr>
            <w:r w:rsidRPr="00D70D31">
              <w:t>2 (3.4)</w:t>
            </w:r>
          </w:p>
        </w:tc>
        <w:tc>
          <w:tcPr>
            <w:cnfStyle w:val="000100000000" w:firstRow="0" w:lastRow="0" w:firstColumn="0" w:lastColumn="1" w:oddVBand="0" w:evenVBand="0" w:oddHBand="0" w:evenHBand="0" w:firstRowFirstColumn="0" w:firstRowLastColumn="0" w:lastRowFirstColumn="0" w:lastRowLastColumn="0"/>
            <w:tcW w:w="1282" w:type="dxa"/>
            <w:tcBorders>
              <w:top w:val="single" w:sz="4" w:space="0" w:color="B8E0FF" w:themeColor="text2" w:themeTint="33"/>
              <w:left w:val="nil"/>
              <w:bottom w:val="single" w:sz="4" w:space="0" w:color="B8E0FF" w:themeColor="text2" w:themeTint="33"/>
              <w:right w:val="nil"/>
            </w:tcBorders>
            <w:hideMark/>
          </w:tcPr>
          <w:p w14:paraId="7807C4C9" w14:textId="77777777" w:rsidR="00D526CF" w:rsidRPr="00D70D31" w:rsidRDefault="00D526CF" w:rsidP="001541B7">
            <w:pPr>
              <w:pStyle w:val="TableTextCentred"/>
            </w:pPr>
            <w:r w:rsidRPr="00D70D31">
              <w:t>1,338 (13.1)</w:t>
            </w:r>
          </w:p>
        </w:tc>
      </w:tr>
      <w:tr w:rsidR="00D526CF" w:rsidRPr="00D70D31" w14:paraId="26DBBD52" w14:textId="77777777" w:rsidTr="00D526C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5" w:type="dxa"/>
            <w:hideMark/>
          </w:tcPr>
          <w:p w14:paraId="15C1E7E8" w14:textId="77777777" w:rsidR="00D526CF" w:rsidRPr="00D70D31" w:rsidRDefault="00D526CF" w:rsidP="001541B7">
            <w:pPr>
              <w:pStyle w:val="TableTextKeep"/>
            </w:pPr>
            <w:r w:rsidRPr="00D70D31">
              <w:t>Total (n=64)</w:t>
            </w:r>
          </w:p>
        </w:tc>
        <w:tc>
          <w:tcPr>
            <w:tcW w:w="1281" w:type="dxa"/>
            <w:hideMark/>
          </w:tcPr>
          <w:p w14:paraId="4AEA7F74" w14:textId="77777777" w:rsidR="00D526CF" w:rsidRPr="00D70D31" w:rsidRDefault="00D526CF" w:rsidP="001541B7">
            <w:pPr>
              <w:pStyle w:val="TableTextCentred"/>
              <w:cnfStyle w:val="010000000000" w:firstRow="0" w:lastRow="1" w:firstColumn="0" w:lastColumn="0" w:oddVBand="0" w:evenVBand="0" w:oddHBand="0" w:evenHBand="0" w:firstRowFirstColumn="0" w:firstRowLastColumn="0" w:lastRowFirstColumn="0" w:lastRowLastColumn="0"/>
            </w:pPr>
            <w:r w:rsidRPr="00D70D31">
              <w:t>59</w:t>
            </w:r>
          </w:p>
        </w:tc>
        <w:tc>
          <w:tcPr>
            <w:cnfStyle w:val="000100000000" w:firstRow="0" w:lastRow="0" w:firstColumn="0" w:lastColumn="1" w:oddVBand="0" w:evenVBand="0" w:oddHBand="0" w:evenHBand="0" w:firstRowFirstColumn="0" w:firstRowLastColumn="0" w:lastRowFirstColumn="0" w:lastRowLastColumn="0"/>
            <w:tcW w:w="1282" w:type="dxa"/>
            <w:hideMark/>
          </w:tcPr>
          <w:p w14:paraId="21286C9E" w14:textId="77777777" w:rsidR="00D526CF" w:rsidRPr="00D70D31" w:rsidRDefault="00D526CF" w:rsidP="001541B7">
            <w:pPr>
              <w:pStyle w:val="TableTextCentred"/>
            </w:pPr>
            <w:r w:rsidRPr="00D70D31">
              <w:t>10,234</w:t>
            </w:r>
          </w:p>
        </w:tc>
      </w:tr>
    </w:tbl>
    <w:p w14:paraId="08919D72" w14:textId="4EF8AFCC" w:rsidR="0078440E" w:rsidRPr="00D70D31" w:rsidRDefault="00D526CF" w:rsidP="007D2772">
      <w:pPr>
        <w:pStyle w:val="Note"/>
        <w:rPr>
          <w:szCs w:val="32"/>
        </w:rPr>
      </w:pPr>
      <w:r w:rsidRPr="00D70D31">
        <w:t>Note: Trial figures show the number of trials planning to deliver trial activities; activity figures show the number of activities planned.</w:t>
      </w:r>
    </w:p>
    <w:p w14:paraId="70F30A6C" w14:textId="64310D00" w:rsidR="00894560" w:rsidRPr="00D70D31" w:rsidRDefault="00894560" w:rsidP="00894560">
      <w:pPr>
        <w:pStyle w:val="Caption"/>
      </w:pPr>
      <w:bookmarkStart w:id="37" w:name="_Ref73103885"/>
      <w:bookmarkStart w:id="38" w:name="_Toc73062936"/>
      <w:r w:rsidRPr="00D70D31">
        <w:t>Table</w:t>
      </w:r>
      <w:r w:rsidR="007673F2">
        <w:t> </w:t>
      </w:r>
      <w:r w:rsidR="00952283">
        <w:fldChar w:fldCharType="begin"/>
      </w:r>
      <w:r w:rsidR="00952283">
        <w:instrText xml:space="preserve"> STYLEREF 1 \s </w:instrText>
      </w:r>
      <w:r w:rsidR="00952283">
        <w:fldChar w:fldCharType="separate"/>
      </w:r>
      <w:r w:rsidR="006B7D1D">
        <w:rPr>
          <w:noProof/>
        </w:rPr>
        <w:t>C</w:t>
      </w:r>
      <w:r w:rsidR="00952283">
        <w:rPr>
          <w:noProof/>
        </w:rPr>
        <w:fldChar w:fldCharType="end"/>
      </w:r>
      <w:r w:rsidR="006B7D1D">
        <w:noBreakHyphen/>
      </w:r>
      <w:r w:rsidR="00952283">
        <w:fldChar w:fldCharType="begin"/>
      </w:r>
      <w:r w:rsidR="00952283">
        <w:instrText xml:space="preserve"> SEQ Table_Apx \* ARABIC \s 1 </w:instrText>
      </w:r>
      <w:r w:rsidR="00952283">
        <w:fldChar w:fldCharType="separate"/>
      </w:r>
      <w:r w:rsidR="006B7D1D">
        <w:rPr>
          <w:noProof/>
        </w:rPr>
        <w:t>3</w:t>
      </w:r>
      <w:r w:rsidR="00952283">
        <w:rPr>
          <w:noProof/>
        </w:rPr>
        <w:fldChar w:fldCharType="end"/>
      </w:r>
      <w:bookmarkEnd w:id="37"/>
      <w:r w:rsidRPr="00D70D31">
        <w:t>:</w:t>
      </w:r>
      <w:r w:rsidR="00437F2A" w:rsidRPr="00D70D31">
        <w:tab/>
      </w:r>
      <w:r w:rsidR="00936001" w:rsidRPr="00D70D31">
        <w:t>Estimated number of Group trial activities to be delivered between April and June 2020, by trial type</w:t>
      </w:r>
      <w:bookmarkEnd w:id="38"/>
    </w:p>
    <w:tbl>
      <w:tblPr>
        <w:tblStyle w:val="TableGrid"/>
        <w:tblW w:w="2810" w:type="pct"/>
        <w:tblInd w:w="5" w:type="dxa"/>
        <w:tblLayout w:type="fixed"/>
        <w:tblLook w:val="05E0" w:firstRow="1" w:lastRow="1" w:firstColumn="1" w:lastColumn="1" w:noHBand="0" w:noVBand="1"/>
        <w:tblDescription w:val="Column 1 lists trial types. Column 2 shows the number (and percentage) of each trial type planning to deliver Group activities. Column 3 shows the total number (and percentage) of activities planned by trial type."/>
      </w:tblPr>
      <w:tblGrid>
        <w:gridCol w:w="2534"/>
        <w:gridCol w:w="1282"/>
        <w:gridCol w:w="1282"/>
      </w:tblGrid>
      <w:tr w:rsidR="00894560" w:rsidRPr="00D70D31" w14:paraId="33990ADC" w14:textId="77777777" w:rsidTr="008945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4" w:type="dxa"/>
            <w:tcBorders>
              <w:top w:val="single" w:sz="4" w:space="0" w:color="B8E0FF" w:themeColor="text2" w:themeTint="33"/>
              <w:bottom w:val="single" w:sz="4" w:space="0" w:color="B8E0FF" w:themeColor="text2" w:themeTint="33"/>
            </w:tcBorders>
            <w:hideMark/>
          </w:tcPr>
          <w:p w14:paraId="2814369D" w14:textId="77777777" w:rsidR="00894560" w:rsidRPr="00D70D31" w:rsidRDefault="00894560" w:rsidP="001541B7">
            <w:pPr>
              <w:pStyle w:val="TableHeading1"/>
            </w:pPr>
            <w:bookmarkStart w:id="39" w:name="Title_4" w:colFirst="0" w:colLast="0"/>
            <w:r w:rsidRPr="00D70D31">
              <w:t>Trial type</w:t>
            </w:r>
          </w:p>
        </w:tc>
        <w:tc>
          <w:tcPr>
            <w:tcW w:w="1282" w:type="dxa"/>
            <w:tcBorders>
              <w:top w:val="single" w:sz="4" w:space="0" w:color="B8E0FF" w:themeColor="text2" w:themeTint="33"/>
              <w:bottom w:val="single" w:sz="4" w:space="0" w:color="B8E0FF" w:themeColor="text2" w:themeTint="33"/>
            </w:tcBorders>
            <w:hideMark/>
          </w:tcPr>
          <w:p w14:paraId="2A7FDDE8" w14:textId="77777777" w:rsidR="00894560" w:rsidRPr="00D70D31" w:rsidRDefault="00894560" w:rsidP="001541B7">
            <w:pPr>
              <w:pStyle w:val="TableHeading1Centred"/>
              <w:cnfStyle w:val="100000000000" w:firstRow="1" w:lastRow="0" w:firstColumn="0" w:lastColumn="0" w:oddVBand="0" w:evenVBand="0" w:oddHBand="0" w:evenHBand="0" w:firstRowFirstColumn="0" w:firstRowLastColumn="0" w:lastRowFirstColumn="0" w:lastRowLastColumn="0"/>
            </w:pPr>
            <w:r w:rsidRPr="00D70D31">
              <w:t>Trials</w:t>
            </w:r>
            <w:r w:rsidRPr="00D70D31">
              <w:br/>
              <w:t>n (%)</w:t>
            </w:r>
          </w:p>
        </w:tc>
        <w:tc>
          <w:tcPr>
            <w:cnfStyle w:val="000100000000" w:firstRow="0" w:lastRow="0" w:firstColumn="0" w:lastColumn="1" w:oddVBand="0" w:evenVBand="0" w:oddHBand="0" w:evenHBand="0" w:firstRowFirstColumn="0" w:firstRowLastColumn="0" w:lastRowFirstColumn="0" w:lastRowLastColumn="0"/>
            <w:tcW w:w="1282" w:type="dxa"/>
            <w:tcBorders>
              <w:top w:val="single" w:sz="4" w:space="0" w:color="B8E0FF" w:themeColor="text2" w:themeTint="33"/>
              <w:bottom w:val="single" w:sz="4" w:space="0" w:color="B8E0FF" w:themeColor="text2" w:themeTint="33"/>
            </w:tcBorders>
            <w:hideMark/>
          </w:tcPr>
          <w:p w14:paraId="0670E1F4" w14:textId="77777777" w:rsidR="00894560" w:rsidRPr="00D70D31" w:rsidRDefault="00894560" w:rsidP="001541B7">
            <w:pPr>
              <w:pStyle w:val="TableHeading1Centred"/>
            </w:pPr>
            <w:r w:rsidRPr="00D70D31">
              <w:t>Activities</w:t>
            </w:r>
            <w:r w:rsidRPr="00D70D31">
              <w:br/>
              <w:t>n (%)</w:t>
            </w:r>
          </w:p>
        </w:tc>
      </w:tr>
      <w:bookmarkEnd w:id="39"/>
      <w:tr w:rsidR="00894560" w:rsidRPr="00D70D31" w14:paraId="301EA829" w14:textId="77777777" w:rsidTr="008945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4" w:type="dxa"/>
            <w:tcBorders>
              <w:top w:val="single" w:sz="4" w:space="0" w:color="B8E0FF" w:themeColor="text2" w:themeTint="33"/>
              <w:left w:val="nil"/>
              <w:bottom w:val="single" w:sz="4" w:space="0" w:color="B8E0FF" w:themeColor="text2" w:themeTint="33"/>
              <w:right w:val="nil"/>
            </w:tcBorders>
            <w:hideMark/>
          </w:tcPr>
          <w:p w14:paraId="11425CC3" w14:textId="77777777" w:rsidR="00894560" w:rsidRPr="00D70D31" w:rsidRDefault="00894560" w:rsidP="001541B7">
            <w:pPr>
              <w:pStyle w:val="TableTextKeep"/>
            </w:pPr>
            <w:r w:rsidRPr="00D70D31">
              <w:t>Information hubs (n=32)</w:t>
            </w:r>
          </w:p>
        </w:tc>
        <w:tc>
          <w:tcPr>
            <w:tcW w:w="1282" w:type="dxa"/>
            <w:tcBorders>
              <w:top w:val="single" w:sz="4" w:space="0" w:color="B8E0FF" w:themeColor="text2" w:themeTint="33"/>
              <w:left w:val="nil"/>
              <w:bottom w:val="single" w:sz="4" w:space="0" w:color="B8E0FF" w:themeColor="text2" w:themeTint="33"/>
              <w:right w:val="nil"/>
            </w:tcBorders>
            <w:hideMark/>
          </w:tcPr>
          <w:p w14:paraId="39ED5937" w14:textId="77777777" w:rsidR="00894560" w:rsidRPr="00D70D31" w:rsidRDefault="00894560" w:rsidP="001541B7">
            <w:pPr>
              <w:pStyle w:val="TableTextCentred"/>
              <w:cnfStyle w:val="000000100000" w:firstRow="0" w:lastRow="0" w:firstColumn="0" w:lastColumn="0" w:oddVBand="0" w:evenVBand="0" w:oddHBand="1" w:evenHBand="0" w:firstRowFirstColumn="0" w:firstRowLastColumn="0" w:lastRowFirstColumn="0" w:lastRowLastColumn="0"/>
            </w:pPr>
            <w:r w:rsidRPr="00D70D31">
              <w:t>22 (56.4)</w:t>
            </w:r>
          </w:p>
        </w:tc>
        <w:tc>
          <w:tcPr>
            <w:cnfStyle w:val="000100000000" w:firstRow="0" w:lastRow="0" w:firstColumn="0" w:lastColumn="1" w:oddVBand="0" w:evenVBand="0" w:oddHBand="0" w:evenHBand="0" w:firstRowFirstColumn="0" w:firstRowLastColumn="0" w:lastRowFirstColumn="0" w:lastRowLastColumn="0"/>
            <w:tcW w:w="1282" w:type="dxa"/>
            <w:tcBorders>
              <w:top w:val="single" w:sz="4" w:space="0" w:color="B8E0FF" w:themeColor="text2" w:themeTint="33"/>
              <w:left w:val="nil"/>
              <w:bottom w:val="single" w:sz="4" w:space="0" w:color="B8E0FF" w:themeColor="text2" w:themeTint="33"/>
              <w:right w:val="nil"/>
            </w:tcBorders>
            <w:hideMark/>
          </w:tcPr>
          <w:p w14:paraId="61846B8B" w14:textId="77777777" w:rsidR="00894560" w:rsidRPr="00D70D31" w:rsidRDefault="00894560" w:rsidP="001541B7">
            <w:pPr>
              <w:pStyle w:val="TableTextCentred"/>
            </w:pPr>
            <w:r w:rsidRPr="00D70D31">
              <w:t>468 (55.0)</w:t>
            </w:r>
          </w:p>
        </w:tc>
      </w:tr>
      <w:tr w:rsidR="00894560" w:rsidRPr="00D70D31" w14:paraId="5ED07A02" w14:textId="77777777" w:rsidTr="00894560">
        <w:tc>
          <w:tcPr>
            <w:cnfStyle w:val="001000000000" w:firstRow="0" w:lastRow="0" w:firstColumn="1" w:lastColumn="0" w:oddVBand="0" w:evenVBand="0" w:oddHBand="0" w:evenHBand="0" w:firstRowFirstColumn="0" w:firstRowLastColumn="0" w:lastRowFirstColumn="0" w:lastRowLastColumn="0"/>
            <w:tcW w:w="2534" w:type="dxa"/>
            <w:tcBorders>
              <w:top w:val="single" w:sz="4" w:space="0" w:color="B8E0FF" w:themeColor="text2" w:themeTint="33"/>
              <w:left w:val="nil"/>
              <w:bottom w:val="single" w:sz="4" w:space="0" w:color="B8E0FF" w:themeColor="text2" w:themeTint="33"/>
              <w:right w:val="nil"/>
            </w:tcBorders>
            <w:hideMark/>
          </w:tcPr>
          <w:p w14:paraId="2325FF9E" w14:textId="77777777" w:rsidR="00894560" w:rsidRPr="00D70D31" w:rsidRDefault="00894560" w:rsidP="001541B7">
            <w:pPr>
              <w:pStyle w:val="TableTextKeep"/>
            </w:pPr>
            <w:r w:rsidRPr="00D70D31">
              <w:t>Community hubs (n=21)</w:t>
            </w:r>
          </w:p>
        </w:tc>
        <w:tc>
          <w:tcPr>
            <w:tcW w:w="1282" w:type="dxa"/>
            <w:tcBorders>
              <w:top w:val="single" w:sz="4" w:space="0" w:color="B8E0FF" w:themeColor="text2" w:themeTint="33"/>
              <w:left w:val="nil"/>
              <w:bottom w:val="single" w:sz="4" w:space="0" w:color="B8E0FF" w:themeColor="text2" w:themeTint="33"/>
              <w:right w:val="nil"/>
            </w:tcBorders>
            <w:hideMark/>
          </w:tcPr>
          <w:p w14:paraId="03CC1842" w14:textId="77777777" w:rsidR="00894560" w:rsidRPr="00D70D31" w:rsidRDefault="00894560" w:rsidP="001541B7">
            <w:pPr>
              <w:pStyle w:val="TableTextCentred"/>
              <w:cnfStyle w:val="000000000000" w:firstRow="0" w:lastRow="0" w:firstColumn="0" w:lastColumn="0" w:oddVBand="0" w:evenVBand="0" w:oddHBand="0" w:evenHBand="0" w:firstRowFirstColumn="0" w:firstRowLastColumn="0" w:lastRowFirstColumn="0" w:lastRowLastColumn="0"/>
            </w:pPr>
            <w:r w:rsidRPr="00D70D31">
              <w:t>12 (30.8)</w:t>
            </w:r>
          </w:p>
        </w:tc>
        <w:tc>
          <w:tcPr>
            <w:cnfStyle w:val="000100000000" w:firstRow="0" w:lastRow="0" w:firstColumn="0" w:lastColumn="1" w:oddVBand="0" w:evenVBand="0" w:oddHBand="0" w:evenHBand="0" w:firstRowFirstColumn="0" w:firstRowLastColumn="0" w:lastRowFirstColumn="0" w:lastRowLastColumn="0"/>
            <w:tcW w:w="1282" w:type="dxa"/>
            <w:tcBorders>
              <w:top w:val="single" w:sz="4" w:space="0" w:color="B8E0FF" w:themeColor="text2" w:themeTint="33"/>
              <w:left w:val="nil"/>
              <w:bottom w:val="single" w:sz="4" w:space="0" w:color="B8E0FF" w:themeColor="text2" w:themeTint="33"/>
              <w:right w:val="nil"/>
            </w:tcBorders>
            <w:hideMark/>
          </w:tcPr>
          <w:p w14:paraId="47CB56DF" w14:textId="77777777" w:rsidR="00894560" w:rsidRPr="00D70D31" w:rsidRDefault="00894560" w:rsidP="001541B7">
            <w:pPr>
              <w:pStyle w:val="TableTextCentred"/>
            </w:pPr>
            <w:r w:rsidRPr="00D70D31">
              <w:t>245 (28.8)</w:t>
            </w:r>
          </w:p>
        </w:tc>
      </w:tr>
      <w:tr w:rsidR="00894560" w:rsidRPr="00D70D31" w14:paraId="17547302" w14:textId="77777777" w:rsidTr="008945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4" w:type="dxa"/>
            <w:tcBorders>
              <w:top w:val="single" w:sz="4" w:space="0" w:color="B8E0FF" w:themeColor="text2" w:themeTint="33"/>
              <w:left w:val="nil"/>
              <w:bottom w:val="single" w:sz="4" w:space="0" w:color="B8E0FF" w:themeColor="text2" w:themeTint="33"/>
              <w:right w:val="nil"/>
            </w:tcBorders>
            <w:hideMark/>
          </w:tcPr>
          <w:p w14:paraId="7EE58620" w14:textId="77777777" w:rsidR="00894560" w:rsidRPr="00D70D31" w:rsidRDefault="00894560" w:rsidP="001541B7">
            <w:pPr>
              <w:pStyle w:val="TableTextKeep"/>
            </w:pPr>
            <w:r w:rsidRPr="00D70D31">
              <w:t>SSWs (n=9)</w:t>
            </w:r>
          </w:p>
        </w:tc>
        <w:tc>
          <w:tcPr>
            <w:tcW w:w="1282" w:type="dxa"/>
            <w:tcBorders>
              <w:top w:val="single" w:sz="4" w:space="0" w:color="B8E0FF" w:themeColor="text2" w:themeTint="33"/>
              <w:left w:val="nil"/>
              <w:bottom w:val="single" w:sz="4" w:space="0" w:color="B8E0FF" w:themeColor="text2" w:themeTint="33"/>
              <w:right w:val="nil"/>
            </w:tcBorders>
            <w:hideMark/>
          </w:tcPr>
          <w:p w14:paraId="46576CF1" w14:textId="77777777" w:rsidR="00894560" w:rsidRPr="00D70D31" w:rsidRDefault="00894560" w:rsidP="001541B7">
            <w:pPr>
              <w:pStyle w:val="TableTextCentred"/>
              <w:cnfStyle w:val="000000100000" w:firstRow="0" w:lastRow="0" w:firstColumn="0" w:lastColumn="0" w:oddVBand="0" w:evenVBand="0" w:oddHBand="1" w:evenHBand="0" w:firstRowFirstColumn="0" w:firstRowLastColumn="0" w:lastRowFirstColumn="0" w:lastRowLastColumn="0"/>
            </w:pPr>
            <w:r w:rsidRPr="00D70D31">
              <w:t>3 (7.7)</w:t>
            </w:r>
          </w:p>
        </w:tc>
        <w:tc>
          <w:tcPr>
            <w:cnfStyle w:val="000100000000" w:firstRow="0" w:lastRow="0" w:firstColumn="0" w:lastColumn="1" w:oddVBand="0" w:evenVBand="0" w:oddHBand="0" w:evenHBand="0" w:firstRowFirstColumn="0" w:firstRowLastColumn="0" w:lastRowFirstColumn="0" w:lastRowLastColumn="0"/>
            <w:tcW w:w="1282" w:type="dxa"/>
            <w:tcBorders>
              <w:top w:val="single" w:sz="4" w:space="0" w:color="B8E0FF" w:themeColor="text2" w:themeTint="33"/>
              <w:left w:val="nil"/>
              <w:bottom w:val="single" w:sz="4" w:space="0" w:color="B8E0FF" w:themeColor="text2" w:themeTint="33"/>
              <w:right w:val="nil"/>
            </w:tcBorders>
            <w:hideMark/>
          </w:tcPr>
          <w:p w14:paraId="22FB2202" w14:textId="77777777" w:rsidR="00894560" w:rsidRPr="00D70D31" w:rsidRDefault="00894560" w:rsidP="001541B7">
            <w:pPr>
              <w:pStyle w:val="TableTextCentred"/>
            </w:pPr>
            <w:r w:rsidRPr="00D70D31">
              <w:t>30 (3.5)</w:t>
            </w:r>
          </w:p>
        </w:tc>
      </w:tr>
      <w:tr w:rsidR="00894560" w:rsidRPr="00D70D31" w14:paraId="6EF35649" w14:textId="77777777" w:rsidTr="00894560">
        <w:tc>
          <w:tcPr>
            <w:cnfStyle w:val="001000000000" w:firstRow="0" w:lastRow="0" w:firstColumn="1" w:lastColumn="0" w:oddVBand="0" w:evenVBand="0" w:oddHBand="0" w:evenHBand="0" w:firstRowFirstColumn="0" w:firstRowLastColumn="0" w:lastRowFirstColumn="0" w:lastRowLastColumn="0"/>
            <w:tcW w:w="2534" w:type="dxa"/>
            <w:tcBorders>
              <w:top w:val="single" w:sz="4" w:space="0" w:color="B8E0FF" w:themeColor="text2" w:themeTint="33"/>
              <w:left w:val="nil"/>
              <w:bottom w:val="single" w:sz="4" w:space="0" w:color="B8E0FF" w:themeColor="text2" w:themeTint="33"/>
              <w:right w:val="nil"/>
            </w:tcBorders>
            <w:hideMark/>
          </w:tcPr>
          <w:p w14:paraId="1DCCC3C2" w14:textId="77777777" w:rsidR="00894560" w:rsidRPr="00D70D31" w:rsidRDefault="00894560" w:rsidP="001541B7">
            <w:pPr>
              <w:pStyle w:val="TableTextKeep"/>
            </w:pPr>
            <w:r w:rsidRPr="00D70D31">
              <w:t>Integrated Information hub/​SSW trials (n=2)</w:t>
            </w:r>
          </w:p>
        </w:tc>
        <w:tc>
          <w:tcPr>
            <w:tcW w:w="1282" w:type="dxa"/>
            <w:tcBorders>
              <w:top w:val="single" w:sz="4" w:space="0" w:color="B8E0FF" w:themeColor="text2" w:themeTint="33"/>
              <w:left w:val="nil"/>
              <w:bottom w:val="single" w:sz="4" w:space="0" w:color="B8E0FF" w:themeColor="text2" w:themeTint="33"/>
              <w:right w:val="nil"/>
            </w:tcBorders>
            <w:hideMark/>
          </w:tcPr>
          <w:p w14:paraId="537EAD83" w14:textId="77777777" w:rsidR="00894560" w:rsidRPr="00D70D31" w:rsidRDefault="00894560" w:rsidP="001541B7">
            <w:pPr>
              <w:pStyle w:val="TableTextCentred"/>
              <w:cnfStyle w:val="000000000000" w:firstRow="0" w:lastRow="0" w:firstColumn="0" w:lastColumn="0" w:oddVBand="0" w:evenVBand="0" w:oddHBand="0" w:evenHBand="0" w:firstRowFirstColumn="0" w:firstRowLastColumn="0" w:lastRowFirstColumn="0" w:lastRowLastColumn="0"/>
            </w:pPr>
            <w:r w:rsidRPr="00D70D31">
              <w:t>2 (5.1)</w:t>
            </w:r>
          </w:p>
        </w:tc>
        <w:tc>
          <w:tcPr>
            <w:cnfStyle w:val="000100000000" w:firstRow="0" w:lastRow="0" w:firstColumn="0" w:lastColumn="1" w:oddVBand="0" w:evenVBand="0" w:oddHBand="0" w:evenHBand="0" w:firstRowFirstColumn="0" w:firstRowLastColumn="0" w:lastRowFirstColumn="0" w:lastRowLastColumn="0"/>
            <w:tcW w:w="1282" w:type="dxa"/>
            <w:tcBorders>
              <w:top w:val="single" w:sz="4" w:space="0" w:color="B8E0FF" w:themeColor="text2" w:themeTint="33"/>
              <w:left w:val="nil"/>
              <w:bottom w:val="single" w:sz="4" w:space="0" w:color="B8E0FF" w:themeColor="text2" w:themeTint="33"/>
              <w:right w:val="nil"/>
            </w:tcBorders>
            <w:hideMark/>
          </w:tcPr>
          <w:p w14:paraId="3DD351BB" w14:textId="77777777" w:rsidR="00894560" w:rsidRPr="00D70D31" w:rsidRDefault="00894560" w:rsidP="001541B7">
            <w:pPr>
              <w:pStyle w:val="TableTextCentred"/>
            </w:pPr>
            <w:r w:rsidRPr="00D70D31">
              <w:t>108 (12.7)</w:t>
            </w:r>
          </w:p>
        </w:tc>
      </w:tr>
      <w:tr w:rsidR="00894560" w:rsidRPr="00D70D31" w14:paraId="5CAAE819" w14:textId="77777777" w:rsidTr="0089456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4" w:type="dxa"/>
            <w:hideMark/>
          </w:tcPr>
          <w:p w14:paraId="0842292E" w14:textId="77777777" w:rsidR="00894560" w:rsidRPr="00D70D31" w:rsidRDefault="00894560" w:rsidP="001541B7">
            <w:pPr>
              <w:pStyle w:val="TableTextKeep"/>
            </w:pPr>
            <w:r w:rsidRPr="00D70D31">
              <w:t>Total (n=64)</w:t>
            </w:r>
          </w:p>
        </w:tc>
        <w:tc>
          <w:tcPr>
            <w:tcW w:w="1282" w:type="dxa"/>
            <w:hideMark/>
          </w:tcPr>
          <w:p w14:paraId="6D328A85" w14:textId="77777777" w:rsidR="00894560" w:rsidRPr="00D70D31" w:rsidRDefault="00894560" w:rsidP="001541B7">
            <w:pPr>
              <w:pStyle w:val="TableTextCentred"/>
              <w:cnfStyle w:val="010000000000" w:firstRow="0" w:lastRow="1" w:firstColumn="0" w:lastColumn="0" w:oddVBand="0" w:evenVBand="0" w:oddHBand="0" w:evenHBand="0" w:firstRowFirstColumn="0" w:firstRowLastColumn="0" w:lastRowFirstColumn="0" w:lastRowLastColumn="0"/>
            </w:pPr>
            <w:r w:rsidRPr="00D70D31">
              <w:t>39</w:t>
            </w:r>
          </w:p>
        </w:tc>
        <w:tc>
          <w:tcPr>
            <w:cnfStyle w:val="000100000000" w:firstRow="0" w:lastRow="0" w:firstColumn="0" w:lastColumn="1" w:oddVBand="0" w:evenVBand="0" w:oddHBand="0" w:evenHBand="0" w:firstRowFirstColumn="0" w:firstRowLastColumn="0" w:lastRowFirstColumn="0" w:lastRowLastColumn="0"/>
            <w:tcW w:w="1282" w:type="dxa"/>
            <w:hideMark/>
          </w:tcPr>
          <w:p w14:paraId="46F91517" w14:textId="77777777" w:rsidR="00894560" w:rsidRPr="00D70D31" w:rsidRDefault="00894560" w:rsidP="001541B7">
            <w:pPr>
              <w:pStyle w:val="TableTextCentred"/>
            </w:pPr>
            <w:r w:rsidRPr="00D70D31">
              <w:t>851</w:t>
            </w:r>
          </w:p>
        </w:tc>
      </w:tr>
    </w:tbl>
    <w:p w14:paraId="2396F1A2" w14:textId="77777777" w:rsidR="00894560" w:rsidRPr="00D70D31" w:rsidRDefault="00894560" w:rsidP="00894560">
      <w:pPr>
        <w:pStyle w:val="Note"/>
      </w:pPr>
      <w:r w:rsidRPr="00D70D31">
        <w:t>Note: Trial figures show the number of trials planning to deliver trial activities; activity figures show the number of activities planned.</w:t>
      </w:r>
    </w:p>
    <w:p w14:paraId="4BEC3259" w14:textId="77777777" w:rsidR="0095110E" w:rsidRPr="0095110E" w:rsidRDefault="0095110E" w:rsidP="0095110E">
      <w:r w:rsidRPr="0095110E">
        <w:br w:type="page"/>
      </w:r>
    </w:p>
    <w:p w14:paraId="2B0A775E" w14:textId="77777777" w:rsidR="00B9577B" w:rsidRPr="00D70D31" w:rsidRDefault="00B9577B" w:rsidP="00641986">
      <w:pPr>
        <w:pStyle w:val="Heading4"/>
      </w:pPr>
      <w:r w:rsidRPr="00D70D31">
        <w:lastRenderedPageBreak/>
        <w:t>Individual trial activities</w:t>
      </w:r>
    </w:p>
    <w:p w14:paraId="4B9216E8" w14:textId="3B96A661" w:rsidR="00B9577B" w:rsidRPr="00D70D31" w:rsidRDefault="00740FCE" w:rsidP="000D5FA2">
      <w:pPr>
        <w:pStyle w:val="Para"/>
      </w:pPr>
      <w:r>
        <w:fldChar w:fldCharType="begin"/>
      </w:r>
      <w:r>
        <w:instrText xml:space="preserve"> REF _Ref73103949 \h </w:instrText>
      </w:r>
      <w:r>
        <w:fldChar w:fldCharType="separate"/>
      </w:r>
      <w:r>
        <w:t>Table </w:t>
      </w:r>
      <w:r>
        <w:rPr>
          <w:noProof/>
        </w:rPr>
        <w:t>C</w:t>
      </w:r>
      <w:r>
        <w:noBreakHyphen/>
      </w:r>
      <w:r>
        <w:rPr>
          <w:noProof/>
        </w:rPr>
        <w:t>4</w:t>
      </w:r>
      <w:r>
        <w:fldChar w:fldCharType="end"/>
      </w:r>
      <w:r w:rsidR="007F0BD5" w:rsidRPr="00D70D31">
        <w:t xml:space="preserve"> shows t</w:t>
      </w:r>
      <w:r w:rsidR="00B9577B" w:rsidRPr="00D70D31">
        <w:t xml:space="preserve">he breakdown of each type of Individual trial activity </w:t>
      </w:r>
      <w:r w:rsidR="007F0BD5" w:rsidRPr="00D70D31">
        <w:t xml:space="preserve">partner organisations </w:t>
      </w:r>
      <w:r w:rsidR="00B9577B" w:rsidRPr="00D70D31">
        <w:t>planned to deliver between April and June 2020</w:t>
      </w:r>
      <w:r w:rsidR="00B278C8" w:rsidRPr="00D70D31">
        <w:t>.</w:t>
      </w:r>
      <w:r w:rsidR="00B9577B" w:rsidRPr="00D70D31">
        <w:t xml:space="preserve"> Most strikingly, welfare checks</w:t>
      </w:r>
      <w:r w:rsidR="007D309E" w:rsidRPr="00D70D31">
        <w:t xml:space="preserve"> – </w:t>
      </w:r>
      <w:r w:rsidR="00B9577B" w:rsidRPr="00D70D31">
        <w:t>introduced as a direct response to COVID</w:t>
      </w:r>
      <w:r w:rsidR="00B9577B" w:rsidRPr="00D70D31">
        <w:noBreakHyphen/>
        <w:t>19</w:t>
      </w:r>
      <w:r w:rsidR="007D309E" w:rsidRPr="00D70D31">
        <w:t xml:space="preserve"> – </w:t>
      </w:r>
      <w:r w:rsidR="00B9577B" w:rsidRPr="00D70D31">
        <w:t xml:space="preserve">made up the highest proportion of </w:t>
      </w:r>
      <w:r w:rsidR="00EA7116" w:rsidRPr="00D70D31">
        <w:t xml:space="preserve">planned </w:t>
      </w:r>
      <w:r w:rsidR="00B9577B" w:rsidRPr="00D70D31">
        <w:t>Individual trial activities by far</w:t>
      </w:r>
      <w:r w:rsidR="007D309E" w:rsidRPr="00D70D31">
        <w:t xml:space="preserve"> </w:t>
      </w:r>
      <w:r w:rsidR="00EA7116" w:rsidRPr="00D70D31">
        <w:t>(</w:t>
      </w:r>
      <w:r w:rsidR="00B9577B" w:rsidRPr="00D70D31">
        <w:t xml:space="preserve">around </w:t>
      </w:r>
      <w:r w:rsidR="00A31ACD" w:rsidRPr="00D70D31">
        <w:t>4</w:t>
      </w:r>
      <w:r w:rsidR="00B9577B" w:rsidRPr="00D70D31">
        <w:t xml:space="preserve"> in every </w:t>
      </w:r>
      <w:r w:rsidR="00A31ACD" w:rsidRPr="00D70D31">
        <w:t>10</w:t>
      </w:r>
      <w:r w:rsidR="00EA7116" w:rsidRPr="00D70D31">
        <w:t>)</w:t>
      </w:r>
      <w:r w:rsidR="00B9577B" w:rsidRPr="00D70D31">
        <w:t>. However, there was some variation across trial types</w:t>
      </w:r>
      <w:r w:rsidR="00EA7116" w:rsidRPr="00D70D31">
        <w:t>:</w:t>
      </w:r>
      <w:r w:rsidR="00B9577B" w:rsidRPr="00D70D31">
        <w:t xml:space="preserve"> </w:t>
      </w:r>
      <w:r w:rsidR="00EA7116" w:rsidRPr="00D70D31">
        <w:t xml:space="preserve">while </w:t>
      </w:r>
      <w:r w:rsidR="00B9577B" w:rsidRPr="00D70D31">
        <w:t>Information hubs and Community hubs report</w:t>
      </w:r>
      <w:r w:rsidR="00EA7116" w:rsidRPr="00D70D31">
        <w:t>ed welfare checks</w:t>
      </w:r>
      <w:r w:rsidR="00B9577B" w:rsidRPr="00D70D31">
        <w:t xml:space="preserve"> </w:t>
      </w:r>
      <w:r w:rsidR="00EA7116" w:rsidRPr="00D70D31">
        <w:t xml:space="preserve">(delivered via telephone or online) </w:t>
      </w:r>
      <w:r w:rsidR="00B9577B" w:rsidRPr="00D70D31">
        <w:t>as their most frequently planned Individual trial activity</w:t>
      </w:r>
      <w:r w:rsidR="00EA7116" w:rsidRPr="00D70D31">
        <w:t>,</w:t>
      </w:r>
      <w:r w:rsidR="00B9577B" w:rsidRPr="00D70D31">
        <w:t xml:space="preserve"> </w:t>
      </w:r>
      <w:r w:rsidR="00EA7116" w:rsidRPr="00D70D31">
        <w:t xml:space="preserve">for </w:t>
      </w:r>
      <w:r w:rsidR="00B9577B" w:rsidRPr="00D70D31">
        <w:t xml:space="preserve">SSW trials (and the </w:t>
      </w:r>
      <w:r w:rsidR="009A1733" w:rsidRPr="00D70D31">
        <w:t xml:space="preserve">2 </w:t>
      </w:r>
      <w:r w:rsidR="00B9577B" w:rsidRPr="00D70D31">
        <w:t xml:space="preserve">Integrated Information hub/SSW trials), the most frequently planned activity was individual support by a staff member (delivered via telephone). Perhaps tellingly, given some partner organisation feedback in relation to the value of utilising volunteers in </w:t>
      </w:r>
      <w:r w:rsidR="00B9577B" w:rsidRPr="00D70D31">
        <w:rPr>
          <w:i/>
        </w:rPr>
        <w:t>more general circumstances</w:t>
      </w:r>
      <w:r w:rsidR="00B94D15" w:rsidRPr="00D70D31">
        <w:t xml:space="preserve">, </w:t>
      </w:r>
      <w:r w:rsidR="00B9577B" w:rsidRPr="00D70D31">
        <w:t>individual support by a volunteer was planned infrequently (just 314 sessions) during the COVID</w:t>
      </w:r>
      <w:r w:rsidR="00B9577B" w:rsidRPr="00D70D31">
        <w:noBreakHyphen/>
        <w:t>19 period.</w:t>
      </w:r>
    </w:p>
    <w:p w14:paraId="5D535EE3" w14:textId="77777777" w:rsidR="00D47C65" w:rsidRPr="00D70D31" w:rsidRDefault="00EA7116" w:rsidP="000D5FA2">
      <w:pPr>
        <w:pStyle w:val="Para"/>
      </w:pPr>
      <w:r w:rsidRPr="00D70D31">
        <w:t>M</w:t>
      </w:r>
      <w:r w:rsidR="00B9577B" w:rsidRPr="00D70D31">
        <w:t xml:space="preserve">ost partner organisations across all trial types indicated that they were not planning to cease </w:t>
      </w:r>
      <w:r w:rsidRPr="00D70D31">
        <w:t xml:space="preserve">Individual trial </w:t>
      </w:r>
      <w:r w:rsidR="00B9577B" w:rsidRPr="00D70D31">
        <w:t>activities, but that the total number of activities would be lower due to the cessation of in-person sessions and associated difficulties with engaging some navigator service users via alternative methods. Some partner organisations also reported an expected downturn in Individual trial activity demand due to fewer inward referrals or direct requests for assistance, with some noting that the focus on COVID</w:t>
      </w:r>
      <w:r w:rsidR="00B9577B" w:rsidRPr="00D70D31">
        <w:noBreakHyphen/>
        <w:t>19 within the community meant that the navigator service was no longer a priority.</w:t>
      </w:r>
    </w:p>
    <w:p w14:paraId="0F783B92" w14:textId="1BEC8FBF" w:rsidR="00074AC1" w:rsidRPr="00D70D31" w:rsidRDefault="00B9577B" w:rsidP="00074AC1">
      <w:pPr>
        <w:pStyle w:val="Pullquotecompact"/>
      </w:pPr>
      <w:r w:rsidRPr="00D70D31">
        <w:t>“People [are] focused solely on keeping safe, not trying to access new</w:t>
      </w:r>
      <w:r w:rsidR="00074AC1" w:rsidRPr="00D70D31">
        <w:t xml:space="preserve"> </w:t>
      </w:r>
      <w:r w:rsidRPr="00D70D31">
        <w:t>services</w:t>
      </w:r>
      <w:r w:rsidR="00074AC1" w:rsidRPr="00D70D31">
        <w:t>.</w:t>
      </w:r>
      <w:r w:rsidRPr="00D70D31">
        <w:t>”</w:t>
      </w:r>
    </w:p>
    <w:p w14:paraId="5840C433" w14:textId="3DCA758C" w:rsidR="00B9577B" w:rsidRPr="00D70D31" w:rsidRDefault="00074AC1" w:rsidP="00074AC1">
      <w:pPr>
        <w:pStyle w:val="Attribution"/>
      </w:pPr>
      <w:r w:rsidRPr="00D70D31">
        <w:t>—</w:t>
      </w:r>
      <w:r w:rsidR="00B9577B" w:rsidRPr="00D70D31">
        <w:t>Partner organisation representative</w:t>
      </w:r>
    </w:p>
    <w:p w14:paraId="47B3BB5C" w14:textId="77777777" w:rsidR="00B9577B" w:rsidRPr="00D70D31" w:rsidRDefault="00B9577B" w:rsidP="00000E21">
      <w:pPr>
        <w:pStyle w:val="Para"/>
        <w:rPr>
          <w:highlight w:val="yellow"/>
        </w:rPr>
        <w:sectPr w:rsidR="00B9577B" w:rsidRPr="00D70D31" w:rsidSect="00952283">
          <w:pgSz w:w="11907" w:h="16840" w:code="9"/>
          <w:pgMar w:top="851" w:right="1134" w:bottom="851" w:left="1701" w:header="567" w:footer="680" w:gutter="0"/>
          <w:cols w:space="680"/>
          <w:titlePg/>
          <w:docGrid w:linePitch="272"/>
        </w:sectPr>
      </w:pPr>
    </w:p>
    <w:p w14:paraId="21FA1FEE" w14:textId="5808ED86" w:rsidR="00936001" w:rsidRPr="00D70D31" w:rsidRDefault="00936001" w:rsidP="00936001">
      <w:pPr>
        <w:pStyle w:val="Caption"/>
      </w:pPr>
      <w:bookmarkStart w:id="40" w:name="_Ref73103949"/>
      <w:bookmarkStart w:id="41" w:name="_Toc73062937"/>
      <w:r w:rsidRPr="00D70D31">
        <w:lastRenderedPageBreak/>
        <w:t>Table</w:t>
      </w:r>
      <w:r w:rsidR="00740FCE">
        <w:t> </w:t>
      </w:r>
      <w:r w:rsidR="00952283">
        <w:fldChar w:fldCharType="begin"/>
      </w:r>
      <w:r w:rsidR="00952283">
        <w:instrText xml:space="preserve"> STYLEREF 1 \s </w:instrText>
      </w:r>
      <w:r w:rsidR="00952283">
        <w:fldChar w:fldCharType="separate"/>
      </w:r>
      <w:r w:rsidR="006B7D1D">
        <w:rPr>
          <w:noProof/>
        </w:rPr>
        <w:t>C</w:t>
      </w:r>
      <w:r w:rsidR="00952283">
        <w:rPr>
          <w:noProof/>
        </w:rPr>
        <w:fldChar w:fldCharType="end"/>
      </w:r>
      <w:r w:rsidR="006B7D1D">
        <w:noBreakHyphen/>
      </w:r>
      <w:r w:rsidR="00952283">
        <w:fldChar w:fldCharType="begin"/>
      </w:r>
      <w:r w:rsidR="00952283">
        <w:instrText xml:space="preserve"> SEQ Table_Apx \* ARABIC \s 1 </w:instrText>
      </w:r>
      <w:r w:rsidR="00952283">
        <w:fldChar w:fldCharType="separate"/>
      </w:r>
      <w:r w:rsidR="006B7D1D">
        <w:rPr>
          <w:noProof/>
        </w:rPr>
        <w:t>4</w:t>
      </w:r>
      <w:r w:rsidR="00952283">
        <w:rPr>
          <w:noProof/>
        </w:rPr>
        <w:fldChar w:fldCharType="end"/>
      </w:r>
      <w:bookmarkEnd w:id="40"/>
      <w:r w:rsidRPr="00D70D31">
        <w:t>:</w:t>
      </w:r>
      <w:r w:rsidR="00437F2A" w:rsidRPr="00D70D31">
        <w:tab/>
      </w:r>
      <w:r w:rsidRPr="00D70D31">
        <w:t>Breakdown of Individual trial activities planned to be delivered between April and June 2020, by trial type</w:t>
      </w:r>
      <w:bookmarkEnd w:id="41"/>
    </w:p>
    <w:tbl>
      <w:tblPr>
        <w:tblStyle w:val="TableGrid"/>
        <w:tblW w:w="5000" w:type="pct"/>
        <w:tblLayout w:type="fixed"/>
        <w:tblLook w:val="05E0" w:firstRow="1" w:lastRow="1" w:firstColumn="1" w:lastColumn="1" w:noHBand="0" w:noVBand="1"/>
        <w:tblDescription w:val="Column 1 lists activities. Subsequent columns show the number (and percentage) of activities delivered for each trial type and in total. "/>
      </w:tblPr>
      <w:tblGrid>
        <w:gridCol w:w="3544"/>
        <w:gridCol w:w="2092"/>
        <w:gridCol w:w="2092"/>
        <w:gridCol w:w="1963"/>
        <w:gridCol w:w="2356"/>
        <w:gridCol w:w="1958"/>
      </w:tblGrid>
      <w:tr w:rsidR="00F0723E" w:rsidRPr="00D70D31" w14:paraId="50ABC075" w14:textId="77777777" w:rsidTr="001541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0" w:type="dxa"/>
            <w:noWrap/>
            <w:hideMark/>
          </w:tcPr>
          <w:p w14:paraId="7DEF7DE4" w14:textId="77777777" w:rsidR="00F0723E" w:rsidRPr="00D70D31" w:rsidRDefault="00F0723E" w:rsidP="001541B7">
            <w:bookmarkStart w:id="42" w:name="Title_5" w:colFirst="0" w:colLast="0"/>
            <w:r w:rsidRPr="00D70D31">
              <w:t>Activities</w:t>
            </w:r>
          </w:p>
        </w:tc>
        <w:tc>
          <w:tcPr>
            <w:tcW w:w="1523" w:type="dxa"/>
            <w:noWrap/>
            <w:hideMark/>
          </w:tcPr>
          <w:p w14:paraId="67BD91C8" w14:textId="77777777" w:rsidR="00F0723E" w:rsidRPr="00D70D31" w:rsidRDefault="00F0723E" w:rsidP="001541B7">
            <w:pPr>
              <w:pStyle w:val="TableHeading1Centred"/>
              <w:cnfStyle w:val="100000000000" w:firstRow="1" w:lastRow="0" w:firstColumn="0" w:lastColumn="0" w:oddVBand="0" w:evenVBand="0" w:oddHBand="0" w:evenHBand="0" w:firstRowFirstColumn="0" w:firstRowLastColumn="0" w:lastRowFirstColumn="0" w:lastRowLastColumn="0"/>
            </w:pPr>
            <w:r w:rsidRPr="00D70D31">
              <w:t>Information hub</w:t>
            </w:r>
            <w:r w:rsidRPr="00D70D31">
              <w:br/>
              <w:t>n (%)</w:t>
            </w:r>
          </w:p>
        </w:tc>
        <w:tc>
          <w:tcPr>
            <w:tcW w:w="1523" w:type="dxa"/>
            <w:hideMark/>
          </w:tcPr>
          <w:p w14:paraId="6E8E8C88" w14:textId="77777777" w:rsidR="00F0723E" w:rsidRPr="00D70D31" w:rsidRDefault="00F0723E" w:rsidP="001541B7">
            <w:pPr>
              <w:pStyle w:val="TableHeading1Centred"/>
              <w:cnfStyle w:val="100000000000" w:firstRow="1" w:lastRow="0" w:firstColumn="0" w:lastColumn="0" w:oddVBand="0" w:evenVBand="0" w:oddHBand="0" w:evenHBand="0" w:firstRowFirstColumn="0" w:firstRowLastColumn="0" w:lastRowFirstColumn="0" w:lastRowLastColumn="0"/>
              <w:rPr>
                <w:b w:val="0"/>
              </w:rPr>
            </w:pPr>
            <w:r w:rsidRPr="00D70D31">
              <w:t>Community hub</w:t>
            </w:r>
            <w:r w:rsidRPr="00D70D31">
              <w:br/>
              <w:t>n (%)</w:t>
            </w:r>
          </w:p>
        </w:tc>
        <w:tc>
          <w:tcPr>
            <w:tcW w:w="1429" w:type="dxa"/>
            <w:hideMark/>
          </w:tcPr>
          <w:p w14:paraId="6DB2264E" w14:textId="77777777" w:rsidR="00F0723E" w:rsidRPr="00D70D31" w:rsidRDefault="00F0723E" w:rsidP="001541B7">
            <w:pPr>
              <w:pStyle w:val="TableHeading1Centred"/>
              <w:cnfStyle w:val="100000000000" w:firstRow="1" w:lastRow="0" w:firstColumn="0" w:lastColumn="0" w:oddVBand="0" w:evenVBand="0" w:oddHBand="0" w:evenHBand="0" w:firstRowFirstColumn="0" w:firstRowLastColumn="0" w:lastRowFirstColumn="0" w:lastRowLastColumn="0"/>
            </w:pPr>
            <w:r w:rsidRPr="00D70D31">
              <w:t>SSW</w:t>
            </w:r>
            <w:r w:rsidRPr="00D70D31">
              <w:br/>
              <w:t>n (%)</w:t>
            </w:r>
          </w:p>
        </w:tc>
        <w:tc>
          <w:tcPr>
            <w:tcW w:w="1715" w:type="dxa"/>
            <w:hideMark/>
          </w:tcPr>
          <w:p w14:paraId="66746390" w14:textId="77777777" w:rsidR="00F0723E" w:rsidRPr="00D70D31" w:rsidRDefault="00F0723E" w:rsidP="001541B7">
            <w:pPr>
              <w:pStyle w:val="TableHeading1Centred"/>
              <w:cnfStyle w:val="100000000000" w:firstRow="1" w:lastRow="0" w:firstColumn="0" w:lastColumn="0" w:oddVBand="0" w:evenVBand="0" w:oddHBand="0" w:evenHBand="0" w:firstRowFirstColumn="0" w:firstRowLastColumn="0" w:lastRowFirstColumn="0" w:lastRowLastColumn="0"/>
            </w:pPr>
            <w:r w:rsidRPr="00D70D31">
              <w:t>Integrated Information hub/​SSW</w:t>
            </w:r>
            <w:r w:rsidRPr="00D70D31">
              <w:br/>
              <w:t>n (%)</w:t>
            </w:r>
          </w:p>
        </w:tc>
        <w:tc>
          <w:tcPr>
            <w:cnfStyle w:val="000100000000" w:firstRow="0" w:lastRow="0" w:firstColumn="0" w:lastColumn="1" w:oddVBand="0" w:evenVBand="0" w:oddHBand="0" w:evenHBand="0" w:firstRowFirstColumn="0" w:firstRowLastColumn="0" w:lastRowFirstColumn="0" w:lastRowLastColumn="0"/>
            <w:tcW w:w="1425" w:type="dxa"/>
            <w:hideMark/>
          </w:tcPr>
          <w:p w14:paraId="1A1C7471" w14:textId="77777777" w:rsidR="00F0723E" w:rsidRPr="00D70D31" w:rsidRDefault="00F0723E" w:rsidP="001541B7">
            <w:pPr>
              <w:pStyle w:val="TableHeading1Centred"/>
            </w:pPr>
            <w:r w:rsidRPr="00D70D31">
              <w:t>Total</w:t>
            </w:r>
            <w:r w:rsidRPr="00D70D31">
              <w:br/>
              <w:t>n (%)</w:t>
            </w:r>
          </w:p>
        </w:tc>
      </w:tr>
      <w:bookmarkEnd w:id="42"/>
      <w:tr w:rsidR="00F0723E" w:rsidRPr="00D70D31" w14:paraId="1CD568B6" w14:textId="77777777" w:rsidTr="001541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0" w:type="dxa"/>
            <w:tcBorders>
              <w:top w:val="single" w:sz="4" w:space="0" w:color="B8E0FF" w:themeColor="text2" w:themeTint="33"/>
              <w:left w:val="nil"/>
              <w:bottom w:val="single" w:sz="4" w:space="0" w:color="B8E0FF" w:themeColor="text2" w:themeTint="33"/>
              <w:right w:val="nil"/>
            </w:tcBorders>
            <w:noWrap/>
            <w:hideMark/>
          </w:tcPr>
          <w:p w14:paraId="68032530" w14:textId="77777777" w:rsidR="00F0723E" w:rsidRPr="00D70D31" w:rsidRDefault="00F0723E" w:rsidP="001541B7">
            <w:pPr>
              <w:pStyle w:val="TableTextKeep"/>
            </w:pPr>
            <w:r w:rsidRPr="00D70D31">
              <w:t>Seminars*</w:t>
            </w:r>
          </w:p>
        </w:tc>
        <w:tc>
          <w:tcPr>
            <w:tcW w:w="1523" w:type="dxa"/>
            <w:tcBorders>
              <w:top w:val="single" w:sz="4" w:space="0" w:color="B8E0FF" w:themeColor="text2" w:themeTint="33"/>
              <w:left w:val="nil"/>
              <w:bottom w:val="single" w:sz="4" w:space="0" w:color="B8E0FF" w:themeColor="text2" w:themeTint="33"/>
              <w:right w:val="nil"/>
            </w:tcBorders>
            <w:noWrap/>
            <w:hideMark/>
          </w:tcPr>
          <w:p w14:paraId="5BB696BA" w14:textId="77777777" w:rsidR="00F0723E" w:rsidRPr="00D70D31" w:rsidRDefault="00F0723E" w:rsidP="001541B7">
            <w:pPr>
              <w:pStyle w:val="TableTextCentred"/>
              <w:cnfStyle w:val="000000100000" w:firstRow="0" w:lastRow="0" w:firstColumn="0" w:lastColumn="0" w:oddVBand="0" w:evenVBand="0" w:oddHBand="1" w:evenHBand="0" w:firstRowFirstColumn="0" w:firstRowLastColumn="0" w:lastRowFirstColumn="0" w:lastRowLastColumn="0"/>
            </w:pPr>
            <w:r w:rsidRPr="00D70D31">
              <w:t>100 (2.0)</w:t>
            </w:r>
          </w:p>
        </w:tc>
        <w:tc>
          <w:tcPr>
            <w:tcW w:w="1523" w:type="dxa"/>
            <w:tcBorders>
              <w:top w:val="single" w:sz="4" w:space="0" w:color="B8E0FF" w:themeColor="text2" w:themeTint="33"/>
              <w:left w:val="nil"/>
              <w:bottom w:val="single" w:sz="4" w:space="0" w:color="B8E0FF" w:themeColor="text2" w:themeTint="33"/>
              <w:right w:val="nil"/>
            </w:tcBorders>
            <w:hideMark/>
          </w:tcPr>
          <w:p w14:paraId="06C133D1" w14:textId="77777777" w:rsidR="00F0723E" w:rsidRPr="00D70D31" w:rsidRDefault="00F0723E" w:rsidP="001541B7">
            <w:pPr>
              <w:pStyle w:val="TableTextCentred"/>
              <w:cnfStyle w:val="000000100000" w:firstRow="0" w:lastRow="0" w:firstColumn="0" w:lastColumn="0" w:oddVBand="0" w:evenVBand="0" w:oddHBand="1" w:evenHBand="0" w:firstRowFirstColumn="0" w:firstRowLastColumn="0" w:lastRowFirstColumn="0" w:lastRowLastColumn="0"/>
            </w:pPr>
            <w:r w:rsidRPr="00D70D31">
              <w:t>42 (1.5)</w:t>
            </w:r>
          </w:p>
        </w:tc>
        <w:tc>
          <w:tcPr>
            <w:tcW w:w="1429" w:type="dxa"/>
            <w:tcBorders>
              <w:top w:val="single" w:sz="4" w:space="0" w:color="B8E0FF" w:themeColor="text2" w:themeTint="33"/>
              <w:left w:val="nil"/>
              <w:bottom w:val="single" w:sz="4" w:space="0" w:color="B8E0FF" w:themeColor="text2" w:themeTint="33"/>
              <w:right w:val="nil"/>
            </w:tcBorders>
            <w:hideMark/>
          </w:tcPr>
          <w:p w14:paraId="3CED8F06" w14:textId="77777777" w:rsidR="00F0723E" w:rsidRPr="00D70D31" w:rsidRDefault="00F0723E" w:rsidP="001541B7">
            <w:pPr>
              <w:pStyle w:val="TableTextCentred"/>
              <w:cnfStyle w:val="000000100000" w:firstRow="0" w:lastRow="0" w:firstColumn="0" w:lastColumn="0" w:oddVBand="0" w:evenVBand="0" w:oddHBand="1" w:evenHBand="0" w:firstRowFirstColumn="0" w:firstRowLastColumn="0" w:lastRowFirstColumn="0" w:lastRowLastColumn="0"/>
            </w:pPr>
            <w:r w:rsidRPr="00D70D31">
              <w:t>14 (1.5)</w:t>
            </w:r>
          </w:p>
        </w:tc>
        <w:tc>
          <w:tcPr>
            <w:tcW w:w="1715" w:type="dxa"/>
            <w:tcBorders>
              <w:top w:val="single" w:sz="4" w:space="0" w:color="B8E0FF" w:themeColor="text2" w:themeTint="33"/>
              <w:left w:val="nil"/>
              <w:bottom w:val="single" w:sz="4" w:space="0" w:color="B8E0FF" w:themeColor="text2" w:themeTint="33"/>
              <w:right w:val="nil"/>
            </w:tcBorders>
            <w:hideMark/>
          </w:tcPr>
          <w:p w14:paraId="0094B891" w14:textId="77777777" w:rsidR="00F0723E" w:rsidRPr="00D70D31" w:rsidRDefault="00F0723E" w:rsidP="001541B7">
            <w:pPr>
              <w:pStyle w:val="TableTextCentred"/>
              <w:cnfStyle w:val="000000100000" w:firstRow="0" w:lastRow="0" w:firstColumn="0" w:lastColumn="0" w:oddVBand="0" w:evenVBand="0" w:oddHBand="1" w:evenHBand="0" w:firstRowFirstColumn="0" w:firstRowLastColumn="0" w:lastRowFirstColumn="0" w:lastRowLastColumn="0"/>
            </w:pPr>
            <w:r w:rsidRPr="00D70D31">
              <w:t>108 (8.1)</w:t>
            </w:r>
          </w:p>
        </w:tc>
        <w:tc>
          <w:tcPr>
            <w:cnfStyle w:val="000100000000" w:firstRow="0" w:lastRow="0" w:firstColumn="0" w:lastColumn="1" w:oddVBand="0" w:evenVBand="0" w:oddHBand="0" w:evenHBand="0" w:firstRowFirstColumn="0" w:firstRowLastColumn="0" w:lastRowFirstColumn="0" w:lastRowLastColumn="0"/>
            <w:tcW w:w="1425" w:type="dxa"/>
            <w:tcBorders>
              <w:top w:val="single" w:sz="4" w:space="0" w:color="B8E0FF" w:themeColor="text2" w:themeTint="33"/>
              <w:left w:val="nil"/>
              <w:bottom w:val="single" w:sz="4" w:space="0" w:color="B8E0FF" w:themeColor="text2" w:themeTint="33"/>
              <w:right w:val="nil"/>
            </w:tcBorders>
            <w:hideMark/>
          </w:tcPr>
          <w:p w14:paraId="64794EEB" w14:textId="77777777" w:rsidR="00F0723E" w:rsidRPr="00D70D31" w:rsidRDefault="00F0723E" w:rsidP="001541B7">
            <w:pPr>
              <w:pStyle w:val="TableTextCentred"/>
            </w:pPr>
            <w:r w:rsidRPr="00D70D31">
              <w:t>264 (2.6)</w:t>
            </w:r>
          </w:p>
        </w:tc>
      </w:tr>
      <w:tr w:rsidR="00F0723E" w:rsidRPr="00D70D31" w14:paraId="3FEBA8EE" w14:textId="77777777" w:rsidTr="001541B7">
        <w:tc>
          <w:tcPr>
            <w:cnfStyle w:val="001000000000" w:firstRow="0" w:lastRow="0" w:firstColumn="1" w:lastColumn="0" w:oddVBand="0" w:evenVBand="0" w:oddHBand="0" w:evenHBand="0" w:firstRowFirstColumn="0" w:firstRowLastColumn="0" w:lastRowFirstColumn="0" w:lastRowLastColumn="0"/>
            <w:tcW w:w="2580" w:type="dxa"/>
            <w:tcBorders>
              <w:top w:val="single" w:sz="4" w:space="0" w:color="B8E0FF" w:themeColor="text2" w:themeTint="33"/>
              <w:left w:val="nil"/>
              <w:bottom w:val="single" w:sz="4" w:space="0" w:color="B8E0FF" w:themeColor="text2" w:themeTint="33"/>
              <w:right w:val="nil"/>
            </w:tcBorders>
            <w:noWrap/>
            <w:hideMark/>
          </w:tcPr>
          <w:p w14:paraId="421EDD2B" w14:textId="77777777" w:rsidR="00F0723E" w:rsidRPr="00D70D31" w:rsidRDefault="00F0723E" w:rsidP="001541B7">
            <w:pPr>
              <w:pStyle w:val="TableTextKeep"/>
            </w:pPr>
            <w:r w:rsidRPr="00D70D31">
              <w:t>Distribution of tailored information</w:t>
            </w:r>
          </w:p>
        </w:tc>
        <w:tc>
          <w:tcPr>
            <w:tcW w:w="1523" w:type="dxa"/>
            <w:tcBorders>
              <w:top w:val="single" w:sz="4" w:space="0" w:color="B8E0FF" w:themeColor="text2" w:themeTint="33"/>
              <w:left w:val="nil"/>
              <w:bottom w:val="single" w:sz="4" w:space="0" w:color="B8E0FF" w:themeColor="text2" w:themeTint="33"/>
              <w:right w:val="nil"/>
            </w:tcBorders>
            <w:noWrap/>
            <w:hideMark/>
          </w:tcPr>
          <w:p w14:paraId="3517864D" w14:textId="77777777" w:rsidR="00F0723E" w:rsidRPr="00D70D31" w:rsidRDefault="00F0723E" w:rsidP="001541B7">
            <w:pPr>
              <w:pStyle w:val="TableTextCentred"/>
              <w:cnfStyle w:val="000000000000" w:firstRow="0" w:lastRow="0" w:firstColumn="0" w:lastColumn="0" w:oddVBand="0" w:evenVBand="0" w:oddHBand="0" w:evenHBand="0" w:firstRowFirstColumn="0" w:firstRowLastColumn="0" w:lastRowFirstColumn="0" w:lastRowLastColumn="0"/>
            </w:pPr>
            <w:r w:rsidRPr="00D70D31">
              <w:t>798 (15.6)</w:t>
            </w:r>
          </w:p>
        </w:tc>
        <w:tc>
          <w:tcPr>
            <w:tcW w:w="1523" w:type="dxa"/>
            <w:tcBorders>
              <w:top w:val="single" w:sz="4" w:space="0" w:color="B8E0FF" w:themeColor="text2" w:themeTint="33"/>
              <w:left w:val="nil"/>
              <w:bottom w:val="single" w:sz="4" w:space="0" w:color="B8E0FF" w:themeColor="text2" w:themeTint="33"/>
              <w:right w:val="nil"/>
            </w:tcBorders>
            <w:hideMark/>
          </w:tcPr>
          <w:p w14:paraId="6287FCFB" w14:textId="77777777" w:rsidR="00F0723E" w:rsidRPr="00D70D31" w:rsidRDefault="00F0723E" w:rsidP="001541B7">
            <w:pPr>
              <w:pStyle w:val="TableTextCentred"/>
              <w:cnfStyle w:val="000000000000" w:firstRow="0" w:lastRow="0" w:firstColumn="0" w:lastColumn="0" w:oddVBand="0" w:evenVBand="0" w:oddHBand="0" w:evenHBand="0" w:firstRowFirstColumn="0" w:firstRowLastColumn="0" w:lastRowFirstColumn="0" w:lastRowLastColumn="0"/>
            </w:pPr>
            <w:r w:rsidRPr="00D70D31">
              <w:t>273 (9.6)</w:t>
            </w:r>
          </w:p>
        </w:tc>
        <w:tc>
          <w:tcPr>
            <w:tcW w:w="1429" w:type="dxa"/>
            <w:tcBorders>
              <w:top w:val="single" w:sz="4" w:space="0" w:color="B8E0FF" w:themeColor="text2" w:themeTint="33"/>
              <w:left w:val="nil"/>
              <w:bottom w:val="single" w:sz="4" w:space="0" w:color="B8E0FF" w:themeColor="text2" w:themeTint="33"/>
              <w:right w:val="nil"/>
            </w:tcBorders>
            <w:hideMark/>
          </w:tcPr>
          <w:p w14:paraId="16010E31" w14:textId="77777777" w:rsidR="00F0723E" w:rsidRPr="00D70D31" w:rsidRDefault="00F0723E" w:rsidP="001541B7">
            <w:pPr>
              <w:pStyle w:val="TableTextCentred"/>
              <w:cnfStyle w:val="000000000000" w:firstRow="0" w:lastRow="0" w:firstColumn="0" w:lastColumn="0" w:oddVBand="0" w:evenVBand="0" w:oddHBand="0" w:evenHBand="0" w:firstRowFirstColumn="0" w:firstRowLastColumn="0" w:lastRowFirstColumn="0" w:lastRowLastColumn="0"/>
            </w:pPr>
            <w:r w:rsidRPr="00D70D31">
              <w:t>62 (6.6)</w:t>
            </w:r>
          </w:p>
        </w:tc>
        <w:tc>
          <w:tcPr>
            <w:tcW w:w="1715" w:type="dxa"/>
            <w:tcBorders>
              <w:top w:val="single" w:sz="4" w:space="0" w:color="B8E0FF" w:themeColor="text2" w:themeTint="33"/>
              <w:left w:val="nil"/>
              <w:bottom w:val="single" w:sz="4" w:space="0" w:color="B8E0FF" w:themeColor="text2" w:themeTint="33"/>
              <w:right w:val="nil"/>
            </w:tcBorders>
            <w:hideMark/>
          </w:tcPr>
          <w:p w14:paraId="418A1B95" w14:textId="77777777" w:rsidR="00F0723E" w:rsidRPr="00D70D31" w:rsidRDefault="00F0723E" w:rsidP="001541B7">
            <w:pPr>
              <w:pStyle w:val="TableTextCentred"/>
              <w:cnfStyle w:val="000000000000" w:firstRow="0" w:lastRow="0" w:firstColumn="0" w:lastColumn="0" w:oddVBand="0" w:evenVBand="0" w:oddHBand="0" w:evenHBand="0" w:firstRowFirstColumn="0" w:firstRowLastColumn="0" w:lastRowFirstColumn="0" w:lastRowLastColumn="0"/>
            </w:pPr>
            <w:r w:rsidRPr="00D70D31">
              <w:t>280 (20.9)</w:t>
            </w:r>
          </w:p>
        </w:tc>
        <w:tc>
          <w:tcPr>
            <w:cnfStyle w:val="000100000000" w:firstRow="0" w:lastRow="0" w:firstColumn="0" w:lastColumn="1" w:oddVBand="0" w:evenVBand="0" w:oddHBand="0" w:evenHBand="0" w:firstRowFirstColumn="0" w:firstRowLastColumn="0" w:lastRowFirstColumn="0" w:lastRowLastColumn="0"/>
            <w:tcW w:w="1425" w:type="dxa"/>
            <w:tcBorders>
              <w:top w:val="single" w:sz="4" w:space="0" w:color="B8E0FF" w:themeColor="text2" w:themeTint="33"/>
              <w:left w:val="nil"/>
              <w:bottom w:val="single" w:sz="4" w:space="0" w:color="B8E0FF" w:themeColor="text2" w:themeTint="33"/>
              <w:right w:val="nil"/>
            </w:tcBorders>
            <w:hideMark/>
          </w:tcPr>
          <w:p w14:paraId="6A50FC4B" w14:textId="77777777" w:rsidR="00F0723E" w:rsidRPr="00D70D31" w:rsidRDefault="00F0723E" w:rsidP="001541B7">
            <w:pPr>
              <w:pStyle w:val="TableTextCentred"/>
            </w:pPr>
            <w:r w:rsidRPr="00D70D31">
              <w:t>1,413 (13.8)</w:t>
            </w:r>
          </w:p>
        </w:tc>
      </w:tr>
      <w:tr w:rsidR="00F0723E" w:rsidRPr="00D70D31" w14:paraId="3F5F0837" w14:textId="77777777" w:rsidTr="001541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0" w:type="dxa"/>
            <w:tcBorders>
              <w:top w:val="single" w:sz="4" w:space="0" w:color="B8E0FF" w:themeColor="text2" w:themeTint="33"/>
              <w:left w:val="nil"/>
              <w:bottom w:val="single" w:sz="4" w:space="0" w:color="B8E0FF" w:themeColor="text2" w:themeTint="33"/>
              <w:right w:val="nil"/>
            </w:tcBorders>
            <w:noWrap/>
            <w:hideMark/>
          </w:tcPr>
          <w:p w14:paraId="4EBC8A93" w14:textId="77777777" w:rsidR="00F0723E" w:rsidRPr="00D70D31" w:rsidRDefault="00F0723E" w:rsidP="001541B7">
            <w:pPr>
              <w:pStyle w:val="TableTextKeep"/>
            </w:pPr>
            <w:r w:rsidRPr="00D70D31">
              <w:t>Assistance with forms</w:t>
            </w:r>
          </w:p>
        </w:tc>
        <w:tc>
          <w:tcPr>
            <w:tcW w:w="1523" w:type="dxa"/>
            <w:tcBorders>
              <w:top w:val="single" w:sz="4" w:space="0" w:color="B8E0FF" w:themeColor="text2" w:themeTint="33"/>
              <w:left w:val="nil"/>
              <w:bottom w:val="single" w:sz="4" w:space="0" w:color="B8E0FF" w:themeColor="text2" w:themeTint="33"/>
              <w:right w:val="nil"/>
            </w:tcBorders>
            <w:noWrap/>
            <w:hideMark/>
          </w:tcPr>
          <w:p w14:paraId="321D1A9F" w14:textId="77777777" w:rsidR="00F0723E" w:rsidRPr="00D70D31" w:rsidRDefault="00F0723E" w:rsidP="001541B7">
            <w:pPr>
              <w:pStyle w:val="TableTextCentred"/>
              <w:cnfStyle w:val="000000100000" w:firstRow="0" w:lastRow="0" w:firstColumn="0" w:lastColumn="0" w:oddVBand="0" w:evenVBand="0" w:oddHBand="1" w:evenHBand="0" w:firstRowFirstColumn="0" w:firstRowLastColumn="0" w:lastRowFirstColumn="0" w:lastRowLastColumn="0"/>
            </w:pPr>
            <w:r w:rsidRPr="00D70D31">
              <w:t>198 (3.9)</w:t>
            </w:r>
          </w:p>
        </w:tc>
        <w:tc>
          <w:tcPr>
            <w:tcW w:w="1523" w:type="dxa"/>
            <w:tcBorders>
              <w:top w:val="single" w:sz="4" w:space="0" w:color="B8E0FF" w:themeColor="text2" w:themeTint="33"/>
              <w:left w:val="nil"/>
              <w:bottom w:val="single" w:sz="4" w:space="0" w:color="B8E0FF" w:themeColor="text2" w:themeTint="33"/>
              <w:right w:val="nil"/>
            </w:tcBorders>
            <w:hideMark/>
          </w:tcPr>
          <w:p w14:paraId="21930AD9" w14:textId="77777777" w:rsidR="00F0723E" w:rsidRPr="00D70D31" w:rsidRDefault="00F0723E" w:rsidP="001541B7">
            <w:pPr>
              <w:pStyle w:val="TableTextCentred"/>
              <w:cnfStyle w:val="000000100000" w:firstRow="0" w:lastRow="0" w:firstColumn="0" w:lastColumn="0" w:oddVBand="0" w:evenVBand="0" w:oddHBand="1" w:evenHBand="0" w:firstRowFirstColumn="0" w:firstRowLastColumn="0" w:lastRowFirstColumn="0" w:lastRowLastColumn="0"/>
            </w:pPr>
            <w:r w:rsidRPr="00D70D31">
              <w:t>152 (5.4)</w:t>
            </w:r>
          </w:p>
        </w:tc>
        <w:tc>
          <w:tcPr>
            <w:tcW w:w="1429" w:type="dxa"/>
            <w:tcBorders>
              <w:top w:val="single" w:sz="4" w:space="0" w:color="B8E0FF" w:themeColor="text2" w:themeTint="33"/>
              <w:left w:val="nil"/>
              <w:bottom w:val="single" w:sz="4" w:space="0" w:color="B8E0FF" w:themeColor="text2" w:themeTint="33"/>
              <w:right w:val="nil"/>
            </w:tcBorders>
            <w:hideMark/>
          </w:tcPr>
          <w:p w14:paraId="2113EC71" w14:textId="77777777" w:rsidR="00F0723E" w:rsidRPr="00D70D31" w:rsidRDefault="00F0723E" w:rsidP="001541B7">
            <w:pPr>
              <w:pStyle w:val="TableTextCentred"/>
              <w:cnfStyle w:val="000000100000" w:firstRow="0" w:lastRow="0" w:firstColumn="0" w:lastColumn="0" w:oddVBand="0" w:evenVBand="0" w:oddHBand="1" w:evenHBand="0" w:firstRowFirstColumn="0" w:firstRowLastColumn="0" w:lastRowFirstColumn="0" w:lastRowLastColumn="0"/>
            </w:pPr>
            <w:r w:rsidRPr="00D70D31">
              <w:t>70 (7.5)</w:t>
            </w:r>
          </w:p>
        </w:tc>
        <w:tc>
          <w:tcPr>
            <w:tcW w:w="1715" w:type="dxa"/>
            <w:tcBorders>
              <w:top w:val="single" w:sz="4" w:space="0" w:color="B8E0FF" w:themeColor="text2" w:themeTint="33"/>
              <w:left w:val="nil"/>
              <w:bottom w:val="single" w:sz="4" w:space="0" w:color="B8E0FF" w:themeColor="text2" w:themeTint="33"/>
              <w:right w:val="nil"/>
            </w:tcBorders>
            <w:hideMark/>
          </w:tcPr>
          <w:p w14:paraId="14627B14" w14:textId="77777777" w:rsidR="00F0723E" w:rsidRPr="00D70D31" w:rsidRDefault="00F0723E" w:rsidP="001541B7">
            <w:pPr>
              <w:pStyle w:val="TableTextCentred"/>
              <w:cnfStyle w:val="000000100000" w:firstRow="0" w:lastRow="0" w:firstColumn="0" w:lastColumn="0" w:oddVBand="0" w:evenVBand="0" w:oddHBand="1" w:evenHBand="0" w:firstRowFirstColumn="0" w:firstRowLastColumn="0" w:lastRowFirstColumn="0" w:lastRowLastColumn="0"/>
            </w:pPr>
            <w:r w:rsidRPr="00D70D31">
              <w:t>150 (11.2)</w:t>
            </w:r>
          </w:p>
        </w:tc>
        <w:tc>
          <w:tcPr>
            <w:cnfStyle w:val="000100000000" w:firstRow="0" w:lastRow="0" w:firstColumn="0" w:lastColumn="1" w:oddVBand="0" w:evenVBand="0" w:oddHBand="0" w:evenHBand="0" w:firstRowFirstColumn="0" w:firstRowLastColumn="0" w:lastRowFirstColumn="0" w:lastRowLastColumn="0"/>
            <w:tcW w:w="1425" w:type="dxa"/>
            <w:tcBorders>
              <w:top w:val="single" w:sz="4" w:space="0" w:color="B8E0FF" w:themeColor="text2" w:themeTint="33"/>
              <w:left w:val="nil"/>
              <w:bottom w:val="single" w:sz="4" w:space="0" w:color="B8E0FF" w:themeColor="text2" w:themeTint="33"/>
              <w:right w:val="nil"/>
            </w:tcBorders>
            <w:hideMark/>
          </w:tcPr>
          <w:p w14:paraId="21186172" w14:textId="77777777" w:rsidR="00F0723E" w:rsidRPr="00D70D31" w:rsidRDefault="00F0723E" w:rsidP="001541B7">
            <w:pPr>
              <w:pStyle w:val="TableTextCentred"/>
            </w:pPr>
            <w:r w:rsidRPr="00D70D31">
              <w:t>570 (5.6)</w:t>
            </w:r>
          </w:p>
        </w:tc>
      </w:tr>
      <w:tr w:rsidR="00F0723E" w:rsidRPr="00D70D31" w14:paraId="6FC505BE" w14:textId="77777777" w:rsidTr="001541B7">
        <w:tc>
          <w:tcPr>
            <w:cnfStyle w:val="001000000000" w:firstRow="0" w:lastRow="0" w:firstColumn="1" w:lastColumn="0" w:oddVBand="0" w:evenVBand="0" w:oddHBand="0" w:evenHBand="0" w:firstRowFirstColumn="0" w:firstRowLastColumn="0" w:lastRowFirstColumn="0" w:lastRowLastColumn="0"/>
            <w:tcW w:w="2580" w:type="dxa"/>
            <w:tcBorders>
              <w:top w:val="single" w:sz="4" w:space="0" w:color="B8E0FF" w:themeColor="text2" w:themeTint="33"/>
              <w:left w:val="nil"/>
              <w:bottom w:val="single" w:sz="4" w:space="0" w:color="B8E0FF" w:themeColor="text2" w:themeTint="33"/>
              <w:right w:val="nil"/>
            </w:tcBorders>
            <w:noWrap/>
            <w:hideMark/>
          </w:tcPr>
          <w:p w14:paraId="3BCAE97E" w14:textId="77777777" w:rsidR="00F0723E" w:rsidRPr="00D70D31" w:rsidRDefault="00F0723E" w:rsidP="001541B7">
            <w:pPr>
              <w:pStyle w:val="TableTextKeep"/>
            </w:pPr>
            <w:r w:rsidRPr="00D70D31">
              <w:t>Outreach services</w:t>
            </w:r>
          </w:p>
        </w:tc>
        <w:tc>
          <w:tcPr>
            <w:tcW w:w="1523" w:type="dxa"/>
            <w:tcBorders>
              <w:top w:val="single" w:sz="4" w:space="0" w:color="B8E0FF" w:themeColor="text2" w:themeTint="33"/>
              <w:left w:val="nil"/>
              <w:bottom w:val="single" w:sz="4" w:space="0" w:color="B8E0FF" w:themeColor="text2" w:themeTint="33"/>
              <w:right w:val="nil"/>
            </w:tcBorders>
            <w:noWrap/>
            <w:hideMark/>
          </w:tcPr>
          <w:p w14:paraId="726C537F" w14:textId="77777777" w:rsidR="00F0723E" w:rsidRPr="00D70D31" w:rsidRDefault="00F0723E" w:rsidP="001541B7">
            <w:pPr>
              <w:pStyle w:val="TableTextCentred"/>
              <w:cnfStyle w:val="000000000000" w:firstRow="0" w:lastRow="0" w:firstColumn="0" w:lastColumn="0" w:oddVBand="0" w:evenVBand="0" w:oddHBand="0" w:evenHBand="0" w:firstRowFirstColumn="0" w:firstRowLastColumn="0" w:lastRowFirstColumn="0" w:lastRowLastColumn="0"/>
            </w:pPr>
            <w:r w:rsidRPr="00D70D31">
              <w:t>77 (1.5)</w:t>
            </w:r>
          </w:p>
        </w:tc>
        <w:tc>
          <w:tcPr>
            <w:tcW w:w="1523" w:type="dxa"/>
            <w:tcBorders>
              <w:top w:val="single" w:sz="4" w:space="0" w:color="B8E0FF" w:themeColor="text2" w:themeTint="33"/>
              <w:left w:val="nil"/>
              <w:bottom w:val="single" w:sz="4" w:space="0" w:color="B8E0FF" w:themeColor="text2" w:themeTint="33"/>
              <w:right w:val="nil"/>
            </w:tcBorders>
            <w:hideMark/>
          </w:tcPr>
          <w:p w14:paraId="40CC2F57" w14:textId="77777777" w:rsidR="00F0723E" w:rsidRPr="00D70D31" w:rsidRDefault="00F0723E" w:rsidP="001541B7">
            <w:pPr>
              <w:pStyle w:val="TableTextCentred"/>
              <w:cnfStyle w:val="000000000000" w:firstRow="0" w:lastRow="0" w:firstColumn="0" w:lastColumn="0" w:oddVBand="0" w:evenVBand="0" w:oddHBand="0" w:evenHBand="0" w:firstRowFirstColumn="0" w:firstRowLastColumn="0" w:lastRowFirstColumn="0" w:lastRowLastColumn="0"/>
            </w:pPr>
            <w:r w:rsidRPr="00D70D31">
              <w:t>150 (5.3)</w:t>
            </w:r>
          </w:p>
        </w:tc>
        <w:tc>
          <w:tcPr>
            <w:tcW w:w="1429" w:type="dxa"/>
            <w:tcBorders>
              <w:top w:val="single" w:sz="4" w:space="0" w:color="B8E0FF" w:themeColor="text2" w:themeTint="33"/>
              <w:left w:val="nil"/>
              <w:bottom w:val="single" w:sz="4" w:space="0" w:color="B8E0FF" w:themeColor="text2" w:themeTint="33"/>
              <w:right w:val="nil"/>
            </w:tcBorders>
            <w:hideMark/>
          </w:tcPr>
          <w:p w14:paraId="7440EE59" w14:textId="77777777" w:rsidR="00F0723E" w:rsidRPr="00D70D31" w:rsidRDefault="00F0723E" w:rsidP="001541B7">
            <w:pPr>
              <w:pStyle w:val="TableTextCentred"/>
              <w:cnfStyle w:val="000000000000" w:firstRow="0" w:lastRow="0" w:firstColumn="0" w:lastColumn="0" w:oddVBand="0" w:evenVBand="0" w:oddHBand="0" w:evenHBand="0" w:firstRowFirstColumn="0" w:firstRowLastColumn="0" w:lastRowFirstColumn="0" w:lastRowLastColumn="0"/>
            </w:pPr>
            <w:r w:rsidRPr="00D70D31">
              <w:t>22 (2.3)</w:t>
            </w:r>
          </w:p>
        </w:tc>
        <w:tc>
          <w:tcPr>
            <w:tcW w:w="1715" w:type="dxa"/>
            <w:tcBorders>
              <w:top w:val="single" w:sz="4" w:space="0" w:color="B8E0FF" w:themeColor="text2" w:themeTint="33"/>
              <w:left w:val="nil"/>
              <w:bottom w:val="single" w:sz="4" w:space="0" w:color="B8E0FF" w:themeColor="text2" w:themeTint="33"/>
              <w:right w:val="nil"/>
            </w:tcBorders>
            <w:hideMark/>
          </w:tcPr>
          <w:p w14:paraId="7A04D30D" w14:textId="77777777" w:rsidR="00F0723E" w:rsidRPr="00D70D31" w:rsidRDefault="00F0723E" w:rsidP="001541B7">
            <w:pPr>
              <w:pStyle w:val="TableTextCentred"/>
              <w:cnfStyle w:val="000000000000" w:firstRow="0" w:lastRow="0" w:firstColumn="0" w:lastColumn="0" w:oddVBand="0" w:evenVBand="0" w:oddHBand="0" w:evenHBand="0" w:firstRowFirstColumn="0" w:firstRowLastColumn="0" w:lastRowFirstColumn="0" w:lastRowLastColumn="0"/>
            </w:pPr>
            <w:r w:rsidRPr="00D70D31">
              <w:t>150 (11.2)</w:t>
            </w:r>
          </w:p>
        </w:tc>
        <w:tc>
          <w:tcPr>
            <w:cnfStyle w:val="000100000000" w:firstRow="0" w:lastRow="0" w:firstColumn="0" w:lastColumn="1" w:oddVBand="0" w:evenVBand="0" w:oddHBand="0" w:evenHBand="0" w:firstRowFirstColumn="0" w:firstRowLastColumn="0" w:lastRowFirstColumn="0" w:lastRowLastColumn="0"/>
            <w:tcW w:w="1425" w:type="dxa"/>
            <w:tcBorders>
              <w:top w:val="single" w:sz="4" w:space="0" w:color="B8E0FF" w:themeColor="text2" w:themeTint="33"/>
              <w:left w:val="nil"/>
              <w:bottom w:val="single" w:sz="4" w:space="0" w:color="B8E0FF" w:themeColor="text2" w:themeTint="33"/>
              <w:right w:val="nil"/>
            </w:tcBorders>
            <w:hideMark/>
          </w:tcPr>
          <w:p w14:paraId="26218A57" w14:textId="77777777" w:rsidR="00F0723E" w:rsidRPr="00D70D31" w:rsidRDefault="00F0723E" w:rsidP="001541B7">
            <w:pPr>
              <w:pStyle w:val="TableTextCentred"/>
            </w:pPr>
            <w:r w:rsidRPr="00D70D31">
              <w:t>399 (3.9)</w:t>
            </w:r>
          </w:p>
        </w:tc>
      </w:tr>
      <w:tr w:rsidR="00F0723E" w:rsidRPr="00D70D31" w14:paraId="1073DEA3" w14:textId="77777777" w:rsidTr="001541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0" w:type="dxa"/>
            <w:tcBorders>
              <w:top w:val="single" w:sz="4" w:space="0" w:color="B8E0FF" w:themeColor="text2" w:themeTint="33"/>
              <w:left w:val="nil"/>
              <w:bottom w:val="single" w:sz="4" w:space="0" w:color="B8E0FF" w:themeColor="text2" w:themeTint="33"/>
              <w:right w:val="nil"/>
            </w:tcBorders>
            <w:noWrap/>
            <w:hideMark/>
          </w:tcPr>
          <w:p w14:paraId="747A3791" w14:textId="77777777" w:rsidR="00F0723E" w:rsidRPr="00D70D31" w:rsidRDefault="00F0723E" w:rsidP="001541B7">
            <w:pPr>
              <w:pStyle w:val="TableTextKeep"/>
            </w:pPr>
            <w:r w:rsidRPr="00D70D31">
              <w:t>Group support (staff)*</w:t>
            </w:r>
          </w:p>
        </w:tc>
        <w:tc>
          <w:tcPr>
            <w:tcW w:w="1523" w:type="dxa"/>
            <w:tcBorders>
              <w:top w:val="single" w:sz="4" w:space="0" w:color="B8E0FF" w:themeColor="text2" w:themeTint="33"/>
              <w:left w:val="nil"/>
              <w:bottom w:val="single" w:sz="4" w:space="0" w:color="B8E0FF" w:themeColor="text2" w:themeTint="33"/>
              <w:right w:val="nil"/>
            </w:tcBorders>
            <w:noWrap/>
            <w:hideMark/>
          </w:tcPr>
          <w:p w14:paraId="0FB2A519" w14:textId="77777777" w:rsidR="00F0723E" w:rsidRPr="00D70D31" w:rsidRDefault="00F0723E" w:rsidP="001541B7">
            <w:pPr>
              <w:pStyle w:val="TableTextCentred"/>
              <w:cnfStyle w:val="000000100000" w:firstRow="0" w:lastRow="0" w:firstColumn="0" w:lastColumn="0" w:oddVBand="0" w:evenVBand="0" w:oddHBand="1" w:evenHBand="0" w:firstRowFirstColumn="0" w:firstRowLastColumn="0" w:lastRowFirstColumn="0" w:lastRowLastColumn="0"/>
            </w:pPr>
            <w:r w:rsidRPr="00D70D31">
              <w:t>51 (1.0)</w:t>
            </w:r>
          </w:p>
        </w:tc>
        <w:tc>
          <w:tcPr>
            <w:tcW w:w="1523" w:type="dxa"/>
            <w:tcBorders>
              <w:top w:val="single" w:sz="4" w:space="0" w:color="B8E0FF" w:themeColor="text2" w:themeTint="33"/>
              <w:left w:val="nil"/>
              <w:bottom w:val="single" w:sz="4" w:space="0" w:color="B8E0FF" w:themeColor="text2" w:themeTint="33"/>
              <w:right w:val="nil"/>
            </w:tcBorders>
            <w:hideMark/>
          </w:tcPr>
          <w:p w14:paraId="53746774" w14:textId="77777777" w:rsidR="00F0723E" w:rsidRPr="00D70D31" w:rsidRDefault="00F0723E" w:rsidP="001541B7">
            <w:pPr>
              <w:pStyle w:val="TableTextCentred"/>
              <w:cnfStyle w:val="000000100000" w:firstRow="0" w:lastRow="0" w:firstColumn="0" w:lastColumn="0" w:oddVBand="0" w:evenVBand="0" w:oddHBand="1" w:evenHBand="0" w:firstRowFirstColumn="0" w:firstRowLastColumn="0" w:lastRowFirstColumn="0" w:lastRowLastColumn="0"/>
            </w:pPr>
            <w:r w:rsidRPr="00D70D31">
              <w:t>92 (3.2)</w:t>
            </w:r>
          </w:p>
        </w:tc>
        <w:tc>
          <w:tcPr>
            <w:tcW w:w="1429" w:type="dxa"/>
            <w:tcBorders>
              <w:top w:val="single" w:sz="4" w:space="0" w:color="B8E0FF" w:themeColor="text2" w:themeTint="33"/>
              <w:left w:val="nil"/>
              <w:bottom w:val="single" w:sz="4" w:space="0" w:color="B8E0FF" w:themeColor="text2" w:themeTint="33"/>
              <w:right w:val="nil"/>
            </w:tcBorders>
            <w:hideMark/>
          </w:tcPr>
          <w:p w14:paraId="33B1AFE6" w14:textId="77777777" w:rsidR="00F0723E" w:rsidRPr="00D70D31" w:rsidRDefault="00F0723E" w:rsidP="001541B7">
            <w:pPr>
              <w:pStyle w:val="TableTextCentred"/>
              <w:cnfStyle w:val="000000100000" w:firstRow="0" w:lastRow="0" w:firstColumn="0" w:lastColumn="0" w:oddVBand="0" w:evenVBand="0" w:oddHBand="1" w:evenHBand="0" w:firstRowFirstColumn="0" w:firstRowLastColumn="0" w:lastRowFirstColumn="0" w:lastRowLastColumn="0"/>
            </w:pPr>
            <w:r w:rsidRPr="00D70D31">
              <w:t>50 (5.3)</w:t>
            </w:r>
          </w:p>
        </w:tc>
        <w:tc>
          <w:tcPr>
            <w:tcW w:w="1715" w:type="dxa"/>
            <w:tcBorders>
              <w:top w:val="single" w:sz="4" w:space="0" w:color="B8E0FF" w:themeColor="text2" w:themeTint="33"/>
              <w:left w:val="nil"/>
              <w:bottom w:val="single" w:sz="4" w:space="0" w:color="B8E0FF" w:themeColor="text2" w:themeTint="33"/>
              <w:right w:val="nil"/>
            </w:tcBorders>
            <w:hideMark/>
          </w:tcPr>
          <w:p w14:paraId="42B5CD77" w14:textId="77777777" w:rsidR="00F0723E" w:rsidRPr="00D70D31" w:rsidRDefault="00F0723E" w:rsidP="001541B7">
            <w:pPr>
              <w:pStyle w:val="TableTextCentred"/>
              <w:cnfStyle w:val="000000100000" w:firstRow="0" w:lastRow="0" w:firstColumn="0" w:lastColumn="0" w:oddVBand="0" w:evenVBand="0" w:oddHBand="1" w:evenHBand="0" w:firstRowFirstColumn="0" w:firstRowLastColumn="0" w:lastRowFirstColumn="0" w:lastRowLastColumn="0"/>
            </w:pPr>
            <w:r w:rsidRPr="00D70D31">
              <w:t>120 (9.0)</w:t>
            </w:r>
          </w:p>
        </w:tc>
        <w:tc>
          <w:tcPr>
            <w:cnfStyle w:val="000100000000" w:firstRow="0" w:lastRow="0" w:firstColumn="0" w:lastColumn="1" w:oddVBand="0" w:evenVBand="0" w:oddHBand="0" w:evenHBand="0" w:firstRowFirstColumn="0" w:firstRowLastColumn="0" w:lastRowFirstColumn="0" w:lastRowLastColumn="0"/>
            <w:tcW w:w="1425" w:type="dxa"/>
            <w:tcBorders>
              <w:top w:val="single" w:sz="4" w:space="0" w:color="B8E0FF" w:themeColor="text2" w:themeTint="33"/>
              <w:left w:val="nil"/>
              <w:bottom w:val="single" w:sz="4" w:space="0" w:color="B8E0FF" w:themeColor="text2" w:themeTint="33"/>
              <w:right w:val="nil"/>
            </w:tcBorders>
            <w:hideMark/>
          </w:tcPr>
          <w:p w14:paraId="53982FF0" w14:textId="77777777" w:rsidR="00F0723E" w:rsidRPr="00D70D31" w:rsidRDefault="00F0723E" w:rsidP="001541B7">
            <w:pPr>
              <w:pStyle w:val="TableTextCentred"/>
            </w:pPr>
            <w:r w:rsidRPr="00D70D31">
              <w:t>313 (3.1)</w:t>
            </w:r>
          </w:p>
        </w:tc>
      </w:tr>
      <w:tr w:rsidR="00F0723E" w:rsidRPr="00D70D31" w14:paraId="7CED2841" w14:textId="77777777" w:rsidTr="001541B7">
        <w:tc>
          <w:tcPr>
            <w:cnfStyle w:val="001000000000" w:firstRow="0" w:lastRow="0" w:firstColumn="1" w:lastColumn="0" w:oddVBand="0" w:evenVBand="0" w:oddHBand="0" w:evenHBand="0" w:firstRowFirstColumn="0" w:firstRowLastColumn="0" w:lastRowFirstColumn="0" w:lastRowLastColumn="0"/>
            <w:tcW w:w="2580" w:type="dxa"/>
            <w:tcBorders>
              <w:top w:val="single" w:sz="4" w:space="0" w:color="B8E0FF" w:themeColor="text2" w:themeTint="33"/>
              <w:left w:val="nil"/>
              <w:bottom w:val="single" w:sz="4" w:space="0" w:color="B8E0FF" w:themeColor="text2" w:themeTint="33"/>
              <w:right w:val="nil"/>
            </w:tcBorders>
            <w:noWrap/>
            <w:hideMark/>
          </w:tcPr>
          <w:p w14:paraId="4830BB87" w14:textId="77777777" w:rsidR="00F0723E" w:rsidRPr="00D70D31" w:rsidRDefault="00F0723E" w:rsidP="001541B7">
            <w:pPr>
              <w:pStyle w:val="TableTextKeep"/>
            </w:pPr>
            <w:r w:rsidRPr="00D70D31">
              <w:t>Individual support (staff)</w:t>
            </w:r>
          </w:p>
        </w:tc>
        <w:tc>
          <w:tcPr>
            <w:tcW w:w="1523" w:type="dxa"/>
            <w:tcBorders>
              <w:top w:val="single" w:sz="4" w:space="0" w:color="B8E0FF" w:themeColor="text2" w:themeTint="33"/>
              <w:left w:val="nil"/>
              <w:bottom w:val="single" w:sz="4" w:space="0" w:color="B8E0FF" w:themeColor="text2" w:themeTint="33"/>
              <w:right w:val="nil"/>
            </w:tcBorders>
            <w:noWrap/>
            <w:hideMark/>
          </w:tcPr>
          <w:p w14:paraId="1096F93F" w14:textId="77777777" w:rsidR="00F0723E" w:rsidRPr="00D70D31" w:rsidRDefault="00F0723E" w:rsidP="001541B7">
            <w:pPr>
              <w:pStyle w:val="TableTextCentred"/>
              <w:cnfStyle w:val="000000000000" w:firstRow="0" w:lastRow="0" w:firstColumn="0" w:lastColumn="0" w:oddVBand="0" w:evenVBand="0" w:oddHBand="0" w:evenHBand="0" w:firstRowFirstColumn="0" w:firstRowLastColumn="0" w:lastRowFirstColumn="0" w:lastRowLastColumn="0"/>
            </w:pPr>
            <w:r w:rsidRPr="00D70D31">
              <w:t>1,354 (26.4)</w:t>
            </w:r>
          </w:p>
        </w:tc>
        <w:tc>
          <w:tcPr>
            <w:tcW w:w="1523" w:type="dxa"/>
            <w:tcBorders>
              <w:top w:val="single" w:sz="4" w:space="0" w:color="B8E0FF" w:themeColor="text2" w:themeTint="33"/>
              <w:left w:val="nil"/>
              <w:bottom w:val="single" w:sz="4" w:space="0" w:color="B8E0FF" w:themeColor="text2" w:themeTint="33"/>
              <w:right w:val="nil"/>
            </w:tcBorders>
            <w:hideMark/>
          </w:tcPr>
          <w:p w14:paraId="0AE49924" w14:textId="77777777" w:rsidR="00F0723E" w:rsidRPr="00D70D31" w:rsidRDefault="00F0723E" w:rsidP="001541B7">
            <w:pPr>
              <w:pStyle w:val="TableTextCentred"/>
              <w:cnfStyle w:val="000000000000" w:firstRow="0" w:lastRow="0" w:firstColumn="0" w:lastColumn="0" w:oddVBand="0" w:evenVBand="0" w:oddHBand="0" w:evenHBand="0" w:firstRowFirstColumn="0" w:firstRowLastColumn="0" w:lastRowFirstColumn="0" w:lastRowLastColumn="0"/>
            </w:pPr>
            <w:r w:rsidRPr="00D70D31">
              <w:t>293 (10.3)</w:t>
            </w:r>
          </w:p>
        </w:tc>
        <w:tc>
          <w:tcPr>
            <w:tcW w:w="1429" w:type="dxa"/>
            <w:tcBorders>
              <w:top w:val="single" w:sz="4" w:space="0" w:color="B8E0FF" w:themeColor="text2" w:themeTint="33"/>
              <w:left w:val="nil"/>
              <w:bottom w:val="single" w:sz="4" w:space="0" w:color="B8E0FF" w:themeColor="text2" w:themeTint="33"/>
              <w:right w:val="nil"/>
            </w:tcBorders>
            <w:hideMark/>
          </w:tcPr>
          <w:p w14:paraId="7ED3B6D7" w14:textId="77777777" w:rsidR="00F0723E" w:rsidRPr="00D70D31" w:rsidRDefault="00F0723E" w:rsidP="001541B7">
            <w:pPr>
              <w:pStyle w:val="TableTextCentred"/>
              <w:cnfStyle w:val="000000000000" w:firstRow="0" w:lastRow="0" w:firstColumn="0" w:lastColumn="0" w:oddVBand="0" w:evenVBand="0" w:oddHBand="0" w:evenHBand="0" w:firstRowFirstColumn="0" w:firstRowLastColumn="0" w:lastRowFirstColumn="0" w:lastRowLastColumn="0"/>
            </w:pPr>
            <w:r w:rsidRPr="00D70D31">
              <w:t>533 (56.9)</w:t>
            </w:r>
          </w:p>
        </w:tc>
        <w:tc>
          <w:tcPr>
            <w:tcW w:w="1715" w:type="dxa"/>
            <w:tcBorders>
              <w:top w:val="single" w:sz="4" w:space="0" w:color="B8E0FF" w:themeColor="text2" w:themeTint="33"/>
              <w:left w:val="nil"/>
              <w:bottom w:val="single" w:sz="4" w:space="0" w:color="B8E0FF" w:themeColor="text2" w:themeTint="33"/>
              <w:right w:val="nil"/>
            </w:tcBorders>
            <w:hideMark/>
          </w:tcPr>
          <w:p w14:paraId="1B1A6239" w14:textId="77777777" w:rsidR="00F0723E" w:rsidRPr="00D70D31" w:rsidRDefault="00F0723E" w:rsidP="001541B7">
            <w:pPr>
              <w:pStyle w:val="TableTextCentred"/>
              <w:cnfStyle w:val="000000000000" w:firstRow="0" w:lastRow="0" w:firstColumn="0" w:lastColumn="0" w:oddVBand="0" w:evenVBand="0" w:oddHBand="0" w:evenHBand="0" w:firstRowFirstColumn="0" w:firstRowLastColumn="0" w:lastRowFirstColumn="0" w:lastRowLastColumn="0"/>
            </w:pPr>
            <w:r w:rsidRPr="00D70D31">
              <w:t>310 (23.2)</w:t>
            </w:r>
          </w:p>
        </w:tc>
        <w:tc>
          <w:tcPr>
            <w:cnfStyle w:val="000100000000" w:firstRow="0" w:lastRow="0" w:firstColumn="0" w:lastColumn="1" w:oddVBand="0" w:evenVBand="0" w:oddHBand="0" w:evenHBand="0" w:firstRowFirstColumn="0" w:firstRowLastColumn="0" w:lastRowFirstColumn="0" w:lastRowLastColumn="0"/>
            <w:tcW w:w="1425" w:type="dxa"/>
            <w:tcBorders>
              <w:top w:val="single" w:sz="4" w:space="0" w:color="B8E0FF" w:themeColor="text2" w:themeTint="33"/>
              <w:left w:val="nil"/>
              <w:bottom w:val="single" w:sz="4" w:space="0" w:color="B8E0FF" w:themeColor="text2" w:themeTint="33"/>
              <w:right w:val="nil"/>
            </w:tcBorders>
            <w:hideMark/>
          </w:tcPr>
          <w:p w14:paraId="5E36F1F5" w14:textId="77777777" w:rsidR="00F0723E" w:rsidRPr="00D70D31" w:rsidRDefault="00F0723E" w:rsidP="001541B7">
            <w:pPr>
              <w:pStyle w:val="TableTextCentred"/>
            </w:pPr>
            <w:r w:rsidRPr="00D70D31">
              <w:t>2,490 (24.3)</w:t>
            </w:r>
          </w:p>
        </w:tc>
      </w:tr>
      <w:tr w:rsidR="00F0723E" w:rsidRPr="00D70D31" w14:paraId="53882F15" w14:textId="77777777" w:rsidTr="001541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0" w:type="dxa"/>
            <w:tcBorders>
              <w:top w:val="single" w:sz="4" w:space="0" w:color="B8E0FF" w:themeColor="text2" w:themeTint="33"/>
              <w:left w:val="nil"/>
              <w:bottom w:val="single" w:sz="4" w:space="0" w:color="B8E0FF" w:themeColor="text2" w:themeTint="33"/>
              <w:right w:val="nil"/>
            </w:tcBorders>
            <w:noWrap/>
            <w:hideMark/>
          </w:tcPr>
          <w:p w14:paraId="312E472A" w14:textId="77777777" w:rsidR="00F0723E" w:rsidRPr="00D70D31" w:rsidRDefault="00F0723E" w:rsidP="001541B7">
            <w:pPr>
              <w:pStyle w:val="TableTextKeep"/>
            </w:pPr>
            <w:r w:rsidRPr="00D70D31">
              <w:t>Group support (volunteer)*</w:t>
            </w:r>
          </w:p>
        </w:tc>
        <w:tc>
          <w:tcPr>
            <w:tcW w:w="1523" w:type="dxa"/>
            <w:tcBorders>
              <w:top w:val="single" w:sz="4" w:space="0" w:color="B8E0FF" w:themeColor="text2" w:themeTint="33"/>
              <w:left w:val="nil"/>
              <w:bottom w:val="single" w:sz="4" w:space="0" w:color="B8E0FF" w:themeColor="text2" w:themeTint="33"/>
              <w:right w:val="nil"/>
            </w:tcBorders>
            <w:noWrap/>
            <w:hideMark/>
          </w:tcPr>
          <w:p w14:paraId="576CF258" w14:textId="77777777" w:rsidR="00F0723E" w:rsidRPr="00D70D31" w:rsidRDefault="00F0723E" w:rsidP="001541B7">
            <w:pPr>
              <w:pStyle w:val="TableTextCentred"/>
              <w:cnfStyle w:val="000000100000" w:firstRow="0" w:lastRow="0" w:firstColumn="0" w:lastColumn="0" w:oddVBand="0" w:evenVBand="0" w:oddHBand="1" w:evenHBand="0" w:firstRowFirstColumn="0" w:firstRowLastColumn="0" w:lastRowFirstColumn="0" w:lastRowLastColumn="0"/>
            </w:pPr>
            <w:r w:rsidRPr="00D70D31">
              <w:t>10 (0.2)</w:t>
            </w:r>
          </w:p>
        </w:tc>
        <w:tc>
          <w:tcPr>
            <w:tcW w:w="1523" w:type="dxa"/>
            <w:tcBorders>
              <w:top w:val="single" w:sz="4" w:space="0" w:color="B8E0FF" w:themeColor="text2" w:themeTint="33"/>
              <w:left w:val="nil"/>
              <w:bottom w:val="single" w:sz="4" w:space="0" w:color="B8E0FF" w:themeColor="text2" w:themeTint="33"/>
              <w:right w:val="nil"/>
            </w:tcBorders>
            <w:hideMark/>
          </w:tcPr>
          <w:p w14:paraId="0999FCE1" w14:textId="77777777" w:rsidR="00F0723E" w:rsidRPr="00D70D31" w:rsidRDefault="00F0723E" w:rsidP="001541B7">
            <w:pPr>
              <w:pStyle w:val="TableTextCentred"/>
              <w:cnfStyle w:val="000000100000" w:firstRow="0" w:lastRow="0" w:firstColumn="0" w:lastColumn="0" w:oddVBand="0" w:evenVBand="0" w:oddHBand="1" w:evenHBand="0" w:firstRowFirstColumn="0" w:firstRowLastColumn="0" w:lastRowFirstColumn="0" w:lastRowLastColumn="0"/>
            </w:pPr>
            <w:r w:rsidRPr="00D70D31">
              <w:t>86 (3.0)</w:t>
            </w:r>
          </w:p>
        </w:tc>
        <w:tc>
          <w:tcPr>
            <w:tcW w:w="1429" w:type="dxa"/>
            <w:tcBorders>
              <w:top w:val="single" w:sz="4" w:space="0" w:color="B8E0FF" w:themeColor="text2" w:themeTint="33"/>
              <w:left w:val="nil"/>
              <w:bottom w:val="single" w:sz="4" w:space="0" w:color="B8E0FF" w:themeColor="text2" w:themeTint="33"/>
              <w:right w:val="nil"/>
            </w:tcBorders>
            <w:hideMark/>
          </w:tcPr>
          <w:p w14:paraId="7386EE38" w14:textId="77777777" w:rsidR="00F0723E" w:rsidRPr="00D70D31" w:rsidRDefault="00F0723E" w:rsidP="001541B7">
            <w:pPr>
              <w:pStyle w:val="TableTextCentred"/>
              <w:cnfStyle w:val="000000100000" w:firstRow="0" w:lastRow="0" w:firstColumn="0" w:lastColumn="0" w:oddVBand="0" w:evenVBand="0" w:oddHBand="1" w:evenHBand="0" w:firstRowFirstColumn="0" w:firstRowLastColumn="0" w:lastRowFirstColumn="0" w:lastRowLastColumn="0"/>
            </w:pPr>
            <w:r w:rsidRPr="00D70D31">
              <w:t>0 (0.0)</w:t>
            </w:r>
          </w:p>
        </w:tc>
        <w:tc>
          <w:tcPr>
            <w:tcW w:w="1715" w:type="dxa"/>
            <w:tcBorders>
              <w:top w:val="single" w:sz="4" w:space="0" w:color="B8E0FF" w:themeColor="text2" w:themeTint="33"/>
              <w:left w:val="nil"/>
              <w:bottom w:val="single" w:sz="4" w:space="0" w:color="B8E0FF" w:themeColor="text2" w:themeTint="33"/>
              <w:right w:val="nil"/>
            </w:tcBorders>
            <w:hideMark/>
          </w:tcPr>
          <w:p w14:paraId="1A6DDA2D" w14:textId="77777777" w:rsidR="00F0723E" w:rsidRPr="00D70D31" w:rsidRDefault="00F0723E" w:rsidP="001541B7">
            <w:pPr>
              <w:pStyle w:val="TableTextCentred"/>
              <w:cnfStyle w:val="000000100000" w:firstRow="0" w:lastRow="0" w:firstColumn="0" w:lastColumn="0" w:oddVBand="0" w:evenVBand="0" w:oddHBand="1" w:evenHBand="0" w:firstRowFirstColumn="0" w:firstRowLastColumn="0" w:lastRowFirstColumn="0" w:lastRowLastColumn="0"/>
            </w:pPr>
            <w:r w:rsidRPr="00D70D31">
              <w:t>0 (0.0)</w:t>
            </w:r>
          </w:p>
        </w:tc>
        <w:tc>
          <w:tcPr>
            <w:cnfStyle w:val="000100000000" w:firstRow="0" w:lastRow="0" w:firstColumn="0" w:lastColumn="1" w:oddVBand="0" w:evenVBand="0" w:oddHBand="0" w:evenHBand="0" w:firstRowFirstColumn="0" w:firstRowLastColumn="0" w:lastRowFirstColumn="0" w:lastRowLastColumn="0"/>
            <w:tcW w:w="1425" w:type="dxa"/>
            <w:tcBorders>
              <w:top w:val="single" w:sz="4" w:space="0" w:color="B8E0FF" w:themeColor="text2" w:themeTint="33"/>
              <w:left w:val="nil"/>
              <w:bottom w:val="single" w:sz="4" w:space="0" w:color="B8E0FF" w:themeColor="text2" w:themeTint="33"/>
              <w:right w:val="nil"/>
            </w:tcBorders>
            <w:hideMark/>
          </w:tcPr>
          <w:p w14:paraId="03579F55" w14:textId="77777777" w:rsidR="00F0723E" w:rsidRPr="00D70D31" w:rsidRDefault="00F0723E" w:rsidP="001541B7">
            <w:pPr>
              <w:pStyle w:val="TableTextCentred"/>
            </w:pPr>
            <w:r w:rsidRPr="00D70D31">
              <w:t>96 (0.9)</w:t>
            </w:r>
          </w:p>
        </w:tc>
      </w:tr>
      <w:tr w:rsidR="00F0723E" w:rsidRPr="00D70D31" w14:paraId="45F7F841" w14:textId="77777777" w:rsidTr="001541B7">
        <w:tc>
          <w:tcPr>
            <w:cnfStyle w:val="001000000000" w:firstRow="0" w:lastRow="0" w:firstColumn="1" w:lastColumn="0" w:oddVBand="0" w:evenVBand="0" w:oddHBand="0" w:evenHBand="0" w:firstRowFirstColumn="0" w:firstRowLastColumn="0" w:lastRowFirstColumn="0" w:lastRowLastColumn="0"/>
            <w:tcW w:w="2580" w:type="dxa"/>
            <w:tcBorders>
              <w:top w:val="single" w:sz="4" w:space="0" w:color="B8E0FF" w:themeColor="text2" w:themeTint="33"/>
              <w:left w:val="nil"/>
              <w:bottom w:val="single" w:sz="4" w:space="0" w:color="B8E0FF" w:themeColor="text2" w:themeTint="33"/>
              <w:right w:val="nil"/>
            </w:tcBorders>
            <w:noWrap/>
            <w:hideMark/>
          </w:tcPr>
          <w:p w14:paraId="2A83231B" w14:textId="77777777" w:rsidR="00F0723E" w:rsidRPr="00D70D31" w:rsidRDefault="00F0723E" w:rsidP="001541B7">
            <w:pPr>
              <w:pStyle w:val="TableTextKeep"/>
            </w:pPr>
            <w:r w:rsidRPr="00D70D31">
              <w:t>Individual support (volunteer)</w:t>
            </w:r>
          </w:p>
        </w:tc>
        <w:tc>
          <w:tcPr>
            <w:tcW w:w="1523" w:type="dxa"/>
            <w:tcBorders>
              <w:top w:val="single" w:sz="4" w:space="0" w:color="B8E0FF" w:themeColor="text2" w:themeTint="33"/>
              <w:left w:val="nil"/>
              <w:bottom w:val="single" w:sz="4" w:space="0" w:color="B8E0FF" w:themeColor="text2" w:themeTint="33"/>
              <w:right w:val="nil"/>
            </w:tcBorders>
            <w:noWrap/>
            <w:hideMark/>
          </w:tcPr>
          <w:p w14:paraId="03E67A8F" w14:textId="77777777" w:rsidR="00F0723E" w:rsidRPr="00D70D31" w:rsidRDefault="00F0723E" w:rsidP="001541B7">
            <w:pPr>
              <w:pStyle w:val="TableTextCentred"/>
              <w:cnfStyle w:val="000000000000" w:firstRow="0" w:lastRow="0" w:firstColumn="0" w:lastColumn="0" w:oddVBand="0" w:evenVBand="0" w:oddHBand="0" w:evenHBand="0" w:firstRowFirstColumn="0" w:firstRowLastColumn="0" w:lastRowFirstColumn="0" w:lastRowLastColumn="0"/>
            </w:pPr>
            <w:r w:rsidRPr="00D70D31">
              <w:t>107 (2.1)</w:t>
            </w:r>
          </w:p>
        </w:tc>
        <w:tc>
          <w:tcPr>
            <w:tcW w:w="1523" w:type="dxa"/>
            <w:tcBorders>
              <w:top w:val="single" w:sz="4" w:space="0" w:color="B8E0FF" w:themeColor="text2" w:themeTint="33"/>
              <w:left w:val="nil"/>
              <w:bottom w:val="single" w:sz="4" w:space="0" w:color="B8E0FF" w:themeColor="text2" w:themeTint="33"/>
              <w:right w:val="nil"/>
            </w:tcBorders>
            <w:hideMark/>
          </w:tcPr>
          <w:p w14:paraId="3BF878D2" w14:textId="77777777" w:rsidR="00F0723E" w:rsidRPr="00D70D31" w:rsidRDefault="00F0723E" w:rsidP="001541B7">
            <w:pPr>
              <w:pStyle w:val="TableTextCentred"/>
              <w:cnfStyle w:val="000000000000" w:firstRow="0" w:lastRow="0" w:firstColumn="0" w:lastColumn="0" w:oddVBand="0" w:evenVBand="0" w:oddHBand="0" w:evenHBand="0" w:firstRowFirstColumn="0" w:firstRowLastColumn="0" w:lastRowFirstColumn="0" w:lastRowLastColumn="0"/>
            </w:pPr>
            <w:r w:rsidRPr="00D70D31">
              <w:t>207 (7.3)</w:t>
            </w:r>
          </w:p>
        </w:tc>
        <w:tc>
          <w:tcPr>
            <w:tcW w:w="1429" w:type="dxa"/>
            <w:tcBorders>
              <w:top w:val="single" w:sz="4" w:space="0" w:color="B8E0FF" w:themeColor="text2" w:themeTint="33"/>
              <w:left w:val="nil"/>
              <w:bottom w:val="single" w:sz="4" w:space="0" w:color="B8E0FF" w:themeColor="text2" w:themeTint="33"/>
              <w:right w:val="nil"/>
            </w:tcBorders>
            <w:hideMark/>
          </w:tcPr>
          <w:p w14:paraId="463FE4F5" w14:textId="77777777" w:rsidR="00F0723E" w:rsidRPr="00D70D31" w:rsidRDefault="00F0723E" w:rsidP="001541B7">
            <w:pPr>
              <w:pStyle w:val="TableTextCentred"/>
              <w:cnfStyle w:val="000000000000" w:firstRow="0" w:lastRow="0" w:firstColumn="0" w:lastColumn="0" w:oddVBand="0" w:evenVBand="0" w:oddHBand="0" w:evenHBand="0" w:firstRowFirstColumn="0" w:firstRowLastColumn="0" w:lastRowFirstColumn="0" w:lastRowLastColumn="0"/>
            </w:pPr>
            <w:r w:rsidRPr="00D70D31">
              <w:t>0 (0.0)</w:t>
            </w:r>
          </w:p>
        </w:tc>
        <w:tc>
          <w:tcPr>
            <w:tcW w:w="1715" w:type="dxa"/>
            <w:tcBorders>
              <w:top w:val="single" w:sz="4" w:space="0" w:color="B8E0FF" w:themeColor="text2" w:themeTint="33"/>
              <w:left w:val="nil"/>
              <w:bottom w:val="single" w:sz="4" w:space="0" w:color="B8E0FF" w:themeColor="text2" w:themeTint="33"/>
              <w:right w:val="nil"/>
            </w:tcBorders>
            <w:hideMark/>
          </w:tcPr>
          <w:p w14:paraId="1C3F6E96" w14:textId="77777777" w:rsidR="00F0723E" w:rsidRPr="00D70D31" w:rsidRDefault="00F0723E" w:rsidP="001541B7">
            <w:pPr>
              <w:pStyle w:val="TableTextCentred"/>
              <w:cnfStyle w:val="000000000000" w:firstRow="0" w:lastRow="0" w:firstColumn="0" w:lastColumn="0" w:oddVBand="0" w:evenVBand="0" w:oddHBand="0" w:evenHBand="0" w:firstRowFirstColumn="0" w:firstRowLastColumn="0" w:lastRowFirstColumn="0" w:lastRowLastColumn="0"/>
            </w:pPr>
            <w:r w:rsidRPr="00D70D31">
              <w:t>0 (0.0)</w:t>
            </w:r>
          </w:p>
        </w:tc>
        <w:tc>
          <w:tcPr>
            <w:cnfStyle w:val="000100000000" w:firstRow="0" w:lastRow="0" w:firstColumn="0" w:lastColumn="1" w:oddVBand="0" w:evenVBand="0" w:oddHBand="0" w:evenHBand="0" w:firstRowFirstColumn="0" w:firstRowLastColumn="0" w:lastRowFirstColumn="0" w:lastRowLastColumn="0"/>
            <w:tcW w:w="1425" w:type="dxa"/>
            <w:tcBorders>
              <w:top w:val="single" w:sz="4" w:space="0" w:color="B8E0FF" w:themeColor="text2" w:themeTint="33"/>
              <w:left w:val="nil"/>
              <w:bottom w:val="single" w:sz="4" w:space="0" w:color="B8E0FF" w:themeColor="text2" w:themeTint="33"/>
              <w:right w:val="nil"/>
            </w:tcBorders>
            <w:hideMark/>
          </w:tcPr>
          <w:p w14:paraId="48823354" w14:textId="77777777" w:rsidR="00F0723E" w:rsidRPr="00D70D31" w:rsidRDefault="00F0723E" w:rsidP="001541B7">
            <w:pPr>
              <w:pStyle w:val="TableTextCentred"/>
            </w:pPr>
            <w:r w:rsidRPr="00D70D31">
              <w:t>314 (3.1)</w:t>
            </w:r>
          </w:p>
        </w:tc>
      </w:tr>
      <w:tr w:rsidR="00F0723E" w:rsidRPr="00D70D31" w14:paraId="61DE67B0" w14:textId="77777777" w:rsidTr="001541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0" w:type="dxa"/>
            <w:tcBorders>
              <w:top w:val="single" w:sz="4" w:space="0" w:color="B8E0FF" w:themeColor="text2" w:themeTint="33"/>
              <w:left w:val="nil"/>
              <w:bottom w:val="single" w:sz="4" w:space="0" w:color="B8E0FF" w:themeColor="text2" w:themeTint="33"/>
              <w:right w:val="nil"/>
            </w:tcBorders>
            <w:noWrap/>
            <w:hideMark/>
          </w:tcPr>
          <w:p w14:paraId="54FBAE2D" w14:textId="77777777" w:rsidR="00F0723E" w:rsidRPr="00D70D31" w:rsidRDefault="00F0723E" w:rsidP="001541B7">
            <w:pPr>
              <w:pStyle w:val="TableTextKeep"/>
            </w:pPr>
            <w:r w:rsidRPr="00D70D31">
              <w:t>Welfare check (group)*</w:t>
            </w:r>
          </w:p>
        </w:tc>
        <w:tc>
          <w:tcPr>
            <w:tcW w:w="1523" w:type="dxa"/>
            <w:tcBorders>
              <w:top w:val="single" w:sz="4" w:space="0" w:color="B8E0FF" w:themeColor="text2" w:themeTint="33"/>
              <w:left w:val="nil"/>
              <w:bottom w:val="single" w:sz="4" w:space="0" w:color="B8E0FF" w:themeColor="text2" w:themeTint="33"/>
              <w:right w:val="nil"/>
            </w:tcBorders>
            <w:noWrap/>
            <w:hideMark/>
          </w:tcPr>
          <w:p w14:paraId="5655E903" w14:textId="77777777" w:rsidR="00F0723E" w:rsidRPr="00D70D31" w:rsidRDefault="00F0723E" w:rsidP="001541B7">
            <w:pPr>
              <w:pStyle w:val="TableTextCentred"/>
              <w:cnfStyle w:val="000000100000" w:firstRow="0" w:lastRow="0" w:firstColumn="0" w:lastColumn="0" w:oddVBand="0" w:evenVBand="0" w:oddHBand="1" w:evenHBand="0" w:firstRowFirstColumn="0" w:firstRowLastColumn="0" w:lastRowFirstColumn="0" w:lastRowLastColumn="0"/>
            </w:pPr>
            <w:r w:rsidRPr="00D70D31">
              <w:t>37 (0.7)</w:t>
            </w:r>
          </w:p>
        </w:tc>
        <w:tc>
          <w:tcPr>
            <w:tcW w:w="1523" w:type="dxa"/>
            <w:tcBorders>
              <w:top w:val="single" w:sz="4" w:space="0" w:color="B8E0FF" w:themeColor="text2" w:themeTint="33"/>
              <w:left w:val="nil"/>
              <w:bottom w:val="single" w:sz="4" w:space="0" w:color="B8E0FF" w:themeColor="text2" w:themeTint="33"/>
              <w:right w:val="nil"/>
            </w:tcBorders>
            <w:hideMark/>
          </w:tcPr>
          <w:p w14:paraId="38D8EAD0" w14:textId="77777777" w:rsidR="00F0723E" w:rsidRPr="00D70D31" w:rsidRDefault="00F0723E" w:rsidP="001541B7">
            <w:pPr>
              <w:pStyle w:val="TableTextCentred"/>
              <w:cnfStyle w:val="000000100000" w:firstRow="0" w:lastRow="0" w:firstColumn="0" w:lastColumn="0" w:oddVBand="0" w:evenVBand="0" w:oddHBand="1" w:evenHBand="0" w:firstRowFirstColumn="0" w:firstRowLastColumn="0" w:lastRowFirstColumn="0" w:lastRowLastColumn="0"/>
            </w:pPr>
            <w:r w:rsidRPr="00D70D31">
              <w:t>108 (3.8)</w:t>
            </w:r>
          </w:p>
        </w:tc>
        <w:tc>
          <w:tcPr>
            <w:tcW w:w="1429" w:type="dxa"/>
            <w:tcBorders>
              <w:top w:val="single" w:sz="4" w:space="0" w:color="B8E0FF" w:themeColor="text2" w:themeTint="33"/>
              <w:left w:val="nil"/>
              <w:bottom w:val="single" w:sz="4" w:space="0" w:color="B8E0FF" w:themeColor="text2" w:themeTint="33"/>
              <w:right w:val="nil"/>
            </w:tcBorders>
            <w:hideMark/>
          </w:tcPr>
          <w:p w14:paraId="74B4F56A" w14:textId="77777777" w:rsidR="00F0723E" w:rsidRPr="00D70D31" w:rsidRDefault="00F0723E" w:rsidP="001541B7">
            <w:pPr>
              <w:pStyle w:val="TableTextCentred"/>
              <w:cnfStyle w:val="000000100000" w:firstRow="0" w:lastRow="0" w:firstColumn="0" w:lastColumn="0" w:oddVBand="0" w:evenVBand="0" w:oddHBand="1" w:evenHBand="0" w:firstRowFirstColumn="0" w:firstRowLastColumn="0" w:lastRowFirstColumn="0" w:lastRowLastColumn="0"/>
            </w:pPr>
            <w:r w:rsidRPr="00D70D31">
              <w:t>14 (1.5)</w:t>
            </w:r>
          </w:p>
        </w:tc>
        <w:tc>
          <w:tcPr>
            <w:tcW w:w="1715" w:type="dxa"/>
            <w:tcBorders>
              <w:top w:val="single" w:sz="4" w:space="0" w:color="B8E0FF" w:themeColor="text2" w:themeTint="33"/>
              <w:left w:val="nil"/>
              <w:bottom w:val="single" w:sz="4" w:space="0" w:color="B8E0FF" w:themeColor="text2" w:themeTint="33"/>
              <w:right w:val="nil"/>
            </w:tcBorders>
            <w:hideMark/>
          </w:tcPr>
          <w:p w14:paraId="5D37EB20" w14:textId="77777777" w:rsidR="00F0723E" w:rsidRPr="00D70D31" w:rsidRDefault="00F0723E" w:rsidP="001541B7">
            <w:pPr>
              <w:pStyle w:val="TableTextCentred"/>
              <w:cnfStyle w:val="000000100000" w:firstRow="0" w:lastRow="0" w:firstColumn="0" w:lastColumn="0" w:oddVBand="0" w:evenVBand="0" w:oddHBand="1" w:evenHBand="0" w:firstRowFirstColumn="0" w:firstRowLastColumn="0" w:lastRowFirstColumn="0" w:lastRowLastColumn="0"/>
            </w:pPr>
            <w:r w:rsidRPr="00D70D31">
              <w:t>70 (5.2)</w:t>
            </w:r>
          </w:p>
        </w:tc>
        <w:tc>
          <w:tcPr>
            <w:cnfStyle w:val="000100000000" w:firstRow="0" w:lastRow="0" w:firstColumn="0" w:lastColumn="1" w:oddVBand="0" w:evenVBand="0" w:oddHBand="0" w:evenHBand="0" w:firstRowFirstColumn="0" w:firstRowLastColumn="0" w:lastRowFirstColumn="0" w:lastRowLastColumn="0"/>
            <w:tcW w:w="1425" w:type="dxa"/>
            <w:tcBorders>
              <w:top w:val="single" w:sz="4" w:space="0" w:color="B8E0FF" w:themeColor="text2" w:themeTint="33"/>
              <w:left w:val="nil"/>
              <w:bottom w:val="single" w:sz="4" w:space="0" w:color="B8E0FF" w:themeColor="text2" w:themeTint="33"/>
              <w:right w:val="nil"/>
            </w:tcBorders>
            <w:hideMark/>
          </w:tcPr>
          <w:p w14:paraId="45442223" w14:textId="77777777" w:rsidR="00F0723E" w:rsidRPr="00D70D31" w:rsidRDefault="00F0723E" w:rsidP="001541B7">
            <w:pPr>
              <w:pStyle w:val="TableTextCentred"/>
            </w:pPr>
            <w:r w:rsidRPr="00D70D31">
              <w:t>229 (2.2)</w:t>
            </w:r>
          </w:p>
        </w:tc>
      </w:tr>
      <w:tr w:rsidR="00F0723E" w:rsidRPr="00D70D31" w14:paraId="07A87335" w14:textId="77777777" w:rsidTr="001541B7">
        <w:tc>
          <w:tcPr>
            <w:cnfStyle w:val="001000000000" w:firstRow="0" w:lastRow="0" w:firstColumn="1" w:lastColumn="0" w:oddVBand="0" w:evenVBand="0" w:oddHBand="0" w:evenHBand="0" w:firstRowFirstColumn="0" w:firstRowLastColumn="0" w:lastRowFirstColumn="0" w:lastRowLastColumn="0"/>
            <w:tcW w:w="2580" w:type="dxa"/>
            <w:tcBorders>
              <w:top w:val="single" w:sz="4" w:space="0" w:color="B8E0FF" w:themeColor="text2" w:themeTint="33"/>
              <w:left w:val="nil"/>
              <w:bottom w:val="single" w:sz="4" w:space="0" w:color="B8E0FF" w:themeColor="text2" w:themeTint="33"/>
              <w:right w:val="nil"/>
            </w:tcBorders>
            <w:noWrap/>
            <w:hideMark/>
          </w:tcPr>
          <w:p w14:paraId="2C3CB603" w14:textId="77777777" w:rsidR="00F0723E" w:rsidRPr="00D70D31" w:rsidRDefault="00F0723E" w:rsidP="001541B7">
            <w:pPr>
              <w:pStyle w:val="TableTextKeep"/>
            </w:pPr>
            <w:r w:rsidRPr="00D70D31">
              <w:t>Welfare check (online)</w:t>
            </w:r>
          </w:p>
        </w:tc>
        <w:tc>
          <w:tcPr>
            <w:tcW w:w="1523" w:type="dxa"/>
            <w:tcBorders>
              <w:top w:val="single" w:sz="4" w:space="0" w:color="B8E0FF" w:themeColor="text2" w:themeTint="33"/>
              <w:left w:val="nil"/>
              <w:bottom w:val="single" w:sz="4" w:space="0" w:color="B8E0FF" w:themeColor="text2" w:themeTint="33"/>
              <w:right w:val="nil"/>
            </w:tcBorders>
            <w:noWrap/>
            <w:hideMark/>
          </w:tcPr>
          <w:p w14:paraId="301F5A39" w14:textId="77777777" w:rsidR="00F0723E" w:rsidRPr="00D70D31" w:rsidRDefault="00F0723E" w:rsidP="001541B7">
            <w:pPr>
              <w:pStyle w:val="TableTextCentred"/>
              <w:cnfStyle w:val="000000000000" w:firstRow="0" w:lastRow="0" w:firstColumn="0" w:lastColumn="0" w:oddVBand="0" w:evenVBand="0" w:oddHBand="0" w:evenHBand="0" w:firstRowFirstColumn="0" w:firstRowLastColumn="0" w:lastRowFirstColumn="0" w:lastRowLastColumn="0"/>
            </w:pPr>
            <w:r w:rsidRPr="00D70D31">
              <w:t>2,396 (46.7)</w:t>
            </w:r>
          </w:p>
        </w:tc>
        <w:tc>
          <w:tcPr>
            <w:tcW w:w="1523" w:type="dxa"/>
            <w:tcBorders>
              <w:top w:val="single" w:sz="4" w:space="0" w:color="B8E0FF" w:themeColor="text2" w:themeTint="33"/>
              <w:left w:val="nil"/>
              <w:bottom w:val="single" w:sz="4" w:space="0" w:color="B8E0FF" w:themeColor="text2" w:themeTint="33"/>
              <w:right w:val="nil"/>
            </w:tcBorders>
            <w:hideMark/>
          </w:tcPr>
          <w:p w14:paraId="3DD4FAF9" w14:textId="77777777" w:rsidR="00F0723E" w:rsidRPr="00D70D31" w:rsidRDefault="00F0723E" w:rsidP="001541B7">
            <w:pPr>
              <w:pStyle w:val="TableTextCentred"/>
              <w:cnfStyle w:val="000000000000" w:firstRow="0" w:lastRow="0" w:firstColumn="0" w:lastColumn="0" w:oddVBand="0" w:evenVBand="0" w:oddHBand="0" w:evenHBand="0" w:firstRowFirstColumn="0" w:firstRowLastColumn="0" w:lastRowFirstColumn="0" w:lastRowLastColumn="0"/>
            </w:pPr>
            <w:r w:rsidRPr="00D70D31">
              <w:t>1,428 (50.4)</w:t>
            </w:r>
          </w:p>
        </w:tc>
        <w:tc>
          <w:tcPr>
            <w:tcW w:w="1429" w:type="dxa"/>
            <w:tcBorders>
              <w:top w:val="single" w:sz="4" w:space="0" w:color="B8E0FF" w:themeColor="text2" w:themeTint="33"/>
              <w:left w:val="nil"/>
              <w:bottom w:val="single" w:sz="4" w:space="0" w:color="B8E0FF" w:themeColor="text2" w:themeTint="33"/>
              <w:right w:val="nil"/>
            </w:tcBorders>
            <w:hideMark/>
          </w:tcPr>
          <w:p w14:paraId="2EACFA20" w14:textId="77777777" w:rsidR="00F0723E" w:rsidRPr="00D70D31" w:rsidRDefault="00F0723E" w:rsidP="001541B7">
            <w:pPr>
              <w:pStyle w:val="TableTextCentred"/>
              <w:cnfStyle w:val="000000000000" w:firstRow="0" w:lastRow="0" w:firstColumn="0" w:lastColumn="0" w:oddVBand="0" w:evenVBand="0" w:oddHBand="0" w:evenHBand="0" w:firstRowFirstColumn="0" w:firstRowLastColumn="0" w:lastRowFirstColumn="0" w:lastRowLastColumn="0"/>
            </w:pPr>
            <w:r w:rsidRPr="00D70D31">
              <w:t>172 (18.4)</w:t>
            </w:r>
          </w:p>
        </w:tc>
        <w:tc>
          <w:tcPr>
            <w:tcW w:w="1715" w:type="dxa"/>
            <w:tcBorders>
              <w:top w:val="single" w:sz="4" w:space="0" w:color="B8E0FF" w:themeColor="text2" w:themeTint="33"/>
              <w:left w:val="nil"/>
              <w:bottom w:val="single" w:sz="4" w:space="0" w:color="B8E0FF" w:themeColor="text2" w:themeTint="33"/>
              <w:right w:val="nil"/>
            </w:tcBorders>
            <w:hideMark/>
          </w:tcPr>
          <w:p w14:paraId="3D046508" w14:textId="77777777" w:rsidR="00F0723E" w:rsidRPr="00D70D31" w:rsidRDefault="00F0723E" w:rsidP="001541B7">
            <w:pPr>
              <w:pStyle w:val="TableTextCentred"/>
              <w:cnfStyle w:val="000000000000" w:firstRow="0" w:lastRow="0" w:firstColumn="0" w:lastColumn="0" w:oddVBand="0" w:evenVBand="0" w:oddHBand="0" w:evenHBand="0" w:firstRowFirstColumn="0" w:firstRowLastColumn="0" w:lastRowFirstColumn="0" w:lastRowLastColumn="0"/>
            </w:pPr>
            <w:r w:rsidRPr="00D70D31">
              <w:t>150 (11.2)</w:t>
            </w:r>
          </w:p>
        </w:tc>
        <w:tc>
          <w:tcPr>
            <w:cnfStyle w:val="000100000000" w:firstRow="0" w:lastRow="0" w:firstColumn="0" w:lastColumn="1" w:oddVBand="0" w:evenVBand="0" w:oddHBand="0" w:evenHBand="0" w:firstRowFirstColumn="0" w:firstRowLastColumn="0" w:lastRowFirstColumn="0" w:lastRowLastColumn="0"/>
            <w:tcW w:w="1425" w:type="dxa"/>
            <w:tcBorders>
              <w:top w:val="single" w:sz="4" w:space="0" w:color="B8E0FF" w:themeColor="text2" w:themeTint="33"/>
              <w:left w:val="nil"/>
              <w:bottom w:val="single" w:sz="4" w:space="0" w:color="B8E0FF" w:themeColor="text2" w:themeTint="33"/>
              <w:right w:val="nil"/>
            </w:tcBorders>
            <w:hideMark/>
          </w:tcPr>
          <w:p w14:paraId="6CA4C1B7" w14:textId="77777777" w:rsidR="00F0723E" w:rsidRPr="00D70D31" w:rsidRDefault="00F0723E" w:rsidP="001541B7">
            <w:pPr>
              <w:pStyle w:val="TableTextCentred"/>
            </w:pPr>
            <w:r w:rsidRPr="00D70D31">
              <w:t>4,146 (40.5)</w:t>
            </w:r>
          </w:p>
        </w:tc>
      </w:tr>
      <w:tr w:rsidR="00F0723E" w:rsidRPr="00D70D31" w14:paraId="60769522" w14:textId="77777777" w:rsidTr="001541B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0" w:type="dxa"/>
            <w:noWrap/>
            <w:hideMark/>
          </w:tcPr>
          <w:p w14:paraId="6458771E" w14:textId="77777777" w:rsidR="00F0723E" w:rsidRPr="00D70D31" w:rsidRDefault="00F0723E" w:rsidP="001541B7">
            <w:pPr>
              <w:pStyle w:val="TableTextKeep"/>
            </w:pPr>
            <w:r w:rsidRPr="00D70D31">
              <w:t>Total</w:t>
            </w:r>
          </w:p>
        </w:tc>
        <w:tc>
          <w:tcPr>
            <w:tcW w:w="1523" w:type="dxa"/>
            <w:noWrap/>
            <w:hideMark/>
          </w:tcPr>
          <w:p w14:paraId="30DEA2F3" w14:textId="77777777" w:rsidR="00F0723E" w:rsidRPr="00D70D31" w:rsidRDefault="00F0723E" w:rsidP="001541B7">
            <w:pPr>
              <w:pStyle w:val="TableTextCentred"/>
              <w:cnfStyle w:val="010000000000" w:firstRow="0" w:lastRow="1" w:firstColumn="0" w:lastColumn="0" w:oddVBand="0" w:evenVBand="0" w:oddHBand="0" w:evenHBand="0" w:firstRowFirstColumn="0" w:firstRowLastColumn="0" w:lastRowFirstColumn="0" w:lastRowLastColumn="0"/>
            </w:pPr>
            <w:r w:rsidRPr="00D70D31">
              <w:t>5,128 (100.0)</w:t>
            </w:r>
          </w:p>
        </w:tc>
        <w:tc>
          <w:tcPr>
            <w:tcW w:w="1523" w:type="dxa"/>
            <w:hideMark/>
          </w:tcPr>
          <w:p w14:paraId="681E1114" w14:textId="77777777" w:rsidR="00F0723E" w:rsidRPr="00D70D31" w:rsidRDefault="00F0723E" w:rsidP="001541B7">
            <w:pPr>
              <w:pStyle w:val="TableTextCentred"/>
              <w:cnfStyle w:val="010000000000" w:firstRow="0" w:lastRow="1" w:firstColumn="0" w:lastColumn="0" w:oddVBand="0" w:evenVBand="0" w:oddHBand="0" w:evenHBand="0" w:firstRowFirstColumn="0" w:firstRowLastColumn="0" w:lastRowFirstColumn="0" w:lastRowLastColumn="0"/>
            </w:pPr>
            <w:r w:rsidRPr="00D70D31">
              <w:t>2,831 (100.0)</w:t>
            </w:r>
          </w:p>
        </w:tc>
        <w:tc>
          <w:tcPr>
            <w:tcW w:w="1429" w:type="dxa"/>
            <w:hideMark/>
          </w:tcPr>
          <w:p w14:paraId="64820D12" w14:textId="77777777" w:rsidR="00F0723E" w:rsidRPr="00D70D31" w:rsidRDefault="00F0723E" w:rsidP="001541B7">
            <w:pPr>
              <w:pStyle w:val="TableTextCentred"/>
              <w:cnfStyle w:val="010000000000" w:firstRow="0" w:lastRow="1" w:firstColumn="0" w:lastColumn="0" w:oddVBand="0" w:evenVBand="0" w:oddHBand="0" w:evenHBand="0" w:firstRowFirstColumn="0" w:firstRowLastColumn="0" w:lastRowFirstColumn="0" w:lastRowLastColumn="0"/>
            </w:pPr>
            <w:r w:rsidRPr="00D70D31">
              <w:t>937 (100.0)</w:t>
            </w:r>
          </w:p>
        </w:tc>
        <w:tc>
          <w:tcPr>
            <w:tcW w:w="1715" w:type="dxa"/>
            <w:hideMark/>
          </w:tcPr>
          <w:p w14:paraId="6C3C5F73" w14:textId="77777777" w:rsidR="00F0723E" w:rsidRPr="00D70D31" w:rsidRDefault="00F0723E" w:rsidP="001541B7">
            <w:pPr>
              <w:pStyle w:val="TableTextCentred"/>
              <w:cnfStyle w:val="010000000000" w:firstRow="0" w:lastRow="1" w:firstColumn="0" w:lastColumn="0" w:oddVBand="0" w:evenVBand="0" w:oddHBand="0" w:evenHBand="0" w:firstRowFirstColumn="0" w:firstRowLastColumn="0" w:lastRowFirstColumn="0" w:lastRowLastColumn="0"/>
            </w:pPr>
            <w:r w:rsidRPr="00D70D31">
              <w:t>1,338 (100.0)</w:t>
            </w:r>
          </w:p>
        </w:tc>
        <w:tc>
          <w:tcPr>
            <w:cnfStyle w:val="000100000000" w:firstRow="0" w:lastRow="0" w:firstColumn="0" w:lastColumn="1" w:oddVBand="0" w:evenVBand="0" w:oddHBand="0" w:evenHBand="0" w:firstRowFirstColumn="0" w:firstRowLastColumn="0" w:lastRowFirstColumn="0" w:lastRowLastColumn="0"/>
            <w:tcW w:w="1425" w:type="dxa"/>
            <w:hideMark/>
          </w:tcPr>
          <w:p w14:paraId="6326BEE7" w14:textId="77777777" w:rsidR="00F0723E" w:rsidRPr="00D70D31" w:rsidRDefault="00F0723E" w:rsidP="001541B7">
            <w:pPr>
              <w:pStyle w:val="TableTextCentred"/>
            </w:pPr>
            <w:r w:rsidRPr="00D70D31">
              <w:t>10,234 (100.0)</w:t>
            </w:r>
          </w:p>
        </w:tc>
      </w:tr>
    </w:tbl>
    <w:p w14:paraId="1F7B0E15" w14:textId="73B7964A" w:rsidR="00B9577B" w:rsidRPr="00D70D31" w:rsidRDefault="00B9577B" w:rsidP="00000E21">
      <w:pPr>
        <w:pStyle w:val="Note"/>
      </w:pPr>
      <w:r w:rsidRPr="00D70D31">
        <w:t>*</w:t>
      </w:r>
      <w:r w:rsidR="00EA7116" w:rsidRPr="00D70D31">
        <w:t xml:space="preserve"> </w:t>
      </w:r>
      <w:r w:rsidRPr="00D70D31">
        <w:t>Trial activity types reported as part of Individual trial activity delivery by partner organisations, but appear to be Group trial activities.</w:t>
      </w:r>
    </w:p>
    <w:p w14:paraId="4ED7FF37" w14:textId="77777777" w:rsidR="00B9577B" w:rsidRPr="00D70D31" w:rsidRDefault="00B9577B" w:rsidP="00000E21">
      <w:pPr>
        <w:pStyle w:val="Para"/>
        <w:sectPr w:rsidR="00B9577B" w:rsidRPr="00D70D31" w:rsidSect="00952283">
          <w:pgSz w:w="16840" w:h="11907" w:code="9"/>
          <w:pgMar w:top="851" w:right="1134" w:bottom="851" w:left="1701" w:header="567" w:footer="680" w:gutter="0"/>
          <w:cols w:space="680"/>
          <w:docGrid w:linePitch="299"/>
        </w:sectPr>
      </w:pPr>
    </w:p>
    <w:p w14:paraId="138B0717" w14:textId="6EF250A0" w:rsidR="00074AC1" w:rsidRPr="00D70D31" w:rsidRDefault="00B9577B" w:rsidP="000D5FA2">
      <w:pPr>
        <w:pStyle w:val="Para"/>
      </w:pPr>
      <w:r w:rsidRPr="00D70D31">
        <w:lastRenderedPageBreak/>
        <w:t>As indicated in</w:t>
      </w:r>
      <w:r w:rsidR="00B9323D" w:rsidRPr="00D70D31">
        <w:t xml:space="preserve"> </w:t>
      </w:r>
      <w:r w:rsidR="005C6552">
        <w:fldChar w:fldCharType="begin"/>
      </w:r>
      <w:r w:rsidR="005C6552">
        <w:instrText xml:space="preserve"> REF _Ref73110828 \h </w:instrText>
      </w:r>
      <w:r w:rsidR="005C6552">
        <w:fldChar w:fldCharType="separate"/>
      </w:r>
      <w:r w:rsidR="005C6552">
        <w:t xml:space="preserve">Figure </w:t>
      </w:r>
      <w:r w:rsidR="005C6552">
        <w:rPr>
          <w:noProof/>
        </w:rPr>
        <w:t>C</w:t>
      </w:r>
      <w:r w:rsidR="005C6552">
        <w:noBreakHyphen/>
      </w:r>
      <w:r w:rsidR="005C6552">
        <w:rPr>
          <w:noProof/>
        </w:rPr>
        <w:t>1</w:t>
      </w:r>
      <w:r w:rsidR="005C6552">
        <w:fldChar w:fldCharType="end"/>
      </w:r>
      <w:r w:rsidRPr="00D70D31">
        <w:t xml:space="preserve"> partner organisations expected that individual support of navigator service users would be provided primarily over the telephone during the COVID</w:t>
      </w:r>
      <w:r w:rsidRPr="00D70D31">
        <w:noBreakHyphen/>
        <w:t xml:space="preserve">19 period (although additional options such as video calls, SMS, email and post would also be utilised [depending on navigator service user preference]). </w:t>
      </w:r>
      <w:r w:rsidR="00AA14CD">
        <w:fldChar w:fldCharType="begin"/>
      </w:r>
      <w:r w:rsidR="00AA14CD">
        <w:instrText xml:space="preserve"> REF _Ref73110828 \h </w:instrText>
      </w:r>
      <w:r w:rsidR="00AA14CD">
        <w:fldChar w:fldCharType="separate"/>
      </w:r>
      <w:r w:rsidR="00AA14CD">
        <w:t xml:space="preserve">Figure </w:t>
      </w:r>
      <w:r w:rsidR="00AA14CD">
        <w:rPr>
          <w:noProof/>
        </w:rPr>
        <w:t>C</w:t>
      </w:r>
      <w:r w:rsidR="00AA14CD">
        <w:noBreakHyphen/>
      </w:r>
      <w:r w:rsidR="00AA14CD">
        <w:rPr>
          <w:noProof/>
        </w:rPr>
        <w:t>1</w:t>
      </w:r>
      <w:r w:rsidR="00AA14CD">
        <w:fldChar w:fldCharType="end"/>
      </w:r>
      <w:r w:rsidRPr="00D70D31">
        <w:t xml:space="preserve"> shows the proportions of Individual trial activities planned to be delivered between April and June 2020, by mode of delivery and trial type. (Note: while similar proportions of each mode of trial activity delivery were reported for the Information hub, Community hub and SSW trials, these differed for the Integrated Information hub/SSW trials, which may reflect some data skewing caused by their comparatively low trial number).</w:t>
      </w:r>
    </w:p>
    <w:p w14:paraId="0E251A42" w14:textId="71DDF769" w:rsidR="00AA14CD" w:rsidRDefault="00C07EAC" w:rsidP="00AA14CD">
      <w:pPr>
        <w:pStyle w:val="Caption"/>
      </w:pPr>
      <w:bookmarkStart w:id="43" w:name="_Ref73110828"/>
      <w:bookmarkStart w:id="44" w:name="_Toc73062965"/>
      <w:r>
        <w:t xml:space="preserve">Figure </w:t>
      </w:r>
      <w:r w:rsidR="00952283">
        <w:fldChar w:fldCharType="begin"/>
      </w:r>
      <w:r w:rsidR="00952283">
        <w:instrText xml:space="preserve"> STYLEREF 1 \s </w:instrText>
      </w:r>
      <w:r w:rsidR="00952283">
        <w:fldChar w:fldCharType="separate"/>
      </w:r>
      <w:r>
        <w:rPr>
          <w:noProof/>
        </w:rPr>
        <w:t>C</w:t>
      </w:r>
      <w:r w:rsidR="00952283">
        <w:rPr>
          <w:noProof/>
        </w:rPr>
        <w:fldChar w:fldCharType="end"/>
      </w:r>
      <w:r w:rsidR="00AA14CD">
        <w:noBreakHyphen/>
      </w:r>
      <w:r w:rsidR="00952283">
        <w:fldChar w:fldCharType="begin"/>
      </w:r>
      <w:r w:rsidR="00952283">
        <w:instrText xml:space="preserve"> SEQ Figure_Apx \* ARABIC \s 1 </w:instrText>
      </w:r>
      <w:r w:rsidR="00952283">
        <w:fldChar w:fldCharType="separate"/>
      </w:r>
      <w:r w:rsidR="00AA14CD">
        <w:rPr>
          <w:noProof/>
        </w:rPr>
        <w:t>1</w:t>
      </w:r>
      <w:r w:rsidR="00952283">
        <w:rPr>
          <w:noProof/>
        </w:rPr>
        <w:fldChar w:fldCharType="end"/>
      </w:r>
      <w:bookmarkEnd w:id="43"/>
      <w:r w:rsidR="00AA14CD">
        <w:t>:</w:t>
      </w:r>
      <w:r w:rsidR="005B0FA2">
        <w:tab/>
      </w:r>
      <w:r w:rsidR="00AA14CD" w:rsidRPr="0025261B">
        <w:t>Planned Individual trial activities to be delivered between April and June 2020, by mode of delivery</w:t>
      </w:r>
      <w:bookmarkEnd w:id="44"/>
    </w:p>
    <w:p w14:paraId="74B13274" w14:textId="77777777" w:rsidR="00074AC1" w:rsidRPr="00D70D31" w:rsidRDefault="00064D04" w:rsidP="004B4CA7">
      <w:pPr>
        <w:rPr>
          <w:rStyle w:val="Bold"/>
        </w:rPr>
      </w:pPr>
      <w:r w:rsidRPr="00D24B5B">
        <w:rPr>
          <w:noProof/>
        </w:rPr>
        <w:drawing>
          <wp:inline distT="0" distB="0" distL="0" distR="0" wp14:anchorId="5CEEB701" wp14:editId="30C89DFD">
            <wp:extent cx="5535089" cy="4203865"/>
            <wp:effectExtent l="0" t="0" r="8890" b="6350"/>
            <wp:docPr id="54" name="Picture 54" descr="Trial activities planned to be delivered via telephone were most common across all trial types except for the Integrated Information hub/SSW trials (31%), which most commonly planned to deliver online trial activities (40%). Full figures are provided in the long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Trial activities planned to be delivered via telephone were most common across all trial types except for the Integrated Information hub/SSW trials (31%), which most commonly planned to deliver online trial activities (40%). Full figures are provided in the long description below."/>
                    <pic:cNvPicPr/>
                  </pic:nvPicPr>
                  <pic:blipFill>
                    <a:blip r:embed="rId28"/>
                    <a:stretch>
                      <a:fillRect/>
                    </a:stretch>
                  </pic:blipFill>
                  <pic:spPr>
                    <a:xfrm>
                      <a:off x="0" y="0"/>
                      <a:ext cx="5539577" cy="4207274"/>
                    </a:xfrm>
                    <a:prstGeom prst="rect">
                      <a:avLst/>
                    </a:prstGeom>
                  </pic:spPr>
                </pic:pic>
              </a:graphicData>
            </a:graphic>
          </wp:inline>
        </w:drawing>
      </w:r>
    </w:p>
    <w:p w14:paraId="2B793880" w14:textId="6DD0C11A" w:rsidR="000C145F" w:rsidRPr="00541857" w:rsidRDefault="000C145F" w:rsidP="00EC3F55">
      <w:pPr>
        <w:pStyle w:val="Invisible"/>
        <w:rPr>
          <w:szCs w:val="2"/>
        </w:rPr>
      </w:pPr>
      <w:r w:rsidRPr="00541857">
        <w:rPr>
          <w:szCs w:val="2"/>
        </w:rPr>
        <w:t>Long description:</w:t>
      </w:r>
      <w:r w:rsidR="001B55E8" w:rsidRPr="00541857">
        <w:rPr>
          <w:szCs w:val="2"/>
        </w:rPr>
        <w:t xml:space="preserve"> </w:t>
      </w:r>
      <w:r w:rsidRPr="00541857">
        <w:rPr>
          <w:szCs w:val="2"/>
        </w:rPr>
        <w:t>Information hub (n=32): Telephone 73%, online 20%, video call 6%, in person 1%</w:t>
      </w:r>
      <w:r w:rsidR="00541857" w:rsidRPr="00541857">
        <w:rPr>
          <w:szCs w:val="2"/>
        </w:rPr>
        <w:t xml:space="preserve">. </w:t>
      </w:r>
      <w:r w:rsidRPr="00541857">
        <w:rPr>
          <w:szCs w:val="2"/>
        </w:rPr>
        <w:t>Community hub (n=21): Telephone 71%, online 14%, video call 10%, in person 5%</w:t>
      </w:r>
      <w:r w:rsidR="00541857" w:rsidRPr="00541857">
        <w:rPr>
          <w:szCs w:val="2"/>
        </w:rPr>
        <w:t xml:space="preserve">. </w:t>
      </w:r>
      <w:r w:rsidRPr="00541857">
        <w:rPr>
          <w:szCs w:val="2"/>
        </w:rPr>
        <w:t>SSW (n=9): Telephone 70%, online 18%, video call 10%, in person 2%</w:t>
      </w:r>
      <w:r w:rsidR="00541857" w:rsidRPr="00541857">
        <w:rPr>
          <w:szCs w:val="2"/>
        </w:rPr>
        <w:t xml:space="preserve">. </w:t>
      </w:r>
      <w:r w:rsidRPr="00541857">
        <w:rPr>
          <w:szCs w:val="2"/>
        </w:rPr>
        <w:t>Integrated Information hub/SSW (n=2): Telephone 31%, online 40%. Video call 29%, in person 0%</w:t>
      </w:r>
      <w:r w:rsidR="00541857" w:rsidRPr="00541857">
        <w:rPr>
          <w:szCs w:val="2"/>
        </w:rPr>
        <w:t xml:space="preserve">. </w:t>
      </w:r>
      <w:r w:rsidRPr="00541857">
        <w:rPr>
          <w:szCs w:val="2"/>
        </w:rPr>
        <w:t>Total (n=64): Telephone 67%, online 21%, video call 10%, in person 2%.</w:t>
      </w:r>
    </w:p>
    <w:p w14:paraId="69C74113" w14:textId="4BEC146E" w:rsidR="00B9577B" w:rsidRPr="00D70D31" w:rsidRDefault="00B9577B" w:rsidP="000D5FA2">
      <w:pPr>
        <w:pStyle w:val="Para"/>
      </w:pPr>
      <w:r w:rsidRPr="00D70D31">
        <w:t>Telephone delivery comprised around two</w:t>
      </w:r>
      <w:r w:rsidR="00A31ACD" w:rsidRPr="00D70D31">
        <w:t>-</w:t>
      </w:r>
      <w:r w:rsidRPr="00D70D31">
        <w:t>thirds of all Individual trial activities planned between April and June 2020, followed by online delivery (one</w:t>
      </w:r>
      <w:r w:rsidR="00E7557E" w:rsidRPr="00D70D31">
        <w:t>-</w:t>
      </w:r>
      <w:r w:rsidRPr="00D70D31">
        <w:t>fifth of planned activities) (</w:t>
      </w:r>
      <w:r w:rsidR="00AA14CD">
        <w:fldChar w:fldCharType="begin"/>
      </w:r>
      <w:r w:rsidR="00AA14CD">
        <w:instrText xml:space="preserve"> REF _Ref73110828 \h </w:instrText>
      </w:r>
      <w:r w:rsidR="00AA14CD">
        <w:fldChar w:fldCharType="separate"/>
      </w:r>
      <w:r w:rsidR="00AA14CD">
        <w:t xml:space="preserve">Figure </w:t>
      </w:r>
      <w:r w:rsidR="00AA14CD">
        <w:rPr>
          <w:noProof/>
        </w:rPr>
        <w:t>C</w:t>
      </w:r>
      <w:r w:rsidR="00AA14CD">
        <w:noBreakHyphen/>
      </w:r>
      <w:r w:rsidR="00AA14CD">
        <w:rPr>
          <w:noProof/>
        </w:rPr>
        <w:t>1</w:t>
      </w:r>
      <w:r w:rsidR="00AA14CD">
        <w:fldChar w:fldCharType="end"/>
      </w:r>
      <w:r w:rsidR="009F270E" w:rsidRPr="00D70D31">
        <w:t>).</w:t>
      </w:r>
    </w:p>
    <w:p w14:paraId="1C1855E3" w14:textId="48801424" w:rsidR="00B9577B" w:rsidRPr="00D70D31" w:rsidRDefault="00B9577B" w:rsidP="000D5FA2">
      <w:pPr>
        <w:pStyle w:val="Para"/>
      </w:pPr>
      <w:r w:rsidRPr="00D70D31">
        <w:t xml:space="preserve">While very few trials anticipated delivering Individual trial activities to navigator service users </w:t>
      </w:r>
      <w:r w:rsidRPr="00D70D31">
        <w:rPr>
          <w:rStyle w:val="Italic"/>
        </w:rPr>
        <w:t>in person</w:t>
      </w:r>
      <w:r w:rsidRPr="00D70D31">
        <w:t xml:space="preserve"> (2.0% of activities [</w:t>
      </w:r>
      <w:r w:rsidR="005C6552">
        <w:fldChar w:fldCharType="begin"/>
      </w:r>
      <w:r w:rsidR="005C6552">
        <w:instrText xml:space="preserve"> REF _Ref73110828 \h </w:instrText>
      </w:r>
      <w:r w:rsidR="005C6552">
        <w:fldChar w:fldCharType="separate"/>
      </w:r>
      <w:r w:rsidR="005C6552">
        <w:t xml:space="preserve">Figure </w:t>
      </w:r>
      <w:r w:rsidR="005C6552">
        <w:rPr>
          <w:noProof/>
        </w:rPr>
        <w:t>C</w:t>
      </w:r>
      <w:r w:rsidR="005C6552">
        <w:noBreakHyphen/>
      </w:r>
      <w:r w:rsidR="005C6552">
        <w:rPr>
          <w:noProof/>
        </w:rPr>
        <w:t>1</w:t>
      </w:r>
      <w:r w:rsidR="005C6552">
        <w:fldChar w:fldCharType="end"/>
      </w:r>
      <w:r w:rsidR="009F270E" w:rsidRPr="00D70D31">
        <w:t>]</w:t>
      </w:r>
      <w:r w:rsidR="00886001" w:rsidRPr="00D70D31">
        <w:t>),</w:t>
      </w:r>
      <w:r w:rsidR="009F270E" w:rsidRPr="00D70D31">
        <w:t xml:space="preserve"> </w:t>
      </w:r>
      <w:r w:rsidRPr="00D70D31">
        <w:t xml:space="preserve">some partner organisations highlighted that this mode of delivery might be appropriate in some </w:t>
      </w:r>
      <w:r w:rsidRPr="00D70D31">
        <w:rPr>
          <w:rStyle w:val="Italic"/>
        </w:rPr>
        <w:t>extenuating circumstances</w:t>
      </w:r>
      <w:r w:rsidRPr="00D70D31">
        <w:t>. Examples of these included when in-person support was critical to the individual’s wellbeing, and when such support could be safely delivered with appropriate precautions in place. Across trial types there was some variation in the types of Individual trial activities which might require in-person delivery.</w:t>
      </w:r>
      <w:r w:rsidR="007D309E" w:rsidRPr="00D70D31">
        <w:t xml:space="preserve"> </w:t>
      </w:r>
      <w:r w:rsidRPr="00D70D31">
        <w:t>For example, partner organisations delivering Information hubs anticipated this mode would generally be limited to outreach services, Community hubs for providing individual support by a staff member, and SSWs to provide assistance with form</w:t>
      </w:r>
      <w:r w:rsidR="007663B2" w:rsidRPr="00D70D31">
        <w:t xml:space="preserve"> </w:t>
      </w:r>
      <w:r w:rsidRPr="00D70D31">
        <w:t>filling.</w:t>
      </w:r>
    </w:p>
    <w:p w14:paraId="6CA3B317" w14:textId="505268EB" w:rsidR="00B9577B" w:rsidRPr="00D70D31" w:rsidRDefault="00B9577B" w:rsidP="009F270E">
      <w:pPr>
        <w:pStyle w:val="Para"/>
        <w:rPr>
          <w:color w:val="000000" w:themeColor="text1"/>
          <w:sz w:val="22"/>
        </w:rPr>
      </w:pPr>
      <w:r w:rsidRPr="00D70D31">
        <w:t>Video calls</w:t>
      </w:r>
      <w:r w:rsidR="007D309E" w:rsidRPr="00D70D31">
        <w:t xml:space="preserve"> – </w:t>
      </w:r>
      <w:r w:rsidRPr="00D70D31">
        <w:t>a new mode of ‘face</w:t>
      </w:r>
      <w:r w:rsidR="007663B2" w:rsidRPr="00D70D31">
        <w:t>-</w:t>
      </w:r>
      <w:r w:rsidRPr="00D70D31">
        <w:t>to</w:t>
      </w:r>
      <w:r w:rsidR="007663B2" w:rsidRPr="00D70D31">
        <w:t>-</w:t>
      </w:r>
      <w:r w:rsidRPr="00D70D31">
        <w:t>face’ delivery introduced in response to COVID</w:t>
      </w:r>
      <w:r w:rsidRPr="00D70D31">
        <w:noBreakHyphen/>
        <w:t>19 restrictions</w:t>
      </w:r>
      <w:r w:rsidR="007D309E" w:rsidRPr="00D70D31">
        <w:t xml:space="preserve"> – </w:t>
      </w:r>
      <w:r w:rsidRPr="00D70D31">
        <w:t>accounted for around 10% of Individual trial activities (</w:t>
      </w:r>
      <w:r w:rsidR="005C6552">
        <w:fldChar w:fldCharType="begin"/>
      </w:r>
      <w:r w:rsidR="005C6552">
        <w:instrText xml:space="preserve"> REF _Ref73110828 \h </w:instrText>
      </w:r>
      <w:r w:rsidR="005C6552">
        <w:fldChar w:fldCharType="separate"/>
      </w:r>
      <w:r w:rsidR="005C6552">
        <w:t xml:space="preserve">Figure </w:t>
      </w:r>
      <w:r w:rsidR="005C6552">
        <w:rPr>
          <w:noProof/>
        </w:rPr>
        <w:t>C</w:t>
      </w:r>
      <w:r w:rsidR="005C6552">
        <w:noBreakHyphen/>
      </w:r>
      <w:r w:rsidR="005C6552">
        <w:rPr>
          <w:noProof/>
        </w:rPr>
        <w:t>1</w:t>
      </w:r>
      <w:r w:rsidR="005C6552">
        <w:fldChar w:fldCharType="end"/>
      </w:r>
      <w:r w:rsidRPr="00D70D31">
        <w:t>), with most trials planning these in order to provide individual support by a staff member.</w:t>
      </w:r>
    </w:p>
    <w:p w14:paraId="5F1A5A16" w14:textId="6C891FF2" w:rsidR="00B9577B" w:rsidRPr="00D70D31" w:rsidRDefault="00B9577B" w:rsidP="008A40D9">
      <w:pPr>
        <w:pStyle w:val="Heading4"/>
      </w:pPr>
      <w:r w:rsidRPr="00D70D31">
        <w:lastRenderedPageBreak/>
        <w:t>Group trial activities</w:t>
      </w:r>
    </w:p>
    <w:p w14:paraId="10FEEB04" w14:textId="7F7E85C3" w:rsidR="00B9577B" w:rsidRPr="00D70D31" w:rsidRDefault="00B9577B" w:rsidP="000D5FA2">
      <w:pPr>
        <w:pStyle w:val="Para"/>
      </w:pPr>
      <w:r w:rsidRPr="00D70D31">
        <w:t xml:space="preserve">The breakdowns of Group trial activities planned for delivery between April and June 2020 are shown in </w:t>
      </w:r>
      <w:r w:rsidR="005C6552">
        <w:fldChar w:fldCharType="begin"/>
      </w:r>
      <w:r w:rsidR="005C6552">
        <w:instrText xml:space="preserve"> REF _Ref73111050 \h </w:instrText>
      </w:r>
      <w:r w:rsidR="005C6552">
        <w:fldChar w:fldCharType="separate"/>
      </w:r>
      <w:r w:rsidR="005C6552">
        <w:t xml:space="preserve">Figure </w:t>
      </w:r>
      <w:r w:rsidR="005C6552">
        <w:rPr>
          <w:noProof/>
        </w:rPr>
        <w:t>C</w:t>
      </w:r>
      <w:r w:rsidR="005C6552">
        <w:noBreakHyphen/>
      </w:r>
      <w:r w:rsidR="005C6552">
        <w:rPr>
          <w:noProof/>
        </w:rPr>
        <w:t>2</w:t>
      </w:r>
      <w:r w:rsidR="005C6552">
        <w:fldChar w:fldCharType="end"/>
      </w:r>
      <w:r w:rsidRPr="00D70D31">
        <w:t xml:space="preserve"> (and as before, the information reported for the Integrated Information hub/SSW trials should be viewed with some caution due to their comparatively low trial number [n=2]).</w:t>
      </w:r>
    </w:p>
    <w:p w14:paraId="1E8AB6F2" w14:textId="29BDD33E" w:rsidR="00B9577B" w:rsidRPr="00D70D31" w:rsidRDefault="00B9577B" w:rsidP="000D5FA2">
      <w:pPr>
        <w:pStyle w:val="Para"/>
      </w:pPr>
      <w:r w:rsidRPr="00D70D31">
        <w:t xml:space="preserve">Online seminars accounted for </w:t>
      </w:r>
      <w:r w:rsidRPr="00D70D31">
        <w:rPr>
          <w:rStyle w:val="Italic"/>
        </w:rPr>
        <w:t>just over half</w:t>
      </w:r>
      <w:r w:rsidRPr="00D70D31">
        <w:t xml:space="preserve"> of all Group trial activities planned, driven largely by their delivery at 19 information hubs (</w:t>
      </w:r>
      <w:r w:rsidR="005C6552">
        <w:fldChar w:fldCharType="begin"/>
      </w:r>
      <w:r w:rsidR="005C6552">
        <w:instrText xml:space="preserve"> REF _Ref73111050 \h </w:instrText>
      </w:r>
      <w:r w:rsidR="005C6552">
        <w:fldChar w:fldCharType="separate"/>
      </w:r>
      <w:r w:rsidR="005C6552">
        <w:t xml:space="preserve">Figure </w:t>
      </w:r>
      <w:r w:rsidR="005C6552">
        <w:rPr>
          <w:noProof/>
        </w:rPr>
        <w:t>C</w:t>
      </w:r>
      <w:r w:rsidR="005C6552">
        <w:noBreakHyphen/>
      </w:r>
      <w:r w:rsidR="005C6552">
        <w:rPr>
          <w:noProof/>
        </w:rPr>
        <w:t>2</w:t>
      </w:r>
      <w:r w:rsidR="005C6552">
        <w:fldChar w:fldCharType="end"/>
      </w:r>
      <w:r w:rsidRPr="0025261B">
        <w:t>).</w:t>
      </w:r>
      <w:r w:rsidRPr="00D70D31">
        <w:t xml:space="preserve"> In contrast, few telephone seminars were planned</w:t>
      </w:r>
      <w:r w:rsidR="007D309E" w:rsidRPr="00D70D31">
        <w:t xml:space="preserve"> – </w:t>
      </w:r>
      <w:r w:rsidRPr="00D70D31">
        <w:t xml:space="preserve">just 30 by </w:t>
      </w:r>
      <w:r w:rsidR="009A1733" w:rsidRPr="00D70D31">
        <w:t xml:space="preserve">6 </w:t>
      </w:r>
      <w:r w:rsidRPr="00D70D31">
        <w:t>trials. While there was some variation reported across trial types, the remaining Group trial activities made up between 5-15% of all planned activities.</w:t>
      </w:r>
    </w:p>
    <w:p w14:paraId="1530E5F6" w14:textId="2457A6D1" w:rsidR="00224B82" w:rsidRDefault="00B9577B" w:rsidP="000D5FA2">
      <w:pPr>
        <w:pStyle w:val="Para"/>
      </w:pPr>
      <w:r w:rsidRPr="00D70D31">
        <w:t xml:space="preserve">In contrast to the relatively high number of </w:t>
      </w:r>
      <w:r w:rsidRPr="00D70D31">
        <w:rPr>
          <w:rStyle w:val="Italic"/>
        </w:rPr>
        <w:t>individual</w:t>
      </w:r>
      <w:r w:rsidRPr="00D70D31">
        <w:t xml:space="preserve"> welfare checks planned by partner organisations (</w:t>
      </w:r>
      <w:r w:rsidR="005C6552">
        <w:rPr>
          <w:rStyle w:val="Italic"/>
          <w:i w:val="0"/>
          <w:iCs/>
        </w:rPr>
        <w:fldChar w:fldCharType="begin"/>
      </w:r>
      <w:r w:rsidR="005C6552">
        <w:instrText xml:space="preserve"> REF _Ref73111050 \h </w:instrText>
      </w:r>
      <w:r w:rsidR="005C6552">
        <w:rPr>
          <w:rStyle w:val="Italic"/>
          <w:i w:val="0"/>
          <w:iCs/>
        </w:rPr>
      </w:r>
      <w:r w:rsidR="005C6552">
        <w:rPr>
          <w:rStyle w:val="Italic"/>
          <w:i w:val="0"/>
          <w:iCs/>
        </w:rPr>
        <w:fldChar w:fldCharType="separate"/>
      </w:r>
      <w:r w:rsidR="005C6552">
        <w:t xml:space="preserve">Figure </w:t>
      </w:r>
      <w:r w:rsidR="005C6552">
        <w:rPr>
          <w:noProof/>
        </w:rPr>
        <w:t>C</w:t>
      </w:r>
      <w:r w:rsidR="005C6552">
        <w:noBreakHyphen/>
      </w:r>
      <w:r w:rsidR="005C6552">
        <w:rPr>
          <w:noProof/>
        </w:rPr>
        <w:t>2</w:t>
      </w:r>
      <w:r w:rsidR="005C6552">
        <w:rPr>
          <w:rStyle w:val="Italic"/>
          <w:i w:val="0"/>
          <w:iCs/>
        </w:rPr>
        <w:fldChar w:fldCharType="end"/>
      </w:r>
      <w:r w:rsidRPr="00D70D31">
        <w:t xml:space="preserve">), only 11 of the 64 trials indicated these checks would be conducted in a </w:t>
      </w:r>
      <w:r w:rsidRPr="00D70D31">
        <w:rPr>
          <w:rStyle w:val="Italic"/>
        </w:rPr>
        <w:t>group setting</w:t>
      </w:r>
      <w:r w:rsidRPr="00D70D31">
        <w:t>. Partner organisations from these 11 trials estimated that they would conduct 125 group welfare checks, with Community hubs and the Integrated Information hub/SSW trials accounting for the majority of these (</w:t>
      </w:r>
      <w:r w:rsidR="005C6552">
        <w:rPr>
          <w:rStyle w:val="Italic"/>
          <w:i w:val="0"/>
          <w:iCs/>
        </w:rPr>
        <w:fldChar w:fldCharType="begin"/>
      </w:r>
      <w:r w:rsidR="005C6552">
        <w:instrText xml:space="preserve"> REF _Ref73111050 \h </w:instrText>
      </w:r>
      <w:r w:rsidR="005C6552">
        <w:rPr>
          <w:rStyle w:val="Italic"/>
          <w:i w:val="0"/>
          <w:iCs/>
        </w:rPr>
      </w:r>
      <w:r w:rsidR="005C6552">
        <w:rPr>
          <w:rStyle w:val="Italic"/>
          <w:i w:val="0"/>
          <w:iCs/>
        </w:rPr>
        <w:fldChar w:fldCharType="separate"/>
      </w:r>
      <w:r w:rsidR="005C6552">
        <w:t xml:space="preserve">Figure </w:t>
      </w:r>
      <w:r w:rsidR="005C6552">
        <w:rPr>
          <w:noProof/>
        </w:rPr>
        <w:t>C</w:t>
      </w:r>
      <w:r w:rsidR="005C6552">
        <w:noBreakHyphen/>
      </w:r>
      <w:r w:rsidR="005C6552">
        <w:rPr>
          <w:noProof/>
        </w:rPr>
        <w:t>2</w:t>
      </w:r>
      <w:r w:rsidR="005C6552">
        <w:rPr>
          <w:rStyle w:val="Italic"/>
          <w:i w:val="0"/>
          <w:iCs/>
        </w:rPr>
        <w:fldChar w:fldCharType="end"/>
      </w:r>
      <w:r w:rsidRPr="00D70D31">
        <w:t>).</w:t>
      </w:r>
    </w:p>
    <w:p w14:paraId="3991A78F" w14:textId="7C4599F9" w:rsidR="00541857" w:rsidRDefault="00541857" w:rsidP="000D5FA2">
      <w:pPr>
        <w:pStyle w:val="Para"/>
        <w:sectPr w:rsidR="00541857" w:rsidSect="00952283">
          <w:pgSz w:w="11907" w:h="16840" w:orient="landscape" w:code="9"/>
          <w:pgMar w:top="851" w:right="1134" w:bottom="851" w:left="1701" w:header="567" w:footer="680" w:gutter="0"/>
          <w:cols w:space="680"/>
          <w:docGrid w:linePitch="272"/>
        </w:sectPr>
      </w:pPr>
    </w:p>
    <w:p w14:paraId="73A4D807" w14:textId="6D693012" w:rsidR="00AA14CD" w:rsidRDefault="00AA14CD" w:rsidP="00AA14CD">
      <w:pPr>
        <w:pStyle w:val="Caption"/>
      </w:pPr>
      <w:bookmarkStart w:id="45" w:name="_Ref73111050"/>
      <w:bookmarkStart w:id="46" w:name="_Toc73062966"/>
      <w:r>
        <w:lastRenderedPageBreak/>
        <w:t xml:space="preserve">Figure </w:t>
      </w:r>
      <w:bookmarkStart w:id="47" w:name="_Toc48569393"/>
      <w:bookmarkStart w:id="48" w:name="_Ref63382036"/>
      <w:r w:rsidR="003A7D25">
        <w:fldChar w:fldCharType="begin"/>
      </w:r>
      <w:r w:rsidR="003A7D25">
        <w:instrText xml:space="preserve"> STYLEREF </w:instrText>
      </w:r>
      <w:r w:rsidR="00EC3F55">
        <w:instrText>1</w:instrText>
      </w:r>
      <w:r w:rsidR="003A7D25">
        <w:instrText xml:space="preserve"> \s </w:instrText>
      </w:r>
      <w:r w:rsidR="003A7D25">
        <w:fldChar w:fldCharType="separate"/>
      </w:r>
      <w:r w:rsidR="00EC3F55">
        <w:rPr>
          <w:noProof/>
        </w:rPr>
        <w:t>C</w:t>
      </w:r>
      <w:r w:rsidR="003A7D25">
        <w:fldChar w:fldCharType="end"/>
      </w:r>
      <w:bookmarkEnd w:id="47"/>
      <w:bookmarkEnd w:id="48"/>
      <w:r>
        <w:noBreakHyphen/>
      </w:r>
      <w:r w:rsidR="00952283">
        <w:fldChar w:fldCharType="begin"/>
      </w:r>
      <w:r w:rsidR="00952283">
        <w:instrText xml:space="preserve"> SEQ Figure_Apx \* ARABIC \s 1 </w:instrText>
      </w:r>
      <w:r w:rsidR="00952283">
        <w:fldChar w:fldCharType="separate"/>
      </w:r>
      <w:r>
        <w:rPr>
          <w:noProof/>
        </w:rPr>
        <w:t>2</w:t>
      </w:r>
      <w:r w:rsidR="00952283">
        <w:rPr>
          <w:noProof/>
        </w:rPr>
        <w:fldChar w:fldCharType="end"/>
      </w:r>
      <w:bookmarkEnd w:id="45"/>
      <w:r>
        <w:t>:</w:t>
      </w:r>
      <w:r w:rsidR="005B0FA2">
        <w:tab/>
      </w:r>
      <w:r w:rsidRPr="0025261B">
        <w:t>Breakdown of Group trial activities planned to be delivered between April and June 2020, by trial type</w:t>
      </w:r>
      <w:bookmarkEnd w:id="46"/>
    </w:p>
    <w:p w14:paraId="3E6E13CA" w14:textId="0E173178" w:rsidR="00086698" w:rsidRPr="00D70D31" w:rsidRDefault="00060273" w:rsidP="004B4CA7">
      <w:r w:rsidRPr="00D70D31">
        <w:rPr>
          <w:noProof/>
        </w:rPr>
        <w:drawing>
          <wp:inline distT="0" distB="0" distL="0" distR="0" wp14:anchorId="2AD18237" wp14:editId="19793D43">
            <wp:extent cx="7109746" cy="5040000"/>
            <wp:effectExtent l="0" t="0" r="0" b="8255"/>
            <wp:docPr id="55" name="Picture 55" descr="Of all trial activities planned to be delivered between April and June 2020, just over half (53%) were online seminars. Of Information hub planned trial activities, 76% were online seminars. Full figures are provided in the long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Of all trial activities planned to be delivered between April and June 2020, just over half (53%) were online seminars. Of Information hub planned trial activities, 76% were online seminars. Full figures are provided in the long description below."/>
                    <pic:cNvPicPr/>
                  </pic:nvPicPr>
                  <pic:blipFill>
                    <a:blip r:embed="rId29"/>
                    <a:stretch>
                      <a:fillRect/>
                    </a:stretch>
                  </pic:blipFill>
                  <pic:spPr>
                    <a:xfrm>
                      <a:off x="0" y="0"/>
                      <a:ext cx="7109746" cy="5040000"/>
                    </a:xfrm>
                    <a:prstGeom prst="rect">
                      <a:avLst/>
                    </a:prstGeom>
                  </pic:spPr>
                </pic:pic>
              </a:graphicData>
            </a:graphic>
          </wp:inline>
        </w:drawing>
      </w:r>
    </w:p>
    <w:p w14:paraId="655843B0" w14:textId="1A0A5D06" w:rsidR="00D10532" w:rsidRPr="00541857" w:rsidRDefault="00D10532" w:rsidP="00EC3F55">
      <w:pPr>
        <w:pStyle w:val="Invisible"/>
        <w:rPr>
          <w:szCs w:val="2"/>
        </w:rPr>
      </w:pPr>
      <w:r w:rsidRPr="00541857">
        <w:rPr>
          <w:szCs w:val="2"/>
        </w:rPr>
        <w:t>Long description:</w:t>
      </w:r>
      <w:r w:rsidR="00541857" w:rsidRPr="00541857">
        <w:rPr>
          <w:szCs w:val="2"/>
        </w:rPr>
        <w:t xml:space="preserve"> </w:t>
      </w:r>
      <w:r w:rsidRPr="00541857">
        <w:rPr>
          <w:szCs w:val="2"/>
        </w:rPr>
        <w:t>Seminars (phone): Information hub 3%, Community hub 5%, SSW 17%, Integrated Information hub/SSW 0%, Total 4%.</w:t>
      </w:r>
    </w:p>
    <w:p w14:paraId="06299AF8" w14:textId="77777777" w:rsidR="00D10532" w:rsidRPr="00541857" w:rsidRDefault="00D10532" w:rsidP="00EC3F55">
      <w:pPr>
        <w:pStyle w:val="Invisible"/>
        <w:rPr>
          <w:szCs w:val="2"/>
        </w:rPr>
      </w:pPr>
      <w:r w:rsidRPr="00541857">
        <w:rPr>
          <w:szCs w:val="2"/>
        </w:rPr>
        <w:t>Seminars (online): Information hub 76%, Community hub 10%, SSW 33%, Integrated Information hub/SSW 54%, Total 53%.</w:t>
      </w:r>
    </w:p>
    <w:p w14:paraId="052AE261" w14:textId="77777777" w:rsidR="00D10532" w:rsidRPr="00541857" w:rsidRDefault="00D10532" w:rsidP="00EC3F55">
      <w:pPr>
        <w:pStyle w:val="Invisible"/>
        <w:rPr>
          <w:szCs w:val="2"/>
        </w:rPr>
      </w:pPr>
      <w:r w:rsidRPr="00541857">
        <w:rPr>
          <w:szCs w:val="2"/>
        </w:rPr>
        <w:t>Outreach services: Information hub 8%, Community hub 19%, SSW 7%, Integrated Information hub/SSW 19%, Total 12%.</w:t>
      </w:r>
    </w:p>
    <w:p w14:paraId="593B6540" w14:textId="77777777" w:rsidR="00D10532" w:rsidRPr="00541857" w:rsidRDefault="00D10532" w:rsidP="00EC3F55">
      <w:pPr>
        <w:pStyle w:val="Invisible"/>
        <w:rPr>
          <w:szCs w:val="2"/>
        </w:rPr>
      </w:pPr>
      <w:r w:rsidRPr="00541857">
        <w:rPr>
          <w:szCs w:val="2"/>
        </w:rPr>
        <w:t>Group support (staff): Information hub 8%, Community hub 19%, SSW 30%, Integrated Information hub/SSW 0%, Total 11%.</w:t>
      </w:r>
    </w:p>
    <w:p w14:paraId="56A82310" w14:textId="77777777" w:rsidR="00D10532" w:rsidRPr="00541857" w:rsidRDefault="00D10532" w:rsidP="00EC3F55">
      <w:pPr>
        <w:pStyle w:val="Invisible"/>
        <w:rPr>
          <w:szCs w:val="2"/>
        </w:rPr>
      </w:pPr>
      <w:r w:rsidRPr="00541857">
        <w:rPr>
          <w:szCs w:val="2"/>
        </w:rPr>
        <w:t>Group support (peer): Information hub 1%, Community hub 18%, SSW 0%, Integrated Information hub/SSW 0%, Total 5%.</w:t>
      </w:r>
    </w:p>
    <w:p w14:paraId="0ECB169A" w14:textId="0B55FC5A" w:rsidR="00D10532" w:rsidRPr="00541857" w:rsidRDefault="00D10532" w:rsidP="00EC3F55">
      <w:pPr>
        <w:pStyle w:val="Invisible"/>
        <w:rPr>
          <w:szCs w:val="2"/>
        </w:rPr>
      </w:pPr>
      <w:r w:rsidRPr="00541857">
        <w:rPr>
          <w:szCs w:val="2"/>
        </w:rPr>
        <w:t>Welfare check: Information hub 4%, Community hub 29%, SSW 13%, Integrated Information hub/SSW 28%, Total 15%.</w:t>
      </w:r>
    </w:p>
    <w:p w14:paraId="59CFA6B4" w14:textId="77777777" w:rsidR="005B3D58" w:rsidRDefault="005B3D58" w:rsidP="00D10532">
      <w:pPr>
        <w:pStyle w:val="Para"/>
        <w:sectPr w:rsidR="005B3D58" w:rsidSect="00952283">
          <w:pgSz w:w="16840" w:h="11907" w:code="9"/>
          <w:pgMar w:top="851" w:right="1134" w:bottom="851" w:left="1701" w:header="567" w:footer="680" w:gutter="0"/>
          <w:cols w:space="680"/>
          <w:docGrid w:linePitch="272"/>
        </w:sectPr>
      </w:pPr>
    </w:p>
    <w:p w14:paraId="6DD31951" w14:textId="03C5B4D8" w:rsidR="00B9577B" w:rsidRPr="00D70D31" w:rsidRDefault="00B9577B" w:rsidP="00D10532">
      <w:pPr>
        <w:pStyle w:val="Para"/>
      </w:pPr>
      <w:r w:rsidRPr="00D70D31">
        <w:lastRenderedPageBreak/>
        <w:t>As indicated in</w:t>
      </w:r>
      <w:r>
        <w:rPr>
          <w:rStyle w:val="Italic"/>
          <w:i w:val="0"/>
        </w:rPr>
        <w:t xml:space="preserve"> </w:t>
      </w:r>
      <w:r w:rsidR="003A0882">
        <w:rPr>
          <w:rStyle w:val="Italic"/>
          <w:i w:val="0"/>
          <w:iCs/>
        </w:rPr>
        <w:fldChar w:fldCharType="begin"/>
      </w:r>
      <w:r w:rsidR="003A0882">
        <w:rPr>
          <w:rStyle w:val="Italic"/>
          <w:i w:val="0"/>
          <w:iCs/>
        </w:rPr>
        <w:instrText xml:space="preserve"> REF _Ref73111050 \h </w:instrText>
      </w:r>
      <w:r w:rsidR="003A0882">
        <w:rPr>
          <w:rStyle w:val="Italic"/>
          <w:i w:val="0"/>
          <w:iCs/>
        </w:rPr>
      </w:r>
      <w:r w:rsidR="003A0882">
        <w:rPr>
          <w:rStyle w:val="Italic"/>
          <w:i w:val="0"/>
          <w:iCs/>
        </w:rPr>
        <w:fldChar w:fldCharType="separate"/>
      </w:r>
      <w:r w:rsidR="003A0882">
        <w:t xml:space="preserve">Figure </w:t>
      </w:r>
      <w:r w:rsidR="003A0882">
        <w:rPr>
          <w:noProof/>
        </w:rPr>
        <w:t>C</w:t>
      </w:r>
      <w:r w:rsidR="003A0882">
        <w:noBreakHyphen/>
      </w:r>
      <w:r w:rsidR="003A0882">
        <w:rPr>
          <w:noProof/>
        </w:rPr>
        <w:t>2</w:t>
      </w:r>
      <w:r w:rsidR="003A0882">
        <w:rPr>
          <w:rStyle w:val="Italic"/>
          <w:i w:val="0"/>
          <w:iCs/>
        </w:rPr>
        <w:fldChar w:fldCharType="end"/>
      </w:r>
      <w:r w:rsidR="0006216B" w:rsidRPr="00D70D31">
        <w:rPr>
          <w:rStyle w:val="Italic"/>
          <w:i w:val="0"/>
          <w:iCs/>
        </w:rPr>
        <w:t xml:space="preserve">, </w:t>
      </w:r>
      <w:r w:rsidRPr="00D70D31">
        <w:t xml:space="preserve">group support activities were more frequently planned to be delivered by paid staff (95 activities across 15 trials) compared to by volunteers (46 activities across </w:t>
      </w:r>
      <w:r w:rsidR="00A31ACD" w:rsidRPr="00D70D31">
        <w:t>8</w:t>
      </w:r>
      <w:r w:rsidRPr="00D70D31">
        <w:t xml:space="preserve"> trials [of which 6 were Community hubs]).</w:t>
      </w:r>
    </w:p>
    <w:p w14:paraId="567F3375" w14:textId="6892B836" w:rsidR="00B9577B" w:rsidRPr="00D70D31" w:rsidRDefault="00B9577B" w:rsidP="000D5FA2">
      <w:pPr>
        <w:pStyle w:val="Para"/>
      </w:pPr>
      <w:r w:rsidRPr="00D70D31">
        <w:t xml:space="preserve">Unlike for Individual trial activities, the survey design meant it was not possible to determine the breakdowns of </w:t>
      </w:r>
      <w:r w:rsidRPr="00D70D31">
        <w:rPr>
          <w:rStyle w:val="Italic"/>
        </w:rPr>
        <w:t>all</w:t>
      </w:r>
      <w:r w:rsidRPr="00D70D31">
        <w:t xml:space="preserve"> Group trial activities planned to be delivered in</w:t>
      </w:r>
      <w:r w:rsidR="00A31ACD" w:rsidRPr="00D70D31">
        <w:t xml:space="preserve"> </w:t>
      </w:r>
      <w:r w:rsidRPr="00D70D31">
        <w:t xml:space="preserve">person, online, via telephone or video call. However, as indicated above, </w:t>
      </w:r>
      <w:r w:rsidRPr="00D70D31">
        <w:rPr>
          <w:rStyle w:val="Italic"/>
        </w:rPr>
        <w:t xml:space="preserve">online </w:t>
      </w:r>
      <w:r w:rsidRPr="00D70D31">
        <w:t>appeared to be the most commonly-planned mode of delivery. Indeed, of the trials who were planning to deliver group activities, some</w:t>
      </w:r>
      <w:r w:rsidR="007D309E" w:rsidRPr="00D70D31">
        <w:t xml:space="preserve"> – </w:t>
      </w:r>
      <w:r w:rsidRPr="00D70D31">
        <w:t>mostly Information hubs</w:t>
      </w:r>
      <w:r w:rsidR="007D309E" w:rsidRPr="00D70D31">
        <w:t xml:space="preserve"> – </w:t>
      </w:r>
      <w:r w:rsidRPr="00D70D31">
        <w:t xml:space="preserve">were reported to </w:t>
      </w:r>
      <w:r w:rsidRPr="00D70D31">
        <w:rPr>
          <w:rStyle w:val="Italic"/>
        </w:rPr>
        <w:t>already</w:t>
      </w:r>
      <w:r w:rsidRPr="00D70D31">
        <w:t xml:space="preserve"> be utilising online technology (for example, Zoom), with others planning to trial this new delivery approach shortly.</w:t>
      </w:r>
    </w:p>
    <w:p w14:paraId="68E5F33B" w14:textId="5FA60D29" w:rsidR="00B9577B" w:rsidRPr="00D70D31" w:rsidRDefault="00B9577B" w:rsidP="000D5FA2">
      <w:pPr>
        <w:pStyle w:val="Para"/>
      </w:pPr>
      <w:r w:rsidRPr="00D70D31">
        <w:t xml:space="preserve">While the move to online trial delivery was being embraced by many partner organisations, there was a sense from some that </w:t>
      </w:r>
      <w:r w:rsidRPr="00D70D31">
        <w:rPr>
          <w:rStyle w:val="Italic"/>
        </w:rPr>
        <w:t>videoconferencing</w:t>
      </w:r>
      <w:r w:rsidRPr="00D70D31">
        <w:t xml:space="preserve"> as a delivery mode was not appropriate for some target populations, and may have a negative impact on trial uptake. To mitigate this, some partner organisations were instead focusing more heavily on other types of trial activities such as distribution of information via printed newsletters, email, radio, and in community group settings (where COVID</w:t>
      </w:r>
      <w:r w:rsidRPr="00D70D31">
        <w:noBreakHyphen/>
        <w:t>19 restrictions permitted).</w:t>
      </w:r>
    </w:p>
    <w:p w14:paraId="58B11592" w14:textId="734E5C5F" w:rsidR="00B9577B" w:rsidRPr="00D70D31" w:rsidRDefault="00B9577B" w:rsidP="000D5FA2">
      <w:pPr>
        <w:pStyle w:val="Para"/>
      </w:pPr>
      <w:bookmarkStart w:id="49" w:name="_Hlk63445465"/>
      <w:r w:rsidRPr="00D70D31">
        <w:t xml:space="preserve">In addition to the over 10,000 navigator service users estimated to receive individual support </w:t>
      </w:r>
      <w:bookmarkEnd w:id="49"/>
      <w:r w:rsidRPr="00D70D31">
        <w:t>between April and June 2020 (</w:t>
      </w:r>
      <w:r w:rsidR="00EA2F61">
        <w:fldChar w:fldCharType="begin"/>
      </w:r>
      <w:r w:rsidR="00EA2F61">
        <w:instrText xml:space="preserve"> REF _Ref73103600 \h </w:instrText>
      </w:r>
      <w:r w:rsidR="00EA2F61">
        <w:fldChar w:fldCharType="separate"/>
      </w:r>
      <w:r w:rsidR="00EA2F61">
        <w:t>Table </w:t>
      </w:r>
      <w:r w:rsidR="00EA2F61">
        <w:rPr>
          <w:noProof/>
        </w:rPr>
        <w:t>C</w:t>
      </w:r>
      <w:r w:rsidR="00EA2F61">
        <w:noBreakHyphen/>
      </w:r>
      <w:r w:rsidR="00EA2F61">
        <w:rPr>
          <w:noProof/>
        </w:rPr>
        <w:t>2</w:t>
      </w:r>
      <w:r w:rsidR="00EA2F61">
        <w:fldChar w:fldCharType="end"/>
      </w:r>
      <w:r w:rsidR="006C68EE" w:rsidRPr="00D70D31">
        <w:t xml:space="preserve"> and</w:t>
      </w:r>
      <w:r w:rsidR="006C68EE">
        <w:rPr>
          <w:rStyle w:val="Italic"/>
          <w:i w:val="0"/>
        </w:rPr>
        <w:t xml:space="preserve"> </w:t>
      </w:r>
      <w:r w:rsidR="003A0882">
        <w:rPr>
          <w:rStyle w:val="Italic"/>
          <w:i w:val="0"/>
          <w:iCs/>
        </w:rPr>
        <w:fldChar w:fldCharType="begin"/>
      </w:r>
      <w:r w:rsidR="003A0882">
        <w:rPr>
          <w:rStyle w:val="Italic"/>
          <w:i w:val="0"/>
          <w:iCs/>
        </w:rPr>
        <w:instrText xml:space="preserve"> REF _Ref73111050 \h </w:instrText>
      </w:r>
      <w:r w:rsidR="003A0882">
        <w:rPr>
          <w:rStyle w:val="Italic"/>
          <w:i w:val="0"/>
          <w:iCs/>
        </w:rPr>
      </w:r>
      <w:r w:rsidR="003A0882">
        <w:rPr>
          <w:rStyle w:val="Italic"/>
          <w:i w:val="0"/>
          <w:iCs/>
        </w:rPr>
        <w:fldChar w:fldCharType="separate"/>
      </w:r>
      <w:r w:rsidR="003A0882">
        <w:t xml:space="preserve">Figure </w:t>
      </w:r>
      <w:r w:rsidR="003A0882">
        <w:rPr>
          <w:noProof/>
        </w:rPr>
        <w:t>C</w:t>
      </w:r>
      <w:r w:rsidR="003A0882">
        <w:noBreakHyphen/>
      </w:r>
      <w:r w:rsidR="003A0882">
        <w:rPr>
          <w:noProof/>
        </w:rPr>
        <w:t>2</w:t>
      </w:r>
      <w:r w:rsidR="003A0882">
        <w:rPr>
          <w:rStyle w:val="Italic"/>
          <w:i w:val="0"/>
          <w:iCs/>
        </w:rPr>
        <w:fldChar w:fldCharType="end"/>
      </w:r>
      <w:r w:rsidR="006131CC" w:rsidRPr="00D70D31">
        <w:t>)</w:t>
      </w:r>
      <w:r w:rsidRPr="00D70D31">
        <w:t>, partner organisations estimated that an additional 2,529 would receive support via a group activity</w:t>
      </w:r>
      <w:r w:rsidR="006131CC" w:rsidRPr="00D70D31">
        <w:t>.</w:t>
      </w:r>
    </w:p>
    <w:p w14:paraId="1C95548A" w14:textId="63A20567" w:rsidR="00B9577B" w:rsidRPr="003A0882" w:rsidRDefault="00B9577B" w:rsidP="000D5FA2">
      <w:pPr>
        <w:pStyle w:val="Para"/>
        <w:rPr>
          <w:i/>
        </w:rPr>
      </w:pPr>
      <w:r w:rsidRPr="00D70D31">
        <w:t xml:space="preserve">As </w:t>
      </w:r>
      <w:r w:rsidRPr="009B6160">
        <w:t>shown in</w:t>
      </w:r>
      <w:r w:rsidRPr="00A77809">
        <w:rPr>
          <w:rStyle w:val="Italic"/>
        </w:rPr>
        <w:t xml:space="preserve"> </w:t>
      </w:r>
      <w:r w:rsidR="009E6C06" w:rsidRPr="009B6160">
        <w:rPr>
          <w:rStyle w:val="Italic"/>
          <w:i w:val="0"/>
          <w:iCs/>
        </w:rPr>
        <w:fldChar w:fldCharType="begin"/>
      </w:r>
      <w:r w:rsidR="009E6C06" w:rsidRPr="009B6160">
        <w:rPr>
          <w:rStyle w:val="Italic"/>
          <w:i w:val="0"/>
          <w:iCs/>
        </w:rPr>
        <w:instrText xml:space="preserve"> REF _Ref73112804 \h </w:instrText>
      </w:r>
      <w:r w:rsidR="009B6160">
        <w:rPr>
          <w:rStyle w:val="Italic"/>
          <w:i w:val="0"/>
          <w:iCs/>
        </w:rPr>
        <w:instrText xml:space="preserve"> \* MERGEFORMAT </w:instrText>
      </w:r>
      <w:r w:rsidR="009E6C06" w:rsidRPr="009B6160">
        <w:rPr>
          <w:rStyle w:val="Italic"/>
          <w:i w:val="0"/>
          <w:iCs/>
        </w:rPr>
      </w:r>
      <w:r w:rsidR="009E6C06" w:rsidRPr="009B6160">
        <w:rPr>
          <w:rStyle w:val="Italic"/>
          <w:i w:val="0"/>
          <w:iCs/>
        </w:rPr>
        <w:fldChar w:fldCharType="separate"/>
      </w:r>
      <w:r w:rsidR="009E6C06" w:rsidRPr="009B6160">
        <w:t xml:space="preserve">Figure </w:t>
      </w:r>
      <w:r w:rsidR="009E6C06" w:rsidRPr="009B6160">
        <w:rPr>
          <w:noProof/>
        </w:rPr>
        <w:t>C</w:t>
      </w:r>
      <w:r w:rsidR="009E6C06" w:rsidRPr="009B6160">
        <w:noBreakHyphen/>
      </w:r>
      <w:r w:rsidR="009E6C06" w:rsidRPr="009B6160">
        <w:rPr>
          <w:noProof/>
        </w:rPr>
        <w:t>3</w:t>
      </w:r>
      <w:r w:rsidR="009E6C06" w:rsidRPr="009B6160">
        <w:rPr>
          <w:rStyle w:val="Italic"/>
          <w:i w:val="0"/>
          <w:iCs/>
        </w:rPr>
        <w:fldChar w:fldCharType="end"/>
      </w:r>
      <w:r w:rsidR="006F6E9C" w:rsidRPr="009B6160">
        <w:rPr>
          <w:rStyle w:val="Italic"/>
        </w:rPr>
        <w:t>,</w:t>
      </w:r>
      <w:r w:rsidRPr="009B6160">
        <w:t xml:space="preserve"> the proportions of navigator service users expected to participate in each type of Group trial activity </w:t>
      </w:r>
      <w:r w:rsidRPr="009B6160">
        <w:rPr>
          <w:rStyle w:val="Italic"/>
        </w:rPr>
        <w:t>generally</w:t>
      </w:r>
      <w:r w:rsidRPr="009B6160">
        <w:t xml:space="preserve"> reflected the anticipated number of each type of activity (</w:t>
      </w:r>
      <w:r w:rsidR="009E6C06" w:rsidRPr="009B6160">
        <w:rPr>
          <w:rStyle w:val="Italic"/>
          <w:i w:val="0"/>
          <w:iCs/>
        </w:rPr>
        <w:fldChar w:fldCharType="begin"/>
      </w:r>
      <w:r w:rsidR="009E6C06" w:rsidRPr="009B6160">
        <w:instrText xml:space="preserve"> REF _Ref73112804 \h </w:instrText>
      </w:r>
      <w:r w:rsidR="009B6160">
        <w:rPr>
          <w:rStyle w:val="Italic"/>
          <w:i w:val="0"/>
          <w:iCs/>
        </w:rPr>
        <w:instrText xml:space="preserve"> \* MERGEFORMAT </w:instrText>
      </w:r>
      <w:r w:rsidR="009E6C06" w:rsidRPr="009B6160">
        <w:rPr>
          <w:rStyle w:val="Italic"/>
          <w:i w:val="0"/>
          <w:iCs/>
        </w:rPr>
      </w:r>
      <w:r w:rsidR="009E6C06" w:rsidRPr="009B6160">
        <w:rPr>
          <w:rStyle w:val="Italic"/>
          <w:i w:val="0"/>
          <w:iCs/>
        </w:rPr>
        <w:fldChar w:fldCharType="separate"/>
      </w:r>
      <w:r w:rsidR="009E6C06" w:rsidRPr="009B6160">
        <w:t xml:space="preserve">Figure </w:t>
      </w:r>
      <w:r w:rsidR="009E6C06" w:rsidRPr="009B6160">
        <w:rPr>
          <w:noProof/>
        </w:rPr>
        <w:t>C</w:t>
      </w:r>
      <w:r w:rsidR="009E6C06" w:rsidRPr="009B6160">
        <w:noBreakHyphen/>
      </w:r>
      <w:r w:rsidR="009E6C06" w:rsidRPr="009B6160">
        <w:rPr>
          <w:noProof/>
        </w:rPr>
        <w:t>3</w:t>
      </w:r>
      <w:r w:rsidR="009E6C06" w:rsidRPr="009B6160">
        <w:rPr>
          <w:rStyle w:val="Italic"/>
          <w:i w:val="0"/>
          <w:iCs/>
        </w:rPr>
        <w:fldChar w:fldCharType="end"/>
      </w:r>
      <w:r w:rsidRPr="009B6160">
        <w:rPr>
          <w:i/>
          <w:iCs/>
        </w:rPr>
        <w:t>)</w:t>
      </w:r>
      <w:r w:rsidRPr="009B6160">
        <w:t>.</w:t>
      </w:r>
      <w:r w:rsidRPr="00D70D31">
        <w:t xml:space="preserve"> For example, online seminars (around 50% of activities) were predicted to reach the most navigator service users</w:t>
      </w:r>
      <w:r w:rsidR="007D309E" w:rsidRPr="00D70D31">
        <w:t xml:space="preserve"> – </w:t>
      </w:r>
      <w:r w:rsidRPr="00D70D31">
        <w:t>around half of the total. However, one notable difference in the pattern of group activity number versus navigator service user number was at the SSW trials, where online seminars were predicted to account for just one</w:t>
      </w:r>
      <w:r w:rsidR="00E7557E" w:rsidRPr="00D70D31">
        <w:t>-</w:t>
      </w:r>
      <w:r w:rsidRPr="00D70D31">
        <w:t>third of their activities, but almost two</w:t>
      </w:r>
      <w:r w:rsidR="00A31ACD" w:rsidRPr="00D70D31">
        <w:t>-</w:t>
      </w:r>
      <w:r w:rsidRPr="00D70D31">
        <w:t>thirds of expected navigator service users. These trials reported a predicted mean of 11 navigator service users per online seminar, substantially more than the 2-3 attendees on average anticipated by Information hubs and Community hubs.</w:t>
      </w:r>
    </w:p>
    <w:p w14:paraId="03BB5169" w14:textId="77777777" w:rsidR="005B3D58" w:rsidRDefault="00B9577B" w:rsidP="000D5FA2">
      <w:pPr>
        <w:pStyle w:val="Para"/>
      </w:pPr>
      <w:r w:rsidRPr="00D70D31">
        <w:t>The reason for this disparity is unclear, however, it might reflect the fact that SSWs have tended to conduct fewer (in-person) seminars compared to other trial types, and so may have overestimated the number of navigator service users they might reach via this type of trial activity.</w:t>
      </w:r>
    </w:p>
    <w:p w14:paraId="03E8A476" w14:textId="00C10F52" w:rsidR="005B3D58" w:rsidRDefault="005B3D58" w:rsidP="000D5FA2">
      <w:pPr>
        <w:pStyle w:val="Para"/>
        <w:sectPr w:rsidR="005B3D58" w:rsidSect="00952283">
          <w:pgSz w:w="11907" w:h="16840" w:orient="landscape" w:code="9"/>
          <w:pgMar w:top="851" w:right="1134" w:bottom="851" w:left="1701" w:header="567" w:footer="680" w:gutter="0"/>
          <w:cols w:space="680"/>
          <w:docGrid w:linePitch="272"/>
        </w:sectPr>
      </w:pPr>
    </w:p>
    <w:p w14:paraId="3FA2E45D" w14:textId="1070A51B" w:rsidR="003A451D" w:rsidRDefault="003A451D" w:rsidP="003A451D">
      <w:pPr>
        <w:pStyle w:val="Caption"/>
      </w:pPr>
      <w:bookmarkStart w:id="50" w:name="_Ref73111332"/>
      <w:bookmarkStart w:id="51" w:name="_Ref73112804"/>
      <w:bookmarkStart w:id="52" w:name="_Ref73112872"/>
      <w:bookmarkStart w:id="53" w:name="_Toc73062967"/>
      <w:r>
        <w:lastRenderedPageBreak/>
        <w:t xml:space="preserve">Figure </w:t>
      </w:r>
      <w:bookmarkStart w:id="54" w:name="_Toc48569394"/>
      <w:bookmarkEnd w:id="50"/>
      <w:r w:rsidR="00AA14CD">
        <w:fldChar w:fldCharType="begin"/>
      </w:r>
      <w:r w:rsidR="00AA14CD">
        <w:instrText xml:space="preserve"> STYLEREF 1 \s </w:instrText>
      </w:r>
      <w:r w:rsidR="00AA14CD">
        <w:fldChar w:fldCharType="separate"/>
      </w:r>
      <w:r w:rsidR="00AA14CD">
        <w:rPr>
          <w:noProof/>
        </w:rPr>
        <w:t>C</w:t>
      </w:r>
      <w:r w:rsidR="00AA14CD">
        <w:fldChar w:fldCharType="end"/>
      </w:r>
      <w:r w:rsidR="00AA14CD">
        <w:noBreakHyphen/>
      </w:r>
      <w:r w:rsidR="00952283">
        <w:fldChar w:fldCharType="begin"/>
      </w:r>
      <w:r w:rsidR="00952283">
        <w:instrText xml:space="preserve"> SEQ Figure_Apx \* ARABIC \s 1 </w:instrText>
      </w:r>
      <w:r w:rsidR="00952283">
        <w:fldChar w:fldCharType="separate"/>
      </w:r>
      <w:r w:rsidR="00AA14CD">
        <w:rPr>
          <w:noProof/>
        </w:rPr>
        <w:t>3</w:t>
      </w:r>
      <w:r w:rsidR="00952283">
        <w:rPr>
          <w:noProof/>
        </w:rPr>
        <w:fldChar w:fldCharType="end"/>
      </w:r>
      <w:bookmarkEnd w:id="51"/>
      <w:bookmarkEnd w:id="52"/>
      <w:bookmarkEnd w:id="54"/>
      <w:r>
        <w:t>:</w:t>
      </w:r>
      <w:r w:rsidR="005B0FA2">
        <w:tab/>
      </w:r>
      <w:r w:rsidRPr="0025261B">
        <w:t>Proportion of navigator service users expected to receive Group trial activities between April and June 2020, by</w:t>
      </w:r>
      <w:r>
        <w:t> </w:t>
      </w:r>
      <w:r w:rsidRPr="0025261B">
        <w:t>trial</w:t>
      </w:r>
      <w:r>
        <w:t> </w:t>
      </w:r>
      <w:r w:rsidRPr="0025261B">
        <w:t>type</w:t>
      </w:r>
      <w:bookmarkEnd w:id="53"/>
    </w:p>
    <w:p w14:paraId="25F39F25" w14:textId="0C43315B" w:rsidR="00074AC1" w:rsidRPr="00D70D31" w:rsidRDefault="00527EA2" w:rsidP="004B4CA7">
      <w:r w:rsidRPr="00D70D31">
        <w:rPr>
          <w:noProof/>
        </w:rPr>
        <w:drawing>
          <wp:inline distT="0" distB="0" distL="0" distR="0" wp14:anchorId="08C9330C" wp14:editId="110FE5E6">
            <wp:extent cx="7146178" cy="5040000"/>
            <wp:effectExtent l="0" t="0" r="0" b="8255"/>
            <wp:docPr id="51" name="Picture 51" descr="Just over half of all navigator service users (51%) were expected to receive support via online seminars, followed by outreach activities (21%). Full figures are provided in the long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Just over half of all navigator service users (51%) were expected to receive support via online seminars, followed by outreach activities (21%). Full figures are provided in the long description below."/>
                    <pic:cNvPicPr/>
                  </pic:nvPicPr>
                  <pic:blipFill>
                    <a:blip r:embed="rId30"/>
                    <a:stretch>
                      <a:fillRect/>
                    </a:stretch>
                  </pic:blipFill>
                  <pic:spPr>
                    <a:xfrm>
                      <a:off x="0" y="0"/>
                      <a:ext cx="7146178" cy="5040000"/>
                    </a:xfrm>
                    <a:prstGeom prst="rect">
                      <a:avLst/>
                    </a:prstGeom>
                  </pic:spPr>
                </pic:pic>
              </a:graphicData>
            </a:graphic>
          </wp:inline>
        </w:drawing>
      </w:r>
    </w:p>
    <w:p w14:paraId="73BBBB1A" w14:textId="77777777" w:rsidR="000616E2" w:rsidRPr="00891614" w:rsidRDefault="000616E2" w:rsidP="008A1AB3">
      <w:pPr>
        <w:pStyle w:val="Invisible"/>
        <w:rPr>
          <w:szCs w:val="2"/>
        </w:rPr>
      </w:pPr>
      <w:r w:rsidRPr="00891614">
        <w:rPr>
          <w:szCs w:val="2"/>
        </w:rPr>
        <w:t>Long description:</w:t>
      </w:r>
    </w:p>
    <w:p w14:paraId="0405D6C0" w14:textId="77777777" w:rsidR="000616E2" w:rsidRPr="00891614" w:rsidRDefault="000616E2" w:rsidP="008A1AB3">
      <w:pPr>
        <w:pStyle w:val="Invisible"/>
        <w:rPr>
          <w:szCs w:val="2"/>
        </w:rPr>
      </w:pPr>
      <w:r w:rsidRPr="00891614">
        <w:rPr>
          <w:szCs w:val="2"/>
        </w:rPr>
        <w:t>Seminars (phone): Information hub 5%, Community hub 4%, SSW 11%, Integrated Information hub/SSW 0%, Total 5%.</w:t>
      </w:r>
    </w:p>
    <w:p w14:paraId="6F0C326E" w14:textId="77777777" w:rsidR="000616E2" w:rsidRPr="00891614" w:rsidRDefault="000616E2" w:rsidP="008A1AB3">
      <w:pPr>
        <w:pStyle w:val="Invisible"/>
        <w:rPr>
          <w:szCs w:val="2"/>
        </w:rPr>
      </w:pPr>
      <w:r w:rsidRPr="00891614">
        <w:rPr>
          <w:szCs w:val="2"/>
        </w:rPr>
        <w:t>Seminars (online): Information hub 60%, Community hub 12%, SSW 60%, Integrated Information hub/SSW 72%, Total 51%.</w:t>
      </w:r>
    </w:p>
    <w:p w14:paraId="41F78605" w14:textId="77777777" w:rsidR="000616E2" w:rsidRPr="00891614" w:rsidRDefault="000616E2" w:rsidP="008A1AB3">
      <w:pPr>
        <w:pStyle w:val="Invisible"/>
        <w:rPr>
          <w:szCs w:val="2"/>
        </w:rPr>
      </w:pPr>
      <w:r w:rsidRPr="00891614">
        <w:rPr>
          <w:szCs w:val="2"/>
        </w:rPr>
        <w:t>Outreach services: Information hub 20%, Community hub 28%, SSW 2%, Integrated Information hub/SSW 22%, Total 21%.</w:t>
      </w:r>
    </w:p>
    <w:p w14:paraId="4FDD428F" w14:textId="77777777" w:rsidR="000616E2" w:rsidRPr="00891614" w:rsidRDefault="000616E2" w:rsidP="008A1AB3">
      <w:pPr>
        <w:pStyle w:val="Invisible"/>
        <w:rPr>
          <w:szCs w:val="2"/>
        </w:rPr>
      </w:pPr>
      <w:r w:rsidRPr="00891614">
        <w:rPr>
          <w:szCs w:val="2"/>
        </w:rPr>
        <w:t>Group support (staff): Information hub 8%, Community hub 26%, SSW 16%, Integrated Information hub/SSW 0%, Total 11%.</w:t>
      </w:r>
    </w:p>
    <w:p w14:paraId="764F527F" w14:textId="77777777" w:rsidR="000616E2" w:rsidRPr="00891614" w:rsidRDefault="000616E2" w:rsidP="008A1AB3">
      <w:pPr>
        <w:pStyle w:val="Invisible"/>
        <w:rPr>
          <w:szCs w:val="2"/>
        </w:rPr>
      </w:pPr>
      <w:r w:rsidRPr="00891614">
        <w:rPr>
          <w:szCs w:val="2"/>
        </w:rPr>
        <w:t>Group support (peer): Information hub 2%, Community hub 12%, SSW 0%, Integrated Information hub/SSW 0%, Total 4%.</w:t>
      </w:r>
    </w:p>
    <w:p w14:paraId="2E69105C" w14:textId="77777777" w:rsidR="00224B82" w:rsidRDefault="00224B82" w:rsidP="000D5FA2">
      <w:pPr>
        <w:pStyle w:val="Para"/>
        <w:sectPr w:rsidR="00224B82" w:rsidSect="00952283">
          <w:pgSz w:w="16840" w:h="11907" w:code="9"/>
          <w:pgMar w:top="851" w:right="1134" w:bottom="851" w:left="1701" w:header="567" w:footer="680" w:gutter="0"/>
          <w:cols w:space="680"/>
          <w:docGrid w:linePitch="272"/>
        </w:sectPr>
      </w:pPr>
    </w:p>
    <w:p w14:paraId="0949663B" w14:textId="3486B20B" w:rsidR="00B9577B" w:rsidRPr="00D70D31" w:rsidRDefault="00B9577B" w:rsidP="000D5FA2">
      <w:pPr>
        <w:pStyle w:val="Para"/>
      </w:pPr>
      <w:r w:rsidRPr="00D70D31">
        <w:lastRenderedPageBreak/>
        <w:t>In the survey, partner organisations were given the opportunity to provide additional contextual information about the delivery of Group trial activities against the backdrop of COVID</w:t>
      </w:r>
      <w:r w:rsidRPr="00D70D31">
        <w:noBreakHyphen/>
        <w:t xml:space="preserve">19. Across trial types, partner organisations highlighted that their target populations’ perceived limited </w:t>
      </w:r>
      <w:r w:rsidRPr="00D70D31">
        <w:rPr>
          <w:rStyle w:val="Italic"/>
        </w:rPr>
        <w:t>interest</w:t>
      </w:r>
      <w:r w:rsidRPr="00D70D31">
        <w:t xml:space="preserve">, </w:t>
      </w:r>
      <w:r w:rsidRPr="00D70D31">
        <w:rPr>
          <w:rStyle w:val="Italic"/>
        </w:rPr>
        <w:t>ability</w:t>
      </w:r>
      <w:r w:rsidRPr="00D70D31">
        <w:t xml:space="preserve">, and/or </w:t>
      </w:r>
      <w:r w:rsidRPr="00D70D31">
        <w:rPr>
          <w:rStyle w:val="Italic"/>
        </w:rPr>
        <w:t>access</w:t>
      </w:r>
      <w:r w:rsidRPr="00D70D31">
        <w:t xml:space="preserve"> to technology made remote delivery of Group trial activities a particular challenge. For some trials, the number of possible group activities delivered would be reduced due to the time required to successfully adapt to alternative delivery approached. For example, the additional time taken to translate content into a format suitable for Zoom technology, and the logistical challenges of scheduling telephone or video sessions would reduce trial capacity.</w:t>
      </w:r>
    </w:p>
    <w:p w14:paraId="5FE3A379" w14:textId="78D9AA05" w:rsidR="00B9577B" w:rsidRPr="00D70D31" w:rsidRDefault="00B9577B" w:rsidP="000D5FA2">
      <w:pPr>
        <w:pStyle w:val="Para"/>
      </w:pPr>
      <w:r w:rsidRPr="00D70D31">
        <w:t xml:space="preserve">In addition to the impact of having to cancel or quickly adapt scheduled Group trial activities, some partner organisations reported that their anticipated Group trial activity outputs reflected the </w:t>
      </w:r>
      <w:r w:rsidRPr="00D70D31">
        <w:rPr>
          <w:rStyle w:val="Italic"/>
        </w:rPr>
        <w:t>reclassification</w:t>
      </w:r>
      <w:r w:rsidRPr="00D70D31">
        <w:t xml:space="preserve"> of some activities to reflect them as now being delivered on an individual basis to navigator service users. Elsewhere, the quantum of group sessions delivered was expected to be reduced by a partial</w:t>
      </w:r>
      <w:r w:rsidR="007D309E" w:rsidRPr="00D70D31">
        <w:t xml:space="preserve"> – </w:t>
      </w:r>
      <w:r w:rsidRPr="00D70D31">
        <w:t>and temporary</w:t>
      </w:r>
      <w:r w:rsidR="007D309E" w:rsidRPr="00D70D31">
        <w:t xml:space="preserve"> – </w:t>
      </w:r>
      <w:r w:rsidRPr="00D70D31">
        <w:t>shift away from the trials targeting navigator services users to referrers and other professionals coming into contact with older members of the community.</w:t>
      </w:r>
    </w:p>
    <w:p w14:paraId="3B034215" w14:textId="18ED273E" w:rsidR="00B9577B" w:rsidRPr="00D70D31" w:rsidRDefault="00B9577B" w:rsidP="00C3070F">
      <w:pPr>
        <w:pStyle w:val="Pullquotecompact"/>
      </w:pPr>
      <w:r w:rsidRPr="00D70D31">
        <w:t xml:space="preserve">“A figure of </w:t>
      </w:r>
      <w:r w:rsidR="00A31ACD" w:rsidRPr="00D70D31">
        <w:t>4</w:t>
      </w:r>
      <w:r w:rsidRPr="00D70D31">
        <w:t xml:space="preserve"> Information hub activities was chosen for this period (as opposed to the normal </w:t>
      </w:r>
      <w:r w:rsidR="00A31ACD" w:rsidRPr="00D70D31">
        <w:t>9</w:t>
      </w:r>
      <w:r w:rsidRPr="00D70D31">
        <w:t xml:space="preserve"> for a 3-month period).</w:t>
      </w:r>
      <w:r w:rsidRPr="00D70D31" w:rsidDel="00D26043">
        <w:t xml:space="preserve"> </w:t>
      </w:r>
      <w:r w:rsidRPr="00D70D31">
        <w:t>This is due to</w:t>
      </w:r>
      <w:r w:rsidRPr="00D70D31" w:rsidDel="008D4967">
        <w:t xml:space="preserve"> </w:t>
      </w:r>
      <w:r w:rsidRPr="00D70D31">
        <w:t>obvious limitations of no face</w:t>
      </w:r>
      <w:r w:rsidR="007663B2" w:rsidRPr="00D70D31">
        <w:t>-</w:t>
      </w:r>
      <w:r w:rsidRPr="00D70D31">
        <w:t>to</w:t>
      </w:r>
      <w:r w:rsidR="007663B2" w:rsidRPr="00D70D31">
        <w:t>-</w:t>
      </w:r>
      <w:r w:rsidRPr="00D70D31">
        <w:t>face delivery.</w:t>
      </w:r>
      <w:r w:rsidRPr="00D70D31" w:rsidDel="00D26043">
        <w:t xml:space="preserve"> </w:t>
      </w:r>
      <w:r w:rsidRPr="00D70D31">
        <w:t>Delivery by phone and video takes a lot of practical organising and it can be problematic getting multiple people online together at the same time.”</w:t>
      </w:r>
      <w:r w:rsidR="007D309E" w:rsidRPr="00D70D31">
        <w:t xml:space="preserve"> </w:t>
      </w:r>
      <w:r w:rsidR="00C3070F" w:rsidRPr="00D70D31">
        <w:t>—</w:t>
      </w:r>
      <w:r w:rsidRPr="00D70D31">
        <w:rPr>
          <w:i/>
          <w:iCs w:val="0"/>
        </w:rPr>
        <w:t>Partner organisation representative</w:t>
      </w:r>
    </w:p>
    <w:p w14:paraId="070AF367" w14:textId="0DFDD3EE" w:rsidR="00B9577B" w:rsidRPr="00D70D31" w:rsidRDefault="00B9577B" w:rsidP="000D5FA2">
      <w:pPr>
        <w:pStyle w:val="Para"/>
      </w:pPr>
      <w:r w:rsidRPr="00D70D31">
        <w:t>On the plus side, a partner organisation delivering one Community hub indicated that the impact of events such as COVID</w:t>
      </w:r>
      <w:r w:rsidRPr="00D70D31">
        <w:noBreakHyphen/>
        <w:t>19 on older people with limited digital literacy had been a key learning, leading them to commence development of an alternative, multi-modal service delivery model, designed to “</w:t>
      </w:r>
      <w:r w:rsidRPr="00D70D31">
        <w:rPr>
          <w:rStyle w:val="Italic"/>
        </w:rPr>
        <w:t>build the digital ability of both community members and community organisers”</w:t>
      </w:r>
      <w:r w:rsidRPr="00D70D31">
        <w:t>.</w:t>
      </w:r>
    </w:p>
    <w:p w14:paraId="4A286CBE" w14:textId="77777777" w:rsidR="00B9577B" w:rsidRPr="00D70D31" w:rsidRDefault="00B9577B" w:rsidP="008A40D9">
      <w:pPr>
        <w:pStyle w:val="Heading3"/>
      </w:pPr>
      <w:bookmarkStart w:id="55" w:name="_Ref48298260"/>
      <w:r w:rsidRPr="00D70D31">
        <w:t>Promotional activities</w:t>
      </w:r>
      <w:bookmarkEnd w:id="55"/>
    </w:p>
    <w:p w14:paraId="0BE082F4" w14:textId="5EA9A0DC" w:rsidR="00B9577B" w:rsidRPr="00D70D31" w:rsidRDefault="00B9577B" w:rsidP="00E53003">
      <w:pPr>
        <w:pStyle w:val="Para"/>
      </w:pPr>
      <w:r w:rsidRPr="00D70D31">
        <w:t>As indicated above, the impact of COVID</w:t>
      </w:r>
      <w:r w:rsidRPr="00D70D31">
        <w:noBreakHyphen/>
        <w:t xml:space="preserve">19 on trial delivery was seen as an opportunity for some partner organisations to reassess and refocus their promotional efforts </w:t>
      </w:r>
      <w:r w:rsidRPr="0025261B">
        <w:t>().</w:t>
      </w:r>
      <w:r w:rsidRPr="00D70D31">
        <w:t xml:space="preserve"> This included promoting trial services more frequently (e.g. the development of more regular newsletters), through additional modes of delivery (e.g. online content), and awareness-building of changes to trial delivery (e.g. explanation and advice about the transition from in-person navigation support to other modes).</w:t>
      </w:r>
    </w:p>
    <w:p w14:paraId="3F0C7A85" w14:textId="2106A091" w:rsidR="00B9577B" w:rsidRPr="00D70D31" w:rsidRDefault="00B9577B" w:rsidP="000D5FA2">
      <w:pPr>
        <w:pStyle w:val="Para"/>
      </w:pPr>
      <w:r w:rsidRPr="00D70D31">
        <w:t xml:space="preserve">Partner organisations from </w:t>
      </w:r>
      <w:r w:rsidR="009C5488" w:rsidRPr="00D70D31">
        <w:t xml:space="preserve">8 </w:t>
      </w:r>
      <w:r w:rsidRPr="00D70D31">
        <w:t>trials (</w:t>
      </w:r>
      <w:r w:rsidR="009C5488" w:rsidRPr="00D70D31">
        <w:t xml:space="preserve">4 </w:t>
      </w:r>
      <w:r w:rsidRPr="00D70D31">
        <w:t xml:space="preserve">Information hubs and </w:t>
      </w:r>
      <w:r w:rsidR="009C5488" w:rsidRPr="00D70D31">
        <w:t xml:space="preserve">4 </w:t>
      </w:r>
      <w:r w:rsidRPr="00D70D31">
        <w:t>Community hubs) explicitly stated that their planned promotional activities during COVID</w:t>
      </w:r>
      <w:r w:rsidRPr="00D70D31">
        <w:noBreakHyphen/>
        <w:t>19 would increase, driven by a variety of factors, including:</w:t>
      </w:r>
    </w:p>
    <w:p w14:paraId="5CC51CC7" w14:textId="77777777" w:rsidR="00B9577B" w:rsidRPr="00D70D31" w:rsidRDefault="00B9577B" w:rsidP="00B9577B">
      <w:pPr>
        <w:pStyle w:val="Bullet1"/>
      </w:pPr>
      <w:r w:rsidRPr="00D70D31">
        <w:t>Placing greater emphasis on digital promotion (e.g. social media presence and online resources)</w:t>
      </w:r>
    </w:p>
    <w:p w14:paraId="10EDDDAE" w14:textId="77777777" w:rsidR="00B9577B" w:rsidRPr="00D70D31" w:rsidRDefault="00B9577B" w:rsidP="00B9577B">
      <w:pPr>
        <w:pStyle w:val="Bullet1"/>
      </w:pPr>
      <w:r w:rsidRPr="00D70D31">
        <w:t>More collaboration activities with their state-based COTA organisations</w:t>
      </w:r>
    </w:p>
    <w:p w14:paraId="105E1875" w14:textId="2D78B1CA" w:rsidR="00B9577B" w:rsidRPr="00D70D31" w:rsidRDefault="00B9577B" w:rsidP="00B9577B">
      <w:pPr>
        <w:pStyle w:val="Bullet1"/>
      </w:pPr>
      <w:r w:rsidRPr="00D70D31">
        <w:t>Increased efforts to promote new trial delivery models (including HealthDirect).</w:t>
      </w:r>
    </w:p>
    <w:p w14:paraId="04DCF57B" w14:textId="12555CE0" w:rsidR="00B9577B" w:rsidRPr="00D70D31" w:rsidRDefault="00B9577B" w:rsidP="000D5FA2">
      <w:pPr>
        <w:pStyle w:val="Para"/>
      </w:pPr>
      <w:r w:rsidRPr="00D70D31">
        <w:t>However, some partner organisations reported anticipating no changes to their promotional activities for the trials during the COVID</w:t>
      </w:r>
      <w:r w:rsidRPr="00D70D31">
        <w:noBreakHyphen/>
        <w:t>19 period, while others expected a general decrease as they restricted their existing promotional efforts to online platforms only, or intended to re</w:t>
      </w:r>
      <w:r w:rsidR="00A31ACD" w:rsidRPr="00D70D31">
        <w:t>direct</w:t>
      </w:r>
      <w:r w:rsidRPr="00D70D31">
        <w:t xml:space="preserve"> trial resources to other activities.</w:t>
      </w:r>
    </w:p>
    <w:p w14:paraId="2BC23345" w14:textId="77777777" w:rsidR="00B9577B" w:rsidRPr="00D70D31" w:rsidRDefault="00B9577B" w:rsidP="000D5FA2">
      <w:pPr>
        <w:pStyle w:val="Para"/>
      </w:pPr>
      <w:r w:rsidRPr="00D70D31">
        <w:t>Further commentary about changes in the type and/or number of promotional activities conducted by partner organisations in response to COVID</w:t>
      </w:r>
      <w:r w:rsidRPr="00D70D31">
        <w:noBreakHyphen/>
        <w:t>19 is presented below.</w:t>
      </w:r>
    </w:p>
    <w:p w14:paraId="5435B1C3" w14:textId="184D5074" w:rsidR="00B9577B" w:rsidRPr="00D70D31" w:rsidRDefault="00B9577B" w:rsidP="000D5FA2">
      <w:pPr>
        <w:pStyle w:val="Para"/>
      </w:pPr>
      <w:r w:rsidRPr="00D70D31">
        <w:lastRenderedPageBreak/>
        <w:t xml:space="preserve">Partner organisations were asked to estimate the number of navigator service users they expected to ‘reach’ between April and June 2020, via </w:t>
      </w:r>
      <w:r w:rsidR="009C5488" w:rsidRPr="00D70D31">
        <w:t xml:space="preserve">6 </w:t>
      </w:r>
      <w:r w:rsidRPr="00D70D31">
        <w:t xml:space="preserve">types of promotional activities across </w:t>
      </w:r>
      <w:r w:rsidR="009C5488" w:rsidRPr="00D70D31">
        <w:t xml:space="preserve">2 </w:t>
      </w:r>
      <w:r w:rsidRPr="00D70D31">
        <w:t>modalities</w:t>
      </w:r>
      <w:r w:rsidR="007D309E" w:rsidRPr="00D70D31">
        <w:t xml:space="preserve"> – </w:t>
      </w:r>
      <w:r w:rsidRPr="00D70D31">
        <w:t>physical and digital. (Note: one promotional activity</w:t>
      </w:r>
      <w:r w:rsidR="007D309E" w:rsidRPr="00D70D31">
        <w:t xml:space="preserve"> – </w:t>
      </w:r>
      <w:r w:rsidRPr="00D70D31">
        <w:t>posting links to websites with COVID</w:t>
      </w:r>
      <w:r w:rsidRPr="00D70D31">
        <w:noBreakHyphen/>
        <w:t>19 news or information</w:t>
      </w:r>
      <w:r w:rsidR="007D309E" w:rsidRPr="00D70D31">
        <w:t xml:space="preserve"> – </w:t>
      </w:r>
      <w:r w:rsidRPr="00D70D31">
        <w:t xml:space="preserve">was relevant to digital promotion only). Fifty-nine of the 64 trials indicated a </w:t>
      </w:r>
      <w:r w:rsidRPr="00D70D31">
        <w:rPr>
          <w:rStyle w:val="Italic"/>
        </w:rPr>
        <w:t>total promotional reach</w:t>
      </w:r>
      <w:r w:rsidRPr="00D70D31">
        <w:t xml:space="preserve"> of approximately half a million individuals, of whom around three</w:t>
      </w:r>
      <w:r w:rsidR="00E7557E" w:rsidRPr="00D70D31">
        <w:t>-</w:t>
      </w:r>
      <w:r w:rsidRPr="00D70D31">
        <w:t>quarters were expected to be targeted via physical promotional materials.</w:t>
      </w:r>
    </w:p>
    <w:p w14:paraId="2AF15B8F" w14:textId="4FC2C72D" w:rsidR="00B9577B" w:rsidRPr="00D70D31" w:rsidRDefault="00B9577B" w:rsidP="000D5FA2">
      <w:pPr>
        <w:pStyle w:val="Para"/>
      </w:pPr>
      <w:r w:rsidRPr="00D70D31">
        <w:t>On the face of it, this appears to be a surprisingly high number, however, it is possible that partner organisations factored in the total circulations of newspapers they planned to target etc. As such, it would be anticipated that promotional reach, as reported here, would have a somewhat limited bearing on subsequent increases in navigator service users engaging with the trials.</w:t>
      </w:r>
    </w:p>
    <w:p w14:paraId="4ADA00D3" w14:textId="46791522" w:rsidR="00074AC1" w:rsidRPr="00D70D31" w:rsidRDefault="00B9577B" w:rsidP="000D5FA2">
      <w:pPr>
        <w:pStyle w:val="Para"/>
      </w:pPr>
      <w:r w:rsidRPr="00D70D31">
        <w:t>Some variations were identified across trial types, with the proportion of the target market reached by physical promotion expected to be much higher for the Information hub and SSW trials, while</w:t>
      </w:r>
      <w:r w:rsidR="007D309E" w:rsidRPr="00D70D31">
        <w:t xml:space="preserve"> </w:t>
      </w:r>
      <w:r w:rsidRPr="00D70D31">
        <w:t xml:space="preserve">Community hubs and the </w:t>
      </w:r>
      <w:r w:rsidR="009C5488" w:rsidRPr="00D70D31">
        <w:t xml:space="preserve">2 </w:t>
      </w:r>
      <w:r w:rsidRPr="00D70D31">
        <w:t>Integrated Information hub/SSW trials expected their physical and digital promotional activities to have a similar reach (</w:t>
      </w:r>
      <w:r w:rsidR="003A0882">
        <w:fldChar w:fldCharType="begin"/>
      </w:r>
      <w:r w:rsidR="003A0882">
        <w:instrText xml:space="preserve"> REF _Ref73111369 \h </w:instrText>
      </w:r>
      <w:r w:rsidR="003A0882">
        <w:fldChar w:fldCharType="separate"/>
      </w:r>
      <w:r w:rsidR="003A0882">
        <w:t xml:space="preserve">Figure </w:t>
      </w:r>
      <w:r w:rsidR="003A0882">
        <w:rPr>
          <w:noProof/>
        </w:rPr>
        <w:t>C</w:t>
      </w:r>
      <w:r w:rsidR="003A0882">
        <w:noBreakHyphen/>
      </w:r>
      <w:r w:rsidR="003A0882">
        <w:rPr>
          <w:noProof/>
        </w:rPr>
        <w:t>4</w:t>
      </w:r>
      <w:r w:rsidR="003A0882">
        <w:fldChar w:fldCharType="end"/>
      </w:r>
      <w:r w:rsidRPr="0025261B">
        <w:t>).</w:t>
      </w:r>
      <w:r w:rsidRPr="00D70D31">
        <w:t xml:space="preserve"> Of the 59 trials planning promotional activities, most (n=44) were reported to be planning to conduct </w:t>
      </w:r>
      <w:r w:rsidRPr="00D70D31">
        <w:rPr>
          <w:rStyle w:val="Italic"/>
        </w:rPr>
        <w:t>both</w:t>
      </w:r>
      <w:r w:rsidRPr="00D70D31">
        <w:t xml:space="preserve"> physical and digital promotional activities during the COVID</w:t>
      </w:r>
      <w:r w:rsidRPr="00D70D31">
        <w:noBreakHyphen/>
        <w:t xml:space="preserve">19 period, with </w:t>
      </w:r>
      <w:r w:rsidR="009C5488" w:rsidRPr="00D70D31">
        <w:t xml:space="preserve">7 </w:t>
      </w:r>
      <w:r w:rsidRPr="00D70D31">
        <w:t xml:space="preserve">anticipating physical promotion only and </w:t>
      </w:r>
      <w:r w:rsidR="009C5488" w:rsidRPr="00D70D31">
        <w:t xml:space="preserve">8 </w:t>
      </w:r>
      <w:r w:rsidRPr="00D70D31">
        <w:t>digital promotion only. There were no particular differences in the proportion of trials planning either, both or no promotional activities across trial types.</w:t>
      </w:r>
    </w:p>
    <w:p w14:paraId="531C3DF4" w14:textId="314E48B6" w:rsidR="003A0882" w:rsidRDefault="003A0882" w:rsidP="003A0882">
      <w:pPr>
        <w:pStyle w:val="Caption"/>
      </w:pPr>
      <w:bookmarkStart w:id="56" w:name="_Ref73111369"/>
      <w:bookmarkStart w:id="57" w:name="_Toc73062968"/>
      <w:r>
        <w:t xml:space="preserve">Figure </w:t>
      </w:r>
      <w:r w:rsidR="00952283">
        <w:fldChar w:fldCharType="begin"/>
      </w:r>
      <w:r w:rsidR="00952283">
        <w:instrText xml:space="preserve"> STYLEREF 1 \s </w:instrText>
      </w:r>
      <w:r w:rsidR="00952283">
        <w:fldChar w:fldCharType="separate"/>
      </w:r>
      <w:r w:rsidR="00AA14CD">
        <w:rPr>
          <w:noProof/>
        </w:rPr>
        <w:t>C</w:t>
      </w:r>
      <w:r w:rsidR="00952283">
        <w:rPr>
          <w:noProof/>
        </w:rPr>
        <w:fldChar w:fldCharType="end"/>
      </w:r>
      <w:r w:rsidR="00AA14CD">
        <w:noBreakHyphen/>
      </w:r>
      <w:r w:rsidR="00952283">
        <w:fldChar w:fldCharType="begin"/>
      </w:r>
      <w:r w:rsidR="00952283">
        <w:instrText xml:space="preserve"> SEQ Figure_Apx \* ARABIC \s 1 </w:instrText>
      </w:r>
      <w:r w:rsidR="00952283">
        <w:fldChar w:fldCharType="separate"/>
      </w:r>
      <w:r w:rsidR="00AA14CD">
        <w:rPr>
          <w:noProof/>
        </w:rPr>
        <w:t>4</w:t>
      </w:r>
      <w:r w:rsidR="00952283">
        <w:rPr>
          <w:noProof/>
        </w:rPr>
        <w:fldChar w:fldCharType="end"/>
      </w:r>
      <w:bookmarkEnd w:id="56"/>
      <w:r>
        <w:t>:</w:t>
      </w:r>
      <w:r w:rsidR="005B0FA2">
        <w:tab/>
      </w:r>
      <w:r w:rsidRPr="0025261B">
        <w:t>Proportion of navigator service users expected to be reached by promotional activities between April and June 2020, by modality</w:t>
      </w:r>
      <w:bookmarkEnd w:id="57"/>
    </w:p>
    <w:p w14:paraId="75081B5F" w14:textId="49123978" w:rsidR="006C68EE" w:rsidRPr="00D70D31" w:rsidRDefault="006C17E6" w:rsidP="004B4CA7">
      <w:r w:rsidRPr="00D24B5B">
        <w:rPr>
          <w:noProof/>
        </w:rPr>
        <w:drawing>
          <wp:inline distT="0" distB="0" distL="0" distR="0" wp14:anchorId="5B337D65" wp14:editId="44FD64CE">
            <wp:extent cx="5671997" cy="3431969"/>
            <wp:effectExtent l="0" t="0" r="5080" b="0"/>
            <wp:docPr id="56" name="Picture 56" descr="Overall, promotional activities were expected to reach most navigator service users via physical modalities (74%). However, for the Integrated Information hub/SSW trials, promotional activities were expected to reach most navigator service users via digital modalities (56%). Full figures are provided in the long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Overall, promotional activities were expected to reach most navigator service users via physical modalities (74%). However, for the Integrated Information hub/SSW trials, promotional activities were expected to reach most navigator service users via digital modalities (56%). Full figures are provided in the long description below."/>
                    <pic:cNvPicPr/>
                  </pic:nvPicPr>
                  <pic:blipFill>
                    <a:blip r:embed="rId31"/>
                    <a:stretch>
                      <a:fillRect/>
                    </a:stretch>
                  </pic:blipFill>
                  <pic:spPr>
                    <a:xfrm>
                      <a:off x="0" y="0"/>
                      <a:ext cx="5679838" cy="3436714"/>
                    </a:xfrm>
                    <a:prstGeom prst="rect">
                      <a:avLst/>
                    </a:prstGeom>
                  </pic:spPr>
                </pic:pic>
              </a:graphicData>
            </a:graphic>
          </wp:inline>
        </w:drawing>
      </w:r>
    </w:p>
    <w:p w14:paraId="36F00B3C" w14:textId="3CAC3F52" w:rsidR="002672F6" w:rsidRPr="00F907B2" w:rsidRDefault="002672F6" w:rsidP="008A1AB3">
      <w:pPr>
        <w:pStyle w:val="Invisible"/>
        <w:rPr>
          <w:szCs w:val="2"/>
        </w:rPr>
      </w:pPr>
      <w:r w:rsidRPr="00F907B2">
        <w:rPr>
          <w:szCs w:val="2"/>
        </w:rPr>
        <w:t>Long description:</w:t>
      </w:r>
      <w:r w:rsidR="00891614" w:rsidRPr="00F907B2">
        <w:rPr>
          <w:szCs w:val="2"/>
        </w:rPr>
        <w:t xml:space="preserve"> </w:t>
      </w:r>
      <w:r w:rsidRPr="00F907B2">
        <w:rPr>
          <w:szCs w:val="2"/>
        </w:rPr>
        <w:t>Information hub (n=32): Physical delivery 77%, digital delivery 23%</w:t>
      </w:r>
      <w:r w:rsidR="00891614" w:rsidRPr="00F907B2">
        <w:rPr>
          <w:szCs w:val="2"/>
        </w:rPr>
        <w:t xml:space="preserve">. </w:t>
      </w:r>
      <w:r w:rsidRPr="00F907B2">
        <w:rPr>
          <w:szCs w:val="2"/>
        </w:rPr>
        <w:t>Community hub (n=21): Physical delivery 51%, digital delivery 49%</w:t>
      </w:r>
      <w:r w:rsidR="00891614" w:rsidRPr="00F907B2">
        <w:rPr>
          <w:szCs w:val="2"/>
        </w:rPr>
        <w:t xml:space="preserve">. </w:t>
      </w:r>
      <w:r w:rsidRPr="00F907B2">
        <w:rPr>
          <w:szCs w:val="2"/>
        </w:rPr>
        <w:t>SSW : Physical delivery 78%, digital delivery 22%</w:t>
      </w:r>
      <w:r w:rsidR="00891614" w:rsidRPr="00F907B2">
        <w:rPr>
          <w:szCs w:val="2"/>
        </w:rPr>
        <w:t xml:space="preserve">. </w:t>
      </w:r>
      <w:r w:rsidRPr="00F907B2">
        <w:rPr>
          <w:szCs w:val="2"/>
        </w:rPr>
        <w:t>Integrated Information hub/SSW : Physical delivery 44%, digital delivery 56%</w:t>
      </w:r>
      <w:r w:rsidR="00891614" w:rsidRPr="00F907B2">
        <w:rPr>
          <w:szCs w:val="2"/>
        </w:rPr>
        <w:t xml:space="preserve">. </w:t>
      </w:r>
      <w:r w:rsidRPr="00F907B2">
        <w:rPr>
          <w:szCs w:val="2"/>
        </w:rPr>
        <w:t>Total (n=64): Physical delivery 74%, digital delivery 26%.</w:t>
      </w:r>
    </w:p>
    <w:p w14:paraId="3AE0A63F" w14:textId="77777777" w:rsidR="00F907B2" w:rsidRDefault="00F907B2">
      <w:pPr>
        <w:rPr>
          <w:lang w:eastAsia="en-GB"/>
        </w:rPr>
      </w:pPr>
      <w:r>
        <w:br w:type="page"/>
      </w:r>
    </w:p>
    <w:p w14:paraId="7D142874" w14:textId="12F43A98" w:rsidR="00B9577B" w:rsidRPr="00D70D31" w:rsidRDefault="00B9577B" w:rsidP="00D00F39">
      <w:pPr>
        <w:pStyle w:val="Para"/>
      </w:pPr>
      <w:r w:rsidRPr="00D70D31">
        <w:lastRenderedPageBreak/>
        <w:t>Looking more closely at the specific types of promotional activities being considered, partner organisations anticipated that the development of news media/articles would have the widest reach</w:t>
      </w:r>
      <w:r w:rsidR="007D309E" w:rsidRPr="00D70D31">
        <w:t xml:space="preserve"> – </w:t>
      </w:r>
      <w:r w:rsidRPr="00D70D31">
        <w:t>expecting to account for approximately two</w:t>
      </w:r>
      <w:r w:rsidR="00A31ACD" w:rsidRPr="00D70D31">
        <w:t>-</w:t>
      </w:r>
      <w:r w:rsidRPr="00D70D31">
        <w:t>thirds of navigator service users reached overall and over 80% of those reached by physical promotion activities. Partner organisation-generated media and articles had the widest reach of physical promotion activities across all trial types</w:t>
      </w:r>
      <w:r w:rsidR="007D309E" w:rsidRPr="00D70D31">
        <w:t xml:space="preserve"> – </w:t>
      </w:r>
      <w:r w:rsidRPr="00D70D31">
        <w:t xml:space="preserve">although to a lesser extent in Community hubs and the </w:t>
      </w:r>
      <w:r w:rsidR="009C5488" w:rsidRPr="00D70D31">
        <w:t xml:space="preserve">2 </w:t>
      </w:r>
      <w:r w:rsidRPr="00D70D31">
        <w:t>Integrated Information hub/SSW trials, where it accounted for under half of potential navigator service user numbers (</w:t>
      </w:r>
      <w:r w:rsidR="003A0882">
        <w:fldChar w:fldCharType="begin"/>
      </w:r>
      <w:r w:rsidR="003A0882">
        <w:instrText xml:space="preserve"> REF _Ref73111369 \h </w:instrText>
      </w:r>
      <w:r w:rsidR="003A0882">
        <w:fldChar w:fldCharType="separate"/>
      </w:r>
      <w:r w:rsidR="003A0882">
        <w:t xml:space="preserve">Figure </w:t>
      </w:r>
      <w:r w:rsidR="003A0882">
        <w:rPr>
          <w:noProof/>
        </w:rPr>
        <w:t>C</w:t>
      </w:r>
      <w:r w:rsidR="003A0882">
        <w:noBreakHyphen/>
      </w:r>
      <w:r w:rsidR="003A0882">
        <w:rPr>
          <w:noProof/>
        </w:rPr>
        <w:t>4</w:t>
      </w:r>
      <w:r w:rsidR="003A0882">
        <w:fldChar w:fldCharType="end"/>
      </w:r>
      <w:r w:rsidRPr="0025261B">
        <w:t>).</w:t>
      </w:r>
      <w:r w:rsidRPr="00D70D31">
        <w:t xml:space="preserve"> Physical distribution of tailored information and ‘Navigator trial’ style promotional materials were also expected to reach relatively sizeable proportions of navigator service users at Community hub and Integrated Information hub/SSW trials, respectively (</w:t>
      </w:r>
      <w:r w:rsidR="003A0882">
        <w:fldChar w:fldCharType="begin"/>
      </w:r>
      <w:r w:rsidR="003A0882">
        <w:instrText xml:space="preserve"> REF _Ref73111369 \h </w:instrText>
      </w:r>
      <w:r w:rsidR="003A0882">
        <w:fldChar w:fldCharType="separate"/>
      </w:r>
      <w:r w:rsidR="003A0882">
        <w:t xml:space="preserve">Figure </w:t>
      </w:r>
      <w:r w:rsidR="003A0882">
        <w:rPr>
          <w:noProof/>
        </w:rPr>
        <w:t>C</w:t>
      </w:r>
      <w:r w:rsidR="003A0882">
        <w:noBreakHyphen/>
      </w:r>
      <w:r w:rsidR="003A0882">
        <w:rPr>
          <w:noProof/>
        </w:rPr>
        <w:t>4</w:t>
      </w:r>
      <w:r w:rsidR="003A0882">
        <w:fldChar w:fldCharType="end"/>
      </w:r>
      <w:r w:rsidRPr="0025261B">
        <w:t>).</w:t>
      </w:r>
    </w:p>
    <w:p w14:paraId="0960F13D" w14:textId="025433A5" w:rsidR="00B9577B" w:rsidRPr="00D70D31" w:rsidRDefault="00B9577B" w:rsidP="000D5FA2">
      <w:pPr>
        <w:pStyle w:val="Para"/>
      </w:pPr>
      <w:r w:rsidRPr="00D70D31">
        <w:t>Of digital promotional activities, e-newsletters containing information and/or opinion pieces from partner organisations were predicted to have the broadest reach across all trial types other than Community hubs, which expected reaching a greater proportion of navigator service users via posting links to COVID</w:t>
      </w:r>
      <w:r w:rsidRPr="00D70D31">
        <w:noBreakHyphen/>
        <w:t>19-related information (</w:t>
      </w:r>
      <w:r w:rsidR="00A333DC">
        <w:fldChar w:fldCharType="begin"/>
      </w:r>
      <w:r w:rsidR="00A333DC">
        <w:instrText xml:space="preserve"> REF _Ref73104181 \h </w:instrText>
      </w:r>
      <w:r w:rsidR="00A333DC">
        <w:fldChar w:fldCharType="separate"/>
      </w:r>
      <w:r w:rsidR="002409A5">
        <w:t>Table </w:t>
      </w:r>
      <w:r w:rsidR="002409A5">
        <w:rPr>
          <w:noProof/>
        </w:rPr>
        <w:t>C</w:t>
      </w:r>
      <w:r w:rsidR="002409A5">
        <w:noBreakHyphen/>
      </w:r>
      <w:r w:rsidR="002409A5">
        <w:rPr>
          <w:noProof/>
        </w:rPr>
        <w:t>5</w:t>
      </w:r>
      <w:r w:rsidR="00A333DC">
        <w:fldChar w:fldCharType="end"/>
      </w:r>
      <w:r w:rsidRPr="0025261B">
        <w:t>).</w:t>
      </w:r>
      <w:r w:rsidRPr="00D70D31">
        <w:t xml:space="preserve"> In interpreting the information in relation to digital promotion, it is important to note the caveat highlighted by one Community hub trial, who indicated that the number of navigator service users reached by these activities were “complete guesses”. While similar comments were not made by other trials, it is possible that others may have also struggled to accurately predict their digital reach, which could, again, call into some question the substantial predicted outreach figure of half a million individuals (estimated from both digital and physical promotion).</w:t>
      </w:r>
    </w:p>
    <w:p w14:paraId="671377D1" w14:textId="65288B90" w:rsidR="00B9577B" w:rsidRPr="00D70D31" w:rsidRDefault="00B9577B" w:rsidP="000D5FA2">
      <w:pPr>
        <w:pStyle w:val="Para"/>
      </w:pPr>
      <w:r w:rsidRPr="00D70D31">
        <w:t>In additional commentary from partner organisations, some hinted that the estimated number and reach of promotional activities reflected general reductions in the reliance on physical trial promotion.</w:t>
      </w:r>
      <w:r w:rsidRPr="00D70D31" w:rsidDel="00D26043">
        <w:t xml:space="preserve"> </w:t>
      </w:r>
      <w:r w:rsidRPr="00D70D31">
        <w:t>Reasons given for this included there being fewer in-person opportunities to promote trial services at hub venues or networking events, or to conduct letterbox drops in the local community.</w:t>
      </w:r>
      <w:r w:rsidRPr="00D70D31" w:rsidDel="00D26043">
        <w:t xml:space="preserve"> </w:t>
      </w:r>
      <w:r w:rsidRPr="00D70D31">
        <w:t>However, one trial bucked this trend, anticipating that extra flyers would be printed and distributed, thus aiming to increase the trial’s reach via physical promotion.</w:t>
      </w:r>
    </w:p>
    <w:p w14:paraId="49F45D6D" w14:textId="2B02D921" w:rsidR="00074AC1" w:rsidRPr="00D70D31" w:rsidRDefault="00B9577B" w:rsidP="000D5FA2">
      <w:pPr>
        <w:pStyle w:val="Para"/>
      </w:pPr>
      <w:r w:rsidRPr="00D70D31">
        <w:t>Partner organisations from</w:t>
      </w:r>
      <w:r w:rsidRPr="00D70D31" w:rsidDel="009C5488">
        <w:t xml:space="preserve"> </w:t>
      </w:r>
      <w:r w:rsidR="009C5488" w:rsidRPr="00D70D31">
        <w:t xml:space="preserve">5 </w:t>
      </w:r>
      <w:r w:rsidRPr="00D70D31">
        <w:t>trials reported that reductions in predicted navigator service user presenting at the trials over the COVID</w:t>
      </w:r>
      <w:r w:rsidRPr="00D70D31">
        <w:noBreakHyphen/>
        <w:t xml:space="preserve">19 period reflected a substantial reduction in promotional activities. Reasons for this included the reduced number of Group and Individual trial activities being conducted (i.e. leading to a commensurate reduction in the need to promote them), partner organisation concerns over the </w:t>
      </w:r>
      <w:r w:rsidRPr="00D70D31">
        <w:rPr>
          <w:rStyle w:val="Italic"/>
        </w:rPr>
        <w:t>appropriateness</w:t>
      </w:r>
      <w:r w:rsidRPr="00D70D31">
        <w:t xml:space="preserve"> of promoting the trials in light of COVID</w:t>
      </w:r>
      <w:r w:rsidRPr="00D70D31">
        <w:noBreakHyphen/>
        <w:t>19 restrictions, and the redirection of trial resources towards other activities, such as translation of COVID</w:t>
      </w:r>
      <w:r w:rsidRPr="00D70D31">
        <w:noBreakHyphen/>
        <w:t>19 key messages.</w:t>
      </w:r>
    </w:p>
    <w:p w14:paraId="17D94B62" w14:textId="30CFB7B3" w:rsidR="00D00F39" w:rsidRPr="00D70D31" w:rsidRDefault="00D00F39" w:rsidP="00000E21">
      <w:pPr>
        <w:pStyle w:val="Para"/>
      </w:pPr>
      <w:r w:rsidRPr="00D70D31">
        <w:br w:type="page"/>
      </w:r>
    </w:p>
    <w:p w14:paraId="3EAE5DF0" w14:textId="1253DB8B" w:rsidR="00F0723E" w:rsidRPr="00D70D31" w:rsidRDefault="00F0723E" w:rsidP="00F0723E">
      <w:pPr>
        <w:pStyle w:val="Caption"/>
      </w:pPr>
      <w:bookmarkStart w:id="58" w:name="_Ref73104181"/>
      <w:bookmarkStart w:id="59" w:name="_Toc73062938"/>
      <w:r w:rsidRPr="00D70D31">
        <w:lastRenderedPageBreak/>
        <w:t>Table</w:t>
      </w:r>
      <w:r w:rsidR="00A333DC">
        <w:t> </w:t>
      </w:r>
      <w:r w:rsidR="00952283">
        <w:fldChar w:fldCharType="begin"/>
      </w:r>
      <w:r w:rsidR="00952283">
        <w:instrText xml:space="preserve"> STYLEREF 1 \s </w:instrText>
      </w:r>
      <w:r w:rsidR="00952283">
        <w:fldChar w:fldCharType="separate"/>
      </w:r>
      <w:r w:rsidR="006B7D1D">
        <w:rPr>
          <w:noProof/>
        </w:rPr>
        <w:t>C</w:t>
      </w:r>
      <w:r w:rsidR="00952283">
        <w:rPr>
          <w:noProof/>
        </w:rPr>
        <w:fldChar w:fldCharType="end"/>
      </w:r>
      <w:r w:rsidR="006B7D1D">
        <w:noBreakHyphen/>
      </w:r>
      <w:r w:rsidR="00952283">
        <w:fldChar w:fldCharType="begin"/>
      </w:r>
      <w:r w:rsidR="00952283">
        <w:instrText xml:space="preserve"> SEQ Table_Apx \* ARABIC \s 1 </w:instrText>
      </w:r>
      <w:r w:rsidR="00952283">
        <w:fldChar w:fldCharType="separate"/>
      </w:r>
      <w:r w:rsidR="006B7D1D">
        <w:rPr>
          <w:noProof/>
        </w:rPr>
        <w:t>5</w:t>
      </w:r>
      <w:r w:rsidR="00952283">
        <w:rPr>
          <w:noProof/>
        </w:rPr>
        <w:fldChar w:fldCharType="end"/>
      </w:r>
      <w:bookmarkEnd w:id="58"/>
      <w:r w:rsidRPr="00D70D31">
        <w:t>:</w:t>
      </w:r>
      <w:r w:rsidR="00437F2A" w:rsidRPr="00D70D31">
        <w:tab/>
      </w:r>
      <w:r w:rsidRPr="00D70D31">
        <w:t>Estimated number of navigator service users expected to be reached between April and June 2020, by promotional activity type</w:t>
      </w:r>
      <w:bookmarkEnd w:id="59"/>
    </w:p>
    <w:tbl>
      <w:tblPr>
        <w:tblStyle w:val="TableGrid"/>
        <w:tblW w:w="9365" w:type="dxa"/>
        <w:tblInd w:w="-5" w:type="dxa"/>
        <w:tblLayout w:type="fixed"/>
        <w:tblLook w:val="06E0" w:firstRow="1" w:lastRow="1" w:firstColumn="1" w:lastColumn="0" w:noHBand="1" w:noVBand="1"/>
        <w:tblDescription w:val="Column 1 lists promotional activities in two groups physical delivery and digital delivery. Subsequent columns show the number (and percentage) of activities delivered for each trial type and in total."/>
      </w:tblPr>
      <w:tblGrid>
        <w:gridCol w:w="2273"/>
        <w:gridCol w:w="1418"/>
        <w:gridCol w:w="1418"/>
        <w:gridCol w:w="1419"/>
        <w:gridCol w:w="1418"/>
        <w:gridCol w:w="1419"/>
      </w:tblGrid>
      <w:tr w:rsidR="0092436E" w:rsidRPr="00D70D31" w14:paraId="14CF7C57" w14:textId="77777777" w:rsidTr="004C5F3A">
        <w:trPr>
          <w:cnfStyle w:val="100000000000" w:firstRow="1" w:lastRow="0" w:firstColumn="0" w:lastColumn="0" w:oddVBand="0" w:evenVBand="0" w:oddHBand="0" w:evenHBand="0" w:firstRowFirstColumn="0" w:firstRowLastColumn="0" w:lastRowFirstColumn="0" w:lastRowLastColumn="0"/>
          <w:trHeight w:val="1018"/>
        </w:trPr>
        <w:tc>
          <w:tcPr>
            <w:cnfStyle w:val="001000000000" w:firstRow="0" w:lastRow="0" w:firstColumn="1" w:lastColumn="0" w:oddVBand="0" w:evenVBand="0" w:oddHBand="0" w:evenHBand="0" w:firstRowFirstColumn="0" w:firstRowLastColumn="0" w:lastRowFirstColumn="0" w:lastRowLastColumn="0"/>
            <w:tcW w:w="2273" w:type="dxa"/>
            <w:noWrap/>
            <w:hideMark/>
          </w:tcPr>
          <w:p w14:paraId="0202D0DC" w14:textId="77777777" w:rsidR="0092436E" w:rsidRPr="00D70D31" w:rsidRDefault="0092436E" w:rsidP="001541B7">
            <w:pPr>
              <w:pStyle w:val="TableHeading1"/>
              <w:keepNext w:val="0"/>
              <w:keepLines w:val="0"/>
            </w:pPr>
            <w:bookmarkStart w:id="60" w:name="Title_6" w:colFirst="0" w:colLast="0"/>
            <w:r w:rsidRPr="00D70D31">
              <w:t>Promotional activity</w:t>
            </w:r>
          </w:p>
        </w:tc>
        <w:tc>
          <w:tcPr>
            <w:tcW w:w="1418" w:type="dxa"/>
            <w:noWrap/>
            <w:hideMark/>
          </w:tcPr>
          <w:p w14:paraId="41134271" w14:textId="77777777" w:rsidR="0092436E" w:rsidRPr="00D70D31" w:rsidRDefault="0092436E" w:rsidP="001541B7">
            <w:pPr>
              <w:pStyle w:val="TableHeading1Centred"/>
              <w:keepNext w:val="0"/>
              <w:keepLines w:val="0"/>
              <w:cnfStyle w:val="100000000000" w:firstRow="1" w:lastRow="0" w:firstColumn="0" w:lastColumn="0" w:oddVBand="0" w:evenVBand="0" w:oddHBand="0" w:evenHBand="0" w:firstRowFirstColumn="0" w:firstRowLastColumn="0" w:lastRowFirstColumn="0" w:lastRowLastColumn="0"/>
            </w:pPr>
            <w:r w:rsidRPr="00D70D31">
              <w:t>Information hub</w:t>
            </w:r>
          </w:p>
          <w:p w14:paraId="1AE8BD93" w14:textId="77777777" w:rsidR="0092436E" w:rsidRPr="00D70D31" w:rsidRDefault="0092436E" w:rsidP="001541B7">
            <w:pPr>
              <w:pStyle w:val="TableHeading1Centred"/>
              <w:keepNext w:val="0"/>
              <w:keepLines w:val="0"/>
              <w:cnfStyle w:val="100000000000" w:firstRow="1" w:lastRow="0" w:firstColumn="0" w:lastColumn="0" w:oddVBand="0" w:evenVBand="0" w:oddHBand="0" w:evenHBand="0" w:firstRowFirstColumn="0" w:firstRowLastColumn="0" w:lastRowFirstColumn="0" w:lastRowLastColumn="0"/>
              <w:rPr>
                <w:bCs/>
                <w:color w:val="0079C1"/>
              </w:rPr>
            </w:pPr>
            <w:r w:rsidRPr="00D70D31">
              <w:t>n (%)</w:t>
            </w:r>
          </w:p>
        </w:tc>
        <w:tc>
          <w:tcPr>
            <w:tcW w:w="1418" w:type="dxa"/>
            <w:hideMark/>
          </w:tcPr>
          <w:p w14:paraId="6DBD76AF" w14:textId="77777777" w:rsidR="0092436E" w:rsidRPr="00D70D31" w:rsidRDefault="0092436E" w:rsidP="001541B7">
            <w:pPr>
              <w:pStyle w:val="TableHeading1Centred"/>
              <w:keepNext w:val="0"/>
              <w:keepLines w:val="0"/>
              <w:cnfStyle w:val="100000000000" w:firstRow="1" w:lastRow="0" w:firstColumn="0" w:lastColumn="0" w:oddVBand="0" w:evenVBand="0" w:oddHBand="0" w:evenHBand="0" w:firstRowFirstColumn="0" w:firstRowLastColumn="0" w:lastRowFirstColumn="0" w:lastRowLastColumn="0"/>
            </w:pPr>
            <w:r w:rsidRPr="00D70D31">
              <w:t>Community hub</w:t>
            </w:r>
          </w:p>
          <w:p w14:paraId="187EFFF4" w14:textId="77777777" w:rsidR="0092436E" w:rsidRPr="00D70D31" w:rsidRDefault="0092436E" w:rsidP="001541B7">
            <w:pPr>
              <w:pStyle w:val="TableHeading1Centred"/>
              <w:keepNext w:val="0"/>
              <w:keepLines w:val="0"/>
              <w:cnfStyle w:val="100000000000" w:firstRow="1" w:lastRow="0" w:firstColumn="0" w:lastColumn="0" w:oddVBand="0" w:evenVBand="0" w:oddHBand="0" w:evenHBand="0" w:firstRowFirstColumn="0" w:firstRowLastColumn="0" w:lastRowFirstColumn="0" w:lastRowLastColumn="0"/>
              <w:rPr>
                <w:bCs/>
                <w:color w:val="0079C1"/>
              </w:rPr>
            </w:pPr>
            <w:r w:rsidRPr="00D70D31">
              <w:t>n (%)</w:t>
            </w:r>
          </w:p>
        </w:tc>
        <w:tc>
          <w:tcPr>
            <w:tcW w:w="1419" w:type="dxa"/>
            <w:hideMark/>
          </w:tcPr>
          <w:p w14:paraId="5B2DE82A" w14:textId="77777777" w:rsidR="0092436E" w:rsidRPr="00D70D31" w:rsidRDefault="0092436E" w:rsidP="001541B7">
            <w:pPr>
              <w:pStyle w:val="TableHeading1Centred"/>
              <w:keepNext w:val="0"/>
              <w:keepLines w:val="0"/>
              <w:cnfStyle w:val="100000000000" w:firstRow="1" w:lastRow="0" w:firstColumn="0" w:lastColumn="0" w:oddVBand="0" w:evenVBand="0" w:oddHBand="0" w:evenHBand="0" w:firstRowFirstColumn="0" w:firstRowLastColumn="0" w:lastRowFirstColumn="0" w:lastRowLastColumn="0"/>
            </w:pPr>
            <w:r w:rsidRPr="00D70D31">
              <w:t>SSW</w:t>
            </w:r>
          </w:p>
          <w:p w14:paraId="0B3079C3" w14:textId="77777777" w:rsidR="0092436E" w:rsidRPr="00D70D31" w:rsidRDefault="0092436E" w:rsidP="001541B7">
            <w:pPr>
              <w:pStyle w:val="TableHeading1Centred"/>
              <w:keepNext w:val="0"/>
              <w:keepLines w:val="0"/>
              <w:cnfStyle w:val="100000000000" w:firstRow="1" w:lastRow="0" w:firstColumn="0" w:lastColumn="0" w:oddVBand="0" w:evenVBand="0" w:oddHBand="0" w:evenHBand="0" w:firstRowFirstColumn="0" w:firstRowLastColumn="0" w:lastRowFirstColumn="0" w:lastRowLastColumn="0"/>
              <w:rPr>
                <w:bCs/>
                <w:color w:val="0079C1"/>
              </w:rPr>
            </w:pPr>
            <w:r w:rsidRPr="00D70D31">
              <w:t>n (%)</w:t>
            </w:r>
          </w:p>
        </w:tc>
        <w:tc>
          <w:tcPr>
            <w:tcW w:w="1418" w:type="dxa"/>
            <w:hideMark/>
          </w:tcPr>
          <w:p w14:paraId="5DBBF3E5" w14:textId="77777777" w:rsidR="0092436E" w:rsidRPr="00D70D31" w:rsidRDefault="0092436E" w:rsidP="001541B7">
            <w:pPr>
              <w:pStyle w:val="TableHeading1Centred"/>
              <w:keepNext w:val="0"/>
              <w:keepLines w:val="0"/>
              <w:cnfStyle w:val="100000000000" w:firstRow="1" w:lastRow="0" w:firstColumn="0" w:lastColumn="0" w:oddVBand="0" w:evenVBand="0" w:oddHBand="0" w:evenHBand="0" w:firstRowFirstColumn="0" w:firstRowLastColumn="0" w:lastRowFirstColumn="0" w:lastRowLastColumn="0"/>
            </w:pPr>
            <w:r w:rsidRPr="00D70D31">
              <w:t>Integrated Information hub</w:t>
            </w:r>
            <w:r w:rsidRPr="00D70D31">
              <w:rPr>
                <w:bCs/>
              </w:rPr>
              <w:t>/​</w:t>
            </w:r>
            <w:r w:rsidRPr="00D70D31">
              <w:t>SSW</w:t>
            </w:r>
          </w:p>
          <w:p w14:paraId="0E889207" w14:textId="77777777" w:rsidR="0092436E" w:rsidRPr="00D70D31" w:rsidRDefault="0092436E" w:rsidP="001541B7">
            <w:pPr>
              <w:pStyle w:val="TableHeading1Centred"/>
              <w:keepNext w:val="0"/>
              <w:keepLines w:val="0"/>
              <w:cnfStyle w:val="100000000000" w:firstRow="1" w:lastRow="0" w:firstColumn="0" w:lastColumn="0" w:oddVBand="0" w:evenVBand="0" w:oddHBand="0" w:evenHBand="0" w:firstRowFirstColumn="0" w:firstRowLastColumn="0" w:lastRowFirstColumn="0" w:lastRowLastColumn="0"/>
              <w:rPr>
                <w:bCs/>
                <w:color w:val="0079C1"/>
              </w:rPr>
            </w:pPr>
            <w:r w:rsidRPr="00D70D31">
              <w:t>n (%)</w:t>
            </w:r>
          </w:p>
        </w:tc>
        <w:tc>
          <w:tcPr>
            <w:tcW w:w="1419" w:type="dxa"/>
            <w:hideMark/>
          </w:tcPr>
          <w:p w14:paraId="2856D75C" w14:textId="77777777" w:rsidR="0092436E" w:rsidRPr="00D70D31" w:rsidRDefault="0092436E" w:rsidP="001541B7">
            <w:pPr>
              <w:pStyle w:val="TableHeading1Centred"/>
              <w:keepNext w:val="0"/>
              <w:keepLines w:val="0"/>
              <w:cnfStyle w:val="100000000000" w:firstRow="1" w:lastRow="0" w:firstColumn="0" w:lastColumn="0" w:oddVBand="0" w:evenVBand="0" w:oddHBand="0" w:evenHBand="0" w:firstRowFirstColumn="0" w:firstRowLastColumn="0" w:lastRowFirstColumn="0" w:lastRowLastColumn="0"/>
            </w:pPr>
            <w:r w:rsidRPr="00D70D31">
              <w:t>Total</w:t>
            </w:r>
          </w:p>
          <w:p w14:paraId="26909C78" w14:textId="77777777" w:rsidR="0092436E" w:rsidRPr="00D70D31" w:rsidRDefault="0092436E" w:rsidP="001541B7">
            <w:pPr>
              <w:pStyle w:val="TableHeading1Centred"/>
              <w:keepNext w:val="0"/>
              <w:keepLines w:val="0"/>
              <w:cnfStyle w:val="100000000000" w:firstRow="1" w:lastRow="0" w:firstColumn="0" w:lastColumn="0" w:oddVBand="0" w:evenVBand="0" w:oddHBand="0" w:evenHBand="0" w:firstRowFirstColumn="0" w:firstRowLastColumn="0" w:lastRowFirstColumn="0" w:lastRowLastColumn="0"/>
              <w:rPr>
                <w:bCs/>
                <w:color w:val="0079C1"/>
              </w:rPr>
            </w:pPr>
            <w:r w:rsidRPr="00D70D31">
              <w:t>n (%)</w:t>
            </w:r>
          </w:p>
        </w:tc>
      </w:tr>
      <w:bookmarkEnd w:id="60"/>
      <w:tr w:rsidR="0092436E" w:rsidRPr="00F33D89" w14:paraId="2CDDF51C" w14:textId="77777777" w:rsidTr="009D531F">
        <w:trPr>
          <w:trHeight w:val="312"/>
        </w:trPr>
        <w:tc>
          <w:tcPr>
            <w:cnfStyle w:val="001000000000" w:firstRow="0" w:lastRow="0" w:firstColumn="1" w:lastColumn="0" w:oddVBand="0" w:evenVBand="0" w:oddHBand="0" w:evenHBand="0" w:firstRowFirstColumn="0" w:firstRowLastColumn="0" w:lastRowFirstColumn="0" w:lastRowLastColumn="0"/>
            <w:tcW w:w="2273" w:type="dxa"/>
            <w:tcBorders>
              <w:top w:val="single" w:sz="4" w:space="0" w:color="005A9F" w:themeColor="text2"/>
              <w:left w:val="nil"/>
              <w:bottom w:val="single" w:sz="4" w:space="0" w:color="005A9F" w:themeColor="text2"/>
              <w:right w:val="nil"/>
            </w:tcBorders>
            <w:shd w:val="clear" w:color="auto" w:fill="F2F2F2" w:themeFill="background1" w:themeFillShade="F2"/>
            <w:noWrap/>
            <w:vAlign w:val="center"/>
            <w:hideMark/>
          </w:tcPr>
          <w:p w14:paraId="76E1D9CA" w14:textId="77777777" w:rsidR="0092436E" w:rsidRPr="00F33D89" w:rsidRDefault="0092436E" w:rsidP="009D531F">
            <w:pPr>
              <w:pStyle w:val="TableTextKeep"/>
              <w:keepNext w:val="0"/>
              <w:rPr>
                <w:rFonts w:asciiTheme="minorHAnsi" w:hAnsiTheme="minorHAnsi" w:cstheme="minorHAnsi"/>
                <w:szCs w:val="18"/>
              </w:rPr>
            </w:pPr>
            <w:r w:rsidRPr="00F33D89">
              <w:rPr>
                <w:rFonts w:asciiTheme="minorHAnsi" w:hAnsiTheme="minorHAnsi" w:cstheme="minorHAnsi"/>
                <w:szCs w:val="18"/>
              </w:rPr>
              <w:t>Physical delivery (total)</w:t>
            </w:r>
          </w:p>
        </w:tc>
        <w:tc>
          <w:tcPr>
            <w:tcW w:w="1418" w:type="dxa"/>
            <w:tcBorders>
              <w:top w:val="single" w:sz="4" w:space="0" w:color="005A9F" w:themeColor="text2"/>
              <w:left w:val="nil"/>
              <w:bottom w:val="single" w:sz="4" w:space="0" w:color="005A9F" w:themeColor="text2"/>
              <w:right w:val="nil"/>
            </w:tcBorders>
            <w:shd w:val="clear" w:color="auto" w:fill="F2F2F2" w:themeFill="background1" w:themeFillShade="F2"/>
            <w:noWrap/>
            <w:vAlign w:val="center"/>
            <w:hideMark/>
          </w:tcPr>
          <w:p w14:paraId="028BBF81" w14:textId="77777777" w:rsidR="00641986" w:rsidRDefault="0092436E" w:rsidP="001541B7">
            <w:pPr>
              <w:pStyle w:val="TableTextCentred"/>
              <w:cnfStyle w:val="000000000000" w:firstRow="0" w:lastRow="0" w:firstColumn="0" w:lastColumn="0" w:oddVBand="0" w:evenVBand="0" w:oddHBand="0" w:evenHBand="0" w:firstRowFirstColumn="0" w:firstRowLastColumn="0" w:lastRowFirstColumn="0" w:lastRowLastColumn="0"/>
              <w:rPr>
                <w:rFonts w:cstheme="minorHAnsi"/>
                <w:szCs w:val="18"/>
              </w:rPr>
            </w:pPr>
            <w:r w:rsidRPr="00F33D89">
              <w:rPr>
                <w:rFonts w:cstheme="minorHAnsi"/>
                <w:szCs w:val="18"/>
              </w:rPr>
              <w:t>243,407</w:t>
            </w:r>
          </w:p>
          <w:p w14:paraId="516CFF76" w14:textId="463E723B" w:rsidR="0092436E" w:rsidRPr="00F33D89" w:rsidRDefault="00641986" w:rsidP="001541B7">
            <w:pPr>
              <w:pStyle w:val="TableTextCentred"/>
              <w:cnfStyle w:val="000000000000" w:firstRow="0" w:lastRow="0" w:firstColumn="0" w:lastColumn="0" w:oddVBand="0" w:evenVBand="0" w:oddHBand="0" w:evenHBand="0" w:firstRowFirstColumn="0" w:firstRowLastColumn="0" w:lastRowFirstColumn="0" w:lastRowLastColumn="0"/>
              <w:rPr>
                <w:rFonts w:cstheme="minorHAnsi"/>
                <w:bCs/>
                <w:szCs w:val="18"/>
              </w:rPr>
            </w:pPr>
            <w:r>
              <w:rPr>
                <w:rFonts w:cstheme="minorHAnsi"/>
                <w:szCs w:val="18"/>
              </w:rPr>
              <w:t>(</w:t>
            </w:r>
            <w:r w:rsidR="0092436E" w:rsidRPr="00F33D89">
              <w:rPr>
                <w:rFonts w:cstheme="minorHAnsi"/>
                <w:szCs w:val="18"/>
              </w:rPr>
              <w:t>100.0)</w:t>
            </w:r>
          </w:p>
        </w:tc>
        <w:tc>
          <w:tcPr>
            <w:tcW w:w="1418" w:type="dxa"/>
            <w:tcBorders>
              <w:top w:val="single" w:sz="4" w:space="0" w:color="005A9F" w:themeColor="text2"/>
              <w:left w:val="nil"/>
              <w:bottom w:val="single" w:sz="4" w:space="0" w:color="005A9F" w:themeColor="text2"/>
              <w:right w:val="nil"/>
            </w:tcBorders>
            <w:shd w:val="clear" w:color="auto" w:fill="F2F2F2" w:themeFill="background1" w:themeFillShade="F2"/>
            <w:vAlign w:val="center"/>
            <w:hideMark/>
          </w:tcPr>
          <w:p w14:paraId="7C4D3420" w14:textId="77777777" w:rsidR="00641986" w:rsidRDefault="0092436E" w:rsidP="001541B7">
            <w:pPr>
              <w:pStyle w:val="TableTextCentred"/>
              <w:cnfStyle w:val="000000000000" w:firstRow="0" w:lastRow="0" w:firstColumn="0" w:lastColumn="0" w:oddVBand="0" w:evenVBand="0" w:oddHBand="0" w:evenHBand="0" w:firstRowFirstColumn="0" w:firstRowLastColumn="0" w:lastRowFirstColumn="0" w:lastRowLastColumn="0"/>
              <w:rPr>
                <w:rFonts w:cstheme="minorHAnsi"/>
                <w:szCs w:val="18"/>
              </w:rPr>
            </w:pPr>
            <w:r w:rsidRPr="00F33D89">
              <w:rPr>
                <w:rFonts w:cstheme="minorHAnsi"/>
                <w:szCs w:val="18"/>
              </w:rPr>
              <w:t>27,089</w:t>
            </w:r>
          </w:p>
          <w:p w14:paraId="5D912D0E" w14:textId="38D59740" w:rsidR="0092436E" w:rsidRPr="00F33D89" w:rsidRDefault="00641986" w:rsidP="001541B7">
            <w:pPr>
              <w:pStyle w:val="TableTextCentred"/>
              <w:cnfStyle w:val="000000000000" w:firstRow="0" w:lastRow="0" w:firstColumn="0" w:lastColumn="0" w:oddVBand="0" w:evenVBand="0" w:oddHBand="0" w:evenHBand="0" w:firstRowFirstColumn="0" w:firstRowLastColumn="0" w:lastRowFirstColumn="0" w:lastRowLastColumn="0"/>
              <w:rPr>
                <w:rFonts w:cstheme="minorHAnsi"/>
                <w:bCs/>
                <w:szCs w:val="18"/>
              </w:rPr>
            </w:pPr>
            <w:r>
              <w:rPr>
                <w:rFonts w:cstheme="minorHAnsi"/>
                <w:szCs w:val="18"/>
              </w:rPr>
              <w:t>(</w:t>
            </w:r>
            <w:r w:rsidR="0092436E" w:rsidRPr="00F33D89">
              <w:rPr>
                <w:rFonts w:cstheme="minorHAnsi"/>
                <w:szCs w:val="18"/>
              </w:rPr>
              <w:t>100.0)</w:t>
            </w:r>
          </w:p>
        </w:tc>
        <w:tc>
          <w:tcPr>
            <w:tcW w:w="1419" w:type="dxa"/>
            <w:tcBorders>
              <w:top w:val="single" w:sz="4" w:space="0" w:color="005A9F" w:themeColor="text2"/>
              <w:left w:val="nil"/>
              <w:bottom w:val="single" w:sz="4" w:space="0" w:color="005A9F" w:themeColor="text2"/>
              <w:right w:val="nil"/>
            </w:tcBorders>
            <w:shd w:val="clear" w:color="auto" w:fill="F2F2F2" w:themeFill="background1" w:themeFillShade="F2"/>
            <w:vAlign w:val="center"/>
            <w:hideMark/>
          </w:tcPr>
          <w:p w14:paraId="4162520F" w14:textId="77777777" w:rsidR="00641986" w:rsidRDefault="0092436E" w:rsidP="001541B7">
            <w:pPr>
              <w:pStyle w:val="TableTextCentred"/>
              <w:cnfStyle w:val="000000000000" w:firstRow="0" w:lastRow="0" w:firstColumn="0" w:lastColumn="0" w:oddVBand="0" w:evenVBand="0" w:oddHBand="0" w:evenHBand="0" w:firstRowFirstColumn="0" w:firstRowLastColumn="0" w:lastRowFirstColumn="0" w:lastRowLastColumn="0"/>
              <w:rPr>
                <w:rFonts w:cstheme="minorHAnsi"/>
                <w:szCs w:val="18"/>
              </w:rPr>
            </w:pPr>
            <w:r w:rsidRPr="00F33D89">
              <w:rPr>
                <w:rFonts w:cstheme="minorHAnsi"/>
                <w:szCs w:val="18"/>
              </w:rPr>
              <w:t>99,765</w:t>
            </w:r>
          </w:p>
          <w:p w14:paraId="257A4E1A" w14:textId="73F2F245" w:rsidR="0092436E" w:rsidRPr="00F33D89" w:rsidRDefault="00641986" w:rsidP="001541B7">
            <w:pPr>
              <w:pStyle w:val="TableTextCentred"/>
              <w:cnfStyle w:val="000000000000" w:firstRow="0" w:lastRow="0" w:firstColumn="0" w:lastColumn="0" w:oddVBand="0" w:evenVBand="0" w:oddHBand="0" w:evenHBand="0" w:firstRowFirstColumn="0" w:firstRowLastColumn="0" w:lastRowFirstColumn="0" w:lastRowLastColumn="0"/>
              <w:rPr>
                <w:rFonts w:cstheme="minorHAnsi"/>
                <w:bCs/>
                <w:szCs w:val="18"/>
              </w:rPr>
            </w:pPr>
            <w:r>
              <w:rPr>
                <w:rFonts w:cstheme="minorHAnsi"/>
                <w:szCs w:val="18"/>
              </w:rPr>
              <w:t>(</w:t>
            </w:r>
            <w:r w:rsidR="0092436E" w:rsidRPr="00F33D89">
              <w:rPr>
                <w:rFonts w:cstheme="minorHAnsi"/>
                <w:szCs w:val="18"/>
              </w:rPr>
              <w:t>100.0)</w:t>
            </w:r>
          </w:p>
        </w:tc>
        <w:tc>
          <w:tcPr>
            <w:tcW w:w="1418" w:type="dxa"/>
            <w:tcBorders>
              <w:top w:val="single" w:sz="4" w:space="0" w:color="005A9F" w:themeColor="text2"/>
              <w:left w:val="nil"/>
              <w:bottom w:val="single" w:sz="4" w:space="0" w:color="005A9F" w:themeColor="text2"/>
              <w:right w:val="nil"/>
            </w:tcBorders>
            <w:shd w:val="clear" w:color="auto" w:fill="F2F2F2" w:themeFill="background1" w:themeFillShade="F2"/>
            <w:vAlign w:val="center"/>
            <w:hideMark/>
          </w:tcPr>
          <w:p w14:paraId="5E8F5E42" w14:textId="77777777" w:rsidR="00641986" w:rsidRDefault="0092436E" w:rsidP="001541B7">
            <w:pPr>
              <w:pStyle w:val="TableTextCentred"/>
              <w:cnfStyle w:val="000000000000" w:firstRow="0" w:lastRow="0" w:firstColumn="0" w:lastColumn="0" w:oddVBand="0" w:evenVBand="0" w:oddHBand="0" w:evenHBand="0" w:firstRowFirstColumn="0" w:firstRowLastColumn="0" w:lastRowFirstColumn="0" w:lastRowLastColumn="0"/>
              <w:rPr>
                <w:rFonts w:cstheme="minorHAnsi"/>
                <w:szCs w:val="18"/>
              </w:rPr>
            </w:pPr>
            <w:r w:rsidRPr="00F33D89">
              <w:rPr>
                <w:rFonts w:cstheme="minorHAnsi"/>
                <w:szCs w:val="18"/>
              </w:rPr>
              <w:t>1,236</w:t>
            </w:r>
          </w:p>
          <w:p w14:paraId="6012F104" w14:textId="3D1FE457" w:rsidR="0092436E" w:rsidRPr="00F33D89" w:rsidRDefault="00641986" w:rsidP="001541B7">
            <w:pPr>
              <w:pStyle w:val="TableTextCentred"/>
              <w:cnfStyle w:val="000000000000" w:firstRow="0" w:lastRow="0" w:firstColumn="0" w:lastColumn="0" w:oddVBand="0" w:evenVBand="0" w:oddHBand="0" w:evenHBand="0" w:firstRowFirstColumn="0" w:firstRowLastColumn="0" w:lastRowFirstColumn="0" w:lastRowLastColumn="0"/>
              <w:rPr>
                <w:rFonts w:cstheme="minorHAnsi"/>
                <w:bCs/>
                <w:szCs w:val="18"/>
              </w:rPr>
            </w:pPr>
            <w:r>
              <w:rPr>
                <w:rFonts w:cstheme="minorHAnsi"/>
                <w:szCs w:val="18"/>
              </w:rPr>
              <w:t>(</w:t>
            </w:r>
            <w:r w:rsidR="0092436E" w:rsidRPr="00F33D89">
              <w:rPr>
                <w:rFonts w:cstheme="minorHAnsi"/>
                <w:szCs w:val="18"/>
              </w:rPr>
              <w:t>100.0)</w:t>
            </w:r>
          </w:p>
        </w:tc>
        <w:tc>
          <w:tcPr>
            <w:tcW w:w="1419" w:type="dxa"/>
            <w:tcBorders>
              <w:top w:val="single" w:sz="4" w:space="0" w:color="005A9F" w:themeColor="text2"/>
              <w:left w:val="nil"/>
              <w:bottom w:val="single" w:sz="4" w:space="0" w:color="005A9F" w:themeColor="text2"/>
              <w:right w:val="nil"/>
            </w:tcBorders>
            <w:shd w:val="clear" w:color="auto" w:fill="F2F2F2" w:themeFill="background1" w:themeFillShade="F2"/>
            <w:vAlign w:val="center"/>
            <w:hideMark/>
          </w:tcPr>
          <w:p w14:paraId="70EB9E34" w14:textId="77777777" w:rsidR="00641986" w:rsidRDefault="0092436E" w:rsidP="001541B7">
            <w:pPr>
              <w:pStyle w:val="TableTextCentred"/>
              <w:cnfStyle w:val="000000000000" w:firstRow="0" w:lastRow="0" w:firstColumn="0" w:lastColumn="0" w:oddVBand="0" w:evenVBand="0" w:oddHBand="0" w:evenHBand="0" w:firstRowFirstColumn="0" w:firstRowLastColumn="0" w:lastRowFirstColumn="0" w:lastRowLastColumn="0"/>
              <w:rPr>
                <w:rFonts w:cstheme="minorHAnsi"/>
                <w:szCs w:val="18"/>
              </w:rPr>
            </w:pPr>
            <w:r w:rsidRPr="00F33D89">
              <w:rPr>
                <w:rFonts w:cstheme="minorHAnsi"/>
                <w:szCs w:val="18"/>
              </w:rPr>
              <w:t>371</w:t>
            </w:r>
            <w:r w:rsidR="00533029">
              <w:rPr>
                <w:rFonts w:cstheme="minorHAnsi"/>
                <w:szCs w:val="18"/>
              </w:rPr>
              <w:t>,</w:t>
            </w:r>
            <w:r w:rsidRPr="00F33D89">
              <w:rPr>
                <w:rFonts w:cstheme="minorHAnsi"/>
                <w:szCs w:val="18"/>
              </w:rPr>
              <w:t>497</w:t>
            </w:r>
          </w:p>
          <w:p w14:paraId="51B521C9" w14:textId="1A21281B" w:rsidR="0092436E" w:rsidRPr="00F33D89" w:rsidRDefault="00641986" w:rsidP="001541B7">
            <w:pPr>
              <w:pStyle w:val="TableTextCentred"/>
              <w:cnfStyle w:val="000000000000" w:firstRow="0" w:lastRow="0" w:firstColumn="0" w:lastColumn="0" w:oddVBand="0" w:evenVBand="0" w:oddHBand="0" w:evenHBand="0" w:firstRowFirstColumn="0" w:firstRowLastColumn="0" w:lastRowFirstColumn="0" w:lastRowLastColumn="0"/>
              <w:rPr>
                <w:rFonts w:cstheme="minorHAnsi"/>
                <w:bCs/>
                <w:szCs w:val="18"/>
              </w:rPr>
            </w:pPr>
            <w:r>
              <w:rPr>
                <w:rFonts w:cstheme="minorHAnsi"/>
                <w:szCs w:val="18"/>
              </w:rPr>
              <w:t>(</w:t>
            </w:r>
            <w:r w:rsidR="0092436E" w:rsidRPr="00F33D89">
              <w:rPr>
                <w:rFonts w:cstheme="minorHAnsi"/>
                <w:szCs w:val="18"/>
              </w:rPr>
              <w:t>100.0)</w:t>
            </w:r>
          </w:p>
        </w:tc>
      </w:tr>
      <w:tr w:rsidR="0092436E" w:rsidRPr="00F33D89" w14:paraId="30ADE51D" w14:textId="77777777" w:rsidTr="009D531F">
        <w:trPr>
          <w:trHeight w:val="300"/>
        </w:trPr>
        <w:tc>
          <w:tcPr>
            <w:cnfStyle w:val="001000000000" w:firstRow="0" w:lastRow="0" w:firstColumn="1" w:lastColumn="0" w:oddVBand="0" w:evenVBand="0" w:oddHBand="0" w:evenHBand="0" w:firstRowFirstColumn="0" w:firstRowLastColumn="0" w:lastRowFirstColumn="0" w:lastRowLastColumn="0"/>
            <w:tcW w:w="2273" w:type="dxa"/>
            <w:tcBorders>
              <w:top w:val="single" w:sz="4" w:space="0" w:color="B8E0FF" w:themeColor="text2" w:themeTint="33"/>
              <w:left w:val="nil"/>
              <w:bottom w:val="single" w:sz="4" w:space="0" w:color="B8E0FF" w:themeColor="text2" w:themeTint="33"/>
              <w:right w:val="nil"/>
            </w:tcBorders>
            <w:noWrap/>
            <w:vAlign w:val="center"/>
            <w:hideMark/>
          </w:tcPr>
          <w:p w14:paraId="5A110BE3" w14:textId="77777777" w:rsidR="0092436E" w:rsidRPr="00F33D89" w:rsidRDefault="0092436E" w:rsidP="009D531F">
            <w:pPr>
              <w:pStyle w:val="TableTextKeep"/>
              <w:keepNext w:val="0"/>
              <w:rPr>
                <w:rFonts w:asciiTheme="minorHAnsi" w:hAnsiTheme="minorHAnsi" w:cstheme="minorHAnsi"/>
                <w:szCs w:val="18"/>
              </w:rPr>
            </w:pPr>
            <w:r w:rsidRPr="00F33D89">
              <w:rPr>
                <w:rFonts w:asciiTheme="minorHAnsi" w:hAnsiTheme="minorHAnsi" w:cstheme="minorHAnsi"/>
                <w:szCs w:val="18"/>
              </w:rPr>
              <w:t>Distribution of tailored information (physical delivery)</w:t>
            </w:r>
          </w:p>
        </w:tc>
        <w:tc>
          <w:tcPr>
            <w:tcW w:w="1418" w:type="dxa"/>
            <w:tcBorders>
              <w:top w:val="single" w:sz="4" w:space="0" w:color="B8E0FF" w:themeColor="text2" w:themeTint="33"/>
              <w:left w:val="nil"/>
              <w:bottom w:val="single" w:sz="4" w:space="0" w:color="B8E0FF" w:themeColor="text2" w:themeTint="33"/>
              <w:right w:val="nil"/>
            </w:tcBorders>
            <w:noWrap/>
            <w:vAlign w:val="center"/>
            <w:hideMark/>
          </w:tcPr>
          <w:p w14:paraId="430C0DB5" w14:textId="77777777" w:rsidR="00641986" w:rsidRDefault="0092436E" w:rsidP="001541B7">
            <w:pPr>
              <w:pStyle w:val="TableTextCentred"/>
              <w:cnfStyle w:val="000000000000" w:firstRow="0" w:lastRow="0" w:firstColumn="0" w:lastColumn="0" w:oddVBand="0" w:evenVBand="0" w:oddHBand="0" w:evenHBand="0" w:firstRowFirstColumn="0" w:firstRowLastColumn="0" w:lastRowFirstColumn="0" w:lastRowLastColumn="0"/>
              <w:rPr>
                <w:rFonts w:cstheme="minorHAnsi"/>
                <w:szCs w:val="18"/>
              </w:rPr>
            </w:pPr>
            <w:r w:rsidRPr="00F33D89">
              <w:rPr>
                <w:rFonts w:cstheme="minorHAnsi"/>
                <w:szCs w:val="18"/>
              </w:rPr>
              <w:t>11,499</w:t>
            </w:r>
          </w:p>
          <w:p w14:paraId="5B01DFB3" w14:textId="4076C2A1" w:rsidR="0092436E" w:rsidRPr="00F33D89" w:rsidRDefault="00641986" w:rsidP="001541B7">
            <w:pPr>
              <w:pStyle w:val="TableTextCentred"/>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szCs w:val="18"/>
              </w:rPr>
              <w:t>(</w:t>
            </w:r>
            <w:r w:rsidR="0092436E" w:rsidRPr="00F33D89">
              <w:rPr>
                <w:rFonts w:cstheme="minorHAnsi"/>
                <w:szCs w:val="18"/>
              </w:rPr>
              <w:t>4.7)</w:t>
            </w:r>
          </w:p>
        </w:tc>
        <w:tc>
          <w:tcPr>
            <w:tcW w:w="1418" w:type="dxa"/>
            <w:tcBorders>
              <w:top w:val="single" w:sz="4" w:space="0" w:color="B8E0FF" w:themeColor="text2" w:themeTint="33"/>
              <w:left w:val="nil"/>
              <w:bottom w:val="single" w:sz="4" w:space="0" w:color="B8E0FF" w:themeColor="text2" w:themeTint="33"/>
              <w:right w:val="nil"/>
            </w:tcBorders>
            <w:vAlign w:val="center"/>
            <w:hideMark/>
          </w:tcPr>
          <w:p w14:paraId="7B2582D1" w14:textId="77777777" w:rsidR="00641986" w:rsidRDefault="0092436E" w:rsidP="001541B7">
            <w:pPr>
              <w:pStyle w:val="TableTextCentred"/>
              <w:cnfStyle w:val="000000000000" w:firstRow="0" w:lastRow="0" w:firstColumn="0" w:lastColumn="0" w:oddVBand="0" w:evenVBand="0" w:oddHBand="0" w:evenHBand="0" w:firstRowFirstColumn="0" w:firstRowLastColumn="0" w:lastRowFirstColumn="0" w:lastRowLastColumn="0"/>
              <w:rPr>
                <w:rFonts w:cstheme="minorHAnsi"/>
                <w:szCs w:val="18"/>
              </w:rPr>
            </w:pPr>
            <w:r w:rsidRPr="00F33D89">
              <w:rPr>
                <w:rFonts w:cstheme="minorHAnsi"/>
                <w:szCs w:val="18"/>
              </w:rPr>
              <w:t>8,747</w:t>
            </w:r>
          </w:p>
          <w:p w14:paraId="71EFC6DE" w14:textId="691883F5" w:rsidR="0092436E" w:rsidRPr="00F33D89" w:rsidRDefault="00641986" w:rsidP="001541B7">
            <w:pPr>
              <w:pStyle w:val="TableTextCentred"/>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szCs w:val="18"/>
              </w:rPr>
              <w:t>(</w:t>
            </w:r>
            <w:r w:rsidR="0092436E" w:rsidRPr="00F33D89">
              <w:rPr>
                <w:rFonts w:cstheme="minorHAnsi"/>
                <w:szCs w:val="18"/>
              </w:rPr>
              <w:t>32.3)</w:t>
            </w:r>
          </w:p>
        </w:tc>
        <w:tc>
          <w:tcPr>
            <w:tcW w:w="1419" w:type="dxa"/>
            <w:tcBorders>
              <w:top w:val="single" w:sz="4" w:space="0" w:color="B8E0FF" w:themeColor="text2" w:themeTint="33"/>
              <w:left w:val="nil"/>
              <w:bottom w:val="single" w:sz="4" w:space="0" w:color="B8E0FF" w:themeColor="text2" w:themeTint="33"/>
              <w:right w:val="nil"/>
            </w:tcBorders>
            <w:vAlign w:val="center"/>
            <w:hideMark/>
          </w:tcPr>
          <w:p w14:paraId="37389972" w14:textId="77777777" w:rsidR="00641986" w:rsidRDefault="0092436E" w:rsidP="001541B7">
            <w:pPr>
              <w:pStyle w:val="TableTextCentred"/>
              <w:cnfStyle w:val="000000000000" w:firstRow="0" w:lastRow="0" w:firstColumn="0" w:lastColumn="0" w:oddVBand="0" w:evenVBand="0" w:oddHBand="0" w:evenHBand="0" w:firstRowFirstColumn="0" w:firstRowLastColumn="0" w:lastRowFirstColumn="0" w:lastRowLastColumn="0"/>
              <w:rPr>
                <w:rFonts w:cstheme="minorHAnsi"/>
                <w:szCs w:val="18"/>
              </w:rPr>
            </w:pPr>
            <w:r w:rsidRPr="00F33D89">
              <w:rPr>
                <w:rFonts w:cstheme="minorHAnsi"/>
                <w:szCs w:val="18"/>
              </w:rPr>
              <w:t>6,563</w:t>
            </w:r>
          </w:p>
          <w:p w14:paraId="16AD219F" w14:textId="11636E14" w:rsidR="0092436E" w:rsidRPr="00F33D89" w:rsidRDefault="00641986" w:rsidP="001541B7">
            <w:pPr>
              <w:pStyle w:val="TableTextCentred"/>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szCs w:val="18"/>
              </w:rPr>
              <w:t>(</w:t>
            </w:r>
            <w:r w:rsidR="0092436E" w:rsidRPr="00F33D89">
              <w:rPr>
                <w:rFonts w:cstheme="minorHAnsi"/>
                <w:szCs w:val="18"/>
              </w:rPr>
              <w:t>6.6)</w:t>
            </w:r>
          </w:p>
        </w:tc>
        <w:tc>
          <w:tcPr>
            <w:tcW w:w="1418" w:type="dxa"/>
            <w:tcBorders>
              <w:top w:val="single" w:sz="4" w:space="0" w:color="B8E0FF" w:themeColor="text2" w:themeTint="33"/>
              <w:left w:val="nil"/>
              <w:bottom w:val="single" w:sz="4" w:space="0" w:color="B8E0FF" w:themeColor="text2" w:themeTint="33"/>
              <w:right w:val="nil"/>
            </w:tcBorders>
            <w:vAlign w:val="center"/>
            <w:hideMark/>
          </w:tcPr>
          <w:p w14:paraId="65AFF145" w14:textId="77777777" w:rsidR="00641986" w:rsidRDefault="0092436E" w:rsidP="001541B7">
            <w:pPr>
              <w:pStyle w:val="TableTextCentred"/>
              <w:cnfStyle w:val="000000000000" w:firstRow="0" w:lastRow="0" w:firstColumn="0" w:lastColumn="0" w:oddVBand="0" w:evenVBand="0" w:oddHBand="0" w:evenHBand="0" w:firstRowFirstColumn="0" w:firstRowLastColumn="0" w:lastRowFirstColumn="0" w:lastRowLastColumn="0"/>
              <w:rPr>
                <w:rFonts w:cstheme="minorHAnsi"/>
                <w:szCs w:val="18"/>
              </w:rPr>
            </w:pPr>
            <w:r w:rsidRPr="00F33D89">
              <w:rPr>
                <w:rFonts w:cstheme="minorHAnsi"/>
                <w:szCs w:val="18"/>
              </w:rPr>
              <w:t>150</w:t>
            </w:r>
          </w:p>
          <w:p w14:paraId="0AEF84B1" w14:textId="29C7DCDA" w:rsidR="0092436E" w:rsidRPr="00F33D89" w:rsidRDefault="00641986" w:rsidP="001541B7">
            <w:pPr>
              <w:pStyle w:val="TableTextCentred"/>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szCs w:val="18"/>
              </w:rPr>
              <w:t>(</w:t>
            </w:r>
            <w:r w:rsidR="0092436E" w:rsidRPr="00F33D89">
              <w:rPr>
                <w:rFonts w:cstheme="minorHAnsi"/>
                <w:szCs w:val="18"/>
              </w:rPr>
              <w:t>12.1)</w:t>
            </w:r>
          </w:p>
        </w:tc>
        <w:tc>
          <w:tcPr>
            <w:tcW w:w="1419" w:type="dxa"/>
            <w:tcBorders>
              <w:top w:val="single" w:sz="4" w:space="0" w:color="B8E0FF" w:themeColor="text2" w:themeTint="33"/>
              <w:left w:val="nil"/>
              <w:bottom w:val="single" w:sz="4" w:space="0" w:color="B8E0FF" w:themeColor="text2" w:themeTint="33"/>
              <w:right w:val="nil"/>
            </w:tcBorders>
            <w:vAlign w:val="center"/>
            <w:hideMark/>
          </w:tcPr>
          <w:p w14:paraId="3A8DC4E0" w14:textId="77777777" w:rsidR="00641986" w:rsidRDefault="0092436E" w:rsidP="001541B7">
            <w:pPr>
              <w:pStyle w:val="TableTextCentred"/>
              <w:cnfStyle w:val="000000000000" w:firstRow="0" w:lastRow="0" w:firstColumn="0" w:lastColumn="0" w:oddVBand="0" w:evenVBand="0" w:oddHBand="0" w:evenHBand="0" w:firstRowFirstColumn="0" w:firstRowLastColumn="0" w:lastRowFirstColumn="0" w:lastRowLastColumn="0"/>
              <w:rPr>
                <w:rFonts w:cstheme="minorHAnsi"/>
                <w:szCs w:val="18"/>
              </w:rPr>
            </w:pPr>
            <w:r w:rsidRPr="00F33D89">
              <w:rPr>
                <w:rFonts w:cstheme="minorHAnsi"/>
                <w:szCs w:val="18"/>
              </w:rPr>
              <w:t>26,959</w:t>
            </w:r>
          </w:p>
          <w:p w14:paraId="21C2290F" w14:textId="6BC69505" w:rsidR="0092436E" w:rsidRPr="00F33D89" w:rsidRDefault="00641986" w:rsidP="001541B7">
            <w:pPr>
              <w:pStyle w:val="TableTextCentred"/>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szCs w:val="18"/>
              </w:rPr>
              <w:t>(</w:t>
            </w:r>
            <w:r w:rsidR="0092436E" w:rsidRPr="00F33D89">
              <w:rPr>
                <w:rFonts w:cstheme="minorHAnsi"/>
                <w:szCs w:val="18"/>
              </w:rPr>
              <w:t>7.3)</w:t>
            </w:r>
          </w:p>
        </w:tc>
      </w:tr>
      <w:tr w:rsidR="0092436E" w:rsidRPr="00F33D89" w14:paraId="72625334" w14:textId="77777777" w:rsidTr="009D531F">
        <w:trPr>
          <w:trHeight w:val="300"/>
        </w:trPr>
        <w:tc>
          <w:tcPr>
            <w:cnfStyle w:val="001000000000" w:firstRow="0" w:lastRow="0" w:firstColumn="1" w:lastColumn="0" w:oddVBand="0" w:evenVBand="0" w:oddHBand="0" w:evenHBand="0" w:firstRowFirstColumn="0" w:firstRowLastColumn="0" w:lastRowFirstColumn="0" w:lastRowLastColumn="0"/>
            <w:tcW w:w="2273" w:type="dxa"/>
            <w:tcBorders>
              <w:top w:val="single" w:sz="4" w:space="0" w:color="B8E0FF" w:themeColor="text2" w:themeTint="33"/>
              <w:left w:val="nil"/>
              <w:bottom w:val="single" w:sz="4" w:space="0" w:color="B8E0FF" w:themeColor="text2" w:themeTint="33"/>
              <w:right w:val="nil"/>
            </w:tcBorders>
            <w:noWrap/>
            <w:vAlign w:val="center"/>
            <w:hideMark/>
          </w:tcPr>
          <w:p w14:paraId="1A3B5A03" w14:textId="77777777" w:rsidR="0092436E" w:rsidRPr="00F33D89" w:rsidRDefault="0092436E" w:rsidP="009D531F">
            <w:pPr>
              <w:pStyle w:val="TableTextKeep"/>
              <w:keepNext w:val="0"/>
              <w:rPr>
                <w:rFonts w:asciiTheme="minorHAnsi" w:hAnsiTheme="minorHAnsi" w:cstheme="minorHAnsi"/>
                <w:szCs w:val="18"/>
              </w:rPr>
            </w:pPr>
            <w:r w:rsidRPr="00F33D89">
              <w:rPr>
                <w:rFonts w:asciiTheme="minorHAnsi" w:hAnsiTheme="minorHAnsi" w:cstheme="minorHAnsi"/>
                <w:szCs w:val="18"/>
              </w:rPr>
              <w:t>Promotional materials – navigator (physical delivery)</w:t>
            </w:r>
          </w:p>
        </w:tc>
        <w:tc>
          <w:tcPr>
            <w:tcW w:w="1418" w:type="dxa"/>
            <w:tcBorders>
              <w:top w:val="single" w:sz="4" w:space="0" w:color="B8E0FF" w:themeColor="text2" w:themeTint="33"/>
              <w:left w:val="nil"/>
              <w:bottom w:val="single" w:sz="4" w:space="0" w:color="B8E0FF" w:themeColor="text2" w:themeTint="33"/>
              <w:right w:val="nil"/>
            </w:tcBorders>
            <w:noWrap/>
            <w:vAlign w:val="center"/>
            <w:hideMark/>
          </w:tcPr>
          <w:p w14:paraId="5FF3E913" w14:textId="77777777" w:rsidR="00641986" w:rsidRDefault="0092436E" w:rsidP="001541B7">
            <w:pPr>
              <w:pStyle w:val="TableTextCentred"/>
              <w:cnfStyle w:val="000000000000" w:firstRow="0" w:lastRow="0" w:firstColumn="0" w:lastColumn="0" w:oddVBand="0" w:evenVBand="0" w:oddHBand="0" w:evenHBand="0" w:firstRowFirstColumn="0" w:firstRowLastColumn="0" w:lastRowFirstColumn="0" w:lastRowLastColumn="0"/>
              <w:rPr>
                <w:rFonts w:cstheme="minorHAnsi"/>
                <w:szCs w:val="18"/>
              </w:rPr>
            </w:pPr>
            <w:r w:rsidRPr="00F33D89">
              <w:rPr>
                <w:rFonts w:cstheme="minorHAnsi"/>
                <w:szCs w:val="18"/>
              </w:rPr>
              <w:t>14,935</w:t>
            </w:r>
          </w:p>
          <w:p w14:paraId="71F8DBB6" w14:textId="2B4173D7" w:rsidR="0092436E" w:rsidRPr="00F33D89" w:rsidRDefault="00641986" w:rsidP="001541B7">
            <w:pPr>
              <w:pStyle w:val="TableTextCentred"/>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szCs w:val="18"/>
              </w:rPr>
              <w:t>(</w:t>
            </w:r>
            <w:r w:rsidR="0092436E" w:rsidRPr="00F33D89">
              <w:rPr>
                <w:rFonts w:cstheme="minorHAnsi"/>
                <w:szCs w:val="18"/>
              </w:rPr>
              <w:t>6.1)</w:t>
            </w:r>
          </w:p>
        </w:tc>
        <w:tc>
          <w:tcPr>
            <w:tcW w:w="1418" w:type="dxa"/>
            <w:tcBorders>
              <w:top w:val="single" w:sz="4" w:space="0" w:color="B8E0FF" w:themeColor="text2" w:themeTint="33"/>
              <w:left w:val="nil"/>
              <w:bottom w:val="single" w:sz="4" w:space="0" w:color="B8E0FF" w:themeColor="text2" w:themeTint="33"/>
              <w:right w:val="nil"/>
            </w:tcBorders>
            <w:vAlign w:val="center"/>
            <w:hideMark/>
          </w:tcPr>
          <w:p w14:paraId="3FD0D40D" w14:textId="77777777" w:rsidR="00641986" w:rsidRDefault="0092436E" w:rsidP="001541B7">
            <w:pPr>
              <w:pStyle w:val="TableTextCentred"/>
              <w:cnfStyle w:val="000000000000" w:firstRow="0" w:lastRow="0" w:firstColumn="0" w:lastColumn="0" w:oddVBand="0" w:evenVBand="0" w:oddHBand="0" w:evenHBand="0" w:firstRowFirstColumn="0" w:firstRowLastColumn="0" w:lastRowFirstColumn="0" w:lastRowLastColumn="0"/>
              <w:rPr>
                <w:rFonts w:cstheme="minorHAnsi"/>
                <w:szCs w:val="18"/>
              </w:rPr>
            </w:pPr>
            <w:r w:rsidRPr="00F33D89">
              <w:rPr>
                <w:rFonts w:cstheme="minorHAnsi"/>
                <w:szCs w:val="18"/>
              </w:rPr>
              <w:t>2,315</w:t>
            </w:r>
          </w:p>
          <w:p w14:paraId="7311BEEA" w14:textId="4963DE59" w:rsidR="0092436E" w:rsidRPr="00F33D89" w:rsidRDefault="00641986" w:rsidP="001541B7">
            <w:pPr>
              <w:pStyle w:val="TableTextCentred"/>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szCs w:val="18"/>
              </w:rPr>
              <w:t>(</w:t>
            </w:r>
            <w:r w:rsidR="0092436E" w:rsidRPr="00F33D89">
              <w:rPr>
                <w:rFonts w:cstheme="minorHAnsi"/>
                <w:szCs w:val="18"/>
              </w:rPr>
              <w:t>8.5)</w:t>
            </w:r>
          </w:p>
        </w:tc>
        <w:tc>
          <w:tcPr>
            <w:tcW w:w="1419" w:type="dxa"/>
            <w:tcBorders>
              <w:top w:val="single" w:sz="4" w:space="0" w:color="B8E0FF" w:themeColor="text2" w:themeTint="33"/>
              <w:left w:val="nil"/>
              <w:bottom w:val="single" w:sz="4" w:space="0" w:color="B8E0FF" w:themeColor="text2" w:themeTint="33"/>
              <w:right w:val="nil"/>
            </w:tcBorders>
            <w:vAlign w:val="center"/>
            <w:hideMark/>
          </w:tcPr>
          <w:p w14:paraId="5439B9D1" w14:textId="77777777" w:rsidR="00641986" w:rsidRDefault="0092436E" w:rsidP="001541B7">
            <w:pPr>
              <w:pStyle w:val="TableTextCentred"/>
              <w:cnfStyle w:val="000000000000" w:firstRow="0" w:lastRow="0" w:firstColumn="0" w:lastColumn="0" w:oddVBand="0" w:evenVBand="0" w:oddHBand="0" w:evenHBand="0" w:firstRowFirstColumn="0" w:firstRowLastColumn="0" w:lastRowFirstColumn="0" w:lastRowLastColumn="0"/>
              <w:rPr>
                <w:rFonts w:cstheme="minorHAnsi"/>
                <w:szCs w:val="18"/>
              </w:rPr>
            </w:pPr>
            <w:r w:rsidRPr="00F33D89">
              <w:rPr>
                <w:rFonts w:cstheme="minorHAnsi"/>
                <w:szCs w:val="18"/>
              </w:rPr>
              <w:t>2,155</w:t>
            </w:r>
          </w:p>
          <w:p w14:paraId="0AD60322" w14:textId="459A73B9" w:rsidR="0092436E" w:rsidRPr="00F33D89" w:rsidRDefault="00641986" w:rsidP="001541B7">
            <w:pPr>
              <w:pStyle w:val="TableTextCentred"/>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szCs w:val="18"/>
              </w:rPr>
              <w:t>(</w:t>
            </w:r>
            <w:r w:rsidR="0092436E" w:rsidRPr="00F33D89">
              <w:rPr>
                <w:rFonts w:cstheme="minorHAnsi"/>
                <w:szCs w:val="18"/>
              </w:rPr>
              <w:t>2.2)</w:t>
            </w:r>
          </w:p>
        </w:tc>
        <w:tc>
          <w:tcPr>
            <w:tcW w:w="1418" w:type="dxa"/>
            <w:tcBorders>
              <w:top w:val="single" w:sz="4" w:space="0" w:color="B8E0FF" w:themeColor="text2" w:themeTint="33"/>
              <w:left w:val="nil"/>
              <w:bottom w:val="single" w:sz="4" w:space="0" w:color="B8E0FF" w:themeColor="text2" w:themeTint="33"/>
              <w:right w:val="nil"/>
            </w:tcBorders>
            <w:vAlign w:val="center"/>
            <w:hideMark/>
          </w:tcPr>
          <w:p w14:paraId="774DE119" w14:textId="77777777" w:rsidR="00641986" w:rsidRDefault="0092436E" w:rsidP="001541B7">
            <w:pPr>
              <w:pStyle w:val="TableTextCentred"/>
              <w:cnfStyle w:val="000000000000" w:firstRow="0" w:lastRow="0" w:firstColumn="0" w:lastColumn="0" w:oddVBand="0" w:evenVBand="0" w:oddHBand="0" w:evenHBand="0" w:firstRowFirstColumn="0" w:firstRowLastColumn="0" w:lastRowFirstColumn="0" w:lastRowLastColumn="0"/>
              <w:rPr>
                <w:rFonts w:cstheme="minorHAnsi"/>
                <w:szCs w:val="18"/>
              </w:rPr>
            </w:pPr>
            <w:r w:rsidRPr="00F33D89">
              <w:rPr>
                <w:rFonts w:cstheme="minorHAnsi"/>
                <w:szCs w:val="18"/>
              </w:rPr>
              <w:t>300</w:t>
            </w:r>
          </w:p>
          <w:p w14:paraId="4F42E706" w14:textId="01C182BB" w:rsidR="0092436E" w:rsidRPr="00F33D89" w:rsidRDefault="00641986" w:rsidP="001541B7">
            <w:pPr>
              <w:pStyle w:val="TableTextCentred"/>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szCs w:val="18"/>
              </w:rPr>
              <w:t>(</w:t>
            </w:r>
            <w:r w:rsidR="0092436E" w:rsidRPr="00F33D89">
              <w:rPr>
                <w:rFonts w:cstheme="minorHAnsi"/>
                <w:szCs w:val="18"/>
              </w:rPr>
              <w:t>24.3)</w:t>
            </w:r>
          </w:p>
        </w:tc>
        <w:tc>
          <w:tcPr>
            <w:tcW w:w="1419" w:type="dxa"/>
            <w:tcBorders>
              <w:top w:val="single" w:sz="4" w:space="0" w:color="B8E0FF" w:themeColor="text2" w:themeTint="33"/>
              <w:left w:val="nil"/>
              <w:bottom w:val="single" w:sz="4" w:space="0" w:color="B8E0FF" w:themeColor="text2" w:themeTint="33"/>
              <w:right w:val="nil"/>
            </w:tcBorders>
            <w:vAlign w:val="center"/>
            <w:hideMark/>
          </w:tcPr>
          <w:p w14:paraId="42A279A9" w14:textId="77777777" w:rsidR="00641986" w:rsidRDefault="0092436E" w:rsidP="001541B7">
            <w:pPr>
              <w:pStyle w:val="TableTextCentred"/>
              <w:cnfStyle w:val="000000000000" w:firstRow="0" w:lastRow="0" w:firstColumn="0" w:lastColumn="0" w:oddVBand="0" w:evenVBand="0" w:oddHBand="0" w:evenHBand="0" w:firstRowFirstColumn="0" w:firstRowLastColumn="0" w:lastRowFirstColumn="0" w:lastRowLastColumn="0"/>
              <w:rPr>
                <w:rFonts w:cstheme="minorHAnsi"/>
                <w:szCs w:val="18"/>
              </w:rPr>
            </w:pPr>
            <w:r w:rsidRPr="00F33D89">
              <w:rPr>
                <w:rFonts w:cstheme="minorHAnsi"/>
                <w:szCs w:val="18"/>
              </w:rPr>
              <w:t>19,705</w:t>
            </w:r>
          </w:p>
          <w:p w14:paraId="54A5A972" w14:textId="6E22236E" w:rsidR="0092436E" w:rsidRPr="00F33D89" w:rsidRDefault="00641986" w:rsidP="001541B7">
            <w:pPr>
              <w:pStyle w:val="TableTextCentred"/>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szCs w:val="18"/>
              </w:rPr>
              <w:t>(</w:t>
            </w:r>
            <w:r w:rsidR="0092436E" w:rsidRPr="00F33D89">
              <w:rPr>
                <w:rFonts w:cstheme="minorHAnsi"/>
                <w:szCs w:val="18"/>
              </w:rPr>
              <w:t>5.3)</w:t>
            </w:r>
          </w:p>
        </w:tc>
      </w:tr>
      <w:tr w:rsidR="0092436E" w:rsidRPr="00F33D89" w14:paraId="02A5B0D2" w14:textId="77777777" w:rsidTr="009D531F">
        <w:trPr>
          <w:trHeight w:val="300"/>
        </w:trPr>
        <w:tc>
          <w:tcPr>
            <w:cnfStyle w:val="001000000000" w:firstRow="0" w:lastRow="0" w:firstColumn="1" w:lastColumn="0" w:oddVBand="0" w:evenVBand="0" w:oddHBand="0" w:evenHBand="0" w:firstRowFirstColumn="0" w:firstRowLastColumn="0" w:lastRowFirstColumn="0" w:lastRowLastColumn="0"/>
            <w:tcW w:w="2273" w:type="dxa"/>
            <w:tcBorders>
              <w:top w:val="single" w:sz="4" w:space="0" w:color="B8E0FF" w:themeColor="text2" w:themeTint="33"/>
              <w:left w:val="nil"/>
              <w:bottom w:val="single" w:sz="4" w:space="0" w:color="B8E0FF" w:themeColor="text2" w:themeTint="33"/>
              <w:right w:val="nil"/>
            </w:tcBorders>
            <w:noWrap/>
            <w:vAlign w:val="center"/>
            <w:hideMark/>
          </w:tcPr>
          <w:p w14:paraId="411ED519" w14:textId="77777777" w:rsidR="0092436E" w:rsidRPr="00F33D89" w:rsidRDefault="0092436E" w:rsidP="009D531F">
            <w:pPr>
              <w:pStyle w:val="TableTextKeep"/>
              <w:keepNext w:val="0"/>
              <w:rPr>
                <w:rFonts w:asciiTheme="minorHAnsi" w:hAnsiTheme="minorHAnsi" w:cstheme="minorHAnsi"/>
                <w:szCs w:val="18"/>
              </w:rPr>
            </w:pPr>
            <w:r w:rsidRPr="00F33D89">
              <w:rPr>
                <w:rFonts w:asciiTheme="minorHAnsi" w:hAnsiTheme="minorHAnsi" w:cstheme="minorHAnsi"/>
                <w:szCs w:val="18"/>
              </w:rPr>
              <w:t>Health &amp; welfare materials – general (physical delivery)</w:t>
            </w:r>
          </w:p>
        </w:tc>
        <w:tc>
          <w:tcPr>
            <w:tcW w:w="1418" w:type="dxa"/>
            <w:tcBorders>
              <w:top w:val="single" w:sz="4" w:space="0" w:color="B8E0FF" w:themeColor="text2" w:themeTint="33"/>
              <w:left w:val="nil"/>
              <w:bottom w:val="single" w:sz="4" w:space="0" w:color="B8E0FF" w:themeColor="text2" w:themeTint="33"/>
              <w:right w:val="nil"/>
            </w:tcBorders>
            <w:noWrap/>
            <w:vAlign w:val="center"/>
            <w:hideMark/>
          </w:tcPr>
          <w:p w14:paraId="1D125863" w14:textId="77777777" w:rsidR="00641986" w:rsidRDefault="0092436E" w:rsidP="001541B7">
            <w:pPr>
              <w:pStyle w:val="TableTextCentred"/>
              <w:cnfStyle w:val="000000000000" w:firstRow="0" w:lastRow="0" w:firstColumn="0" w:lastColumn="0" w:oddVBand="0" w:evenVBand="0" w:oddHBand="0" w:evenHBand="0" w:firstRowFirstColumn="0" w:firstRowLastColumn="0" w:lastRowFirstColumn="0" w:lastRowLastColumn="0"/>
              <w:rPr>
                <w:rFonts w:cstheme="minorHAnsi"/>
                <w:szCs w:val="18"/>
              </w:rPr>
            </w:pPr>
            <w:r w:rsidRPr="00F33D89">
              <w:rPr>
                <w:rFonts w:cstheme="minorHAnsi"/>
                <w:szCs w:val="18"/>
              </w:rPr>
              <w:t>6,638</w:t>
            </w:r>
          </w:p>
          <w:p w14:paraId="56E1E670" w14:textId="63D589C1" w:rsidR="0092436E" w:rsidRPr="00F33D89" w:rsidRDefault="00641986" w:rsidP="001541B7">
            <w:pPr>
              <w:pStyle w:val="TableTextCentred"/>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szCs w:val="18"/>
              </w:rPr>
              <w:t>(</w:t>
            </w:r>
            <w:r w:rsidR="0092436E" w:rsidRPr="00F33D89">
              <w:rPr>
                <w:rFonts w:cstheme="minorHAnsi"/>
                <w:szCs w:val="18"/>
              </w:rPr>
              <w:t>2.7)</w:t>
            </w:r>
          </w:p>
        </w:tc>
        <w:tc>
          <w:tcPr>
            <w:tcW w:w="1418" w:type="dxa"/>
            <w:tcBorders>
              <w:top w:val="single" w:sz="4" w:space="0" w:color="B8E0FF" w:themeColor="text2" w:themeTint="33"/>
              <w:left w:val="nil"/>
              <w:bottom w:val="single" w:sz="4" w:space="0" w:color="B8E0FF" w:themeColor="text2" w:themeTint="33"/>
              <w:right w:val="nil"/>
            </w:tcBorders>
            <w:vAlign w:val="center"/>
            <w:hideMark/>
          </w:tcPr>
          <w:p w14:paraId="71DE8575" w14:textId="77777777" w:rsidR="00641986" w:rsidRDefault="0092436E" w:rsidP="001541B7">
            <w:pPr>
              <w:pStyle w:val="TableTextCentred"/>
              <w:cnfStyle w:val="000000000000" w:firstRow="0" w:lastRow="0" w:firstColumn="0" w:lastColumn="0" w:oddVBand="0" w:evenVBand="0" w:oddHBand="0" w:evenHBand="0" w:firstRowFirstColumn="0" w:firstRowLastColumn="0" w:lastRowFirstColumn="0" w:lastRowLastColumn="0"/>
              <w:rPr>
                <w:rFonts w:cstheme="minorHAnsi"/>
                <w:szCs w:val="18"/>
              </w:rPr>
            </w:pPr>
            <w:r w:rsidRPr="00F33D89">
              <w:rPr>
                <w:rFonts w:cstheme="minorHAnsi"/>
                <w:szCs w:val="18"/>
              </w:rPr>
              <w:t>1,430</w:t>
            </w:r>
          </w:p>
          <w:p w14:paraId="33524608" w14:textId="00B2D152" w:rsidR="0092436E" w:rsidRPr="00F33D89" w:rsidRDefault="00641986" w:rsidP="001541B7">
            <w:pPr>
              <w:pStyle w:val="TableTextCentred"/>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szCs w:val="18"/>
              </w:rPr>
              <w:t>(</w:t>
            </w:r>
            <w:r w:rsidR="0092436E" w:rsidRPr="00F33D89">
              <w:rPr>
                <w:rFonts w:cstheme="minorHAnsi"/>
                <w:szCs w:val="18"/>
              </w:rPr>
              <w:t>5.3)</w:t>
            </w:r>
          </w:p>
        </w:tc>
        <w:tc>
          <w:tcPr>
            <w:tcW w:w="1419" w:type="dxa"/>
            <w:tcBorders>
              <w:top w:val="single" w:sz="4" w:space="0" w:color="B8E0FF" w:themeColor="text2" w:themeTint="33"/>
              <w:left w:val="nil"/>
              <w:bottom w:val="single" w:sz="4" w:space="0" w:color="B8E0FF" w:themeColor="text2" w:themeTint="33"/>
              <w:right w:val="nil"/>
            </w:tcBorders>
            <w:vAlign w:val="center"/>
            <w:hideMark/>
          </w:tcPr>
          <w:p w14:paraId="253BA91B" w14:textId="77777777" w:rsidR="00641986" w:rsidRDefault="0092436E" w:rsidP="001541B7">
            <w:pPr>
              <w:pStyle w:val="TableTextCentred"/>
              <w:cnfStyle w:val="000000000000" w:firstRow="0" w:lastRow="0" w:firstColumn="0" w:lastColumn="0" w:oddVBand="0" w:evenVBand="0" w:oddHBand="0" w:evenHBand="0" w:firstRowFirstColumn="0" w:firstRowLastColumn="0" w:lastRowFirstColumn="0" w:lastRowLastColumn="0"/>
              <w:rPr>
                <w:rFonts w:cstheme="minorHAnsi"/>
                <w:szCs w:val="18"/>
              </w:rPr>
            </w:pPr>
            <w:r w:rsidRPr="00F33D89">
              <w:rPr>
                <w:rFonts w:cstheme="minorHAnsi"/>
                <w:szCs w:val="18"/>
              </w:rPr>
              <w:t>27</w:t>
            </w:r>
          </w:p>
          <w:p w14:paraId="76557798" w14:textId="7CD342C7" w:rsidR="0092436E" w:rsidRPr="00F33D89" w:rsidRDefault="00641986" w:rsidP="001541B7">
            <w:pPr>
              <w:pStyle w:val="TableTextCentred"/>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szCs w:val="18"/>
              </w:rPr>
              <w:t>(</w:t>
            </w:r>
            <w:r w:rsidR="0092436E" w:rsidRPr="00F33D89">
              <w:rPr>
                <w:rFonts w:cstheme="minorHAnsi"/>
                <w:szCs w:val="18"/>
              </w:rPr>
              <w:t>0.0)</w:t>
            </w:r>
          </w:p>
        </w:tc>
        <w:tc>
          <w:tcPr>
            <w:tcW w:w="1418" w:type="dxa"/>
            <w:tcBorders>
              <w:top w:val="single" w:sz="4" w:space="0" w:color="B8E0FF" w:themeColor="text2" w:themeTint="33"/>
              <w:left w:val="nil"/>
              <w:bottom w:val="single" w:sz="4" w:space="0" w:color="B8E0FF" w:themeColor="text2" w:themeTint="33"/>
              <w:right w:val="nil"/>
            </w:tcBorders>
            <w:vAlign w:val="center"/>
            <w:hideMark/>
          </w:tcPr>
          <w:p w14:paraId="0ACF48C5" w14:textId="77777777" w:rsidR="00641986" w:rsidRDefault="0092436E" w:rsidP="001541B7">
            <w:pPr>
              <w:pStyle w:val="TableTextCentred"/>
              <w:cnfStyle w:val="000000000000" w:firstRow="0" w:lastRow="0" w:firstColumn="0" w:lastColumn="0" w:oddVBand="0" w:evenVBand="0" w:oddHBand="0" w:evenHBand="0" w:firstRowFirstColumn="0" w:firstRowLastColumn="0" w:lastRowFirstColumn="0" w:lastRowLastColumn="0"/>
              <w:rPr>
                <w:rFonts w:cstheme="minorHAnsi"/>
                <w:szCs w:val="18"/>
              </w:rPr>
            </w:pPr>
            <w:r w:rsidRPr="00F33D89">
              <w:rPr>
                <w:rFonts w:cstheme="minorHAnsi"/>
                <w:szCs w:val="18"/>
              </w:rPr>
              <w:t>80</w:t>
            </w:r>
          </w:p>
          <w:p w14:paraId="47DA087D" w14:textId="4D275B6C" w:rsidR="0092436E" w:rsidRPr="00F33D89" w:rsidRDefault="00641986" w:rsidP="001541B7">
            <w:pPr>
              <w:pStyle w:val="TableTextCentred"/>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szCs w:val="18"/>
              </w:rPr>
              <w:t>(</w:t>
            </w:r>
            <w:r w:rsidR="0092436E" w:rsidRPr="00F33D89">
              <w:rPr>
                <w:rFonts w:cstheme="minorHAnsi"/>
                <w:szCs w:val="18"/>
              </w:rPr>
              <w:t>6.5)</w:t>
            </w:r>
          </w:p>
        </w:tc>
        <w:tc>
          <w:tcPr>
            <w:tcW w:w="1419" w:type="dxa"/>
            <w:tcBorders>
              <w:top w:val="single" w:sz="4" w:space="0" w:color="B8E0FF" w:themeColor="text2" w:themeTint="33"/>
              <w:left w:val="nil"/>
              <w:bottom w:val="single" w:sz="4" w:space="0" w:color="B8E0FF" w:themeColor="text2" w:themeTint="33"/>
              <w:right w:val="nil"/>
            </w:tcBorders>
            <w:vAlign w:val="center"/>
            <w:hideMark/>
          </w:tcPr>
          <w:p w14:paraId="4BF8D7B6" w14:textId="77777777" w:rsidR="00641986" w:rsidRDefault="0092436E" w:rsidP="001541B7">
            <w:pPr>
              <w:pStyle w:val="TableTextCentred"/>
              <w:cnfStyle w:val="000000000000" w:firstRow="0" w:lastRow="0" w:firstColumn="0" w:lastColumn="0" w:oddVBand="0" w:evenVBand="0" w:oddHBand="0" w:evenHBand="0" w:firstRowFirstColumn="0" w:firstRowLastColumn="0" w:lastRowFirstColumn="0" w:lastRowLastColumn="0"/>
              <w:rPr>
                <w:rFonts w:cstheme="minorHAnsi"/>
                <w:szCs w:val="18"/>
              </w:rPr>
            </w:pPr>
            <w:r w:rsidRPr="00F33D89">
              <w:rPr>
                <w:rFonts w:cstheme="minorHAnsi"/>
                <w:szCs w:val="18"/>
              </w:rPr>
              <w:t>8175</w:t>
            </w:r>
          </w:p>
          <w:p w14:paraId="1284906F" w14:textId="247839C2" w:rsidR="0092436E" w:rsidRPr="00F33D89" w:rsidRDefault="00641986" w:rsidP="001541B7">
            <w:pPr>
              <w:pStyle w:val="TableTextCentred"/>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szCs w:val="18"/>
              </w:rPr>
              <w:t>(</w:t>
            </w:r>
            <w:r w:rsidR="0092436E" w:rsidRPr="00F33D89">
              <w:rPr>
                <w:rFonts w:cstheme="minorHAnsi"/>
                <w:szCs w:val="18"/>
              </w:rPr>
              <w:t>2.2)</w:t>
            </w:r>
          </w:p>
        </w:tc>
      </w:tr>
      <w:tr w:rsidR="0092436E" w:rsidRPr="00F33D89" w14:paraId="665A0617" w14:textId="77777777" w:rsidTr="009D531F">
        <w:trPr>
          <w:trHeight w:val="300"/>
        </w:trPr>
        <w:tc>
          <w:tcPr>
            <w:cnfStyle w:val="001000000000" w:firstRow="0" w:lastRow="0" w:firstColumn="1" w:lastColumn="0" w:oddVBand="0" w:evenVBand="0" w:oddHBand="0" w:evenHBand="0" w:firstRowFirstColumn="0" w:firstRowLastColumn="0" w:lastRowFirstColumn="0" w:lastRowLastColumn="0"/>
            <w:tcW w:w="2273" w:type="dxa"/>
            <w:tcBorders>
              <w:top w:val="single" w:sz="4" w:space="0" w:color="B8E0FF" w:themeColor="text2" w:themeTint="33"/>
              <w:left w:val="nil"/>
              <w:bottom w:val="single" w:sz="4" w:space="0" w:color="B8E0FF" w:themeColor="text2" w:themeTint="33"/>
              <w:right w:val="nil"/>
            </w:tcBorders>
            <w:noWrap/>
            <w:vAlign w:val="center"/>
            <w:hideMark/>
          </w:tcPr>
          <w:p w14:paraId="297D0823" w14:textId="77777777" w:rsidR="0092436E" w:rsidRPr="00F33D89" w:rsidRDefault="0092436E" w:rsidP="009D531F">
            <w:pPr>
              <w:pStyle w:val="TableTextKeep"/>
              <w:keepNext w:val="0"/>
              <w:rPr>
                <w:rFonts w:asciiTheme="minorHAnsi" w:hAnsiTheme="minorHAnsi" w:cstheme="minorHAnsi"/>
                <w:szCs w:val="18"/>
              </w:rPr>
            </w:pPr>
            <w:r w:rsidRPr="00F33D89">
              <w:rPr>
                <w:rFonts w:asciiTheme="minorHAnsi" w:hAnsiTheme="minorHAnsi" w:cstheme="minorHAnsi"/>
                <w:szCs w:val="18"/>
              </w:rPr>
              <w:t>Newsletters (physical delivery)</w:t>
            </w:r>
          </w:p>
        </w:tc>
        <w:tc>
          <w:tcPr>
            <w:tcW w:w="1418" w:type="dxa"/>
            <w:tcBorders>
              <w:top w:val="single" w:sz="4" w:space="0" w:color="B8E0FF" w:themeColor="text2" w:themeTint="33"/>
              <w:left w:val="nil"/>
              <w:bottom w:val="single" w:sz="4" w:space="0" w:color="B8E0FF" w:themeColor="text2" w:themeTint="33"/>
              <w:right w:val="nil"/>
            </w:tcBorders>
            <w:noWrap/>
            <w:vAlign w:val="center"/>
            <w:hideMark/>
          </w:tcPr>
          <w:p w14:paraId="1D2619FD" w14:textId="77777777" w:rsidR="00641986" w:rsidRDefault="0092436E" w:rsidP="001541B7">
            <w:pPr>
              <w:pStyle w:val="TableTextCentred"/>
              <w:cnfStyle w:val="000000000000" w:firstRow="0" w:lastRow="0" w:firstColumn="0" w:lastColumn="0" w:oddVBand="0" w:evenVBand="0" w:oddHBand="0" w:evenHBand="0" w:firstRowFirstColumn="0" w:firstRowLastColumn="0" w:lastRowFirstColumn="0" w:lastRowLastColumn="0"/>
              <w:rPr>
                <w:rFonts w:cstheme="minorHAnsi"/>
                <w:szCs w:val="18"/>
              </w:rPr>
            </w:pPr>
            <w:r w:rsidRPr="00F33D89">
              <w:rPr>
                <w:rFonts w:cstheme="minorHAnsi"/>
                <w:szCs w:val="18"/>
              </w:rPr>
              <w:t>4,703</w:t>
            </w:r>
          </w:p>
          <w:p w14:paraId="3CADE1C3" w14:textId="59BFC724" w:rsidR="0092436E" w:rsidRPr="00F33D89" w:rsidRDefault="00641986" w:rsidP="001541B7">
            <w:pPr>
              <w:pStyle w:val="TableTextCentred"/>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szCs w:val="18"/>
              </w:rPr>
              <w:t>(</w:t>
            </w:r>
            <w:r w:rsidR="0092436E" w:rsidRPr="00F33D89">
              <w:rPr>
                <w:rFonts w:cstheme="minorHAnsi"/>
                <w:szCs w:val="18"/>
              </w:rPr>
              <w:t>1.9)</w:t>
            </w:r>
          </w:p>
        </w:tc>
        <w:tc>
          <w:tcPr>
            <w:tcW w:w="1418" w:type="dxa"/>
            <w:tcBorders>
              <w:top w:val="single" w:sz="4" w:space="0" w:color="B8E0FF" w:themeColor="text2" w:themeTint="33"/>
              <w:left w:val="nil"/>
              <w:bottom w:val="single" w:sz="4" w:space="0" w:color="B8E0FF" w:themeColor="text2" w:themeTint="33"/>
              <w:right w:val="nil"/>
            </w:tcBorders>
            <w:vAlign w:val="center"/>
            <w:hideMark/>
          </w:tcPr>
          <w:p w14:paraId="2D184752" w14:textId="77777777" w:rsidR="00641986" w:rsidRDefault="0092436E" w:rsidP="001541B7">
            <w:pPr>
              <w:pStyle w:val="TableTextCentred"/>
              <w:cnfStyle w:val="000000000000" w:firstRow="0" w:lastRow="0" w:firstColumn="0" w:lastColumn="0" w:oddVBand="0" w:evenVBand="0" w:oddHBand="0" w:evenHBand="0" w:firstRowFirstColumn="0" w:firstRowLastColumn="0" w:lastRowFirstColumn="0" w:lastRowLastColumn="0"/>
              <w:rPr>
                <w:rFonts w:cstheme="minorHAnsi"/>
                <w:szCs w:val="18"/>
              </w:rPr>
            </w:pPr>
            <w:r w:rsidRPr="00F33D89">
              <w:rPr>
                <w:rFonts w:cstheme="minorHAnsi"/>
                <w:szCs w:val="18"/>
              </w:rPr>
              <w:t>1,497</w:t>
            </w:r>
          </w:p>
          <w:p w14:paraId="75BAC569" w14:textId="1774D7B4" w:rsidR="0092436E" w:rsidRPr="00F33D89" w:rsidRDefault="00641986" w:rsidP="001541B7">
            <w:pPr>
              <w:pStyle w:val="TableTextCentred"/>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szCs w:val="18"/>
              </w:rPr>
              <w:t>(</w:t>
            </w:r>
            <w:r w:rsidR="0092436E" w:rsidRPr="00F33D89">
              <w:rPr>
                <w:rFonts w:cstheme="minorHAnsi"/>
                <w:szCs w:val="18"/>
              </w:rPr>
              <w:t>5.5)</w:t>
            </w:r>
          </w:p>
        </w:tc>
        <w:tc>
          <w:tcPr>
            <w:tcW w:w="1419" w:type="dxa"/>
            <w:tcBorders>
              <w:top w:val="single" w:sz="4" w:space="0" w:color="B8E0FF" w:themeColor="text2" w:themeTint="33"/>
              <w:left w:val="nil"/>
              <w:bottom w:val="single" w:sz="4" w:space="0" w:color="B8E0FF" w:themeColor="text2" w:themeTint="33"/>
              <w:right w:val="nil"/>
            </w:tcBorders>
            <w:vAlign w:val="center"/>
            <w:hideMark/>
          </w:tcPr>
          <w:p w14:paraId="73C533BD" w14:textId="77777777" w:rsidR="00641986" w:rsidRDefault="0092436E" w:rsidP="001541B7">
            <w:pPr>
              <w:pStyle w:val="TableTextCentred"/>
              <w:cnfStyle w:val="000000000000" w:firstRow="0" w:lastRow="0" w:firstColumn="0" w:lastColumn="0" w:oddVBand="0" w:evenVBand="0" w:oddHBand="0" w:evenHBand="0" w:firstRowFirstColumn="0" w:firstRowLastColumn="0" w:lastRowFirstColumn="0" w:lastRowLastColumn="0"/>
              <w:rPr>
                <w:rFonts w:cstheme="minorHAnsi"/>
                <w:szCs w:val="18"/>
              </w:rPr>
            </w:pPr>
            <w:r w:rsidRPr="00F33D89">
              <w:rPr>
                <w:rFonts w:cstheme="minorHAnsi"/>
                <w:szCs w:val="18"/>
              </w:rPr>
              <w:t>1,010</w:t>
            </w:r>
          </w:p>
          <w:p w14:paraId="1934499A" w14:textId="6F5ECEC5" w:rsidR="0092436E" w:rsidRPr="00F33D89" w:rsidRDefault="00641986" w:rsidP="001541B7">
            <w:pPr>
              <w:pStyle w:val="TableTextCentred"/>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szCs w:val="18"/>
              </w:rPr>
              <w:t>(</w:t>
            </w:r>
            <w:r w:rsidR="0092436E" w:rsidRPr="00F33D89">
              <w:rPr>
                <w:rFonts w:cstheme="minorHAnsi"/>
                <w:szCs w:val="18"/>
              </w:rPr>
              <w:t>1.0)</w:t>
            </w:r>
          </w:p>
        </w:tc>
        <w:tc>
          <w:tcPr>
            <w:tcW w:w="1418" w:type="dxa"/>
            <w:tcBorders>
              <w:top w:val="single" w:sz="4" w:space="0" w:color="B8E0FF" w:themeColor="text2" w:themeTint="33"/>
              <w:left w:val="nil"/>
              <w:bottom w:val="single" w:sz="4" w:space="0" w:color="B8E0FF" w:themeColor="text2" w:themeTint="33"/>
              <w:right w:val="nil"/>
            </w:tcBorders>
            <w:vAlign w:val="center"/>
            <w:hideMark/>
          </w:tcPr>
          <w:p w14:paraId="6A566C85" w14:textId="77777777" w:rsidR="00641986" w:rsidRDefault="0092436E" w:rsidP="001541B7">
            <w:pPr>
              <w:pStyle w:val="TableTextCentred"/>
              <w:cnfStyle w:val="000000000000" w:firstRow="0" w:lastRow="0" w:firstColumn="0" w:lastColumn="0" w:oddVBand="0" w:evenVBand="0" w:oddHBand="0" w:evenHBand="0" w:firstRowFirstColumn="0" w:firstRowLastColumn="0" w:lastRowFirstColumn="0" w:lastRowLastColumn="0"/>
              <w:rPr>
                <w:rFonts w:cstheme="minorHAnsi"/>
                <w:szCs w:val="18"/>
              </w:rPr>
            </w:pPr>
            <w:r w:rsidRPr="00F33D89">
              <w:rPr>
                <w:rFonts w:cstheme="minorHAnsi"/>
                <w:szCs w:val="18"/>
              </w:rPr>
              <w:t>203</w:t>
            </w:r>
          </w:p>
          <w:p w14:paraId="05F8678D" w14:textId="108E10AC" w:rsidR="0092436E" w:rsidRPr="00F33D89" w:rsidRDefault="00641986" w:rsidP="001541B7">
            <w:pPr>
              <w:pStyle w:val="TableTextCentred"/>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szCs w:val="18"/>
              </w:rPr>
              <w:t>(</w:t>
            </w:r>
            <w:r w:rsidR="0092436E" w:rsidRPr="00F33D89">
              <w:rPr>
                <w:rFonts w:cstheme="minorHAnsi"/>
                <w:szCs w:val="18"/>
              </w:rPr>
              <w:t>16.4)</w:t>
            </w:r>
          </w:p>
        </w:tc>
        <w:tc>
          <w:tcPr>
            <w:tcW w:w="1419" w:type="dxa"/>
            <w:tcBorders>
              <w:top w:val="single" w:sz="4" w:space="0" w:color="B8E0FF" w:themeColor="text2" w:themeTint="33"/>
              <w:left w:val="nil"/>
              <w:bottom w:val="single" w:sz="4" w:space="0" w:color="B8E0FF" w:themeColor="text2" w:themeTint="33"/>
              <w:right w:val="nil"/>
            </w:tcBorders>
            <w:vAlign w:val="center"/>
            <w:hideMark/>
          </w:tcPr>
          <w:p w14:paraId="002E6C06" w14:textId="77777777" w:rsidR="00641986" w:rsidRDefault="0092436E" w:rsidP="001541B7">
            <w:pPr>
              <w:pStyle w:val="TableTextCentred"/>
              <w:cnfStyle w:val="000000000000" w:firstRow="0" w:lastRow="0" w:firstColumn="0" w:lastColumn="0" w:oddVBand="0" w:evenVBand="0" w:oddHBand="0" w:evenHBand="0" w:firstRowFirstColumn="0" w:firstRowLastColumn="0" w:lastRowFirstColumn="0" w:lastRowLastColumn="0"/>
              <w:rPr>
                <w:rFonts w:cstheme="minorHAnsi"/>
                <w:szCs w:val="18"/>
              </w:rPr>
            </w:pPr>
            <w:r w:rsidRPr="00F33D89">
              <w:rPr>
                <w:rFonts w:cstheme="minorHAnsi"/>
                <w:szCs w:val="18"/>
              </w:rPr>
              <w:t>7,413</w:t>
            </w:r>
          </w:p>
          <w:p w14:paraId="25A92E18" w14:textId="0FF2E23F" w:rsidR="0092436E" w:rsidRPr="00F33D89" w:rsidRDefault="00641986" w:rsidP="001541B7">
            <w:pPr>
              <w:pStyle w:val="TableTextCentred"/>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szCs w:val="18"/>
              </w:rPr>
              <w:t>(</w:t>
            </w:r>
            <w:r w:rsidR="0092436E" w:rsidRPr="00F33D89">
              <w:rPr>
                <w:rFonts w:cstheme="minorHAnsi"/>
                <w:szCs w:val="18"/>
              </w:rPr>
              <w:t>2.0)</w:t>
            </w:r>
          </w:p>
        </w:tc>
      </w:tr>
      <w:tr w:rsidR="0092436E" w:rsidRPr="00F33D89" w14:paraId="4E755366" w14:textId="77777777" w:rsidTr="009D531F">
        <w:trPr>
          <w:trHeight w:val="300"/>
        </w:trPr>
        <w:tc>
          <w:tcPr>
            <w:cnfStyle w:val="001000000000" w:firstRow="0" w:lastRow="0" w:firstColumn="1" w:lastColumn="0" w:oddVBand="0" w:evenVBand="0" w:oddHBand="0" w:evenHBand="0" w:firstRowFirstColumn="0" w:firstRowLastColumn="0" w:lastRowFirstColumn="0" w:lastRowLastColumn="0"/>
            <w:tcW w:w="2273" w:type="dxa"/>
            <w:tcBorders>
              <w:top w:val="single" w:sz="4" w:space="0" w:color="B8E0FF" w:themeColor="text2" w:themeTint="33"/>
              <w:left w:val="nil"/>
              <w:bottom w:val="single" w:sz="4" w:space="0" w:color="005A9F" w:themeColor="text2"/>
              <w:right w:val="nil"/>
            </w:tcBorders>
            <w:noWrap/>
            <w:vAlign w:val="center"/>
            <w:hideMark/>
          </w:tcPr>
          <w:p w14:paraId="26A8831D" w14:textId="77777777" w:rsidR="0092436E" w:rsidRPr="00F33D89" w:rsidRDefault="0092436E" w:rsidP="009D531F">
            <w:pPr>
              <w:pStyle w:val="TableTextKeep"/>
              <w:keepNext w:val="0"/>
              <w:rPr>
                <w:rFonts w:asciiTheme="minorHAnsi" w:hAnsiTheme="minorHAnsi" w:cstheme="minorHAnsi"/>
                <w:szCs w:val="18"/>
              </w:rPr>
            </w:pPr>
            <w:r w:rsidRPr="00F33D89">
              <w:rPr>
                <w:rFonts w:asciiTheme="minorHAnsi" w:hAnsiTheme="minorHAnsi" w:cstheme="minorHAnsi"/>
                <w:szCs w:val="18"/>
              </w:rPr>
              <w:t>Media/​articles (physical delivery)</w:t>
            </w:r>
          </w:p>
        </w:tc>
        <w:tc>
          <w:tcPr>
            <w:tcW w:w="1418" w:type="dxa"/>
            <w:tcBorders>
              <w:top w:val="single" w:sz="4" w:space="0" w:color="B8E0FF" w:themeColor="text2" w:themeTint="33"/>
              <w:left w:val="nil"/>
              <w:bottom w:val="single" w:sz="4" w:space="0" w:color="005A9F" w:themeColor="text2"/>
              <w:right w:val="nil"/>
            </w:tcBorders>
            <w:noWrap/>
            <w:vAlign w:val="center"/>
            <w:hideMark/>
          </w:tcPr>
          <w:p w14:paraId="31C8E1C8" w14:textId="77777777" w:rsidR="00641986" w:rsidRDefault="0092436E" w:rsidP="001541B7">
            <w:pPr>
              <w:pStyle w:val="TableTextCentred"/>
              <w:cnfStyle w:val="000000000000" w:firstRow="0" w:lastRow="0" w:firstColumn="0" w:lastColumn="0" w:oddVBand="0" w:evenVBand="0" w:oddHBand="0" w:evenHBand="0" w:firstRowFirstColumn="0" w:firstRowLastColumn="0" w:lastRowFirstColumn="0" w:lastRowLastColumn="0"/>
              <w:rPr>
                <w:rFonts w:cstheme="minorHAnsi"/>
                <w:szCs w:val="18"/>
              </w:rPr>
            </w:pPr>
            <w:r w:rsidRPr="00F33D89">
              <w:rPr>
                <w:rFonts w:cstheme="minorHAnsi"/>
                <w:szCs w:val="18"/>
              </w:rPr>
              <w:t>205,632</w:t>
            </w:r>
          </w:p>
          <w:p w14:paraId="29BAB273" w14:textId="028A792C" w:rsidR="0092436E" w:rsidRPr="00F33D89" w:rsidRDefault="00641986" w:rsidP="001541B7">
            <w:pPr>
              <w:pStyle w:val="TableTextCentred"/>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szCs w:val="18"/>
              </w:rPr>
              <w:t>(</w:t>
            </w:r>
            <w:r w:rsidR="0092436E" w:rsidRPr="00F33D89">
              <w:rPr>
                <w:rFonts w:cstheme="minorHAnsi"/>
                <w:szCs w:val="18"/>
              </w:rPr>
              <w:t>84.5)</w:t>
            </w:r>
          </w:p>
        </w:tc>
        <w:tc>
          <w:tcPr>
            <w:tcW w:w="1418" w:type="dxa"/>
            <w:tcBorders>
              <w:top w:val="single" w:sz="4" w:space="0" w:color="B8E0FF" w:themeColor="text2" w:themeTint="33"/>
              <w:left w:val="nil"/>
              <w:bottom w:val="single" w:sz="4" w:space="0" w:color="005A9F" w:themeColor="text2"/>
              <w:right w:val="nil"/>
            </w:tcBorders>
            <w:vAlign w:val="center"/>
            <w:hideMark/>
          </w:tcPr>
          <w:p w14:paraId="4D59B72C" w14:textId="77777777" w:rsidR="00641986" w:rsidRDefault="0092436E" w:rsidP="001541B7">
            <w:pPr>
              <w:pStyle w:val="TableTextCentred"/>
              <w:cnfStyle w:val="000000000000" w:firstRow="0" w:lastRow="0" w:firstColumn="0" w:lastColumn="0" w:oddVBand="0" w:evenVBand="0" w:oddHBand="0" w:evenHBand="0" w:firstRowFirstColumn="0" w:firstRowLastColumn="0" w:lastRowFirstColumn="0" w:lastRowLastColumn="0"/>
              <w:rPr>
                <w:rFonts w:cstheme="minorHAnsi"/>
                <w:szCs w:val="18"/>
              </w:rPr>
            </w:pPr>
            <w:r w:rsidRPr="00F33D89">
              <w:rPr>
                <w:rFonts w:cstheme="minorHAnsi"/>
                <w:szCs w:val="18"/>
              </w:rPr>
              <w:t>13,100</w:t>
            </w:r>
          </w:p>
          <w:p w14:paraId="7A5CA11E" w14:textId="05D4FBAA" w:rsidR="0092436E" w:rsidRPr="00F33D89" w:rsidRDefault="00641986" w:rsidP="001541B7">
            <w:pPr>
              <w:pStyle w:val="TableTextCentred"/>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szCs w:val="18"/>
              </w:rPr>
              <w:t>(</w:t>
            </w:r>
            <w:r w:rsidR="0092436E" w:rsidRPr="00F33D89">
              <w:rPr>
                <w:rFonts w:cstheme="minorHAnsi"/>
                <w:szCs w:val="18"/>
              </w:rPr>
              <w:t>48.4)</w:t>
            </w:r>
          </w:p>
        </w:tc>
        <w:tc>
          <w:tcPr>
            <w:tcW w:w="1419" w:type="dxa"/>
            <w:tcBorders>
              <w:top w:val="single" w:sz="4" w:space="0" w:color="B8E0FF" w:themeColor="text2" w:themeTint="33"/>
              <w:left w:val="nil"/>
              <w:bottom w:val="single" w:sz="4" w:space="0" w:color="005A9F" w:themeColor="text2"/>
              <w:right w:val="nil"/>
            </w:tcBorders>
            <w:vAlign w:val="center"/>
            <w:hideMark/>
          </w:tcPr>
          <w:p w14:paraId="37BD2BE5" w14:textId="77777777" w:rsidR="00641986" w:rsidRDefault="0092436E" w:rsidP="001541B7">
            <w:pPr>
              <w:pStyle w:val="TableTextCentred"/>
              <w:cnfStyle w:val="000000000000" w:firstRow="0" w:lastRow="0" w:firstColumn="0" w:lastColumn="0" w:oddVBand="0" w:evenVBand="0" w:oddHBand="0" w:evenHBand="0" w:firstRowFirstColumn="0" w:firstRowLastColumn="0" w:lastRowFirstColumn="0" w:lastRowLastColumn="0"/>
              <w:rPr>
                <w:rFonts w:cstheme="minorHAnsi"/>
                <w:szCs w:val="18"/>
              </w:rPr>
            </w:pPr>
            <w:r w:rsidRPr="00F33D89">
              <w:rPr>
                <w:rFonts w:cstheme="minorHAnsi"/>
                <w:szCs w:val="18"/>
              </w:rPr>
              <w:t>90,010</w:t>
            </w:r>
          </w:p>
          <w:p w14:paraId="4E9DF6B5" w14:textId="6F49BBDE" w:rsidR="0092436E" w:rsidRPr="00F33D89" w:rsidRDefault="00641986" w:rsidP="001541B7">
            <w:pPr>
              <w:pStyle w:val="TableTextCentred"/>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szCs w:val="18"/>
              </w:rPr>
              <w:t>(</w:t>
            </w:r>
            <w:r w:rsidR="0092436E" w:rsidRPr="00F33D89">
              <w:rPr>
                <w:rFonts w:cstheme="minorHAnsi"/>
                <w:szCs w:val="18"/>
              </w:rPr>
              <w:t>90.2)</w:t>
            </w:r>
          </w:p>
        </w:tc>
        <w:tc>
          <w:tcPr>
            <w:tcW w:w="1418" w:type="dxa"/>
            <w:tcBorders>
              <w:top w:val="single" w:sz="4" w:space="0" w:color="B8E0FF" w:themeColor="text2" w:themeTint="33"/>
              <w:left w:val="nil"/>
              <w:bottom w:val="single" w:sz="4" w:space="0" w:color="005A9F" w:themeColor="text2"/>
              <w:right w:val="nil"/>
            </w:tcBorders>
            <w:vAlign w:val="center"/>
            <w:hideMark/>
          </w:tcPr>
          <w:p w14:paraId="2AE7E7E5" w14:textId="77777777" w:rsidR="00641986" w:rsidRDefault="0092436E" w:rsidP="001541B7">
            <w:pPr>
              <w:pStyle w:val="TableTextCentred"/>
              <w:cnfStyle w:val="000000000000" w:firstRow="0" w:lastRow="0" w:firstColumn="0" w:lastColumn="0" w:oddVBand="0" w:evenVBand="0" w:oddHBand="0" w:evenHBand="0" w:firstRowFirstColumn="0" w:firstRowLastColumn="0" w:lastRowFirstColumn="0" w:lastRowLastColumn="0"/>
              <w:rPr>
                <w:rFonts w:cstheme="minorHAnsi"/>
                <w:szCs w:val="18"/>
              </w:rPr>
            </w:pPr>
            <w:r w:rsidRPr="00F33D89">
              <w:rPr>
                <w:rFonts w:cstheme="minorHAnsi"/>
                <w:szCs w:val="18"/>
              </w:rPr>
              <w:t>503</w:t>
            </w:r>
          </w:p>
          <w:p w14:paraId="1D0E4C82" w14:textId="1DB81762" w:rsidR="0092436E" w:rsidRPr="00F33D89" w:rsidRDefault="00641986" w:rsidP="001541B7">
            <w:pPr>
              <w:pStyle w:val="TableTextCentred"/>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szCs w:val="18"/>
              </w:rPr>
              <w:t>(</w:t>
            </w:r>
            <w:r w:rsidR="0092436E" w:rsidRPr="00F33D89">
              <w:rPr>
                <w:rFonts w:cstheme="minorHAnsi"/>
                <w:szCs w:val="18"/>
              </w:rPr>
              <w:t>40.7)</w:t>
            </w:r>
          </w:p>
        </w:tc>
        <w:tc>
          <w:tcPr>
            <w:tcW w:w="1419" w:type="dxa"/>
            <w:tcBorders>
              <w:top w:val="single" w:sz="4" w:space="0" w:color="B8E0FF" w:themeColor="text2" w:themeTint="33"/>
              <w:left w:val="nil"/>
              <w:bottom w:val="single" w:sz="4" w:space="0" w:color="005A9F" w:themeColor="text2"/>
              <w:right w:val="nil"/>
            </w:tcBorders>
            <w:vAlign w:val="center"/>
            <w:hideMark/>
          </w:tcPr>
          <w:p w14:paraId="6C8D332F" w14:textId="77777777" w:rsidR="00641986" w:rsidRDefault="0092436E" w:rsidP="001541B7">
            <w:pPr>
              <w:pStyle w:val="TableTextCentred"/>
              <w:cnfStyle w:val="000000000000" w:firstRow="0" w:lastRow="0" w:firstColumn="0" w:lastColumn="0" w:oddVBand="0" w:evenVBand="0" w:oddHBand="0" w:evenHBand="0" w:firstRowFirstColumn="0" w:firstRowLastColumn="0" w:lastRowFirstColumn="0" w:lastRowLastColumn="0"/>
              <w:rPr>
                <w:rFonts w:cstheme="minorHAnsi"/>
                <w:szCs w:val="18"/>
              </w:rPr>
            </w:pPr>
            <w:r w:rsidRPr="00F33D89">
              <w:rPr>
                <w:rFonts w:cstheme="minorHAnsi"/>
                <w:szCs w:val="18"/>
              </w:rPr>
              <w:t>309,245</w:t>
            </w:r>
          </w:p>
          <w:p w14:paraId="4899C708" w14:textId="7FF18D67" w:rsidR="0092436E" w:rsidRPr="00F33D89" w:rsidRDefault="00641986" w:rsidP="001541B7">
            <w:pPr>
              <w:pStyle w:val="TableTextCentred"/>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szCs w:val="18"/>
              </w:rPr>
              <w:t>(</w:t>
            </w:r>
            <w:r w:rsidR="0092436E" w:rsidRPr="00F33D89">
              <w:rPr>
                <w:rFonts w:cstheme="minorHAnsi"/>
                <w:szCs w:val="18"/>
              </w:rPr>
              <w:t>83.2)</w:t>
            </w:r>
          </w:p>
        </w:tc>
      </w:tr>
      <w:tr w:rsidR="0092436E" w:rsidRPr="00F33D89" w14:paraId="74972388" w14:textId="77777777" w:rsidTr="009D531F">
        <w:trPr>
          <w:trHeight w:val="312"/>
        </w:trPr>
        <w:tc>
          <w:tcPr>
            <w:cnfStyle w:val="001000000000" w:firstRow="0" w:lastRow="0" w:firstColumn="1" w:lastColumn="0" w:oddVBand="0" w:evenVBand="0" w:oddHBand="0" w:evenHBand="0" w:firstRowFirstColumn="0" w:firstRowLastColumn="0" w:lastRowFirstColumn="0" w:lastRowLastColumn="0"/>
            <w:tcW w:w="2273" w:type="dxa"/>
            <w:tcBorders>
              <w:top w:val="single" w:sz="4" w:space="0" w:color="005A9F" w:themeColor="text2"/>
              <w:left w:val="nil"/>
              <w:bottom w:val="single" w:sz="4" w:space="0" w:color="005A9F" w:themeColor="text2"/>
              <w:right w:val="nil"/>
            </w:tcBorders>
            <w:shd w:val="clear" w:color="auto" w:fill="F2F2F2" w:themeFill="background1" w:themeFillShade="F2"/>
            <w:noWrap/>
            <w:vAlign w:val="center"/>
            <w:hideMark/>
          </w:tcPr>
          <w:p w14:paraId="060D5390" w14:textId="77777777" w:rsidR="0092436E" w:rsidRPr="00F33D89" w:rsidRDefault="0092436E" w:rsidP="009D531F">
            <w:pPr>
              <w:pStyle w:val="TableTextKeep"/>
              <w:keepNext w:val="0"/>
              <w:rPr>
                <w:rFonts w:asciiTheme="minorHAnsi" w:hAnsiTheme="minorHAnsi" w:cstheme="minorHAnsi"/>
                <w:szCs w:val="18"/>
              </w:rPr>
            </w:pPr>
            <w:r w:rsidRPr="00F33D89">
              <w:rPr>
                <w:rFonts w:asciiTheme="minorHAnsi" w:hAnsiTheme="minorHAnsi" w:cstheme="minorHAnsi"/>
                <w:szCs w:val="18"/>
              </w:rPr>
              <w:t>Digital delivery (total)</w:t>
            </w:r>
          </w:p>
        </w:tc>
        <w:tc>
          <w:tcPr>
            <w:tcW w:w="1418" w:type="dxa"/>
            <w:tcBorders>
              <w:top w:val="single" w:sz="4" w:space="0" w:color="005A9F" w:themeColor="text2"/>
              <w:left w:val="nil"/>
              <w:bottom w:val="single" w:sz="4" w:space="0" w:color="005A9F" w:themeColor="text2"/>
              <w:right w:val="nil"/>
            </w:tcBorders>
            <w:shd w:val="clear" w:color="auto" w:fill="F2F2F2" w:themeFill="background1" w:themeFillShade="F2"/>
            <w:noWrap/>
            <w:vAlign w:val="center"/>
            <w:hideMark/>
          </w:tcPr>
          <w:p w14:paraId="299CAE8B" w14:textId="77777777" w:rsidR="00641986" w:rsidRDefault="0092436E" w:rsidP="001541B7">
            <w:pPr>
              <w:pStyle w:val="TableTextCentred"/>
              <w:cnfStyle w:val="000000000000" w:firstRow="0" w:lastRow="0" w:firstColumn="0" w:lastColumn="0" w:oddVBand="0" w:evenVBand="0" w:oddHBand="0" w:evenHBand="0" w:firstRowFirstColumn="0" w:firstRowLastColumn="0" w:lastRowFirstColumn="0" w:lastRowLastColumn="0"/>
              <w:rPr>
                <w:rFonts w:cstheme="minorHAnsi"/>
                <w:szCs w:val="18"/>
              </w:rPr>
            </w:pPr>
            <w:r w:rsidRPr="00F33D89">
              <w:rPr>
                <w:rFonts w:cstheme="minorHAnsi"/>
                <w:szCs w:val="18"/>
              </w:rPr>
              <w:t>73,064</w:t>
            </w:r>
          </w:p>
          <w:p w14:paraId="484B772E" w14:textId="7AE0E588" w:rsidR="0092436E" w:rsidRPr="00F33D89" w:rsidRDefault="00641986" w:rsidP="001541B7">
            <w:pPr>
              <w:pStyle w:val="TableTextCentred"/>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szCs w:val="18"/>
              </w:rPr>
              <w:t>(</w:t>
            </w:r>
            <w:r w:rsidR="0092436E" w:rsidRPr="00F33D89">
              <w:rPr>
                <w:rFonts w:cstheme="minorHAnsi"/>
                <w:szCs w:val="18"/>
              </w:rPr>
              <w:t>100.0)</w:t>
            </w:r>
          </w:p>
        </w:tc>
        <w:tc>
          <w:tcPr>
            <w:tcW w:w="1418" w:type="dxa"/>
            <w:tcBorders>
              <w:top w:val="single" w:sz="4" w:space="0" w:color="005A9F" w:themeColor="text2"/>
              <w:left w:val="nil"/>
              <w:bottom w:val="single" w:sz="4" w:space="0" w:color="005A9F" w:themeColor="text2"/>
              <w:right w:val="nil"/>
            </w:tcBorders>
            <w:shd w:val="clear" w:color="auto" w:fill="F2F2F2" w:themeFill="background1" w:themeFillShade="F2"/>
            <w:noWrap/>
            <w:vAlign w:val="center"/>
            <w:hideMark/>
          </w:tcPr>
          <w:p w14:paraId="478BF0CC" w14:textId="77777777" w:rsidR="00641986" w:rsidRDefault="0092436E" w:rsidP="001541B7">
            <w:pPr>
              <w:pStyle w:val="TableTextCentred"/>
              <w:cnfStyle w:val="000000000000" w:firstRow="0" w:lastRow="0" w:firstColumn="0" w:lastColumn="0" w:oddVBand="0" w:evenVBand="0" w:oddHBand="0" w:evenHBand="0" w:firstRowFirstColumn="0" w:firstRowLastColumn="0" w:lastRowFirstColumn="0" w:lastRowLastColumn="0"/>
              <w:rPr>
                <w:rFonts w:cstheme="minorHAnsi"/>
                <w:szCs w:val="18"/>
              </w:rPr>
            </w:pPr>
            <w:r w:rsidRPr="00F33D89">
              <w:rPr>
                <w:rFonts w:cstheme="minorHAnsi"/>
                <w:szCs w:val="18"/>
              </w:rPr>
              <w:t>26,013</w:t>
            </w:r>
          </w:p>
          <w:p w14:paraId="1227FE93" w14:textId="5EA1A444" w:rsidR="0092436E" w:rsidRPr="00F33D89" w:rsidRDefault="00641986" w:rsidP="001541B7">
            <w:pPr>
              <w:pStyle w:val="TableTextCentred"/>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szCs w:val="18"/>
              </w:rPr>
              <w:t>(</w:t>
            </w:r>
            <w:r w:rsidR="0092436E" w:rsidRPr="00F33D89">
              <w:rPr>
                <w:rFonts w:cstheme="minorHAnsi"/>
                <w:szCs w:val="18"/>
              </w:rPr>
              <w:t>100.0)</w:t>
            </w:r>
          </w:p>
        </w:tc>
        <w:tc>
          <w:tcPr>
            <w:tcW w:w="1419" w:type="dxa"/>
            <w:tcBorders>
              <w:top w:val="single" w:sz="4" w:space="0" w:color="005A9F" w:themeColor="text2"/>
              <w:left w:val="nil"/>
              <w:bottom w:val="single" w:sz="4" w:space="0" w:color="005A9F" w:themeColor="text2"/>
              <w:right w:val="nil"/>
            </w:tcBorders>
            <w:shd w:val="clear" w:color="auto" w:fill="F2F2F2" w:themeFill="background1" w:themeFillShade="F2"/>
            <w:noWrap/>
            <w:vAlign w:val="center"/>
            <w:hideMark/>
          </w:tcPr>
          <w:p w14:paraId="5CAF4F87" w14:textId="77777777" w:rsidR="00641986" w:rsidRDefault="0092436E" w:rsidP="001541B7">
            <w:pPr>
              <w:pStyle w:val="TableTextCentred"/>
              <w:cnfStyle w:val="000000000000" w:firstRow="0" w:lastRow="0" w:firstColumn="0" w:lastColumn="0" w:oddVBand="0" w:evenVBand="0" w:oddHBand="0" w:evenHBand="0" w:firstRowFirstColumn="0" w:firstRowLastColumn="0" w:lastRowFirstColumn="0" w:lastRowLastColumn="0"/>
              <w:rPr>
                <w:rFonts w:cstheme="minorHAnsi"/>
                <w:szCs w:val="18"/>
              </w:rPr>
            </w:pPr>
            <w:r w:rsidRPr="00F33D89">
              <w:rPr>
                <w:rFonts w:cstheme="minorHAnsi"/>
                <w:szCs w:val="18"/>
              </w:rPr>
              <w:t>28,061</w:t>
            </w:r>
          </w:p>
          <w:p w14:paraId="235DFF3B" w14:textId="4C8AE5DA" w:rsidR="0092436E" w:rsidRPr="00F33D89" w:rsidRDefault="00641986" w:rsidP="001541B7">
            <w:pPr>
              <w:pStyle w:val="TableTextCentred"/>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szCs w:val="18"/>
              </w:rPr>
              <w:t>(</w:t>
            </w:r>
            <w:r w:rsidR="0092436E" w:rsidRPr="00F33D89">
              <w:rPr>
                <w:rFonts w:cstheme="minorHAnsi"/>
                <w:szCs w:val="18"/>
              </w:rPr>
              <w:t>100.0)</w:t>
            </w:r>
          </w:p>
        </w:tc>
        <w:tc>
          <w:tcPr>
            <w:tcW w:w="1418" w:type="dxa"/>
            <w:tcBorders>
              <w:top w:val="single" w:sz="4" w:space="0" w:color="005A9F" w:themeColor="text2"/>
              <w:left w:val="nil"/>
              <w:bottom w:val="single" w:sz="4" w:space="0" w:color="005A9F" w:themeColor="text2"/>
              <w:right w:val="nil"/>
            </w:tcBorders>
            <w:shd w:val="clear" w:color="auto" w:fill="F2F2F2" w:themeFill="background1" w:themeFillShade="F2"/>
            <w:noWrap/>
            <w:vAlign w:val="center"/>
            <w:hideMark/>
          </w:tcPr>
          <w:p w14:paraId="3E00CB96" w14:textId="77777777" w:rsidR="00641986" w:rsidRDefault="0092436E" w:rsidP="001541B7">
            <w:pPr>
              <w:pStyle w:val="TableTextCentred"/>
              <w:cnfStyle w:val="000000000000" w:firstRow="0" w:lastRow="0" w:firstColumn="0" w:lastColumn="0" w:oddVBand="0" w:evenVBand="0" w:oddHBand="0" w:evenHBand="0" w:firstRowFirstColumn="0" w:firstRowLastColumn="0" w:lastRowFirstColumn="0" w:lastRowLastColumn="0"/>
              <w:rPr>
                <w:rFonts w:cstheme="minorHAnsi"/>
                <w:szCs w:val="18"/>
              </w:rPr>
            </w:pPr>
            <w:r w:rsidRPr="00F33D89">
              <w:rPr>
                <w:rFonts w:cstheme="minorHAnsi"/>
                <w:szCs w:val="18"/>
              </w:rPr>
              <w:t>1,586</w:t>
            </w:r>
          </w:p>
          <w:p w14:paraId="68154C41" w14:textId="3F8F041F" w:rsidR="0092436E" w:rsidRPr="00F33D89" w:rsidRDefault="00641986" w:rsidP="001541B7">
            <w:pPr>
              <w:pStyle w:val="TableTextCentred"/>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szCs w:val="18"/>
              </w:rPr>
              <w:t>(</w:t>
            </w:r>
            <w:r w:rsidR="0092436E" w:rsidRPr="00F33D89">
              <w:rPr>
                <w:rFonts w:cstheme="minorHAnsi"/>
                <w:szCs w:val="18"/>
              </w:rPr>
              <w:t>100.0)</w:t>
            </w:r>
          </w:p>
        </w:tc>
        <w:tc>
          <w:tcPr>
            <w:tcW w:w="1419" w:type="dxa"/>
            <w:tcBorders>
              <w:top w:val="single" w:sz="4" w:space="0" w:color="005A9F" w:themeColor="text2"/>
              <w:left w:val="nil"/>
              <w:bottom w:val="single" w:sz="4" w:space="0" w:color="005A9F" w:themeColor="text2"/>
              <w:right w:val="nil"/>
            </w:tcBorders>
            <w:shd w:val="clear" w:color="auto" w:fill="F2F2F2" w:themeFill="background1" w:themeFillShade="F2"/>
            <w:noWrap/>
            <w:vAlign w:val="center"/>
            <w:hideMark/>
          </w:tcPr>
          <w:p w14:paraId="020583D0" w14:textId="77777777" w:rsidR="00641986" w:rsidRDefault="0092436E" w:rsidP="001541B7">
            <w:pPr>
              <w:pStyle w:val="TableTextCentred"/>
              <w:cnfStyle w:val="000000000000" w:firstRow="0" w:lastRow="0" w:firstColumn="0" w:lastColumn="0" w:oddVBand="0" w:evenVBand="0" w:oddHBand="0" w:evenHBand="0" w:firstRowFirstColumn="0" w:firstRowLastColumn="0" w:lastRowFirstColumn="0" w:lastRowLastColumn="0"/>
              <w:rPr>
                <w:rFonts w:cstheme="minorHAnsi"/>
                <w:szCs w:val="18"/>
              </w:rPr>
            </w:pPr>
            <w:r w:rsidRPr="00F33D89">
              <w:rPr>
                <w:rFonts w:cstheme="minorHAnsi"/>
                <w:szCs w:val="18"/>
              </w:rPr>
              <w:t>12,8724</w:t>
            </w:r>
          </w:p>
          <w:p w14:paraId="141B40F1" w14:textId="289E6B40" w:rsidR="0092436E" w:rsidRPr="00F33D89" w:rsidRDefault="00641986" w:rsidP="001541B7">
            <w:pPr>
              <w:pStyle w:val="TableTextCentred"/>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szCs w:val="18"/>
              </w:rPr>
              <w:t>(</w:t>
            </w:r>
            <w:r w:rsidR="0092436E" w:rsidRPr="00F33D89">
              <w:rPr>
                <w:rFonts w:cstheme="minorHAnsi"/>
                <w:szCs w:val="18"/>
              </w:rPr>
              <w:t>100.0)</w:t>
            </w:r>
          </w:p>
        </w:tc>
      </w:tr>
      <w:tr w:rsidR="0092436E" w:rsidRPr="00F33D89" w14:paraId="5F9BD6F7" w14:textId="77777777" w:rsidTr="009D531F">
        <w:trPr>
          <w:trHeight w:val="300"/>
        </w:trPr>
        <w:tc>
          <w:tcPr>
            <w:cnfStyle w:val="001000000000" w:firstRow="0" w:lastRow="0" w:firstColumn="1" w:lastColumn="0" w:oddVBand="0" w:evenVBand="0" w:oddHBand="0" w:evenHBand="0" w:firstRowFirstColumn="0" w:firstRowLastColumn="0" w:lastRowFirstColumn="0" w:lastRowLastColumn="0"/>
            <w:tcW w:w="2273" w:type="dxa"/>
            <w:tcBorders>
              <w:top w:val="single" w:sz="4" w:space="0" w:color="B8E0FF" w:themeColor="text2" w:themeTint="33"/>
              <w:left w:val="nil"/>
              <w:bottom w:val="single" w:sz="4" w:space="0" w:color="B8E0FF" w:themeColor="text2" w:themeTint="33"/>
              <w:right w:val="nil"/>
            </w:tcBorders>
            <w:noWrap/>
            <w:vAlign w:val="center"/>
            <w:hideMark/>
          </w:tcPr>
          <w:p w14:paraId="653B0B45" w14:textId="77777777" w:rsidR="0092436E" w:rsidRPr="00F33D89" w:rsidRDefault="0092436E" w:rsidP="009D531F">
            <w:pPr>
              <w:pStyle w:val="TableTextKeep"/>
              <w:keepNext w:val="0"/>
              <w:rPr>
                <w:rFonts w:asciiTheme="minorHAnsi" w:hAnsiTheme="minorHAnsi" w:cstheme="minorHAnsi"/>
                <w:szCs w:val="18"/>
              </w:rPr>
            </w:pPr>
            <w:r w:rsidRPr="00F33D89">
              <w:rPr>
                <w:rFonts w:asciiTheme="minorHAnsi" w:hAnsiTheme="minorHAnsi" w:cstheme="minorHAnsi"/>
                <w:szCs w:val="18"/>
              </w:rPr>
              <w:t>Distribution of tailored information (digital delivery)</w:t>
            </w:r>
          </w:p>
        </w:tc>
        <w:tc>
          <w:tcPr>
            <w:tcW w:w="1418" w:type="dxa"/>
            <w:tcBorders>
              <w:top w:val="single" w:sz="4" w:space="0" w:color="B8E0FF" w:themeColor="text2" w:themeTint="33"/>
              <w:left w:val="nil"/>
              <w:bottom w:val="single" w:sz="4" w:space="0" w:color="B8E0FF" w:themeColor="text2" w:themeTint="33"/>
              <w:right w:val="nil"/>
            </w:tcBorders>
            <w:noWrap/>
            <w:vAlign w:val="center"/>
            <w:hideMark/>
          </w:tcPr>
          <w:p w14:paraId="733F2378" w14:textId="77777777" w:rsidR="00641986" w:rsidRDefault="0092436E" w:rsidP="001541B7">
            <w:pPr>
              <w:pStyle w:val="TableTextCentred"/>
              <w:cnfStyle w:val="000000000000" w:firstRow="0" w:lastRow="0" w:firstColumn="0" w:lastColumn="0" w:oddVBand="0" w:evenVBand="0" w:oddHBand="0" w:evenHBand="0" w:firstRowFirstColumn="0" w:firstRowLastColumn="0" w:lastRowFirstColumn="0" w:lastRowLastColumn="0"/>
              <w:rPr>
                <w:rFonts w:cstheme="minorHAnsi"/>
                <w:szCs w:val="18"/>
              </w:rPr>
            </w:pPr>
            <w:r w:rsidRPr="00F33D89">
              <w:rPr>
                <w:rFonts w:cstheme="minorHAnsi"/>
                <w:szCs w:val="18"/>
              </w:rPr>
              <w:t>20,485</w:t>
            </w:r>
          </w:p>
          <w:p w14:paraId="252C4171" w14:textId="5840B4E5" w:rsidR="0092436E" w:rsidRPr="00F33D89" w:rsidRDefault="00641986" w:rsidP="001541B7">
            <w:pPr>
              <w:pStyle w:val="TableTextCentred"/>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szCs w:val="18"/>
              </w:rPr>
              <w:t>(</w:t>
            </w:r>
            <w:r w:rsidR="0092436E" w:rsidRPr="00F33D89">
              <w:rPr>
                <w:rFonts w:cstheme="minorHAnsi"/>
                <w:szCs w:val="18"/>
              </w:rPr>
              <w:t>28.0)</w:t>
            </w:r>
          </w:p>
        </w:tc>
        <w:tc>
          <w:tcPr>
            <w:tcW w:w="1418" w:type="dxa"/>
            <w:tcBorders>
              <w:top w:val="single" w:sz="4" w:space="0" w:color="B8E0FF" w:themeColor="text2" w:themeTint="33"/>
              <w:left w:val="nil"/>
              <w:bottom w:val="single" w:sz="4" w:space="0" w:color="B8E0FF" w:themeColor="text2" w:themeTint="33"/>
              <w:right w:val="nil"/>
            </w:tcBorders>
            <w:vAlign w:val="center"/>
            <w:hideMark/>
          </w:tcPr>
          <w:p w14:paraId="568BFFDB" w14:textId="77777777" w:rsidR="00641986" w:rsidRDefault="0092436E" w:rsidP="001541B7">
            <w:pPr>
              <w:pStyle w:val="TableTextCentred"/>
              <w:cnfStyle w:val="000000000000" w:firstRow="0" w:lastRow="0" w:firstColumn="0" w:lastColumn="0" w:oddVBand="0" w:evenVBand="0" w:oddHBand="0" w:evenHBand="0" w:firstRowFirstColumn="0" w:firstRowLastColumn="0" w:lastRowFirstColumn="0" w:lastRowLastColumn="0"/>
              <w:rPr>
                <w:rFonts w:cstheme="minorHAnsi"/>
                <w:szCs w:val="18"/>
              </w:rPr>
            </w:pPr>
            <w:r w:rsidRPr="00F33D89">
              <w:rPr>
                <w:rFonts w:cstheme="minorHAnsi"/>
                <w:szCs w:val="18"/>
              </w:rPr>
              <w:t>1,747</w:t>
            </w:r>
          </w:p>
          <w:p w14:paraId="2DD74AB1" w14:textId="53E34927" w:rsidR="0092436E" w:rsidRPr="00F33D89" w:rsidRDefault="00641986" w:rsidP="001541B7">
            <w:pPr>
              <w:pStyle w:val="TableTextCentred"/>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szCs w:val="18"/>
              </w:rPr>
              <w:t>(</w:t>
            </w:r>
            <w:r w:rsidR="0092436E" w:rsidRPr="00F33D89">
              <w:rPr>
                <w:rFonts w:cstheme="minorHAnsi"/>
                <w:szCs w:val="18"/>
              </w:rPr>
              <w:t>6.7)</w:t>
            </w:r>
          </w:p>
        </w:tc>
        <w:tc>
          <w:tcPr>
            <w:tcW w:w="1419" w:type="dxa"/>
            <w:tcBorders>
              <w:top w:val="single" w:sz="4" w:space="0" w:color="B8E0FF" w:themeColor="text2" w:themeTint="33"/>
              <w:left w:val="nil"/>
              <w:bottom w:val="single" w:sz="4" w:space="0" w:color="B8E0FF" w:themeColor="text2" w:themeTint="33"/>
              <w:right w:val="nil"/>
            </w:tcBorders>
            <w:vAlign w:val="center"/>
            <w:hideMark/>
          </w:tcPr>
          <w:p w14:paraId="5907749D" w14:textId="77777777" w:rsidR="00641986" w:rsidRDefault="0092436E" w:rsidP="001541B7">
            <w:pPr>
              <w:pStyle w:val="TableTextCentred"/>
              <w:cnfStyle w:val="000000000000" w:firstRow="0" w:lastRow="0" w:firstColumn="0" w:lastColumn="0" w:oddVBand="0" w:evenVBand="0" w:oddHBand="0" w:evenHBand="0" w:firstRowFirstColumn="0" w:firstRowLastColumn="0" w:lastRowFirstColumn="0" w:lastRowLastColumn="0"/>
              <w:rPr>
                <w:rFonts w:cstheme="minorHAnsi"/>
                <w:szCs w:val="18"/>
              </w:rPr>
            </w:pPr>
            <w:r w:rsidRPr="00F33D89">
              <w:rPr>
                <w:rFonts w:cstheme="minorHAnsi"/>
                <w:szCs w:val="18"/>
              </w:rPr>
              <w:t>234</w:t>
            </w:r>
          </w:p>
          <w:p w14:paraId="37593C72" w14:textId="0E118567" w:rsidR="0092436E" w:rsidRPr="00F33D89" w:rsidRDefault="00641986" w:rsidP="001541B7">
            <w:pPr>
              <w:pStyle w:val="TableTextCentred"/>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szCs w:val="18"/>
              </w:rPr>
              <w:t>(</w:t>
            </w:r>
            <w:r w:rsidR="0092436E" w:rsidRPr="00F33D89">
              <w:rPr>
                <w:rFonts w:cstheme="minorHAnsi"/>
                <w:szCs w:val="18"/>
              </w:rPr>
              <w:t>0.8)</w:t>
            </w:r>
          </w:p>
        </w:tc>
        <w:tc>
          <w:tcPr>
            <w:tcW w:w="1418" w:type="dxa"/>
            <w:tcBorders>
              <w:top w:val="single" w:sz="4" w:space="0" w:color="B8E0FF" w:themeColor="text2" w:themeTint="33"/>
              <w:left w:val="nil"/>
              <w:bottom w:val="single" w:sz="4" w:space="0" w:color="B8E0FF" w:themeColor="text2" w:themeTint="33"/>
              <w:right w:val="nil"/>
            </w:tcBorders>
            <w:vAlign w:val="center"/>
            <w:hideMark/>
          </w:tcPr>
          <w:p w14:paraId="57BC25FB" w14:textId="77777777" w:rsidR="00641986" w:rsidRDefault="0092436E" w:rsidP="001541B7">
            <w:pPr>
              <w:pStyle w:val="TableTextCentred"/>
              <w:cnfStyle w:val="000000000000" w:firstRow="0" w:lastRow="0" w:firstColumn="0" w:lastColumn="0" w:oddVBand="0" w:evenVBand="0" w:oddHBand="0" w:evenHBand="0" w:firstRowFirstColumn="0" w:firstRowLastColumn="0" w:lastRowFirstColumn="0" w:lastRowLastColumn="0"/>
              <w:rPr>
                <w:rFonts w:cstheme="minorHAnsi"/>
                <w:szCs w:val="18"/>
              </w:rPr>
            </w:pPr>
            <w:r w:rsidRPr="00F33D89">
              <w:rPr>
                <w:rFonts w:cstheme="minorHAnsi"/>
                <w:szCs w:val="18"/>
              </w:rPr>
              <w:t>150</w:t>
            </w:r>
          </w:p>
          <w:p w14:paraId="7570BA93" w14:textId="680A0564" w:rsidR="0092436E" w:rsidRPr="00F33D89" w:rsidRDefault="00641986" w:rsidP="001541B7">
            <w:pPr>
              <w:pStyle w:val="TableTextCentred"/>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szCs w:val="18"/>
              </w:rPr>
              <w:t>(</w:t>
            </w:r>
            <w:r w:rsidR="0092436E" w:rsidRPr="00F33D89">
              <w:rPr>
                <w:rFonts w:cstheme="minorHAnsi"/>
                <w:szCs w:val="18"/>
              </w:rPr>
              <w:t>9.5)</w:t>
            </w:r>
          </w:p>
        </w:tc>
        <w:tc>
          <w:tcPr>
            <w:tcW w:w="1419" w:type="dxa"/>
            <w:tcBorders>
              <w:top w:val="single" w:sz="4" w:space="0" w:color="B8E0FF" w:themeColor="text2" w:themeTint="33"/>
              <w:left w:val="nil"/>
              <w:bottom w:val="single" w:sz="4" w:space="0" w:color="B8E0FF" w:themeColor="text2" w:themeTint="33"/>
              <w:right w:val="nil"/>
            </w:tcBorders>
            <w:vAlign w:val="center"/>
            <w:hideMark/>
          </w:tcPr>
          <w:p w14:paraId="6C344CB9" w14:textId="77777777" w:rsidR="00641986" w:rsidRDefault="0092436E" w:rsidP="001541B7">
            <w:pPr>
              <w:pStyle w:val="TableTextCentred"/>
              <w:cnfStyle w:val="000000000000" w:firstRow="0" w:lastRow="0" w:firstColumn="0" w:lastColumn="0" w:oddVBand="0" w:evenVBand="0" w:oddHBand="0" w:evenHBand="0" w:firstRowFirstColumn="0" w:firstRowLastColumn="0" w:lastRowFirstColumn="0" w:lastRowLastColumn="0"/>
              <w:rPr>
                <w:rFonts w:cstheme="minorHAnsi"/>
                <w:szCs w:val="18"/>
              </w:rPr>
            </w:pPr>
            <w:r w:rsidRPr="00F33D89">
              <w:rPr>
                <w:rFonts w:cstheme="minorHAnsi"/>
                <w:szCs w:val="18"/>
              </w:rPr>
              <w:t>22,616</w:t>
            </w:r>
          </w:p>
          <w:p w14:paraId="00B29F74" w14:textId="2D704334" w:rsidR="0092436E" w:rsidRPr="00F33D89" w:rsidRDefault="00641986" w:rsidP="001541B7">
            <w:pPr>
              <w:pStyle w:val="TableTextCentred"/>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szCs w:val="18"/>
              </w:rPr>
              <w:t>(</w:t>
            </w:r>
            <w:r w:rsidR="0092436E" w:rsidRPr="00F33D89">
              <w:rPr>
                <w:rFonts w:cstheme="minorHAnsi"/>
                <w:szCs w:val="18"/>
              </w:rPr>
              <w:t>17.6)</w:t>
            </w:r>
          </w:p>
        </w:tc>
      </w:tr>
      <w:tr w:rsidR="0092436E" w:rsidRPr="00F33D89" w14:paraId="3859B4B1" w14:textId="77777777" w:rsidTr="009D531F">
        <w:trPr>
          <w:trHeight w:val="300"/>
        </w:trPr>
        <w:tc>
          <w:tcPr>
            <w:cnfStyle w:val="001000000000" w:firstRow="0" w:lastRow="0" w:firstColumn="1" w:lastColumn="0" w:oddVBand="0" w:evenVBand="0" w:oddHBand="0" w:evenHBand="0" w:firstRowFirstColumn="0" w:firstRowLastColumn="0" w:lastRowFirstColumn="0" w:lastRowLastColumn="0"/>
            <w:tcW w:w="2273" w:type="dxa"/>
            <w:tcBorders>
              <w:top w:val="single" w:sz="4" w:space="0" w:color="B8E0FF" w:themeColor="text2" w:themeTint="33"/>
              <w:left w:val="nil"/>
              <w:bottom w:val="single" w:sz="4" w:space="0" w:color="B8E0FF" w:themeColor="text2" w:themeTint="33"/>
              <w:right w:val="nil"/>
            </w:tcBorders>
            <w:noWrap/>
            <w:vAlign w:val="center"/>
            <w:hideMark/>
          </w:tcPr>
          <w:p w14:paraId="7892B9EA" w14:textId="77777777" w:rsidR="0092436E" w:rsidRPr="00F33D89" w:rsidRDefault="0092436E" w:rsidP="009D531F">
            <w:pPr>
              <w:pStyle w:val="TableTextKeep"/>
              <w:keepNext w:val="0"/>
              <w:rPr>
                <w:rFonts w:asciiTheme="minorHAnsi" w:hAnsiTheme="minorHAnsi" w:cstheme="minorHAnsi"/>
                <w:szCs w:val="18"/>
              </w:rPr>
            </w:pPr>
            <w:r w:rsidRPr="00F33D89">
              <w:rPr>
                <w:rFonts w:asciiTheme="minorHAnsi" w:hAnsiTheme="minorHAnsi" w:cstheme="minorHAnsi"/>
                <w:szCs w:val="18"/>
              </w:rPr>
              <w:t>Promotional materials – navigator (digital delivery)</w:t>
            </w:r>
          </w:p>
        </w:tc>
        <w:tc>
          <w:tcPr>
            <w:tcW w:w="1418" w:type="dxa"/>
            <w:tcBorders>
              <w:top w:val="single" w:sz="4" w:space="0" w:color="B8E0FF" w:themeColor="text2" w:themeTint="33"/>
              <w:left w:val="nil"/>
              <w:bottom w:val="single" w:sz="4" w:space="0" w:color="B8E0FF" w:themeColor="text2" w:themeTint="33"/>
              <w:right w:val="nil"/>
            </w:tcBorders>
            <w:noWrap/>
            <w:vAlign w:val="center"/>
            <w:hideMark/>
          </w:tcPr>
          <w:p w14:paraId="0B969DE3" w14:textId="77777777" w:rsidR="00641986" w:rsidRDefault="0092436E" w:rsidP="001541B7">
            <w:pPr>
              <w:pStyle w:val="TableTextCentred"/>
              <w:cnfStyle w:val="000000000000" w:firstRow="0" w:lastRow="0" w:firstColumn="0" w:lastColumn="0" w:oddVBand="0" w:evenVBand="0" w:oddHBand="0" w:evenHBand="0" w:firstRowFirstColumn="0" w:firstRowLastColumn="0" w:lastRowFirstColumn="0" w:lastRowLastColumn="0"/>
              <w:rPr>
                <w:rFonts w:cstheme="minorHAnsi"/>
                <w:szCs w:val="18"/>
              </w:rPr>
            </w:pPr>
            <w:r w:rsidRPr="00F33D89">
              <w:rPr>
                <w:rFonts w:cstheme="minorHAnsi"/>
                <w:szCs w:val="18"/>
              </w:rPr>
              <w:t>12,891</w:t>
            </w:r>
          </w:p>
          <w:p w14:paraId="2FF338CD" w14:textId="2C33CD61" w:rsidR="0092436E" w:rsidRPr="00F33D89" w:rsidRDefault="00641986" w:rsidP="001541B7">
            <w:pPr>
              <w:pStyle w:val="TableTextCentred"/>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szCs w:val="18"/>
              </w:rPr>
              <w:t>(</w:t>
            </w:r>
            <w:r w:rsidR="0092436E" w:rsidRPr="00F33D89">
              <w:rPr>
                <w:rFonts w:cstheme="minorHAnsi"/>
                <w:szCs w:val="18"/>
              </w:rPr>
              <w:t>17.6)</w:t>
            </w:r>
          </w:p>
        </w:tc>
        <w:tc>
          <w:tcPr>
            <w:tcW w:w="1418" w:type="dxa"/>
            <w:tcBorders>
              <w:top w:val="single" w:sz="4" w:space="0" w:color="B8E0FF" w:themeColor="text2" w:themeTint="33"/>
              <w:left w:val="nil"/>
              <w:bottom w:val="single" w:sz="4" w:space="0" w:color="B8E0FF" w:themeColor="text2" w:themeTint="33"/>
              <w:right w:val="nil"/>
            </w:tcBorders>
            <w:vAlign w:val="center"/>
            <w:hideMark/>
          </w:tcPr>
          <w:p w14:paraId="6A60A0F2" w14:textId="77777777" w:rsidR="00641986" w:rsidRDefault="0092436E" w:rsidP="001541B7">
            <w:pPr>
              <w:pStyle w:val="TableTextCentred"/>
              <w:cnfStyle w:val="000000000000" w:firstRow="0" w:lastRow="0" w:firstColumn="0" w:lastColumn="0" w:oddVBand="0" w:evenVBand="0" w:oddHBand="0" w:evenHBand="0" w:firstRowFirstColumn="0" w:firstRowLastColumn="0" w:lastRowFirstColumn="0" w:lastRowLastColumn="0"/>
              <w:rPr>
                <w:rFonts w:cstheme="minorHAnsi"/>
                <w:szCs w:val="18"/>
              </w:rPr>
            </w:pPr>
            <w:r w:rsidRPr="00F33D89">
              <w:rPr>
                <w:rFonts w:cstheme="minorHAnsi"/>
                <w:szCs w:val="18"/>
              </w:rPr>
              <w:t>2,889</w:t>
            </w:r>
          </w:p>
          <w:p w14:paraId="20D6CE71" w14:textId="180B49F8" w:rsidR="0092436E" w:rsidRPr="00F33D89" w:rsidRDefault="00641986" w:rsidP="001541B7">
            <w:pPr>
              <w:pStyle w:val="TableTextCentred"/>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szCs w:val="18"/>
              </w:rPr>
              <w:t>(</w:t>
            </w:r>
            <w:r w:rsidR="0092436E" w:rsidRPr="00F33D89">
              <w:rPr>
                <w:rFonts w:cstheme="minorHAnsi"/>
                <w:szCs w:val="18"/>
              </w:rPr>
              <w:t>11.1)</w:t>
            </w:r>
          </w:p>
        </w:tc>
        <w:tc>
          <w:tcPr>
            <w:tcW w:w="1419" w:type="dxa"/>
            <w:tcBorders>
              <w:top w:val="single" w:sz="4" w:space="0" w:color="B8E0FF" w:themeColor="text2" w:themeTint="33"/>
              <w:left w:val="nil"/>
              <w:bottom w:val="single" w:sz="4" w:space="0" w:color="B8E0FF" w:themeColor="text2" w:themeTint="33"/>
              <w:right w:val="nil"/>
            </w:tcBorders>
            <w:vAlign w:val="center"/>
            <w:hideMark/>
          </w:tcPr>
          <w:p w14:paraId="1213F297" w14:textId="77777777" w:rsidR="00641986" w:rsidRDefault="0092436E" w:rsidP="001541B7">
            <w:pPr>
              <w:pStyle w:val="TableTextCentred"/>
              <w:cnfStyle w:val="000000000000" w:firstRow="0" w:lastRow="0" w:firstColumn="0" w:lastColumn="0" w:oddVBand="0" w:evenVBand="0" w:oddHBand="0" w:evenHBand="0" w:firstRowFirstColumn="0" w:firstRowLastColumn="0" w:lastRowFirstColumn="0" w:lastRowLastColumn="0"/>
              <w:rPr>
                <w:rFonts w:cstheme="minorHAnsi"/>
                <w:szCs w:val="18"/>
              </w:rPr>
            </w:pPr>
            <w:r w:rsidRPr="00F33D89">
              <w:rPr>
                <w:rFonts w:cstheme="minorHAnsi"/>
                <w:szCs w:val="18"/>
              </w:rPr>
              <w:t>775</w:t>
            </w:r>
          </w:p>
          <w:p w14:paraId="6BBA80D7" w14:textId="224E496C" w:rsidR="0092436E" w:rsidRPr="00F33D89" w:rsidRDefault="00641986" w:rsidP="001541B7">
            <w:pPr>
              <w:pStyle w:val="TableTextCentred"/>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szCs w:val="18"/>
              </w:rPr>
              <w:t>(</w:t>
            </w:r>
            <w:r w:rsidR="0092436E" w:rsidRPr="00F33D89">
              <w:rPr>
                <w:rFonts w:cstheme="minorHAnsi"/>
                <w:szCs w:val="18"/>
              </w:rPr>
              <w:t>2.8)</w:t>
            </w:r>
          </w:p>
        </w:tc>
        <w:tc>
          <w:tcPr>
            <w:tcW w:w="1418" w:type="dxa"/>
            <w:tcBorders>
              <w:top w:val="single" w:sz="4" w:space="0" w:color="B8E0FF" w:themeColor="text2" w:themeTint="33"/>
              <w:left w:val="nil"/>
              <w:bottom w:val="single" w:sz="4" w:space="0" w:color="B8E0FF" w:themeColor="text2" w:themeTint="33"/>
              <w:right w:val="nil"/>
            </w:tcBorders>
            <w:vAlign w:val="center"/>
            <w:hideMark/>
          </w:tcPr>
          <w:p w14:paraId="7468766D" w14:textId="77777777" w:rsidR="00641986" w:rsidRDefault="0092436E" w:rsidP="001541B7">
            <w:pPr>
              <w:pStyle w:val="TableTextCentred"/>
              <w:cnfStyle w:val="000000000000" w:firstRow="0" w:lastRow="0" w:firstColumn="0" w:lastColumn="0" w:oddVBand="0" w:evenVBand="0" w:oddHBand="0" w:evenHBand="0" w:firstRowFirstColumn="0" w:firstRowLastColumn="0" w:lastRowFirstColumn="0" w:lastRowLastColumn="0"/>
              <w:rPr>
                <w:rFonts w:cstheme="minorHAnsi"/>
                <w:szCs w:val="18"/>
              </w:rPr>
            </w:pPr>
            <w:r w:rsidRPr="00F33D89">
              <w:rPr>
                <w:rFonts w:cstheme="minorHAnsi"/>
                <w:szCs w:val="18"/>
              </w:rPr>
              <w:t>200</w:t>
            </w:r>
          </w:p>
          <w:p w14:paraId="6CEDB65B" w14:textId="66943945" w:rsidR="0092436E" w:rsidRPr="00F33D89" w:rsidRDefault="00641986" w:rsidP="001541B7">
            <w:pPr>
              <w:pStyle w:val="TableTextCentred"/>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szCs w:val="18"/>
              </w:rPr>
              <w:t>(</w:t>
            </w:r>
            <w:r w:rsidR="0092436E" w:rsidRPr="00F33D89">
              <w:rPr>
                <w:rFonts w:cstheme="minorHAnsi"/>
                <w:szCs w:val="18"/>
              </w:rPr>
              <w:t>12.6)</w:t>
            </w:r>
          </w:p>
        </w:tc>
        <w:tc>
          <w:tcPr>
            <w:tcW w:w="1419" w:type="dxa"/>
            <w:tcBorders>
              <w:top w:val="single" w:sz="4" w:space="0" w:color="B8E0FF" w:themeColor="text2" w:themeTint="33"/>
              <w:left w:val="nil"/>
              <w:bottom w:val="single" w:sz="4" w:space="0" w:color="B8E0FF" w:themeColor="text2" w:themeTint="33"/>
              <w:right w:val="nil"/>
            </w:tcBorders>
            <w:vAlign w:val="center"/>
            <w:hideMark/>
          </w:tcPr>
          <w:p w14:paraId="6376C3D9" w14:textId="77777777" w:rsidR="00641986" w:rsidRDefault="0092436E" w:rsidP="001541B7">
            <w:pPr>
              <w:pStyle w:val="TableTextCentred"/>
              <w:cnfStyle w:val="000000000000" w:firstRow="0" w:lastRow="0" w:firstColumn="0" w:lastColumn="0" w:oddVBand="0" w:evenVBand="0" w:oddHBand="0" w:evenHBand="0" w:firstRowFirstColumn="0" w:firstRowLastColumn="0" w:lastRowFirstColumn="0" w:lastRowLastColumn="0"/>
              <w:rPr>
                <w:rFonts w:cstheme="minorHAnsi"/>
                <w:szCs w:val="18"/>
              </w:rPr>
            </w:pPr>
            <w:r w:rsidRPr="00F33D89">
              <w:rPr>
                <w:rFonts w:cstheme="minorHAnsi"/>
                <w:szCs w:val="18"/>
              </w:rPr>
              <w:t>16,755</w:t>
            </w:r>
          </w:p>
          <w:p w14:paraId="7679C3CE" w14:textId="5E444568" w:rsidR="0092436E" w:rsidRPr="00F33D89" w:rsidRDefault="00641986" w:rsidP="001541B7">
            <w:pPr>
              <w:pStyle w:val="TableTextCentred"/>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szCs w:val="18"/>
              </w:rPr>
              <w:t>(</w:t>
            </w:r>
            <w:r w:rsidR="0092436E" w:rsidRPr="00F33D89">
              <w:rPr>
                <w:rFonts w:cstheme="minorHAnsi"/>
                <w:szCs w:val="18"/>
              </w:rPr>
              <w:t>13.0)</w:t>
            </w:r>
          </w:p>
        </w:tc>
      </w:tr>
      <w:tr w:rsidR="0092436E" w:rsidRPr="00F33D89" w14:paraId="7B76A9A2" w14:textId="77777777" w:rsidTr="009D531F">
        <w:trPr>
          <w:trHeight w:val="57"/>
        </w:trPr>
        <w:tc>
          <w:tcPr>
            <w:cnfStyle w:val="001000000000" w:firstRow="0" w:lastRow="0" w:firstColumn="1" w:lastColumn="0" w:oddVBand="0" w:evenVBand="0" w:oddHBand="0" w:evenHBand="0" w:firstRowFirstColumn="0" w:firstRowLastColumn="0" w:lastRowFirstColumn="0" w:lastRowLastColumn="0"/>
            <w:tcW w:w="2273" w:type="dxa"/>
            <w:tcBorders>
              <w:top w:val="single" w:sz="4" w:space="0" w:color="B8E0FF" w:themeColor="text2" w:themeTint="33"/>
              <w:left w:val="nil"/>
              <w:bottom w:val="single" w:sz="4" w:space="0" w:color="B8E0FF" w:themeColor="text2" w:themeTint="33"/>
              <w:right w:val="nil"/>
            </w:tcBorders>
            <w:noWrap/>
            <w:vAlign w:val="center"/>
            <w:hideMark/>
          </w:tcPr>
          <w:p w14:paraId="6475B1B5" w14:textId="77777777" w:rsidR="0092436E" w:rsidRPr="00F33D89" w:rsidRDefault="0092436E" w:rsidP="009D531F">
            <w:pPr>
              <w:pStyle w:val="TableTextKeep"/>
              <w:keepNext w:val="0"/>
              <w:rPr>
                <w:rFonts w:asciiTheme="minorHAnsi" w:hAnsiTheme="minorHAnsi" w:cstheme="minorHAnsi"/>
                <w:szCs w:val="18"/>
              </w:rPr>
            </w:pPr>
            <w:r w:rsidRPr="00F33D89">
              <w:rPr>
                <w:rFonts w:asciiTheme="minorHAnsi" w:hAnsiTheme="minorHAnsi" w:cstheme="minorHAnsi"/>
                <w:szCs w:val="18"/>
              </w:rPr>
              <w:t>Health &amp; welfare materials – general (digital delivery)</w:t>
            </w:r>
          </w:p>
        </w:tc>
        <w:tc>
          <w:tcPr>
            <w:tcW w:w="1418" w:type="dxa"/>
            <w:tcBorders>
              <w:top w:val="single" w:sz="4" w:space="0" w:color="B8E0FF" w:themeColor="text2" w:themeTint="33"/>
              <w:left w:val="nil"/>
              <w:bottom w:val="single" w:sz="4" w:space="0" w:color="B8E0FF" w:themeColor="text2" w:themeTint="33"/>
              <w:right w:val="nil"/>
            </w:tcBorders>
            <w:noWrap/>
            <w:vAlign w:val="center"/>
            <w:hideMark/>
          </w:tcPr>
          <w:p w14:paraId="121989F7" w14:textId="77777777" w:rsidR="00641986" w:rsidRDefault="0092436E" w:rsidP="001541B7">
            <w:pPr>
              <w:pStyle w:val="TableTextCentred"/>
              <w:cnfStyle w:val="000000000000" w:firstRow="0" w:lastRow="0" w:firstColumn="0" w:lastColumn="0" w:oddVBand="0" w:evenVBand="0" w:oddHBand="0" w:evenHBand="0" w:firstRowFirstColumn="0" w:firstRowLastColumn="0" w:lastRowFirstColumn="0" w:lastRowLastColumn="0"/>
              <w:rPr>
                <w:rFonts w:cstheme="minorHAnsi"/>
                <w:szCs w:val="18"/>
              </w:rPr>
            </w:pPr>
            <w:r w:rsidRPr="00F33D89">
              <w:rPr>
                <w:rFonts w:cstheme="minorHAnsi"/>
                <w:szCs w:val="18"/>
              </w:rPr>
              <w:t>4,529</w:t>
            </w:r>
          </w:p>
          <w:p w14:paraId="122F4A91" w14:textId="78CE729D" w:rsidR="0092436E" w:rsidRPr="00F33D89" w:rsidRDefault="00641986" w:rsidP="001541B7">
            <w:pPr>
              <w:pStyle w:val="TableTextCentred"/>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szCs w:val="18"/>
              </w:rPr>
              <w:t>(</w:t>
            </w:r>
            <w:r w:rsidR="0092436E" w:rsidRPr="00F33D89">
              <w:rPr>
                <w:rFonts w:cstheme="minorHAnsi"/>
                <w:szCs w:val="18"/>
              </w:rPr>
              <w:t>6.2)</w:t>
            </w:r>
          </w:p>
        </w:tc>
        <w:tc>
          <w:tcPr>
            <w:tcW w:w="1418" w:type="dxa"/>
            <w:tcBorders>
              <w:top w:val="single" w:sz="4" w:space="0" w:color="B8E0FF" w:themeColor="text2" w:themeTint="33"/>
              <w:left w:val="nil"/>
              <w:bottom w:val="single" w:sz="4" w:space="0" w:color="B8E0FF" w:themeColor="text2" w:themeTint="33"/>
              <w:right w:val="nil"/>
            </w:tcBorders>
            <w:vAlign w:val="center"/>
            <w:hideMark/>
          </w:tcPr>
          <w:p w14:paraId="32FD41A2" w14:textId="77777777" w:rsidR="00641986" w:rsidRDefault="0092436E" w:rsidP="001541B7">
            <w:pPr>
              <w:pStyle w:val="TableTextCentred"/>
              <w:cnfStyle w:val="000000000000" w:firstRow="0" w:lastRow="0" w:firstColumn="0" w:lastColumn="0" w:oddVBand="0" w:evenVBand="0" w:oddHBand="0" w:evenHBand="0" w:firstRowFirstColumn="0" w:firstRowLastColumn="0" w:lastRowFirstColumn="0" w:lastRowLastColumn="0"/>
              <w:rPr>
                <w:rFonts w:cstheme="minorHAnsi"/>
                <w:szCs w:val="18"/>
              </w:rPr>
            </w:pPr>
            <w:r w:rsidRPr="00F33D89">
              <w:rPr>
                <w:rFonts w:cstheme="minorHAnsi"/>
                <w:szCs w:val="18"/>
              </w:rPr>
              <w:t>1,484</w:t>
            </w:r>
          </w:p>
          <w:p w14:paraId="3B4C6009" w14:textId="38CBB66C" w:rsidR="0092436E" w:rsidRPr="00F33D89" w:rsidRDefault="00641986" w:rsidP="001541B7">
            <w:pPr>
              <w:pStyle w:val="TableTextCentred"/>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szCs w:val="18"/>
              </w:rPr>
              <w:t>(</w:t>
            </w:r>
            <w:r w:rsidR="0092436E" w:rsidRPr="00F33D89">
              <w:rPr>
                <w:rFonts w:cstheme="minorHAnsi"/>
                <w:szCs w:val="18"/>
              </w:rPr>
              <w:t>5.7)</w:t>
            </w:r>
          </w:p>
        </w:tc>
        <w:tc>
          <w:tcPr>
            <w:tcW w:w="1419" w:type="dxa"/>
            <w:tcBorders>
              <w:top w:val="single" w:sz="4" w:space="0" w:color="B8E0FF" w:themeColor="text2" w:themeTint="33"/>
              <w:left w:val="nil"/>
              <w:bottom w:val="single" w:sz="4" w:space="0" w:color="B8E0FF" w:themeColor="text2" w:themeTint="33"/>
              <w:right w:val="nil"/>
            </w:tcBorders>
            <w:vAlign w:val="center"/>
            <w:hideMark/>
          </w:tcPr>
          <w:p w14:paraId="0C390A75" w14:textId="77777777" w:rsidR="00641986" w:rsidRDefault="0092436E" w:rsidP="001541B7">
            <w:pPr>
              <w:pStyle w:val="TableTextCentred"/>
              <w:cnfStyle w:val="000000000000" w:firstRow="0" w:lastRow="0" w:firstColumn="0" w:lastColumn="0" w:oddVBand="0" w:evenVBand="0" w:oddHBand="0" w:evenHBand="0" w:firstRowFirstColumn="0" w:firstRowLastColumn="0" w:lastRowFirstColumn="0" w:lastRowLastColumn="0"/>
              <w:rPr>
                <w:rFonts w:cstheme="minorHAnsi"/>
                <w:szCs w:val="18"/>
              </w:rPr>
            </w:pPr>
            <w:r w:rsidRPr="00F33D89">
              <w:rPr>
                <w:rFonts w:cstheme="minorHAnsi"/>
                <w:szCs w:val="18"/>
              </w:rPr>
              <w:t>52</w:t>
            </w:r>
          </w:p>
          <w:p w14:paraId="7C0D1E6B" w14:textId="0352D465" w:rsidR="0092436E" w:rsidRPr="00F33D89" w:rsidRDefault="00641986" w:rsidP="001541B7">
            <w:pPr>
              <w:pStyle w:val="TableTextCentred"/>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szCs w:val="18"/>
              </w:rPr>
              <w:t>(</w:t>
            </w:r>
            <w:r w:rsidR="0092436E" w:rsidRPr="00F33D89">
              <w:rPr>
                <w:rFonts w:cstheme="minorHAnsi"/>
                <w:szCs w:val="18"/>
              </w:rPr>
              <w:t>0.2)</w:t>
            </w:r>
          </w:p>
        </w:tc>
        <w:tc>
          <w:tcPr>
            <w:tcW w:w="1418" w:type="dxa"/>
            <w:tcBorders>
              <w:top w:val="single" w:sz="4" w:space="0" w:color="B8E0FF" w:themeColor="text2" w:themeTint="33"/>
              <w:left w:val="nil"/>
              <w:bottom w:val="single" w:sz="4" w:space="0" w:color="B8E0FF" w:themeColor="text2" w:themeTint="33"/>
              <w:right w:val="nil"/>
            </w:tcBorders>
            <w:vAlign w:val="center"/>
            <w:hideMark/>
          </w:tcPr>
          <w:p w14:paraId="01D733F3" w14:textId="77777777" w:rsidR="00641986" w:rsidRDefault="0092436E" w:rsidP="001541B7">
            <w:pPr>
              <w:pStyle w:val="TableTextCentred"/>
              <w:cnfStyle w:val="000000000000" w:firstRow="0" w:lastRow="0" w:firstColumn="0" w:lastColumn="0" w:oddVBand="0" w:evenVBand="0" w:oddHBand="0" w:evenHBand="0" w:firstRowFirstColumn="0" w:firstRowLastColumn="0" w:lastRowFirstColumn="0" w:lastRowLastColumn="0"/>
              <w:rPr>
                <w:rFonts w:cstheme="minorHAnsi"/>
                <w:szCs w:val="18"/>
              </w:rPr>
            </w:pPr>
            <w:r w:rsidRPr="00F33D89">
              <w:rPr>
                <w:rFonts w:cstheme="minorHAnsi"/>
                <w:szCs w:val="18"/>
              </w:rPr>
              <w:t>230</w:t>
            </w:r>
          </w:p>
          <w:p w14:paraId="1E54F751" w14:textId="37F0A68D" w:rsidR="0092436E" w:rsidRPr="00F33D89" w:rsidRDefault="00641986" w:rsidP="001541B7">
            <w:pPr>
              <w:pStyle w:val="TableTextCentred"/>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szCs w:val="18"/>
              </w:rPr>
              <w:t>(</w:t>
            </w:r>
            <w:r w:rsidR="0092436E" w:rsidRPr="00F33D89">
              <w:rPr>
                <w:rFonts w:cstheme="minorHAnsi"/>
                <w:szCs w:val="18"/>
              </w:rPr>
              <w:t>14.5)</w:t>
            </w:r>
          </w:p>
        </w:tc>
        <w:tc>
          <w:tcPr>
            <w:tcW w:w="1419" w:type="dxa"/>
            <w:tcBorders>
              <w:top w:val="single" w:sz="4" w:space="0" w:color="B8E0FF" w:themeColor="text2" w:themeTint="33"/>
              <w:left w:val="nil"/>
              <w:bottom w:val="single" w:sz="4" w:space="0" w:color="B8E0FF" w:themeColor="text2" w:themeTint="33"/>
              <w:right w:val="nil"/>
            </w:tcBorders>
            <w:vAlign w:val="center"/>
            <w:hideMark/>
          </w:tcPr>
          <w:p w14:paraId="730169C9" w14:textId="77777777" w:rsidR="00641986" w:rsidRDefault="0092436E" w:rsidP="001541B7">
            <w:pPr>
              <w:pStyle w:val="TableTextCentred"/>
              <w:cnfStyle w:val="000000000000" w:firstRow="0" w:lastRow="0" w:firstColumn="0" w:lastColumn="0" w:oddVBand="0" w:evenVBand="0" w:oddHBand="0" w:evenHBand="0" w:firstRowFirstColumn="0" w:firstRowLastColumn="0" w:lastRowFirstColumn="0" w:lastRowLastColumn="0"/>
              <w:rPr>
                <w:rFonts w:cstheme="minorHAnsi"/>
                <w:szCs w:val="18"/>
              </w:rPr>
            </w:pPr>
            <w:r w:rsidRPr="00F33D89">
              <w:rPr>
                <w:rFonts w:cstheme="minorHAnsi"/>
                <w:szCs w:val="18"/>
              </w:rPr>
              <w:t>6,295</w:t>
            </w:r>
          </w:p>
          <w:p w14:paraId="3CA0AF6C" w14:textId="18443889" w:rsidR="0092436E" w:rsidRPr="00F33D89" w:rsidRDefault="00641986" w:rsidP="001541B7">
            <w:pPr>
              <w:pStyle w:val="TableTextCentred"/>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szCs w:val="18"/>
              </w:rPr>
              <w:t>(</w:t>
            </w:r>
            <w:r w:rsidR="0092436E" w:rsidRPr="00F33D89">
              <w:rPr>
                <w:rFonts w:cstheme="minorHAnsi"/>
                <w:szCs w:val="18"/>
              </w:rPr>
              <w:t>4.9)</w:t>
            </w:r>
          </w:p>
        </w:tc>
      </w:tr>
      <w:tr w:rsidR="0092436E" w:rsidRPr="00F33D89" w14:paraId="03D05DF5" w14:textId="77777777" w:rsidTr="009D531F">
        <w:trPr>
          <w:trHeight w:val="300"/>
        </w:trPr>
        <w:tc>
          <w:tcPr>
            <w:cnfStyle w:val="001000000000" w:firstRow="0" w:lastRow="0" w:firstColumn="1" w:lastColumn="0" w:oddVBand="0" w:evenVBand="0" w:oddHBand="0" w:evenHBand="0" w:firstRowFirstColumn="0" w:firstRowLastColumn="0" w:lastRowFirstColumn="0" w:lastRowLastColumn="0"/>
            <w:tcW w:w="2273" w:type="dxa"/>
            <w:tcBorders>
              <w:top w:val="single" w:sz="4" w:space="0" w:color="B8E0FF" w:themeColor="text2" w:themeTint="33"/>
              <w:left w:val="nil"/>
              <w:bottom w:val="single" w:sz="4" w:space="0" w:color="B8E0FF" w:themeColor="text2" w:themeTint="33"/>
              <w:right w:val="nil"/>
            </w:tcBorders>
            <w:noWrap/>
            <w:vAlign w:val="center"/>
            <w:hideMark/>
          </w:tcPr>
          <w:p w14:paraId="12569F2B" w14:textId="77777777" w:rsidR="0092436E" w:rsidRPr="00F33D89" w:rsidRDefault="0092436E" w:rsidP="009D531F">
            <w:pPr>
              <w:pStyle w:val="TableTextKeep"/>
              <w:keepNext w:val="0"/>
              <w:rPr>
                <w:rFonts w:asciiTheme="minorHAnsi" w:hAnsiTheme="minorHAnsi" w:cstheme="minorHAnsi"/>
                <w:szCs w:val="18"/>
              </w:rPr>
            </w:pPr>
            <w:r w:rsidRPr="00F33D89">
              <w:rPr>
                <w:rFonts w:asciiTheme="minorHAnsi" w:hAnsiTheme="minorHAnsi" w:cstheme="minorHAnsi"/>
                <w:szCs w:val="18"/>
              </w:rPr>
              <w:t>Newsletters (digital delivery)</w:t>
            </w:r>
          </w:p>
        </w:tc>
        <w:tc>
          <w:tcPr>
            <w:tcW w:w="1418" w:type="dxa"/>
            <w:tcBorders>
              <w:top w:val="single" w:sz="4" w:space="0" w:color="B8E0FF" w:themeColor="text2" w:themeTint="33"/>
              <w:left w:val="nil"/>
              <w:bottom w:val="single" w:sz="4" w:space="0" w:color="B8E0FF" w:themeColor="text2" w:themeTint="33"/>
              <w:right w:val="nil"/>
            </w:tcBorders>
            <w:noWrap/>
            <w:vAlign w:val="center"/>
            <w:hideMark/>
          </w:tcPr>
          <w:p w14:paraId="1A6D8B8F" w14:textId="77777777" w:rsidR="00641986" w:rsidRDefault="0092436E" w:rsidP="001541B7">
            <w:pPr>
              <w:pStyle w:val="TableTextCentred"/>
              <w:cnfStyle w:val="000000000000" w:firstRow="0" w:lastRow="0" w:firstColumn="0" w:lastColumn="0" w:oddVBand="0" w:evenVBand="0" w:oddHBand="0" w:evenHBand="0" w:firstRowFirstColumn="0" w:firstRowLastColumn="0" w:lastRowFirstColumn="0" w:lastRowLastColumn="0"/>
              <w:rPr>
                <w:rFonts w:cstheme="minorHAnsi"/>
                <w:szCs w:val="18"/>
              </w:rPr>
            </w:pPr>
            <w:r w:rsidRPr="00F33D89">
              <w:rPr>
                <w:rFonts w:cstheme="minorHAnsi"/>
                <w:szCs w:val="18"/>
              </w:rPr>
              <w:t>17,778</w:t>
            </w:r>
          </w:p>
          <w:p w14:paraId="2024FD14" w14:textId="778FA2F8" w:rsidR="0092436E" w:rsidRPr="00F33D89" w:rsidRDefault="00641986" w:rsidP="001541B7">
            <w:pPr>
              <w:pStyle w:val="TableTextCentred"/>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szCs w:val="18"/>
              </w:rPr>
              <w:t>(</w:t>
            </w:r>
            <w:r w:rsidR="0092436E" w:rsidRPr="00F33D89">
              <w:rPr>
                <w:rFonts w:cstheme="minorHAnsi"/>
                <w:szCs w:val="18"/>
              </w:rPr>
              <w:t>24.3)</w:t>
            </w:r>
          </w:p>
        </w:tc>
        <w:tc>
          <w:tcPr>
            <w:tcW w:w="1418" w:type="dxa"/>
            <w:tcBorders>
              <w:top w:val="single" w:sz="4" w:space="0" w:color="B8E0FF" w:themeColor="text2" w:themeTint="33"/>
              <w:left w:val="nil"/>
              <w:bottom w:val="single" w:sz="4" w:space="0" w:color="B8E0FF" w:themeColor="text2" w:themeTint="33"/>
              <w:right w:val="nil"/>
            </w:tcBorders>
            <w:vAlign w:val="center"/>
            <w:hideMark/>
          </w:tcPr>
          <w:p w14:paraId="36B70BBD" w14:textId="77777777" w:rsidR="00641986" w:rsidRDefault="0092436E" w:rsidP="001541B7">
            <w:pPr>
              <w:pStyle w:val="TableTextCentred"/>
              <w:cnfStyle w:val="000000000000" w:firstRow="0" w:lastRow="0" w:firstColumn="0" w:lastColumn="0" w:oddVBand="0" w:evenVBand="0" w:oddHBand="0" w:evenHBand="0" w:firstRowFirstColumn="0" w:firstRowLastColumn="0" w:lastRowFirstColumn="0" w:lastRowLastColumn="0"/>
              <w:rPr>
                <w:rFonts w:cstheme="minorHAnsi"/>
                <w:szCs w:val="18"/>
              </w:rPr>
            </w:pPr>
            <w:r w:rsidRPr="00F33D89">
              <w:rPr>
                <w:rFonts w:cstheme="minorHAnsi"/>
                <w:szCs w:val="18"/>
              </w:rPr>
              <w:t>14,841</w:t>
            </w:r>
          </w:p>
          <w:p w14:paraId="460DB48B" w14:textId="274A2CA0" w:rsidR="0092436E" w:rsidRPr="00F33D89" w:rsidRDefault="00641986" w:rsidP="001541B7">
            <w:pPr>
              <w:pStyle w:val="TableTextCentred"/>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szCs w:val="18"/>
              </w:rPr>
              <w:t>(</w:t>
            </w:r>
            <w:r w:rsidR="0092436E" w:rsidRPr="00F33D89">
              <w:rPr>
                <w:rFonts w:cstheme="minorHAnsi"/>
                <w:szCs w:val="18"/>
              </w:rPr>
              <w:t>57.1)</w:t>
            </w:r>
          </w:p>
        </w:tc>
        <w:tc>
          <w:tcPr>
            <w:tcW w:w="1419" w:type="dxa"/>
            <w:tcBorders>
              <w:top w:val="single" w:sz="4" w:space="0" w:color="B8E0FF" w:themeColor="text2" w:themeTint="33"/>
              <w:left w:val="nil"/>
              <w:bottom w:val="single" w:sz="4" w:space="0" w:color="B8E0FF" w:themeColor="text2" w:themeTint="33"/>
              <w:right w:val="nil"/>
            </w:tcBorders>
            <w:vAlign w:val="center"/>
            <w:hideMark/>
          </w:tcPr>
          <w:p w14:paraId="5BCE68BB" w14:textId="77777777" w:rsidR="00641986" w:rsidRDefault="0092436E" w:rsidP="001541B7">
            <w:pPr>
              <w:pStyle w:val="TableTextCentred"/>
              <w:cnfStyle w:val="000000000000" w:firstRow="0" w:lastRow="0" w:firstColumn="0" w:lastColumn="0" w:oddVBand="0" w:evenVBand="0" w:oddHBand="0" w:evenHBand="0" w:firstRowFirstColumn="0" w:firstRowLastColumn="0" w:lastRowFirstColumn="0" w:lastRowLastColumn="0"/>
              <w:rPr>
                <w:rFonts w:cstheme="minorHAnsi"/>
                <w:szCs w:val="18"/>
              </w:rPr>
            </w:pPr>
            <w:r w:rsidRPr="00F33D89">
              <w:rPr>
                <w:rFonts w:cstheme="minorHAnsi"/>
                <w:szCs w:val="18"/>
              </w:rPr>
              <w:t>20,913</w:t>
            </w:r>
          </w:p>
          <w:p w14:paraId="16D40EE4" w14:textId="1894C825" w:rsidR="0092436E" w:rsidRPr="00F33D89" w:rsidRDefault="00641986" w:rsidP="001541B7">
            <w:pPr>
              <w:pStyle w:val="TableTextCentred"/>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szCs w:val="18"/>
              </w:rPr>
              <w:t>(</w:t>
            </w:r>
            <w:r w:rsidR="0092436E" w:rsidRPr="00F33D89">
              <w:rPr>
                <w:rFonts w:cstheme="minorHAnsi"/>
                <w:szCs w:val="18"/>
              </w:rPr>
              <w:t>74.5)</w:t>
            </w:r>
          </w:p>
        </w:tc>
        <w:tc>
          <w:tcPr>
            <w:tcW w:w="1418" w:type="dxa"/>
            <w:tcBorders>
              <w:top w:val="single" w:sz="4" w:space="0" w:color="B8E0FF" w:themeColor="text2" w:themeTint="33"/>
              <w:left w:val="nil"/>
              <w:bottom w:val="single" w:sz="4" w:space="0" w:color="B8E0FF" w:themeColor="text2" w:themeTint="33"/>
              <w:right w:val="nil"/>
            </w:tcBorders>
            <w:vAlign w:val="center"/>
            <w:hideMark/>
          </w:tcPr>
          <w:p w14:paraId="03F6261B" w14:textId="77777777" w:rsidR="00641986" w:rsidRDefault="0092436E" w:rsidP="001541B7">
            <w:pPr>
              <w:pStyle w:val="TableTextCentred"/>
              <w:cnfStyle w:val="000000000000" w:firstRow="0" w:lastRow="0" w:firstColumn="0" w:lastColumn="0" w:oddVBand="0" w:evenVBand="0" w:oddHBand="0" w:evenHBand="0" w:firstRowFirstColumn="0" w:firstRowLastColumn="0" w:lastRowFirstColumn="0" w:lastRowLastColumn="0"/>
              <w:rPr>
                <w:rFonts w:cstheme="minorHAnsi"/>
                <w:szCs w:val="18"/>
              </w:rPr>
            </w:pPr>
            <w:r w:rsidRPr="00F33D89">
              <w:rPr>
                <w:rFonts w:cstheme="minorHAnsi"/>
                <w:szCs w:val="18"/>
              </w:rPr>
              <w:t>203</w:t>
            </w:r>
          </w:p>
          <w:p w14:paraId="604C04DD" w14:textId="15208A11" w:rsidR="0092436E" w:rsidRPr="00F33D89" w:rsidRDefault="00641986" w:rsidP="001541B7">
            <w:pPr>
              <w:pStyle w:val="TableTextCentred"/>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szCs w:val="18"/>
              </w:rPr>
              <w:t>(</w:t>
            </w:r>
            <w:r w:rsidR="0092436E" w:rsidRPr="00F33D89">
              <w:rPr>
                <w:rFonts w:cstheme="minorHAnsi"/>
                <w:szCs w:val="18"/>
              </w:rPr>
              <w:t>12.8)</w:t>
            </w:r>
          </w:p>
        </w:tc>
        <w:tc>
          <w:tcPr>
            <w:tcW w:w="1419" w:type="dxa"/>
            <w:tcBorders>
              <w:top w:val="single" w:sz="4" w:space="0" w:color="B8E0FF" w:themeColor="text2" w:themeTint="33"/>
              <w:left w:val="nil"/>
              <w:bottom w:val="single" w:sz="4" w:space="0" w:color="B8E0FF" w:themeColor="text2" w:themeTint="33"/>
              <w:right w:val="nil"/>
            </w:tcBorders>
            <w:vAlign w:val="center"/>
            <w:hideMark/>
          </w:tcPr>
          <w:p w14:paraId="455596E4" w14:textId="77777777" w:rsidR="00641986" w:rsidRDefault="0092436E" w:rsidP="001541B7">
            <w:pPr>
              <w:pStyle w:val="TableTextCentred"/>
              <w:cnfStyle w:val="000000000000" w:firstRow="0" w:lastRow="0" w:firstColumn="0" w:lastColumn="0" w:oddVBand="0" w:evenVBand="0" w:oddHBand="0" w:evenHBand="0" w:firstRowFirstColumn="0" w:firstRowLastColumn="0" w:lastRowFirstColumn="0" w:lastRowLastColumn="0"/>
              <w:rPr>
                <w:rFonts w:cstheme="minorHAnsi"/>
                <w:szCs w:val="18"/>
              </w:rPr>
            </w:pPr>
            <w:r w:rsidRPr="00F33D89">
              <w:rPr>
                <w:rFonts w:cstheme="minorHAnsi"/>
                <w:szCs w:val="18"/>
              </w:rPr>
              <w:t>53,735</w:t>
            </w:r>
          </w:p>
          <w:p w14:paraId="5F63696D" w14:textId="7F8A8D4E" w:rsidR="0092436E" w:rsidRPr="00F33D89" w:rsidRDefault="00641986" w:rsidP="001541B7">
            <w:pPr>
              <w:pStyle w:val="TableTextCentred"/>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szCs w:val="18"/>
              </w:rPr>
              <w:t>(</w:t>
            </w:r>
            <w:r w:rsidR="0092436E" w:rsidRPr="00F33D89">
              <w:rPr>
                <w:rFonts w:cstheme="minorHAnsi"/>
                <w:szCs w:val="18"/>
              </w:rPr>
              <w:t>41.7)</w:t>
            </w:r>
          </w:p>
        </w:tc>
      </w:tr>
      <w:tr w:rsidR="0092436E" w:rsidRPr="00F33D89" w14:paraId="58DC73D4" w14:textId="77777777" w:rsidTr="009D531F">
        <w:trPr>
          <w:trHeight w:val="300"/>
        </w:trPr>
        <w:tc>
          <w:tcPr>
            <w:cnfStyle w:val="001000000000" w:firstRow="0" w:lastRow="0" w:firstColumn="1" w:lastColumn="0" w:oddVBand="0" w:evenVBand="0" w:oddHBand="0" w:evenHBand="0" w:firstRowFirstColumn="0" w:firstRowLastColumn="0" w:lastRowFirstColumn="0" w:lastRowLastColumn="0"/>
            <w:tcW w:w="2273" w:type="dxa"/>
            <w:tcBorders>
              <w:top w:val="single" w:sz="4" w:space="0" w:color="B8E0FF" w:themeColor="text2" w:themeTint="33"/>
              <w:left w:val="nil"/>
              <w:bottom w:val="single" w:sz="4" w:space="0" w:color="B8E0FF" w:themeColor="text2" w:themeTint="33"/>
              <w:right w:val="nil"/>
            </w:tcBorders>
            <w:noWrap/>
            <w:vAlign w:val="center"/>
            <w:hideMark/>
          </w:tcPr>
          <w:p w14:paraId="6BB12DEF" w14:textId="77777777" w:rsidR="0092436E" w:rsidRPr="00F33D89" w:rsidRDefault="0092436E" w:rsidP="009D531F">
            <w:pPr>
              <w:pStyle w:val="TableTextKeep"/>
              <w:keepNext w:val="0"/>
              <w:rPr>
                <w:rFonts w:asciiTheme="minorHAnsi" w:hAnsiTheme="minorHAnsi" w:cstheme="minorHAnsi"/>
                <w:szCs w:val="18"/>
              </w:rPr>
            </w:pPr>
            <w:r w:rsidRPr="00F33D89">
              <w:rPr>
                <w:rFonts w:asciiTheme="minorHAnsi" w:hAnsiTheme="minorHAnsi" w:cstheme="minorHAnsi"/>
                <w:szCs w:val="18"/>
              </w:rPr>
              <w:t>Media/articles (digital delivery)</w:t>
            </w:r>
          </w:p>
        </w:tc>
        <w:tc>
          <w:tcPr>
            <w:tcW w:w="1418" w:type="dxa"/>
            <w:tcBorders>
              <w:top w:val="single" w:sz="4" w:space="0" w:color="B8E0FF" w:themeColor="text2" w:themeTint="33"/>
              <w:left w:val="nil"/>
              <w:bottom w:val="single" w:sz="4" w:space="0" w:color="B8E0FF" w:themeColor="text2" w:themeTint="33"/>
              <w:right w:val="nil"/>
            </w:tcBorders>
            <w:noWrap/>
            <w:vAlign w:val="center"/>
            <w:hideMark/>
          </w:tcPr>
          <w:p w14:paraId="3BB1209C" w14:textId="77777777" w:rsidR="00641986" w:rsidRDefault="0092436E" w:rsidP="001541B7">
            <w:pPr>
              <w:pStyle w:val="TableTextCentred"/>
              <w:cnfStyle w:val="000000000000" w:firstRow="0" w:lastRow="0" w:firstColumn="0" w:lastColumn="0" w:oddVBand="0" w:evenVBand="0" w:oddHBand="0" w:evenHBand="0" w:firstRowFirstColumn="0" w:firstRowLastColumn="0" w:lastRowFirstColumn="0" w:lastRowLastColumn="0"/>
              <w:rPr>
                <w:rFonts w:cstheme="minorHAnsi"/>
                <w:szCs w:val="18"/>
              </w:rPr>
            </w:pPr>
            <w:r w:rsidRPr="00F33D89">
              <w:rPr>
                <w:rFonts w:cstheme="minorHAnsi"/>
                <w:szCs w:val="18"/>
              </w:rPr>
              <w:t>11,654</w:t>
            </w:r>
          </w:p>
          <w:p w14:paraId="073C10EE" w14:textId="153CDDBD" w:rsidR="0092436E" w:rsidRPr="00F33D89" w:rsidRDefault="00641986" w:rsidP="001541B7">
            <w:pPr>
              <w:pStyle w:val="TableTextCentred"/>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szCs w:val="18"/>
              </w:rPr>
              <w:t>(</w:t>
            </w:r>
            <w:r w:rsidR="0092436E" w:rsidRPr="00F33D89">
              <w:rPr>
                <w:rFonts w:cstheme="minorHAnsi"/>
                <w:szCs w:val="18"/>
              </w:rPr>
              <w:t>16.0)</w:t>
            </w:r>
          </w:p>
        </w:tc>
        <w:tc>
          <w:tcPr>
            <w:tcW w:w="1418" w:type="dxa"/>
            <w:tcBorders>
              <w:top w:val="single" w:sz="4" w:space="0" w:color="B8E0FF" w:themeColor="text2" w:themeTint="33"/>
              <w:left w:val="nil"/>
              <w:bottom w:val="single" w:sz="4" w:space="0" w:color="B8E0FF" w:themeColor="text2" w:themeTint="33"/>
              <w:right w:val="nil"/>
            </w:tcBorders>
            <w:vAlign w:val="center"/>
            <w:hideMark/>
          </w:tcPr>
          <w:p w14:paraId="0E376A3F" w14:textId="77777777" w:rsidR="00641986" w:rsidRDefault="0092436E" w:rsidP="001541B7">
            <w:pPr>
              <w:pStyle w:val="TableTextCentred"/>
              <w:cnfStyle w:val="000000000000" w:firstRow="0" w:lastRow="0" w:firstColumn="0" w:lastColumn="0" w:oddVBand="0" w:evenVBand="0" w:oddHBand="0" w:evenHBand="0" w:firstRowFirstColumn="0" w:firstRowLastColumn="0" w:lastRowFirstColumn="0" w:lastRowLastColumn="0"/>
              <w:rPr>
                <w:rFonts w:cstheme="minorHAnsi"/>
                <w:szCs w:val="18"/>
              </w:rPr>
            </w:pPr>
            <w:r w:rsidRPr="00F33D89">
              <w:rPr>
                <w:rFonts w:cstheme="minorHAnsi"/>
                <w:szCs w:val="18"/>
              </w:rPr>
              <w:t>2,227</w:t>
            </w:r>
          </w:p>
          <w:p w14:paraId="26622B8A" w14:textId="7EF39A25" w:rsidR="0092436E" w:rsidRPr="00F33D89" w:rsidRDefault="00641986" w:rsidP="001541B7">
            <w:pPr>
              <w:pStyle w:val="TableTextCentred"/>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szCs w:val="18"/>
              </w:rPr>
              <w:t>(</w:t>
            </w:r>
            <w:r w:rsidR="0092436E" w:rsidRPr="00F33D89">
              <w:rPr>
                <w:rFonts w:cstheme="minorHAnsi"/>
                <w:szCs w:val="18"/>
              </w:rPr>
              <w:t>8.6)</w:t>
            </w:r>
          </w:p>
        </w:tc>
        <w:tc>
          <w:tcPr>
            <w:tcW w:w="1419" w:type="dxa"/>
            <w:tcBorders>
              <w:top w:val="single" w:sz="4" w:space="0" w:color="B8E0FF" w:themeColor="text2" w:themeTint="33"/>
              <w:left w:val="nil"/>
              <w:bottom w:val="single" w:sz="4" w:space="0" w:color="B8E0FF" w:themeColor="text2" w:themeTint="33"/>
              <w:right w:val="nil"/>
            </w:tcBorders>
            <w:vAlign w:val="center"/>
            <w:hideMark/>
          </w:tcPr>
          <w:p w14:paraId="1E8268CB" w14:textId="77777777" w:rsidR="00641986" w:rsidRDefault="0092436E" w:rsidP="001541B7">
            <w:pPr>
              <w:pStyle w:val="TableTextCentred"/>
              <w:cnfStyle w:val="000000000000" w:firstRow="0" w:lastRow="0" w:firstColumn="0" w:lastColumn="0" w:oddVBand="0" w:evenVBand="0" w:oddHBand="0" w:evenHBand="0" w:firstRowFirstColumn="0" w:firstRowLastColumn="0" w:lastRowFirstColumn="0" w:lastRowLastColumn="0"/>
              <w:rPr>
                <w:rFonts w:cstheme="minorHAnsi"/>
                <w:szCs w:val="18"/>
              </w:rPr>
            </w:pPr>
            <w:r w:rsidRPr="00F33D89">
              <w:rPr>
                <w:rFonts w:cstheme="minorHAnsi"/>
                <w:szCs w:val="18"/>
              </w:rPr>
              <w:t>6,011</w:t>
            </w:r>
          </w:p>
          <w:p w14:paraId="1F2D2600" w14:textId="0BFAF23D" w:rsidR="0092436E" w:rsidRPr="00F33D89" w:rsidRDefault="00641986" w:rsidP="001541B7">
            <w:pPr>
              <w:pStyle w:val="TableTextCentred"/>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szCs w:val="18"/>
              </w:rPr>
              <w:t>(</w:t>
            </w:r>
            <w:r w:rsidR="0092436E" w:rsidRPr="00F33D89">
              <w:rPr>
                <w:rFonts w:cstheme="minorHAnsi"/>
                <w:szCs w:val="18"/>
              </w:rPr>
              <w:t>21.4)</w:t>
            </w:r>
          </w:p>
        </w:tc>
        <w:tc>
          <w:tcPr>
            <w:tcW w:w="1418" w:type="dxa"/>
            <w:tcBorders>
              <w:top w:val="single" w:sz="4" w:space="0" w:color="B8E0FF" w:themeColor="text2" w:themeTint="33"/>
              <w:left w:val="nil"/>
              <w:bottom w:val="single" w:sz="4" w:space="0" w:color="B8E0FF" w:themeColor="text2" w:themeTint="33"/>
              <w:right w:val="nil"/>
            </w:tcBorders>
            <w:vAlign w:val="center"/>
            <w:hideMark/>
          </w:tcPr>
          <w:p w14:paraId="6D7EFB8E" w14:textId="77777777" w:rsidR="00641986" w:rsidRDefault="0092436E" w:rsidP="001541B7">
            <w:pPr>
              <w:pStyle w:val="TableTextCentred"/>
              <w:cnfStyle w:val="000000000000" w:firstRow="0" w:lastRow="0" w:firstColumn="0" w:lastColumn="0" w:oddVBand="0" w:evenVBand="0" w:oddHBand="0" w:evenHBand="0" w:firstRowFirstColumn="0" w:firstRowLastColumn="0" w:lastRowFirstColumn="0" w:lastRowLastColumn="0"/>
              <w:rPr>
                <w:rFonts w:cstheme="minorHAnsi"/>
                <w:szCs w:val="18"/>
              </w:rPr>
            </w:pPr>
            <w:r w:rsidRPr="00F33D89">
              <w:rPr>
                <w:rFonts w:cstheme="minorHAnsi"/>
                <w:szCs w:val="18"/>
              </w:rPr>
              <w:t>303</w:t>
            </w:r>
          </w:p>
          <w:p w14:paraId="221791D0" w14:textId="3B855585" w:rsidR="0092436E" w:rsidRPr="00F33D89" w:rsidRDefault="00641986" w:rsidP="001541B7">
            <w:pPr>
              <w:pStyle w:val="TableTextCentred"/>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szCs w:val="18"/>
              </w:rPr>
              <w:t>(</w:t>
            </w:r>
            <w:r w:rsidR="0092436E" w:rsidRPr="00F33D89">
              <w:rPr>
                <w:rFonts w:cstheme="minorHAnsi"/>
                <w:szCs w:val="18"/>
              </w:rPr>
              <w:t>19.1)</w:t>
            </w:r>
          </w:p>
        </w:tc>
        <w:tc>
          <w:tcPr>
            <w:tcW w:w="1419" w:type="dxa"/>
            <w:tcBorders>
              <w:top w:val="single" w:sz="4" w:space="0" w:color="B8E0FF" w:themeColor="text2" w:themeTint="33"/>
              <w:left w:val="nil"/>
              <w:bottom w:val="single" w:sz="4" w:space="0" w:color="B8E0FF" w:themeColor="text2" w:themeTint="33"/>
              <w:right w:val="nil"/>
            </w:tcBorders>
            <w:vAlign w:val="center"/>
            <w:hideMark/>
          </w:tcPr>
          <w:p w14:paraId="6AEB2BE4" w14:textId="77777777" w:rsidR="00641986" w:rsidRDefault="0092436E" w:rsidP="001541B7">
            <w:pPr>
              <w:pStyle w:val="TableTextCentred"/>
              <w:cnfStyle w:val="000000000000" w:firstRow="0" w:lastRow="0" w:firstColumn="0" w:lastColumn="0" w:oddVBand="0" w:evenVBand="0" w:oddHBand="0" w:evenHBand="0" w:firstRowFirstColumn="0" w:firstRowLastColumn="0" w:lastRowFirstColumn="0" w:lastRowLastColumn="0"/>
              <w:rPr>
                <w:rFonts w:cstheme="minorHAnsi"/>
                <w:szCs w:val="18"/>
              </w:rPr>
            </w:pPr>
            <w:r w:rsidRPr="00F33D89">
              <w:rPr>
                <w:rFonts w:cstheme="minorHAnsi"/>
                <w:szCs w:val="18"/>
              </w:rPr>
              <w:t>20,195</w:t>
            </w:r>
          </w:p>
          <w:p w14:paraId="7D419ACC" w14:textId="5AFFAD68" w:rsidR="0092436E" w:rsidRPr="00F33D89" w:rsidRDefault="00641986" w:rsidP="001541B7">
            <w:pPr>
              <w:pStyle w:val="TableTextCentred"/>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szCs w:val="18"/>
              </w:rPr>
              <w:t>(</w:t>
            </w:r>
            <w:r w:rsidR="0092436E" w:rsidRPr="00F33D89">
              <w:rPr>
                <w:rFonts w:cstheme="minorHAnsi"/>
                <w:szCs w:val="18"/>
              </w:rPr>
              <w:t>15.7)</w:t>
            </w:r>
          </w:p>
        </w:tc>
      </w:tr>
      <w:tr w:rsidR="0092436E" w:rsidRPr="00F33D89" w14:paraId="25C42D3F" w14:textId="77777777" w:rsidTr="009D531F">
        <w:trPr>
          <w:trHeight w:val="300"/>
        </w:trPr>
        <w:tc>
          <w:tcPr>
            <w:cnfStyle w:val="001000000000" w:firstRow="0" w:lastRow="0" w:firstColumn="1" w:lastColumn="0" w:oddVBand="0" w:evenVBand="0" w:oddHBand="0" w:evenHBand="0" w:firstRowFirstColumn="0" w:firstRowLastColumn="0" w:lastRowFirstColumn="0" w:lastRowLastColumn="0"/>
            <w:tcW w:w="2273" w:type="dxa"/>
            <w:tcBorders>
              <w:top w:val="single" w:sz="4" w:space="0" w:color="B8E0FF" w:themeColor="text2" w:themeTint="33"/>
              <w:left w:val="nil"/>
              <w:bottom w:val="single" w:sz="4" w:space="0" w:color="005A9F" w:themeColor="text2"/>
              <w:right w:val="nil"/>
            </w:tcBorders>
            <w:noWrap/>
            <w:vAlign w:val="center"/>
            <w:hideMark/>
          </w:tcPr>
          <w:p w14:paraId="1C545F43" w14:textId="77777777" w:rsidR="0092436E" w:rsidRPr="00F33D89" w:rsidRDefault="0092436E" w:rsidP="009D531F">
            <w:pPr>
              <w:pStyle w:val="TableTextKeep"/>
              <w:keepNext w:val="0"/>
              <w:rPr>
                <w:rFonts w:asciiTheme="minorHAnsi" w:hAnsiTheme="minorHAnsi" w:cstheme="minorHAnsi"/>
                <w:szCs w:val="18"/>
              </w:rPr>
            </w:pPr>
            <w:r w:rsidRPr="00F33D89">
              <w:rPr>
                <w:rFonts w:asciiTheme="minorHAnsi" w:hAnsiTheme="minorHAnsi" w:cstheme="minorHAnsi"/>
                <w:szCs w:val="18"/>
              </w:rPr>
              <w:t>Links to COVID</w:t>
            </w:r>
            <w:r w:rsidRPr="00F33D89">
              <w:rPr>
                <w:rFonts w:asciiTheme="minorHAnsi" w:hAnsiTheme="minorHAnsi" w:cstheme="minorHAnsi"/>
                <w:szCs w:val="18"/>
              </w:rPr>
              <w:noBreakHyphen/>
              <w:t>19 information/​news (digital delivery)</w:t>
            </w:r>
          </w:p>
        </w:tc>
        <w:tc>
          <w:tcPr>
            <w:tcW w:w="1418" w:type="dxa"/>
            <w:tcBorders>
              <w:top w:val="single" w:sz="4" w:space="0" w:color="B8E0FF" w:themeColor="text2" w:themeTint="33"/>
              <w:left w:val="nil"/>
              <w:bottom w:val="single" w:sz="4" w:space="0" w:color="005A9F" w:themeColor="text2"/>
              <w:right w:val="nil"/>
            </w:tcBorders>
            <w:noWrap/>
            <w:vAlign w:val="center"/>
            <w:hideMark/>
          </w:tcPr>
          <w:p w14:paraId="77BAF2CA" w14:textId="77777777" w:rsidR="00641986" w:rsidRDefault="0092436E" w:rsidP="001541B7">
            <w:pPr>
              <w:pStyle w:val="TableTextCentred"/>
              <w:cnfStyle w:val="000000000000" w:firstRow="0" w:lastRow="0" w:firstColumn="0" w:lastColumn="0" w:oddVBand="0" w:evenVBand="0" w:oddHBand="0" w:evenHBand="0" w:firstRowFirstColumn="0" w:firstRowLastColumn="0" w:lastRowFirstColumn="0" w:lastRowLastColumn="0"/>
              <w:rPr>
                <w:rFonts w:cstheme="minorHAnsi"/>
                <w:szCs w:val="18"/>
              </w:rPr>
            </w:pPr>
            <w:r w:rsidRPr="00F33D89">
              <w:rPr>
                <w:rFonts w:cstheme="minorHAnsi"/>
                <w:szCs w:val="18"/>
              </w:rPr>
              <w:t>5,727</w:t>
            </w:r>
          </w:p>
          <w:p w14:paraId="6BD75F9C" w14:textId="5A012A30" w:rsidR="0092436E" w:rsidRPr="00F33D89" w:rsidRDefault="00641986" w:rsidP="001541B7">
            <w:pPr>
              <w:pStyle w:val="TableTextCentred"/>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szCs w:val="18"/>
              </w:rPr>
              <w:t>(</w:t>
            </w:r>
            <w:r w:rsidR="0092436E" w:rsidRPr="00F33D89">
              <w:rPr>
                <w:rFonts w:cstheme="minorHAnsi"/>
                <w:szCs w:val="18"/>
              </w:rPr>
              <w:t>7.8)</w:t>
            </w:r>
          </w:p>
        </w:tc>
        <w:tc>
          <w:tcPr>
            <w:tcW w:w="1418" w:type="dxa"/>
            <w:tcBorders>
              <w:top w:val="single" w:sz="4" w:space="0" w:color="B8E0FF" w:themeColor="text2" w:themeTint="33"/>
              <w:left w:val="nil"/>
              <w:bottom w:val="single" w:sz="4" w:space="0" w:color="005A9F" w:themeColor="text2"/>
              <w:right w:val="nil"/>
            </w:tcBorders>
            <w:noWrap/>
            <w:vAlign w:val="center"/>
            <w:hideMark/>
          </w:tcPr>
          <w:p w14:paraId="4C03BF64" w14:textId="77777777" w:rsidR="00641986" w:rsidRDefault="0092436E" w:rsidP="001541B7">
            <w:pPr>
              <w:pStyle w:val="TableTextCentred"/>
              <w:cnfStyle w:val="000000000000" w:firstRow="0" w:lastRow="0" w:firstColumn="0" w:lastColumn="0" w:oddVBand="0" w:evenVBand="0" w:oddHBand="0" w:evenHBand="0" w:firstRowFirstColumn="0" w:firstRowLastColumn="0" w:lastRowFirstColumn="0" w:lastRowLastColumn="0"/>
              <w:rPr>
                <w:rFonts w:cstheme="minorHAnsi"/>
                <w:szCs w:val="18"/>
              </w:rPr>
            </w:pPr>
            <w:r w:rsidRPr="00F33D89">
              <w:rPr>
                <w:rFonts w:cstheme="minorHAnsi"/>
                <w:szCs w:val="18"/>
              </w:rPr>
              <w:t>2,825</w:t>
            </w:r>
          </w:p>
          <w:p w14:paraId="407BCE72" w14:textId="46D234F9" w:rsidR="0092436E" w:rsidRPr="00F33D89" w:rsidRDefault="00641986" w:rsidP="001541B7">
            <w:pPr>
              <w:pStyle w:val="TableTextCentred"/>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szCs w:val="18"/>
              </w:rPr>
              <w:t>(</w:t>
            </w:r>
            <w:r w:rsidR="0092436E" w:rsidRPr="00F33D89">
              <w:rPr>
                <w:rFonts w:cstheme="minorHAnsi"/>
                <w:szCs w:val="18"/>
              </w:rPr>
              <w:t>10.9)</w:t>
            </w:r>
          </w:p>
        </w:tc>
        <w:tc>
          <w:tcPr>
            <w:tcW w:w="1419" w:type="dxa"/>
            <w:tcBorders>
              <w:top w:val="single" w:sz="4" w:space="0" w:color="B8E0FF" w:themeColor="text2" w:themeTint="33"/>
              <w:left w:val="nil"/>
              <w:bottom w:val="single" w:sz="4" w:space="0" w:color="005A9F" w:themeColor="text2"/>
              <w:right w:val="nil"/>
            </w:tcBorders>
            <w:noWrap/>
            <w:vAlign w:val="center"/>
            <w:hideMark/>
          </w:tcPr>
          <w:p w14:paraId="03C604C3" w14:textId="77777777" w:rsidR="00641986" w:rsidRDefault="0092436E" w:rsidP="001541B7">
            <w:pPr>
              <w:pStyle w:val="TableTextCentred"/>
              <w:cnfStyle w:val="000000000000" w:firstRow="0" w:lastRow="0" w:firstColumn="0" w:lastColumn="0" w:oddVBand="0" w:evenVBand="0" w:oddHBand="0" w:evenHBand="0" w:firstRowFirstColumn="0" w:firstRowLastColumn="0" w:lastRowFirstColumn="0" w:lastRowLastColumn="0"/>
              <w:rPr>
                <w:rFonts w:cstheme="minorHAnsi"/>
                <w:szCs w:val="18"/>
              </w:rPr>
            </w:pPr>
            <w:r w:rsidRPr="00F33D89">
              <w:rPr>
                <w:rFonts w:cstheme="minorHAnsi"/>
                <w:szCs w:val="18"/>
              </w:rPr>
              <w:t>76</w:t>
            </w:r>
          </w:p>
          <w:p w14:paraId="68ABBF1B" w14:textId="5EB16615" w:rsidR="0092436E" w:rsidRPr="00F33D89" w:rsidRDefault="00641986" w:rsidP="001541B7">
            <w:pPr>
              <w:pStyle w:val="TableTextCentred"/>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szCs w:val="18"/>
              </w:rPr>
              <w:t>(</w:t>
            </w:r>
            <w:r w:rsidR="0092436E" w:rsidRPr="00F33D89">
              <w:rPr>
                <w:rFonts w:cstheme="minorHAnsi"/>
                <w:szCs w:val="18"/>
              </w:rPr>
              <w:t>0.3)</w:t>
            </w:r>
          </w:p>
        </w:tc>
        <w:tc>
          <w:tcPr>
            <w:tcW w:w="1418" w:type="dxa"/>
            <w:tcBorders>
              <w:top w:val="single" w:sz="4" w:space="0" w:color="B8E0FF" w:themeColor="text2" w:themeTint="33"/>
              <w:left w:val="nil"/>
              <w:bottom w:val="single" w:sz="4" w:space="0" w:color="005A9F" w:themeColor="text2"/>
              <w:right w:val="nil"/>
            </w:tcBorders>
            <w:noWrap/>
            <w:vAlign w:val="center"/>
            <w:hideMark/>
          </w:tcPr>
          <w:p w14:paraId="3FD1D30E" w14:textId="77777777" w:rsidR="00641986" w:rsidRDefault="0092436E" w:rsidP="001541B7">
            <w:pPr>
              <w:pStyle w:val="TableTextCentred"/>
              <w:cnfStyle w:val="000000000000" w:firstRow="0" w:lastRow="0" w:firstColumn="0" w:lastColumn="0" w:oddVBand="0" w:evenVBand="0" w:oddHBand="0" w:evenHBand="0" w:firstRowFirstColumn="0" w:firstRowLastColumn="0" w:lastRowFirstColumn="0" w:lastRowLastColumn="0"/>
              <w:rPr>
                <w:rFonts w:cstheme="minorHAnsi"/>
                <w:szCs w:val="18"/>
              </w:rPr>
            </w:pPr>
            <w:r w:rsidRPr="00F33D89">
              <w:rPr>
                <w:rFonts w:cstheme="minorHAnsi"/>
                <w:szCs w:val="18"/>
              </w:rPr>
              <w:t>500</w:t>
            </w:r>
          </w:p>
          <w:p w14:paraId="1FCF6AE4" w14:textId="6F9A84CB" w:rsidR="0092436E" w:rsidRPr="00F33D89" w:rsidRDefault="00641986" w:rsidP="001541B7">
            <w:pPr>
              <w:pStyle w:val="TableTextCentred"/>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szCs w:val="18"/>
              </w:rPr>
              <w:t>(</w:t>
            </w:r>
            <w:r w:rsidR="0092436E" w:rsidRPr="00F33D89">
              <w:rPr>
                <w:rFonts w:cstheme="minorHAnsi"/>
                <w:szCs w:val="18"/>
              </w:rPr>
              <w:t>31.5)</w:t>
            </w:r>
          </w:p>
        </w:tc>
        <w:tc>
          <w:tcPr>
            <w:tcW w:w="1419" w:type="dxa"/>
            <w:tcBorders>
              <w:top w:val="single" w:sz="4" w:space="0" w:color="B8E0FF" w:themeColor="text2" w:themeTint="33"/>
              <w:left w:val="nil"/>
              <w:bottom w:val="single" w:sz="4" w:space="0" w:color="005A9F" w:themeColor="text2"/>
              <w:right w:val="nil"/>
            </w:tcBorders>
            <w:noWrap/>
            <w:vAlign w:val="center"/>
            <w:hideMark/>
          </w:tcPr>
          <w:p w14:paraId="191DBBCB" w14:textId="77777777" w:rsidR="00641986" w:rsidRDefault="0092436E" w:rsidP="001541B7">
            <w:pPr>
              <w:pStyle w:val="TableTextCentred"/>
              <w:cnfStyle w:val="000000000000" w:firstRow="0" w:lastRow="0" w:firstColumn="0" w:lastColumn="0" w:oddVBand="0" w:evenVBand="0" w:oddHBand="0" w:evenHBand="0" w:firstRowFirstColumn="0" w:firstRowLastColumn="0" w:lastRowFirstColumn="0" w:lastRowLastColumn="0"/>
              <w:rPr>
                <w:rFonts w:cstheme="minorHAnsi"/>
                <w:szCs w:val="18"/>
              </w:rPr>
            </w:pPr>
            <w:r w:rsidRPr="00F33D89">
              <w:rPr>
                <w:rFonts w:cstheme="minorHAnsi"/>
                <w:szCs w:val="18"/>
              </w:rPr>
              <w:t>9,128</w:t>
            </w:r>
          </w:p>
          <w:p w14:paraId="73447EDF" w14:textId="24BA0C0D" w:rsidR="0092436E" w:rsidRPr="00F33D89" w:rsidRDefault="00641986" w:rsidP="001541B7">
            <w:pPr>
              <w:pStyle w:val="TableTextCentred"/>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szCs w:val="18"/>
              </w:rPr>
              <w:t>(</w:t>
            </w:r>
            <w:r w:rsidR="0092436E" w:rsidRPr="00F33D89">
              <w:rPr>
                <w:rFonts w:cstheme="minorHAnsi"/>
                <w:szCs w:val="18"/>
              </w:rPr>
              <w:t>7.1)</w:t>
            </w:r>
          </w:p>
        </w:tc>
      </w:tr>
      <w:tr w:rsidR="0092436E" w:rsidRPr="00F33D89" w14:paraId="61E771E9" w14:textId="77777777" w:rsidTr="009D531F">
        <w:trPr>
          <w:cnfStyle w:val="010000000000" w:firstRow="0" w:lastRow="1"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273" w:type="dxa"/>
            <w:noWrap/>
            <w:vAlign w:val="center"/>
            <w:hideMark/>
          </w:tcPr>
          <w:p w14:paraId="720883A7" w14:textId="77777777" w:rsidR="0092436E" w:rsidRPr="00F33D89" w:rsidRDefault="0092436E" w:rsidP="009D531F">
            <w:pPr>
              <w:pStyle w:val="TableText"/>
              <w:rPr>
                <w:rFonts w:asciiTheme="minorHAnsi" w:hAnsiTheme="minorHAnsi" w:cstheme="minorHAnsi"/>
                <w:szCs w:val="18"/>
              </w:rPr>
            </w:pPr>
            <w:r w:rsidRPr="00F33D89">
              <w:rPr>
                <w:rFonts w:asciiTheme="minorHAnsi" w:hAnsiTheme="minorHAnsi" w:cstheme="minorHAnsi"/>
                <w:szCs w:val="18"/>
              </w:rPr>
              <w:t>Total (physical + digital delivery)</w:t>
            </w:r>
          </w:p>
        </w:tc>
        <w:tc>
          <w:tcPr>
            <w:tcW w:w="1418" w:type="dxa"/>
            <w:noWrap/>
            <w:vAlign w:val="center"/>
            <w:hideMark/>
          </w:tcPr>
          <w:p w14:paraId="4BAF9F98" w14:textId="77777777" w:rsidR="0092436E" w:rsidRPr="00F33D89" w:rsidRDefault="0092436E" w:rsidP="001541B7">
            <w:pPr>
              <w:pStyle w:val="TableTextCentred"/>
              <w:cnfStyle w:val="010000000000" w:firstRow="0" w:lastRow="1" w:firstColumn="0" w:lastColumn="0" w:oddVBand="0" w:evenVBand="0" w:oddHBand="0" w:evenHBand="0" w:firstRowFirstColumn="0" w:firstRowLastColumn="0" w:lastRowFirstColumn="0" w:lastRowLastColumn="0"/>
              <w:rPr>
                <w:rFonts w:cstheme="minorHAnsi"/>
                <w:szCs w:val="18"/>
              </w:rPr>
            </w:pPr>
            <w:r w:rsidRPr="00F33D89">
              <w:rPr>
                <w:rFonts w:cstheme="minorHAnsi"/>
                <w:szCs w:val="18"/>
              </w:rPr>
              <w:t>31,6471</w:t>
            </w:r>
          </w:p>
        </w:tc>
        <w:tc>
          <w:tcPr>
            <w:tcW w:w="1418" w:type="dxa"/>
            <w:noWrap/>
            <w:vAlign w:val="center"/>
            <w:hideMark/>
          </w:tcPr>
          <w:p w14:paraId="2B8A62DC" w14:textId="77777777" w:rsidR="0092436E" w:rsidRPr="00F33D89" w:rsidRDefault="0092436E" w:rsidP="001541B7">
            <w:pPr>
              <w:pStyle w:val="TableTextCentred"/>
              <w:cnfStyle w:val="010000000000" w:firstRow="0" w:lastRow="1" w:firstColumn="0" w:lastColumn="0" w:oddVBand="0" w:evenVBand="0" w:oddHBand="0" w:evenHBand="0" w:firstRowFirstColumn="0" w:firstRowLastColumn="0" w:lastRowFirstColumn="0" w:lastRowLastColumn="0"/>
              <w:rPr>
                <w:rFonts w:cstheme="minorHAnsi"/>
                <w:szCs w:val="18"/>
              </w:rPr>
            </w:pPr>
            <w:r w:rsidRPr="00F33D89">
              <w:rPr>
                <w:rFonts w:cstheme="minorHAnsi"/>
                <w:szCs w:val="18"/>
              </w:rPr>
              <w:t>53,102</w:t>
            </w:r>
          </w:p>
        </w:tc>
        <w:tc>
          <w:tcPr>
            <w:tcW w:w="1419" w:type="dxa"/>
            <w:noWrap/>
            <w:vAlign w:val="center"/>
            <w:hideMark/>
          </w:tcPr>
          <w:p w14:paraId="76FF6730" w14:textId="77777777" w:rsidR="0092436E" w:rsidRPr="00F33D89" w:rsidRDefault="0092436E" w:rsidP="001541B7">
            <w:pPr>
              <w:pStyle w:val="TableTextCentred"/>
              <w:cnfStyle w:val="010000000000" w:firstRow="0" w:lastRow="1" w:firstColumn="0" w:lastColumn="0" w:oddVBand="0" w:evenVBand="0" w:oddHBand="0" w:evenHBand="0" w:firstRowFirstColumn="0" w:firstRowLastColumn="0" w:lastRowFirstColumn="0" w:lastRowLastColumn="0"/>
              <w:rPr>
                <w:rFonts w:cstheme="minorHAnsi"/>
                <w:szCs w:val="18"/>
              </w:rPr>
            </w:pPr>
            <w:r w:rsidRPr="00F33D89">
              <w:rPr>
                <w:rFonts w:cstheme="minorHAnsi"/>
                <w:szCs w:val="18"/>
              </w:rPr>
              <w:t>127,826</w:t>
            </w:r>
          </w:p>
        </w:tc>
        <w:tc>
          <w:tcPr>
            <w:tcW w:w="1418" w:type="dxa"/>
            <w:noWrap/>
            <w:vAlign w:val="center"/>
            <w:hideMark/>
          </w:tcPr>
          <w:p w14:paraId="3F269167" w14:textId="77777777" w:rsidR="0092436E" w:rsidRPr="00F33D89" w:rsidRDefault="0092436E" w:rsidP="001541B7">
            <w:pPr>
              <w:pStyle w:val="TableTextCentred"/>
              <w:cnfStyle w:val="010000000000" w:firstRow="0" w:lastRow="1" w:firstColumn="0" w:lastColumn="0" w:oddVBand="0" w:evenVBand="0" w:oddHBand="0" w:evenHBand="0" w:firstRowFirstColumn="0" w:firstRowLastColumn="0" w:lastRowFirstColumn="0" w:lastRowLastColumn="0"/>
              <w:rPr>
                <w:rFonts w:cstheme="minorHAnsi"/>
                <w:szCs w:val="18"/>
              </w:rPr>
            </w:pPr>
            <w:r w:rsidRPr="00F33D89">
              <w:rPr>
                <w:rFonts w:cstheme="minorHAnsi"/>
                <w:szCs w:val="18"/>
              </w:rPr>
              <w:t>2,822</w:t>
            </w:r>
          </w:p>
        </w:tc>
        <w:tc>
          <w:tcPr>
            <w:tcW w:w="1419" w:type="dxa"/>
            <w:noWrap/>
            <w:vAlign w:val="center"/>
            <w:hideMark/>
          </w:tcPr>
          <w:p w14:paraId="45A4E4B9" w14:textId="77777777" w:rsidR="0092436E" w:rsidRPr="00F33D89" w:rsidRDefault="0092436E" w:rsidP="001541B7">
            <w:pPr>
              <w:pStyle w:val="TableTextCentred"/>
              <w:cnfStyle w:val="010000000000" w:firstRow="0" w:lastRow="1" w:firstColumn="0" w:lastColumn="0" w:oddVBand="0" w:evenVBand="0" w:oddHBand="0" w:evenHBand="0" w:firstRowFirstColumn="0" w:firstRowLastColumn="0" w:lastRowFirstColumn="0" w:lastRowLastColumn="0"/>
              <w:rPr>
                <w:rFonts w:cstheme="minorHAnsi"/>
                <w:szCs w:val="18"/>
              </w:rPr>
            </w:pPr>
            <w:r w:rsidRPr="00F33D89">
              <w:rPr>
                <w:rFonts w:cstheme="minorHAnsi"/>
                <w:szCs w:val="18"/>
              </w:rPr>
              <w:t>500,221</w:t>
            </w:r>
          </w:p>
        </w:tc>
      </w:tr>
    </w:tbl>
    <w:p w14:paraId="6585FF43" w14:textId="77777777" w:rsidR="00074AC1" w:rsidRPr="00D70D31" w:rsidRDefault="00B9577B" w:rsidP="00000E21">
      <w:pPr>
        <w:pStyle w:val="Para"/>
      </w:pPr>
      <w:r w:rsidRPr="00D70D31">
        <w:br w:type="page"/>
      </w:r>
    </w:p>
    <w:p w14:paraId="73480EF5" w14:textId="77777777" w:rsidR="00834266" w:rsidRPr="00D70D31" w:rsidRDefault="00B9577B" w:rsidP="00641986">
      <w:pPr>
        <w:pStyle w:val="Heading2"/>
      </w:pPr>
      <w:bookmarkStart w:id="61" w:name="_Toc73062924"/>
      <w:r w:rsidRPr="00D70D31">
        <w:lastRenderedPageBreak/>
        <w:t>Welfare checks</w:t>
      </w:r>
      <w:bookmarkEnd w:id="61"/>
    </w:p>
    <w:p w14:paraId="5541B7EB" w14:textId="5D7B97C8" w:rsidR="00B9577B" w:rsidRPr="00D70D31" w:rsidRDefault="00B9577B" w:rsidP="00641986">
      <w:pPr>
        <w:pStyle w:val="ParaKeep"/>
        <w:spacing w:before="120"/>
      </w:pPr>
      <w:r w:rsidRPr="00D70D31">
        <w:t>Partner organisations planning to conduct welfare checks during the COVID</w:t>
      </w:r>
      <w:r w:rsidRPr="00D70D31">
        <w:noBreakHyphen/>
        <w:t>19 period were asked to describe their proposed approach for conducting these checks. AHA analysed partner organisation responses in terms of the following components:</w:t>
      </w:r>
    </w:p>
    <w:p w14:paraId="55398371" w14:textId="77777777" w:rsidR="00B9577B" w:rsidRPr="00D70D31" w:rsidRDefault="00B9577B" w:rsidP="00641986">
      <w:pPr>
        <w:pStyle w:val="Bullet1Keep"/>
        <w:spacing w:before="40"/>
      </w:pPr>
      <w:r w:rsidRPr="00D70D31">
        <w:t>Target population/s</w:t>
      </w:r>
    </w:p>
    <w:p w14:paraId="1A74746C" w14:textId="1CAD98C2" w:rsidR="00B9577B" w:rsidRPr="00D70D31" w:rsidRDefault="00B9577B" w:rsidP="00641986">
      <w:pPr>
        <w:pStyle w:val="Bullet1Keep"/>
        <w:spacing w:before="40"/>
      </w:pPr>
      <w:r w:rsidRPr="00D70D31">
        <w:t>Responsibility for conducting the checks</w:t>
      </w:r>
    </w:p>
    <w:p w14:paraId="00A31C12" w14:textId="77777777" w:rsidR="00B9577B" w:rsidRPr="00D70D31" w:rsidRDefault="00B9577B" w:rsidP="00641986">
      <w:pPr>
        <w:pStyle w:val="Bullet1Keep"/>
        <w:spacing w:before="40"/>
      </w:pPr>
      <w:r w:rsidRPr="00D70D31">
        <w:t>Frequency of checks for each individual</w:t>
      </w:r>
    </w:p>
    <w:p w14:paraId="0C7880EF" w14:textId="77777777" w:rsidR="00B9577B" w:rsidRPr="00D70D31" w:rsidRDefault="00B9577B" w:rsidP="00641986">
      <w:pPr>
        <w:pStyle w:val="Bullet1Keep"/>
        <w:spacing w:before="40"/>
      </w:pPr>
      <w:r w:rsidRPr="00D70D31">
        <w:t>Modality</w:t>
      </w:r>
    </w:p>
    <w:p w14:paraId="05F7129E" w14:textId="77777777" w:rsidR="00B9577B" w:rsidRPr="00D70D31" w:rsidRDefault="00B9577B" w:rsidP="00641986">
      <w:pPr>
        <w:pStyle w:val="Bullet1"/>
        <w:keepNext/>
        <w:spacing w:before="40" w:after="0"/>
      </w:pPr>
      <w:r w:rsidRPr="00D70D31">
        <w:t>Structure (i.e. supported by specific tools and templates or conducted as part of more general support).</w:t>
      </w:r>
    </w:p>
    <w:p w14:paraId="7291E271" w14:textId="21DFC89C" w:rsidR="00B9577B" w:rsidRPr="00D70D31" w:rsidRDefault="00D712FD" w:rsidP="00641986">
      <w:pPr>
        <w:pStyle w:val="Para"/>
        <w:spacing w:before="160"/>
      </w:pPr>
      <w:r>
        <w:fldChar w:fldCharType="begin"/>
      </w:r>
      <w:r>
        <w:instrText xml:space="preserve"> REF _Ref73104368 \h </w:instrText>
      </w:r>
      <w:r>
        <w:fldChar w:fldCharType="separate"/>
      </w:r>
      <w:r>
        <w:t>Table </w:t>
      </w:r>
      <w:r>
        <w:rPr>
          <w:noProof/>
        </w:rPr>
        <w:t>C</w:t>
      </w:r>
      <w:r>
        <w:noBreakHyphen/>
      </w:r>
      <w:r>
        <w:rPr>
          <w:noProof/>
        </w:rPr>
        <w:t>6</w:t>
      </w:r>
      <w:r>
        <w:fldChar w:fldCharType="end"/>
      </w:r>
      <w:r w:rsidR="00B9577B" w:rsidRPr="00D70D31">
        <w:t xml:space="preserve"> shows an overview of the approach to welfare checks reported by trial type (where information known). Partner organisations delivering 13 </w:t>
      </w:r>
      <w:r w:rsidR="00B9577B" w:rsidRPr="00D70D31">
        <w:rPr>
          <w:rStyle w:val="Bold"/>
        </w:rPr>
        <w:t>Community hubs</w:t>
      </w:r>
      <w:r w:rsidR="00B9577B" w:rsidRPr="00D70D31">
        <w:t xml:space="preserve"> provided information on their approach to performing welfare checks. The modality of welfare checks for all 13 trials included a plan to conduct these over the phone, with </w:t>
      </w:r>
      <w:r w:rsidR="009C5488" w:rsidRPr="00D70D31">
        <w:t xml:space="preserve">3 </w:t>
      </w:r>
      <w:r w:rsidR="00B9577B" w:rsidRPr="00D70D31">
        <w:t xml:space="preserve">Community hubs also planning to use HealthDirect or other videoconferencing platforms. Where reported, the responsibility for conducting welfare checks was placed on existing trial staff members. Information about how welfare checks were planned to be conducted was provided for just </w:t>
      </w:r>
      <w:r w:rsidR="009C5488" w:rsidRPr="00D70D31">
        <w:t xml:space="preserve">4 </w:t>
      </w:r>
      <w:r w:rsidR="00B9577B" w:rsidRPr="00D70D31">
        <w:t xml:space="preserve">Community hubs, with </w:t>
      </w:r>
      <w:r w:rsidR="009C5488" w:rsidRPr="00D70D31">
        <w:t xml:space="preserve">2 </w:t>
      </w:r>
      <w:r w:rsidR="00B9577B" w:rsidRPr="00D70D31">
        <w:t xml:space="preserve">using a structured approach guided by specifically-developed resources, and </w:t>
      </w:r>
      <w:r w:rsidR="009C5488" w:rsidRPr="00D70D31">
        <w:t xml:space="preserve">2 </w:t>
      </w:r>
      <w:r w:rsidR="00B9577B" w:rsidRPr="00D70D31">
        <w:t>reporting a more general approach in which they asked about supports and unmet needs as part of conversation with navigator service users.</w:t>
      </w:r>
    </w:p>
    <w:p w14:paraId="61A90398" w14:textId="3C277540" w:rsidR="00B9577B" w:rsidRPr="00D70D31" w:rsidRDefault="00B9577B" w:rsidP="00641986">
      <w:pPr>
        <w:pStyle w:val="Para"/>
        <w:spacing w:before="160"/>
      </w:pPr>
      <w:r w:rsidRPr="00D70D31">
        <w:t xml:space="preserve">Consistent with the Community hubs, partner organisations from </w:t>
      </w:r>
      <w:r w:rsidRPr="00D70D31">
        <w:rPr>
          <w:rStyle w:val="Bold"/>
        </w:rPr>
        <w:t>Information hubs</w:t>
      </w:r>
      <w:r w:rsidRPr="00D70D31">
        <w:t xml:space="preserve"> (n=20) most commonly proposed to conduct welfare checks over the phone (information available for 14 of the 20 hubs), with a minority also planning to use videoconferencing technology including HealthDirect. Partner organisations from a minority of Information hubs provided a description of their target population/s for welfare checks</w:t>
      </w:r>
      <w:r w:rsidR="007D309E" w:rsidRPr="00D70D31">
        <w:t xml:space="preserve"> – </w:t>
      </w:r>
      <w:r w:rsidRPr="00D70D31">
        <w:t xml:space="preserve">primarily indicating these were a subset of current or former navigator service users. Two hubs planned to contact those with ongoing need for aged care navigation support, while </w:t>
      </w:r>
      <w:r w:rsidR="009C5488" w:rsidRPr="00D70D31">
        <w:t xml:space="preserve">2 </w:t>
      </w:r>
      <w:r w:rsidRPr="00D70D31">
        <w:t xml:space="preserve">simply indicated they would contact ‘selected’ individuals without providing detail on the selection process. Partner organisations from </w:t>
      </w:r>
      <w:r w:rsidR="009C5488" w:rsidRPr="00D70D31">
        <w:t xml:space="preserve">2 </w:t>
      </w:r>
      <w:r w:rsidRPr="00D70D31">
        <w:t>other Information hubs also indicated they would use external databases (COTA membership list and Government Senior Card database) to identify potential those requiring a welfare check.</w:t>
      </w:r>
    </w:p>
    <w:p w14:paraId="2BFBCE17" w14:textId="1F22F467" w:rsidR="00B9577B" w:rsidRPr="00D70D31" w:rsidRDefault="00B9577B" w:rsidP="00641986">
      <w:pPr>
        <w:pStyle w:val="Para"/>
        <w:spacing w:before="160"/>
      </w:pPr>
      <w:r w:rsidRPr="00D70D31">
        <w:t xml:space="preserve">As with the Community hub trials, Information hubs appeared evenly split in terms of the level of structure planned for welfare checks. However, they generally appeared to anticipate conducting less frequent welfare checks than Community hubs, with </w:t>
      </w:r>
      <w:r w:rsidR="006E3201" w:rsidRPr="00D70D31">
        <w:t xml:space="preserve">2 </w:t>
      </w:r>
      <w:r w:rsidRPr="00D70D31">
        <w:t xml:space="preserve">partner organisation responses highlighting </w:t>
      </w:r>
      <w:r w:rsidRPr="00D70D31" w:rsidDel="006E3201">
        <w:t xml:space="preserve">that </w:t>
      </w:r>
      <w:r w:rsidRPr="00D70D31">
        <w:t xml:space="preserve">their welfare checks would </w:t>
      </w:r>
      <w:r w:rsidRPr="00D70D31">
        <w:rPr>
          <w:rStyle w:val="Italic"/>
        </w:rPr>
        <w:t>only</w:t>
      </w:r>
      <w:r w:rsidRPr="00D70D31">
        <w:t xml:space="preserve"> be conducted as part of Individual trial activities.</w:t>
      </w:r>
    </w:p>
    <w:p w14:paraId="761E0319" w14:textId="289A6CAD" w:rsidR="00B9577B" w:rsidRPr="00D70D31" w:rsidRDefault="00B9577B" w:rsidP="00641986">
      <w:pPr>
        <w:pStyle w:val="Para"/>
        <w:spacing w:before="160"/>
      </w:pPr>
      <w:r w:rsidRPr="00D70D31">
        <w:t xml:space="preserve">In contrast, the partner organisation delivering the </w:t>
      </w:r>
      <w:r w:rsidR="006E3201" w:rsidRPr="00D70D31">
        <w:t xml:space="preserve">2 </w:t>
      </w:r>
      <w:r w:rsidRPr="00D70D31">
        <w:rPr>
          <w:rStyle w:val="Bold"/>
        </w:rPr>
        <w:t>Integrated Information hub/SSW trials</w:t>
      </w:r>
      <w:r w:rsidRPr="00D70D31">
        <w:t xml:space="preserve"> noted that welfare checks would be conducted as part of Group trial activities as well as during individual sessions of support. For these hubs, initial checks were planned to establish navigator service need, and those identified as requiring frequent (more often than weekly) or ongoing (longer than one month) welfare checks would be referred to external agencies.</w:t>
      </w:r>
    </w:p>
    <w:p w14:paraId="7869BF81" w14:textId="64BFE405" w:rsidR="00B9577B" w:rsidRPr="00D70D31" w:rsidRDefault="00B9577B" w:rsidP="00641986">
      <w:pPr>
        <w:pStyle w:val="Para"/>
        <w:spacing w:before="160"/>
      </w:pPr>
      <w:r w:rsidRPr="00D70D31">
        <w:t xml:space="preserve">Finally, information about welfare check activities at </w:t>
      </w:r>
      <w:r w:rsidR="006E3201" w:rsidRPr="00D70D31">
        <w:t xml:space="preserve">7 </w:t>
      </w:r>
      <w:r w:rsidRPr="00D70D31">
        <w:t xml:space="preserve">of the </w:t>
      </w:r>
      <w:r w:rsidR="006E3201" w:rsidRPr="00D70D31">
        <w:t>9</w:t>
      </w:r>
      <w:r w:rsidRPr="00D70D31">
        <w:t xml:space="preserve"> </w:t>
      </w:r>
      <w:r w:rsidRPr="00D70D31">
        <w:rPr>
          <w:rStyle w:val="Bold"/>
        </w:rPr>
        <w:t>SSW</w:t>
      </w:r>
      <w:r w:rsidRPr="00D70D31">
        <w:t xml:space="preserve"> trials was provided in the survey, (with one specifying that no welfare checks were anticipated as the SSW was already working at full capacity and could not take on additional tasks). One partner organisation (delivering both SSW and Information hub trials) reported that welfare checks were the responsibility of their state-based COTA organisation, with this activity both supported by, and linking back into, the trials themselves. For the remaining SSW trials, partner organisations indicated that welfare checks would be conducted over the telephone by trial staff, targeting previous navigator service users (either in general, or initially focusing on those known to have limited existing supports).</w:t>
      </w:r>
    </w:p>
    <w:p w14:paraId="0BE4A796" w14:textId="77777777" w:rsidR="00B9577B" w:rsidRPr="00D70D31" w:rsidRDefault="00B9577B" w:rsidP="00B95F4D">
      <w:pPr>
        <w:pStyle w:val="Caption"/>
        <w:sectPr w:rsidR="00B9577B" w:rsidRPr="00D70D31" w:rsidSect="00952283">
          <w:pgSz w:w="11907" w:h="16840" w:orient="landscape" w:code="9"/>
          <w:pgMar w:top="851" w:right="1134" w:bottom="851" w:left="1701" w:header="567" w:footer="680" w:gutter="0"/>
          <w:cols w:space="680"/>
          <w:docGrid w:linePitch="272"/>
        </w:sectPr>
      </w:pPr>
      <w:bookmarkStart w:id="62" w:name="_Ref47363128"/>
    </w:p>
    <w:p w14:paraId="7E1D7534" w14:textId="5740C351" w:rsidR="000237C2" w:rsidRPr="00D70D31" w:rsidRDefault="000237C2" w:rsidP="000237C2">
      <w:pPr>
        <w:pStyle w:val="Caption"/>
      </w:pPr>
      <w:bookmarkStart w:id="63" w:name="_Ref73104368"/>
      <w:bookmarkStart w:id="64" w:name="_Toc73062939"/>
      <w:bookmarkEnd w:id="62"/>
      <w:r w:rsidRPr="00D70D31">
        <w:lastRenderedPageBreak/>
        <w:t>Table</w:t>
      </w:r>
      <w:r w:rsidR="00D712FD">
        <w:t> </w:t>
      </w:r>
      <w:r w:rsidR="00952283">
        <w:fldChar w:fldCharType="begin"/>
      </w:r>
      <w:r w:rsidR="00952283">
        <w:instrText xml:space="preserve"> STYLEREF 1 \s </w:instrText>
      </w:r>
      <w:r w:rsidR="00952283">
        <w:fldChar w:fldCharType="separate"/>
      </w:r>
      <w:r w:rsidR="006B7D1D">
        <w:rPr>
          <w:noProof/>
        </w:rPr>
        <w:t>C</w:t>
      </w:r>
      <w:r w:rsidR="00952283">
        <w:rPr>
          <w:noProof/>
        </w:rPr>
        <w:fldChar w:fldCharType="end"/>
      </w:r>
      <w:r w:rsidR="006B7D1D">
        <w:noBreakHyphen/>
      </w:r>
      <w:r w:rsidR="00952283">
        <w:fldChar w:fldCharType="begin"/>
      </w:r>
      <w:r w:rsidR="00952283">
        <w:instrText xml:space="preserve"> SEQ Table_Apx \* ARABIC \s 1 </w:instrText>
      </w:r>
      <w:r w:rsidR="00952283">
        <w:fldChar w:fldCharType="separate"/>
      </w:r>
      <w:r w:rsidR="006B7D1D">
        <w:rPr>
          <w:noProof/>
        </w:rPr>
        <w:t>6</w:t>
      </w:r>
      <w:r w:rsidR="00952283">
        <w:rPr>
          <w:noProof/>
        </w:rPr>
        <w:fldChar w:fldCharType="end"/>
      </w:r>
      <w:bookmarkEnd w:id="63"/>
      <w:r w:rsidRPr="00D70D31">
        <w:t>:</w:t>
      </w:r>
      <w:r w:rsidR="00437F2A" w:rsidRPr="00D70D31">
        <w:tab/>
      </w:r>
      <w:r w:rsidRPr="00D70D31">
        <w:t>Anticipated approach to conducting welfare checks during COVID</w:t>
      </w:r>
      <w:r w:rsidRPr="00D70D31">
        <w:noBreakHyphen/>
        <w:t>19, by trial type</w:t>
      </w:r>
      <w:bookmarkEnd w:id="64"/>
    </w:p>
    <w:tbl>
      <w:tblPr>
        <w:tblStyle w:val="TableGrid"/>
        <w:tblW w:w="0" w:type="auto"/>
        <w:tblLook w:val="06A0" w:firstRow="1" w:lastRow="0" w:firstColumn="1" w:lastColumn="0" w:noHBand="1" w:noVBand="1"/>
        <w:tblDescription w:val="Column 1 lists the components. The remaining columns detail the responses given by trial type.&#10;"/>
      </w:tblPr>
      <w:tblGrid>
        <w:gridCol w:w="1435"/>
        <w:gridCol w:w="3571"/>
        <w:gridCol w:w="3792"/>
        <w:gridCol w:w="2860"/>
        <w:gridCol w:w="2347"/>
      </w:tblGrid>
      <w:tr w:rsidR="00AA5A16" w:rsidRPr="00D70D31" w14:paraId="013D7D9F" w14:textId="77777777" w:rsidTr="001541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2BA047B" w14:textId="77777777" w:rsidR="00AA5A16" w:rsidRPr="00D70D31" w:rsidRDefault="00AA5A16" w:rsidP="001541B7">
            <w:pPr>
              <w:pStyle w:val="TableHeading1"/>
            </w:pPr>
            <w:bookmarkStart w:id="65" w:name="Title_7" w:colFirst="0" w:colLast="0"/>
            <w:r w:rsidRPr="00D70D31">
              <w:t>Component</w:t>
            </w:r>
          </w:p>
        </w:tc>
        <w:tc>
          <w:tcPr>
            <w:tcW w:w="0" w:type="auto"/>
            <w:hideMark/>
          </w:tcPr>
          <w:p w14:paraId="154AD6AD" w14:textId="77777777" w:rsidR="00AA5A16" w:rsidRPr="00D70D31" w:rsidRDefault="00AA5A16" w:rsidP="001541B7">
            <w:pPr>
              <w:pStyle w:val="TableHeading1"/>
              <w:cnfStyle w:val="100000000000" w:firstRow="1" w:lastRow="0" w:firstColumn="0" w:lastColumn="0" w:oddVBand="0" w:evenVBand="0" w:oddHBand="0" w:evenHBand="0" w:firstRowFirstColumn="0" w:firstRowLastColumn="0" w:lastRowFirstColumn="0" w:lastRowLastColumn="0"/>
            </w:pPr>
            <w:r w:rsidRPr="00D70D31">
              <w:t>Information hub (n=20)</w:t>
            </w:r>
          </w:p>
        </w:tc>
        <w:tc>
          <w:tcPr>
            <w:tcW w:w="0" w:type="auto"/>
            <w:hideMark/>
          </w:tcPr>
          <w:p w14:paraId="731A6537" w14:textId="77777777" w:rsidR="00AA5A16" w:rsidRPr="00D70D31" w:rsidRDefault="00AA5A16" w:rsidP="001541B7">
            <w:pPr>
              <w:pStyle w:val="TableHeading1"/>
              <w:cnfStyle w:val="100000000000" w:firstRow="1" w:lastRow="0" w:firstColumn="0" w:lastColumn="0" w:oddVBand="0" w:evenVBand="0" w:oddHBand="0" w:evenHBand="0" w:firstRowFirstColumn="0" w:firstRowLastColumn="0" w:lastRowFirstColumn="0" w:lastRowLastColumn="0"/>
            </w:pPr>
            <w:r w:rsidRPr="00D70D31">
              <w:t>Community hub (n=13)</w:t>
            </w:r>
          </w:p>
        </w:tc>
        <w:tc>
          <w:tcPr>
            <w:tcW w:w="0" w:type="auto"/>
            <w:hideMark/>
          </w:tcPr>
          <w:p w14:paraId="56A9DBED" w14:textId="77777777" w:rsidR="00AA5A16" w:rsidRPr="00D70D31" w:rsidRDefault="00AA5A16" w:rsidP="001541B7">
            <w:pPr>
              <w:pStyle w:val="TableHeading1"/>
              <w:cnfStyle w:val="100000000000" w:firstRow="1" w:lastRow="0" w:firstColumn="0" w:lastColumn="0" w:oddVBand="0" w:evenVBand="0" w:oddHBand="0" w:evenHBand="0" w:firstRowFirstColumn="0" w:firstRowLastColumn="0" w:lastRowFirstColumn="0" w:lastRowLastColumn="0"/>
            </w:pPr>
            <w:r w:rsidRPr="00D70D31">
              <w:t>SSW (n=6)</w:t>
            </w:r>
          </w:p>
        </w:tc>
        <w:tc>
          <w:tcPr>
            <w:tcW w:w="0" w:type="auto"/>
            <w:hideMark/>
          </w:tcPr>
          <w:p w14:paraId="4D66F122" w14:textId="77777777" w:rsidR="00AA5A16" w:rsidRPr="00D70D31" w:rsidRDefault="00AA5A16" w:rsidP="001541B7">
            <w:pPr>
              <w:pStyle w:val="TableHeading1"/>
              <w:cnfStyle w:val="100000000000" w:firstRow="1" w:lastRow="0" w:firstColumn="0" w:lastColumn="0" w:oddVBand="0" w:evenVBand="0" w:oddHBand="0" w:evenHBand="0" w:firstRowFirstColumn="0" w:firstRowLastColumn="0" w:lastRowFirstColumn="0" w:lastRowLastColumn="0"/>
            </w:pPr>
            <w:r w:rsidRPr="00D70D31">
              <w:t>Integrated Information hub/SSW (n=2)</w:t>
            </w:r>
          </w:p>
        </w:tc>
      </w:tr>
      <w:bookmarkEnd w:id="65"/>
      <w:tr w:rsidR="00AA5A16" w:rsidRPr="00D70D31" w14:paraId="7F1B65BF" w14:textId="77777777" w:rsidTr="001541B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8E0FF" w:themeColor="text2" w:themeTint="33"/>
              <w:left w:val="nil"/>
              <w:bottom w:val="single" w:sz="4" w:space="0" w:color="B8E0FF" w:themeColor="text2" w:themeTint="33"/>
              <w:right w:val="nil"/>
            </w:tcBorders>
            <w:hideMark/>
          </w:tcPr>
          <w:p w14:paraId="2F08EF31" w14:textId="77777777" w:rsidR="00AA5A16" w:rsidRPr="00D70D31" w:rsidRDefault="00AA5A16" w:rsidP="001541B7">
            <w:pPr>
              <w:pStyle w:val="TableText"/>
            </w:pPr>
            <w:r w:rsidRPr="00D70D31">
              <w:t>Target population</w:t>
            </w:r>
          </w:p>
        </w:tc>
        <w:tc>
          <w:tcPr>
            <w:tcW w:w="0" w:type="auto"/>
            <w:tcBorders>
              <w:top w:val="single" w:sz="4" w:space="0" w:color="B8E0FF" w:themeColor="text2" w:themeTint="33"/>
              <w:left w:val="nil"/>
              <w:bottom w:val="single" w:sz="4" w:space="0" w:color="B8E0FF" w:themeColor="text2" w:themeTint="33"/>
              <w:right w:val="nil"/>
            </w:tcBorders>
            <w:hideMark/>
          </w:tcPr>
          <w:p w14:paraId="04CCE7A6" w14:textId="77777777" w:rsidR="00AA5A16" w:rsidRPr="00D70D31" w:rsidRDefault="00AA5A16" w:rsidP="001541B7">
            <w:pPr>
              <w:pStyle w:val="TableText"/>
              <w:cnfStyle w:val="000000000000" w:firstRow="0" w:lastRow="0" w:firstColumn="0" w:lastColumn="0" w:oddVBand="0" w:evenVBand="0" w:oddHBand="0" w:evenHBand="0" w:firstRowFirstColumn="0" w:firstRowLastColumn="0" w:lastRowFirstColumn="0" w:lastRowLastColumn="0"/>
            </w:pPr>
            <w:r w:rsidRPr="00D70D31">
              <w:t>Selected new/​current/​former navigator service users (n=4).</w:t>
            </w:r>
          </w:p>
          <w:p w14:paraId="43DF76CD" w14:textId="77777777" w:rsidR="00AA5A16" w:rsidRPr="00D70D31" w:rsidRDefault="00AA5A16" w:rsidP="001541B7">
            <w:pPr>
              <w:pStyle w:val="TableText"/>
              <w:cnfStyle w:val="000000000000" w:firstRow="0" w:lastRow="0" w:firstColumn="0" w:lastColumn="0" w:oddVBand="0" w:evenVBand="0" w:oddHBand="0" w:evenHBand="0" w:firstRowFirstColumn="0" w:firstRowLastColumn="0" w:lastRowFirstColumn="0" w:lastRowLastColumn="0"/>
            </w:pPr>
            <w:r w:rsidRPr="00D70D31">
              <w:t>External database (n=2).</w:t>
            </w:r>
          </w:p>
          <w:p w14:paraId="6EDD6E19" w14:textId="77777777" w:rsidR="00AA5A16" w:rsidRPr="00D70D31" w:rsidRDefault="00AA5A16" w:rsidP="001541B7">
            <w:pPr>
              <w:pStyle w:val="TableText"/>
              <w:cnfStyle w:val="000000000000" w:firstRow="0" w:lastRow="0" w:firstColumn="0" w:lastColumn="0" w:oddVBand="0" w:evenVBand="0" w:oddHBand="0" w:evenHBand="0" w:firstRowFirstColumn="0" w:firstRowLastColumn="0" w:lastRowFirstColumn="0" w:lastRowLastColumn="0"/>
            </w:pPr>
            <w:r w:rsidRPr="00D70D31">
              <w:rPr>
                <w:rStyle w:val="Italic"/>
              </w:rPr>
              <w:t>Other (single responses only):</w:t>
            </w:r>
            <w:r w:rsidRPr="00D70D31">
              <w:t xml:space="preserve"> All new and former navigator service users; senior citizens groups previously visited during the trial.</w:t>
            </w:r>
          </w:p>
        </w:tc>
        <w:tc>
          <w:tcPr>
            <w:tcW w:w="0" w:type="auto"/>
            <w:tcBorders>
              <w:top w:val="single" w:sz="4" w:space="0" w:color="B8E0FF" w:themeColor="text2" w:themeTint="33"/>
              <w:left w:val="nil"/>
              <w:bottom w:val="single" w:sz="4" w:space="0" w:color="B8E0FF" w:themeColor="text2" w:themeTint="33"/>
              <w:right w:val="nil"/>
            </w:tcBorders>
            <w:hideMark/>
          </w:tcPr>
          <w:p w14:paraId="3FD5B283" w14:textId="77777777" w:rsidR="00AA5A16" w:rsidRPr="00D70D31" w:rsidRDefault="00AA5A16" w:rsidP="001541B7">
            <w:pPr>
              <w:pStyle w:val="TableText"/>
              <w:cnfStyle w:val="000000000000" w:firstRow="0" w:lastRow="0" w:firstColumn="0" w:lastColumn="0" w:oddVBand="0" w:evenVBand="0" w:oddHBand="0" w:evenHBand="0" w:firstRowFirstColumn="0" w:firstRowLastColumn="0" w:lastRowFirstColumn="0" w:lastRowLastColumn="0"/>
            </w:pPr>
            <w:r w:rsidRPr="00D70D31">
              <w:t>Individuals who have previously participated in hub activities (n=4).</w:t>
            </w:r>
          </w:p>
          <w:p w14:paraId="042E2821" w14:textId="77777777" w:rsidR="00AA5A16" w:rsidRPr="00D70D31" w:rsidRDefault="00AA5A16" w:rsidP="001541B7">
            <w:pPr>
              <w:pStyle w:val="TableText"/>
              <w:cnfStyle w:val="000000000000" w:firstRow="0" w:lastRow="0" w:firstColumn="0" w:lastColumn="0" w:oddVBand="0" w:evenVBand="0" w:oddHBand="0" w:evenHBand="0" w:firstRowFirstColumn="0" w:firstRowLastColumn="0" w:lastRowFirstColumn="0" w:lastRowLastColumn="0"/>
            </w:pPr>
            <w:r w:rsidRPr="00D70D31">
              <w:t>Individuals contacting the hub (n=2).</w:t>
            </w:r>
          </w:p>
          <w:p w14:paraId="79C639F9" w14:textId="77777777" w:rsidR="00AA5A16" w:rsidRPr="00D70D31" w:rsidRDefault="00AA5A16" w:rsidP="001541B7">
            <w:pPr>
              <w:pStyle w:val="TableText"/>
              <w:cnfStyle w:val="000000000000" w:firstRow="0" w:lastRow="0" w:firstColumn="0" w:lastColumn="0" w:oddVBand="0" w:evenVBand="0" w:oddHBand="0" w:evenHBand="0" w:firstRowFirstColumn="0" w:firstRowLastColumn="0" w:lastRowFirstColumn="0" w:lastRowLastColumn="0"/>
            </w:pPr>
            <w:r w:rsidRPr="00D70D31">
              <w:t>COTA state/territory membership list (n=2).</w:t>
            </w:r>
          </w:p>
          <w:p w14:paraId="44AB0A4E" w14:textId="77777777" w:rsidR="00AA5A16" w:rsidRPr="00D70D31" w:rsidRDefault="00AA5A16" w:rsidP="001541B7">
            <w:pPr>
              <w:pStyle w:val="TableText"/>
              <w:cnfStyle w:val="000000000000" w:firstRow="0" w:lastRow="0" w:firstColumn="0" w:lastColumn="0" w:oddVBand="0" w:evenVBand="0" w:oddHBand="0" w:evenHBand="0" w:firstRowFirstColumn="0" w:firstRowLastColumn="0" w:lastRowFirstColumn="0" w:lastRowLastColumn="0"/>
            </w:pPr>
            <w:r w:rsidRPr="00D70D31">
              <w:rPr>
                <w:rStyle w:val="Italic"/>
              </w:rPr>
              <w:t>Other (single responses only):</w:t>
            </w:r>
            <w:r w:rsidRPr="00D70D31">
              <w:t xml:space="preserve"> Government Senior Card database.</w:t>
            </w:r>
          </w:p>
        </w:tc>
        <w:tc>
          <w:tcPr>
            <w:tcW w:w="0" w:type="auto"/>
            <w:tcBorders>
              <w:top w:val="single" w:sz="4" w:space="0" w:color="B8E0FF" w:themeColor="text2" w:themeTint="33"/>
              <w:left w:val="nil"/>
              <w:bottom w:val="single" w:sz="4" w:space="0" w:color="B8E0FF" w:themeColor="text2" w:themeTint="33"/>
              <w:right w:val="nil"/>
            </w:tcBorders>
            <w:hideMark/>
          </w:tcPr>
          <w:p w14:paraId="70B72E1F" w14:textId="77777777" w:rsidR="00AA5A16" w:rsidRPr="00D70D31" w:rsidRDefault="00AA5A16" w:rsidP="001541B7">
            <w:pPr>
              <w:pStyle w:val="TableText"/>
              <w:cnfStyle w:val="000000000000" w:firstRow="0" w:lastRow="0" w:firstColumn="0" w:lastColumn="0" w:oddVBand="0" w:evenVBand="0" w:oddHBand="0" w:evenHBand="0" w:firstRowFirstColumn="0" w:firstRowLastColumn="0" w:lastRowFirstColumn="0" w:lastRowLastColumn="0"/>
            </w:pPr>
            <w:r w:rsidRPr="00D70D31">
              <w:rPr>
                <w:rStyle w:val="Italic"/>
              </w:rPr>
              <w:t>Single responses only:</w:t>
            </w:r>
          </w:p>
          <w:p w14:paraId="3E7148A8" w14:textId="77777777" w:rsidR="00AA5A16" w:rsidRPr="00D70D31" w:rsidRDefault="00AA5A16" w:rsidP="001541B7">
            <w:pPr>
              <w:pStyle w:val="TableText"/>
              <w:cnfStyle w:val="000000000000" w:firstRow="0" w:lastRow="0" w:firstColumn="0" w:lastColumn="0" w:oddVBand="0" w:evenVBand="0" w:oddHBand="0" w:evenHBand="0" w:firstRowFirstColumn="0" w:firstRowLastColumn="0" w:lastRowFirstColumn="0" w:lastRowLastColumn="0"/>
            </w:pPr>
            <w:r w:rsidRPr="00D70D31">
              <w:t>Previous navigator service users; previous navigator service users with known limited supports; expanding to broader population if capacity permits.</w:t>
            </w:r>
          </w:p>
        </w:tc>
        <w:tc>
          <w:tcPr>
            <w:tcW w:w="0" w:type="auto"/>
            <w:tcBorders>
              <w:top w:val="single" w:sz="4" w:space="0" w:color="B8E0FF" w:themeColor="text2" w:themeTint="33"/>
              <w:left w:val="nil"/>
              <w:bottom w:val="single" w:sz="4" w:space="0" w:color="B8E0FF" w:themeColor="text2" w:themeTint="33"/>
              <w:right w:val="nil"/>
            </w:tcBorders>
            <w:hideMark/>
          </w:tcPr>
          <w:p w14:paraId="1AFD365E" w14:textId="77777777" w:rsidR="00AA5A16" w:rsidRPr="00D70D31" w:rsidRDefault="00AA5A16" w:rsidP="001541B7">
            <w:pPr>
              <w:pStyle w:val="TableText"/>
              <w:cnfStyle w:val="000000000000" w:firstRow="0" w:lastRow="0" w:firstColumn="0" w:lastColumn="0" w:oddVBand="0" w:evenVBand="0" w:oddHBand="0" w:evenHBand="0" w:firstRowFirstColumn="0" w:firstRowLastColumn="0" w:lastRowFirstColumn="0" w:lastRowLastColumn="0"/>
            </w:pPr>
            <w:r w:rsidRPr="00D70D31">
              <w:t>Current navigator service users (n=2).</w:t>
            </w:r>
          </w:p>
        </w:tc>
      </w:tr>
      <w:tr w:rsidR="00AA5A16" w:rsidRPr="00D70D31" w14:paraId="20ECCED6" w14:textId="77777777" w:rsidTr="001541B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8E0FF" w:themeColor="text2" w:themeTint="33"/>
              <w:left w:val="nil"/>
              <w:bottom w:val="single" w:sz="4" w:space="0" w:color="B8E0FF" w:themeColor="text2" w:themeTint="33"/>
              <w:right w:val="nil"/>
            </w:tcBorders>
            <w:hideMark/>
          </w:tcPr>
          <w:p w14:paraId="591B5A07" w14:textId="77777777" w:rsidR="00AA5A16" w:rsidRPr="00D70D31" w:rsidRDefault="00AA5A16" w:rsidP="001541B7">
            <w:pPr>
              <w:pStyle w:val="TableText"/>
            </w:pPr>
            <w:r w:rsidRPr="00D70D31">
              <w:t>Provider</w:t>
            </w:r>
          </w:p>
        </w:tc>
        <w:tc>
          <w:tcPr>
            <w:tcW w:w="0" w:type="auto"/>
            <w:tcBorders>
              <w:top w:val="single" w:sz="4" w:space="0" w:color="B8E0FF" w:themeColor="text2" w:themeTint="33"/>
              <w:left w:val="nil"/>
              <w:bottom w:val="single" w:sz="4" w:space="0" w:color="B8E0FF" w:themeColor="text2" w:themeTint="33"/>
              <w:right w:val="nil"/>
            </w:tcBorders>
            <w:hideMark/>
          </w:tcPr>
          <w:p w14:paraId="0959B250" w14:textId="77777777" w:rsidR="00AA5A16" w:rsidRPr="00D70D31" w:rsidRDefault="00AA5A16" w:rsidP="001541B7">
            <w:pPr>
              <w:pStyle w:val="TableText"/>
              <w:cnfStyle w:val="000000000000" w:firstRow="0" w:lastRow="0" w:firstColumn="0" w:lastColumn="0" w:oddVBand="0" w:evenVBand="0" w:oddHBand="0" w:evenHBand="0" w:firstRowFirstColumn="0" w:firstRowLastColumn="0" w:lastRowFirstColumn="0" w:lastRowLastColumn="0"/>
            </w:pPr>
            <w:r w:rsidRPr="00D70D31">
              <w:t>Current staff (n=14)</w:t>
            </w:r>
          </w:p>
          <w:p w14:paraId="511A4C87" w14:textId="77777777" w:rsidR="00AA5A16" w:rsidRPr="00D70D31" w:rsidRDefault="00AA5A16" w:rsidP="001541B7">
            <w:pPr>
              <w:pStyle w:val="TableText"/>
              <w:cnfStyle w:val="000000000000" w:firstRow="0" w:lastRow="0" w:firstColumn="0" w:lastColumn="0" w:oddVBand="0" w:evenVBand="0" w:oddHBand="0" w:evenHBand="0" w:firstRowFirstColumn="0" w:firstRowLastColumn="0" w:lastRowFirstColumn="0" w:lastRowLastColumn="0"/>
            </w:pPr>
            <w:r w:rsidRPr="00D70D31">
              <w:t>Staff initially, referred to external provider (OPAN welfare check, Telecross) for clients requiring ongoing checks (n=2)</w:t>
            </w:r>
          </w:p>
          <w:p w14:paraId="78F6A9FC" w14:textId="77777777" w:rsidR="00AA5A16" w:rsidRPr="00D70D31" w:rsidRDefault="00AA5A16" w:rsidP="001541B7">
            <w:pPr>
              <w:pStyle w:val="TableText"/>
              <w:cnfStyle w:val="000000000000" w:firstRow="0" w:lastRow="0" w:firstColumn="0" w:lastColumn="0" w:oddVBand="0" w:evenVBand="0" w:oddHBand="0" w:evenHBand="0" w:firstRowFirstColumn="0" w:firstRowLastColumn="0" w:lastRowFirstColumn="0" w:lastRowLastColumn="0"/>
            </w:pPr>
            <w:r w:rsidRPr="00D70D31">
              <w:rPr>
                <w:rStyle w:val="Italic"/>
              </w:rPr>
              <w:t>Other (single responses only):</w:t>
            </w:r>
            <w:r w:rsidRPr="00D70D31">
              <w:t xml:space="preserve"> Mix of staff and volunteers; currently staff only but volunteers to assist when able to return; undertaken by state-based COTA organisation </w:t>
            </w:r>
          </w:p>
        </w:tc>
        <w:tc>
          <w:tcPr>
            <w:tcW w:w="0" w:type="auto"/>
            <w:tcBorders>
              <w:top w:val="single" w:sz="4" w:space="0" w:color="B8E0FF" w:themeColor="text2" w:themeTint="33"/>
              <w:left w:val="nil"/>
              <w:bottom w:val="single" w:sz="4" w:space="0" w:color="B8E0FF" w:themeColor="text2" w:themeTint="33"/>
              <w:right w:val="nil"/>
            </w:tcBorders>
            <w:hideMark/>
          </w:tcPr>
          <w:p w14:paraId="29E42BAC" w14:textId="77777777" w:rsidR="00AA5A16" w:rsidRPr="00D70D31" w:rsidRDefault="00AA5A16" w:rsidP="001541B7">
            <w:pPr>
              <w:pStyle w:val="TableText"/>
              <w:cnfStyle w:val="000000000000" w:firstRow="0" w:lastRow="0" w:firstColumn="0" w:lastColumn="0" w:oddVBand="0" w:evenVBand="0" w:oddHBand="0" w:evenHBand="0" w:firstRowFirstColumn="0" w:firstRowLastColumn="0" w:lastRowFirstColumn="0" w:lastRowLastColumn="0"/>
            </w:pPr>
            <w:r w:rsidRPr="00D70D31">
              <w:t>Current staff only (n=8).</w:t>
            </w:r>
          </w:p>
          <w:p w14:paraId="316C3A87" w14:textId="77777777" w:rsidR="00AA5A16" w:rsidRPr="00D70D31" w:rsidRDefault="00AA5A16" w:rsidP="001541B7">
            <w:pPr>
              <w:pStyle w:val="TableText"/>
              <w:cnfStyle w:val="000000000000" w:firstRow="0" w:lastRow="0" w:firstColumn="0" w:lastColumn="0" w:oddVBand="0" w:evenVBand="0" w:oddHBand="0" w:evenHBand="0" w:firstRowFirstColumn="0" w:firstRowLastColumn="0" w:lastRowFirstColumn="0" w:lastRowLastColumn="0"/>
            </w:pPr>
            <w:r w:rsidRPr="00D70D31">
              <w:t>Current staff, volunteers to be considered (for some navigator service users or if workload increases) (n=2).</w:t>
            </w:r>
          </w:p>
          <w:p w14:paraId="200E2D1A" w14:textId="77777777" w:rsidR="00AA5A16" w:rsidRPr="00D70D31" w:rsidRDefault="00AA5A16" w:rsidP="001541B7">
            <w:pPr>
              <w:pStyle w:val="TableText"/>
              <w:cnfStyle w:val="000000000000" w:firstRow="0" w:lastRow="0" w:firstColumn="0" w:lastColumn="0" w:oddVBand="0" w:evenVBand="0" w:oddHBand="0" w:evenHBand="0" w:firstRowFirstColumn="0" w:firstRowLastColumn="0" w:lastRowFirstColumn="0" w:lastRowLastColumn="0"/>
            </w:pPr>
            <w:r w:rsidRPr="00D70D31">
              <w:rPr>
                <w:rStyle w:val="Italic"/>
              </w:rPr>
              <w:t>Other (single responses only):</w:t>
            </w:r>
            <w:r w:rsidRPr="00D70D31">
              <w:t xml:space="preserve"> Volunteers only; mix of current staff and volunteers.</w:t>
            </w:r>
          </w:p>
        </w:tc>
        <w:tc>
          <w:tcPr>
            <w:tcW w:w="0" w:type="auto"/>
            <w:tcBorders>
              <w:top w:val="single" w:sz="4" w:space="0" w:color="B8E0FF" w:themeColor="text2" w:themeTint="33"/>
              <w:left w:val="nil"/>
              <w:bottom w:val="single" w:sz="4" w:space="0" w:color="B8E0FF" w:themeColor="text2" w:themeTint="33"/>
              <w:right w:val="nil"/>
            </w:tcBorders>
            <w:hideMark/>
          </w:tcPr>
          <w:p w14:paraId="5AE5130A" w14:textId="77777777" w:rsidR="00AA5A16" w:rsidRPr="00D70D31" w:rsidRDefault="00AA5A16" w:rsidP="001541B7">
            <w:pPr>
              <w:pStyle w:val="TableText"/>
              <w:cnfStyle w:val="000000000000" w:firstRow="0" w:lastRow="0" w:firstColumn="0" w:lastColumn="0" w:oddVBand="0" w:evenVBand="0" w:oddHBand="0" w:evenHBand="0" w:firstRowFirstColumn="0" w:firstRowLastColumn="0" w:lastRowFirstColumn="0" w:lastRowLastColumn="0"/>
            </w:pPr>
            <w:r w:rsidRPr="00D70D31">
              <w:t>Current staff (n=5).</w:t>
            </w:r>
          </w:p>
          <w:p w14:paraId="2118433F" w14:textId="77777777" w:rsidR="00AA5A16" w:rsidRPr="00D70D31" w:rsidRDefault="00AA5A16" w:rsidP="001541B7">
            <w:pPr>
              <w:pStyle w:val="TableText"/>
              <w:cnfStyle w:val="000000000000" w:firstRow="0" w:lastRow="0" w:firstColumn="0" w:lastColumn="0" w:oddVBand="0" w:evenVBand="0" w:oddHBand="0" w:evenHBand="0" w:firstRowFirstColumn="0" w:firstRowLastColumn="0" w:lastRowFirstColumn="0" w:lastRowLastColumn="0"/>
            </w:pPr>
            <w:r w:rsidRPr="00D70D31">
              <w:rPr>
                <w:rStyle w:val="Italic"/>
              </w:rPr>
              <w:t xml:space="preserve">Single response only: </w:t>
            </w:r>
            <w:r w:rsidRPr="00D70D31">
              <w:t>SSW on behalf of state COTA.</w:t>
            </w:r>
          </w:p>
        </w:tc>
        <w:tc>
          <w:tcPr>
            <w:tcW w:w="0" w:type="auto"/>
            <w:tcBorders>
              <w:top w:val="single" w:sz="4" w:space="0" w:color="B8E0FF" w:themeColor="text2" w:themeTint="33"/>
              <w:left w:val="nil"/>
              <w:bottom w:val="single" w:sz="4" w:space="0" w:color="B8E0FF" w:themeColor="text2" w:themeTint="33"/>
              <w:right w:val="nil"/>
            </w:tcBorders>
            <w:hideMark/>
          </w:tcPr>
          <w:p w14:paraId="3AD88ED8" w14:textId="77777777" w:rsidR="00AA5A16" w:rsidRPr="00D70D31" w:rsidRDefault="00AA5A16" w:rsidP="001541B7">
            <w:pPr>
              <w:pStyle w:val="TableText"/>
              <w:cnfStyle w:val="000000000000" w:firstRow="0" w:lastRow="0" w:firstColumn="0" w:lastColumn="0" w:oddVBand="0" w:evenVBand="0" w:oddHBand="0" w:evenHBand="0" w:firstRowFirstColumn="0" w:firstRowLastColumn="0" w:lastRowFirstColumn="0" w:lastRowLastColumn="0"/>
            </w:pPr>
            <w:r w:rsidRPr="00D70D31">
              <w:t>Current staff (n=2).</w:t>
            </w:r>
          </w:p>
        </w:tc>
      </w:tr>
      <w:tr w:rsidR="00AA5A16" w:rsidRPr="00D70D31" w14:paraId="79C346BF" w14:textId="77777777" w:rsidTr="001541B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8E0FF" w:themeColor="text2" w:themeTint="33"/>
              <w:left w:val="nil"/>
              <w:bottom w:val="single" w:sz="4" w:space="0" w:color="B8E0FF" w:themeColor="text2" w:themeTint="33"/>
              <w:right w:val="nil"/>
            </w:tcBorders>
            <w:hideMark/>
          </w:tcPr>
          <w:p w14:paraId="37C79D77" w14:textId="77777777" w:rsidR="00AA5A16" w:rsidRPr="00D70D31" w:rsidRDefault="00AA5A16" w:rsidP="001541B7">
            <w:pPr>
              <w:pStyle w:val="TableText"/>
            </w:pPr>
            <w:r w:rsidRPr="00D70D31">
              <w:t>Frequency</w:t>
            </w:r>
          </w:p>
        </w:tc>
        <w:tc>
          <w:tcPr>
            <w:tcW w:w="0" w:type="auto"/>
            <w:tcBorders>
              <w:top w:val="single" w:sz="4" w:space="0" w:color="B8E0FF" w:themeColor="text2" w:themeTint="33"/>
              <w:left w:val="nil"/>
              <w:bottom w:val="single" w:sz="4" w:space="0" w:color="B8E0FF" w:themeColor="text2" w:themeTint="33"/>
              <w:right w:val="nil"/>
            </w:tcBorders>
            <w:hideMark/>
          </w:tcPr>
          <w:p w14:paraId="7FF0C122" w14:textId="77777777" w:rsidR="00AA5A16" w:rsidRPr="00D70D31" w:rsidRDefault="00AA5A16" w:rsidP="001541B7">
            <w:pPr>
              <w:pStyle w:val="TableText"/>
              <w:cnfStyle w:val="000000000000" w:firstRow="0" w:lastRow="0" w:firstColumn="0" w:lastColumn="0" w:oddVBand="0" w:evenVBand="0" w:oddHBand="0" w:evenHBand="0" w:firstRowFirstColumn="0" w:firstRowLastColumn="0" w:lastRowFirstColumn="0" w:lastRowLastColumn="0"/>
            </w:pPr>
            <w:r w:rsidRPr="00D70D31">
              <w:t>Once off (n=3).</w:t>
            </w:r>
          </w:p>
          <w:p w14:paraId="522E2C90" w14:textId="77777777" w:rsidR="00AA5A16" w:rsidRPr="00D70D31" w:rsidRDefault="00AA5A16" w:rsidP="001541B7">
            <w:pPr>
              <w:pStyle w:val="TableText"/>
              <w:cnfStyle w:val="000000000000" w:firstRow="0" w:lastRow="0" w:firstColumn="0" w:lastColumn="0" w:oddVBand="0" w:evenVBand="0" w:oddHBand="0" w:evenHBand="0" w:firstRowFirstColumn="0" w:firstRowLastColumn="0" w:lastRowFirstColumn="0" w:lastRowLastColumn="0"/>
            </w:pPr>
            <w:r w:rsidRPr="00D70D31">
              <w:t>Monthly (n=3).</w:t>
            </w:r>
          </w:p>
          <w:p w14:paraId="507069DA" w14:textId="77777777" w:rsidR="00AA5A16" w:rsidRPr="00D70D31" w:rsidRDefault="00AA5A16" w:rsidP="001541B7">
            <w:pPr>
              <w:pStyle w:val="TableText"/>
              <w:cnfStyle w:val="000000000000" w:firstRow="0" w:lastRow="0" w:firstColumn="0" w:lastColumn="0" w:oddVBand="0" w:evenVBand="0" w:oddHBand="0" w:evenHBand="0" w:firstRowFirstColumn="0" w:firstRowLastColumn="0" w:lastRowFirstColumn="0" w:lastRowLastColumn="0"/>
            </w:pPr>
            <w:r w:rsidRPr="00D70D31">
              <w:t>When time permits (n=2).</w:t>
            </w:r>
          </w:p>
          <w:p w14:paraId="0399AC5C" w14:textId="77777777" w:rsidR="00AA5A16" w:rsidRPr="00D70D31" w:rsidRDefault="00AA5A16" w:rsidP="001541B7">
            <w:pPr>
              <w:pStyle w:val="TableText"/>
              <w:cnfStyle w:val="000000000000" w:firstRow="0" w:lastRow="0" w:firstColumn="0" w:lastColumn="0" w:oddVBand="0" w:evenVBand="0" w:oddHBand="0" w:evenHBand="0" w:firstRowFirstColumn="0" w:firstRowLastColumn="0" w:lastRowFirstColumn="0" w:lastRowLastColumn="0"/>
            </w:pPr>
            <w:r w:rsidRPr="00D70D31">
              <w:rPr>
                <w:rStyle w:val="Italic"/>
              </w:rPr>
              <w:t>Other (single responses only):</w:t>
            </w:r>
            <w:r w:rsidRPr="00D70D31">
              <w:t xml:space="preserve"> Daily (for 2 weeks); fortnightly; as negotiated; to be confirmed (TBC)</w:t>
            </w:r>
          </w:p>
        </w:tc>
        <w:tc>
          <w:tcPr>
            <w:tcW w:w="0" w:type="auto"/>
            <w:tcBorders>
              <w:top w:val="single" w:sz="4" w:space="0" w:color="B8E0FF" w:themeColor="text2" w:themeTint="33"/>
              <w:left w:val="nil"/>
              <w:bottom w:val="single" w:sz="4" w:space="0" w:color="B8E0FF" w:themeColor="text2" w:themeTint="33"/>
              <w:right w:val="nil"/>
            </w:tcBorders>
            <w:hideMark/>
          </w:tcPr>
          <w:p w14:paraId="397608EF" w14:textId="77777777" w:rsidR="00AA5A16" w:rsidRPr="00D70D31" w:rsidRDefault="00AA5A16" w:rsidP="001541B7">
            <w:pPr>
              <w:pStyle w:val="TableText"/>
              <w:cnfStyle w:val="000000000000" w:firstRow="0" w:lastRow="0" w:firstColumn="0" w:lastColumn="0" w:oddVBand="0" w:evenVBand="0" w:oddHBand="0" w:evenHBand="0" w:firstRowFirstColumn="0" w:firstRowLastColumn="0" w:lastRowFirstColumn="0" w:lastRowLastColumn="0"/>
            </w:pPr>
            <w:r w:rsidRPr="00D70D31">
              <w:t>Fortnightly (n=3).</w:t>
            </w:r>
          </w:p>
          <w:p w14:paraId="0041858E" w14:textId="77777777" w:rsidR="00AA5A16" w:rsidRPr="00D70D31" w:rsidRDefault="00AA5A16" w:rsidP="001541B7">
            <w:pPr>
              <w:pStyle w:val="TableText"/>
              <w:cnfStyle w:val="000000000000" w:firstRow="0" w:lastRow="0" w:firstColumn="0" w:lastColumn="0" w:oddVBand="0" w:evenVBand="0" w:oddHBand="0" w:evenHBand="0" w:firstRowFirstColumn="0" w:firstRowLastColumn="0" w:lastRowFirstColumn="0" w:lastRowLastColumn="0"/>
            </w:pPr>
            <w:r w:rsidRPr="00D70D31">
              <w:t>Monthly (n=2).</w:t>
            </w:r>
          </w:p>
          <w:p w14:paraId="6CAD4C0F" w14:textId="77777777" w:rsidR="00AA5A16" w:rsidRPr="00D70D31" w:rsidRDefault="00AA5A16" w:rsidP="001541B7">
            <w:pPr>
              <w:pStyle w:val="TableText"/>
              <w:cnfStyle w:val="000000000000" w:firstRow="0" w:lastRow="0" w:firstColumn="0" w:lastColumn="0" w:oddVBand="0" w:evenVBand="0" w:oddHBand="0" w:evenHBand="0" w:firstRowFirstColumn="0" w:firstRowLastColumn="0" w:lastRowFirstColumn="0" w:lastRowLastColumn="0"/>
            </w:pPr>
            <w:r w:rsidRPr="00D70D31">
              <w:rPr>
                <w:rStyle w:val="Italic"/>
              </w:rPr>
              <w:t>Other (single responses only):</w:t>
            </w:r>
            <w:r w:rsidRPr="00D70D31">
              <w:t xml:space="preserve"> twice weekly; weekly; as needs basis; in response to customer enquiry; TBC.</w:t>
            </w:r>
          </w:p>
        </w:tc>
        <w:tc>
          <w:tcPr>
            <w:tcW w:w="0" w:type="auto"/>
            <w:tcBorders>
              <w:top w:val="single" w:sz="4" w:space="0" w:color="B8E0FF" w:themeColor="text2" w:themeTint="33"/>
              <w:left w:val="nil"/>
              <w:bottom w:val="single" w:sz="4" w:space="0" w:color="B8E0FF" w:themeColor="text2" w:themeTint="33"/>
              <w:right w:val="nil"/>
            </w:tcBorders>
            <w:hideMark/>
          </w:tcPr>
          <w:p w14:paraId="4F4BD37C" w14:textId="77777777" w:rsidR="00AA5A16" w:rsidRPr="00D70D31" w:rsidRDefault="00AA5A16" w:rsidP="001541B7">
            <w:pPr>
              <w:pStyle w:val="TableText"/>
              <w:cnfStyle w:val="000000000000" w:firstRow="0" w:lastRow="0" w:firstColumn="0" w:lastColumn="0" w:oddVBand="0" w:evenVBand="0" w:oddHBand="0" w:evenHBand="0" w:firstRowFirstColumn="0" w:firstRowLastColumn="0" w:lastRowFirstColumn="0" w:lastRowLastColumn="0"/>
            </w:pPr>
            <w:r w:rsidRPr="00D70D31">
              <w:rPr>
                <w:rStyle w:val="Italic"/>
              </w:rPr>
              <w:t>Single responses only:</w:t>
            </w:r>
          </w:p>
          <w:p w14:paraId="2AFD23D3" w14:textId="77777777" w:rsidR="00AA5A16" w:rsidRPr="00D70D31" w:rsidRDefault="00AA5A16" w:rsidP="001541B7">
            <w:pPr>
              <w:pStyle w:val="TableText"/>
              <w:cnfStyle w:val="000000000000" w:firstRow="0" w:lastRow="0" w:firstColumn="0" w:lastColumn="0" w:oddVBand="0" w:evenVBand="0" w:oddHBand="0" w:evenHBand="0" w:firstRowFirstColumn="0" w:firstRowLastColumn="0" w:lastRowFirstColumn="0" w:lastRowLastColumn="0"/>
            </w:pPr>
            <w:r w:rsidRPr="00D70D31">
              <w:t>One-off contact, with subsequent referral if needed; 1-2 times per quarter.</w:t>
            </w:r>
          </w:p>
        </w:tc>
        <w:tc>
          <w:tcPr>
            <w:tcW w:w="0" w:type="auto"/>
            <w:tcBorders>
              <w:top w:val="single" w:sz="4" w:space="0" w:color="B8E0FF" w:themeColor="text2" w:themeTint="33"/>
              <w:left w:val="nil"/>
              <w:bottom w:val="single" w:sz="4" w:space="0" w:color="B8E0FF" w:themeColor="text2" w:themeTint="33"/>
              <w:right w:val="nil"/>
            </w:tcBorders>
            <w:hideMark/>
          </w:tcPr>
          <w:p w14:paraId="4C541F15" w14:textId="77777777" w:rsidR="00AA5A16" w:rsidRPr="00D70D31" w:rsidRDefault="00AA5A16" w:rsidP="001541B7">
            <w:pPr>
              <w:pStyle w:val="TableText"/>
              <w:cnfStyle w:val="000000000000" w:firstRow="0" w:lastRow="0" w:firstColumn="0" w:lastColumn="0" w:oddVBand="0" w:evenVBand="0" w:oddHBand="0" w:evenHBand="0" w:firstRowFirstColumn="0" w:firstRowLastColumn="0" w:lastRowFirstColumn="0" w:lastRowLastColumn="0"/>
            </w:pPr>
            <w:r w:rsidRPr="00D70D31">
              <w:rPr>
                <w:rStyle w:val="Italic"/>
              </w:rPr>
              <w:t>Single responses only:</w:t>
            </w:r>
          </w:p>
          <w:p w14:paraId="523942C4" w14:textId="77777777" w:rsidR="00AA5A16" w:rsidRPr="00D70D31" w:rsidRDefault="00AA5A16" w:rsidP="001541B7">
            <w:pPr>
              <w:pStyle w:val="TableText"/>
              <w:cnfStyle w:val="000000000000" w:firstRow="0" w:lastRow="0" w:firstColumn="0" w:lastColumn="0" w:oddVBand="0" w:evenVBand="0" w:oddHBand="0" w:evenHBand="0" w:firstRowFirstColumn="0" w:firstRowLastColumn="0" w:lastRowFirstColumn="0" w:lastRowLastColumn="0"/>
            </w:pPr>
            <w:r w:rsidRPr="00D70D31">
              <w:t>Weekly for up to one month; referral where more frequent/longer duration required.</w:t>
            </w:r>
          </w:p>
        </w:tc>
      </w:tr>
      <w:tr w:rsidR="00AA5A16" w:rsidRPr="00D70D31" w14:paraId="20CC01C3" w14:textId="77777777" w:rsidTr="001541B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8E0FF" w:themeColor="text2" w:themeTint="33"/>
              <w:left w:val="nil"/>
              <w:bottom w:val="single" w:sz="4" w:space="0" w:color="B8E0FF" w:themeColor="text2" w:themeTint="33"/>
              <w:right w:val="nil"/>
            </w:tcBorders>
            <w:hideMark/>
          </w:tcPr>
          <w:p w14:paraId="537DFCA8" w14:textId="77777777" w:rsidR="00AA5A16" w:rsidRPr="00D70D31" w:rsidRDefault="00AA5A16" w:rsidP="001541B7">
            <w:pPr>
              <w:pStyle w:val="TableText"/>
            </w:pPr>
            <w:r w:rsidRPr="00D70D31">
              <w:t>Modality</w:t>
            </w:r>
          </w:p>
        </w:tc>
        <w:tc>
          <w:tcPr>
            <w:tcW w:w="0" w:type="auto"/>
            <w:tcBorders>
              <w:top w:val="single" w:sz="4" w:space="0" w:color="B8E0FF" w:themeColor="text2" w:themeTint="33"/>
              <w:left w:val="nil"/>
              <w:bottom w:val="single" w:sz="4" w:space="0" w:color="B8E0FF" w:themeColor="text2" w:themeTint="33"/>
              <w:right w:val="nil"/>
            </w:tcBorders>
            <w:hideMark/>
          </w:tcPr>
          <w:p w14:paraId="235288D5" w14:textId="77777777" w:rsidR="00AA5A16" w:rsidRPr="00D70D31" w:rsidRDefault="00AA5A16" w:rsidP="001541B7">
            <w:pPr>
              <w:pStyle w:val="TableText"/>
              <w:cnfStyle w:val="000000000000" w:firstRow="0" w:lastRow="0" w:firstColumn="0" w:lastColumn="0" w:oddVBand="0" w:evenVBand="0" w:oddHBand="0" w:evenHBand="0" w:firstRowFirstColumn="0" w:firstRowLastColumn="0" w:lastRowFirstColumn="0" w:lastRowLastColumn="0"/>
            </w:pPr>
            <w:r w:rsidRPr="00D70D31">
              <w:t>Phone (n=14).</w:t>
            </w:r>
          </w:p>
          <w:p w14:paraId="30581804" w14:textId="77777777" w:rsidR="00AA5A16" w:rsidRPr="00D70D31" w:rsidRDefault="00AA5A16" w:rsidP="001541B7">
            <w:pPr>
              <w:pStyle w:val="TableText"/>
              <w:cnfStyle w:val="000000000000" w:firstRow="0" w:lastRow="0" w:firstColumn="0" w:lastColumn="0" w:oddVBand="0" w:evenVBand="0" w:oddHBand="0" w:evenHBand="0" w:firstRowFirstColumn="0" w:firstRowLastColumn="0" w:lastRowFirstColumn="0" w:lastRowLastColumn="0"/>
            </w:pPr>
            <w:r w:rsidRPr="00D70D31">
              <w:t>HealthDirect/​other videoconferencing platform (n=4).</w:t>
            </w:r>
          </w:p>
        </w:tc>
        <w:tc>
          <w:tcPr>
            <w:tcW w:w="0" w:type="auto"/>
            <w:tcBorders>
              <w:top w:val="single" w:sz="4" w:space="0" w:color="B8E0FF" w:themeColor="text2" w:themeTint="33"/>
              <w:left w:val="nil"/>
              <w:bottom w:val="single" w:sz="4" w:space="0" w:color="B8E0FF" w:themeColor="text2" w:themeTint="33"/>
              <w:right w:val="nil"/>
            </w:tcBorders>
            <w:hideMark/>
          </w:tcPr>
          <w:p w14:paraId="3E9E139D" w14:textId="77777777" w:rsidR="00AA5A16" w:rsidRPr="00D70D31" w:rsidRDefault="00AA5A16" w:rsidP="001541B7">
            <w:pPr>
              <w:pStyle w:val="TableText"/>
              <w:cnfStyle w:val="000000000000" w:firstRow="0" w:lastRow="0" w:firstColumn="0" w:lastColumn="0" w:oddVBand="0" w:evenVBand="0" w:oddHBand="0" w:evenHBand="0" w:firstRowFirstColumn="0" w:firstRowLastColumn="0" w:lastRowFirstColumn="0" w:lastRowLastColumn="0"/>
            </w:pPr>
            <w:r w:rsidRPr="00D70D31">
              <w:t>Phone (n=13).</w:t>
            </w:r>
          </w:p>
          <w:p w14:paraId="516356C9" w14:textId="77777777" w:rsidR="00AA5A16" w:rsidRPr="00D70D31" w:rsidRDefault="00AA5A16" w:rsidP="001541B7">
            <w:pPr>
              <w:pStyle w:val="TableText"/>
              <w:cnfStyle w:val="000000000000" w:firstRow="0" w:lastRow="0" w:firstColumn="0" w:lastColumn="0" w:oddVBand="0" w:evenVBand="0" w:oddHBand="0" w:evenHBand="0" w:firstRowFirstColumn="0" w:firstRowLastColumn="0" w:lastRowFirstColumn="0" w:lastRowLastColumn="0"/>
            </w:pPr>
            <w:r w:rsidRPr="00D70D31">
              <w:t>HealthDirect/​other videoconferencing platform (n=3).</w:t>
            </w:r>
          </w:p>
          <w:p w14:paraId="6B05344F" w14:textId="77777777" w:rsidR="00AA5A16" w:rsidRPr="00D70D31" w:rsidRDefault="00AA5A16" w:rsidP="001541B7">
            <w:pPr>
              <w:pStyle w:val="TableText"/>
              <w:cnfStyle w:val="000000000000" w:firstRow="0" w:lastRow="0" w:firstColumn="0" w:lastColumn="0" w:oddVBand="0" w:evenVBand="0" w:oddHBand="0" w:evenHBand="0" w:firstRowFirstColumn="0" w:firstRowLastColumn="0" w:lastRowFirstColumn="0" w:lastRowLastColumn="0"/>
            </w:pPr>
            <w:r w:rsidRPr="00D70D31">
              <w:rPr>
                <w:rStyle w:val="Italic"/>
              </w:rPr>
              <w:t>Other (single responses only):</w:t>
            </w:r>
            <w:r w:rsidRPr="00D70D31">
              <w:t xml:space="preserve"> Text message.</w:t>
            </w:r>
          </w:p>
        </w:tc>
        <w:tc>
          <w:tcPr>
            <w:tcW w:w="0" w:type="auto"/>
            <w:tcBorders>
              <w:top w:val="single" w:sz="4" w:space="0" w:color="B8E0FF" w:themeColor="text2" w:themeTint="33"/>
              <w:left w:val="nil"/>
              <w:bottom w:val="single" w:sz="4" w:space="0" w:color="B8E0FF" w:themeColor="text2" w:themeTint="33"/>
              <w:right w:val="nil"/>
            </w:tcBorders>
            <w:hideMark/>
          </w:tcPr>
          <w:p w14:paraId="41B4ABFE" w14:textId="77777777" w:rsidR="00AA5A16" w:rsidRPr="00D70D31" w:rsidRDefault="00AA5A16" w:rsidP="001541B7">
            <w:pPr>
              <w:pStyle w:val="TableText"/>
              <w:cnfStyle w:val="000000000000" w:firstRow="0" w:lastRow="0" w:firstColumn="0" w:lastColumn="0" w:oddVBand="0" w:evenVBand="0" w:oddHBand="0" w:evenHBand="0" w:firstRowFirstColumn="0" w:firstRowLastColumn="0" w:lastRowFirstColumn="0" w:lastRowLastColumn="0"/>
            </w:pPr>
            <w:r w:rsidRPr="00D70D31">
              <w:t>Telephone (n=6).</w:t>
            </w:r>
          </w:p>
        </w:tc>
        <w:tc>
          <w:tcPr>
            <w:tcW w:w="0" w:type="auto"/>
            <w:tcBorders>
              <w:top w:val="single" w:sz="4" w:space="0" w:color="B8E0FF" w:themeColor="text2" w:themeTint="33"/>
              <w:left w:val="nil"/>
              <w:bottom w:val="single" w:sz="4" w:space="0" w:color="B8E0FF" w:themeColor="text2" w:themeTint="33"/>
              <w:right w:val="nil"/>
            </w:tcBorders>
          </w:tcPr>
          <w:p w14:paraId="17548701" w14:textId="44C36239" w:rsidR="00AA5A16" w:rsidRPr="00D70D31" w:rsidRDefault="00AA5A16" w:rsidP="00641986">
            <w:pPr>
              <w:pStyle w:val="TableText"/>
              <w:cnfStyle w:val="000000000000" w:firstRow="0" w:lastRow="0" w:firstColumn="0" w:lastColumn="0" w:oddVBand="0" w:evenVBand="0" w:oddHBand="0" w:evenHBand="0" w:firstRowFirstColumn="0" w:firstRowLastColumn="0" w:lastRowFirstColumn="0" w:lastRowLastColumn="0"/>
            </w:pPr>
            <w:r w:rsidRPr="00D70D31">
              <w:t>Phone (n = 1)</w:t>
            </w:r>
          </w:p>
        </w:tc>
      </w:tr>
      <w:tr w:rsidR="00AA5A16" w:rsidRPr="00D70D31" w14:paraId="309732E7" w14:textId="77777777" w:rsidTr="001541B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8E0FF" w:themeColor="text2" w:themeTint="33"/>
              <w:left w:val="nil"/>
              <w:bottom w:val="single" w:sz="4" w:space="0" w:color="B8E0FF" w:themeColor="text2" w:themeTint="33"/>
              <w:right w:val="nil"/>
            </w:tcBorders>
            <w:hideMark/>
          </w:tcPr>
          <w:p w14:paraId="6CB17240" w14:textId="77777777" w:rsidR="00AA5A16" w:rsidRPr="00D70D31" w:rsidRDefault="00AA5A16" w:rsidP="001541B7">
            <w:pPr>
              <w:pStyle w:val="TableText"/>
            </w:pPr>
            <w:r w:rsidRPr="00D70D31">
              <w:lastRenderedPageBreak/>
              <w:t>Structure – Formal</w:t>
            </w:r>
          </w:p>
        </w:tc>
        <w:tc>
          <w:tcPr>
            <w:tcW w:w="0" w:type="auto"/>
            <w:tcBorders>
              <w:top w:val="single" w:sz="4" w:space="0" w:color="B8E0FF" w:themeColor="text2" w:themeTint="33"/>
              <w:left w:val="nil"/>
              <w:bottom w:val="single" w:sz="4" w:space="0" w:color="B8E0FF" w:themeColor="text2" w:themeTint="33"/>
              <w:right w:val="nil"/>
            </w:tcBorders>
            <w:hideMark/>
          </w:tcPr>
          <w:p w14:paraId="6E78E5CD" w14:textId="77777777" w:rsidR="00AA5A16" w:rsidRPr="00D70D31" w:rsidRDefault="00AA5A16" w:rsidP="001541B7">
            <w:pPr>
              <w:pStyle w:val="TableText"/>
              <w:cnfStyle w:val="000000000000" w:firstRow="0" w:lastRow="0" w:firstColumn="0" w:lastColumn="0" w:oddVBand="0" w:evenVBand="0" w:oddHBand="0" w:evenHBand="0" w:firstRowFirstColumn="0" w:firstRowLastColumn="0" w:lastRowFirstColumn="0" w:lastRowLastColumn="0"/>
              <w:rPr>
                <w:rStyle w:val="Italic"/>
                <w:sz w:val="20"/>
              </w:rPr>
            </w:pPr>
            <w:r w:rsidRPr="00D70D31">
              <w:rPr>
                <w:rStyle w:val="Italic"/>
              </w:rPr>
              <w:t>Single responses only:</w:t>
            </w:r>
          </w:p>
          <w:p w14:paraId="2F14E0AF" w14:textId="77777777" w:rsidR="00AA5A16" w:rsidRPr="00D70D31" w:rsidRDefault="00AA5A16" w:rsidP="001541B7">
            <w:pPr>
              <w:pStyle w:val="TableText"/>
              <w:cnfStyle w:val="000000000000" w:firstRow="0" w:lastRow="0" w:firstColumn="0" w:lastColumn="0" w:oddVBand="0" w:evenVBand="0" w:oddHBand="0" w:evenHBand="0" w:firstRowFirstColumn="0" w:firstRowLastColumn="0" w:lastRowFirstColumn="0" w:lastRowLastColumn="0"/>
            </w:pPr>
            <w:r w:rsidRPr="00D70D31">
              <w:t>COVID 19 risk screening form.</w:t>
            </w:r>
          </w:p>
          <w:p w14:paraId="4EFC731D" w14:textId="77777777" w:rsidR="00AA5A16" w:rsidRPr="00D70D31" w:rsidRDefault="00AA5A16" w:rsidP="001541B7">
            <w:pPr>
              <w:pStyle w:val="TableText"/>
              <w:cnfStyle w:val="000000000000" w:firstRow="0" w:lastRow="0" w:firstColumn="0" w:lastColumn="0" w:oddVBand="0" w:evenVBand="0" w:oddHBand="0" w:evenHBand="0" w:firstRowFirstColumn="0" w:firstRowLastColumn="0" w:lastRowFirstColumn="0" w:lastRowLastColumn="0"/>
            </w:pPr>
            <w:r w:rsidRPr="00D70D31">
              <w:t>Use of a guide developed by the trial in consultation with Seniors Rights Service.</w:t>
            </w:r>
          </w:p>
          <w:p w14:paraId="45D8FBB2" w14:textId="77777777" w:rsidR="00AA5A16" w:rsidRPr="00D70D31" w:rsidRDefault="00AA5A16" w:rsidP="001541B7">
            <w:pPr>
              <w:pStyle w:val="TableText"/>
              <w:cnfStyle w:val="000000000000" w:firstRow="0" w:lastRow="0" w:firstColumn="0" w:lastColumn="0" w:oddVBand="0" w:evenVBand="0" w:oddHBand="0" w:evenHBand="0" w:firstRowFirstColumn="0" w:firstRowLastColumn="0" w:lastRowFirstColumn="0" w:lastRowLastColumn="0"/>
            </w:pPr>
            <w:r w:rsidRPr="00D70D31">
              <w:t>Set questions being asked, surveys completed where possible, timeline for a follow-up phone call is provided.</w:t>
            </w:r>
          </w:p>
        </w:tc>
        <w:tc>
          <w:tcPr>
            <w:tcW w:w="0" w:type="auto"/>
            <w:tcBorders>
              <w:top w:val="single" w:sz="4" w:space="0" w:color="B8E0FF" w:themeColor="text2" w:themeTint="33"/>
              <w:left w:val="nil"/>
              <w:bottom w:val="single" w:sz="4" w:space="0" w:color="B8E0FF" w:themeColor="text2" w:themeTint="33"/>
              <w:right w:val="nil"/>
            </w:tcBorders>
            <w:hideMark/>
          </w:tcPr>
          <w:p w14:paraId="303CC58A" w14:textId="77777777" w:rsidR="00AA5A16" w:rsidRPr="00D70D31" w:rsidRDefault="00AA5A16" w:rsidP="001541B7">
            <w:pPr>
              <w:pStyle w:val="TableText"/>
              <w:cnfStyle w:val="000000000000" w:firstRow="0" w:lastRow="0" w:firstColumn="0" w:lastColumn="0" w:oddVBand="0" w:evenVBand="0" w:oddHBand="0" w:evenHBand="0" w:firstRowFirstColumn="0" w:firstRowLastColumn="0" w:lastRowFirstColumn="0" w:lastRowLastColumn="0"/>
            </w:pPr>
            <w:r w:rsidRPr="00D70D31">
              <w:rPr>
                <w:rStyle w:val="Italic"/>
              </w:rPr>
              <w:t>Single responses only:</w:t>
            </w:r>
          </w:p>
          <w:p w14:paraId="26730BDC" w14:textId="77777777" w:rsidR="00AA5A16" w:rsidRPr="00D70D31" w:rsidRDefault="00AA5A16" w:rsidP="001541B7">
            <w:pPr>
              <w:pStyle w:val="TableText"/>
              <w:cnfStyle w:val="000000000000" w:firstRow="0" w:lastRow="0" w:firstColumn="0" w:lastColumn="0" w:oddVBand="0" w:evenVBand="0" w:oddHBand="0" w:evenHBand="0" w:firstRowFirstColumn="0" w:firstRowLastColumn="0" w:lastRowFirstColumn="0" w:lastRowLastColumn="0"/>
            </w:pPr>
            <w:r w:rsidRPr="00D70D31">
              <w:t>Defined questions.</w:t>
            </w:r>
          </w:p>
          <w:p w14:paraId="269AD0C3" w14:textId="77777777" w:rsidR="00AA5A16" w:rsidRPr="00D70D31" w:rsidRDefault="00AA5A16" w:rsidP="001541B7">
            <w:pPr>
              <w:pStyle w:val="TableText"/>
              <w:cnfStyle w:val="000000000000" w:firstRow="0" w:lastRow="0" w:firstColumn="0" w:lastColumn="0" w:oddVBand="0" w:evenVBand="0" w:oddHBand="0" w:evenHBand="0" w:firstRowFirstColumn="0" w:firstRowLastColumn="0" w:lastRowFirstColumn="0" w:lastRowLastColumn="0"/>
            </w:pPr>
            <w:r w:rsidRPr="00D70D31">
              <w:t>Guide with questions and areas to cover.</w:t>
            </w:r>
          </w:p>
        </w:tc>
        <w:tc>
          <w:tcPr>
            <w:tcW w:w="0" w:type="auto"/>
            <w:tcBorders>
              <w:top w:val="single" w:sz="4" w:space="0" w:color="B8E0FF" w:themeColor="text2" w:themeTint="33"/>
              <w:left w:val="nil"/>
              <w:bottom w:val="single" w:sz="4" w:space="0" w:color="B8E0FF" w:themeColor="text2" w:themeTint="33"/>
              <w:right w:val="nil"/>
            </w:tcBorders>
            <w:hideMark/>
          </w:tcPr>
          <w:p w14:paraId="1C479A84" w14:textId="77777777" w:rsidR="00AA5A16" w:rsidRPr="00D70D31" w:rsidRDefault="00AA5A16" w:rsidP="001541B7">
            <w:pPr>
              <w:pStyle w:val="TableText"/>
              <w:cnfStyle w:val="000000000000" w:firstRow="0" w:lastRow="0" w:firstColumn="0" w:lastColumn="0" w:oddVBand="0" w:evenVBand="0" w:oddHBand="0" w:evenHBand="0" w:firstRowFirstColumn="0" w:firstRowLastColumn="0" w:lastRowFirstColumn="0" w:lastRowLastColumn="0"/>
              <w:rPr>
                <w:rStyle w:val="Italic"/>
                <w:sz w:val="20"/>
              </w:rPr>
            </w:pPr>
            <w:r w:rsidRPr="00D70D31">
              <w:rPr>
                <w:rStyle w:val="Italic"/>
              </w:rPr>
              <w:t>Single response only:</w:t>
            </w:r>
          </w:p>
          <w:p w14:paraId="01FF6CFC" w14:textId="77777777" w:rsidR="00AA5A16" w:rsidRPr="00D70D31" w:rsidRDefault="00AA5A16" w:rsidP="001541B7">
            <w:pPr>
              <w:pStyle w:val="TableText"/>
              <w:cnfStyle w:val="000000000000" w:firstRow="0" w:lastRow="0" w:firstColumn="0" w:lastColumn="0" w:oddVBand="0" w:evenVBand="0" w:oddHBand="0" w:evenHBand="0" w:firstRowFirstColumn="0" w:firstRowLastColumn="0" w:lastRowFirstColumn="0" w:lastRowLastColumn="0"/>
            </w:pPr>
            <w:r w:rsidRPr="00D70D31">
              <w:t>Set list of questions.</w:t>
            </w:r>
          </w:p>
        </w:tc>
        <w:tc>
          <w:tcPr>
            <w:tcW w:w="0" w:type="auto"/>
            <w:tcBorders>
              <w:top w:val="single" w:sz="4" w:space="0" w:color="B8E0FF" w:themeColor="text2" w:themeTint="33"/>
              <w:left w:val="nil"/>
              <w:bottom w:val="single" w:sz="4" w:space="0" w:color="B8E0FF" w:themeColor="text2" w:themeTint="33"/>
              <w:right w:val="nil"/>
            </w:tcBorders>
            <w:hideMark/>
          </w:tcPr>
          <w:p w14:paraId="3F04A769" w14:textId="77777777" w:rsidR="00AA5A16" w:rsidRPr="00D70D31" w:rsidRDefault="00AA5A16" w:rsidP="001541B7">
            <w:pPr>
              <w:pStyle w:val="TableText"/>
              <w:cnfStyle w:val="000000000000" w:firstRow="0" w:lastRow="0" w:firstColumn="0" w:lastColumn="0" w:oddVBand="0" w:evenVBand="0" w:oddHBand="0" w:evenHBand="0" w:firstRowFirstColumn="0" w:firstRowLastColumn="0" w:lastRowFirstColumn="0" w:lastRowLastColumn="0"/>
            </w:pPr>
            <w:r w:rsidRPr="00D70D31">
              <w:t>No applicable information reported.</w:t>
            </w:r>
          </w:p>
        </w:tc>
      </w:tr>
      <w:tr w:rsidR="00AA5A16" w:rsidRPr="00D70D31" w14:paraId="00666055" w14:textId="77777777" w:rsidTr="001541B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8E0FF" w:themeColor="text2" w:themeTint="33"/>
              <w:left w:val="nil"/>
              <w:bottom w:val="single" w:sz="4" w:space="0" w:color="B8E0FF" w:themeColor="text2" w:themeTint="33"/>
              <w:right w:val="nil"/>
            </w:tcBorders>
            <w:hideMark/>
          </w:tcPr>
          <w:p w14:paraId="33888489" w14:textId="77777777" w:rsidR="00AA5A16" w:rsidRPr="00D70D31" w:rsidRDefault="00AA5A16" w:rsidP="001541B7">
            <w:pPr>
              <w:pStyle w:val="TableText"/>
            </w:pPr>
            <w:r w:rsidRPr="00D70D31">
              <w:t>Structure – Informal</w:t>
            </w:r>
          </w:p>
        </w:tc>
        <w:tc>
          <w:tcPr>
            <w:tcW w:w="0" w:type="auto"/>
            <w:tcBorders>
              <w:top w:val="single" w:sz="4" w:space="0" w:color="B8E0FF" w:themeColor="text2" w:themeTint="33"/>
              <w:left w:val="nil"/>
              <w:bottom w:val="single" w:sz="4" w:space="0" w:color="B8E0FF" w:themeColor="text2" w:themeTint="33"/>
              <w:right w:val="nil"/>
            </w:tcBorders>
            <w:hideMark/>
          </w:tcPr>
          <w:p w14:paraId="17515397" w14:textId="77777777" w:rsidR="00AA5A16" w:rsidRPr="00D70D31" w:rsidRDefault="00AA5A16" w:rsidP="001541B7">
            <w:pPr>
              <w:pStyle w:val="TableText"/>
              <w:cnfStyle w:val="000000000000" w:firstRow="0" w:lastRow="0" w:firstColumn="0" w:lastColumn="0" w:oddVBand="0" w:evenVBand="0" w:oddHBand="0" w:evenHBand="0" w:firstRowFirstColumn="0" w:firstRowLastColumn="0" w:lastRowFirstColumn="0" w:lastRowLastColumn="0"/>
              <w:rPr>
                <w:rStyle w:val="Italic"/>
                <w:sz w:val="20"/>
              </w:rPr>
            </w:pPr>
            <w:r w:rsidRPr="00D70D31">
              <w:rPr>
                <w:rStyle w:val="Italic"/>
              </w:rPr>
              <w:t>Single responses only:</w:t>
            </w:r>
          </w:p>
          <w:p w14:paraId="260076D6" w14:textId="77777777" w:rsidR="00AA5A16" w:rsidRPr="00D70D31" w:rsidRDefault="00AA5A16" w:rsidP="001541B7">
            <w:pPr>
              <w:pStyle w:val="TableText"/>
              <w:cnfStyle w:val="000000000000" w:firstRow="0" w:lastRow="0" w:firstColumn="0" w:lastColumn="0" w:oddVBand="0" w:evenVBand="0" w:oddHBand="0" w:evenHBand="0" w:firstRowFirstColumn="0" w:firstRowLastColumn="0" w:lastRowFirstColumn="0" w:lastRowLastColumn="0"/>
            </w:pPr>
            <w:r w:rsidRPr="00D70D31">
              <w:t>Checking in to see how navigator service users are coping with isolation.</w:t>
            </w:r>
          </w:p>
          <w:p w14:paraId="7ADBC54F" w14:textId="77777777" w:rsidR="00AA5A16" w:rsidRPr="00D70D31" w:rsidRDefault="00AA5A16" w:rsidP="001541B7">
            <w:pPr>
              <w:pStyle w:val="TableText"/>
              <w:cnfStyle w:val="000000000000" w:firstRow="0" w:lastRow="0" w:firstColumn="0" w:lastColumn="0" w:oddVBand="0" w:evenVBand="0" w:oddHBand="0" w:evenHBand="0" w:firstRowFirstColumn="0" w:firstRowLastColumn="0" w:lastRowFirstColumn="0" w:lastRowLastColumn="0"/>
            </w:pPr>
            <w:r w:rsidRPr="00D70D31">
              <w:t>Ensuring individuals are managing well in the COVID</w:t>
            </w:r>
            <w:r w:rsidRPr="00D70D31">
              <w:noBreakHyphen/>
              <w:t>19 period.</w:t>
            </w:r>
          </w:p>
          <w:p w14:paraId="5C2D522C" w14:textId="77777777" w:rsidR="00AA5A16" w:rsidRPr="00D70D31" w:rsidRDefault="00AA5A16" w:rsidP="001541B7">
            <w:pPr>
              <w:pStyle w:val="TableText"/>
              <w:cnfStyle w:val="000000000000" w:firstRow="0" w:lastRow="0" w:firstColumn="0" w:lastColumn="0" w:oddVBand="0" w:evenVBand="0" w:oddHBand="0" w:evenHBand="0" w:firstRowFirstColumn="0" w:firstRowLastColumn="0" w:lastRowFirstColumn="0" w:lastRowLastColumn="0"/>
            </w:pPr>
            <w:r w:rsidRPr="00D70D31">
              <w:t>Enquiring about aged care need.</w:t>
            </w:r>
          </w:p>
        </w:tc>
        <w:tc>
          <w:tcPr>
            <w:tcW w:w="0" w:type="auto"/>
            <w:tcBorders>
              <w:top w:val="single" w:sz="4" w:space="0" w:color="B8E0FF" w:themeColor="text2" w:themeTint="33"/>
              <w:left w:val="nil"/>
              <w:bottom w:val="single" w:sz="4" w:space="0" w:color="B8E0FF" w:themeColor="text2" w:themeTint="33"/>
              <w:right w:val="nil"/>
            </w:tcBorders>
            <w:hideMark/>
          </w:tcPr>
          <w:p w14:paraId="51B6402B" w14:textId="77777777" w:rsidR="00AA5A16" w:rsidRPr="00D70D31" w:rsidRDefault="00AA5A16" w:rsidP="001541B7">
            <w:pPr>
              <w:pStyle w:val="TableText"/>
              <w:cnfStyle w:val="000000000000" w:firstRow="0" w:lastRow="0" w:firstColumn="0" w:lastColumn="0" w:oddVBand="0" w:evenVBand="0" w:oddHBand="0" w:evenHBand="0" w:firstRowFirstColumn="0" w:firstRowLastColumn="0" w:lastRowFirstColumn="0" w:lastRowLastColumn="0"/>
              <w:rPr>
                <w:rStyle w:val="Italic"/>
                <w:sz w:val="20"/>
              </w:rPr>
            </w:pPr>
            <w:r w:rsidRPr="00D70D31">
              <w:rPr>
                <w:rStyle w:val="Italic"/>
              </w:rPr>
              <w:t>Single responses only:</w:t>
            </w:r>
          </w:p>
          <w:p w14:paraId="57C897D2" w14:textId="77777777" w:rsidR="00AA5A16" w:rsidRPr="00D70D31" w:rsidRDefault="00AA5A16" w:rsidP="001541B7">
            <w:pPr>
              <w:pStyle w:val="TableText"/>
              <w:cnfStyle w:val="000000000000" w:firstRow="0" w:lastRow="0" w:firstColumn="0" w:lastColumn="0" w:oddVBand="0" w:evenVBand="0" w:oddHBand="0" w:evenHBand="0" w:firstRowFirstColumn="0" w:firstRowLastColumn="0" w:lastRowFirstColumn="0" w:lastRowLastColumn="0"/>
            </w:pPr>
            <w:r w:rsidRPr="00D70D31">
              <w:t>Conversations to explore whether individuals have all required supports in place, especially My Aged Care plan. Encouragement of people to stay at home and avoid contact with others.</w:t>
            </w:r>
          </w:p>
          <w:p w14:paraId="45754A33" w14:textId="77777777" w:rsidR="00AA5A16" w:rsidRPr="00D70D31" w:rsidRDefault="00AA5A16" w:rsidP="001541B7">
            <w:pPr>
              <w:pStyle w:val="TableText"/>
              <w:cnfStyle w:val="000000000000" w:firstRow="0" w:lastRow="0" w:firstColumn="0" w:lastColumn="0" w:oddVBand="0" w:evenVBand="0" w:oddHBand="0" w:evenHBand="0" w:firstRowFirstColumn="0" w:firstRowLastColumn="0" w:lastRowFirstColumn="0" w:lastRowLastColumn="0"/>
            </w:pPr>
            <w:r w:rsidRPr="00D70D31">
              <w:t>Enquiring about needs and offers of assistance to access aged care services.</w:t>
            </w:r>
          </w:p>
        </w:tc>
        <w:tc>
          <w:tcPr>
            <w:tcW w:w="0" w:type="auto"/>
            <w:tcBorders>
              <w:top w:val="single" w:sz="4" w:space="0" w:color="B8E0FF" w:themeColor="text2" w:themeTint="33"/>
              <w:left w:val="nil"/>
              <w:bottom w:val="single" w:sz="4" w:space="0" w:color="B8E0FF" w:themeColor="text2" w:themeTint="33"/>
              <w:right w:val="nil"/>
            </w:tcBorders>
            <w:hideMark/>
          </w:tcPr>
          <w:p w14:paraId="3FAC6A7B" w14:textId="77777777" w:rsidR="00AA5A16" w:rsidRPr="00D70D31" w:rsidRDefault="00AA5A16" w:rsidP="001541B7">
            <w:pPr>
              <w:pStyle w:val="TableText"/>
              <w:cnfStyle w:val="000000000000" w:firstRow="0" w:lastRow="0" w:firstColumn="0" w:lastColumn="0" w:oddVBand="0" w:evenVBand="0" w:oddHBand="0" w:evenHBand="0" w:firstRowFirstColumn="0" w:firstRowLastColumn="0" w:lastRowFirstColumn="0" w:lastRowLastColumn="0"/>
              <w:rPr>
                <w:rStyle w:val="Italic"/>
                <w:sz w:val="20"/>
              </w:rPr>
            </w:pPr>
            <w:r w:rsidRPr="00D70D31">
              <w:rPr>
                <w:rStyle w:val="Italic"/>
              </w:rPr>
              <w:t>Single responses only:</w:t>
            </w:r>
          </w:p>
          <w:p w14:paraId="547DD65C" w14:textId="77777777" w:rsidR="00AA5A16" w:rsidRPr="00D70D31" w:rsidRDefault="00AA5A16" w:rsidP="001541B7">
            <w:pPr>
              <w:pStyle w:val="TableText"/>
              <w:cnfStyle w:val="000000000000" w:firstRow="0" w:lastRow="0" w:firstColumn="0" w:lastColumn="0" w:oddVBand="0" w:evenVBand="0" w:oddHBand="0" w:evenHBand="0" w:firstRowFirstColumn="0" w:firstRowLastColumn="0" w:lastRowFirstColumn="0" w:lastRowLastColumn="0"/>
            </w:pPr>
            <w:r w:rsidRPr="00D70D31">
              <w:t>Engaging in a general discussion about welfare and wellbeing and whether supporting services have been impacted by COVID</w:t>
            </w:r>
            <w:r w:rsidRPr="00D70D31">
              <w:noBreakHyphen/>
              <w:t>19.</w:t>
            </w:r>
          </w:p>
          <w:p w14:paraId="7A9573EA" w14:textId="77777777" w:rsidR="00AA5A16" w:rsidRPr="00D70D31" w:rsidRDefault="00AA5A16" w:rsidP="001541B7">
            <w:pPr>
              <w:pStyle w:val="TableText"/>
              <w:cnfStyle w:val="000000000000" w:firstRow="0" w:lastRow="0" w:firstColumn="0" w:lastColumn="0" w:oddVBand="0" w:evenVBand="0" w:oddHBand="0" w:evenHBand="0" w:firstRowFirstColumn="0" w:firstRowLastColumn="0" w:lastRowFirstColumn="0" w:lastRowLastColumn="0"/>
            </w:pPr>
            <w:r w:rsidRPr="00D70D31">
              <w:t>Enquiring about contact with My Aged Care.</w:t>
            </w:r>
          </w:p>
        </w:tc>
        <w:tc>
          <w:tcPr>
            <w:tcW w:w="0" w:type="auto"/>
            <w:tcBorders>
              <w:top w:val="single" w:sz="4" w:space="0" w:color="B8E0FF" w:themeColor="text2" w:themeTint="33"/>
              <w:left w:val="nil"/>
              <w:bottom w:val="single" w:sz="4" w:space="0" w:color="B8E0FF" w:themeColor="text2" w:themeTint="33"/>
              <w:right w:val="nil"/>
            </w:tcBorders>
            <w:hideMark/>
          </w:tcPr>
          <w:p w14:paraId="528CD8CF" w14:textId="77777777" w:rsidR="00AA5A16" w:rsidRPr="00D70D31" w:rsidRDefault="00AA5A16" w:rsidP="001541B7">
            <w:pPr>
              <w:pStyle w:val="TableText"/>
              <w:cnfStyle w:val="000000000000" w:firstRow="0" w:lastRow="0" w:firstColumn="0" w:lastColumn="0" w:oddVBand="0" w:evenVBand="0" w:oddHBand="0" w:evenHBand="0" w:firstRowFirstColumn="0" w:firstRowLastColumn="0" w:lastRowFirstColumn="0" w:lastRowLastColumn="0"/>
            </w:pPr>
            <w:r w:rsidRPr="00D70D31">
              <w:t>Conducted during delivery of Group or Individual trial activities (n=2).</w:t>
            </w:r>
          </w:p>
        </w:tc>
      </w:tr>
      <w:tr w:rsidR="00AA5A16" w:rsidRPr="00D70D31" w14:paraId="6269B196" w14:textId="77777777" w:rsidTr="001541B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8E0FF" w:themeColor="text2" w:themeTint="33"/>
              <w:left w:val="nil"/>
              <w:bottom w:val="single" w:sz="6" w:space="0" w:color="005A9F" w:themeColor="text2"/>
              <w:right w:val="nil"/>
            </w:tcBorders>
            <w:hideMark/>
          </w:tcPr>
          <w:p w14:paraId="728A5C44" w14:textId="77777777" w:rsidR="00AA5A16" w:rsidRPr="00D70D31" w:rsidRDefault="00AA5A16" w:rsidP="001541B7">
            <w:pPr>
              <w:pStyle w:val="TableText"/>
            </w:pPr>
            <w:r w:rsidRPr="00D70D31">
              <w:t>Structure – Other comments</w:t>
            </w:r>
          </w:p>
        </w:tc>
        <w:tc>
          <w:tcPr>
            <w:tcW w:w="0" w:type="auto"/>
            <w:tcBorders>
              <w:top w:val="single" w:sz="4" w:space="0" w:color="B8E0FF" w:themeColor="text2" w:themeTint="33"/>
              <w:left w:val="nil"/>
              <w:bottom w:val="single" w:sz="6" w:space="0" w:color="005A9F" w:themeColor="text2"/>
              <w:right w:val="nil"/>
            </w:tcBorders>
            <w:hideMark/>
          </w:tcPr>
          <w:p w14:paraId="4102902B" w14:textId="77777777" w:rsidR="00AA5A16" w:rsidRPr="00D70D31" w:rsidRDefault="00AA5A16" w:rsidP="001541B7">
            <w:pPr>
              <w:pStyle w:val="TableText"/>
              <w:cnfStyle w:val="000000000000" w:firstRow="0" w:lastRow="0" w:firstColumn="0" w:lastColumn="0" w:oddVBand="0" w:evenVBand="0" w:oddHBand="0" w:evenHBand="0" w:firstRowFirstColumn="0" w:firstRowLastColumn="0" w:lastRowFirstColumn="0" w:lastRowLastColumn="0"/>
            </w:pPr>
            <w:r w:rsidRPr="00D70D31">
              <w:t>Welfare checks not appropriate in a group setting and so conducted as part of Individual trial activities only (n=2).</w:t>
            </w:r>
          </w:p>
        </w:tc>
        <w:tc>
          <w:tcPr>
            <w:tcW w:w="0" w:type="auto"/>
            <w:tcBorders>
              <w:top w:val="single" w:sz="4" w:space="0" w:color="B8E0FF" w:themeColor="text2" w:themeTint="33"/>
              <w:left w:val="nil"/>
              <w:bottom w:val="single" w:sz="6" w:space="0" w:color="005A9F" w:themeColor="text2"/>
              <w:right w:val="nil"/>
            </w:tcBorders>
            <w:hideMark/>
          </w:tcPr>
          <w:p w14:paraId="1A61A667" w14:textId="77777777" w:rsidR="00AA5A16" w:rsidRPr="00D70D31" w:rsidRDefault="00AA5A16" w:rsidP="001541B7">
            <w:pPr>
              <w:pStyle w:val="TableText"/>
              <w:cnfStyle w:val="000000000000" w:firstRow="0" w:lastRow="0" w:firstColumn="0" w:lastColumn="0" w:oddVBand="0" w:evenVBand="0" w:oddHBand="0" w:evenHBand="0" w:firstRowFirstColumn="0" w:firstRowLastColumn="0" w:lastRowFirstColumn="0" w:lastRowLastColumn="0"/>
              <w:rPr>
                <w:rStyle w:val="Italic"/>
                <w:sz w:val="20"/>
              </w:rPr>
            </w:pPr>
            <w:r w:rsidRPr="00D70D31">
              <w:rPr>
                <w:rStyle w:val="Italic"/>
              </w:rPr>
              <w:t>Single response only:</w:t>
            </w:r>
          </w:p>
          <w:p w14:paraId="2F397CA9" w14:textId="77777777" w:rsidR="00AA5A16" w:rsidRPr="00D70D31" w:rsidRDefault="00AA5A16" w:rsidP="001541B7">
            <w:pPr>
              <w:pStyle w:val="TableText"/>
              <w:cnfStyle w:val="000000000000" w:firstRow="0" w:lastRow="0" w:firstColumn="0" w:lastColumn="0" w:oddVBand="0" w:evenVBand="0" w:oddHBand="0" w:evenHBand="0" w:firstRowFirstColumn="0" w:firstRowLastColumn="0" w:lastRowFirstColumn="0" w:lastRowLastColumn="0"/>
            </w:pPr>
            <w:r w:rsidRPr="00D70D31">
              <w:t>Volunteer team meet by video call weekly to exchange information and discuss emerging needs.</w:t>
            </w:r>
          </w:p>
        </w:tc>
        <w:tc>
          <w:tcPr>
            <w:tcW w:w="0" w:type="auto"/>
            <w:tcBorders>
              <w:top w:val="single" w:sz="4" w:space="0" w:color="B8E0FF" w:themeColor="text2" w:themeTint="33"/>
              <w:left w:val="nil"/>
              <w:bottom w:val="single" w:sz="6" w:space="0" w:color="005A9F" w:themeColor="text2"/>
              <w:right w:val="nil"/>
            </w:tcBorders>
            <w:hideMark/>
          </w:tcPr>
          <w:p w14:paraId="4B701E8F" w14:textId="77777777" w:rsidR="00AA5A16" w:rsidRPr="00D70D31" w:rsidRDefault="00AA5A16" w:rsidP="001541B7">
            <w:pPr>
              <w:pStyle w:val="TableText"/>
              <w:cnfStyle w:val="000000000000" w:firstRow="0" w:lastRow="0" w:firstColumn="0" w:lastColumn="0" w:oddVBand="0" w:evenVBand="0" w:oddHBand="0" w:evenHBand="0" w:firstRowFirstColumn="0" w:firstRowLastColumn="0" w:lastRowFirstColumn="0" w:lastRowLastColumn="0"/>
              <w:rPr>
                <w:rStyle w:val="Italic"/>
                <w:sz w:val="20"/>
              </w:rPr>
            </w:pPr>
            <w:r w:rsidRPr="00D70D31">
              <w:rPr>
                <w:rStyle w:val="Italic"/>
              </w:rPr>
              <w:t>Single response only:</w:t>
            </w:r>
          </w:p>
          <w:p w14:paraId="27513283" w14:textId="77777777" w:rsidR="00AA5A16" w:rsidRPr="00D70D31" w:rsidRDefault="00AA5A16" w:rsidP="001541B7">
            <w:pPr>
              <w:pStyle w:val="TableText"/>
              <w:cnfStyle w:val="000000000000" w:firstRow="0" w:lastRow="0" w:firstColumn="0" w:lastColumn="0" w:oddVBand="0" w:evenVBand="0" w:oddHBand="0" w:evenHBand="0" w:firstRowFirstColumn="0" w:firstRowLastColumn="0" w:lastRowFirstColumn="0" w:lastRowLastColumn="0"/>
            </w:pPr>
            <w:r w:rsidRPr="00D70D31">
              <w:t>Where welfare checks identify additional needs, navigator service users referred back to the SSW.</w:t>
            </w:r>
          </w:p>
        </w:tc>
        <w:tc>
          <w:tcPr>
            <w:tcW w:w="0" w:type="auto"/>
            <w:tcBorders>
              <w:top w:val="single" w:sz="4" w:space="0" w:color="B8E0FF" w:themeColor="text2" w:themeTint="33"/>
              <w:left w:val="nil"/>
              <w:bottom w:val="single" w:sz="6" w:space="0" w:color="005A9F" w:themeColor="text2"/>
              <w:right w:val="nil"/>
            </w:tcBorders>
            <w:hideMark/>
          </w:tcPr>
          <w:p w14:paraId="710B87E8" w14:textId="77777777" w:rsidR="00AA5A16" w:rsidRPr="00D70D31" w:rsidRDefault="00AA5A16" w:rsidP="001541B7">
            <w:pPr>
              <w:pStyle w:val="TableText"/>
              <w:cnfStyle w:val="000000000000" w:firstRow="0" w:lastRow="0" w:firstColumn="0" w:lastColumn="0" w:oddVBand="0" w:evenVBand="0" w:oddHBand="0" w:evenHBand="0" w:firstRowFirstColumn="0" w:firstRowLastColumn="0" w:lastRowFirstColumn="0" w:lastRowLastColumn="0"/>
            </w:pPr>
            <w:r w:rsidRPr="00D70D31">
              <w:t>No applicable information reported.</w:t>
            </w:r>
          </w:p>
        </w:tc>
      </w:tr>
    </w:tbl>
    <w:p w14:paraId="524EB549" w14:textId="5E00B198" w:rsidR="00D06F5B" w:rsidRPr="00D70D31" w:rsidRDefault="00D06F5B" w:rsidP="00D06F5B"/>
    <w:p w14:paraId="74CB34E7" w14:textId="77777777" w:rsidR="00B9577B" w:rsidRPr="00D70D31" w:rsidRDefault="00B9577B" w:rsidP="005E3BD5">
      <w:pPr>
        <w:sectPr w:rsidR="00B9577B" w:rsidRPr="00D70D31" w:rsidSect="00952283">
          <w:pgSz w:w="16840" w:h="11907" w:code="9"/>
          <w:pgMar w:top="1134" w:right="1134" w:bottom="1134" w:left="1701" w:header="567" w:footer="680" w:gutter="0"/>
          <w:cols w:space="680"/>
          <w:docGrid w:linePitch="272"/>
        </w:sectPr>
      </w:pPr>
    </w:p>
    <w:p w14:paraId="32B982F2" w14:textId="77777777" w:rsidR="00B9577B" w:rsidRPr="00D70D31" w:rsidRDefault="00B9577B" w:rsidP="00641986">
      <w:pPr>
        <w:pStyle w:val="Heading2"/>
        <w:spacing w:before="0"/>
      </w:pPr>
      <w:bookmarkStart w:id="66" w:name="_Toc73062925"/>
      <w:r w:rsidRPr="00D70D31">
        <w:lastRenderedPageBreak/>
        <w:t>Other comments</w:t>
      </w:r>
      <w:bookmarkEnd w:id="66"/>
    </w:p>
    <w:p w14:paraId="11E14FAA" w14:textId="1B730756" w:rsidR="00B9577B" w:rsidRPr="00D70D31" w:rsidRDefault="00B9577B" w:rsidP="000D5FA2">
      <w:pPr>
        <w:pStyle w:val="Para"/>
      </w:pPr>
      <w:r w:rsidRPr="00D70D31">
        <w:t>The final section of the COVID</w:t>
      </w:r>
      <w:r w:rsidRPr="00D70D31">
        <w:noBreakHyphen/>
        <w:t>19 survey invited partner organisations to reflect on whether there was anything else that could impact on the delivery of their trials during the COVID</w:t>
      </w:r>
      <w:r w:rsidRPr="00D70D31">
        <w:noBreakHyphen/>
        <w:t>19 period. Responses relating to 44 of the 64 trials were provided, and, in most cases revisited the issues raised in previous survey items.</w:t>
      </w:r>
    </w:p>
    <w:p w14:paraId="0BB9E6C1" w14:textId="6D29AE0D" w:rsidR="00B9577B" w:rsidRPr="00D70D31" w:rsidRDefault="00B9577B" w:rsidP="000D5FA2">
      <w:pPr>
        <w:pStyle w:val="Para"/>
      </w:pPr>
      <w:r w:rsidRPr="00D70D31">
        <w:t xml:space="preserve">Across all trial types, the most prominent concern expressed was the challenge that </w:t>
      </w:r>
      <w:r w:rsidRPr="00D70D31">
        <w:rPr>
          <w:rStyle w:val="Italic"/>
        </w:rPr>
        <w:t>digital trial delivery</w:t>
      </w:r>
      <w:r w:rsidRPr="00D70D31">
        <w:t xml:space="preserve"> posed to navigator service user engagement. The time and resources required for trial staff and volunteers to adapt to this new way of working were also mentioned frequently, particularly by those from the Community hub trials. A number of partner organisations highlighted the impact of social distancing restrictions, although these were considered in different ways across trial types. For example, responses arising from Community hub and SSW trials indicated their primary concerns centred on the extent to which trial staff would be able to build relationships with other supporting services, and the potential difficulties for navigator service users to access these services due to closure or reduced capacity. On the other hand, social distancing concerns arising from Information hubs centred on their ability to keep delivering Group trial activities</w:t>
      </w:r>
      <w:r w:rsidR="007D309E" w:rsidRPr="00D70D31">
        <w:t xml:space="preserve"> – </w:t>
      </w:r>
      <w:r w:rsidRPr="00D70D31">
        <w:t>especially seminars.</w:t>
      </w:r>
    </w:p>
    <w:p w14:paraId="75D64437" w14:textId="74C32720" w:rsidR="00B9577B" w:rsidRPr="00D70D31" w:rsidRDefault="00B9577B" w:rsidP="000D5FA2">
      <w:pPr>
        <w:pStyle w:val="Para"/>
      </w:pPr>
      <w:r w:rsidRPr="00D70D31">
        <w:t>One partner organisation (delivering an Information hub) noted that the trials required translated resources to support people from CALD communities to understand the risks and restrictions associated with COVID</w:t>
      </w:r>
      <w:r w:rsidRPr="00D70D31">
        <w:noBreakHyphen/>
        <w:t>19, while another pointed out that their usual messaging</w:t>
      </w:r>
      <w:r w:rsidR="007D309E" w:rsidRPr="00D70D31">
        <w:t xml:space="preserve"> – </w:t>
      </w:r>
      <w:r w:rsidRPr="00D70D31">
        <w:t xml:space="preserve">which encouraged older people to be </w:t>
      </w:r>
      <w:r w:rsidRPr="00D70D31">
        <w:rPr>
          <w:rStyle w:val="Italic"/>
        </w:rPr>
        <w:t>active in their community</w:t>
      </w:r>
      <w:r w:rsidR="007D309E" w:rsidRPr="00D70D31">
        <w:rPr>
          <w:rStyle w:val="Italic"/>
        </w:rPr>
        <w:t xml:space="preserve"> – </w:t>
      </w:r>
      <w:r w:rsidRPr="00D70D31">
        <w:t>was now at complete odds with current government advice.</w:t>
      </w:r>
    </w:p>
    <w:p w14:paraId="3803E479" w14:textId="5DD473C2" w:rsidR="00B9577B" w:rsidRPr="00D70D31" w:rsidRDefault="00B9577B" w:rsidP="000D5FA2">
      <w:pPr>
        <w:pStyle w:val="Para"/>
      </w:pPr>
      <w:r w:rsidRPr="00D70D31">
        <w:t>A small number of partner organisations across all trial types again emphasised the impact of COVID</w:t>
      </w:r>
      <w:r w:rsidRPr="00D70D31">
        <w:noBreakHyphen/>
        <w:t xml:space="preserve">19 on both demand for, and supply of, trial services. While some anticipated a general reduction in demand for aged care navigation support, others pointed to the potential </w:t>
      </w:r>
      <w:r w:rsidRPr="00D70D31">
        <w:rPr>
          <w:rStyle w:val="Italic"/>
        </w:rPr>
        <w:t>heightened relevance</w:t>
      </w:r>
      <w:r w:rsidRPr="00D70D31">
        <w:t xml:space="preserve"> </w:t>
      </w:r>
      <w:r w:rsidRPr="00D70D31">
        <w:rPr>
          <w:rStyle w:val="Italic"/>
        </w:rPr>
        <w:t>of the SSW role</w:t>
      </w:r>
      <w:r w:rsidRPr="00D70D31">
        <w:t>, as pathways to aged care became increasingly complex (caused, in part, by reduced availability of community services). On the supply side, partner organisations delivering Information hubs discussed the loss of their volunteer workforces as a result of COVID</w:t>
      </w:r>
      <w:r w:rsidRPr="00D70D31">
        <w:noBreakHyphen/>
        <w:t>19, while some from SSW trials anticipated a re</w:t>
      </w:r>
      <w:r w:rsidR="00A31ACD" w:rsidRPr="00D70D31">
        <w:t>direction</w:t>
      </w:r>
      <w:r w:rsidRPr="00D70D31">
        <w:t xml:space="preserve"> of resources away from trial work to COVID</w:t>
      </w:r>
      <w:r w:rsidRPr="00D70D31">
        <w:noBreakHyphen/>
        <w:t xml:space="preserve">19-related activities. Elsewhere, one partner organisation highlighted the impact of rising travel costs, </w:t>
      </w:r>
      <w:r w:rsidRPr="00D70D31">
        <w:rPr>
          <w:rStyle w:val="Italic"/>
        </w:rPr>
        <w:t>limiting outreach</w:t>
      </w:r>
      <w:r w:rsidRPr="00D70D31">
        <w:t xml:space="preserve"> to navigator service users in regional and remote communities.</w:t>
      </w:r>
    </w:p>
    <w:p w14:paraId="1C82A6C0" w14:textId="3A5F7094" w:rsidR="00DC3AEB" w:rsidRPr="00D70D31" w:rsidRDefault="00B9577B" w:rsidP="00854B1E">
      <w:pPr>
        <w:pStyle w:val="Para"/>
      </w:pPr>
      <w:r w:rsidRPr="00D70D31">
        <w:t xml:space="preserve">Finally, general survey responses highlighted the considerable </w:t>
      </w:r>
      <w:r w:rsidRPr="00D70D31">
        <w:rPr>
          <w:rStyle w:val="Italic"/>
        </w:rPr>
        <w:t>uncertainty</w:t>
      </w:r>
      <w:r w:rsidRPr="00D70D31">
        <w:t xml:space="preserve"> surrounding the impact of COVID</w:t>
      </w:r>
      <w:r w:rsidRPr="00D70D31">
        <w:noBreakHyphen/>
        <w:t xml:space="preserve">19 for navigator service users, trial staff and volunteers, and community services alike. For example, one partner organisation reported concerns that the pandemic may exacerbate fears about the </w:t>
      </w:r>
      <w:r w:rsidRPr="00D70D31">
        <w:rPr>
          <w:rStyle w:val="Italic"/>
        </w:rPr>
        <w:t>safety of aged care</w:t>
      </w:r>
      <w:r w:rsidRPr="00D70D31">
        <w:t xml:space="preserve"> and may serve to further reduce engagement </w:t>
      </w:r>
      <w:r w:rsidR="00E7557E" w:rsidRPr="00D70D31">
        <w:t>among</w:t>
      </w:r>
      <w:r w:rsidRPr="00D70D31">
        <w:t xml:space="preserve"> vulnerable populations (in this case, those who identify as LGBTI).</w:t>
      </w:r>
      <w:r w:rsidR="007D309E" w:rsidRPr="00D70D31">
        <w:t xml:space="preserve"> </w:t>
      </w:r>
      <w:r w:rsidRPr="00D70D31">
        <w:t>There was also uncertainty raised about the likelihood and impact of a second wave of COVID</w:t>
      </w:r>
      <w:r w:rsidRPr="00D70D31">
        <w:noBreakHyphen/>
        <w:t>19 and associated restrictions.</w:t>
      </w:r>
    </w:p>
    <w:p w14:paraId="23335C28" w14:textId="77777777" w:rsidR="00751FA1" w:rsidRPr="00D70D31" w:rsidRDefault="00751FA1" w:rsidP="00000E21">
      <w:pPr>
        <w:pStyle w:val="Para"/>
        <w:rPr>
          <w:highlight w:val="yellow"/>
        </w:rPr>
        <w:sectPr w:rsidR="00751FA1" w:rsidRPr="00D70D31" w:rsidSect="00952283">
          <w:pgSz w:w="11907" w:h="16840" w:code="9"/>
          <w:pgMar w:top="1134" w:right="1134" w:bottom="1134" w:left="1701" w:header="567" w:footer="680" w:gutter="0"/>
          <w:cols w:space="851"/>
          <w:docGrid w:linePitch="299"/>
        </w:sectPr>
      </w:pPr>
    </w:p>
    <w:p w14:paraId="3F970389" w14:textId="55EB67E5" w:rsidR="00327B9C" w:rsidRPr="00D70D31" w:rsidRDefault="00861B19" w:rsidP="004B4CA7">
      <w:pPr>
        <w:pStyle w:val="Heading1"/>
      </w:pPr>
      <w:bookmarkStart w:id="67" w:name="_Ref53585535"/>
      <w:bookmarkStart w:id="68" w:name="_Ref53585540"/>
      <w:bookmarkStart w:id="69" w:name="_Ref56544857"/>
      <w:bookmarkStart w:id="70" w:name="_Ref56544881"/>
      <w:bookmarkStart w:id="71" w:name="_Ref56526954"/>
      <w:bookmarkStart w:id="72" w:name="_Ref62824183"/>
      <w:bookmarkStart w:id="73" w:name="_Toc73062926"/>
      <w:bookmarkStart w:id="74" w:name="_Hlk55983582"/>
      <w:r w:rsidRPr="00D70D31">
        <w:lastRenderedPageBreak/>
        <w:t>Supplementary information from the COTA Australia data set</w:t>
      </w:r>
      <w:bookmarkEnd w:id="67"/>
      <w:bookmarkEnd w:id="68"/>
      <w:bookmarkEnd w:id="69"/>
      <w:bookmarkEnd w:id="70"/>
      <w:bookmarkEnd w:id="71"/>
      <w:bookmarkEnd w:id="72"/>
      <w:bookmarkEnd w:id="73"/>
    </w:p>
    <w:p w14:paraId="6267876C" w14:textId="77777777" w:rsidR="00AA6651" w:rsidRPr="00D70D31" w:rsidRDefault="00AA6651" w:rsidP="008A40D9">
      <w:pPr>
        <w:pStyle w:val="Heading2"/>
      </w:pPr>
      <w:bookmarkStart w:id="75" w:name="_Toc73062927"/>
      <w:bookmarkStart w:id="76" w:name="_Ref38462965"/>
      <w:bookmarkEnd w:id="74"/>
      <w:r w:rsidRPr="00D70D31">
        <w:t>Introduction</w:t>
      </w:r>
      <w:bookmarkEnd w:id="75"/>
    </w:p>
    <w:p w14:paraId="678BB7DF" w14:textId="77777777" w:rsidR="00D47C65" w:rsidRPr="00D70D31" w:rsidRDefault="00932FB7" w:rsidP="00932FB7">
      <w:pPr>
        <w:pStyle w:val="Para"/>
      </w:pPr>
      <w:r w:rsidRPr="00D70D31">
        <w:t xml:space="preserve">This appendix shows supplementary information from the COTA Australia data set which has been referenced in the main body of the report, including data from the modified data set which was </w:t>
      </w:r>
      <w:r w:rsidR="003F0EB1" w:rsidRPr="00D70D31">
        <w:t>adopted for use</w:t>
      </w:r>
      <w:r w:rsidRPr="00D70D31">
        <w:t xml:space="preserve"> from quarter 8 (September 2020 onwards).</w:t>
      </w:r>
    </w:p>
    <w:p w14:paraId="011B7892" w14:textId="626C15C3" w:rsidR="00932FB7" w:rsidRPr="00D70D31" w:rsidRDefault="00932FB7" w:rsidP="008A40D9">
      <w:pPr>
        <w:pStyle w:val="Heading3"/>
      </w:pPr>
      <w:bookmarkStart w:id="77" w:name="_Ref62560482"/>
      <w:r w:rsidRPr="00D70D31">
        <w:t>Trial activity information</w:t>
      </w:r>
      <w:bookmarkEnd w:id="77"/>
    </w:p>
    <w:p w14:paraId="4DCDAF57" w14:textId="48DBD97D" w:rsidR="00457BAD" w:rsidRPr="00D70D31" w:rsidRDefault="00800D85" w:rsidP="008A40D9">
      <w:pPr>
        <w:pStyle w:val="Heading4"/>
      </w:pPr>
      <w:r w:rsidRPr="00D70D31">
        <w:t>Redefined trial activity types (quarter 8</w:t>
      </w:r>
      <w:r w:rsidR="00D236FE" w:rsidRPr="00D70D31">
        <w:t xml:space="preserve"> only</w:t>
      </w:r>
      <w:r w:rsidRPr="00D70D31">
        <w:t>)</w:t>
      </w:r>
    </w:p>
    <w:p w14:paraId="39E71C90" w14:textId="7854C3DF" w:rsidR="00446EEE" w:rsidRPr="00D70D31" w:rsidRDefault="00BB4332" w:rsidP="000D5FA2">
      <w:pPr>
        <w:pStyle w:val="Para"/>
      </w:pPr>
      <w:bookmarkStart w:id="78" w:name="_Ref38721219"/>
      <w:bookmarkStart w:id="79" w:name="_Ref38715106"/>
      <w:bookmarkStart w:id="80" w:name="_Toc44504169"/>
      <w:r w:rsidRPr="00D70D31">
        <w:t>The number</w:t>
      </w:r>
      <w:r w:rsidR="007D46FA" w:rsidRPr="00D70D31">
        <w:t>s</w:t>
      </w:r>
      <w:r w:rsidRPr="00D70D31">
        <w:t xml:space="preserve"> of </w:t>
      </w:r>
      <w:r w:rsidR="002D12A3" w:rsidRPr="00D70D31">
        <w:t>redefined</w:t>
      </w:r>
      <w:r w:rsidR="00446EEE" w:rsidRPr="00D70D31">
        <w:t xml:space="preserve"> </w:t>
      </w:r>
      <w:r w:rsidR="00B44BB4" w:rsidRPr="00D70D31">
        <w:t>Group and Individual trial activit</w:t>
      </w:r>
      <w:r w:rsidR="00C366FD" w:rsidRPr="00D70D31">
        <w:t>y types</w:t>
      </w:r>
      <w:r w:rsidR="00B44BB4" w:rsidRPr="00D70D31">
        <w:t xml:space="preserve"> </w:t>
      </w:r>
      <w:r w:rsidR="00E02112" w:rsidRPr="00D70D31">
        <w:t xml:space="preserve">delivered in </w:t>
      </w:r>
      <w:r w:rsidR="00446EEE" w:rsidRPr="00D70D31">
        <w:t xml:space="preserve">quarter 8 </w:t>
      </w:r>
      <w:r w:rsidR="002E669E" w:rsidRPr="00D70D31">
        <w:t xml:space="preserve">(September to November 2020) </w:t>
      </w:r>
      <w:r w:rsidR="00446EEE" w:rsidRPr="00D70D31">
        <w:t xml:space="preserve">are shown in </w:t>
      </w:r>
      <w:r w:rsidR="008055D3" w:rsidRPr="00D70D31">
        <w:fldChar w:fldCharType="begin"/>
      </w:r>
      <w:r w:rsidR="008055D3" w:rsidRPr="00D70D31">
        <w:instrText xml:space="preserve"> REF _Ref62483098 \h </w:instrText>
      </w:r>
      <w:r w:rsidR="00C42B64" w:rsidRPr="00D70D31">
        <w:instrText xml:space="preserve"> \* MERGEFORMAT </w:instrText>
      </w:r>
      <w:r w:rsidR="008055D3" w:rsidRPr="00D70D31">
        <w:fldChar w:fldCharType="separate"/>
      </w:r>
      <w:r w:rsidR="00A31ACD" w:rsidRPr="00D70D31">
        <w:rPr>
          <w:rFonts w:asciiTheme="minorHAnsi" w:hAnsiTheme="minorHAnsi"/>
        </w:rPr>
        <w:t>Table D</w:t>
      </w:r>
      <w:r w:rsidR="00A31ACD" w:rsidRPr="00D70D31">
        <w:rPr>
          <w:rFonts w:asciiTheme="minorHAnsi" w:hAnsiTheme="minorHAnsi"/>
        </w:rPr>
        <w:noBreakHyphen/>
        <w:t>1</w:t>
      </w:r>
      <w:r w:rsidR="008055D3" w:rsidRPr="00D70D31">
        <w:fldChar w:fldCharType="end"/>
      </w:r>
      <w:r w:rsidR="0024126C" w:rsidRPr="00D70D31">
        <w:t xml:space="preserve"> and </w:t>
      </w:r>
      <w:r w:rsidR="00F57BD6">
        <w:fldChar w:fldCharType="begin"/>
      </w:r>
      <w:r w:rsidR="00F57BD6">
        <w:instrText xml:space="preserve"> REF _Ref73111481 \h </w:instrText>
      </w:r>
      <w:r w:rsidR="00F57BD6">
        <w:fldChar w:fldCharType="separate"/>
      </w:r>
      <w:r w:rsidR="00F57BD6">
        <w:t xml:space="preserve">Figure </w:t>
      </w:r>
      <w:r w:rsidR="00F57BD6">
        <w:rPr>
          <w:noProof/>
        </w:rPr>
        <w:t>D</w:t>
      </w:r>
      <w:r w:rsidR="00F57BD6">
        <w:noBreakHyphen/>
      </w:r>
      <w:r w:rsidR="00F57BD6">
        <w:rPr>
          <w:noProof/>
        </w:rPr>
        <w:t>1</w:t>
      </w:r>
      <w:r w:rsidR="00F57BD6">
        <w:fldChar w:fldCharType="end"/>
      </w:r>
      <w:r w:rsidR="0024126C" w:rsidRPr="00D70D31">
        <w:t xml:space="preserve"> (</w:t>
      </w:r>
      <w:r w:rsidR="002022C4" w:rsidRPr="00D70D31">
        <w:t xml:space="preserve">the latter </w:t>
      </w:r>
      <w:r w:rsidR="0024126C" w:rsidRPr="00D70D31">
        <w:t>present</w:t>
      </w:r>
      <w:r w:rsidR="002022C4" w:rsidRPr="00D70D31">
        <w:t>ed</w:t>
      </w:r>
      <w:r w:rsidR="0024126C" w:rsidRPr="00D70D31">
        <w:t xml:space="preserve"> by trial type)</w:t>
      </w:r>
      <w:r w:rsidR="008055D3" w:rsidRPr="00D70D31">
        <w:t>.</w:t>
      </w:r>
    </w:p>
    <w:p w14:paraId="55CD633C" w14:textId="475F0CE5" w:rsidR="00032AC3" w:rsidRPr="00D70D31" w:rsidRDefault="00C43B97" w:rsidP="003D39D5">
      <w:pPr>
        <w:pStyle w:val="Caption"/>
      </w:pPr>
      <w:bookmarkStart w:id="81" w:name="_Ref62737784"/>
      <w:bookmarkStart w:id="82" w:name="_Ref62483098"/>
      <w:bookmarkStart w:id="83" w:name="_Toc73062940"/>
      <w:r w:rsidRPr="00D70D31">
        <w:t>Table </w:t>
      </w:r>
      <w:r w:rsidR="00952283">
        <w:fldChar w:fldCharType="begin"/>
      </w:r>
      <w:r w:rsidR="00952283">
        <w:instrText xml:space="preserve"> STYLEREF 1 \s </w:instrText>
      </w:r>
      <w:r w:rsidR="00952283">
        <w:fldChar w:fldCharType="separate"/>
      </w:r>
      <w:r w:rsidR="006B7D1D">
        <w:rPr>
          <w:noProof/>
        </w:rPr>
        <w:t>D</w:t>
      </w:r>
      <w:r w:rsidR="00952283">
        <w:rPr>
          <w:noProof/>
        </w:rPr>
        <w:fldChar w:fldCharType="end"/>
      </w:r>
      <w:r w:rsidR="006B7D1D">
        <w:noBreakHyphen/>
      </w:r>
      <w:r w:rsidR="00952283">
        <w:fldChar w:fldCharType="begin"/>
      </w:r>
      <w:r w:rsidR="00952283">
        <w:instrText xml:space="preserve"> SEQ Table_Apx \* ARABIC</w:instrText>
      </w:r>
      <w:r w:rsidR="00952283">
        <w:instrText xml:space="preserve"> \s 1 </w:instrText>
      </w:r>
      <w:r w:rsidR="00952283">
        <w:fldChar w:fldCharType="separate"/>
      </w:r>
      <w:r w:rsidR="006B7D1D">
        <w:rPr>
          <w:noProof/>
        </w:rPr>
        <w:t>1</w:t>
      </w:r>
      <w:r w:rsidR="00952283">
        <w:rPr>
          <w:noProof/>
        </w:rPr>
        <w:fldChar w:fldCharType="end"/>
      </w:r>
      <w:bookmarkEnd w:id="81"/>
      <w:bookmarkEnd w:id="82"/>
      <w:r w:rsidR="00B0645A" w:rsidRPr="00D70D31">
        <w:t>:</w:t>
      </w:r>
      <w:r w:rsidR="00B0645A" w:rsidRPr="00D70D31">
        <w:tab/>
        <w:t>D</w:t>
      </w:r>
      <w:r w:rsidR="00032AC3" w:rsidRPr="00D70D31">
        <w:t xml:space="preserve">istribution of </w:t>
      </w:r>
      <w:r w:rsidR="002D12A3" w:rsidRPr="00D70D31">
        <w:t>redefined</w:t>
      </w:r>
      <w:r w:rsidR="002E669E" w:rsidRPr="00D70D31">
        <w:t xml:space="preserve"> </w:t>
      </w:r>
      <w:r w:rsidR="00032AC3" w:rsidRPr="00D70D31">
        <w:t xml:space="preserve">trial activity types delivered between </w:t>
      </w:r>
      <w:r w:rsidR="00533C9F" w:rsidRPr="00D70D31">
        <w:t>September</w:t>
      </w:r>
      <w:r w:rsidR="00032AC3" w:rsidRPr="00D70D31">
        <w:t xml:space="preserve"> and </w:t>
      </w:r>
      <w:r w:rsidR="00533C9F" w:rsidRPr="00D70D31">
        <w:t>November</w:t>
      </w:r>
      <w:r w:rsidR="00032AC3" w:rsidRPr="00D70D31">
        <w:t> 2020</w:t>
      </w:r>
      <w:bookmarkEnd w:id="83"/>
    </w:p>
    <w:tbl>
      <w:tblPr>
        <w:tblStyle w:val="TableGrid"/>
        <w:tblW w:w="5000" w:type="pct"/>
        <w:tblLook w:val="05E0" w:firstRow="1" w:lastRow="1" w:firstColumn="1" w:lastColumn="1" w:noHBand="0" w:noVBand="1"/>
        <w:tblDescription w:val="Column 1 lists activities. Other columns show the number (and percentage) of Individual, Group and Overall activities delivered for each type."/>
      </w:tblPr>
      <w:tblGrid>
        <w:gridCol w:w="3402"/>
        <w:gridCol w:w="1890"/>
        <w:gridCol w:w="1890"/>
        <w:gridCol w:w="1890"/>
      </w:tblGrid>
      <w:tr w:rsidR="00781131" w:rsidRPr="00D70D31" w14:paraId="5A50F9A9" w14:textId="77777777" w:rsidTr="001541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hideMark/>
          </w:tcPr>
          <w:p w14:paraId="355BE6E9" w14:textId="77777777" w:rsidR="00781131" w:rsidRPr="00D70D31" w:rsidRDefault="00781131" w:rsidP="001541B7">
            <w:pPr>
              <w:pStyle w:val="TableHeading1"/>
            </w:pPr>
            <w:bookmarkStart w:id="84" w:name="Title_8" w:colFirst="0" w:colLast="0"/>
            <w:r w:rsidRPr="00D70D31">
              <w:t>Trial activity</w:t>
            </w:r>
          </w:p>
        </w:tc>
        <w:tc>
          <w:tcPr>
            <w:tcW w:w="1890" w:type="dxa"/>
            <w:hideMark/>
          </w:tcPr>
          <w:p w14:paraId="21B65901" w14:textId="77777777" w:rsidR="00781131" w:rsidRPr="00D70D31" w:rsidRDefault="00781131" w:rsidP="001541B7">
            <w:pPr>
              <w:pStyle w:val="TableHeading1Centred"/>
              <w:cnfStyle w:val="100000000000" w:firstRow="1" w:lastRow="0" w:firstColumn="0" w:lastColumn="0" w:oddVBand="0" w:evenVBand="0" w:oddHBand="0" w:evenHBand="0" w:firstRowFirstColumn="0" w:firstRowLastColumn="0" w:lastRowFirstColumn="0" w:lastRowLastColumn="0"/>
            </w:pPr>
            <w:r w:rsidRPr="00D70D31">
              <w:t xml:space="preserve">Individual </w:t>
            </w:r>
            <w:r w:rsidRPr="00D70D31">
              <w:br/>
              <w:t>n (%)</w:t>
            </w:r>
          </w:p>
        </w:tc>
        <w:tc>
          <w:tcPr>
            <w:tcW w:w="1890" w:type="dxa"/>
            <w:hideMark/>
          </w:tcPr>
          <w:p w14:paraId="6B814577" w14:textId="77777777" w:rsidR="00781131" w:rsidRPr="00D70D31" w:rsidRDefault="00781131" w:rsidP="001541B7">
            <w:pPr>
              <w:pStyle w:val="TableHeading1Centred"/>
              <w:cnfStyle w:val="100000000000" w:firstRow="1" w:lastRow="0" w:firstColumn="0" w:lastColumn="0" w:oddVBand="0" w:evenVBand="0" w:oddHBand="0" w:evenHBand="0" w:firstRowFirstColumn="0" w:firstRowLastColumn="0" w:lastRowFirstColumn="0" w:lastRowLastColumn="0"/>
            </w:pPr>
            <w:r w:rsidRPr="00D70D31">
              <w:t xml:space="preserve">Group </w:t>
            </w:r>
            <w:r w:rsidRPr="00D70D31">
              <w:br/>
              <w:t>n (%)</w:t>
            </w:r>
          </w:p>
        </w:tc>
        <w:tc>
          <w:tcPr>
            <w:cnfStyle w:val="000100000000" w:firstRow="0" w:lastRow="0" w:firstColumn="0" w:lastColumn="1" w:oddVBand="0" w:evenVBand="0" w:oddHBand="0" w:evenHBand="0" w:firstRowFirstColumn="0" w:firstRowLastColumn="0" w:lastRowFirstColumn="0" w:lastRowLastColumn="0"/>
            <w:tcW w:w="1890" w:type="dxa"/>
            <w:hideMark/>
          </w:tcPr>
          <w:p w14:paraId="5952D8B8" w14:textId="77777777" w:rsidR="00781131" w:rsidRPr="00D70D31" w:rsidRDefault="00781131" w:rsidP="001541B7">
            <w:pPr>
              <w:pStyle w:val="TableHeading1Centred"/>
            </w:pPr>
            <w:r w:rsidRPr="00D70D31">
              <w:t xml:space="preserve">Overall </w:t>
            </w:r>
            <w:r w:rsidRPr="00D70D31">
              <w:br/>
              <w:t>n (%)</w:t>
            </w:r>
          </w:p>
        </w:tc>
      </w:tr>
      <w:bookmarkEnd w:id="84"/>
      <w:tr w:rsidR="00781131" w:rsidRPr="00D70D31" w14:paraId="5E41C6B5" w14:textId="77777777" w:rsidTr="001541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B8E0FF" w:themeColor="text2" w:themeTint="33"/>
              <w:left w:val="nil"/>
              <w:bottom w:val="single" w:sz="4" w:space="0" w:color="B8E0FF" w:themeColor="text2" w:themeTint="33"/>
              <w:right w:val="nil"/>
            </w:tcBorders>
            <w:hideMark/>
          </w:tcPr>
          <w:p w14:paraId="6F86BB08" w14:textId="77777777" w:rsidR="00781131" w:rsidRPr="00D70D31" w:rsidRDefault="00781131" w:rsidP="001541B7">
            <w:pPr>
              <w:pStyle w:val="TableTextKeep"/>
            </w:pPr>
            <w:r w:rsidRPr="00D70D31">
              <w:t>Attended a group</w:t>
            </w:r>
          </w:p>
        </w:tc>
        <w:tc>
          <w:tcPr>
            <w:tcW w:w="1890" w:type="dxa"/>
            <w:tcBorders>
              <w:top w:val="single" w:sz="4" w:space="0" w:color="B8E0FF" w:themeColor="text2" w:themeTint="33"/>
              <w:left w:val="nil"/>
              <w:bottom w:val="single" w:sz="4" w:space="0" w:color="B8E0FF" w:themeColor="text2" w:themeTint="33"/>
              <w:right w:val="nil"/>
            </w:tcBorders>
            <w:hideMark/>
          </w:tcPr>
          <w:p w14:paraId="1EC21EAA" w14:textId="77777777" w:rsidR="00781131" w:rsidRPr="00D70D31" w:rsidRDefault="00781131" w:rsidP="001541B7">
            <w:pPr>
              <w:pStyle w:val="TableTextCentred"/>
              <w:cnfStyle w:val="000000100000" w:firstRow="0" w:lastRow="0" w:firstColumn="0" w:lastColumn="0" w:oddVBand="0" w:evenVBand="0" w:oddHBand="1" w:evenHBand="0" w:firstRowFirstColumn="0" w:firstRowLastColumn="0" w:lastRowFirstColumn="0" w:lastRowLastColumn="0"/>
            </w:pPr>
            <w:r w:rsidRPr="00D70D31">
              <w:t>121 (3.5%)*</w:t>
            </w:r>
          </w:p>
        </w:tc>
        <w:tc>
          <w:tcPr>
            <w:tcW w:w="1890" w:type="dxa"/>
            <w:tcBorders>
              <w:top w:val="single" w:sz="4" w:space="0" w:color="B8E0FF" w:themeColor="text2" w:themeTint="33"/>
              <w:left w:val="nil"/>
              <w:bottom w:val="single" w:sz="4" w:space="0" w:color="B8E0FF" w:themeColor="text2" w:themeTint="33"/>
              <w:right w:val="nil"/>
            </w:tcBorders>
            <w:hideMark/>
          </w:tcPr>
          <w:p w14:paraId="181F23DF" w14:textId="77777777" w:rsidR="00781131" w:rsidRPr="00D70D31" w:rsidRDefault="00781131" w:rsidP="001541B7">
            <w:pPr>
              <w:pStyle w:val="TableTextCentred"/>
              <w:cnfStyle w:val="000000100000" w:firstRow="0" w:lastRow="0" w:firstColumn="0" w:lastColumn="0" w:oddVBand="0" w:evenVBand="0" w:oddHBand="1" w:evenHBand="0" w:firstRowFirstColumn="0" w:firstRowLastColumn="0" w:lastRowFirstColumn="0" w:lastRowLastColumn="0"/>
            </w:pPr>
            <w:r w:rsidRPr="00D70D31">
              <w:t>268 (65.5%)-</w:t>
            </w:r>
          </w:p>
        </w:tc>
        <w:tc>
          <w:tcPr>
            <w:cnfStyle w:val="000100000000" w:firstRow="0" w:lastRow="0" w:firstColumn="0" w:lastColumn="1" w:oddVBand="0" w:evenVBand="0" w:oddHBand="0" w:evenHBand="0" w:firstRowFirstColumn="0" w:firstRowLastColumn="0" w:lastRowFirstColumn="0" w:lastRowLastColumn="0"/>
            <w:tcW w:w="1890" w:type="dxa"/>
            <w:tcBorders>
              <w:top w:val="single" w:sz="4" w:space="0" w:color="B8E0FF" w:themeColor="text2" w:themeTint="33"/>
              <w:left w:val="nil"/>
              <w:bottom w:val="single" w:sz="4" w:space="0" w:color="B8E0FF" w:themeColor="text2" w:themeTint="33"/>
              <w:right w:val="nil"/>
            </w:tcBorders>
            <w:hideMark/>
          </w:tcPr>
          <w:p w14:paraId="7DAFD9C1" w14:textId="77777777" w:rsidR="00781131" w:rsidRPr="00D70D31" w:rsidRDefault="00781131" w:rsidP="001541B7">
            <w:pPr>
              <w:pStyle w:val="TableTextCentred"/>
            </w:pPr>
            <w:r w:rsidRPr="00D70D31">
              <w:t>389 (10.0%)</w:t>
            </w:r>
          </w:p>
        </w:tc>
      </w:tr>
      <w:tr w:rsidR="00781131" w:rsidRPr="00D70D31" w14:paraId="43A511A0" w14:textId="77777777" w:rsidTr="001541B7">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B8E0FF" w:themeColor="text2" w:themeTint="33"/>
              <w:left w:val="nil"/>
              <w:bottom w:val="single" w:sz="4" w:space="0" w:color="B8E0FF" w:themeColor="text2" w:themeTint="33"/>
              <w:right w:val="nil"/>
            </w:tcBorders>
            <w:hideMark/>
          </w:tcPr>
          <w:p w14:paraId="1C7108DD" w14:textId="77777777" w:rsidR="00781131" w:rsidRPr="00D70D31" w:rsidRDefault="00781131" w:rsidP="001541B7">
            <w:pPr>
              <w:pStyle w:val="TableTextKeep"/>
            </w:pPr>
            <w:r w:rsidRPr="00D70D31">
              <w:t>One-on-one/individual assistance</w:t>
            </w:r>
          </w:p>
        </w:tc>
        <w:tc>
          <w:tcPr>
            <w:tcW w:w="1890" w:type="dxa"/>
            <w:tcBorders>
              <w:top w:val="single" w:sz="4" w:space="0" w:color="B8E0FF" w:themeColor="text2" w:themeTint="33"/>
              <w:left w:val="nil"/>
              <w:bottom w:val="single" w:sz="4" w:space="0" w:color="B8E0FF" w:themeColor="text2" w:themeTint="33"/>
              <w:right w:val="nil"/>
            </w:tcBorders>
            <w:hideMark/>
          </w:tcPr>
          <w:p w14:paraId="376DCA79" w14:textId="77777777" w:rsidR="00781131" w:rsidRPr="00D70D31" w:rsidRDefault="00781131" w:rsidP="001541B7">
            <w:pPr>
              <w:pStyle w:val="TableTextCentred"/>
              <w:cnfStyle w:val="000000000000" w:firstRow="0" w:lastRow="0" w:firstColumn="0" w:lastColumn="0" w:oddVBand="0" w:evenVBand="0" w:oddHBand="0" w:evenHBand="0" w:firstRowFirstColumn="0" w:firstRowLastColumn="0" w:lastRowFirstColumn="0" w:lastRowLastColumn="0"/>
            </w:pPr>
            <w:r w:rsidRPr="00D70D31">
              <w:t>2,376 (68.3%)</w:t>
            </w:r>
          </w:p>
        </w:tc>
        <w:tc>
          <w:tcPr>
            <w:tcW w:w="1890" w:type="dxa"/>
            <w:tcBorders>
              <w:top w:val="single" w:sz="4" w:space="0" w:color="B8E0FF" w:themeColor="text2" w:themeTint="33"/>
              <w:left w:val="nil"/>
              <w:bottom w:val="single" w:sz="4" w:space="0" w:color="B8E0FF" w:themeColor="text2" w:themeTint="33"/>
              <w:right w:val="nil"/>
            </w:tcBorders>
            <w:hideMark/>
          </w:tcPr>
          <w:p w14:paraId="09FD42AD" w14:textId="77777777" w:rsidR="00781131" w:rsidRPr="00D70D31" w:rsidRDefault="00781131" w:rsidP="001541B7">
            <w:pPr>
              <w:pStyle w:val="TableTextCentred"/>
              <w:cnfStyle w:val="000000000000" w:firstRow="0" w:lastRow="0" w:firstColumn="0" w:lastColumn="0" w:oddVBand="0" w:evenVBand="0" w:oddHBand="0" w:evenHBand="0" w:firstRowFirstColumn="0" w:firstRowLastColumn="0" w:lastRowFirstColumn="0" w:lastRowLastColumn="0"/>
            </w:pPr>
            <w:r w:rsidRPr="00D70D31">
              <w:t>15 (3.7%)*</w:t>
            </w:r>
          </w:p>
        </w:tc>
        <w:tc>
          <w:tcPr>
            <w:cnfStyle w:val="000100000000" w:firstRow="0" w:lastRow="0" w:firstColumn="0" w:lastColumn="1" w:oddVBand="0" w:evenVBand="0" w:oddHBand="0" w:evenHBand="0" w:firstRowFirstColumn="0" w:firstRowLastColumn="0" w:lastRowFirstColumn="0" w:lastRowLastColumn="0"/>
            <w:tcW w:w="1890" w:type="dxa"/>
            <w:tcBorders>
              <w:top w:val="single" w:sz="4" w:space="0" w:color="B8E0FF" w:themeColor="text2" w:themeTint="33"/>
              <w:left w:val="nil"/>
              <w:bottom w:val="single" w:sz="4" w:space="0" w:color="B8E0FF" w:themeColor="text2" w:themeTint="33"/>
              <w:right w:val="nil"/>
            </w:tcBorders>
            <w:hideMark/>
          </w:tcPr>
          <w:p w14:paraId="53F39B99" w14:textId="77777777" w:rsidR="00781131" w:rsidRPr="00D70D31" w:rsidRDefault="00781131" w:rsidP="001541B7">
            <w:pPr>
              <w:pStyle w:val="TableTextCentred"/>
            </w:pPr>
            <w:r w:rsidRPr="00D70D31">
              <w:t>2,391 (61.5%)</w:t>
            </w:r>
          </w:p>
        </w:tc>
      </w:tr>
      <w:tr w:rsidR="00781131" w:rsidRPr="00D70D31" w14:paraId="49804CFA" w14:textId="77777777" w:rsidTr="001541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B8E0FF" w:themeColor="text2" w:themeTint="33"/>
              <w:left w:val="nil"/>
              <w:bottom w:val="single" w:sz="4" w:space="0" w:color="B8E0FF" w:themeColor="text2" w:themeTint="33"/>
              <w:right w:val="nil"/>
            </w:tcBorders>
            <w:hideMark/>
          </w:tcPr>
          <w:p w14:paraId="2EA2072F" w14:textId="77777777" w:rsidR="00781131" w:rsidRPr="00D70D31" w:rsidRDefault="00781131" w:rsidP="001541B7">
            <w:pPr>
              <w:pStyle w:val="TableTextKeep"/>
            </w:pPr>
            <w:r w:rsidRPr="00D70D31">
              <w:t>Individual outreach</w:t>
            </w:r>
          </w:p>
        </w:tc>
        <w:tc>
          <w:tcPr>
            <w:tcW w:w="1890" w:type="dxa"/>
            <w:tcBorders>
              <w:top w:val="single" w:sz="4" w:space="0" w:color="B8E0FF" w:themeColor="text2" w:themeTint="33"/>
              <w:left w:val="nil"/>
              <w:bottom w:val="single" w:sz="4" w:space="0" w:color="B8E0FF" w:themeColor="text2" w:themeTint="33"/>
              <w:right w:val="nil"/>
            </w:tcBorders>
            <w:hideMark/>
          </w:tcPr>
          <w:p w14:paraId="18FA6AAC" w14:textId="77777777" w:rsidR="00781131" w:rsidRPr="00D70D31" w:rsidRDefault="00781131" w:rsidP="001541B7">
            <w:pPr>
              <w:pStyle w:val="TableTextCentred"/>
              <w:cnfStyle w:val="000000100000" w:firstRow="0" w:lastRow="0" w:firstColumn="0" w:lastColumn="0" w:oddVBand="0" w:evenVBand="0" w:oddHBand="1" w:evenHBand="0" w:firstRowFirstColumn="0" w:firstRowLastColumn="0" w:lastRowFirstColumn="0" w:lastRowLastColumn="0"/>
            </w:pPr>
            <w:r w:rsidRPr="00D70D31">
              <w:t>169 (4.9%)</w:t>
            </w:r>
          </w:p>
        </w:tc>
        <w:tc>
          <w:tcPr>
            <w:tcW w:w="1890" w:type="dxa"/>
            <w:tcBorders>
              <w:top w:val="single" w:sz="4" w:space="0" w:color="B8E0FF" w:themeColor="text2" w:themeTint="33"/>
              <w:left w:val="nil"/>
              <w:bottom w:val="single" w:sz="4" w:space="0" w:color="B8E0FF" w:themeColor="text2" w:themeTint="33"/>
              <w:right w:val="nil"/>
            </w:tcBorders>
            <w:hideMark/>
          </w:tcPr>
          <w:p w14:paraId="59DAFEBB" w14:textId="77777777" w:rsidR="00781131" w:rsidRPr="00D70D31" w:rsidRDefault="00781131" w:rsidP="001541B7">
            <w:pPr>
              <w:pStyle w:val="TableTextCentred"/>
              <w:cnfStyle w:val="000000100000" w:firstRow="0" w:lastRow="0" w:firstColumn="0" w:lastColumn="0" w:oddVBand="0" w:evenVBand="0" w:oddHBand="1" w:evenHBand="0" w:firstRowFirstColumn="0" w:firstRowLastColumn="0" w:lastRowFirstColumn="0" w:lastRowLastColumn="0"/>
            </w:pPr>
            <w:r w:rsidRPr="00D70D31">
              <w:t>5 (1.2%)</w:t>
            </w:r>
          </w:p>
        </w:tc>
        <w:tc>
          <w:tcPr>
            <w:cnfStyle w:val="000100000000" w:firstRow="0" w:lastRow="0" w:firstColumn="0" w:lastColumn="1" w:oddVBand="0" w:evenVBand="0" w:oddHBand="0" w:evenHBand="0" w:firstRowFirstColumn="0" w:firstRowLastColumn="0" w:lastRowFirstColumn="0" w:lastRowLastColumn="0"/>
            <w:tcW w:w="1890" w:type="dxa"/>
            <w:tcBorders>
              <w:top w:val="single" w:sz="4" w:space="0" w:color="B8E0FF" w:themeColor="text2" w:themeTint="33"/>
              <w:left w:val="nil"/>
              <w:bottom w:val="single" w:sz="4" w:space="0" w:color="B8E0FF" w:themeColor="text2" w:themeTint="33"/>
              <w:right w:val="nil"/>
            </w:tcBorders>
            <w:hideMark/>
          </w:tcPr>
          <w:p w14:paraId="416B3941" w14:textId="77777777" w:rsidR="00781131" w:rsidRPr="00D70D31" w:rsidRDefault="00781131" w:rsidP="001541B7">
            <w:pPr>
              <w:pStyle w:val="TableTextCentred"/>
            </w:pPr>
            <w:r w:rsidRPr="00D70D31">
              <w:t>174 (4.5%)</w:t>
            </w:r>
          </w:p>
        </w:tc>
      </w:tr>
      <w:tr w:rsidR="00781131" w:rsidRPr="00D70D31" w14:paraId="06EBC0BF" w14:textId="77777777" w:rsidTr="001541B7">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B8E0FF" w:themeColor="text2" w:themeTint="33"/>
              <w:left w:val="nil"/>
              <w:bottom w:val="single" w:sz="4" w:space="0" w:color="B8E0FF" w:themeColor="text2" w:themeTint="33"/>
              <w:right w:val="nil"/>
            </w:tcBorders>
            <w:hideMark/>
          </w:tcPr>
          <w:p w14:paraId="5A15EEE8" w14:textId="77777777" w:rsidR="00781131" w:rsidRPr="00D70D31" w:rsidRDefault="00781131" w:rsidP="001541B7">
            <w:pPr>
              <w:pStyle w:val="TableTextKeep"/>
            </w:pPr>
            <w:r w:rsidRPr="00D70D31">
              <w:t>Help with filling out application forms</w:t>
            </w:r>
          </w:p>
        </w:tc>
        <w:tc>
          <w:tcPr>
            <w:tcW w:w="1890" w:type="dxa"/>
            <w:tcBorders>
              <w:top w:val="single" w:sz="4" w:space="0" w:color="B8E0FF" w:themeColor="text2" w:themeTint="33"/>
              <w:left w:val="nil"/>
              <w:bottom w:val="single" w:sz="4" w:space="0" w:color="B8E0FF" w:themeColor="text2" w:themeTint="33"/>
              <w:right w:val="nil"/>
            </w:tcBorders>
            <w:hideMark/>
          </w:tcPr>
          <w:p w14:paraId="167B1D31" w14:textId="77777777" w:rsidR="00781131" w:rsidRPr="00D70D31" w:rsidRDefault="00781131" w:rsidP="001541B7">
            <w:pPr>
              <w:pStyle w:val="TableTextCentred"/>
              <w:cnfStyle w:val="000000000000" w:firstRow="0" w:lastRow="0" w:firstColumn="0" w:lastColumn="0" w:oddVBand="0" w:evenVBand="0" w:oddHBand="0" w:evenHBand="0" w:firstRowFirstColumn="0" w:firstRowLastColumn="0" w:lastRowFirstColumn="0" w:lastRowLastColumn="0"/>
            </w:pPr>
            <w:r w:rsidRPr="00D70D31">
              <w:t>51 (1.5%)</w:t>
            </w:r>
          </w:p>
        </w:tc>
        <w:tc>
          <w:tcPr>
            <w:tcW w:w="1890" w:type="dxa"/>
            <w:tcBorders>
              <w:top w:val="single" w:sz="4" w:space="0" w:color="B8E0FF" w:themeColor="text2" w:themeTint="33"/>
              <w:left w:val="nil"/>
              <w:bottom w:val="single" w:sz="4" w:space="0" w:color="B8E0FF" w:themeColor="text2" w:themeTint="33"/>
              <w:right w:val="nil"/>
            </w:tcBorders>
            <w:hideMark/>
          </w:tcPr>
          <w:p w14:paraId="0C1B8B4A" w14:textId="512EC690" w:rsidR="00781131" w:rsidRPr="00D70D31" w:rsidRDefault="00A71142" w:rsidP="00A71142">
            <w:pPr>
              <w:pStyle w:val="Invisible"/>
              <w:cnfStyle w:val="000000000000" w:firstRow="0" w:lastRow="0" w:firstColumn="0" w:lastColumn="0" w:oddVBand="0" w:evenVBand="0" w:oddHBand="0" w:evenHBand="0" w:firstRowFirstColumn="0" w:firstRowLastColumn="0" w:lastRowFirstColumn="0" w:lastRowLastColumn="0"/>
            </w:pPr>
            <w:r>
              <w:t>No data</w:t>
            </w:r>
          </w:p>
        </w:tc>
        <w:tc>
          <w:tcPr>
            <w:cnfStyle w:val="000100000000" w:firstRow="0" w:lastRow="0" w:firstColumn="0" w:lastColumn="1" w:oddVBand="0" w:evenVBand="0" w:oddHBand="0" w:evenHBand="0" w:firstRowFirstColumn="0" w:firstRowLastColumn="0" w:lastRowFirstColumn="0" w:lastRowLastColumn="0"/>
            <w:tcW w:w="1890" w:type="dxa"/>
            <w:tcBorders>
              <w:top w:val="single" w:sz="4" w:space="0" w:color="B8E0FF" w:themeColor="text2" w:themeTint="33"/>
              <w:left w:val="nil"/>
              <w:bottom w:val="single" w:sz="4" w:space="0" w:color="B8E0FF" w:themeColor="text2" w:themeTint="33"/>
              <w:right w:val="nil"/>
            </w:tcBorders>
            <w:hideMark/>
          </w:tcPr>
          <w:p w14:paraId="17BB48FD" w14:textId="77777777" w:rsidR="00781131" w:rsidRPr="00D70D31" w:rsidRDefault="00781131" w:rsidP="001541B7">
            <w:pPr>
              <w:pStyle w:val="TableTextCentred"/>
            </w:pPr>
            <w:r w:rsidRPr="00D70D31">
              <w:t>51 (1.3%)</w:t>
            </w:r>
          </w:p>
        </w:tc>
      </w:tr>
      <w:tr w:rsidR="00781131" w:rsidRPr="00D70D31" w14:paraId="2E1C3176" w14:textId="77777777" w:rsidTr="001541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B8E0FF" w:themeColor="text2" w:themeTint="33"/>
              <w:left w:val="nil"/>
              <w:bottom w:val="single" w:sz="4" w:space="0" w:color="B8E0FF" w:themeColor="text2" w:themeTint="33"/>
              <w:right w:val="nil"/>
            </w:tcBorders>
            <w:hideMark/>
          </w:tcPr>
          <w:p w14:paraId="1D4E00A8" w14:textId="77777777" w:rsidR="00781131" w:rsidRPr="00D70D31" w:rsidRDefault="00781131" w:rsidP="001541B7">
            <w:pPr>
              <w:pStyle w:val="TableTextKeep"/>
            </w:pPr>
            <w:r w:rsidRPr="00D70D31">
              <w:t>Received information materials</w:t>
            </w:r>
          </w:p>
        </w:tc>
        <w:tc>
          <w:tcPr>
            <w:tcW w:w="1890" w:type="dxa"/>
            <w:tcBorders>
              <w:top w:val="single" w:sz="4" w:space="0" w:color="B8E0FF" w:themeColor="text2" w:themeTint="33"/>
              <w:left w:val="nil"/>
              <w:bottom w:val="single" w:sz="4" w:space="0" w:color="B8E0FF" w:themeColor="text2" w:themeTint="33"/>
              <w:right w:val="nil"/>
            </w:tcBorders>
            <w:hideMark/>
          </w:tcPr>
          <w:p w14:paraId="547BF962" w14:textId="77777777" w:rsidR="00781131" w:rsidRPr="00D70D31" w:rsidRDefault="00781131" w:rsidP="001541B7">
            <w:pPr>
              <w:pStyle w:val="TableTextCentred"/>
              <w:cnfStyle w:val="000000100000" w:firstRow="0" w:lastRow="0" w:firstColumn="0" w:lastColumn="0" w:oddVBand="0" w:evenVBand="0" w:oddHBand="1" w:evenHBand="0" w:firstRowFirstColumn="0" w:firstRowLastColumn="0" w:lastRowFirstColumn="0" w:lastRowLastColumn="0"/>
            </w:pPr>
            <w:r w:rsidRPr="00D70D31">
              <w:t>611 (17.6%)</w:t>
            </w:r>
          </w:p>
        </w:tc>
        <w:tc>
          <w:tcPr>
            <w:tcW w:w="1890" w:type="dxa"/>
            <w:tcBorders>
              <w:top w:val="single" w:sz="4" w:space="0" w:color="B8E0FF" w:themeColor="text2" w:themeTint="33"/>
              <w:left w:val="nil"/>
              <w:bottom w:val="single" w:sz="4" w:space="0" w:color="B8E0FF" w:themeColor="text2" w:themeTint="33"/>
              <w:right w:val="nil"/>
            </w:tcBorders>
            <w:hideMark/>
          </w:tcPr>
          <w:p w14:paraId="331B01F7" w14:textId="77777777" w:rsidR="00781131" w:rsidRPr="00D70D31" w:rsidRDefault="00781131" w:rsidP="001541B7">
            <w:pPr>
              <w:pStyle w:val="TableTextCentred"/>
              <w:cnfStyle w:val="000000100000" w:firstRow="0" w:lastRow="0" w:firstColumn="0" w:lastColumn="0" w:oddVBand="0" w:evenVBand="0" w:oddHBand="1" w:evenHBand="0" w:firstRowFirstColumn="0" w:firstRowLastColumn="0" w:lastRowFirstColumn="0" w:lastRowLastColumn="0"/>
            </w:pPr>
            <w:r w:rsidRPr="00D70D31">
              <w:t>16 (3.9%)</w:t>
            </w:r>
          </w:p>
        </w:tc>
        <w:tc>
          <w:tcPr>
            <w:cnfStyle w:val="000100000000" w:firstRow="0" w:lastRow="0" w:firstColumn="0" w:lastColumn="1" w:oddVBand="0" w:evenVBand="0" w:oddHBand="0" w:evenHBand="0" w:firstRowFirstColumn="0" w:firstRowLastColumn="0" w:lastRowFirstColumn="0" w:lastRowLastColumn="0"/>
            <w:tcW w:w="1890" w:type="dxa"/>
            <w:tcBorders>
              <w:top w:val="single" w:sz="4" w:space="0" w:color="B8E0FF" w:themeColor="text2" w:themeTint="33"/>
              <w:left w:val="nil"/>
              <w:bottom w:val="single" w:sz="4" w:space="0" w:color="B8E0FF" w:themeColor="text2" w:themeTint="33"/>
              <w:right w:val="nil"/>
            </w:tcBorders>
            <w:hideMark/>
          </w:tcPr>
          <w:p w14:paraId="2E2720A5" w14:textId="77777777" w:rsidR="00781131" w:rsidRPr="00D70D31" w:rsidRDefault="00781131" w:rsidP="001541B7">
            <w:pPr>
              <w:pStyle w:val="TableTextCentred"/>
            </w:pPr>
            <w:r w:rsidRPr="00D70D31">
              <w:t>627 (16.1%)</w:t>
            </w:r>
          </w:p>
        </w:tc>
      </w:tr>
      <w:tr w:rsidR="00781131" w:rsidRPr="00D70D31" w14:paraId="790CAB0F" w14:textId="77777777" w:rsidTr="001541B7">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B8E0FF" w:themeColor="text2" w:themeTint="33"/>
              <w:left w:val="nil"/>
              <w:bottom w:val="single" w:sz="4" w:space="0" w:color="B8E0FF" w:themeColor="text2" w:themeTint="33"/>
              <w:right w:val="nil"/>
            </w:tcBorders>
            <w:hideMark/>
          </w:tcPr>
          <w:p w14:paraId="0AA23557" w14:textId="77777777" w:rsidR="00781131" w:rsidRPr="00D70D31" w:rsidRDefault="00781131" w:rsidP="001541B7">
            <w:pPr>
              <w:pStyle w:val="TableTextKeep"/>
            </w:pPr>
            <w:r w:rsidRPr="00D70D31">
              <w:t>Other activity</w:t>
            </w:r>
          </w:p>
        </w:tc>
        <w:tc>
          <w:tcPr>
            <w:tcW w:w="1890" w:type="dxa"/>
            <w:tcBorders>
              <w:top w:val="single" w:sz="4" w:space="0" w:color="B8E0FF" w:themeColor="text2" w:themeTint="33"/>
              <w:left w:val="nil"/>
              <w:bottom w:val="single" w:sz="4" w:space="0" w:color="B8E0FF" w:themeColor="text2" w:themeTint="33"/>
              <w:right w:val="nil"/>
            </w:tcBorders>
            <w:hideMark/>
          </w:tcPr>
          <w:p w14:paraId="0BE50A4C" w14:textId="77777777" w:rsidR="00781131" w:rsidRPr="00D70D31" w:rsidRDefault="00781131" w:rsidP="001541B7">
            <w:pPr>
              <w:pStyle w:val="TableTextCentred"/>
              <w:cnfStyle w:val="000000000000" w:firstRow="0" w:lastRow="0" w:firstColumn="0" w:lastColumn="0" w:oddVBand="0" w:evenVBand="0" w:oddHBand="0" w:evenHBand="0" w:firstRowFirstColumn="0" w:firstRowLastColumn="0" w:lastRowFirstColumn="0" w:lastRowLastColumn="0"/>
            </w:pPr>
            <w:r w:rsidRPr="00D70D31">
              <w:t>148 (4.3%)</w:t>
            </w:r>
          </w:p>
        </w:tc>
        <w:tc>
          <w:tcPr>
            <w:tcW w:w="1890" w:type="dxa"/>
            <w:tcBorders>
              <w:top w:val="single" w:sz="4" w:space="0" w:color="B8E0FF" w:themeColor="text2" w:themeTint="33"/>
              <w:left w:val="nil"/>
              <w:bottom w:val="single" w:sz="4" w:space="0" w:color="B8E0FF" w:themeColor="text2" w:themeTint="33"/>
              <w:right w:val="nil"/>
            </w:tcBorders>
            <w:hideMark/>
          </w:tcPr>
          <w:p w14:paraId="6CC8C838" w14:textId="77777777" w:rsidR="00781131" w:rsidRPr="00D70D31" w:rsidRDefault="00781131" w:rsidP="001541B7">
            <w:pPr>
              <w:pStyle w:val="TableTextCentred"/>
              <w:cnfStyle w:val="000000000000" w:firstRow="0" w:lastRow="0" w:firstColumn="0" w:lastColumn="0" w:oddVBand="0" w:evenVBand="0" w:oddHBand="0" w:evenHBand="0" w:firstRowFirstColumn="0" w:firstRowLastColumn="0" w:lastRowFirstColumn="0" w:lastRowLastColumn="0"/>
            </w:pPr>
            <w:r w:rsidRPr="00D70D31">
              <w:t>102 (24.9%)</w:t>
            </w:r>
          </w:p>
        </w:tc>
        <w:tc>
          <w:tcPr>
            <w:cnfStyle w:val="000100000000" w:firstRow="0" w:lastRow="0" w:firstColumn="0" w:lastColumn="1" w:oddVBand="0" w:evenVBand="0" w:oddHBand="0" w:evenHBand="0" w:firstRowFirstColumn="0" w:firstRowLastColumn="0" w:lastRowFirstColumn="0" w:lastRowLastColumn="0"/>
            <w:tcW w:w="1890" w:type="dxa"/>
            <w:tcBorders>
              <w:top w:val="single" w:sz="4" w:space="0" w:color="B8E0FF" w:themeColor="text2" w:themeTint="33"/>
              <w:left w:val="nil"/>
              <w:bottom w:val="single" w:sz="4" w:space="0" w:color="B8E0FF" w:themeColor="text2" w:themeTint="33"/>
              <w:right w:val="nil"/>
            </w:tcBorders>
            <w:hideMark/>
          </w:tcPr>
          <w:p w14:paraId="6DB5F88A" w14:textId="77777777" w:rsidR="00781131" w:rsidRPr="00D70D31" w:rsidRDefault="00781131" w:rsidP="001541B7">
            <w:pPr>
              <w:pStyle w:val="TableTextCentred"/>
            </w:pPr>
            <w:r w:rsidRPr="00D70D31">
              <w:t>250 (6.4%)</w:t>
            </w:r>
          </w:p>
        </w:tc>
      </w:tr>
      <w:tr w:rsidR="00781131" w:rsidRPr="00D70D31" w14:paraId="7B172A49" w14:textId="77777777" w:rsidTr="001541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B8E0FF" w:themeColor="text2" w:themeTint="33"/>
              <w:left w:val="nil"/>
              <w:bottom w:val="single" w:sz="4" w:space="0" w:color="B8E0FF" w:themeColor="text2" w:themeTint="33"/>
              <w:right w:val="nil"/>
            </w:tcBorders>
            <w:hideMark/>
          </w:tcPr>
          <w:p w14:paraId="760B5210" w14:textId="77777777" w:rsidR="00781131" w:rsidRPr="00D70D31" w:rsidRDefault="00781131" w:rsidP="001541B7">
            <w:pPr>
              <w:pStyle w:val="TableTextKeep"/>
            </w:pPr>
            <w:r w:rsidRPr="00D70D31">
              <w:t>Not reported</w:t>
            </w:r>
          </w:p>
        </w:tc>
        <w:tc>
          <w:tcPr>
            <w:tcW w:w="1890" w:type="dxa"/>
            <w:tcBorders>
              <w:top w:val="single" w:sz="4" w:space="0" w:color="B8E0FF" w:themeColor="text2" w:themeTint="33"/>
              <w:left w:val="nil"/>
              <w:bottom w:val="single" w:sz="4" w:space="0" w:color="B8E0FF" w:themeColor="text2" w:themeTint="33"/>
              <w:right w:val="nil"/>
            </w:tcBorders>
            <w:hideMark/>
          </w:tcPr>
          <w:p w14:paraId="2B581425" w14:textId="77777777" w:rsidR="00781131" w:rsidRPr="00D70D31" w:rsidRDefault="00781131" w:rsidP="001541B7">
            <w:pPr>
              <w:pStyle w:val="TableTextCentred"/>
              <w:cnfStyle w:val="000000100000" w:firstRow="0" w:lastRow="0" w:firstColumn="0" w:lastColumn="0" w:oddVBand="0" w:evenVBand="0" w:oddHBand="1" w:evenHBand="0" w:firstRowFirstColumn="0" w:firstRowLastColumn="0" w:lastRowFirstColumn="0" w:lastRowLastColumn="0"/>
            </w:pPr>
            <w:r w:rsidRPr="00D70D31">
              <w:t>2 (0.1%)</w:t>
            </w:r>
          </w:p>
        </w:tc>
        <w:tc>
          <w:tcPr>
            <w:tcW w:w="1890" w:type="dxa"/>
            <w:tcBorders>
              <w:top w:val="single" w:sz="4" w:space="0" w:color="B8E0FF" w:themeColor="text2" w:themeTint="33"/>
              <w:left w:val="nil"/>
              <w:bottom w:val="single" w:sz="4" w:space="0" w:color="B8E0FF" w:themeColor="text2" w:themeTint="33"/>
              <w:right w:val="nil"/>
            </w:tcBorders>
            <w:hideMark/>
          </w:tcPr>
          <w:p w14:paraId="6D098B4F" w14:textId="77777777" w:rsidR="00781131" w:rsidRPr="00D70D31" w:rsidRDefault="00781131" w:rsidP="001541B7">
            <w:pPr>
              <w:pStyle w:val="TableTextCentred"/>
              <w:cnfStyle w:val="000000100000" w:firstRow="0" w:lastRow="0" w:firstColumn="0" w:lastColumn="0" w:oddVBand="0" w:evenVBand="0" w:oddHBand="1" w:evenHBand="0" w:firstRowFirstColumn="0" w:firstRowLastColumn="0" w:lastRowFirstColumn="0" w:lastRowLastColumn="0"/>
            </w:pPr>
            <w:r w:rsidRPr="00D70D31">
              <w:t>3 (0.7%)</w:t>
            </w:r>
          </w:p>
        </w:tc>
        <w:tc>
          <w:tcPr>
            <w:cnfStyle w:val="000100000000" w:firstRow="0" w:lastRow="0" w:firstColumn="0" w:lastColumn="1" w:oddVBand="0" w:evenVBand="0" w:oddHBand="0" w:evenHBand="0" w:firstRowFirstColumn="0" w:firstRowLastColumn="0" w:lastRowFirstColumn="0" w:lastRowLastColumn="0"/>
            <w:tcW w:w="1890" w:type="dxa"/>
            <w:tcBorders>
              <w:top w:val="single" w:sz="4" w:space="0" w:color="B8E0FF" w:themeColor="text2" w:themeTint="33"/>
              <w:left w:val="nil"/>
              <w:bottom w:val="single" w:sz="4" w:space="0" w:color="B8E0FF" w:themeColor="text2" w:themeTint="33"/>
              <w:right w:val="nil"/>
            </w:tcBorders>
            <w:hideMark/>
          </w:tcPr>
          <w:p w14:paraId="22323490" w14:textId="77777777" w:rsidR="00781131" w:rsidRPr="00D70D31" w:rsidRDefault="00781131" w:rsidP="001541B7">
            <w:pPr>
              <w:pStyle w:val="TableTextCentred"/>
            </w:pPr>
            <w:r w:rsidRPr="00D70D31">
              <w:t>5 (0.1%)</w:t>
            </w:r>
          </w:p>
        </w:tc>
      </w:tr>
      <w:tr w:rsidR="00781131" w:rsidRPr="00D70D31" w14:paraId="41DF3D4A" w14:textId="77777777" w:rsidTr="001541B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hideMark/>
          </w:tcPr>
          <w:p w14:paraId="42BE38A4" w14:textId="77777777" w:rsidR="00781131" w:rsidRPr="00D70D31" w:rsidRDefault="00781131" w:rsidP="001541B7">
            <w:pPr>
              <w:pStyle w:val="TableTextKeep"/>
            </w:pPr>
            <w:r w:rsidRPr="00D70D31">
              <w:t>Total</w:t>
            </w:r>
          </w:p>
        </w:tc>
        <w:tc>
          <w:tcPr>
            <w:tcW w:w="1890" w:type="dxa"/>
            <w:hideMark/>
          </w:tcPr>
          <w:p w14:paraId="168FCAD1" w14:textId="77777777" w:rsidR="00781131" w:rsidRPr="00D70D31" w:rsidRDefault="00781131" w:rsidP="001541B7">
            <w:pPr>
              <w:pStyle w:val="TableTextCentred"/>
              <w:cnfStyle w:val="010000000000" w:firstRow="0" w:lastRow="1" w:firstColumn="0" w:lastColumn="0" w:oddVBand="0" w:evenVBand="0" w:oddHBand="0" w:evenHBand="0" w:firstRowFirstColumn="0" w:firstRowLastColumn="0" w:lastRowFirstColumn="0" w:lastRowLastColumn="0"/>
            </w:pPr>
            <w:r w:rsidRPr="00D70D31">
              <w:t>3,478</w:t>
            </w:r>
          </w:p>
        </w:tc>
        <w:tc>
          <w:tcPr>
            <w:tcW w:w="1890" w:type="dxa"/>
            <w:hideMark/>
          </w:tcPr>
          <w:p w14:paraId="2564623C" w14:textId="77777777" w:rsidR="00781131" w:rsidRPr="00D70D31" w:rsidRDefault="00781131" w:rsidP="001541B7">
            <w:pPr>
              <w:pStyle w:val="TableTextCentred"/>
              <w:cnfStyle w:val="010000000000" w:firstRow="0" w:lastRow="1" w:firstColumn="0" w:lastColumn="0" w:oddVBand="0" w:evenVBand="0" w:oddHBand="0" w:evenHBand="0" w:firstRowFirstColumn="0" w:firstRowLastColumn="0" w:lastRowFirstColumn="0" w:lastRowLastColumn="0"/>
            </w:pPr>
            <w:r w:rsidRPr="00D70D31">
              <w:t>409</w:t>
            </w:r>
          </w:p>
        </w:tc>
        <w:tc>
          <w:tcPr>
            <w:cnfStyle w:val="000100000000" w:firstRow="0" w:lastRow="0" w:firstColumn="0" w:lastColumn="1" w:oddVBand="0" w:evenVBand="0" w:oddHBand="0" w:evenHBand="0" w:firstRowFirstColumn="0" w:firstRowLastColumn="0" w:lastRowFirstColumn="0" w:lastRowLastColumn="0"/>
            <w:tcW w:w="1890" w:type="dxa"/>
            <w:hideMark/>
          </w:tcPr>
          <w:p w14:paraId="17195504" w14:textId="77777777" w:rsidR="00781131" w:rsidRPr="00D70D31" w:rsidRDefault="00781131" w:rsidP="001541B7">
            <w:pPr>
              <w:pStyle w:val="TableTextCentred"/>
            </w:pPr>
            <w:r w:rsidRPr="00D70D31">
              <w:t>3,887</w:t>
            </w:r>
          </w:p>
        </w:tc>
      </w:tr>
    </w:tbl>
    <w:p w14:paraId="17FC03CB" w14:textId="523C2FF7" w:rsidR="006C3CE8" w:rsidRPr="00D70D31" w:rsidRDefault="00955306" w:rsidP="005E3BD5">
      <w:pPr>
        <w:pStyle w:val="Note"/>
      </w:pPr>
      <w:r w:rsidRPr="00D70D31">
        <w:t xml:space="preserve">Note: </w:t>
      </w:r>
      <w:r w:rsidR="0029519A" w:rsidRPr="00D70D31">
        <w:t xml:space="preserve">Data are mutually exclusive, </w:t>
      </w:r>
      <w:r w:rsidR="006C3CE8" w:rsidRPr="00D70D31">
        <w:t>e.g.</w:t>
      </w:r>
      <w:r w:rsidR="0029519A" w:rsidRPr="00D70D31">
        <w:t xml:space="preserve"> </w:t>
      </w:r>
      <w:r w:rsidR="005E3BD5" w:rsidRPr="00D70D31">
        <w:t>one</w:t>
      </w:r>
      <w:r w:rsidR="009D1970" w:rsidRPr="00D70D31">
        <w:t xml:space="preserve"> Group</w:t>
      </w:r>
      <w:r w:rsidR="006C3CE8" w:rsidRPr="00D70D31">
        <w:t>/</w:t>
      </w:r>
      <w:r w:rsidR="009D1970" w:rsidRPr="00D70D31">
        <w:t xml:space="preserve">Individual trial </w:t>
      </w:r>
      <w:r w:rsidR="006C3CE8" w:rsidRPr="00D70D31">
        <w:t>activity</w:t>
      </w:r>
      <w:r w:rsidR="009D1970" w:rsidRPr="00D70D31">
        <w:t xml:space="preserve"> type reported per </w:t>
      </w:r>
      <w:r w:rsidR="006C3CE8" w:rsidRPr="00D70D31">
        <w:t xml:space="preserve">Group/individual trial activity record. </w:t>
      </w:r>
      <w:r w:rsidR="00DE06C9" w:rsidRPr="00D70D31">
        <w:t>*</w:t>
      </w:r>
      <w:r w:rsidR="00937565" w:rsidRPr="00D70D31">
        <w:t>Al</w:t>
      </w:r>
      <w:r w:rsidR="00DE06C9" w:rsidRPr="00D70D31">
        <w:t>l redefined trial activity types were available for selection</w:t>
      </w:r>
      <w:r w:rsidR="00C61CB6" w:rsidRPr="00D70D31">
        <w:t xml:space="preserve"> in the COTA Australia data set</w:t>
      </w:r>
      <w:r w:rsidR="003877C9" w:rsidRPr="00D70D31">
        <w:t xml:space="preserve">, which led to </w:t>
      </w:r>
      <w:r w:rsidR="00DE06C9" w:rsidRPr="00D70D31">
        <w:t>some Individual trial activity records reporting seemingly group style types of support and vice versa</w:t>
      </w:r>
      <w:r w:rsidR="00045B99" w:rsidRPr="00D70D31">
        <w:t>.</w:t>
      </w:r>
    </w:p>
    <w:p w14:paraId="2317F080" w14:textId="77777777" w:rsidR="003F512E" w:rsidRDefault="000E6D54" w:rsidP="00A95BC7">
      <w:pPr>
        <w:pStyle w:val="Para"/>
      </w:pPr>
      <w:r w:rsidRPr="00D70D31">
        <w:t>As shown above, a</w:t>
      </w:r>
      <w:r w:rsidR="00A14180" w:rsidRPr="00D70D31">
        <w:t xml:space="preserve"> total of 3,887 trial activities were delivered in quarter 8</w:t>
      </w:r>
      <w:r w:rsidR="00E13F00" w:rsidRPr="00D70D31">
        <w:t>: n=3,478 Individual and n=409 Group trial activities</w:t>
      </w:r>
      <w:r w:rsidR="0054403E" w:rsidRPr="00D70D31">
        <w:t xml:space="preserve">. </w:t>
      </w:r>
      <w:r w:rsidR="00C34DEB" w:rsidRPr="00D70D31">
        <w:t>O</w:t>
      </w:r>
      <w:r w:rsidR="0054403E" w:rsidRPr="00D70D31">
        <w:t>ver two</w:t>
      </w:r>
      <w:r w:rsidR="00A31ACD" w:rsidRPr="00D70D31">
        <w:t>-</w:t>
      </w:r>
      <w:r w:rsidR="0054403E" w:rsidRPr="00D70D31">
        <w:t xml:space="preserve">thirds </w:t>
      </w:r>
      <w:r w:rsidR="00C34DEB" w:rsidRPr="00D70D31">
        <w:t xml:space="preserve">of individual support </w:t>
      </w:r>
      <w:r w:rsidR="00266D30" w:rsidRPr="00D70D31">
        <w:t>was</w:t>
      </w:r>
      <w:r w:rsidR="00D9402B" w:rsidRPr="00D70D31">
        <w:t xml:space="preserve"> </w:t>
      </w:r>
      <w:r w:rsidR="00C34DEB" w:rsidRPr="00D70D31">
        <w:t>delivered via</w:t>
      </w:r>
      <w:r w:rsidR="00D9402B" w:rsidRPr="00D70D31">
        <w:t xml:space="preserve"> ‘One-on-one/individual assistance’</w:t>
      </w:r>
      <w:r w:rsidR="00211ADD" w:rsidRPr="00D70D31">
        <w:t xml:space="preserve"> (n=2,376)</w:t>
      </w:r>
      <w:r w:rsidR="00D9402B" w:rsidRPr="00D70D31">
        <w:t>, while a similar proportion</w:t>
      </w:r>
      <w:r w:rsidR="00211ADD" w:rsidRPr="00D70D31">
        <w:t xml:space="preserve"> of group support was </w:t>
      </w:r>
      <w:r w:rsidR="006C2064" w:rsidRPr="00D70D31">
        <w:t xml:space="preserve">via </w:t>
      </w:r>
      <w:r w:rsidR="00645924" w:rsidRPr="00D70D31">
        <w:t>a</w:t>
      </w:r>
      <w:r w:rsidR="006C2064" w:rsidRPr="00D70D31">
        <w:t xml:space="preserve">ttendance </w:t>
      </w:r>
      <w:r w:rsidR="00645924" w:rsidRPr="00D70D31">
        <w:t xml:space="preserve">at a group session </w:t>
      </w:r>
      <w:r w:rsidR="00305212" w:rsidRPr="00D70D31">
        <w:t>(</w:t>
      </w:r>
      <w:r w:rsidR="00305212" w:rsidRPr="00D70D31">
        <w:fldChar w:fldCharType="begin"/>
      </w:r>
      <w:r w:rsidR="00305212" w:rsidRPr="00D70D31">
        <w:instrText xml:space="preserve"> REF _Ref62483098 \h </w:instrText>
      </w:r>
      <w:r w:rsidR="00C42B64" w:rsidRPr="00D70D31">
        <w:instrText xml:space="preserve"> \* MERGEFORMAT </w:instrText>
      </w:r>
      <w:r w:rsidR="00305212" w:rsidRPr="00D70D31">
        <w:fldChar w:fldCharType="separate"/>
      </w:r>
      <w:r w:rsidR="00A31ACD" w:rsidRPr="00D70D31">
        <w:rPr>
          <w:rFonts w:asciiTheme="minorHAnsi" w:hAnsiTheme="minorHAnsi"/>
        </w:rPr>
        <w:t>Table D</w:t>
      </w:r>
      <w:r w:rsidR="00A31ACD" w:rsidRPr="00D70D31">
        <w:rPr>
          <w:rFonts w:asciiTheme="minorHAnsi" w:hAnsiTheme="minorHAnsi"/>
        </w:rPr>
        <w:noBreakHyphen/>
        <w:t>1</w:t>
      </w:r>
      <w:r w:rsidR="00305212" w:rsidRPr="00D70D31">
        <w:fldChar w:fldCharType="end"/>
      </w:r>
      <w:r w:rsidR="00305212" w:rsidRPr="00D70D31">
        <w:t xml:space="preserve">). </w:t>
      </w:r>
      <w:r w:rsidR="00F27429" w:rsidRPr="00D70D31">
        <w:t xml:space="preserve">(Note: in order to increase consistency </w:t>
      </w:r>
      <w:r w:rsidR="00D80D36" w:rsidRPr="00D70D31">
        <w:t xml:space="preserve">of </w:t>
      </w:r>
      <w:r w:rsidR="00A95BC7" w:rsidRPr="00D70D31">
        <w:t xml:space="preserve">trial activity type </w:t>
      </w:r>
      <w:r w:rsidR="00D80D36" w:rsidRPr="00D70D31">
        <w:t>reporting across different components of the COTA Australia data set</w:t>
      </w:r>
      <w:r w:rsidR="00A95BC7" w:rsidRPr="00D70D31">
        <w:t xml:space="preserve">, </w:t>
      </w:r>
      <w:r w:rsidR="005327B8" w:rsidRPr="00D70D31">
        <w:rPr>
          <w:i/>
          <w:iCs/>
        </w:rPr>
        <w:t>all</w:t>
      </w:r>
      <w:r w:rsidR="005327B8" w:rsidRPr="00D70D31">
        <w:t xml:space="preserve"> redefined trial activity types were available for selection </w:t>
      </w:r>
      <w:r w:rsidR="007F5759" w:rsidRPr="00D70D31">
        <w:t xml:space="preserve">in the </w:t>
      </w:r>
      <w:r w:rsidR="00852BDD" w:rsidRPr="00D70D31">
        <w:t>Individual</w:t>
      </w:r>
      <w:r w:rsidR="007F5759" w:rsidRPr="00D70D31">
        <w:t xml:space="preserve"> and Group trial activity ta</w:t>
      </w:r>
      <w:r w:rsidR="00852BDD" w:rsidRPr="00D70D31">
        <w:t>b</w:t>
      </w:r>
      <w:r w:rsidR="007F5759" w:rsidRPr="00D70D31">
        <w:t xml:space="preserve">s of the </w:t>
      </w:r>
      <w:r w:rsidR="00852BDD" w:rsidRPr="00D70D31">
        <w:t>modified</w:t>
      </w:r>
      <w:r w:rsidR="007F5759" w:rsidRPr="00D70D31">
        <w:t xml:space="preserve"> COTA </w:t>
      </w:r>
      <w:r w:rsidR="00852BDD" w:rsidRPr="00D70D31">
        <w:t>Australia</w:t>
      </w:r>
      <w:r w:rsidR="007F5759" w:rsidRPr="00D70D31">
        <w:t xml:space="preserve"> dat</w:t>
      </w:r>
      <w:r w:rsidR="00732559" w:rsidRPr="00D70D31">
        <w:t>a</w:t>
      </w:r>
      <w:r w:rsidR="007F5759" w:rsidRPr="00D70D31">
        <w:t xml:space="preserve"> set. </w:t>
      </w:r>
      <w:r w:rsidR="00314522" w:rsidRPr="00D70D31">
        <w:t xml:space="preserve">This led to </w:t>
      </w:r>
      <w:r w:rsidR="00314522" w:rsidRPr="00D70D31">
        <w:rPr>
          <w:i/>
          <w:iCs/>
        </w:rPr>
        <w:t>some</w:t>
      </w:r>
      <w:r w:rsidR="00852BDD" w:rsidRPr="00D70D31">
        <w:t xml:space="preserve"> Individual</w:t>
      </w:r>
      <w:r w:rsidR="001C31BD" w:rsidRPr="00D70D31">
        <w:t xml:space="preserve"> </w:t>
      </w:r>
      <w:r w:rsidR="00852BDD" w:rsidRPr="00D70D31">
        <w:t xml:space="preserve">trial activity records </w:t>
      </w:r>
      <w:r w:rsidR="001C31BD" w:rsidRPr="00D70D31">
        <w:t>report</w:t>
      </w:r>
      <w:r w:rsidR="001645BE" w:rsidRPr="00D70D31">
        <w:t>ing</w:t>
      </w:r>
      <w:r w:rsidR="001C31BD" w:rsidRPr="00D70D31">
        <w:t xml:space="preserve"> seemingly group </w:t>
      </w:r>
      <w:r w:rsidR="00314522" w:rsidRPr="00D70D31">
        <w:t>style types of support (3.5% [n=121]) and vice versa (</w:t>
      </w:r>
      <w:r w:rsidR="000773FA" w:rsidRPr="00D70D31">
        <w:t>3.7% [n=15]) (</w:t>
      </w:r>
      <w:r w:rsidR="005D5A47" w:rsidRPr="00D70D31">
        <w:t xml:space="preserve">see </w:t>
      </w:r>
      <w:r w:rsidR="000773FA" w:rsidRPr="00D70D31">
        <w:t xml:space="preserve">top </w:t>
      </w:r>
      <w:r w:rsidR="00E36CD5" w:rsidRPr="00D70D31">
        <w:t xml:space="preserve">2 </w:t>
      </w:r>
      <w:r w:rsidR="000773FA" w:rsidRPr="00D70D31">
        <w:t xml:space="preserve">rows in </w:t>
      </w:r>
      <w:r w:rsidR="000773FA" w:rsidRPr="00D70D31">
        <w:fldChar w:fldCharType="begin"/>
      </w:r>
      <w:r w:rsidR="000773FA" w:rsidRPr="00D70D31">
        <w:instrText xml:space="preserve"> REF _Ref62483098 \h </w:instrText>
      </w:r>
      <w:r w:rsidR="00C42B64" w:rsidRPr="00D70D31">
        <w:instrText xml:space="preserve"> \* MERGEFORMAT </w:instrText>
      </w:r>
      <w:r w:rsidR="000773FA" w:rsidRPr="00D70D31">
        <w:fldChar w:fldCharType="separate"/>
      </w:r>
      <w:r w:rsidR="00A31ACD" w:rsidRPr="00D70D31">
        <w:rPr>
          <w:rFonts w:asciiTheme="minorHAnsi" w:hAnsiTheme="minorHAnsi"/>
        </w:rPr>
        <w:t>Table D</w:t>
      </w:r>
      <w:r w:rsidR="00A31ACD" w:rsidRPr="00D70D31">
        <w:rPr>
          <w:rFonts w:asciiTheme="minorHAnsi" w:hAnsiTheme="minorHAnsi"/>
        </w:rPr>
        <w:noBreakHyphen/>
        <w:t>1</w:t>
      </w:r>
      <w:r w:rsidR="000773FA" w:rsidRPr="00D70D31">
        <w:fldChar w:fldCharType="end"/>
      </w:r>
      <w:r w:rsidR="000773FA" w:rsidRPr="00D70D31">
        <w:t>).</w:t>
      </w:r>
    </w:p>
    <w:p w14:paraId="2EDC3302" w14:textId="363179BC" w:rsidR="00641986" w:rsidRPr="00D70D31" w:rsidRDefault="00641986" w:rsidP="00A95BC7">
      <w:pPr>
        <w:pStyle w:val="Para"/>
        <w:sectPr w:rsidR="00641986" w:rsidRPr="00D70D31" w:rsidSect="00952283">
          <w:pgSz w:w="11907" w:h="16840" w:code="9"/>
          <w:pgMar w:top="1134" w:right="1134" w:bottom="1134" w:left="1701" w:header="567" w:footer="680" w:gutter="0"/>
          <w:cols w:space="680"/>
          <w:titlePg/>
          <w:docGrid w:linePitch="272"/>
        </w:sectPr>
      </w:pPr>
    </w:p>
    <w:p w14:paraId="0BDDD90A" w14:textId="0B50C09F" w:rsidR="00F57BD6" w:rsidRDefault="00F57BD6" w:rsidP="00F57BD6">
      <w:pPr>
        <w:pStyle w:val="Caption"/>
      </w:pPr>
      <w:bookmarkStart w:id="85" w:name="_Ref73111481"/>
      <w:bookmarkStart w:id="86" w:name="_Toc73062969"/>
      <w:r>
        <w:lastRenderedPageBreak/>
        <w:t xml:space="preserve">Figure </w:t>
      </w:r>
      <w:r w:rsidR="00952283">
        <w:fldChar w:fldCharType="begin"/>
      </w:r>
      <w:r w:rsidR="00952283">
        <w:instrText xml:space="preserve"> STYLEREF 1 \s </w:instrText>
      </w:r>
      <w:r w:rsidR="00952283">
        <w:fldChar w:fldCharType="separate"/>
      </w:r>
      <w:r w:rsidR="00AA14CD">
        <w:rPr>
          <w:noProof/>
        </w:rPr>
        <w:t>D</w:t>
      </w:r>
      <w:r w:rsidR="00952283">
        <w:rPr>
          <w:noProof/>
        </w:rPr>
        <w:fldChar w:fldCharType="end"/>
      </w:r>
      <w:r w:rsidR="00AA14CD">
        <w:noBreakHyphen/>
      </w:r>
      <w:r w:rsidR="00952283">
        <w:fldChar w:fldCharType="begin"/>
      </w:r>
      <w:r w:rsidR="00952283">
        <w:instrText xml:space="preserve"> SEQ Figure_Apx \* ARABIC \s 1 </w:instrText>
      </w:r>
      <w:r w:rsidR="00952283">
        <w:fldChar w:fldCharType="separate"/>
      </w:r>
      <w:r w:rsidR="00AA14CD">
        <w:rPr>
          <w:noProof/>
        </w:rPr>
        <w:t>1</w:t>
      </w:r>
      <w:r w:rsidR="00952283">
        <w:rPr>
          <w:noProof/>
        </w:rPr>
        <w:fldChar w:fldCharType="end"/>
      </w:r>
      <w:bookmarkEnd w:id="85"/>
      <w:r>
        <w:t>:</w:t>
      </w:r>
      <w:r w:rsidR="005B0FA2">
        <w:tab/>
      </w:r>
      <w:r w:rsidRPr="0025261B">
        <w:t>Distribution of trial activities (Group and Individual combined) delivered between September and November 2020, by trial type</w:t>
      </w:r>
      <w:bookmarkEnd w:id="86"/>
    </w:p>
    <w:p w14:paraId="2F739735" w14:textId="1DAB7237" w:rsidR="00B0645A" w:rsidRPr="00D70D31" w:rsidRDefault="003F512E" w:rsidP="004B4CA7">
      <w:r w:rsidRPr="00D70D31">
        <w:rPr>
          <w:noProof/>
        </w:rPr>
        <w:drawing>
          <wp:inline distT="0" distB="0" distL="0" distR="0" wp14:anchorId="55496964" wp14:editId="1635901A">
            <wp:extent cx="7454652" cy="5040000"/>
            <wp:effectExtent l="0" t="0" r="0" b="8255"/>
            <wp:docPr id="4" name="Picture 4" descr="One-on-One/Individual assistance was the most commonly delivered trial activity type for Information hubs (n=802), Community hubs (n=420) and SSW trials (n=1,031). The most commonly delivered trial activity type for the Integrated Information hub/SSW trials was via the provision of information materials (n=313). Full figures are provided in the long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One-on-One/Individual assistance was the most commonly delivered trial activity type for Information hubs (n=802), Community hubs (n=420) and SSW trials (n=1,031). The most commonly delivered trial activity type for the Integrated Information hub/SSW trials was via the provision of information materials (n=313). Full figures are provided in the long description below."/>
                    <pic:cNvPicPr/>
                  </pic:nvPicPr>
                  <pic:blipFill>
                    <a:blip r:embed="rId32"/>
                    <a:stretch>
                      <a:fillRect/>
                    </a:stretch>
                  </pic:blipFill>
                  <pic:spPr>
                    <a:xfrm>
                      <a:off x="0" y="0"/>
                      <a:ext cx="7454652" cy="5040000"/>
                    </a:xfrm>
                    <a:prstGeom prst="rect">
                      <a:avLst/>
                    </a:prstGeom>
                  </pic:spPr>
                </pic:pic>
              </a:graphicData>
            </a:graphic>
          </wp:inline>
        </w:drawing>
      </w:r>
    </w:p>
    <w:p w14:paraId="6E9EFE49" w14:textId="6FE74CED" w:rsidR="00D47C65" w:rsidRPr="00D70D31" w:rsidRDefault="00455232" w:rsidP="00000E21">
      <w:pPr>
        <w:pStyle w:val="Note"/>
      </w:pPr>
      <w:r w:rsidRPr="00D70D31">
        <w:t>Note: Data are mutually exclusive</w:t>
      </w:r>
      <w:r w:rsidR="000856B7" w:rsidRPr="00D70D31">
        <w:t>.</w:t>
      </w:r>
    </w:p>
    <w:p w14:paraId="64583BE9" w14:textId="77777777" w:rsidR="006C0FCE" w:rsidRPr="00641986" w:rsidRDefault="006C0FCE" w:rsidP="00153985">
      <w:pPr>
        <w:pStyle w:val="Invisible"/>
        <w:rPr>
          <w:szCs w:val="2"/>
        </w:rPr>
      </w:pPr>
      <w:r w:rsidRPr="00641986">
        <w:rPr>
          <w:szCs w:val="2"/>
        </w:rPr>
        <w:t>Long alt text:</w:t>
      </w:r>
    </w:p>
    <w:p w14:paraId="27FF5102" w14:textId="77777777" w:rsidR="006C0FCE" w:rsidRPr="00641986" w:rsidRDefault="006C0FCE" w:rsidP="00153985">
      <w:pPr>
        <w:pStyle w:val="Invisible"/>
        <w:rPr>
          <w:szCs w:val="2"/>
        </w:rPr>
      </w:pPr>
      <w:r w:rsidRPr="00641986">
        <w:rPr>
          <w:szCs w:val="2"/>
        </w:rPr>
        <w:t>Attended a group: Information hub 247, Community hub 69, SSW 5, Integrated Information hub/SSW 68.</w:t>
      </w:r>
    </w:p>
    <w:p w14:paraId="08D37AC5" w14:textId="77777777" w:rsidR="006C0FCE" w:rsidRPr="00641986" w:rsidRDefault="006C0FCE" w:rsidP="00153985">
      <w:pPr>
        <w:pStyle w:val="Invisible"/>
        <w:rPr>
          <w:szCs w:val="2"/>
        </w:rPr>
      </w:pPr>
      <w:r w:rsidRPr="00641986">
        <w:rPr>
          <w:szCs w:val="2"/>
        </w:rPr>
        <w:t>One on one/Individual assistance: Information hub 802, Community hub 420, SSW 1031, Integrated Information hub/SSW, 138.</w:t>
      </w:r>
    </w:p>
    <w:p w14:paraId="34197E28" w14:textId="77777777" w:rsidR="006C0FCE" w:rsidRPr="00641986" w:rsidRDefault="006C0FCE" w:rsidP="00153985">
      <w:pPr>
        <w:pStyle w:val="Invisible"/>
        <w:rPr>
          <w:szCs w:val="2"/>
        </w:rPr>
      </w:pPr>
      <w:r w:rsidRPr="00641986">
        <w:rPr>
          <w:szCs w:val="2"/>
        </w:rPr>
        <w:t>Individual outreach: Information hub 35, Community hub 42, SSW 71, Integrated Information hub/SSW 26.</w:t>
      </w:r>
    </w:p>
    <w:p w14:paraId="51098CE9" w14:textId="77777777" w:rsidR="006C0FCE" w:rsidRPr="00641986" w:rsidRDefault="006C0FCE" w:rsidP="00153985">
      <w:pPr>
        <w:pStyle w:val="Invisible"/>
        <w:rPr>
          <w:szCs w:val="2"/>
        </w:rPr>
      </w:pPr>
      <w:r w:rsidRPr="00641986">
        <w:rPr>
          <w:szCs w:val="2"/>
        </w:rPr>
        <w:t>Help with filling out application forms: Information hub 14, Community hub 5, SSW 6, Integrated Information hub/SSW 26.</w:t>
      </w:r>
    </w:p>
    <w:p w14:paraId="78F93C54" w14:textId="77777777" w:rsidR="003F512E" w:rsidRPr="00D70D31" w:rsidRDefault="003F512E" w:rsidP="00A5512C">
      <w:pPr>
        <w:pStyle w:val="Para"/>
        <w:sectPr w:rsidR="003F512E" w:rsidRPr="00D70D31" w:rsidSect="00952283">
          <w:pgSz w:w="16840" w:h="11907" w:orient="landscape" w:code="9"/>
          <w:pgMar w:top="851" w:right="1134" w:bottom="851" w:left="1701" w:header="567" w:footer="680" w:gutter="0"/>
          <w:cols w:space="680"/>
          <w:docGrid w:linePitch="272"/>
        </w:sectPr>
      </w:pPr>
    </w:p>
    <w:p w14:paraId="3F74A1B1" w14:textId="4AF23F6E" w:rsidR="004D6B66" w:rsidRPr="00D70D31" w:rsidRDefault="00110CA4" w:rsidP="00641986">
      <w:pPr>
        <w:pStyle w:val="Para"/>
        <w:spacing w:before="0"/>
      </w:pPr>
      <w:r w:rsidRPr="00D70D31">
        <w:lastRenderedPageBreak/>
        <w:t>A</w:t>
      </w:r>
      <w:r w:rsidR="00A5512C" w:rsidRPr="00D70D31">
        <w:t xml:space="preserve">ll trial types reported delivering every kind of </w:t>
      </w:r>
      <w:r w:rsidR="00CA28D0" w:rsidRPr="00D70D31">
        <w:t xml:space="preserve">redefined </w:t>
      </w:r>
      <w:r w:rsidR="00A5512C" w:rsidRPr="00D70D31">
        <w:t xml:space="preserve">trial activity </w:t>
      </w:r>
      <w:r w:rsidR="00CA28D0" w:rsidRPr="00D70D31">
        <w:t>type</w:t>
      </w:r>
      <w:r w:rsidR="00D74167" w:rsidRPr="00D70D31">
        <w:t xml:space="preserve"> in quarter 8</w:t>
      </w:r>
      <w:r w:rsidR="00AF25DA" w:rsidRPr="00D70D31">
        <w:t>, although</w:t>
      </w:r>
      <w:r w:rsidR="00A5512C" w:rsidRPr="00D70D31">
        <w:t xml:space="preserve"> the frequency</w:t>
      </w:r>
      <w:r w:rsidR="00EB778D" w:rsidRPr="00D70D31">
        <w:t>/scale</w:t>
      </w:r>
      <w:r w:rsidR="00A5512C" w:rsidRPr="00D70D31">
        <w:t xml:space="preserve"> of some activities differed substantially across trial</w:t>
      </w:r>
      <w:r w:rsidR="00B46183" w:rsidRPr="00D70D31">
        <w:t xml:space="preserve"> types</w:t>
      </w:r>
      <w:r w:rsidR="00A5512C" w:rsidRPr="00D70D31">
        <w:t xml:space="preserve">. </w:t>
      </w:r>
      <w:r w:rsidR="00710FF1" w:rsidRPr="00D70D31">
        <w:t>‘One-on-one/individual assistance</w:t>
      </w:r>
      <w:r w:rsidR="00844F68" w:rsidRPr="00D70D31">
        <w:t>’</w:t>
      </w:r>
      <w:r w:rsidR="00710FF1" w:rsidRPr="00D70D31">
        <w:t xml:space="preserve"> </w:t>
      </w:r>
      <w:r w:rsidR="000E44FF" w:rsidRPr="00D70D31">
        <w:t>was the most commonly delivered trial act</w:t>
      </w:r>
      <w:r w:rsidR="007C60D5" w:rsidRPr="00D70D31">
        <w:t>ivity type</w:t>
      </w:r>
      <w:r w:rsidR="00C617F6" w:rsidRPr="00D70D31">
        <w:t xml:space="preserve"> </w:t>
      </w:r>
      <w:r w:rsidR="00010F0B" w:rsidRPr="00D70D31">
        <w:t xml:space="preserve">– by far – </w:t>
      </w:r>
      <w:r w:rsidR="00C617F6" w:rsidRPr="00D70D31">
        <w:t xml:space="preserve">for </w:t>
      </w:r>
      <w:r w:rsidR="00500EAC" w:rsidRPr="00D70D31">
        <w:t>the</w:t>
      </w:r>
      <w:r w:rsidR="00EE3EF0" w:rsidRPr="00D70D31">
        <w:t xml:space="preserve"> SSW trials</w:t>
      </w:r>
      <w:r w:rsidR="00125AD4" w:rsidRPr="00D70D31">
        <w:t xml:space="preserve"> in particular, but also for the</w:t>
      </w:r>
      <w:r w:rsidR="00500EAC" w:rsidRPr="00D70D31">
        <w:t xml:space="preserve"> </w:t>
      </w:r>
      <w:r w:rsidR="00C617F6" w:rsidRPr="00D70D31">
        <w:t>Information hubs</w:t>
      </w:r>
      <w:r w:rsidR="00125AD4" w:rsidRPr="00D70D31">
        <w:t xml:space="preserve"> and</w:t>
      </w:r>
      <w:r w:rsidR="00C617F6" w:rsidRPr="00D70D31">
        <w:t xml:space="preserve"> Community hubs</w:t>
      </w:r>
      <w:r w:rsidR="00121BAE" w:rsidRPr="00D70D31">
        <w:t xml:space="preserve"> (</w:t>
      </w:r>
      <w:r w:rsidR="0009018F">
        <w:fldChar w:fldCharType="begin"/>
      </w:r>
      <w:r w:rsidR="0009018F">
        <w:instrText xml:space="preserve"> REF _Ref73111481 \h </w:instrText>
      </w:r>
      <w:r w:rsidR="0009018F">
        <w:fldChar w:fldCharType="separate"/>
      </w:r>
      <w:r w:rsidR="0009018F">
        <w:t xml:space="preserve">Figure </w:t>
      </w:r>
      <w:r w:rsidR="0009018F">
        <w:rPr>
          <w:noProof/>
        </w:rPr>
        <w:t>D</w:t>
      </w:r>
      <w:r w:rsidR="0009018F">
        <w:noBreakHyphen/>
      </w:r>
      <w:r w:rsidR="0009018F">
        <w:rPr>
          <w:noProof/>
        </w:rPr>
        <w:t>1</w:t>
      </w:r>
      <w:r w:rsidR="0009018F">
        <w:fldChar w:fldCharType="end"/>
      </w:r>
      <w:r w:rsidR="00121BAE" w:rsidRPr="0025261B">
        <w:t>)</w:t>
      </w:r>
      <w:r w:rsidR="00125AD4" w:rsidRPr="0025261B">
        <w:t>.</w:t>
      </w:r>
      <w:r w:rsidR="00125AD4" w:rsidRPr="00D70D31">
        <w:t xml:space="preserve"> </w:t>
      </w:r>
      <w:r w:rsidR="00C837E2" w:rsidRPr="00D70D31">
        <w:t xml:space="preserve">The SSW trials also reported delivering the largest number of </w:t>
      </w:r>
      <w:r w:rsidR="002C6225" w:rsidRPr="00D70D31">
        <w:t xml:space="preserve">episodes of ‘Individual outreach’, </w:t>
      </w:r>
      <w:r w:rsidR="001F5010" w:rsidRPr="00D70D31">
        <w:t xml:space="preserve">although </w:t>
      </w:r>
      <w:r w:rsidR="00CD3938" w:rsidRPr="00D70D31">
        <w:t xml:space="preserve">at a </w:t>
      </w:r>
      <w:r w:rsidR="00844F68" w:rsidRPr="00D70D31">
        <w:t>smaller scale</w:t>
      </w:r>
      <w:r w:rsidR="00CD3938" w:rsidRPr="00D70D31">
        <w:t xml:space="preserve"> </w:t>
      </w:r>
      <w:r w:rsidR="00844F68" w:rsidRPr="00D70D31">
        <w:t>(n=71) compared to</w:t>
      </w:r>
      <w:r w:rsidR="00CD3938" w:rsidRPr="00D70D31">
        <w:t xml:space="preserve"> </w:t>
      </w:r>
      <w:r w:rsidR="00844F68" w:rsidRPr="00D70D31">
        <w:t>‘One-on-one/individual assistance’ (n=1,031)</w:t>
      </w:r>
    </w:p>
    <w:p w14:paraId="3BB14D2A" w14:textId="77777777" w:rsidR="00D47C65" w:rsidRPr="00D70D31" w:rsidRDefault="00B46051" w:rsidP="00A5512C">
      <w:pPr>
        <w:pStyle w:val="Para"/>
      </w:pPr>
      <w:r w:rsidRPr="00D70D31">
        <w:t>T</w:t>
      </w:r>
      <w:r w:rsidR="00500EAC" w:rsidRPr="00D70D31">
        <w:t xml:space="preserve">he Integrated </w:t>
      </w:r>
      <w:r w:rsidR="00037664" w:rsidRPr="00D70D31">
        <w:t xml:space="preserve">Information </w:t>
      </w:r>
      <w:r w:rsidR="00500EAC" w:rsidRPr="00D70D31">
        <w:t xml:space="preserve">hub/SSW trials </w:t>
      </w:r>
      <w:r w:rsidR="00D92766" w:rsidRPr="00D70D31">
        <w:t xml:space="preserve">most commonly </w:t>
      </w:r>
      <w:r w:rsidR="008C6F5D" w:rsidRPr="00D70D31">
        <w:t>provided support via the provision of information materials</w:t>
      </w:r>
      <w:r w:rsidR="00EB778D" w:rsidRPr="00D70D31">
        <w:t xml:space="preserve"> (n=313)</w:t>
      </w:r>
      <w:r w:rsidR="00121BAE" w:rsidRPr="00D70D31">
        <w:t>.</w:t>
      </w:r>
    </w:p>
    <w:p w14:paraId="00FE8655" w14:textId="504BF493" w:rsidR="00D47C65" w:rsidRPr="00D70D31" w:rsidRDefault="00093861" w:rsidP="00A5512C">
      <w:pPr>
        <w:pStyle w:val="Para"/>
      </w:pPr>
      <w:r w:rsidRPr="00D70D31">
        <w:t>Perhaps unsurprisingly</w:t>
      </w:r>
      <w:r w:rsidR="004A298D" w:rsidRPr="00D70D31">
        <w:t>,</w:t>
      </w:r>
      <w:r w:rsidR="005A1206" w:rsidRPr="00D70D31">
        <w:t xml:space="preserve"> given</w:t>
      </w:r>
      <w:r w:rsidR="006B3D97" w:rsidRPr="00D70D31">
        <w:t xml:space="preserve"> previous reports of</w:t>
      </w:r>
      <w:r w:rsidR="005A1206" w:rsidRPr="00D70D31">
        <w:t xml:space="preserve"> </w:t>
      </w:r>
      <w:r w:rsidR="000A23E5" w:rsidRPr="00D70D31">
        <w:t xml:space="preserve">the </w:t>
      </w:r>
      <w:r w:rsidR="004A298D" w:rsidRPr="00D70D31">
        <w:t xml:space="preserve">relative </w:t>
      </w:r>
      <w:r w:rsidR="00D1778B" w:rsidRPr="00D70D31">
        <w:t xml:space="preserve">number </w:t>
      </w:r>
      <w:r w:rsidR="00E162A5" w:rsidRPr="00D70D31">
        <w:t xml:space="preserve">of </w:t>
      </w:r>
      <w:r w:rsidR="004A298D" w:rsidRPr="00D70D31">
        <w:t>‘S</w:t>
      </w:r>
      <w:r w:rsidR="00E162A5" w:rsidRPr="00D70D31">
        <w:t>eminars</w:t>
      </w:r>
      <w:r w:rsidR="004A298D" w:rsidRPr="00D70D31">
        <w:t>’</w:t>
      </w:r>
      <w:r w:rsidR="00E162A5" w:rsidRPr="00D70D31">
        <w:t xml:space="preserve"> delivered by </w:t>
      </w:r>
      <w:r w:rsidR="000A23E5" w:rsidRPr="00D70D31">
        <w:t>Information hubs</w:t>
      </w:r>
      <w:r w:rsidR="00E162A5" w:rsidRPr="00D70D31">
        <w:t xml:space="preserve"> </w:t>
      </w:r>
      <w:r w:rsidR="00F72785" w:rsidRPr="00D70D31">
        <w:t xml:space="preserve">compared to other trial types </w:t>
      </w:r>
      <w:r w:rsidR="00F51B2C" w:rsidRPr="00D70D31">
        <w:t>(</w:t>
      </w:r>
      <w:r w:rsidR="0028687F" w:rsidRPr="00D70D31">
        <w:t xml:space="preserve">see </w:t>
      </w:r>
      <w:r w:rsidR="006E31CA" w:rsidRPr="00D70D31">
        <w:t>Table 3</w:t>
      </w:r>
      <w:r w:rsidR="006E31CA" w:rsidRPr="00D70D31">
        <w:noBreakHyphen/>
        <w:t xml:space="preserve">3 in </w:t>
      </w:r>
      <w:r w:rsidR="00830BFD" w:rsidRPr="00D70D31">
        <w:t>Section </w:t>
      </w:r>
      <w:r w:rsidR="006E31CA" w:rsidRPr="00D70D31">
        <w:t>3.4</w:t>
      </w:r>
      <w:r w:rsidR="004001AD" w:rsidRPr="00D70D31">
        <w:t>),</w:t>
      </w:r>
      <w:r w:rsidRPr="00D70D31">
        <w:t xml:space="preserve"> the </w:t>
      </w:r>
      <w:r w:rsidR="00A5512C" w:rsidRPr="00D70D31">
        <w:t>Information hub</w:t>
      </w:r>
      <w:r w:rsidRPr="00D70D31">
        <w:t>s</w:t>
      </w:r>
      <w:r w:rsidR="00463112" w:rsidRPr="00D70D31">
        <w:t xml:space="preserve"> deliver</w:t>
      </w:r>
      <w:r w:rsidR="00B273FD" w:rsidRPr="00D70D31">
        <w:t>ed</w:t>
      </w:r>
      <w:r w:rsidR="00463112" w:rsidRPr="00D70D31">
        <w:t xml:space="preserve"> </w:t>
      </w:r>
      <w:r w:rsidR="004001AD" w:rsidRPr="00D70D31">
        <w:t>disproportionately</w:t>
      </w:r>
      <w:r w:rsidR="00463112" w:rsidRPr="00D70D31">
        <w:t xml:space="preserve"> more </w:t>
      </w:r>
      <w:r w:rsidR="005A4AE8" w:rsidRPr="00D70D31">
        <w:t>‘Attended a group’ trial activities</w:t>
      </w:r>
      <w:r w:rsidR="00B273FD" w:rsidRPr="00D70D31">
        <w:t xml:space="preserve"> in quarter 8</w:t>
      </w:r>
      <w:r w:rsidR="00BE053E" w:rsidRPr="00D70D31">
        <w:t>: n=247 over the 3</w:t>
      </w:r>
      <w:r w:rsidR="005E3BD5" w:rsidRPr="00D70D31">
        <w:t>-</w:t>
      </w:r>
      <w:r w:rsidR="00BE053E" w:rsidRPr="00D70D31">
        <w:t>month period</w:t>
      </w:r>
      <w:r w:rsidR="00043C1C" w:rsidRPr="00D70D31">
        <w:t xml:space="preserve"> (</w:t>
      </w:r>
      <w:r w:rsidR="0009018F">
        <w:fldChar w:fldCharType="begin"/>
      </w:r>
      <w:r w:rsidR="0009018F">
        <w:instrText xml:space="preserve"> REF _Ref73111530 \h </w:instrText>
      </w:r>
      <w:r w:rsidR="0009018F">
        <w:fldChar w:fldCharType="separate"/>
      </w:r>
      <w:r w:rsidR="0009018F">
        <w:t xml:space="preserve">Figure </w:t>
      </w:r>
      <w:r w:rsidR="0009018F">
        <w:rPr>
          <w:noProof/>
        </w:rPr>
        <w:t>D</w:t>
      </w:r>
      <w:r w:rsidR="0009018F">
        <w:noBreakHyphen/>
      </w:r>
      <w:r w:rsidR="0009018F">
        <w:rPr>
          <w:noProof/>
        </w:rPr>
        <w:t>2</w:t>
      </w:r>
      <w:r w:rsidR="0009018F">
        <w:fldChar w:fldCharType="end"/>
      </w:r>
      <w:r w:rsidR="00043C1C" w:rsidRPr="00D70D31">
        <w:t>)</w:t>
      </w:r>
      <w:r w:rsidR="00BE053E" w:rsidRPr="00D70D31">
        <w:t>.</w:t>
      </w:r>
    </w:p>
    <w:p w14:paraId="1A5C595F" w14:textId="6C3AE2BE" w:rsidR="00D80FC5" w:rsidRPr="00D70D31" w:rsidRDefault="00BD655B" w:rsidP="00A5512C">
      <w:pPr>
        <w:pStyle w:val="Para"/>
      </w:pPr>
      <w:r w:rsidRPr="00D70D31">
        <w:t xml:space="preserve">Compared to previous reports </w:t>
      </w:r>
      <w:r w:rsidR="00725E14" w:rsidRPr="00D70D31">
        <w:t>(</w:t>
      </w:r>
      <w:r w:rsidRPr="00D70D31">
        <w:t xml:space="preserve">see </w:t>
      </w:r>
      <w:r w:rsidR="00332F59" w:rsidRPr="00D70D31">
        <w:t>Table</w:t>
      </w:r>
      <w:r w:rsidR="006E31CA" w:rsidRPr="00D70D31">
        <w:t> </w:t>
      </w:r>
      <w:r w:rsidR="00332F59" w:rsidRPr="00D70D31">
        <w:t>3-3</w:t>
      </w:r>
      <w:r w:rsidRPr="00D70D31">
        <w:t xml:space="preserve"> in Section </w:t>
      </w:r>
      <w:r w:rsidR="00332F59" w:rsidRPr="00D70D31">
        <w:t>3.4</w:t>
      </w:r>
      <w:r w:rsidR="00725E14" w:rsidRPr="00D70D31">
        <w:t>)</w:t>
      </w:r>
      <w:r w:rsidRPr="00D70D31">
        <w:t>, t</w:t>
      </w:r>
      <w:r w:rsidR="00A5512C" w:rsidRPr="00D70D31">
        <w:t xml:space="preserve">he </w:t>
      </w:r>
      <w:r w:rsidR="00725E14" w:rsidRPr="00D70D31">
        <w:t xml:space="preserve">overall proportion of </w:t>
      </w:r>
      <w:r w:rsidR="00A5512C" w:rsidRPr="00D70D31">
        <w:t xml:space="preserve">‘Other activities’ reported </w:t>
      </w:r>
      <w:r w:rsidR="008245C4" w:rsidRPr="00D70D31">
        <w:t>in the COTA Australia data set was reduced</w:t>
      </w:r>
      <w:r w:rsidR="00D80FC5" w:rsidRPr="00D70D31">
        <w:t>, now comprising 6.4</w:t>
      </w:r>
      <w:r w:rsidR="001B7FC8" w:rsidRPr="00D70D31">
        <w:t xml:space="preserve">% (n=250) </w:t>
      </w:r>
      <w:r w:rsidR="00F27965" w:rsidRPr="00D70D31">
        <w:t>of all redefined trial activities delivered</w:t>
      </w:r>
      <w:r w:rsidR="0036703E" w:rsidRPr="00D70D31">
        <w:t xml:space="preserve"> (</w:t>
      </w:r>
      <w:r w:rsidR="0036703E" w:rsidRPr="00D70D31">
        <w:fldChar w:fldCharType="begin"/>
      </w:r>
      <w:r w:rsidR="0036703E" w:rsidRPr="00D70D31">
        <w:instrText xml:space="preserve"> REF _Ref62483098 \h </w:instrText>
      </w:r>
      <w:r w:rsidR="00332F59" w:rsidRPr="00D70D31">
        <w:instrText xml:space="preserve"> \* MERGEFORMAT </w:instrText>
      </w:r>
      <w:r w:rsidR="0036703E" w:rsidRPr="00D70D31">
        <w:fldChar w:fldCharType="separate"/>
      </w:r>
      <w:r w:rsidR="00A31ACD" w:rsidRPr="00D70D31">
        <w:rPr>
          <w:rFonts w:asciiTheme="minorHAnsi" w:hAnsiTheme="minorHAnsi"/>
        </w:rPr>
        <w:t>Table D</w:t>
      </w:r>
      <w:r w:rsidR="00A31ACD" w:rsidRPr="00D70D31">
        <w:rPr>
          <w:rFonts w:asciiTheme="minorHAnsi" w:hAnsiTheme="minorHAnsi"/>
        </w:rPr>
        <w:noBreakHyphen/>
        <w:t>1</w:t>
      </w:r>
      <w:r w:rsidR="0036703E" w:rsidRPr="00D70D31">
        <w:fldChar w:fldCharType="end"/>
      </w:r>
      <w:r w:rsidR="00655BFE" w:rsidRPr="00D70D31">
        <w:t xml:space="preserve"> and </w:t>
      </w:r>
      <w:r w:rsidR="0009018F">
        <w:fldChar w:fldCharType="begin"/>
      </w:r>
      <w:r w:rsidR="0009018F">
        <w:instrText xml:space="preserve"> REF _Ref73111481 \h </w:instrText>
      </w:r>
      <w:r w:rsidR="0009018F">
        <w:fldChar w:fldCharType="separate"/>
      </w:r>
      <w:r w:rsidR="0009018F">
        <w:t xml:space="preserve">Figure </w:t>
      </w:r>
      <w:r w:rsidR="0009018F">
        <w:rPr>
          <w:noProof/>
        </w:rPr>
        <w:t>D</w:t>
      </w:r>
      <w:r w:rsidR="0009018F">
        <w:noBreakHyphen/>
      </w:r>
      <w:r w:rsidR="0009018F">
        <w:rPr>
          <w:noProof/>
        </w:rPr>
        <w:t>1</w:t>
      </w:r>
      <w:r w:rsidR="0009018F">
        <w:fldChar w:fldCharType="end"/>
      </w:r>
      <w:r w:rsidR="00655BFE" w:rsidRPr="0025261B">
        <w:t>)</w:t>
      </w:r>
      <w:r w:rsidR="00F27965" w:rsidRPr="0025261B">
        <w:t>.</w:t>
      </w:r>
      <w:r w:rsidR="00F27965" w:rsidRPr="00D70D31">
        <w:t xml:space="preserve"> </w:t>
      </w:r>
      <w:r w:rsidR="00B05536" w:rsidRPr="00D70D31">
        <w:t>This may reflect the refinements made to the COTA Australia data set</w:t>
      </w:r>
      <w:r w:rsidR="005565C0" w:rsidRPr="00D70D31">
        <w:t>, where trial activity type</w:t>
      </w:r>
      <w:r w:rsidR="00655BFE" w:rsidRPr="00D70D31">
        <w:t xml:space="preserve">s were redefined to </w:t>
      </w:r>
      <w:r w:rsidR="005565C0" w:rsidRPr="00D70D31">
        <w:t xml:space="preserve">more accurately reflect the </w:t>
      </w:r>
      <w:r w:rsidR="00655BFE" w:rsidRPr="00D70D31">
        <w:t xml:space="preserve">specific </w:t>
      </w:r>
      <w:r w:rsidR="005565C0" w:rsidRPr="00D70D31">
        <w:t xml:space="preserve">types of </w:t>
      </w:r>
      <w:r w:rsidR="00AA1BB1" w:rsidRPr="00D70D31">
        <w:t>support being deli</w:t>
      </w:r>
      <w:r w:rsidR="005565C0" w:rsidRPr="00D70D31">
        <w:t>ver</w:t>
      </w:r>
      <w:r w:rsidR="00AA1BB1" w:rsidRPr="00D70D31">
        <w:t>ed by the trials</w:t>
      </w:r>
      <w:r w:rsidR="005565C0" w:rsidRPr="00D70D31">
        <w:t>.</w:t>
      </w:r>
      <w:r w:rsidR="000E0D6D" w:rsidRPr="00D70D31">
        <w:t xml:space="preserve"> </w:t>
      </w:r>
      <w:r w:rsidR="00380A76" w:rsidRPr="00D70D31">
        <w:t>(</w:t>
      </w:r>
      <w:r w:rsidR="000E0D6D" w:rsidRPr="00D70D31">
        <w:t xml:space="preserve">This may also have led to </w:t>
      </w:r>
      <w:r w:rsidR="00B323D0" w:rsidRPr="00D70D31">
        <w:t xml:space="preserve">the </w:t>
      </w:r>
      <w:r w:rsidR="00142651" w:rsidRPr="00D70D31">
        <w:t>smallest proportion</w:t>
      </w:r>
      <w:r w:rsidR="00B323D0" w:rsidRPr="00D70D31">
        <w:t xml:space="preserve"> of trial activity records with no data reported for trial activity typ</w:t>
      </w:r>
      <w:r w:rsidR="00142651" w:rsidRPr="00D70D31">
        <w:t>e</w:t>
      </w:r>
      <w:r w:rsidR="00380A76" w:rsidRPr="00D70D31">
        <w:t xml:space="preserve"> in quarter 8: &lt;</w:t>
      </w:r>
      <w:r w:rsidR="006513E1" w:rsidRPr="00D70D31">
        <w:t>0.1</w:t>
      </w:r>
      <w:r w:rsidR="00380A76" w:rsidRPr="00D70D31">
        <w:t>% (</w:t>
      </w:r>
      <w:r w:rsidR="00380A76" w:rsidRPr="00D70D31">
        <w:fldChar w:fldCharType="begin"/>
      </w:r>
      <w:r w:rsidR="00380A76" w:rsidRPr="00D70D31">
        <w:instrText xml:space="preserve"> REF _Ref62483098 \h </w:instrText>
      </w:r>
      <w:r w:rsidR="00332F59" w:rsidRPr="00D70D31">
        <w:instrText xml:space="preserve"> \* MERGEFORMAT </w:instrText>
      </w:r>
      <w:r w:rsidR="00380A76" w:rsidRPr="00D70D31">
        <w:fldChar w:fldCharType="separate"/>
      </w:r>
      <w:r w:rsidR="00A31ACD" w:rsidRPr="00D70D31">
        <w:rPr>
          <w:rFonts w:asciiTheme="minorHAnsi" w:hAnsiTheme="minorHAnsi"/>
        </w:rPr>
        <w:t>Table D</w:t>
      </w:r>
      <w:r w:rsidR="00A31ACD" w:rsidRPr="00D70D31">
        <w:rPr>
          <w:rFonts w:asciiTheme="minorHAnsi" w:hAnsiTheme="minorHAnsi"/>
        </w:rPr>
        <w:noBreakHyphen/>
        <w:t>1</w:t>
      </w:r>
      <w:r w:rsidR="00380A76" w:rsidRPr="00D70D31">
        <w:fldChar w:fldCharType="end"/>
      </w:r>
      <w:r w:rsidR="006513E1" w:rsidRPr="00D70D31">
        <w:t xml:space="preserve">) compared to 0.8% </w:t>
      </w:r>
      <w:r w:rsidR="003F47DB" w:rsidRPr="00D70D31">
        <w:t>reported previously (</w:t>
      </w:r>
      <w:r w:rsidR="00332F59" w:rsidRPr="00D70D31">
        <w:t>Table 3-3)</w:t>
      </w:r>
      <w:r w:rsidR="00F5170C" w:rsidRPr="00D70D31">
        <w:t>.</w:t>
      </w:r>
    </w:p>
    <w:p w14:paraId="1E5F5FAC" w14:textId="7AAFC0AB" w:rsidR="00B064C8" w:rsidRPr="00D70D31" w:rsidRDefault="000417E1" w:rsidP="008A40D9">
      <w:pPr>
        <w:pStyle w:val="Heading4"/>
      </w:pPr>
      <w:r w:rsidRPr="00D70D31">
        <w:t>Navigator service user a</w:t>
      </w:r>
      <w:r w:rsidR="00B064C8" w:rsidRPr="00D70D31">
        <w:t>ttend</w:t>
      </w:r>
      <w:r w:rsidR="0053139E" w:rsidRPr="00D70D31">
        <w:t xml:space="preserve">ance and modes of trial activity delivery </w:t>
      </w:r>
      <w:r w:rsidR="00D236FE" w:rsidRPr="00D70D31">
        <w:t>(all)</w:t>
      </w:r>
    </w:p>
    <w:p w14:paraId="76840952" w14:textId="079206A4" w:rsidR="000D4D30" w:rsidRPr="00D70D31" w:rsidRDefault="004168FC" w:rsidP="000D5FA2">
      <w:pPr>
        <w:pStyle w:val="Para"/>
      </w:pPr>
      <w:r w:rsidRPr="00D70D31">
        <w:t>B</w:t>
      </w:r>
      <w:r w:rsidR="002C724C" w:rsidRPr="00D70D31">
        <w:t>etween February 2019 and November 2020</w:t>
      </w:r>
      <w:r w:rsidRPr="00D70D31">
        <w:t xml:space="preserve">, a total of n=372,950 navigator service users were reported to have attended Group trial activities, </w:t>
      </w:r>
      <w:r w:rsidR="00425FFA" w:rsidRPr="00D70D31">
        <w:t>a substantial increase compared to previous reports</w:t>
      </w:r>
      <w:r w:rsidR="00A9593D" w:rsidRPr="00D70D31">
        <w:t xml:space="preserve">, and </w:t>
      </w:r>
      <w:r w:rsidR="002E5ECA" w:rsidRPr="00D70D31">
        <w:t>skewed</w:t>
      </w:r>
      <w:r w:rsidR="00A9593D" w:rsidRPr="00D70D31">
        <w:t xml:space="preserve"> by n=315</w:t>
      </w:r>
      <w:r w:rsidR="0078350E" w:rsidRPr="00D70D31">
        <w:t>,442 attendees reported in quarter 8</w:t>
      </w:r>
      <w:r w:rsidR="00650529" w:rsidRPr="00D70D31">
        <w:t xml:space="preserve"> (see below)</w:t>
      </w:r>
      <w:r w:rsidR="0078350E" w:rsidRPr="00D70D31">
        <w:t xml:space="preserve">. </w:t>
      </w:r>
      <w:r w:rsidR="00D1525B" w:rsidRPr="00D70D31">
        <w:t>The number</w:t>
      </w:r>
      <w:r w:rsidR="00D15929" w:rsidRPr="00D70D31">
        <w:t>s</w:t>
      </w:r>
      <w:r w:rsidR="00D1525B" w:rsidRPr="00D70D31">
        <w:t xml:space="preserve"> of navigator service users attending </w:t>
      </w:r>
      <w:r w:rsidR="00D15929" w:rsidRPr="00D70D31">
        <w:t xml:space="preserve">each type of </w:t>
      </w:r>
      <w:r w:rsidR="008536D9" w:rsidRPr="00D70D31">
        <w:rPr>
          <w:i/>
          <w:iCs/>
        </w:rPr>
        <w:t>original</w:t>
      </w:r>
      <w:r w:rsidR="008536D9" w:rsidRPr="00D70D31">
        <w:t xml:space="preserve"> </w:t>
      </w:r>
      <w:r w:rsidR="00D1525B" w:rsidRPr="00D70D31">
        <w:t>Group trial activit</w:t>
      </w:r>
      <w:r w:rsidR="00953EB4" w:rsidRPr="00D70D31">
        <w:t>y</w:t>
      </w:r>
      <w:r w:rsidR="00D1525B" w:rsidRPr="00D70D31">
        <w:t xml:space="preserve"> </w:t>
      </w:r>
      <w:r w:rsidR="007A1FE8" w:rsidRPr="00D70D31">
        <w:t>(</w:t>
      </w:r>
      <w:r w:rsidR="006F268F" w:rsidRPr="00D70D31">
        <w:t>February</w:t>
      </w:r>
      <w:r w:rsidR="007A1FE8" w:rsidRPr="00D70D31">
        <w:t> </w:t>
      </w:r>
      <w:r w:rsidR="006F268F" w:rsidRPr="00D70D31">
        <w:t xml:space="preserve">2019 </w:t>
      </w:r>
      <w:r w:rsidR="007A1FE8" w:rsidRPr="00D70D31">
        <w:t>to August </w:t>
      </w:r>
      <w:r w:rsidR="006F268F" w:rsidRPr="00D70D31">
        <w:t>2020</w:t>
      </w:r>
      <w:r w:rsidR="007A1FE8" w:rsidRPr="00D70D31">
        <w:t>)</w:t>
      </w:r>
      <w:r w:rsidR="006F268F" w:rsidRPr="00D70D31">
        <w:t xml:space="preserve"> </w:t>
      </w:r>
      <w:r w:rsidR="00834186" w:rsidRPr="00D70D31">
        <w:t>is</w:t>
      </w:r>
      <w:r w:rsidR="006F268F" w:rsidRPr="00D70D31">
        <w:t xml:space="preserve"> shown in</w:t>
      </w:r>
      <w:r w:rsidR="00955306" w:rsidRPr="00D70D31">
        <w:t xml:space="preserve"> </w:t>
      </w:r>
      <w:r w:rsidR="00B1108D">
        <w:fldChar w:fldCharType="begin"/>
      </w:r>
      <w:r w:rsidR="00B1108D">
        <w:instrText xml:space="preserve"> REF _Ref73111530 \h </w:instrText>
      </w:r>
      <w:r w:rsidR="00B1108D">
        <w:fldChar w:fldCharType="separate"/>
      </w:r>
      <w:r w:rsidR="00B1108D">
        <w:t xml:space="preserve">Figure </w:t>
      </w:r>
      <w:r w:rsidR="00B1108D">
        <w:rPr>
          <w:noProof/>
        </w:rPr>
        <w:t>D</w:t>
      </w:r>
      <w:r w:rsidR="00B1108D">
        <w:noBreakHyphen/>
      </w:r>
      <w:r w:rsidR="00B1108D">
        <w:rPr>
          <w:noProof/>
        </w:rPr>
        <w:t>2</w:t>
      </w:r>
      <w:r w:rsidR="00B1108D">
        <w:fldChar w:fldCharType="end"/>
      </w:r>
      <w:r w:rsidR="00110280" w:rsidRPr="00D70D31">
        <w:t xml:space="preserve"> (n=</w:t>
      </w:r>
      <w:r w:rsidR="00030C35" w:rsidRPr="00D70D31">
        <w:t>57,508)</w:t>
      </w:r>
      <w:r w:rsidR="00CF194B" w:rsidRPr="00D70D31">
        <w:t xml:space="preserve">, with additional </w:t>
      </w:r>
      <w:r w:rsidR="001859E3" w:rsidRPr="00D70D31">
        <w:t xml:space="preserve">important </w:t>
      </w:r>
      <w:r w:rsidR="00CF194B" w:rsidRPr="00D70D31">
        <w:t xml:space="preserve">commentary in relation to </w:t>
      </w:r>
      <w:r w:rsidR="002E17B1" w:rsidRPr="00D70D31">
        <w:t xml:space="preserve">those attending </w:t>
      </w:r>
      <w:r w:rsidR="002D12A3" w:rsidRPr="00D70D31">
        <w:rPr>
          <w:i/>
          <w:iCs/>
        </w:rPr>
        <w:t>redefined</w:t>
      </w:r>
      <w:r w:rsidR="00CF194B" w:rsidRPr="00D70D31">
        <w:t xml:space="preserve"> Group trial activit</w:t>
      </w:r>
      <w:r w:rsidR="004715F0" w:rsidRPr="00D70D31">
        <w:t>y types</w:t>
      </w:r>
      <w:r w:rsidR="00CF194B" w:rsidRPr="00D70D31">
        <w:t xml:space="preserve"> </w:t>
      </w:r>
      <w:r w:rsidR="007A1FE8" w:rsidRPr="00D70D31">
        <w:t>(</w:t>
      </w:r>
      <w:r w:rsidR="003855EB" w:rsidRPr="00D70D31">
        <w:t xml:space="preserve">quarter 8; </w:t>
      </w:r>
      <w:r w:rsidR="007A1FE8" w:rsidRPr="00D70D31">
        <w:t xml:space="preserve">September to </w:t>
      </w:r>
      <w:r w:rsidR="002E17B1" w:rsidRPr="00D70D31">
        <w:t>November 2020</w:t>
      </w:r>
      <w:r w:rsidR="007A1FE8" w:rsidRPr="00D70D31">
        <w:t>)</w:t>
      </w:r>
      <w:r w:rsidR="002E17B1" w:rsidRPr="00D70D31">
        <w:t xml:space="preserve"> shown </w:t>
      </w:r>
      <w:r w:rsidR="006F268F" w:rsidRPr="00D70D31">
        <w:t>below</w:t>
      </w:r>
      <w:r w:rsidR="002E17B1" w:rsidRPr="00D70D31">
        <w:t xml:space="preserve"> it</w:t>
      </w:r>
      <w:r w:rsidR="006F268F" w:rsidRPr="00D70D31">
        <w:t>.</w:t>
      </w:r>
    </w:p>
    <w:p w14:paraId="38B05618" w14:textId="0E063B81" w:rsidR="0009018F" w:rsidRDefault="0009018F" w:rsidP="0009018F">
      <w:pPr>
        <w:pStyle w:val="Caption"/>
      </w:pPr>
      <w:bookmarkStart w:id="87" w:name="_Ref73111530"/>
      <w:bookmarkStart w:id="88" w:name="_Toc73062970"/>
      <w:bookmarkEnd w:id="78"/>
      <w:r>
        <w:t xml:space="preserve">Figure </w:t>
      </w:r>
      <w:r w:rsidR="00952283">
        <w:fldChar w:fldCharType="begin"/>
      </w:r>
      <w:r w:rsidR="00952283">
        <w:instrText xml:space="preserve"> STYLEREF </w:instrText>
      </w:r>
      <w:r w:rsidR="00952283">
        <w:instrText xml:space="preserve">1 \s </w:instrText>
      </w:r>
      <w:r w:rsidR="00952283">
        <w:fldChar w:fldCharType="separate"/>
      </w:r>
      <w:r w:rsidR="00AA14CD">
        <w:rPr>
          <w:noProof/>
        </w:rPr>
        <w:t>D</w:t>
      </w:r>
      <w:r w:rsidR="00952283">
        <w:rPr>
          <w:noProof/>
        </w:rPr>
        <w:fldChar w:fldCharType="end"/>
      </w:r>
      <w:r w:rsidR="00AA14CD">
        <w:noBreakHyphen/>
      </w:r>
      <w:r w:rsidR="00952283">
        <w:fldChar w:fldCharType="begin"/>
      </w:r>
      <w:r w:rsidR="00952283">
        <w:instrText xml:space="preserve"> SEQ Figure_Apx \* ARABIC \s 1 </w:instrText>
      </w:r>
      <w:r w:rsidR="00952283">
        <w:fldChar w:fldCharType="separate"/>
      </w:r>
      <w:r w:rsidR="00AA14CD">
        <w:rPr>
          <w:noProof/>
        </w:rPr>
        <w:t>2</w:t>
      </w:r>
      <w:r w:rsidR="00952283">
        <w:rPr>
          <w:noProof/>
        </w:rPr>
        <w:fldChar w:fldCharType="end"/>
      </w:r>
      <w:bookmarkEnd w:id="79"/>
      <w:bookmarkEnd w:id="80"/>
      <w:bookmarkEnd w:id="87"/>
      <w:r>
        <w:t>:</w:t>
      </w:r>
      <w:r w:rsidR="005B0FA2">
        <w:tab/>
      </w:r>
      <w:r w:rsidRPr="0025261B">
        <w:t>Number of navigator service user attendees at original Group trial activity types, between February 2019 and August 2020</w:t>
      </w:r>
      <w:bookmarkEnd w:id="88"/>
    </w:p>
    <w:p w14:paraId="11FDBE23" w14:textId="36917B69" w:rsidR="00D016D4" w:rsidRPr="00D70D31" w:rsidRDefault="00EA7A0D" w:rsidP="00641986">
      <w:pPr>
        <w:keepNext/>
      </w:pPr>
      <w:r w:rsidRPr="00D24B5B">
        <w:rPr>
          <w:noProof/>
        </w:rPr>
        <w:drawing>
          <wp:inline distT="0" distB="0" distL="0" distR="0" wp14:anchorId="06383DA5" wp14:editId="69A909AD">
            <wp:extent cx="5016284" cy="2628000"/>
            <wp:effectExtent l="0" t="0" r="0" b="1270"/>
            <wp:docPr id="9" name="Picture 9" descr="The majority of navigator service users received support via distribution of tailored information (18,862), followed closely by attending a seminar (18,625). The lowest attendance was for peer support via a volunteer (1,047). In the middle were Outreach 8,320, Other activity 6,979, Group support by a staff member 3,365, and Group peer support by a volunteer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e majority of navigator service users received support via distribution of tailored information (18,862), followed closely by attending a seminar (18,625). The lowest attendance was for peer support via a volunteer (1,047). In the middle were Outreach 8,320, Other activity 6,979, Group support by a staff member 3,365, and Group peer support by a volunteer 1,047."/>
                    <pic:cNvPicPr/>
                  </pic:nvPicPr>
                  <pic:blipFill>
                    <a:blip r:embed="rId33"/>
                    <a:stretch>
                      <a:fillRect/>
                    </a:stretch>
                  </pic:blipFill>
                  <pic:spPr>
                    <a:xfrm>
                      <a:off x="0" y="0"/>
                      <a:ext cx="5016284" cy="2628000"/>
                    </a:xfrm>
                    <a:prstGeom prst="rect">
                      <a:avLst/>
                    </a:prstGeom>
                  </pic:spPr>
                </pic:pic>
              </a:graphicData>
            </a:graphic>
          </wp:inline>
        </w:drawing>
      </w:r>
    </w:p>
    <w:p w14:paraId="0C084D1F" w14:textId="1AC3D7DD" w:rsidR="000A43E3" w:rsidRPr="00D70D31" w:rsidRDefault="000A43E3" w:rsidP="007B3729">
      <w:pPr>
        <w:pStyle w:val="Note"/>
        <w:spacing w:after="360"/>
      </w:pPr>
      <w:r w:rsidRPr="00D70D31">
        <w:t xml:space="preserve">Note: A total of 57,508 navigator service users were reported to have attended </w:t>
      </w:r>
      <w:r w:rsidR="00033591" w:rsidRPr="00D70D31">
        <w:t xml:space="preserve">original </w:t>
      </w:r>
      <w:r w:rsidRPr="00D70D31">
        <w:t>Group trial activit</w:t>
      </w:r>
      <w:r w:rsidR="00033591" w:rsidRPr="00D70D31">
        <w:t>y types</w:t>
      </w:r>
      <w:r w:rsidRPr="00D70D31">
        <w:t xml:space="preserve"> (including where attendee number was estimated)</w:t>
      </w:r>
      <w:r w:rsidR="008F5CBB" w:rsidRPr="00D70D31">
        <w:t xml:space="preserve">. </w:t>
      </w:r>
      <w:r w:rsidR="00033591" w:rsidRPr="00D70D31">
        <w:t xml:space="preserve">Original </w:t>
      </w:r>
      <w:r w:rsidR="004C0C7E" w:rsidRPr="00D70D31">
        <w:t>Group t</w:t>
      </w:r>
      <w:r w:rsidR="00F15FF4" w:rsidRPr="00D70D31">
        <w:t>rial activity type not reported for n=310</w:t>
      </w:r>
      <w:r w:rsidR="008F5CBB" w:rsidRPr="00D70D31">
        <w:t xml:space="preserve"> records </w:t>
      </w:r>
      <w:r w:rsidR="004C0C7E" w:rsidRPr="00D70D31">
        <w:t xml:space="preserve">where attendee number known </w:t>
      </w:r>
      <w:r w:rsidR="008F5CBB" w:rsidRPr="00D70D31">
        <w:t>(not shown in figure)</w:t>
      </w:r>
      <w:r w:rsidRPr="00D70D31">
        <w:t>. Includes reported attendee numbers from Group trial activities conducted at large expos, where reported attendee number may have been artificially inflated</w:t>
      </w:r>
      <w:r w:rsidR="008F5CBB" w:rsidRPr="00D70D31">
        <w:t>.</w:t>
      </w:r>
    </w:p>
    <w:p w14:paraId="2D062E09" w14:textId="05F37E8A" w:rsidR="00F20C96" w:rsidRPr="00D70D31" w:rsidRDefault="00F20C96" w:rsidP="00F20C96">
      <w:pPr>
        <w:pStyle w:val="Para"/>
      </w:pPr>
      <w:bookmarkStart w:id="89" w:name="_Ref56581448"/>
      <w:bookmarkStart w:id="90" w:name="_Ref58598737"/>
      <w:r w:rsidRPr="00D70D31">
        <w:lastRenderedPageBreak/>
        <w:t>For the redefined Group trial activit</w:t>
      </w:r>
      <w:r w:rsidR="007B4804" w:rsidRPr="00D70D31">
        <w:t>y types</w:t>
      </w:r>
      <w:r w:rsidRPr="00D70D31">
        <w:t xml:space="preserve"> delivered </w:t>
      </w:r>
      <w:r w:rsidR="00B96096" w:rsidRPr="00D70D31">
        <w:t>in</w:t>
      </w:r>
      <w:r w:rsidRPr="00D70D31">
        <w:t xml:space="preserve"> quarter 8, the largest number of attendees – by far – was reported for ‘Other’ activities: n=310,978 (98.6%). By comparison, the number of attendees reported for other </w:t>
      </w:r>
      <w:r w:rsidR="00B96096" w:rsidRPr="00D70D31">
        <w:t xml:space="preserve">redefined </w:t>
      </w:r>
      <w:r w:rsidRPr="00D70D31">
        <w:t>Group trial activity types included n=3,955 (1.3%) for ‘Attended a group’ and n=378 (0.1%) for ‘Received information materials’.</w:t>
      </w:r>
    </w:p>
    <w:p w14:paraId="66BA23D7" w14:textId="3D74D517" w:rsidR="00D47C65" w:rsidRPr="00D70D31" w:rsidRDefault="004F33E1" w:rsidP="007F4A75">
      <w:pPr>
        <w:pStyle w:val="Para"/>
      </w:pPr>
      <w:r w:rsidRPr="00D70D31">
        <w:t>However, o</w:t>
      </w:r>
      <w:r w:rsidR="00262585" w:rsidRPr="00D70D31">
        <w:t xml:space="preserve">n review, </w:t>
      </w:r>
      <w:r w:rsidR="006D6E5A" w:rsidRPr="00D70D31">
        <w:t>just under two</w:t>
      </w:r>
      <w:r w:rsidR="00A31ACD" w:rsidRPr="00D70D31">
        <w:t>-</w:t>
      </w:r>
      <w:r w:rsidR="006D6E5A" w:rsidRPr="00D70D31">
        <w:t xml:space="preserve">thirds </w:t>
      </w:r>
      <w:r w:rsidR="00F50F65" w:rsidRPr="00D70D31">
        <w:t>(n=201,</w:t>
      </w:r>
      <w:r w:rsidR="00912F13" w:rsidRPr="00D70D31">
        <w:t>547</w:t>
      </w:r>
      <w:r w:rsidR="00F50F65" w:rsidRPr="00D70D31">
        <w:t xml:space="preserve">) </w:t>
      </w:r>
      <w:r w:rsidR="00021503" w:rsidRPr="00D70D31">
        <w:t>of all attendees (actual plus estimated)</w:t>
      </w:r>
      <w:r w:rsidR="00F3728D" w:rsidRPr="00D70D31">
        <w:t xml:space="preserve"> receiving group support in quarter 8 were reported </w:t>
      </w:r>
      <w:r w:rsidR="005F1965" w:rsidRPr="00D70D31">
        <w:t xml:space="preserve">to have received it via the </w:t>
      </w:r>
      <w:r w:rsidR="005F1965" w:rsidRPr="00D70D31">
        <w:rPr>
          <w:i/>
          <w:iCs/>
        </w:rPr>
        <w:t>mass media communication</w:t>
      </w:r>
      <w:r w:rsidR="005F1965" w:rsidRPr="00D70D31">
        <w:t xml:space="preserve"> mode of ‘Information on a website or in an email’</w:t>
      </w:r>
      <w:r w:rsidR="00EE1CB5" w:rsidRPr="00D70D31">
        <w:t xml:space="preserve"> (</w:t>
      </w:r>
      <w:r w:rsidR="009C1256" w:rsidRPr="00D70D31">
        <w:t xml:space="preserve">and </w:t>
      </w:r>
      <w:r w:rsidR="00362D31" w:rsidRPr="00D70D31">
        <w:t xml:space="preserve">all but n=38 for </w:t>
      </w:r>
      <w:r w:rsidR="00C41021" w:rsidRPr="00D70D31">
        <w:t>‘Other’ trial acti</w:t>
      </w:r>
      <w:r w:rsidR="00EE1CB5" w:rsidRPr="00D70D31">
        <w:t>vit</w:t>
      </w:r>
      <w:r w:rsidR="00B36613" w:rsidRPr="00D70D31">
        <w:t>y types [</w:t>
      </w:r>
      <w:r w:rsidR="00C41021" w:rsidRPr="00D70D31">
        <w:t>see above</w:t>
      </w:r>
      <w:r w:rsidR="00B36613" w:rsidRPr="00D70D31">
        <w:t>]</w:t>
      </w:r>
      <w:r w:rsidR="00C41021" w:rsidRPr="00D70D31">
        <w:t>)</w:t>
      </w:r>
      <w:r w:rsidR="00912F13" w:rsidRPr="00D70D31">
        <w:t xml:space="preserve">. </w:t>
      </w:r>
      <w:r w:rsidR="0048430C" w:rsidRPr="00D70D31">
        <w:t xml:space="preserve">It is important to note that this </w:t>
      </w:r>
      <w:r w:rsidR="00143D80" w:rsidRPr="00D70D31">
        <w:rPr>
          <w:i/>
          <w:iCs/>
        </w:rPr>
        <w:t>passive</w:t>
      </w:r>
      <w:r w:rsidR="0048430C" w:rsidRPr="00D70D31">
        <w:t xml:space="preserve"> </w:t>
      </w:r>
      <w:r w:rsidR="009C77CD" w:rsidRPr="00D70D31">
        <w:t xml:space="preserve">trial </w:t>
      </w:r>
      <w:r w:rsidR="0099200B" w:rsidRPr="00D70D31">
        <w:t xml:space="preserve">delivery </w:t>
      </w:r>
      <w:r w:rsidR="00D17A8D" w:rsidRPr="00D70D31">
        <w:t xml:space="preserve">mode </w:t>
      </w:r>
      <w:r w:rsidR="009C77CD" w:rsidRPr="00D70D31">
        <w:t xml:space="preserve">– </w:t>
      </w:r>
      <w:r w:rsidR="0048430C" w:rsidRPr="00D70D31">
        <w:t>which</w:t>
      </w:r>
      <w:r w:rsidR="009C77CD" w:rsidRPr="00D70D31">
        <w:t xml:space="preserve"> navigator service users may or may not choose to engage with</w:t>
      </w:r>
      <w:r w:rsidR="0048430C" w:rsidRPr="00D70D31">
        <w:t xml:space="preserve"> </w:t>
      </w:r>
      <w:r w:rsidR="00A6057F" w:rsidRPr="00D70D31">
        <w:t xml:space="preserve">– </w:t>
      </w:r>
      <w:r w:rsidR="00D17A8D" w:rsidRPr="00D70D31">
        <w:t xml:space="preserve">had not been specifically captured </w:t>
      </w:r>
      <w:r w:rsidR="005C1824" w:rsidRPr="00D70D31">
        <w:t>in the COTA Australia data set pr</w:t>
      </w:r>
      <w:r w:rsidR="00E7557E" w:rsidRPr="00D70D31">
        <w:t xml:space="preserve">ior to </w:t>
      </w:r>
      <w:r w:rsidR="005C1824" w:rsidRPr="00D70D31">
        <w:t>quarter</w:t>
      </w:r>
      <w:r w:rsidR="00E7557E" w:rsidRPr="00D70D31">
        <w:t> </w:t>
      </w:r>
      <w:r w:rsidR="005C1824" w:rsidRPr="00D70D31">
        <w:t>8</w:t>
      </w:r>
      <w:r w:rsidR="00A6057F" w:rsidRPr="00D70D31">
        <w:t xml:space="preserve">, </w:t>
      </w:r>
      <w:r w:rsidR="00A5281E" w:rsidRPr="00D70D31">
        <w:t xml:space="preserve">instead </w:t>
      </w:r>
      <w:r w:rsidR="003E5516" w:rsidRPr="00D70D31">
        <w:t xml:space="preserve">falling under the </w:t>
      </w:r>
      <w:r w:rsidR="00CC5312" w:rsidRPr="00D70D31">
        <w:t>generic</w:t>
      </w:r>
      <w:r w:rsidR="003E5516" w:rsidRPr="00D70D31">
        <w:t xml:space="preserve"> category of ‘online’</w:t>
      </w:r>
      <w:r w:rsidR="00DB53A4" w:rsidRPr="00D70D31">
        <w:rPr>
          <w:rStyle w:val="FootnoteReference"/>
          <w:lang w:val="en-AU"/>
        </w:rPr>
        <w:footnoteReference w:id="2"/>
      </w:r>
      <w:r w:rsidR="00D75DCA" w:rsidRPr="00D70D31">
        <w:t xml:space="preserve"> if/where it was reported</w:t>
      </w:r>
      <w:r w:rsidR="00C237CD" w:rsidRPr="00D70D31">
        <w:t>.</w:t>
      </w:r>
    </w:p>
    <w:p w14:paraId="02D8A65E" w14:textId="71CCEA20" w:rsidR="00D016D4" w:rsidRPr="00D70D31" w:rsidRDefault="008F2378" w:rsidP="00D016D4">
      <w:pPr>
        <w:pStyle w:val="Attention"/>
      </w:pPr>
      <w:r w:rsidRPr="00D70D31">
        <w:t xml:space="preserve">As the inclusion of this </w:t>
      </w:r>
      <w:r w:rsidR="0021134E" w:rsidRPr="00D70D31">
        <w:t xml:space="preserve">specific mass media communication mode at quarter 8 has </w:t>
      </w:r>
      <w:r w:rsidR="0021134E" w:rsidRPr="00D70D31">
        <w:rPr>
          <w:i/>
          <w:iCs/>
        </w:rPr>
        <w:t>substantially inflated</w:t>
      </w:r>
      <w:r w:rsidR="0021134E" w:rsidRPr="00D70D31">
        <w:t xml:space="preserve"> overall attendee numbers, </w:t>
      </w:r>
      <w:r w:rsidR="00713779" w:rsidRPr="00D70D31">
        <w:t xml:space="preserve">it is </w:t>
      </w:r>
      <w:r w:rsidR="00775A0C" w:rsidRPr="00D70D31">
        <w:t xml:space="preserve">important to note this point when considering the number of navigator service users supported via Group trial </w:t>
      </w:r>
      <w:r w:rsidR="0054075A" w:rsidRPr="00D70D31">
        <w:t>activities</w:t>
      </w:r>
      <w:r w:rsidR="00775A0C" w:rsidRPr="00D70D31">
        <w:t xml:space="preserve">, overall, and when </w:t>
      </w:r>
      <w:r w:rsidR="0054075A" w:rsidRPr="00D70D31">
        <w:t xml:space="preserve">making any comparisons </w:t>
      </w:r>
      <w:r w:rsidR="00EC1FC0" w:rsidRPr="00D70D31">
        <w:t xml:space="preserve">of </w:t>
      </w:r>
      <w:r w:rsidR="006C312E" w:rsidRPr="00D70D31">
        <w:t>the number</w:t>
      </w:r>
      <w:r w:rsidR="00EC1FC0" w:rsidRPr="00D70D31">
        <w:t>s</w:t>
      </w:r>
      <w:r w:rsidR="006C312E" w:rsidRPr="00D70D31">
        <w:t xml:space="preserve"> receiving support </w:t>
      </w:r>
      <w:r w:rsidR="00BE6883" w:rsidRPr="00D70D31">
        <w:t xml:space="preserve">pre- </w:t>
      </w:r>
      <w:r w:rsidR="00EC1FC0" w:rsidRPr="00D70D31">
        <w:t>versus</w:t>
      </w:r>
      <w:r w:rsidR="00BE6883" w:rsidRPr="00D70D31">
        <w:t xml:space="preserve"> post-quarter</w:t>
      </w:r>
      <w:r w:rsidR="00E7557E" w:rsidRPr="00D70D31">
        <w:t> </w:t>
      </w:r>
      <w:r w:rsidR="00713779" w:rsidRPr="00D70D31">
        <w:t>8.</w:t>
      </w:r>
    </w:p>
    <w:p w14:paraId="7D8FFBD8" w14:textId="08370CB4" w:rsidR="0053139E" w:rsidRPr="00D70D31" w:rsidRDefault="0053139E" w:rsidP="008A40D9">
      <w:pPr>
        <w:pStyle w:val="Heading4"/>
      </w:pPr>
      <w:r w:rsidRPr="00D70D31">
        <w:t>Duration of trial activities (all)</w:t>
      </w:r>
    </w:p>
    <w:p w14:paraId="32C6F846" w14:textId="41CCC18C" w:rsidR="006F268F" w:rsidRPr="00D70D31" w:rsidRDefault="00F20C96" w:rsidP="006F268F">
      <w:pPr>
        <w:pStyle w:val="Para"/>
      </w:pPr>
      <w:r w:rsidRPr="00D70D31">
        <w:t xml:space="preserve">The duration of all Group/Individual trial activities (delivered between February 2019 and November 2020), reported by trial type, are shown in </w:t>
      </w:r>
      <w:r w:rsidR="00E772C7" w:rsidRPr="00D70D31">
        <w:fldChar w:fldCharType="begin"/>
      </w:r>
      <w:r w:rsidR="00E772C7" w:rsidRPr="00D70D31">
        <w:instrText xml:space="preserve"> REF _Ref63381826 \h </w:instrText>
      </w:r>
      <w:r w:rsidR="00A7177B" w:rsidRPr="00D70D31">
        <w:instrText xml:space="preserve"> \* MERGEFORMAT </w:instrText>
      </w:r>
      <w:r w:rsidR="00E772C7" w:rsidRPr="00D70D31">
        <w:fldChar w:fldCharType="separate"/>
      </w:r>
      <w:r w:rsidR="00A31ACD" w:rsidRPr="00D70D31">
        <w:t>Table D</w:t>
      </w:r>
      <w:r w:rsidR="00A31ACD" w:rsidRPr="00D70D31">
        <w:noBreakHyphen/>
        <w:t>2</w:t>
      </w:r>
      <w:r w:rsidR="00E772C7" w:rsidRPr="00D70D31">
        <w:fldChar w:fldCharType="end"/>
      </w:r>
      <w:r w:rsidR="002E5BD3" w:rsidRPr="00D70D31">
        <w:t xml:space="preserve"> </w:t>
      </w:r>
      <w:r w:rsidR="00B277BB" w:rsidRPr="00D70D31">
        <w:t>below</w:t>
      </w:r>
      <w:r w:rsidR="006F268F" w:rsidRPr="00D70D31">
        <w:t>.</w:t>
      </w:r>
    </w:p>
    <w:p w14:paraId="13154C91" w14:textId="11E619BB" w:rsidR="000D37FA" w:rsidRPr="00D70D31" w:rsidRDefault="00C43B97" w:rsidP="007B3729">
      <w:pPr>
        <w:pStyle w:val="Caption"/>
        <w:spacing w:before="480"/>
      </w:pPr>
      <w:bookmarkStart w:id="91" w:name="_Ref63381826"/>
      <w:bookmarkStart w:id="92" w:name="_Toc73062941"/>
      <w:bookmarkStart w:id="93" w:name="_Ref61952348"/>
      <w:r w:rsidRPr="00D70D31">
        <w:t>Table </w:t>
      </w:r>
      <w:r w:rsidR="00952283">
        <w:fldChar w:fldCharType="begin"/>
      </w:r>
      <w:r w:rsidR="00952283">
        <w:instrText xml:space="preserve"> STYLEREF 1 \s </w:instrText>
      </w:r>
      <w:r w:rsidR="00952283">
        <w:fldChar w:fldCharType="separate"/>
      </w:r>
      <w:r w:rsidR="006B7D1D">
        <w:rPr>
          <w:noProof/>
        </w:rPr>
        <w:t>D</w:t>
      </w:r>
      <w:r w:rsidR="00952283">
        <w:rPr>
          <w:noProof/>
        </w:rPr>
        <w:fldChar w:fldCharType="end"/>
      </w:r>
      <w:r w:rsidR="006B7D1D">
        <w:noBreakHyphen/>
      </w:r>
      <w:r w:rsidR="00952283">
        <w:fldChar w:fldCharType="begin"/>
      </w:r>
      <w:r w:rsidR="00952283">
        <w:instrText xml:space="preserve"> SEQ Table_Apx \* ARABIC \s 1 </w:instrText>
      </w:r>
      <w:r w:rsidR="00952283">
        <w:fldChar w:fldCharType="separate"/>
      </w:r>
      <w:r w:rsidR="006B7D1D">
        <w:rPr>
          <w:noProof/>
        </w:rPr>
        <w:t>2</w:t>
      </w:r>
      <w:r w:rsidR="00952283">
        <w:rPr>
          <w:noProof/>
        </w:rPr>
        <w:fldChar w:fldCharType="end"/>
      </w:r>
      <w:bookmarkEnd w:id="91"/>
      <w:r w:rsidRPr="00D70D31">
        <w:t>:</w:t>
      </w:r>
      <w:r w:rsidR="000D37FA" w:rsidRPr="00D70D31">
        <w:tab/>
        <w:t>Median duration of Individual and Group trial activities, by trial type</w:t>
      </w:r>
      <w:bookmarkEnd w:id="92"/>
    </w:p>
    <w:tbl>
      <w:tblPr>
        <w:tblStyle w:val="TableGrid"/>
        <w:tblW w:w="0" w:type="auto"/>
        <w:tblLook w:val="04A0" w:firstRow="1" w:lastRow="0" w:firstColumn="1" w:lastColumn="0" w:noHBand="0" w:noVBand="1"/>
        <w:tblDescription w:val="Column 1 lists trial types. Other columns give the median duration (and interquartile range) for Individual and Group trial activities. "/>
      </w:tblPr>
      <w:tblGrid>
        <w:gridCol w:w="3402"/>
        <w:gridCol w:w="2834"/>
        <w:gridCol w:w="2836"/>
      </w:tblGrid>
      <w:tr w:rsidR="00E131B4" w:rsidRPr="00D70D31" w14:paraId="45DA9037" w14:textId="77777777" w:rsidTr="001541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hideMark/>
          </w:tcPr>
          <w:p w14:paraId="7632CFDE" w14:textId="77777777" w:rsidR="00E131B4" w:rsidRPr="00D70D31" w:rsidRDefault="00E131B4" w:rsidP="001541B7">
            <w:pPr>
              <w:pStyle w:val="TableHeading1"/>
              <w:rPr>
                <w:highlight w:val="yellow"/>
              </w:rPr>
            </w:pPr>
            <w:bookmarkStart w:id="94" w:name="Title_9" w:colFirst="0" w:colLast="0"/>
            <w:bookmarkEnd w:id="89"/>
            <w:bookmarkEnd w:id="90"/>
            <w:bookmarkEnd w:id="93"/>
            <w:r w:rsidRPr="00D70D31">
              <w:t>Trial type</w:t>
            </w:r>
          </w:p>
        </w:tc>
        <w:tc>
          <w:tcPr>
            <w:tcW w:w="2834" w:type="dxa"/>
            <w:hideMark/>
          </w:tcPr>
          <w:p w14:paraId="165D6D5D" w14:textId="77777777" w:rsidR="00E131B4" w:rsidRPr="00D70D31" w:rsidRDefault="00E131B4" w:rsidP="001541B7">
            <w:pPr>
              <w:pStyle w:val="TableHeading1"/>
              <w:jc w:val="center"/>
              <w:cnfStyle w:val="100000000000" w:firstRow="1" w:lastRow="0" w:firstColumn="0" w:lastColumn="0" w:oddVBand="0" w:evenVBand="0" w:oddHBand="0" w:evenHBand="0" w:firstRowFirstColumn="0" w:firstRowLastColumn="0" w:lastRowFirstColumn="0" w:lastRowLastColumn="0"/>
              <w:rPr>
                <w:highlight w:val="yellow"/>
              </w:rPr>
            </w:pPr>
            <w:r w:rsidRPr="00D70D31">
              <w:t>Individual trial activities (h)</w:t>
            </w:r>
          </w:p>
        </w:tc>
        <w:tc>
          <w:tcPr>
            <w:tcW w:w="2836" w:type="dxa"/>
            <w:hideMark/>
          </w:tcPr>
          <w:p w14:paraId="19394A0D" w14:textId="77777777" w:rsidR="00E131B4" w:rsidRPr="00D70D31" w:rsidRDefault="00E131B4" w:rsidP="001541B7">
            <w:pPr>
              <w:pStyle w:val="TableHeading1"/>
              <w:jc w:val="center"/>
              <w:cnfStyle w:val="100000000000" w:firstRow="1" w:lastRow="0" w:firstColumn="0" w:lastColumn="0" w:oddVBand="0" w:evenVBand="0" w:oddHBand="0" w:evenHBand="0" w:firstRowFirstColumn="0" w:firstRowLastColumn="0" w:lastRowFirstColumn="0" w:lastRowLastColumn="0"/>
            </w:pPr>
            <w:r w:rsidRPr="00D70D31">
              <w:t>Group trial activities (h)</w:t>
            </w:r>
          </w:p>
        </w:tc>
      </w:tr>
      <w:bookmarkEnd w:id="94"/>
      <w:tr w:rsidR="00E131B4" w:rsidRPr="00D70D31" w14:paraId="41A409D1" w14:textId="77777777" w:rsidTr="001541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B8E0FF" w:themeColor="text2" w:themeTint="33"/>
              <w:left w:val="nil"/>
              <w:bottom w:val="single" w:sz="4" w:space="0" w:color="B8E0FF" w:themeColor="text2" w:themeTint="33"/>
              <w:right w:val="nil"/>
            </w:tcBorders>
            <w:hideMark/>
          </w:tcPr>
          <w:p w14:paraId="6CDB705C" w14:textId="77777777" w:rsidR="00E131B4" w:rsidRPr="00D70D31" w:rsidRDefault="00E131B4" w:rsidP="001541B7">
            <w:pPr>
              <w:pStyle w:val="TableText"/>
              <w:rPr>
                <w:rFonts w:cstheme="minorHAnsi"/>
                <w:bCs/>
                <w:highlight w:val="yellow"/>
              </w:rPr>
            </w:pPr>
            <w:r w:rsidRPr="00D70D31">
              <w:rPr>
                <w:bCs/>
              </w:rPr>
              <w:t>Information hubs (n=</w:t>
            </w:r>
            <w:r w:rsidRPr="00D70D31">
              <w:t>5,138/531 records)</w:t>
            </w:r>
          </w:p>
        </w:tc>
        <w:tc>
          <w:tcPr>
            <w:tcW w:w="2834" w:type="dxa"/>
            <w:tcBorders>
              <w:top w:val="single" w:sz="4" w:space="0" w:color="B8E0FF" w:themeColor="text2" w:themeTint="33"/>
              <w:left w:val="nil"/>
              <w:bottom w:val="single" w:sz="4" w:space="0" w:color="B8E0FF" w:themeColor="text2" w:themeTint="33"/>
              <w:right w:val="nil"/>
            </w:tcBorders>
            <w:hideMark/>
          </w:tcPr>
          <w:p w14:paraId="39726638" w14:textId="3AECB839" w:rsidR="00E131B4" w:rsidRPr="00D70D31" w:rsidRDefault="00E131B4" w:rsidP="001541B7">
            <w:pPr>
              <w:pStyle w:val="TableText"/>
              <w:jc w:val="center"/>
              <w:cnfStyle w:val="000000100000" w:firstRow="0" w:lastRow="0" w:firstColumn="0" w:lastColumn="0" w:oddVBand="0" w:evenVBand="0" w:oddHBand="1" w:evenHBand="0" w:firstRowFirstColumn="0" w:firstRowLastColumn="0" w:lastRowFirstColumn="0" w:lastRowLastColumn="0"/>
              <w:rPr>
                <w:rFonts w:cstheme="minorHAnsi"/>
                <w:highlight w:val="yellow"/>
              </w:rPr>
            </w:pPr>
            <w:r w:rsidRPr="00D70D31">
              <w:t>0.5 (IQR 0.3-1.0)</w:t>
            </w:r>
          </w:p>
        </w:tc>
        <w:tc>
          <w:tcPr>
            <w:tcW w:w="2836" w:type="dxa"/>
            <w:tcBorders>
              <w:top w:val="single" w:sz="4" w:space="0" w:color="B8E0FF" w:themeColor="text2" w:themeTint="33"/>
              <w:left w:val="nil"/>
              <w:bottom w:val="single" w:sz="4" w:space="0" w:color="B8E0FF" w:themeColor="text2" w:themeTint="33"/>
              <w:right w:val="nil"/>
            </w:tcBorders>
            <w:hideMark/>
          </w:tcPr>
          <w:p w14:paraId="74C8424A" w14:textId="39009719" w:rsidR="00E131B4" w:rsidRPr="00D70D31" w:rsidRDefault="00E131B4" w:rsidP="001541B7">
            <w:pPr>
              <w:pStyle w:val="TableText"/>
              <w:jc w:val="center"/>
              <w:cnfStyle w:val="000000100000" w:firstRow="0" w:lastRow="0" w:firstColumn="0" w:lastColumn="0" w:oddVBand="0" w:evenVBand="0" w:oddHBand="1" w:evenHBand="0" w:firstRowFirstColumn="0" w:firstRowLastColumn="0" w:lastRowFirstColumn="0" w:lastRowLastColumn="0"/>
            </w:pPr>
            <w:r w:rsidRPr="00D70D31">
              <w:t>2.0 (IQR 1.0-4.0)</w:t>
            </w:r>
          </w:p>
        </w:tc>
      </w:tr>
      <w:tr w:rsidR="00E131B4" w:rsidRPr="00D70D31" w14:paraId="7B8D2145" w14:textId="77777777" w:rsidTr="001541B7">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B8E0FF" w:themeColor="text2" w:themeTint="33"/>
              <w:left w:val="nil"/>
              <w:bottom w:val="single" w:sz="4" w:space="0" w:color="B8E0FF" w:themeColor="text2" w:themeTint="33"/>
              <w:right w:val="nil"/>
            </w:tcBorders>
            <w:hideMark/>
          </w:tcPr>
          <w:p w14:paraId="4D19775C" w14:textId="77777777" w:rsidR="00E131B4" w:rsidRPr="00D70D31" w:rsidRDefault="00E131B4" w:rsidP="001541B7">
            <w:pPr>
              <w:pStyle w:val="TableText"/>
              <w:rPr>
                <w:rFonts w:cstheme="minorHAnsi"/>
                <w:bCs/>
                <w:highlight w:val="yellow"/>
              </w:rPr>
            </w:pPr>
            <w:r w:rsidRPr="00D70D31">
              <w:rPr>
                <w:bCs/>
              </w:rPr>
              <w:t>Community hubs (n=3,016</w:t>
            </w:r>
            <w:r w:rsidRPr="00D70D31">
              <w:t>/326)</w:t>
            </w:r>
          </w:p>
        </w:tc>
        <w:tc>
          <w:tcPr>
            <w:tcW w:w="2834" w:type="dxa"/>
            <w:tcBorders>
              <w:top w:val="single" w:sz="4" w:space="0" w:color="B8E0FF" w:themeColor="text2" w:themeTint="33"/>
              <w:left w:val="nil"/>
              <w:bottom w:val="single" w:sz="4" w:space="0" w:color="B8E0FF" w:themeColor="text2" w:themeTint="33"/>
              <w:right w:val="nil"/>
            </w:tcBorders>
            <w:hideMark/>
          </w:tcPr>
          <w:p w14:paraId="6504D57E" w14:textId="758008F2" w:rsidR="00E131B4" w:rsidRPr="00D70D31" w:rsidRDefault="00E131B4" w:rsidP="001541B7">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highlight w:val="yellow"/>
              </w:rPr>
            </w:pPr>
            <w:r w:rsidRPr="00D70D31">
              <w:t>0.3 (IQR 0.2-0.5)</w:t>
            </w:r>
          </w:p>
        </w:tc>
        <w:tc>
          <w:tcPr>
            <w:tcW w:w="2836" w:type="dxa"/>
            <w:tcBorders>
              <w:top w:val="single" w:sz="4" w:space="0" w:color="B8E0FF" w:themeColor="text2" w:themeTint="33"/>
              <w:left w:val="nil"/>
              <w:bottom w:val="single" w:sz="4" w:space="0" w:color="B8E0FF" w:themeColor="text2" w:themeTint="33"/>
              <w:right w:val="nil"/>
            </w:tcBorders>
            <w:hideMark/>
          </w:tcPr>
          <w:p w14:paraId="057F3126" w14:textId="345A8890" w:rsidR="00E131B4" w:rsidRPr="00D70D31" w:rsidRDefault="00E131B4" w:rsidP="001541B7">
            <w:pPr>
              <w:pStyle w:val="TableText"/>
              <w:jc w:val="center"/>
              <w:cnfStyle w:val="000000000000" w:firstRow="0" w:lastRow="0" w:firstColumn="0" w:lastColumn="0" w:oddVBand="0" w:evenVBand="0" w:oddHBand="0" w:evenHBand="0" w:firstRowFirstColumn="0" w:firstRowLastColumn="0" w:lastRowFirstColumn="0" w:lastRowLastColumn="0"/>
            </w:pPr>
            <w:r w:rsidRPr="00D70D31">
              <w:t>3.0 (IQR 2.0-5.0)</w:t>
            </w:r>
          </w:p>
        </w:tc>
      </w:tr>
      <w:tr w:rsidR="00E131B4" w:rsidRPr="00D70D31" w14:paraId="087FA47B" w14:textId="77777777" w:rsidTr="001541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B8E0FF" w:themeColor="text2" w:themeTint="33"/>
              <w:left w:val="nil"/>
              <w:bottom w:val="single" w:sz="4" w:space="0" w:color="B8E0FF" w:themeColor="text2" w:themeTint="33"/>
              <w:right w:val="nil"/>
            </w:tcBorders>
            <w:hideMark/>
          </w:tcPr>
          <w:p w14:paraId="7042432F" w14:textId="77777777" w:rsidR="00E131B4" w:rsidRPr="00D70D31" w:rsidRDefault="00E131B4" w:rsidP="001541B7">
            <w:pPr>
              <w:pStyle w:val="TableText"/>
              <w:rPr>
                <w:rFonts w:cstheme="minorHAnsi"/>
                <w:bCs/>
                <w:highlight w:val="yellow"/>
              </w:rPr>
            </w:pPr>
            <w:r w:rsidRPr="00D70D31">
              <w:rPr>
                <w:bCs/>
              </w:rPr>
              <w:t>SSW trials (n=4,876</w:t>
            </w:r>
            <w:r w:rsidRPr="00D70D31">
              <w:t>/16)</w:t>
            </w:r>
          </w:p>
        </w:tc>
        <w:tc>
          <w:tcPr>
            <w:tcW w:w="2834" w:type="dxa"/>
            <w:tcBorders>
              <w:top w:val="single" w:sz="4" w:space="0" w:color="B8E0FF" w:themeColor="text2" w:themeTint="33"/>
              <w:left w:val="nil"/>
              <w:bottom w:val="single" w:sz="4" w:space="0" w:color="B8E0FF" w:themeColor="text2" w:themeTint="33"/>
              <w:right w:val="nil"/>
            </w:tcBorders>
            <w:hideMark/>
          </w:tcPr>
          <w:p w14:paraId="39184A4D" w14:textId="2A34845A" w:rsidR="00E131B4" w:rsidRPr="00D70D31" w:rsidRDefault="00E131B4" w:rsidP="001541B7">
            <w:pPr>
              <w:pStyle w:val="TableText"/>
              <w:jc w:val="center"/>
              <w:cnfStyle w:val="000000100000" w:firstRow="0" w:lastRow="0" w:firstColumn="0" w:lastColumn="0" w:oddVBand="0" w:evenVBand="0" w:oddHBand="1" w:evenHBand="0" w:firstRowFirstColumn="0" w:firstRowLastColumn="0" w:lastRowFirstColumn="0" w:lastRowLastColumn="0"/>
              <w:rPr>
                <w:rFonts w:cstheme="minorHAnsi"/>
                <w:highlight w:val="yellow"/>
              </w:rPr>
            </w:pPr>
            <w:r w:rsidRPr="00D70D31">
              <w:t>0.5 (IQR 0.3-1.0)</w:t>
            </w:r>
          </w:p>
        </w:tc>
        <w:tc>
          <w:tcPr>
            <w:tcW w:w="2836" w:type="dxa"/>
            <w:tcBorders>
              <w:top w:val="single" w:sz="4" w:space="0" w:color="B8E0FF" w:themeColor="text2" w:themeTint="33"/>
              <w:left w:val="nil"/>
              <w:bottom w:val="single" w:sz="4" w:space="0" w:color="B8E0FF" w:themeColor="text2" w:themeTint="33"/>
              <w:right w:val="nil"/>
            </w:tcBorders>
            <w:hideMark/>
          </w:tcPr>
          <w:p w14:paraId="73E738EC" w14:textId="371D6610" w:rsidR="00E131B4" w:rsidRPr="00D70D31" w:rsidRDefault="00E131B4" w:rsidP="001541B7">
            <w:pPr>
              <w:pStyle w:val="TableText"/>
              <w:jc w:val="center"/>
              <w:cnfStyle w:val="000000100000" w:firstRow="0" w:lastRow="0" w:firstColumn="0" w:lastColumn="0" w:oddVBand="0" w:evenVBand="0" w:oddHBand="1" w:evenHBand="0" w:firstRowFirstColumn="0" w:firstRowLastColumn="0" w:lastRowFirstColumn="0" w:lastRowLastColumn="0"/>
            </w:pPr>
            <w:r w:rsidRPr="00D70D31">
              <w:t>5.5 (IQR 3.0-10.0)</w:t>
            </w:r>
          </w:p>
        </w:tc>
      </w:tr>
      <w:tr w:rsidR="00E131B4" w:rsidRPr="00D70D31" w14:paraId="27000311" w14:textId="77777777" w:rsidTr="001541B7">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B8E0FF" w:themeColor="text2" w:themeTint="33"/>
              <w:left w:val="nil"/>
              <w:bottom w:val="single" w:sz="6" w:space="0" w:color="005A9F" w:themeColor="text2"/>
              <w:right w:val="nil"/>
            </w:tcBorders>
            <w:hideMark/>
          </w:tcPr>
          <w:p w14:paraId="23D5C825" w14:textId="77777777" w:rsidR="00E131B4" w:rsidRPr="00D70D31" w:rsidRDefault="00E131B4" w:rsidP="001541B7">
            <w:pPr>
              <w:pStyle w:val="TableText"/>
              <w:rPr>
                <w:rFonts w:cstheme="minorHAnsi"/>
                <w:bCs/>
                <w:highlight w:val="yellow"/>
              </w:rPr>
            </w:pPr>
            <w:r w:rsidRPr="00D70D31">
              <w:rPr>
                <w:bCs/>
              </w:rPr>
              <w:t>Integrated Information hub/SSW trials (n=1,986</w:t>
            </w:r>
            <w:r w:rsidRPr="00D70D31">
              <w:t>/162)</w:t>
            </w:r>
          </w:p>
        </w:tc>
        <w:tc>
          <w:tcPr>
            <w:tcW w:w="2834" w:type="dxa"/>
            <w:tcBorders>
              <w:top w:val="single" w:sz="4" w:space="0" w:color="B8E0FF" w:themeColor="text2" w:themeTint="33"/>
              <w:left w:val="nil"/>
              <w:bottom w:val="single" w:sz="6" w:space="0" w:color="005A9F" w:themeColor="text2"/>
              <w:right w:val="nil"/>
            </w:tcBorders>
            <w:hideMark/>
          </w:tcPr>
          <w:p w14:paraId="5B6BF587" w14:textId="3FEAEF3F" w:rsidR="00E131B4" w:rsidRPr="00D70D31" w:rsidRDefault="00E131B4" w:rsidP="001541B7">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b/>
                <w:highlight w:val="yellow"/>
              </w:rPr>
            </w:pPr>
            <w:r w:rsidRPr="00D70D31">
              <w:t>0.5 (IQR 0.5-0.8)</w:t>
            </w:r>
          </w:p>
        </w:tc>
        <w:tc>
          <w:tcPr>
            <w:tcW w:w="2836" w:type="dxa"/>
            <w:tcBorders>
              <w:top w:val="single" w:sz="4" w:space="0" w:color="B8E0FF" w:themeColor="text2" w:themeTint="33"/>
              <w:left w:val="nil"/>
              <w:bottom w:val="single" w:sz="6" w:space="0" w:color="005A9F" w:themeColor="text2"/>
              <w:right w:val="nil"/>
            </w:tcBorders>
            <w:hideMark/>
          </w:tcPr>
          <w:p w14:paraId="57B71DD3" w14:textId="2D7F1B78" w:rsidR="00E131B4" w:rsidRPr="00D70D31" w:rsidRDefault="00E131B4" w:rsidP="001541B7">
            <w:pPr>
              <w:pStyle w:val="TableText"/>
              <w:jc w:val="center"/>
              <w:cnfStyle w:val="000000000000" w:firstRow="0" w:lastRow="0" w:firstColumn="0" w:lastColumn="0" w:oddVBand="0" w:evenVBand="0" w:oddHBand="0" w:evenHBand="0" w:firstRowFirstColumn="0" w:firstRowLastColumn="0" w:lastRowFirstColumn="0" w:lastRowLastColumn="0"/>
              <w:rPr>
                <w:b/>
              </w:rPr>
            </w:pPr>
            <w:r w:rsidRPr="00D70D31">
              <w:t>2.0 (IQR 1.0-3.0)</w:t>
            </w:r>
          </w:p>
        </w:tc>
      </w:tr>
    </w:tbl>
    <w:p w14:paraId="61EBF364" w14:textId="49A0767B" w:rsidR="00761AF7" w:rsidRPr="00D70D31" w:rsidRDefault="00903BCC" w:rsidP="00000E21">
      <w:pPr>
        <w:pStyle w:val="Note"/>
      </w:pPr>
      <w:r w:rsidRPr="00D70D31">
        <w:t>Note: n numbers in par</w:t>
      </w:r>
      <w:r w:rsidR="005A2A39" w:rsidRPr="00D70D31">
        <w:t>en</w:t>
      </w:r>
      <w:r w:rsidRPr="00D70D31">
        <w:t xml:space="preserve">theses denote number of Individual/Group trial activity records with </w:t>
      </w:r>
      <w:r w:rsidR="004A3FF3" w:rsidRPr="00D70D31">
        <w:t>duration reported</w:t>
      </w:r>
      <w:r w:rsidR="00FF3B0C" w:rsidRPr="00D70D31">
        <w:t>.</w:t>
      </w:r>
      <w:r w:rsidR="004A3FF3" w:rsidRPr="00D70D31">
        <w:t xml:space="preserve"> </w:t>
      </w:r>
      <w:r w:rsidR="00FF3B0C" w:rsidRPr="00D70D31">
        <w:t>Duration information not reported for n=</w:t>
      </w:r>
      <w:r w:rsidR="009208DF" w:rsidRPr="00D70D31">
        <w:t>4</w:t>
      </w:r>
      <w:r w:rsidR="003E6770" w:rsidRPr="00D70D31">
        <w:t>96</w:t>
      </w:r>
      <w:r w:rsidR="00FF3B0C" w:rsidRPr="00D70D31">
        <w:t>/</w:t>
      </w:r>
      <w:r w:rsidR="003E6770" w:rsidRPr="00D70D31">
        <w:t>15,512</w:t>
      </w:r>
      <w:r w:rsidR="00FF3B0C" w:rsidRPr="00D70D31">
        <w:t xml:space="preserve"> (3.</w:t>
      </w:r>
      <w:r w:rsidR="003E6770" w:rsidRPr="00D70D31">
        <w:t>2</w:t>
      </w:r>
      <w:r w:rsidR="00FF3B0C" w:rsidRPr="00D70D31">
        <w:t>%) Individual trial activity and n=1,</w:t>
      </w:r>
      <w:r w:rsidR="00837AC9" w:rsidRPr="00D70D31">
        <w:t>295</w:t>
      </w:r>
      <w:r w:rsidR="00FF3B0C" w:rsidRPr="00D70D31">
        <w:t>/</w:t>
      </w:r>
      <w:r w:rsidR="00837AC9" w:rsidRPr="00D70D31">
        <w:t>2,330</w:t>
      </w:r>
      <w:r w:rsidR="00FF3B0C" w:rsidRPr="00D70D31">
        <w:t xml:space="preserve"> (</w:t>
      </w:r>
      <w:r w:rsidR="00BB3476" w:rsidRPr="00D70D31">
        <w:t>5</w:t>
      </w:r>
      <w:r w:rsidR="00CA7B3F" w:rsidRPr="00D70D31">
        <w:t>5.6</w:t>
      </w:r>
      <w:r w:rsidR="00FF3B0C" w:rsidRPr="00D70D31">
        <w:t>%) Group trial activity records.</w:t>
      </w:r>
      <w:r w:rsidR="00854B1E" w:rsidRPr="00D70D31">
        <w:t xml:space="preserve"> </w:t>
      </w:r>
      <w:r w:rsidR="004A3FF3" w:rsidRPr="00D70D31">
        <w:t>Durations reported in hours (h).</w:t>
      </w:r>
      <w:r w:rsidR="00FF3B0C" w:rsidRPr="00D70D31">
        <w:t xml:space="preserve"> IQR: interquartile range.</w:t>
      </w:r>
    </w:p>
    <w:p w14:paraId="637DD4C1" w14:textId="77777777" w:rsidR="00641986" w:rsidRPr="00641986" w:rsidRDefault="00641986" w:rsidP="00641986">
      <w:bookmarkStart w:id="95" w:name="_Ref56544846"/>
      <w:bookmarkStart w:id="96" w:name="_Ref56703022"/>
      <w:r w:rsidRPr="00641986">
        <w:br w:type="page"/>
      </w:r>
    </w:p>
    <w:p w14:paraId="41BFCBF5" w14:textId="76717623" w:rsidR="007B6B01" w:rsidRPr="00D70D31" w:rsidRDefault="008D5EBD" w:rsidP="008A40D9">
      <w:pPr>
        <w:pStyle w:val="Heading3"/>
      </w:pPr>
      <w:r w:rsidRPr="00D70D31">
        <w:lastRenderedPageBreak/>
        <w:t>Paid staff and volunteer FTE</w:t>
      </w:r>
      <w:bookmarkEnd w:id="95"/>
      <w:bookmarkEnd w:id="96"/>
    </w:p>
    <w:p w14:paraId="0DE21959" w14:textId="2690FF83" w:rsidR="000C5E65" w:rsidRPr="00D70D31" w:rsidRDefault="000C5E65" w:rsidP="000C5E65">
      <w:pPr>
        <w:pStyle w:val="Caption"/>
        <w:spacing w:before="120"/>
      </w:pPr>
      <w:bookmarkStart w:id="97" w:name="_Toc73062942"/>
      <w:r w:rsidRPr="00D70D31">
        <w:t>Table </w:t>
      </w:r>
      <w:r w:rsidR="00952283">
        <w:fldChar w:fldCharType="begin"/>
      </w:r>
      <w:r w:rsidR="00952283">
        <w:instrText xml:space="preserve"> STYLEREF 1 \s </w:instrText>
      </w:r>
      <w:r w:rsidR="00952283">
        <w:fldChar w:fldCharType="separate"/>
      </w:r>
      <w:r w:rsidR="006B7D1D">
        <w:rPr>
          <w:noProof/>
        </w:rPr>
        <w:t>D</w:t>
      </w:r>
      <w:r w:rsidR="00952283">
        <w:rPr>
          <w:noProof/>
        </w:rPr>
        <w:fldChar w:fldCharType="end"/>
      </w:r>
      <w:r w:rsidR="006B7D1D">
        <w:noBreakHyphen/>
      </w:r>
      <w:r w:rsidR="00952283">
        <w:fldChar w:fldCharType="begin"/>
      </w:r>
      <w:r w:rsidR="00952283">
        <w:instrText xml:space="preserve"> SEQ Table_Apx \* ARABIC \s 1 </w:instrText>
      </w:r>
      <w:r w:rsidR="00952283">
        <w:fldChar w:fldCharType="separate"/>
      </w:r>
      <w:r w:rsidR="006B7D1D">
        <w:rPr>
          <w:noProof/>
        </w:rPr>
        <w:t>3</w:t>
      </w:r>
      <w:r w:rsidR="00952283">
        <w:rPr>
          <w:noProof/>
        </w:rPr>
        <w:fldChar w:fldCharType="end"/>
      </w:r>
      <w:r w:rsidRPr="0025261B">
        <w:t>:</w:t>
      </w:r>
      <w:r w:rsidRPr="0025261B">
        <w:tab/>
      </w:r>
      <w:r w:rsidR="00C201EC">
        <w:t>P</w:t>
      </w:r>
      <w:r w:rsidR="00C201EC" w:rsidRPr="004162A4">
        <w:t>aid staff and volunteer FTE levels between February and November 2019</w:t>
      </w:r>
      <w:r w:rsidR="003B403F">
        <w:t xml:space="preserve"> </w:t>
      </w:r>
      <w:r w:rsidR="00CF3258">
        <w:t xml:space="preserve">(reported) and </w:t>
      </w:r>
      <w:r w:rsidR="00C91593">
        <w:t>July</w:t>
      </w:r>
      <w:r w:rsidR="004D162F">
        <w:t> </w:t>
      </w:r>
      <w:r w:rsidR="00C91593">
        <w:t>2020 and June 2021 (planned)</w:t>
      </w:r>
      <w:r w:rsidR="001701D6">
        <w:t xml:space="preserve">, </w:t>
      </w:r>
      <w:r w:rsidR="003B403F" w:rsidRPr="0025261B">
        <w:t>by partner organisation</w:t>
      </w:r>
      <w:bookmarkEnd w:id="97"/>
    </w:p>
    <w:tbl>
      <w:tblPr>
        <w:tblStyle w:val="TableGrid4"/>
        <w:tblW w:w="5000" w:type="pct"/>
        <w:tblLayout w:type="fixed"/>
        <w:tblLook w:val="0420" w:firstRow="1" w:lastRow="0" w:firstColumn="0" w:lastColumn="0" w:noHBand="0" w:noVBand="1"/>
        <w:tblDescription w:val="Column 1 list partner organisations. Other columns list the mean duration planned and reported for paid staff and volunteers in each period."/>
      </w:tblPr>
      <w:tblGrid>
        <w:gridCol w:w="1848"/>
        <w:gridCol w:w="1204"/>
        <w:gridCol w:w="1204"/>
        <w:gridCol w:w="1204"/>
        <w:gridCol w:w="1204"/>
        <w:gridCol w:w="1204"/>
        <w:gridCol w:w="1204"/>
      </w:tblGrid>
      <w:tr w:rsidR="00D07724" w:rsidRPr="00D70D31" w14:paraId="2DE2D385" w14:textId="77777777" w:rsidTr="006940C2">
        <w:trPr>
          <w:cnfStyle w:val="100000000000" w:firstRow="1" w:lastRow="0" w:firstColumn="0" w:lastColumn="0" w:oddVBand="0" w:evenVBand="0" w:oddHBand="0" w:evenHBand="0" w:firstRowFirstColumn="0" w:firstRowLastColumn="0" w:lastRowFirstColumn="0" w:lastRowLastColumn="0"/>
        </w:trPr>
        <w:tc>
          <w:tcPr>
            <w:tcW w:w="2919" w:type="dxa"/>
            <w:tcBorders>
              <w:bottom w:val="single" w:sz="4" w:space="0" w:color="005A9F" w:themeColor="text2"/>
            </w:tcBorders>
            <w:noWrap/>
            <w:hideMark/>
          </w:tcPr>
          <w:p w14:paraId="6B3CBA1F" w14:textId="77777777" w:rsidR="00D07724" w:rsidRPr="00D70D31" w:rsidRDefault="00D07724" w:rsidP="00080540">
            <w:pPr>
              <w:pStyle w:val="TableHeading1Small"/>
            </w:pPr>
            <w:bookmarkStart w:id="98" w:name="Title_10" w:colFirst="0" w:colLast="0"/>
            <w:bookmarkStart w:id="99" w:name="_Ref63163486"/>
            <w:r w:rsidRPr="00D70D31">
              <w:t>Partner organisation</w:t>
            </w:r>
          </w:p>
        </w:tc>
        <w:tc>
          <w:tcPr>
            <w:tcW w:w="1847" w:type="dxa"/>
            <w:tcBorders>
              <w:bottom w:val="single" w:sz="4" w:space="0" w:color="005A9F" w:themeColor="text2"/>
            </w:tcBorders>
            <w:noWrap/>
            <w:hideMark/>
          </w:tcPr>
          <w:p w14:paraId="13BD2D34" w14:textId="77777777" w:rsidR="00D07724" w:rsidRPr="00D70D31" w:rsidRDefault="00D07724" w:rsidP="00080540">
            <w:pPr>
              <w:pStyle w:val="TableHeading1Small"/>
              <w:jc w:val="center"/>
            </w:pPr>
            <w:r w:rsidRPr="00D70D31">
              <w:t xml:space="preserve">Original trial delivery period: </w:t>
            </w:r>
            <w:r w:rsidRPr="00D70D31">
              <w:br/>
              <w:t>Paid staff (reported)</w:t>
            </w:r>
          </w:p>
        </w:tc>
        <w:tc>
          <w:tcPr>
            <w:tcW w:w="1848" w:type="dxa"/>
            <w:tcBorders>
              <w:bottom w:val="single" w:sz="4" w:space="0" w:color="005A9F" w:themeColor="text2"/>
            </w:tcBorders>
            <w:noWrap/>
            <w:hideMark/>
          </w:tcPr>
          <w:p w14:paraId="5B7BD3C5" w14:textId="77777777" w:rsidR="00D07724" w:rsidRPr="00D70D31" w:rsidRDefault="00D07724" w:rsidP="00080540">
            <w:pPr>
              <w:pStyle w:val="TableHeading1Small"/>
              <w:jc w:val="center"/>
            </w:pPr>
            <w:r w:rsidRPr="00D70D31">
              <w:t xml:space="preserve">Original trial delivery period: </w:t>
            </w:r>
            <w:r w:rsidRPr="00D70D31">
              <w:br/>
              <w:t>Volunteers (reported)</w:t>
            </w:r>
          </w:p>
        </w:tc>
        <w:tc>
          <w:tcPr>
            <w:tcW w:w="1848" w:type="dxa"/>
            <w:tcBorders>
              <w:bottom w:val="single" w:sz="4" w:space="0" w:color="005A9F" w:themeColor="text2"/>
            </w:tcBorders>
            <w:noWrap/>
            <w:hideMark/>
          </w:tcPr>
          <w:p w14:paraId="38780907" w14:textId="77777777" w:rsidR="00D07724" w:rsidRPr="00D70D31" w:rsidRDefault="00D07724" w:rsidP="00080540">
            <w:pPr>
              <w:pStyle w:val="TableHeading1Small"/>
              <w:jc w:val="center"/>
            </w:pPr>
            <w:r w:rsidRPr="00D70D31">
              <w:t xml:space="preserve">Trial extension period: </w:t>
            </w:r>
            <w:r w:rsidRPr="00D70D31">
              <w:br/>
              <w:t>Paid staff (planned)</w:t>
            </w:r>
          </w:p>
        </w:tc>
        <w:tc>
          <w:tcPr>
            <w:tcW w:w="1847" w:type="dxa"/>
            <w:tcBorders>
              <w:bottom w:val="single" w:sz="4" w:space="0" w:color="005A9F" w:themeColor="text2"/>
            </w:tcBorders>
            <w:noWrap/>
            <w:hideMark/>
          </w:tcPr>
          <w:p w14:paraId="6FFF30ED" w14:textId="77777777" w:rsidR="00D07724" w:rsidRPr="00D70D31" w:rsidRDefault="00D07724" w:rsidP="00080540">
            <w:pPr>
              <w:pStyle w:val="TableHeading1Small"/>
              <w:jc w:val="center"/>
            </w:pPr>
            <w:r w:rsidRPr="00D70D31">
              <w:t xml:space="preserve">Trial extension period: </w:t>
            </w:r>
            <w:r w:rsidRPr="00D70D31">
              <w:br/>
              <w:t>Paid staff (reported)</w:t>
            </w:r>
          </w:p>
        </w:tc>
        <w:tc>
          <w:tcPr>
            <w:tcW w:w="1848" w:type="dxa"/>
            <w:tcBorders>
              <w:bottom w:val="single" w:sz="4" w:space="0" w:color="005A9F" w:themeColor="text2"/>
            </w:tcBorders>
          </w:tcPr>
          <w:p w14:paraId="2C04D6B4" w14:textId="77777777" w:rsidR="00D07724" w:rsidRPr="00D70D31" w:rsidRDefault="00D07724" w:rsidP="00080540">
            <w:pPr>
              <w:pStyle w:val="TableHeading1Small"/>
              <w:jc w:val="center"/>
            </w:pPr>
            <w:r w:rsidRPr="00D70D31">
              <w:t xml:space="preserve">Trial extension period: </w:t>
            </w:r>
            <w:r w:rsidRPr="00D70D31">
              <w:br/>
              <w:t>Volunteers (planned)</w:t>
            </w:r>
          </w:p>
        </w:tc>
        <w:tc>
          <w:tcPr>
            <w:tcW w:w="1848" w:type="dxa"/>
            <w:tcBorders>
              <w:bottom w:val="single" w:sz="4" w:space="0" w:color="005A9F" w:themeColor="text2"/>
            </w:tcBorders>
          </w:tcPr>
          <w:p w14:paraId="50AD92BA" w14:textId="77777777" w:rsidR="00D07724" w:rsidRPr="00D70D31" w:rsidRDefault="00D07724" w:rsidP="00080540">
            <w:pPr>
              <w:pStyle w:val="TableHeading1Small"/>
              <w:jc w:val="center"/>
            </w:pPr>
            <w:r w:rsidRPr="00D70D31">
              <w:t xml:space="preserve">Trial extension period: </w:t>
            </w:r>
            <w:r w:rsidRPr="00D70D31">
              <w:br/>
              <w:t>Volunteers (reported)</w:t>
            </w:r>
          </w:p>
        </w:tc>
      </w:tr>
      <w:bookmarkEnd w:id="98"/>
      <w:tr w:rsidR="00D07724" w:rsidRPr="00D70D31" w14:paraId="3B0E4011" w14:textId="77777777" w:rsidTr="006940C2">
        <w:trPr>
          <w:cnfStyle w:val="000000100000" w:firstRow="0" w:lastRow="0" w:firstColumn="0" w:lastColumn="0" w:oddVBand="0" w:evenVBand="0" w:oddHBand="1" w:evenHBand="0" w:firstRowFirstColumn="0" w:firstRowLastColumn="0" w:lastRowFirstColumn="0" w:lastRowLastColumn="0"/>
        </w:trPr>
        <w:tc>
          <w:tcPr>
            <w:tcW w:w="2919" w:type="dxa"/>
            <w:tcBorders>
              <w:top w:val="single" w:sz="4" w:space="0" w:color="005A9F" w:themeColor="text2"/>
              <w:right w:val="single" w:sz="6" w:space="0" w:color="0079C1"/>
            </w:tcBorders>
            <w:noWrap/>
            <w:hideMark/>
          </w:tcPr>
          <w:p w14:paraId="71D96902" w14:textId="77777777" w:rsidR="00D07724" w:rsidRPr="00D70D31" w:rsidRDefault="00D07724" w:rsidP="001541B7">
            <w:pPr>
              <w:spacing w:before="60" w:after="60"/>
            </w:pPr>
            <w:r w:rsidRPr="00D70D31">
              <w:t>Aged and Disability Advocacy Australia</w:t>
            </w:r>
          </w:p>
        </w:tc>
        <w:tc>
          <w:tcPr>
            <w:tcW w:w="1847" w:type="dxa"/>
            <w:tcBorders>
              <w:top w:val="single" w:sz="4" w:space="0" w:color="005A9F" w:themeColor="text2"/>
              <w:left w:val="single" w:sz="6" w:space="0" w:color="0079C1"/>
            </w:tcBorders>
            <w:noWrap/>
            <w:hideMark/>
          </w:tcPr>
          <w:p w14:paraId="3C9E6DCF" w14:textId="77777777" w:rsidR="00D07724" w:rsidRPr="00D70D31" w:rsidRDefault="00D07724" w:rsidP="001541B7">
            <w:pPr>
              <w:tabs>
                <w:tab w:val="left" w:pos="318"/>
              </w:tabs>
              <w:spacing w:before="60" w:after="60"/>
              <w:jc w:val="center"/>
              <w:rPr>
                <w:szCs w:val="22"/>
              </w:rPr>
            </w:pPr>
            <w:r w:rsidRPr="00D70D31">
              <w:rPr>
                <w:szCs w:val="22"/>
              </w:rPr>
              <w:t>0.5</w:t>
            </w:r>
          </w:p>
        </w:tc>
        <w:tc>
          <w:tcPr>
            <w:tcW w:w="1848" w:type="dxa"/>
            <w:tcBorders>
              <w:top w:val="single" w:sz="4" w:space="0" w:color="005A9F" w:themeColor="text2"/>
              <w:right w:val="single" w:sz="6" w:space="0" w:color="0079C1"/>
            </w:tcBorders>
            <w:noWrap/>
          </w:tcPr>
          <w:p w14:paraId="24E7703F" w14:textId="77777777" w:rsidR="00D07724" w:rsidRPr="00D70D31" w:rsidRDefault="00D07724" w:rsidP="001541B7">
            <w:pPr>
              <w:tabs>
                <w:tab w:val="left" w:pos="318"/>
              </w:tabs>
              <w:spacing w:before="60" w:after="60"/>
              <w:jc w:val="center"/>
              <w:rPr>
                <w:szCs w:val="22"/>
              </w:rPr>
            </w:pPr>
            <w:r w:rsidRPr="00D70D31">
              <w:rPr>
                <w:szCs w:val="22"/>
              </w:rPr>
              <w:t>0.0</w:t>
            </w:r>
          </w:p>
        </w:tc>
        <w:tc>
          <w:tcPr>
            <w:tcW w:w="1848" w:type="dxa"/>
            <w:tcBorders>
              <w:top w:val="single" w:sz="4" w:space="0" w:color="005A9F" w:themeColor="text2"/>
              <w:left w:val="single" w:sz="6" w:space="0" w:color="0079C1"/>
            </w:tcBorders>
            <w:noWrap/>
            <w:hideMark/>
          </w:tcPr>
          <w:p w14:paraId="5DC9F6C1" w14:textId="77777777" w:rsidR="00D07724" w:rsidRPr="00D70D31" w:rsidRDefault="00D07724" w:rsidP="001541B7">
            <w:pPr>
              <w:tabs>
                <w:tab w:val="left" w:pos="318"/>
              </w:tabs>
              <w:spacing w:before="60" w:after="60"/>
              <w:jc w:val="center"/>
              <w:rPr>
                <w:szCs w:val="22"/>
              </w:rPr>
            </w:pPr>
            <w:r w:rsidRPr="00D70D31">
              <w:rPr>
                <w:color w:val="000000"/>
                <w:szCs w:val="22"/>
              </w:rPr>
              <w:t>0.4</w:t>
            </w:r>
          </w:p>
        </w:tc>
        <w:tc>
          <w:tcPr>
            <w:tcW w:w="1847" w:type="dxa"/>
            <w:tcBorders>
              <w:top w:val="single" w:sz="4" w:space="0" w:color="005A9F" w:themeColor="text2"/>
              <w:right w:val="single" w:sz="6" w:space="0" w:color="0079C1"/>
            </w:tcBorders>
            <w:noWrap/>
          </w:tcPr>
          <w:p w14:paraId="280C2A19" w14:textId="77777777" w:rsidR="00D07724" w:rsidRPr="00D70D31" w:rsidRDefault="00D07724" w:rsidP="001541B7">
            <w:pPr>
              <w:tabs>
                <w:tab w:val="left" w:pos="318"/>
              </w:tabs>
              <w:spacing w:before="60" w:after="60"/>
              <w:jc w:val="center"/>
              <w:rPr>
                <w:szCs w:val="22"/>
              </w:rPr>
            </w:pPr>
            <w:r w:rsidRPr="00D70D31">
              <w:rPr>
                <w:color w:val="000000"/>
                <w:szCs w:val="22"/>
              </w:rPr>
              <w:t>0.4</w:t>
            </w:r>
          </w:p>
        </w:tc>
        <w:tc>
          <w:tcPr>
            <w:tcW w:w="1848" w:type="dxa"/>
            <w:tcBorders>
              <w:top w:val="single" w:sz="4" w:space="0" w:color="005A9F" w:themeColor="text2"/>
              <w:left w:val="single" w:sz="6" w:space="0" w:color="0079C1"/>
            </w:tcBorders>
          </w:tcPr>
          <w:p w14:paraId="75B7CEB4" w14:textId="77777777" w:rsidR="00D07724" w:rsidRPr="00D70D31" w:rsidRDefault="00D07724" w:rsidP="001541B7">
            <w:pPr>
              <w:tabs>
                <w:tab w:val="left" w:pos="318"/>
              </w:tabs>
              <w:spacing w:before="60" w:after="60"/>
              <w:jc w:val="center"/>
              <w:rPr>
                <w:color w:val="000000"/>
                <w:szCs w:val="22"/>
              </w:rPr>
            </w:pPr>
            <w:r w:rsidRPr="00D70D31">
              <w:rPr>
                <w:color w:val="000000"/>
                <w:szCs w:val="22"/>
              </w:rPr>
              <w:t>0.0</w:t>
            </w:r>
          </w:p>
        </w:tc>
        <w:tc>
          <w:tcPr>
            <w:tcW w:w="1848" w:type="dxa"/>
            <w:tcBorders>
              <w:top w:val="single" w:sz="4" w:space="0" w:color="005A9F" w:themeColor="text2"/>
              <w:bottom w:val="single" w:sz="4" w:space="0" w:color="BFE7FF"/>
              <w:right w:val="nil"/>
            </w:tcBorders>
          </w:tcPr>
          <w:p w14:paraId="2781D67D" w14:textId="77777777" w:rsidR="00D07724" w:rsidRPr="00D70D31" w:rsidRDefault="00D07724" w:rsidP="001541B7">
            <w:pPr>
              <w:tabs>
                <w:tab w:val="left" w:pos="318"/>
              </w:tabs>
              <w:spacing w:before="60" w:after="60"/>
              <w:jc w:val="center"/>
              <w:rPr>
                <w:color w:val="000000"/>
                <w:szCs w:val="22"/>
              </w:rPr>
            </w:pPr>
            <w:r w:rsidRPr="00D70D31">
              <w:rPr>
                <w:color w:val="000000"/>
                <w:szCs w:val="22"/>
              </w:rPr>
              <w:t>0.0</w:t>
            </w:r>
          </w:p>
        </w:tc>
      </w:tr>
      <w:tr w:rsidR="00D07724" w:rsidRPr="00D70D31" w14:paraId="0366FBCE" w14:textId="77777777" w:rsidTr="001541B7">
        <w:tc>
          <w:tcPr>
            <w:tcW w:w="2919" w:type="dxa"/>
            <w:tcBorders>
              <w:right w:val="single" w:sz="6" w:space="0" w:color="0079C1"/>
            </w:tcBorders>
            <w:noWrap/>
            <w:hideMark/>
          </w:tcPr>
          <w:p w14:paraId="2CBCB108" w14:textId="77777777" w:rsidR="00D07724" w:rsidRPr="00D70D31" w:rsidRDefault="00D07724" w:rsidP="001541B7">
            <w:pPr>
              <w:spacing w:before="60" w:after="60"/>
            </w:pPr>
            <w:r w:rsidRPr="00D70D31">
              <w:t>A.C.T. Disability, Aged and Carer Advocacy Service Inc.</w:t>
            </w:r>
          </w:p>
        </w:tc>
        <w:tc>
          <w:tcPr>
            <w:tcW w:w="1847" w:type="dxa"/>
            <w:tcBorders>
              <w:left w:val="single" w:sz="6" w:space="0" w:color="0079C1"/>
            </w:tcBorders>
            <w:noWrap/>
            <w:hideMark/>
          </w:tcPr>
          <w:p w14:paraId="5DE0461D" w14:textId="77777777" w:rsidR="00D07724" w:rsidRPr="00D70D31" w:rsidRDefault="00D07724" w:rsidP="001541B7">
            <w:pPr>
              <w:tabs>
                <w:tab w:val="left" w:pos="318"/>
              </w:tabs>
              <w:spacing w:before="60" w:after="60"/>
              <w:jc w:val="center"/>
              <w:rPr>
                <w:szCs w:val="22"/>
              </w:rPr>
            </w:pPr>
            <w:r w:rsidRPr="00D70D31">
              <w:rPr>
                <w:szCs w:val="22"/>
              </w:rPr>
              <w:t>4.0</w:t>
            </w:r>
          </w:p>
        </w:tc>
        <w:tc>
          <w:tcPr>
            <w:tcW w:w="1848" w:type="dxa"/>
            <w:tcBorders>
              <w:right w:val="single" w:sz="6" w:space="0" w:color="0079C1"/>
            </w:tcBorders>
            <w:noWrap/>
          </w:tcPr>
          <w:p w14:paraId="7FEEA7F0" w14:textId="77777777" w:rsidR="00D07724" w:rsidRPr="00D70D31" w:rsidRDefault="00D07724" w:rsidP="001541B7">
            <w:pPr>
              <w:tabs>
                <w:tab w:val="left" w:pos="318"/>
              </w:tabs>
              <w:spacing w:before="60" w:after="60"/>
              <w:jc w:val="center"/>
              <w:rPr>
                <w:szCs w:val="22"/>
              </w:rPr>
            </w:pPr>
            <w:r w:rsidRPr="00D70D31">
              <w:rPr>
                <w:szCs w:val="22"/>
              </w:rPr>
              <w:t>0.3</w:t>
            </w:r>
          </w:p>
        </w:tc>
        <w:tc>
          <w:tcPr>
            <w:tcW w:w="1848" w:type="dxa"/>
            <w:tcBorders>
              <w:left w:val="single" w:sz="6" w:space="0" w:color="0079C1"/>
            </w:tcBorders>
            <w:noWrap/>
            <w:hideMark/>
          </w:tcPr>
          <w:p w14:paraId="01ADA77D" w14:textId="77777777" w:rsidR="00D07724" w:rsidRPr="00D70D31" w:rsidRDefault="00D07724" w:rsidP="001541B7">
            <w:pPr>
              <w:tabs>
                <w:tab w:val="left" w:pos="318"/>
              </w:tabs>
              <w:spacing w:before="60" w:after="60"/>
              <w:jc w:val="center"/>
              <w:rPr>
                <w:szCs w:val="22"/>
              </w:rPr>
            </w:pPr>
            <w:r w:rsidRPr="00D70D31">
              <w:rPr>
                <w:szCs w:val="22"/>
              </w:rPr>
              <w:t>0.3</w:t>
            </w:r>
          </w:p>
        </w:tc>
        <w:tc>
          <w:tcPr>
            <w:tcW w:w="1847" w:type="dxa"/>
            <w:tcBorders>
              <w:right w:val="single" w:sz="6" w:space="0" w:color="0079C1"/>
            </w:tcBorders>
            <w:noWrap/>
          </w:tcPr>
          <w:p w14:paraId="7DFF1F47" w14:textId="77777777" w:rsidR="00D07724" w:rsidRPr="00D70D31" w:rsidRDefault="00D07724" w:rsidP="001541B7">
            <w:pPr>
              <w:tabs>
                <w:tab w:val="left" w:pos="318"/>
              </w:tabs>
              <w:spacing w:before="60" w:after="60"/>
              <w:jc w:val="center"/>
              <w:rPr>
                <w:szCs w:val="22"/>
              </w:rPr>
            </w:pPr>
            <w:r w:rsidRPr="00D70D31">
              <w:rPr>
                <w:szCs w:val="22"/>
              </w:rPr>
              <w:t>0.0</w:t>
            </w:r>
          </w:p>
        </w:tc>
        <w:tc>
          <w:tcPr>
            <w:tcW w:w="1848" w:type="dxa"/>
            <w:tcBorders>
              <w:left w:val="single" w:sz="6" w:space="0" w:color="0079C1"/>
            </w:tcBorders>
          </w:tcPr>
          <w:p w14:paraId="3F5FE1D4" w14:textId="77777777" w:rsidR="00D07724" w:rsidRPr="00D70D31" w:rsidRDefault="00D07724" w:rsidP="001541B7">
            <w:pPr>
              <w:tabs>
                <w:tab w:val="left" w:pos="318"/>
              </w:tabs>
              <w:spacing w:before="60" w:after="60"/>
              <w:jc w:val="center"/>
              <w:rPr>
                <w:szCs w:val="22"/>
              </w:rPr>
            </w:pPr>
            <w:r w:rsidRPr="00D70D31">
              <w:rPr>
                <w:szCs w:val="22"/>
              </w:rPr>
              <w:t>0.0</w:t>
            </w:r>
          </w:p>
        </w:tc>
        <w:tc>
          <w:tcPr>
            <w:tcW w:w="1848" w:type="dxa"/>
            <w:tcBorders>
              <w:top w:val="single" w:sz="4" w:space="0" w:color="BFE7FF"/>
              <w:bottom w:val="single" w:sz="4" w:space="0" w:color="BFE7FF"/>
              <w:right w:val="nil"/>
            </w:tcBorders>
          </w:tcPr>
          <w:p w14:paraId="5C67564F" w14:textId="77777777" w:rsidR="00D07724" w:rsidRPr="00D70D31" w:rsidRDefault="00D07724" w:rsidP="001541B7">
            <w:pPr>
              <w:tabs>
                <w:tab w:val="left" w:pos="318"/>
              </w:tabs>
              <w:spacing w:before="60" w:after="60"/>
              <w:jc w:val="center"/>
              <w:rPr>
                <w:szCs w:val="22"/>
              </w:rPr>
            </w:pPr>
            <w:r w:rsidRPr="00D70D31">
              <w:rPr>
                <w:szCs w:val="22"/>
              </w:rPr>
              <w:t>0.0</w:t>
            </w:r>
          </w:p>
        </w:tc>
      </w:tr>
      <w:tr w:rsidR="00D07724" w:rsidRPr="00D70D31" w14:paraId="55868552" w14:textId="77777777" w:rsidTr="001541B7">
        <w:trPr>
          <w:cnfStyle w:val="000000100000" w:firstRow="0" w:lastRow="0" w:firstColumn="0" w:lastColumn="0" w:oddVBand="0" w:evenVBand="0" w:oddHBand="1" w:evenHBand="0" w:firstRowFirstColumn="0" w:firstRowLastColumn="0" w:lastRowFirstColumn="0" w:lastRowLastColumn="0"/>
        </w:trPr>
        <w:tc>
          <w:tcPr>
            <w:tcW w:w="2919" w:type="dxa"/>
            <w:tcBorders>
              <w:right w:val="single" w:sz="6" w:space="0" w:color="0079C1"/>
            </w:tcBorders>
            <w:noWrap/>
            <w:hideMark/>
          </w:tcPr>
          <w:p w14:paraId="20D6BEEB" w14:textId="77777777" w:rsidR="00D07724" w:rsidRPr="00D70D31" w:rsidRDefault="00D07724" w:rsidP="001541B7">
            <w:pPr>
              <w:spacing w:before="60" w:after="60"/>
            </w:pPr>
            <w:r w:rsidRPr="00D70D31">
              <w:t>Advocare Incorporated</w:t>
            </w:r>
          </w:p>
        </w:tc>
        <w:tc>
          <w:tcPr>
            <w:tcW w:w="1847" w:type="dxa"/>
            <w:tcBorders>
              <w:left w:val="single" w:sz="6" w:space="0" w:color="0079C1"/>
            </w:tcBorders>
            <w:noWrap/>
            <w:hideMark/>
          </w:tcPr>
          <w:p w14:paraId="6966EFDF" w14:textId="77777777" w:rsidR="00D07724" w:rsidRPr="00D70D31" w:rsidRDefault="00D07724" w:rsidP="001541B7">
            <w:pPr>
              <w:tabs>
                <w:tab w:val="left" w:pos="318"/>
              </w:tabs>
              <w:spacing w:before="60" w:after="60"/>
              <w:jc w:val="center"/>
              <w:rPr>
                <w:szCs w:val="22"/>
              </w:rPr>
            </w:pPr>
            <w:r w:rsidRPr="00D70D31">
              <w:rPr>
                <w:szCs w:val="22"/>
              </w:rPr>
              <w:t>3.0</w:t>
            </w:r>
          </w:p>
        </w:tc>
        <w:tc>
          <w:tcPr>
            <w:tcW w:w="1848" w:type="dxa"/>
            <w:tcBorders>
              <w:right w:val="single" w:sz="6" w:space="0" w:color="0079C1"/>
            </w:tcBorders>
            <w:noWrap/>
          </w:tcPr>
          <w:p w14:paraId="2D0D2830" w14:textId="77777777" w:rsidR="00D07724" w:rsidRPr="00D70D31" w:rsidRDefault="00D07724" w:rsidP="001541B7">
            <w:pPr>
              <w:tabs>
                <w:tab w:val="left" w:pos="318"/>
              </w:tabs>
              <w:spacing w:before="60" w:after="60"/>
              <w:jc w:val="center"/>
              <w:rPr>
                <w:szCs w:val="22"/>
              </w:rPr>
            </w:pPr>
            <w:r w:rsidRPr="00D70D31">
              <w:rPr>
                <w:szCs w:val="22"/>
              </w:rPr>
              <w:t>0.0</w:t>
            </w:r>
          </w:p>
        </w:tc>
        <w:tc>
          <w:tcPr>
            <w:tcW w:w="1848" w:type="dxa"/>
            <w:tcBorders>
              <w:left w:val="single" w:sz="6" w:space="0" w:color="0079C1"/>
            </w:tcBorders>
            <w:noWrap/>
            <w:hideMark/>
          </w:tcPr>
          <w:p w14:paraId="6CCB7BAC" w14:textId="77777777" w:rsidR="00D07724" w:rsidRPr="00D70D31" w:rsidRDefault="00D07724" w:rsidP="001541B7">
            <w:pPr>
              <w:tabs>
                <w:tab w:val="left" w:pos="318"/>
              </w:tabs>
              <w:spacing w:before="60" w:after="60"/>
              <w:jc w:val="center"/>
              <w:rPr>
                <w:szCs w:val="22"/>
              </w:rPr>
            </w:pPr>
            <w:r w:rsidRPr="00D70D31">
              <w:rPr>
                <w:color w:val="000000"/>
                <w:szCs w:val="22"/>
              </w:rPr>
              <w:t>5.0</w:t>
            </w:r>
          </w:p>
        </w:tc>
        <w:tc>
          <w:tcPr>
            <w:tcW w:w="1847" w:type="dxa"/>
            <w:tcBorders>
              <w:right w:val="single" w:sz="6" w:space="0" w:color="0079C1"/>
            </w:tcBorders>
            <w:noWrap/>
          </w:tcPr>
          <w:p w14:paraId="55546534" w14:textId="77777777" w:rsidR="00D07724" w:rsidRPr="00D70D31" w:rsidRDefault="00D07724" w:rsidP="001541B7">
            <w:pPr>
              <w:tabs>
                <w:tab w:val="left" w:pos="318"/>
              </w:tabs>
              <w:spacing w:before="60" w:after="60"/>
              <w:jc w:val="center"/>
              <w:rPr>
                <w:szCs w:val="22"/>
              </w:rPr>
            </w:pPr>
            <w:r w:rsidRPr="00D70D31">
              <w:rPr>
                <w:color w:val="000000"/>
                <w:szCs w:val="22"/>
              </w:rPr>
              <w:t>0.0</w:t>
            </w:r>
          </w:p>
        </w:tc>
        <w:tc>
          <w:tcPr>
            <w:tcW w:w="1848" w:type="dxa"/>
            <w:tcBorders>
              <w:left w:val="single" w:sz="6" w:space="0" w:color="0079C1"/>
            </w:tcBorders>
          </w:tcPr>
          <w:p w14:paraId="21BB4F23" w14:textId="77777777" w:rsidR="00D07724" w:rsidRPr="00D70D31" w:rsidRDefault="00D07724" w:rsidP="001541B7">
            <w:pPr>
              <w:tabs>
                <w:tab w:val="left" w:pos="318"/>
              </w:tabs>
              <w:spacing w:before="60" w:after="60"/>
              <w:jc w:val="center"/>
              <w:rPr>
                <w:color w:val="000000"/>
                <w:szCs w:val="22"/>
              </w:rPr>
            </w:pPr>
            <w:r w:rsidRPr="00D70D31">
              <w:rPr>
                <w:color w:val="000000"/>
                <w:szCs w:val="22"/>
              </w:rPr>
              <w:t>0.0</w:t>
            </w:r>
          </w:p>
        </w:tc>
        <w:tc>
          <w:tcPr>
            <w:tcW w:w="1848" w:type="dxa"/>
            <w:tcBorders>
              <w:top w:val="single" w:sz="4" w:space="0" w:color="BFE7FF"/>
              <w:bottom w:val="single" w:sz="4" w:space="0" w:color="BFE7FF"/>
              <w:right w:val="nil"/>
            </w:tcBorders>
          </w:tcPr>
          <w:p w14:paraId="29D7C3FD" w14:textId="77777777" w:rsidR="00D07724" w:rsidRPr="00D70D31" w:rsidRDefault="00D07724" w:rsidP="001541B7">
            <w:pPr>
              <w:tabs>
                <w:tab w:val="left" w:pos="318"/>
              </w:tabs>
              <w:spacing w:before="60" w:after="60"/>
              <w:jc w:val="center"/>
              <w:rPr>
                <w:color w:val="000000"/>
                <w:szCs w:val="22"/>
              </w:rPr>
            </w:pPr>
            <w:r w:rsidRPr="00D70D31">
              <w:rPr>
                <w:color w:val="000000"/>
                <w:szCs w:val="22"/>
              </w:rPr>
              <w:t>0.0</w:t>
            </w:r>
          </w:p>
        </w:tc>
      </w:tr>
      <w:tr w:rsidR="00D07724" w:rsidRPr="00D70D31" w14:paraId="1F3E3CDE" w14:textId="77777777" w:rsidTr="001541B7">
        <w:tc>
          <w:tcPr>
            <w:tcW w:w="2919" w:type="dxa"/>
            <w:tcBorders>
              <w:right w:val="single" w:sz="6" w:space="0" w:color="0079C1"/>
            </w:tcBorders>
            <w:noWrap/>
            <w:hideMark/>
          </w:tcPr>
          <w:p w14:paraId="24B56E69" w14:textId="77777777" w:rsidR="00D07724" w:rsidRPr="00D70D31" w:rsidRDefault="00D07724" w:rsidP="001541B7">
            <w:pPr>
              <w:spacing w:before="60" w:after="60"/>
            </w:pPr>
            <w:r w:rsidRPr="00D70D31">
              <w:t>Aged Rights Advocacy Service Inc.</w:t>
            </w:r>
          </w:p>
        </w:tc>
        <w:tc>
          <w:tcPr>
            <w:tcW w:w="1847" w:type="dxa"/>
            <w:tcBorders>
              <w:left w:val="single" w:sz="6" w:space="0" w:color="0079C1"/>
            </w:tcBorders>
            <w:noWrap/>
            <w:hideMark/>
          </w:tcPr>
          <w:p w14:paraId="5F5980E5" w14:textId="77777777" w:rsidR="00D07724" w:rsidRPr="00D70D31" w:rsidRDefault="00D07724" w:rsidP="001541B7">
            <w:pPr>
              <w:tabs>
                <w:tab w:val="left" w:pos="318"/>
              </w:tabs>
              <w:spacing w:before="60" w:after="60"/>
              <w:jc w:val="center"/>
              <w:rPr>
                <w:szCs w:val="22"/>
              </w:rPr>
            </w:pPr>
            <w:r w:rsidRPr="00D70D31">
              <w:rPr>
                <w:szCs w:val="22"/>
              </w:rPr>
              <w:t>1.3</w:t>
            </w:r>
          </w:p>
        </w:tc>
        <w:tc>
          <w:tcPr>
            <w:tcW w:w="1848" w:type="dxa"/>
            <w:tcBorders>
              <w:right w:val="single" w:sz="6" w:space="0" w:color="0079C1"/>
            </w:tcBorders>
            <w:noWrap/>
          </w:tcPr>
          <w:p w14:paraId="07B2A75D" w14:textId="77777777" w:rsidR="00D07724" w:rsidRPr="00D70D31" w:rsidRDefault="00D07724" w:rsidP="001541B7">
            <w:pPr>
              <w:tabs>
                <w:tab w:val="left" w:pos="318"/>
              </w:tabs>
              <w:spacing w:before="60" w:after="60"/>
              <w:jc w:val="center"/>
              <w:rPr>
                <w:szCs w:val="22"/>
              </w:rPr>
            </w:pPr>
            <w:r w:rsidRPr="00D70D31">
              <w:rPr>
                <w:szCs w:val="22"/>
              </w:rPr>
              <w:t>0.0</w:t>
            </w:r>
          </w:p>
        </w:tc>
        <w:tc>
          <w:tcPr>
            <w:tcW w:w="1848" w:type="dxa"/>
            <w:tcBorders>
              <w:left w:val="single" w:sz="6" w:space="0" w:color="0079C1"/>
            </w:tcBorders>
            <w:noWrap/>
            <w:hideMark/>
          </w:tcPr>
          <w:p w14:paraId="6BCB49EA" w14:textId="77777777" w:rsidR="00D07724" w:rsidRPr="00D70D31" w:rsidRDefault="00D07724" w:rsidP="001541B7">
            <w:pPr>
              <w:tabs>
                <w:tab w:val="left" w:pos="318"/>
              </w:tabs>
              <w:spacing w:before="60" w:after="60"/>
              <w:jc w:val="center"/>
              <w:rPr>
                <w:szCs w:val="22"/>
              </w:rPr>
            </w:pPr>
            <w:r w:rsidRPr="00D70D31">
              <w:rPr>
                <w:color w:val="000000"/>
                <w:szCs w:val="22"/>
              </w:rPr>
              <w:t>2.0</w:t>
            </w:r>
          </w:p>
        </w:tc>
        <w:tc>
          <w:tcPr>
            <w:tcW w:w="1847" w:type="dxa"/>
            <w:tcBorders>
              <w:right w:val="single" w:sz="6" w:space="0" w:color="0079C1"/>
            </w:tcBorders>
            <w:noWrap/>
          </w:tcPr>
          <w:p w14:paraId="70DF7983" w14:textId="77777777" w:rsidR="00D07724" w:rsidRPr="00D70D31" w:rsidRDefault="00D07724" w:rsidP="001541B7">
            <w:pPr>
              <w:tabs>
                <w:tab w:val="left" w:pos="318"/>
              </w:tabs>
              <w:spacing w:before="60" w:after="60"/>
              <w:jc w:val="center"/>
              <w:rPr>
                <w:szCs w:val="22"/>
              </w:rPr>
            </w:pPr>
            <w:r w:rsidRPr="00D70D31">
              <w:rPr>
                <w:color w:val="000000"/>
                <w:szCs w:val="22"/>
              </w:rPr>
              <w:t>1.8</w:t>
            </w:r>
          </w:p>
        </w:tc>
        <w:tc>
          <w:tcPr>
            <w:tcW w:w="1848" w:type="dxa"/>
            <w:tcBorders>
              <w:left w:val="single" w:sz="6" w:space="0" w:color="0079C1"/>
            </w:tcBorders>
          </w:tcPr>
          <w:p w14:paraId="484578D2" w14:textId="77777777" w:rsidR="00D07724" w:rsidRPr="00D70D31" w:rsidRDefault="00D07724" w:rsidP="001541B7">
            <w:pPr>
              <w:tabs>
                <w:tab w:val="left" w:pos="318"/>
              </w:tabs>
              <w:spacing w:before="60" w:after="60"/>
              <w:jc w:val="center"/>
              <w:rPr>
                <w:color w:val="000000"/>
                <w:szCs w:val="22"/>
              </w:rPr>
            </w:pPr>
            <w:r w:rsidRPr="00D70D31">
              <w:rPr>
                <w:color w:val="000000"/>
                <w:szCs w:val="22"/>
              </w:rPr>
              <w:t>0.0</w:t>
            </w:r>
          </w:p>
        </w:tc>
        <w:tc>
          <w:tcPr>
            <w:tcW w:w="1848" w:type="dxa"/>
            <w:tcBorders>
              <w:top w:val="single" w:sz="4" w:space="0" w:color="BFE7FF"/>
              <w:bottom w:val="single" w:sz="4" w:space="0" w:color="BFE7FF"/>
              <w:right w:val="nil"/>
            </w:tcBorders>
          </w:tcPr>
          <w:p w14:paraId="2C38EF3A" w14:textId="77777777" w:rsidR="00D07724" w:rsidRPr="00D70D31" w:rsidRDefault="00D07724" w:rsidP="001541B7">
            <w:pPr>
              <w:tabs>
                <w:tab w:val="left" w:pos="318"/>
              </w:tabs>
              <w:spacing w:before="60" w:after="60"/>
              <w:jc w:val="center"/>
              <w:rPr>
                <w:color w:val="000000"/>
                <w:szCs w:val="22"/>
              </w:rPr>
            </w:pPr>
            <w:r w:rsidRPr="00D70D31">
              <w:rPr>
                <w:color w:val="000000"/>
                <w:szCs w:val="22"/>
              </w:rPr>
              <w:t>0.0</w:t>
            </w:r>
          </w:p>
        </w:tc>
      </w:tr>
      <w:tr w:rsidR="00D07724" w:rsidRPr="00D70D31" w14:paraId="18798F1F" w14:textId="77777777" w:rsidTr="001541B7">
        <w:trPr>
          <w:cnfStyle w:val="000000100000" w:firstRow="0" w:lastRow="0" w:firstColumn="0" w:lastColumn="0" w:oddVBand="0" w:evenVBand="0" w:oddHBand="1" w:evenHBand="0" w:firstRowFirstColumn="0" w:firstRowLastColumn="0" w:lastRowFirstColumn="0" w:lastRowLastColumn="0"/>
        </w:trPr>
        <w:tc>
          <w:tcPr>
            <w:tcW w:w="2919" w:type="dxa"/>
            <w:tcBorders>
              <w:right w:val="single" w:sz="6" w:space="0" w:color="0079C1"/>
            </w:tcBorders>
            <w:noWrap/>
            <w:hideMark/>
          </w:tcPr>
          <w:p w14:paraId="31B1DE5A" w14:textId="77777777" w:rsidR="00D07724" w:rsidRPr="00D70D31" w:rsidRDefault="00D07724" w:rsidP="001541B7">
            <w:pPr>
              <w:spacing w:before="60" w:after="60"/>
            </w:pPr>
            <w:r w:rsidRPr="00D70D31">
              <w:t>Brisbane South PHN Ltd</w:t>
            </w:r>
          </w:p>
        </w:tc>
        <w:tc>
          <w:tcPr>
            <w:tcW w:w="1847" w:type="dxa"/>
            <w:tcBorders>
              <w:left w:val="single" w:sz="6" w:space="0" w:color="0079C1"/>
            </w:tcBorders>
            <w:noWrap/>
            <w:hideMark/>
          </w:tcPr>
          <w:p w14:paraId="0FABE409" w14:textId="77777777" w:rsidR="00D07724" w:rsidRPr="00D70D31" w:rsidRDefault="00D07724" w:rsidP="001541B7">
            <w:pPr>
              <w:tabs>
                <w:tab w:val="left" w:pos="318"/>
              </w:tabs>
              <w:spacing w:before="60" w:after="60"/>
              <w:jc w:val="center"/>
              <w:rPr>
                <w:szCs w:val="22"/>
              </w:rPr>
            </w:pPr>
            <w:r w:rsidRPr="00D70D31">
              <w:rPr>
                <w:szCs w:val="22"/>
              </w:rPr>
              <w:t>5.0</w:t>
            </w:r>
          </w:p>
        </w:tc>
        <w:tc>
          <w:tcPr>
            <w:tcW w:w="1848" w:type="dxa"/>
            <w:tcBorders>
              <w:right w:val="single" w:sz="6" w:space="0" w:color="0079C1"/>
            </w:tcBorders>
            <w:noWrap/>
          </w:tcPr>
          <w:p w14:paraId="5057EFBB" w14:textId="77777777" w:rsidR="00D07724" w:rsidRPr="00D70D31" w:rsidRDefault="00D07724" w:rsidP="001541B7">
            <w:pPr>
              <w:tabs>
                <w:tab w:val="left" w:pos="318"/>
              </w:tabs>
              <w:spacing w:before="60" w:after="60"/>
              <w:jc w:val="center"/>
              <w:rPr>
                <w:szCs w:val="22"/>
              </w:rPr>
            </w:pPr>
            <w:r w:rsidRPr="00D70D31">
              <w:rPr>
                <w:szCs w:val="22"/>
              </w:rPr>
              <w:t>1.6</w:t>
            </w:r>
          </w:p>
        </w:tc>
        <w:tc>
          <w:tcPr>
            <w:tcW w:w="1848" w:type="dxa"/>
            <w:tcBorders>
              <w:left w:val="single" w:sz="6" w:space="0" w:color="0079C1"/>
            </w:tcBorders>
            <w:noWrap/>
            <w:hideMark/>
          </w:tcPr>
          <w:p w14:paraId="5894B731" w14:textId="77777777" w:rsidR="00D07724" w:rsidRPr="00D70D31" w:rsidRDefault="00D07724" w:rsidP="001541B7">
            <w:pPr>
              <w:tabs>
                <w:tab w:val="left" w:pos="318"/>
              </w:tabs>
              <w:spacing w:before="60" w:after="60"/>
              <w:jc w:val="center"/>
              <w:rPr>
                <w:szCs w:val="22"/>
              </w:rPr>
            </w:pPr>
            <w:r w:rsidRPr="00D70D31">
              <w:rPr>
                <w:color w:val="000000"/>
                <w:szCs w:val="22"/>
              </w:rPr>
              <w:t>3.0</w:t>
            </w:r>
          </w:p>
        </w:tc>
        <w:tc>
          <w:tcPr>
            <w:tcW w:w="1847" w:type="dxa"/>
            <w:tcBorders>
              <w:right w:val="single" w:sz="6" w:space="0" w:color="0079C1"/>
            </w:tcBorders>
            <w:noWrap/>
          </w:tcPr>
          <w:p w14:paraId="5C44BFF8" w14:textId="77777777" w:rsidR="00D07724" w:rsidRPr="00D70D31" w:rsidRDefault="00D07724" w:rsidP="001541B7">
            <w:pPr>
              <w:tabs>
                <w:tab w:val="left" w:pos="318"/>
              </w:tabs>
              <w:spacing w:before="60" w:after="60"/>
              <w:jc w:val="center"/>
              <w:rPr>
                <w:szCs w:val="22"/>
              </w:rPr>
            </w:pPr>
            <w:r w:rsidRPr="00D70D31">
              <w:rPr>
                <w:color w:val="000000"/>
                <w:szCs w:val="22"/>
              </w:rPr>
              <w:t>6.9</w:t>
            </w:r>
          </w:p>
        </w:tc>
        <w:tc>
          <w:tcPr>
            <w:tcW w:w="1848" w:type="dxa"/>
            <w:tcBorders>
              <w:left w:val="single" w:sz="6" w:space="0" w:color="0079C1"/>
            </w:tcBorders>
          </w:tcPr>
          <w:p w14:paraId="54857FE2" w14:textId="77777777" w:rsidR="00D07724" w:rsidRPr="00D70D31" w:rsidRDefault="00D07724" w:rsidP="001541B7">
            <w:pPr>
              <w:tabs>
                <w:tab w:val="left" w:pos="318"/>
              </w:tabs>
              <w:spacing w:before="60" w:after="60"/>
              <w:jc w:val="center"/>
              <w:rPr>
                <w:color w:val="000000"/>
                <w:szCs w:val="22"/>
              </w:rPr>
            </w:pPr>
            <w:r w:rsidRPr="00D70D31">
              <w:rPr>
                <w:color w:val="000000"/>
                <w:szCs w:val="22"/>
              </w:rPr>
              <w:t>6.0</w:t>
            </w:r>
          </w:p>
        </w:tc>
        <w:tc>
          <w:tcPr>
            <w:tcW w:w="1848" w:type="dxa"/>
            <w:tcBorders>
              <w:top w:val="single" w:sz="4" w:space="0" w:color="BFE7FF"/>
              <w:bottom w:val="single" w:sz="4" w:space="0" w:color="BFE7FF"/>
              <w:right w:val="nil"/>
            </w:tcBorders>
          </w:tcPr>
          <w:p w14:paraId="2087E56F" w14:textId="77777777" w:rsidR="00D07724" w:rsidRPr="00D70D31" w:rsidRDefault="00D07724" w:rsidP="001541B7">
            <w:pPr>
              <w:tabs>
                <w:tab w:val="left" w:pos="318"/>
              </w:tabs>
              <w:spacing w:before="60" w:after="60"/>
              <w:jc w:val="center"/>
              <w:rPr>
                <w:color w:val="000000"/>
                <w:szCs w:val="22"/>
              </w:rPr>
            </w:pPr>
            <w:r w:rsidRPr="00D70D31">
              <w:rPr>
                <w:color w:val="000000"/>
                <w:szCs w:val="22"/>
              </w:rPr>
              <w:t>2.5</w:t>
            </w:r>
          </w:p>
        </w:tc>
      </w:tr>
      <w:tr w:rsidR="00D07724" w:rsidRPr="00D70D31" w14:paraId="1CC226E9" w14:textId="77777777" w:rsidTr="001541B7">
        <w:tc>
          <w:tcPr>
            <w:tcW w:w="2919" w:type="dxa"/>
            <w:tcBorders>
              <w:right w:val="single" w:sz="6" w:space="0" w:color="0079C1"/>
            </w:tcBorders>
            <w:noWrap/>
            <w:hideMark/>
          </w:tcPr>
          <w:p w14:paraId="0A7449CB" w14:textId="77777777" w:rsidR="00D07724" w:rsidRPr="00D70D31" w:rsidRDefault="00D07724" w:rsidP="001541B7">
            <w:pPr>
              <w:spacing w:before="60" w:after="60"/>
            </w:pPr>
            <w:r w:rsidRPr="00D70D31">
              <w:t>Chung Wah Association</w:t>
            </w:r>
          </w:p>
        </w:tc>
        <w:tc>
          <w:tcPr>
            <w:tcW w:w="1847" w:type="dxa"/>
            <w:tcBorders>
              <w:left w:val="single" w:sz="6" w:space="0" w:color="0079C1"/>
            </w:tcBorders>
            <w:noWrap/>
            <w:hideMark/>
          </w:tcPr>
          <w:p w14:paraId="2A3FA6B2" w14:textId="77777777" w:rsidR="00D07724" w:rsidRPr="00D70D31" w:rsidRDefault="00D07724" w:rsidP="001541B7">
            <w:pPr>
              <w:tabs>
                <w:tab w:val="left" w:pos="318"/>
              </w:tabs>
              <w:spacing w:before="60" w:after="60"/>
              <w:jc w:val="center"/>
              <w:rPr>
                <w:szCs w:val="22"/>
              </w:rPr>
            </w:pPr>
            <w:r w:rsidRPr="00D70D31">
              <w:rPr>
                <w:szCs w:val="22"/>
              </w:rPr>
              <w:t>0.5</w:t>
            </w:r>
          </w:p>
        </w:tc>
        <w:tc>
          <w:tcPr>
            <w:tcW w:w="1848" w:type="dxa"/>
            <w:tcBorders>
              <w:right w:val="single" w:sz="6" w:space="0" w:color="0079C1"/>
            </w:tcBorders>
            <w:noWrap/>
          </w:tcPr>
          <w:p w14:paraId="66EACC1C" w14:textId="77777777" w:rsidR="00D07724" w:rsidRPr="00D70D31" w:rsidRDefault="00D07724" w:rsidP="001541B7">
            <w:pPr>
              <w:tabs>
                <w:tab w:val="left" w:pos="318"/>
              </w:tabs>
              <w:spacing w:before="60" w:after="60"/>
              <w:jc w:val="center"/>
              <w:rPr>
                <w:szCs w:val="22"/>
              </w:rPr>
            </w:pPr>
            <w:r w:rsidRPr="00D70D31">
              <w:rPr>
                <w:szCs w:val="22"/>
              </w:rPr>
              <w:t>1.1</w:t>
            </w:r>
          </w:p>
        </w:tc>
        <w:tc>
          <w:tcPr>
            <w:tcW w:w="1848" w:type="dxa"/>
            <w:tcBorders>
              <w:left w:val="single" w:sz="6" w:space="0" w:color="0079C1"/>
            </w:tcBorders>
            <w:noWrap/>
            <w:hideMark/>
          </w:tcPr>
          <w:p w14:paraId="58A53905" w14:textId="77777777" w:rsidR="00D07724" w:rsidRPr="00D70D31" w:rsidRDefault="00D07724" w:rsidP="001541B7">
            <w:pPr>
              <w:tabs>
                <w:tab w:val="left" w:pos="318"/>
              </w:tabs>
              <w:spacing w:before="60" w:after="60"/>
              <w:jc w:val="center"/>
              <w:rPr>
                <w:szCs w:val="22"/>
              </w:rPr>
            </w:pPr>
            <w:r w:rsidRPr="00D70D31">
              <w:rPr>
                <w:color w:val="000000"/>
                <w:szCs w:val="22"/>
              </w:rPr>
              <w:t>0.6</w:t>
            </w:r>
          </w:p>
        </w:tc>
        <w:tc>
          <w:tcPr>
            <w:tcW w:w="1847" w:type="dxa"/>
            <w:tcBorders>
              <w:right w:val="single" w:sz="6" w:space="0" w:color="0079C1"/>
            </w:tcBorders>
            <w:noWrap/>
          </w:tcPr>
          <w:p w14:paraId="55894F67" w14:textId="77777777" w:rsidR="00D07724" w:rsidRPr="00D70D31" w:rsidRDefault="00D07724" w:rsidP="001541B7">
            <w:pPr>
              <w:tabs>
                <w:tab w:val="left" w:pos="318"/>
              </w:tabs>
              <w:spacing w:before="60" w:after="60"/>
              <w:jc w:val="center"/>
              <w:rPr>
                <w:szCs w:val="22"/>
              </w:rPr>
            </w:pPr>
            <w:r w:rsidRPr="00D70D31">
              <w:rPr>
                <w:color w:val="000000"/>
                <w:szCs w:val="22"/>
              </w:rPr>
              <w:t>5.0</w:t>
            </w:r>
          </w:p>
        </w:tc>
        <w:tc>
          <w:tcPr>
            <w:tcW w:w="1848" w:type="dxa"/>
            <w:tcBorders>
              <w:left w:val="single" w:sz="6" w:space="0" w:color="0079C1"/>
            </w:tcBorders>
          </w:tcPr>
          <w:p w14:paraId="0FB8136A" w14:textId="77777777" w:rsidR="00D07724" w:rsidRPr="00D70D31" w:rsidRDefault="00D07724" w:rsidP="001541B7">
            <w:pPr>
              <w:tabs>
                <w:tab w:val="left" w:pos="318"/>
              </w:tabs>
              <w:spacing w:before="60" w:after="60"/>
              <w:jc w:val="center"/>
              <w:rPr>
                <w:color w:val="000000"/>
                <w:szCs w:val="22"/>
              </w:rPr>
            </w:pPr>
            <w:r w:rsidRPr="00D70D31">
              <w:rPr>
                <w:color w:val="000000"/>
                <w:szCs w:val="22"/>
              </w:rPr>
              <w:t>2.0</w:t>
            </w:r>
          </w:p>
        </w:tc>
        <w:tc>
          <w:tcPr>
            <w:tcW w:w="1848" w:type="dxa"/>
            <w:tcBorders>
              <w:top w:val="single" w:sz="4" w:space="0" w:color="BFE7FF"/>
              <w:bottom w:val="single" w:sz="4" w:space="0" w:color="BFE7FF"/>
              <w:right w:val="nil"/>
            </w:tcBorders>
          </w:tcPr>
          <w:p w14:paraId="23CD79B0" w14:textId="77777777" w:rsidR="00D07724" w:rsidRPr="00D70D31" w:rsidRDefault="00D07724" w:rsidP="001541B7">
            <w:pPr>
              <w:tabs>
                <w:tab w:val="left" w:pos="318"/>
              </w:tabs>
              <w:spacing w:before="60" w:after="60"/>
              <w:jc w:val="center"/>
              <w:rPr>
                <w:color w:val="000000"/>
                <w:szCs w:val="22"/>
              </w:rPr>
            </w:pPr>
            <w:r w:rsidRPr="00D70D31">
              <w:rPr>
                <w:color w:val="000000"/>
                <w:szCs w:val="22"/>
              </w:rPr>
              <w:t>2.5</w:t>
            </w:r>
          </w:p>
        </w:tc>
      </w:tr>
      <w:tr w:rsidR="00D07724" w:rsidRPr="00D70D31" w14:paraId="39B6D6CE" w14:textId="77777777" w:rsidTr="001541B7">
        <w:trPr>
          <w:cnfStyle w:val="000000100000" w:firstRow="0" w:lastRow="0" w:firstColumn="0" w:lastColumn="0" w:oddVBand="0" w:evenVBand="0" w:oddHBand="1" w:evenHBand="0" w:firstRowFirstColumn="0" w:firstRowLastColumn="0" w:lastRowFirstColumn="0" w:lastRowLastColumn="0"/>
        </w:trPr>
        <w:tc>
          <w:tcPr>
            <w:tcW w:w="2919" w:type="dxa"/>
            <w:tcBorders>
              <w:right w:val="single" w:sz="6" w:space="0" w:color="0079C1"/>
            </w:tcBorders>
            <w:noWrap/>
            <w:hideMark/>
          </w:tcPr>
          <w:p w14:paraId="5F5B878B" w14:textId="77777777" w:rsidR="00D07724" w:rsidRPr="00D70D31" w:rsidRDefault="00D07724" w:rsidP="001541B7">
            <w:pPr>
              <w:spacing w:before="60" w:after="60"/>
            </w:pPr>
            <w:r w:rsidRPr="00D70D31">
              <w:t>Co.As.It. Italian Assistance Association</w:t>
            </w:r>
          </w:p>
        </w:tc>
        <w:tc>
          <w:tcPr>
            <w:tcW w:w="1847" w:type="dxa"/>
            <w:tcBorders>
              <w:left w:val="single" w:sz="6" w:space="0" w:color="0079C1"/>
            </w:tcBorders>
            <w:noWrap/>
            <w:hideMark/>
          </w:tcPr>
          <w:p w14:paraId="556BC399" w14:textId="77777777" w:rsidR="00D07724" w:rsidRPr="00D70D31" w:rsidRDefault="00D07724" w:rsidP="001541B7">
            <w:pPr>
              <w:tabs>
                <w:tab w:val="left" w:pos="318"/>
              </w:tabs>
              <w:spacing w:before="60" w:after="60"/>
              <w:jc w:val="center"/>
              <w:rPr>
                <w:szCs w:val="22"/>
              </w:rPr>
            </w:pPr>
            <w:r w:rsidRPr="00D70D31">
              <w:rPr>
                <w:szCs w:val="22"/>
              </w:rPr>
              <w:t>0.5</w:t>
            </w:r>
          </w:p>
        </w:tc>
        <w:tc>
          <w:tcPr>
            <w:tcW w:w="1848" w:type="dxa"/>
            <w:tcBorders>
              <w:right w:val="single" w:sz="6" w:space="0" w:color="0079C1"/>
            </w:tcBorders>
            <w:noWrap/>
          </w:tcPr>
          <w:p w14:paraId="223BB833" w14:textId="77777777" w:rsidR="00D07724" w:rsidRPr="00D70D31" w:rsidRDefault="00D07724" w:rsidP="001541B7">
            <w:pPr>
              <w:tabs>
                <w:tab w:val="left" w:pos="318"/>
              </w:tabs>
              <w:spacing w:before="60" w:after="60"/>
              <w:jc w:val="center"/>
              <w:rPr>
                <w:szCs w:val="22"/>
              </w:rPr>
            </w:pPr>
            <w:r w:rsidRPr="00D70D31">
              <w:rPr>
                <w:szCs w:val="22"/>
              </w:rPr>
              <w:t>3.0</w:t>
            </w:r>
          </w:p>
        </w:tc>
        <w:tc>
          <w:tcPr>
            <w:tcW w:w="1848" w:type="dxa"/>
            <w:tcBorders>
              <w:left w:val="single" w:sz="6" w:space="0" w:color="0079C1"/>
            </w:tcBorders>
            <w:noWrap/>
            <w:hideMark/>
          </w:tcPr>
          <w:p w14:paraId="68163A6A" w14:textId="77777777" w:rsidR="00D07724" w:rsidRPr="00D70D31" w:rsidRDefault="00D07724" w:rsidP="001541B7">
            <w:pPr>
              <w:tabs>
                <w:tab w:val="left" w:pos="318"/>
              </w:tabs>
              <w:spacing w:before="60" w:after="60"/>
              <w:jc w:val="center"/>
              <w:rPr>
                <w:szCs w:val="22"/>
              </w:rPr>
            </w:pPr>
            <w:r w:rsidRPr="00D70D31">
              <w:rPr>
                <w:color w:val="000000"/>
                <w:szCs w:val="22"/>
              </w:rPr>
              <w:t>1.0</w:t>
            </w:r>
          </w:p>
        </w:tc>
        <w:tc>
          <w:tcPr>
            <w:tcW w:w="1847" w:type="dxa"/>
            <w:tcBorders>
              <w:right w:val="single" w:sz="6" w:space="0" w:color="0079C1"/>
            </w:tcBorders>
            <w:noWrap/>
          </w:tcPr>
          <w:p w14:paraId="37CBF60F" w14:textId="77777777" w:rsidR="00D07724" w:rsidRPr="00D70D31" w:rsidRDefault="00D07724" w:rsidP="001541B7">
            <w:pPr>
              <w:tabs>
                <w:tab w:val="left" w:pos="318"/>
              </w:tabs>
              <w:spacing w:before="60" w:after="60"/>
              <w:jc w:val="center"/>
              <w:rPr>
                <w:szCs w:val="22"/>
              </w:rPr>
            </w:pPr>
            <w:r w:rsidRPr="00D70D31">
              <w:rPr>
                <w:color w:val="000000"/>
                <w:szCs w:val="22"/>
              </w:rPr>
              <w:t>0.0</w:t>
            </w:r>
          </w:p>
        </w:tc>
        <w:tc>
          <w:tcPr>
            <w:tcW w:w="1848" w:type="dxa"/>
            <w:tcBorders>
              <w:left w:val="single" w:sz="6" w:space="0" w:color="0079C1"/>
            </w:tcBorders>
          </w:tcPr>
          <w:p w14:paraId="26AB7977" w14:textId="77777777" w:rsidR="00D07724" w:rsidRPr="00D70D31" w:rsidRDefault="00D07724" w:rsidP="001541B7">
            <w:pPr>
              <w:tabs>
                <w:tab w:val="left" w:pos="318"/>
              </w:tabs>
              <w:spacing w:before="60" w:after="60"/>
              <w:jc w:val="center"/>
              <w:rPr>
                <w:color w:val="000000"/>
                <w:szCs w:val="22"/>
              </w:rPr>
            </w:pPr>
            <w:r w:rsidRPr="00D70D31">
              <w:rPr>
                <w:color w:val="000000"/>
                <w:szCs w:val="22"/>
              </w:rPr>
              <w:t>0.0</w:t>
            </w:r>
          </w:p>
        </w:tc>
        <w:tc>
          <w:tcPr>
            <w:tcW w:w="1848" w:type="dxa"/>
            <w:tcBorders>
              <w:top w:val="single" w:sz="4" w:space="0" w:color="BFE7FF"/>
              <w:bottom w:val="single" w:sz="4" w:space="0" w:color="BFE7FF"/>
              <w:right w:val="nil"/>
            </w:tcBorders>
          </w:tcPr>
          <w:p w14:paraId="1B5F7FCF" w14:textId="77777777" w:rsidR="00D07724" w:rsidRPr="00D70D31" w:rsidRDefault="00D07724" w:rsidP="001541B7">
            <w:pPr>
              <w:tabs>
                <w:tab w:val="left" w:pos="318"/>
              </w:tabs>
              <w:spacing w:before="60" w:after="60"/>
              <w:jc w:val="center"/>
              <w:rPr>
                <w:color w:val="000000"/>
                <w:szCs w:val="22"/>
              </w:rPr>
            </w:pPr>
            <w:r w:rsidRPr="00D70D31">
              <w:rPr>
                <w:color w:val="000000"/>
                <w:szCs w:val="22"/>
              </w:rPr>
              <w:t>0.0</w:t>
            </w:r>
          </w:p>
        </w:tc>
      </w:tr>
      <w:tr w:rsidR="00D07724" w:rsidRPr="00D70D31" w14:paraId="2C97429B" w14:textId="77777777" w:rsidTr="001541B7">
        <w:tc>
          <w:tcPr>
            <w:tcW w:w="2919" w:type="dxa"/>
            <w:tcBorders>
              <w:right w:val="single" w:sz="6" w:space="0" w:color="0079C1"/>
            </w:tcBorders>
            <w:noWrap/>
            <w:hideMark/>
          </w:tcPr>
          <w:p w14:paraId="365B75ED" w14:textId="77777777" w:rsidR="00D07724" w:rsidRPr="00D70D31" w:rsidRDefault="00D07724" w:rsidP="001541B7">
            <w:pPr>
              <w:spacing w:before="60" w:after="60"/>
            </w:pPr>
            <w:r w:rsidRPr="00D70D31">
              <w:t>COTA ACT Inc.</w:t>
            </w:r>
          </w:p>
        </w:tc>
        <w:tc>
          <w:tcPr>
            <w:tcW w:w="1847" w:type="dxa"/>
            <w:tcBorders>
              <w:left w:val="single" w:sz="6" w:space="0" w:color="0079C1"/>
            </w:tcBorders>
            <w:noWrap/>
            <w:hideMark/>
          </w:tcPr>
          <w:p w14:paraId="6DC7DDCF" w14:textId="77777777" w:rsidR="00D07724" w:rsidRPr="00D70D31" w:rsidRDefault="00D07724" w:rsidP="001541B7">
            <w:pPr>
              <w:tabs>
                <w:tab w:val="left" w:pos="318"/>
              </w:tabs>
              <w:spacing w:before="60" w:after="60"/>
              <w:jc w:val="center"/>
              <w:rPr>
                <w:szCs w:val="22"/>
              </w:rPr>
            </w:pPr>
            <w:r w:rsidRPr="00D70D31">
              <w:rPr>
                <w:szCs w:val="22"/>
              </w:rPr>
              <w:t>1.3</w:t>
            </w:r>
          </w:p>
        </w:tc>
        <w:tc>
          <w:tcPr>
            <w:tcW w:w="1848" w:type="dxa"/>
            <w:tcBorders>
              <w:right w:val="single" w:sz="6" w:space="0" w:color="0079C1"/>
            </w:tcBorders>
            <w:noWrap/>
          </w:tcPr>
          <w:p w14:paraId="279550CD" w14:textId="77777777" w:rsidR="00D07724" w:rsidRPr="00D70D31" w:rsidRDefault="00D07724" w:rsidP="001541B7">
            <w:pPr>
              <w:tabs>
                <w:tab w:val="left" w:pos="318"/>
              </w:tabs>
              <w:spacing w:before="60" w:after="60"/>
              <w:jc w:val="center"/>
              <w:rPr>
                <w:szCs w:val="22"/>
              </w:rPr>
            </w:pPr>
            <w:r w:rsidRPr="00D70D31">
              <w:rPr>
                <w:szCs w:val="22"/>
              </w:rPr>
              <w:t>4.0</w:t>
            </w:r>
          </w:p>
        </w:tc>
        <w:tc>
          <w:tcPr>
            <w:tcW w:w="1848" w:type="dxa"/>
            <w:tcBorders>
              <w:left w:val="single" w:sz="6" w:space="0" w:color="0079C1"/>
            </w:tcBorders>
            <w:noWrap/>
            <w:hideMark/>
          </w:tcPr>
          <w:p w14:paraId="26499307" w14:textId="77777777" w:rsidR="00D07724" w:rsidRPr="00D70D31" w:rsidRDefault="00D07724" w:rsidP="001541B7">
            <w:pPr>
              <w:tabs>
                <w:tab w:val="left" w:pos="318"/>
              </w:tabs>
              <w:spacing w:before="60" w:after="60"/>
              <w:jc w:val="center"/>
              <w:rPr>
                <w:szCs w:val="22"/>
              </w:rPr>
            </w:pPr>
            <w:r w:rsidRPr="00D70D31">
              <w:rPr>
                <w:color w:val="000000"/>
                <w:szCs w:val="22"/>
              </w:rPr>
              <w:t>0.5</w:t>
            </w:r>
          </w:p>
        </w:tc>
        <w:tc>
          <w:tcPr>
            <w:tcW w:w="1847" w:type="dxa"/>
            <w:tcBorders>
              <w:right w:val="single" w:sz="6" w:space="0" w:color="0079C1"/>
            </w:tcBorders>
            <w:noWrap/>
          </w:tcPr>
          <w:p w14:paraId="6F9A431D" w14:textId="77777777" w:rsidR="00D07724" w:rsidRPr="00D70D31" w:rsidRDefault="00D07724" w:rsidP="001541B7">
            <w:pPr>
              <w:tabs>
                <w:tab w:val="left" w:pos="318"/>
              </w:tabs>
              <w:spacing w:before="60" w:after="60"/>
              <w:jc w:val="center"/>
              <w:rPr>
                <w:szCs w:val="22"/>
              </w:rPr>
            </w:pPr>
            <w:r w:rsidRPr="00D70D31">
              <w:rPr>
                <w:color w:val="000000"/>
                <w:szCs w:val="22"/>
              </w:rPr>
              <w:t>0.5</w:t>
            </w:r>
          </w:p>
        </w:tc>
        <w:tc>
          <w:tcPr>
            <w:tcW w:w="1848" w:type="dxa"/>
            <w:tcBorders>
              <w:left w:val="single" w:sz="6" w:space="0" w:color="0079C1"/>
            </w:tcBorders>
          </w:tcPr>
          <w:p w14:paraId="0C0DABFF" w14:textId="77777777" w:rsidR="00D07724" w:rsidRPr="00D70D31" w:rsidRDefault="00D07724" w:rsidP="001541B7">
            <w:pPr>
              <w:tabs>
                <w:tab w:val="left" w:pos="318"/>
              </w:tabs>
              <w:spacing w:before="60" w:after="60"/>
              <w:jc w:val="center"/>
              <w:rPr>
                <w:color w:val="000000"/>
                <w:szCs w:val="22"/>
              </w:rPr>
            </w:pPr>
            <w:r w:rsidRPr="00D70D31">
              <w:rPr>
                <w:color w:val="000000"/>
                <w:szCs w:val="22"/>
              </w:rPr>
              <w:t>0.2</w:t>
            </w:r>
          </w:p>
        </w:tc>
        <w:tc>
          <w:tcPr>
            <w:tcW w:w="1848" w:type="dxa"/>
            <w:tcBorders>
              <w:top w:val="single" w:sz="4" w:space="0" w:color="BFE7FF"/>
              <w:bottom w:val="single" w:sz="4" w:space="0" w:color="BFE7FF"/>
              <w:right w:val="nil"/>
            </w:tcBorders>
          </w:tcPr>
          <w:p w14:paraId="038BFDE1" w14:textId="77777777" w:rsidR="00D07724" w:rsidRPr="00D70D31" w:rsidRDefault="00D07724" w:rsidP="001541B7">
            <w:pPr>
              <w:tabs>
                <w:tab w:val="left" w:pos="318"/>
              </w:tabs>
              <w:spacing w:before="60" w:after="60"/>
              <w:jc w:val="center"/>
              <w:rPr>
                <w:color w:val="000000"/>
                <w:szCs w:val="22"/>
              </w:rPr>
            </w:pPr>
            <w:r w:rsidRPr="00D70D31">
              <w:rPr>
                <w:color w:val="000000"/>
                <w:szCs w:val="22"/>
              </w:rPr>
              <w:t>0.2</w:t>
            </w:r>
          </w:p>
        </w:tc>
      </w:tr>
      <w:tr w:rsidR="00D07724" w:rsidRPr="00D70D31" w14:paraId="3B1D3086" w14:textId="77777777" w:rsidTr="001541B7">
        <w:trPr>
          <w:cnfStyle w:val="000000100000" w:firstRow="0" w:lastRow="0" w:firstColumn="0" w:lastColumn="0" w:oddVBand="0" w:evenVBand="0" w:oddHBand="1" w:evenHBand="0" w:firstRowFirstColumn="0" w:firstRowLastColumn="0" w:lastRowFirstColumn="0" w:lastRowLastColumn="0"/>
        </w:trPr>
        <w:tc>
          <w:tcPr>
            <w:tcW w:w="2919" w:type="dxa"/>
            <w:tcBorders>
              <w:right w:val="single" w:sz="6" w:space="0" w:color="0079C1"/>
            </w:tcBorders>
            <w:noWrap/>
            <w:hideMark/>
          </w:tcPr>
          <w:p w14:paraId="41E3120B" w14:textId="77777777" w:rsidR="00D07724" w:rsidRPr="00D70D31" w:rsidRDefault="00D07724" w:rsidP="001541B7">
            <w:pPr>
              <w:spacing w:before="60" w:after="60"/>
            </w:pPr>
            <w:r w:rsidRPr="00D70D31">
              <w:t>COTA NT Inc.</w:t>
            </w:r>
          </w:p>
        </w:tc>
        <w:tc>
          <w:tcPr>
            <w:tcW w:w="1847" w:type="dxa"/>
            <w:tcBorders>
              <w:left w:val="single" w:sz="6" w:space="0" w:color="0079C1"/>
            </w:tcBorders>
            <w:noWrap/>
            <w:hideMark/>
          </w:tcPr>
          <w:p w14:paraId="3F3812C1" w14:textId="77777777" w:rsidR="00D07724" w:rsidRPr="00D70D31" w:rsidRDefault="00D07724" w:rsidP="001541B7">
            <w:pPr>
              <w:tabs>
                <w:tab w:val="left" w:pos="318"/>
              </w:tabs>
              <w:spacing w:before="60" w:after="60"/>
              <w:jc w:val="center"/>
              <w:rPr>
                <w:szCs w:val="22"/>
              </w:rPr>
            </w:pPr>
            <w:r w:rsidRPr="00D70D31">
              <w:rPr>
                <w:szCs w:val="22"/>
              </w:rPr>
              <w:t>3.0</w:t>
            </w:r>
          </w:p>
        </w:tc>
        <w:tc>
          <w:tcPr>
            <w:tcW w:w="1848" w:type="dxa"/>
            <w:tcBorders>
              <w:right w:val="single" w:sz="6" w:space="0" w:color="0079C1"/>
            </w:tcBorders>
            <w:noWrap/>
          </w:tcPr>
          <w:p w14:paraId="65343906" w14:textId="77777777" w:rsidR="00D07724" w:rsidRPr="00D70D31" w:rsidRDefault="00D07724" w:rsidP="001541B7">
            <w:pPr>
              <w:tabs>
                <w:tab w:val="left" w:pos="318"/>
              </w:tabs>
              <w:spacing w:before="60" w:after="60"/>
              <w:jc w:val="center"/>
              <w:rPr>
                <w:szCs w:val="22"/>
              </w:rPr>
            </w:pPr>
            <w:r w:rsidRPr="00D70D31">
              <w:rPr>
                <w:szCs w:val="22"/>
              </w:rPr>
              <w:t>2.0</w:t>
            </w:r>
          </w:p>
        </w:tc>
        <w:tc>
          <w:tcPr>
            <w:tcW w:w="1848" w:type="dxa"/>
            <w:tcBorders>
              <w:left w:val="single" w:sz="6" w:space="0" w:color="0079C1"/>
            </w:tcBorders>
            <w:noWrap/>
            <w:hideMark/>
          </w:tcPr>
          <w:p w14:paraId="1F7C7CE3" w14:textId="77777777" w:rsidR="00D07724" w:rsidRPr="00D70D31" w:rsidRDefault="00D07724" w:rsidP="001541B7">
            <w:pPr>
              <w:tabs>
                <w:tab w:val="left" w:pos="318"/>
              </w:tabs>
              <w:spacing w:before="60" w:after="60"/>
              <w:jc w:val="center"/>
              <w:rPr>
                <w:szCs w:val="22"/>
              </w:rPr>
            </w:pPr>
            <w:r w:rsidRPr="00D70D31">
              <w:rPr>
                <w:color w:val="000000"/>
                <w:szCs w:val="22"/>
              </w:rPr>
              <w:t>0.8</w:t>
            </w:r>
          </w:p>
        </w:tc>
        <w:tc>
          <w:tcPr>
            <w:tcW w:w="1847" w:type="dxa"/>
            <w:tcBorders>
              <w:right w:val="single" w:sz="6" w:space="0" w:color="0079C1"/>
            </w:tcBorders>
            <w:noWrap/>
          </w:tcPr>
          <w:p w14:paraId="05CFE4EA" w14:textId="77777777" w:rsidR="00D07724" w:rsidRPr="00D70D31" w:rsidRDefault="00D07724" w:rsidP="001541B7">
            <w:pPr>
              <w:tabs>
                <w:tab w:val="left" w:pos="318"/>
              </w:tabs>
              <w:spacing w:before="60" w:after="60"/>
              <w:jc w:val="center"/>
              <w:rPr>
                <w:szCs w:val="22"/>
              </w:rPr>
            </w:pPr>
            <w:r w:rsidRPr="00D70D31">
              <w:rPr>
                <w:color w:val="000000"/>
                <w:szCs w:val="22"/>
              </w:rPr>
              <w:t>8.8</w:t>
            </w:r>
          </w:p>
        </w:tc>
        <w:tc>
          <w:tcPr>
            <w:tcW w:w="1848" w:type="dxa"/>
            <w:tcBorders>
              <w:left w:val="single" w:sz="6" w:space="0" w:color="0079C1"/>
            </w:tcBorders>
          </w:tcPr>
          <w:p w14:paraId="138D8D53" w14:textId="77777777" w:rsidR="00D07724" w:rsidRPr="00D70D31" w:rsidRDefault="00D07724" w:rsidP="001541B7">
            <w:pPr>
              <w:tabs>
                <w:tab w:val="left" w:pos="318"/>
              </w:tabs>
              <w:spacing w:before="60" w:after="60"/>
              <w:jc w:val="center"/>
              <w:rPr>
                <w:color w:val="000000"/>
                <w:szCs w:val="22"/>
              </w:rPr>
            </w:pPr>
            <w:r w:rsidRPr="00D70D31">
              <w:rPr>
                <w:color w:val="000000"/>
                <w:szCs w:val="22"/>
              </w:rPr>
              <w:t>3.0</w:t>
            </w:r>
          </w:p>
        </w:tc>
        <w:tc>
          <w:tcPr>
            <w:tcW w:w="1848" w:type="dxa"/>
            <w:tcBorders>
              <w:top w:val="single" w:sz="4" w:space="0" w:color="BFE7FF"/>
              <w:bottom w:val="single" w:sz="4" w:space="0" w:color="BFE7FF"/>
              <w:right w:val="nil"/>
            </w:tcBorders>
          </w:tcPr>
          <w:p w14:paraId="387351FD" w14:textId="77777777" w:rsidR="00D07724" w:rsidRPr="00D70D31" w:rsidRDefault="00D07724" w:rsidP="001541B7">
            <w:pPr>
              <w:tabs>
                <w:tab w:val="left" w:pos="318"/>
              </w:tabs>
              <w:spacing w:before="60" w:after="60"/>
              <w:jc w:val="center"/>
              <w:rPr>
                <w:color w:val="000000"/>
                <w:szCs w:val="22"/>
              </w:rPr>
            </w:pPr>
            <w:r w:rsidRPr="00D70D31">
              <w:rPr>
                <w:color w:val="000000"/>
                <w:szCs w:val="22"/>
              </w:rPr>
              <w:t>2.0</w:t>
            </w:r>
          </w:p>
        </w:tc>
      </w:tr>
      <w:tr w:rsidR="00D07724" w:rsidRPr="00D70D31" w14:paraId="2631BBC8" w14:textId="77777777" w:rsidTr="001541B7">
        <w:tc>
          <w:tcPr>
            <w:tcW w:w="2919" w:type="dxa"/>
            <w:tcBorders>
              <w:right w:val="single" w:sz="6" w:space="0" w:color="0079C1"/>
            </w:tcBorders>
            <w:noWrap/>
            <w:hideMark/>
          </w:tcPr>
          <w:p w14:paraId="69DB67CF" w14:textId="77777777" w:rsidR="00D07724" w:rsidRPr="00D70D31" w:rsidRDefault="00D07724" w:rsidP="001541B7">
            <w:pPr>
              <w:spacing w:before="60" w:after="60"/>
            </w:pPr>
            <w:r w:rsidRPr="00D70D31">
              <w:t>COTA NSW Inc.</w:t>
            </w:r>
          </w:p>
        </w:tc>
        <w:tc>
          <w:tcPr>
            <w:tcW w:w="1847" w:type="dxa"/>
            <w:tcBorders>
              <w:left w:val="single" w:sz="6" w:space="0" w:color="0079C1"/>
            </w:tcBorders>
            <w:noWrap/>
            <w:hideMark/>
          </w:tcPr>
          <w:p w14:paraId="212A55F4" w14:textId="77777777" w:rsidR="00D07724" w:rsidRPr="00D70D31" w:rsidRDefault="00D07724" w:rsidP="001541B7">
            <w:pPr>
              <w:tabs>
                <w:tab w:val="left" w:pos="318"/>
              </w:tabs>
              <w:spacing w:before="60" w:after="60"/>
              <w:jc w:val="center"/>
              <w:rPr>
                <w:szCs w:val="22"/>
              </w:rPr>
            </w:pPr>
            <w:r w:rsidRPr="00D70D31">
              <w:rPr>
                <w:szCs w:val="22"/>
              </w:rPr>
              <w:t>0.5</w:t>
            </w:r>
          </w:p>
        </w:tc>
        <w:tc>
          <w:tcPr>
            <w:tcW w:w="1848" w:type="dxa"/>
            <w:tcBorders>
              <w:right w:val="single" w:sz="6" w:space="0" w:color="0079C1"/>
            </w:tcBorders>
            <w:noWrap/>
          </w:tcPr>
          <w:p w14:paraId="70303EBD" w14:textId="77777777" w:rsidR="00D07724" w:rsidRPr="00D70D31" w:rsidRDefault="00D07724" w:rsidP="001541B7">
            <w:pPr>
              <w:tabs>
                <w:tab w:val="left" w:pos="318"/>
              </w:tabs>
              <w:spacing w:before="60" w:after="60"/>
              <w:jc w:val="center"/>
              <w:rPr>
                <w:szCs w:val="22"/>
              </w:rPr>
            </w:pPr>
            <w:r w:rsidRPr="00D70D31">
              <w:rPr>
                <w:szCs w:val="22"/>
              </w:rPr>
              <w:t>1.4</w:t>
            </w:r>
          </w:p>
        </w:tc>
        <w:tc>
          <w:tcPr>
            <w:tcW w:w="1848" w:type="dxa"/>
            <w:tcBorders>
              <w:left w:val="single" w:sz="6" w:space="0" w:color="0079C1"/>
            </w:tcBorders>
            <w:noWrap/>
            <w:hideMark/>
          </w:tcPr>
          <w:p w14:paraId="05E3D558" w14:textId="77777777" w:rsidR="00D07724" w:rsidRPr="00D70D31" w:rsidRDefault="00D07724" w:rsidP="001541B7">
            <w:pPr>
              <w:tabs>
                <w:tab w:val="left" w:pos="318"/>
              </w:tabs>
              <w:spacing w:before="60" w:after="60"/>
              <w:jc w:val="center"/>
              <w:rPr>
                <w:szCs w:val="22"/>
              </w:rPr>
            </w:pPr>
            <w:r w:rsidRPr="00D70D31">
              <w:rPr>
                <w:color w:val="000000"/>
                <w:szCs w:val="22"/>
              </w:rPr>
              <w:t>0.7</w:t>
            </w:r>
          </w:p>
        </w:tc>
        <w:tc>
          <w:tcPr>
            <w:tcW w:w="1847" w:type="dxa"/>
            <w:tcBorders>
              <w:right w:val="single" w:sz="6" w:space="0" w:color="0079C1"/>
            </w:tcBorders>
            <w:noWrap/>
          </w:tcPr>
          <w:p w14:paraId="107C4E0A" w14:textId="77777777" w:rsidR="00D07724" w:rsidRPr="00D70D31" w:rsidRDefault="00D07724" w:rsidP="001541B7">
            <w:pPr>
              <w:tabs>
                <w:tab w:val="left" w:pos="318"/>
              </w:tabs>
              <w:spacing w:before="60" w:after="60"/>
              <w:jc w:val="center"/>
              <w:rPr>
                <w:szCs w:val="22"/>
              </w:rPr>
            </w:pPr>
            <w:r w:rsidRPr="00D70D31">
              <w:rPr>
                <w:color w:val="000000"/>
                <w:szCs w:val="22"/>
              </w:rPr>
              <w:t>1.1</w:t>
            </w:r>
          </w:p>
        </w:tc>
        <w:tc>
          <w:tcPr>
            <w:tcW w:w="1848" w:type="dxa"/>
            <w:tcBorders>
              <w:left w:val="single" w:sz="6" w:space="0" w:color="0079C1"/>
            </w:tcBorders>
          </w:tcPr>
          <w:p w14:paraId="0BCA8A89" w14:textId="77777777" w:rsidR="00D07724" w:rsidRPr="00D70D31" w:rsidRDefault="00D07724" w:rsidP="001541B7">
            <w:pPr>
              <w:tabs>
                <w:tab w:val="left" w:pos="318"/>
              </w:tabs>
              <w:spacing w:before="60" w:after="60"/>
              <w:jc w:val="center"/>
              <w:rPr>
                <w:color w:val="000000"/>
                <w:szCs w:val="22"/>
              </w:rPr>
            </w:pPr>
            <w:r w:rsidRPr="00D70D31">
              <w:rPr>
                <w:color w:val="000000"/>
                <w:szCs w:val="22"/>
              </w:rPr>
              <w:t>0.7</w:t>
            </w:r>
          </w:p>
        </w:tc>
        <w:tc>
          <w:tcPr>
            <w:tcW w:w="1848" w:type="dxa"/>
            <w:tcBorders>
              <w:top w:val="single" w:sz="4" w:space="0" w:color="BFE7FF"/>
              <w:bottom w:val="single" w:sz="4" w:space="0" w:color="BFE7FF"/>
              <w:right w:val="nil"/>
            </w:tcBorders>
          </w:tcPr>
          <w:p w14:paraId="74316662" w14:textId="77777777" w:rsidR="00D07724" w:rsidRPr="00D70D31" w:rsidRDefault="00D07724" w:rsidP="001541B7">
            <w:pPr>
              <w:tabs>
                <w:tab w:val="left" w:pos="318"/>
              </w:tabs>
              <w:spacing w:before="60" w:after="60"/>
              <w:jc w:val="center"/>
              <w:rPr>
                <w:color w:val="000000"/>
                <w:szCs w:val="22"/>
              </w:rPr>
            </w:pPr>
            <w:r w:rsidRPr="00D70D31">
              <w:rPr>
                <w:color w:val="000000"/>
                <w:szCs w:val="22"/>
              </w:rPr>
              <w:t>0.3</w:t>
            </w:r>
          </w:p>
        </w:tc>
      </w:tr>
      <w:tr w:rsidR="00D07724" w:rsidRPr="00D70D31" w14:paraId="4850762E" w14:textId="77777777" w:rsidTr="001541B7">
        <w:trPr>
          <w:cnfStyle w:val="000000100000" w:firstRow="0" w:lastRow="0" w:firstColumn="0" w:lastColumn="0" w:oddVBand="0" w:evenVBand="0" w:oddHBand="1" w:evenHBand="0" w:firstRowFirstColumn="0" w:firstRowLastColumn="0" w:lastRowFirstColumn="0" w:lastRowLastColumn="0"/>
        </w:trPr>
        <w:tc>
          <w:tcPr>
            <w:tcW w:w="2919" w:type="dxa"/>
            <w:tcBorders>
              <w:right w:val="single" w:sz="6" w:space="0" w:color="0079C1"/>
            </w:tcBorders>
            <w:noWrap/>
            <w:hideMark/>
          </w:tcPr>
          <w:p w14:paraId="5CFDBD00" w14:textId="77777777" w:rsidR="00D07724" w:rsidRPr="00D70D31" w:rsidRDefault="00D07724" w:rsidP="001541B7">
            <w:pPr>
              <w:spacing w:before="60" w:after="60"/>
            </w:pPr>
            <w:r w:rsidRPr="00D70D31">
              <w:t>COTA Qld Inc.</w:t>
            </w:r>
          </w:p>
        </w:tc>
        <w:tc>
          <w:tcPr>
            <w:tcW w:w="1847" w:type="dxa"/>
            <w:tcBorders>
              <w:left w:val="single" w:sz="6" w:space="0" w:color="0079C1"/>
            </w:tcBorders>
            <w:noWrap/>
            <w:hideMark/>
          </w:tcPr>
          <w:p w14:paraId="0D487E92" w14:textId="77777777" w:rsidR="00D07724" w:rsidRPr="00D70D31" w:rsidRDefault="00D07724" w:rsidP="001541B7">
            <w:pPr>
              <w:tabs>
                <w:tab w:val="left" w:pos="318"/>
              </w:tabs>
              <w:spacing w:before="60" w:after="60"/>
              <w:jc w:val="center"/>
              <w:rPr>
                <w:szCs w:val="22"/>
              </w:rPr>
            </w:pPr>
            <w:r w:rsidRPr="00D70D31">
              <w:rPr>
                <w:szCs w:val="22"/>
              </w:rPr>
              <w:t>0.8</w:t>
            </w:r>
          </w:p>
        </w:tc>
        <w:tc>
          <w:tcPr>
            <w:tcW w:w="1848" w:type="dxa"/>
            <w:tcBorders>
              <w:right w:val="single" w:sz="6" w:space="0" w:color="0079C1"/>
            </w:tcBorders>
            <w:noWrap/>
          </w:tcPr>
          <w:p w14:paraId="312C6B26" w14:textId="77777777" w:rsidR="00D07724" w:rsidRPr="00D70D31" w:rsidRDefault="00D07724" w:rsidP="001541B7">
            <w:pPr>
              <w:tabs>
                <w:tab w:val="left" w:pos="318"/>
              </w:tabs>
              <w:spacing w:before="60" w:after="60"/>
              <w:jc w:val="center"/>
              <w:rPr>
                <w:szCs w:val="22"/>
              </w:rPr>
            </w:pPr>
            <w:r w:rsidRPr="00D70D31">
              <w:rPr>
                <w:szCs w:val="22"/>
              </w:rPr>
              <w:t>0.0</w:t>
            </w:r>
          </w:p>
        </w:tc>
        <w:tc>
          <w:tcPr>
            <w:tcW w:w="1848" w:type="dxa"/>
            <w:tcBorders>
              <w:left w:val="single" w:sz="6" w:space="0" w:color="0079C1"/>
            </w:tcBorders>
            <w:noWrap/>
            <w:hideMark/>
          </w:tcPr>
          <w:p w14:paraId="10176EEB" w14:textId="77777777" w:rsidR="00D07724" w:rsidRPr="00D70D31" w:rsidRDefault="00D07724" w:rsidP="001541B7">
            <w:pPr>
              <w:tabs>
                <w:tab w:val="left" w:pos="318"/>
              </w:tabs>
              <w:spacing w:before="60" w:after="60"/>
              <w:jc w:val="center"/>
              <w:rPr>
                <w:szCs w:val="22"/>
              </w:rPr>
            </w:pPr>
            <w:r w:rsidRPr="00D70D31">
              <w:rPr>
                <w:color w:val="000000"/>
                <w:szCs w:val="22"/>
              </w:rPr>
              <w:t>0.4</w:t>
            </w:r>
          </w:p>
        </w:tc>
        <w:tc>
          <w:tcPr>
            <w:tcW w:w="1847" w:type="dxa"/>
            <w:tcBorders>
              <w:right w:val="single" w:sz="6" w:space="0" w:color="0079C1"/>
            </w:tcBorders>
            <w:noWrap/>
          </w:tcPr>
          <w:p w14:paraId="6E06E63D" w14:textId="77777777" w:rsidR="00D07724" w:rsidRPr="00D70D31" w:rsidRDefault="00D07724" w:rsidP="001541B7">
            <w:pPr>
              <w:tabs>
                <w:tab w:val="left" w:pos="318"/>
              </w:tabs>
              <w:spacing w:before="60" w:after="60"/>
              <w:jc w:val="center"/>
              <w:rPr>
                <w:szCs w:val="22"/>
              </w:rPr>
            </w:pPr>
            <w:r w:rsidRPr="00D70D31">
              <w:rPr>
                <w:color w:val="000000"/>
                <w:szCs w:val="22"/>
              </w:rPr>
              <w:t>0.0</w:t>
            </w:r>
          </w:p>
        </w:tc>
        <w:tc>
          <w:tcPr>
            <w:tcW w:w="1848" w:type="dxa"/>
            <w:tcBorders>
              <w:left w:val="single" w:sz="6" w:space="0" w:color="0079C1"/>
            </w:tcBorders>
          </w:tcPr>
          <w:p w14:paraId="19BBAD32" w14:textId="77777777" w:rsidR="00D07724" w:rsidRPr="00D70D31" w:rsidRDefault="00D07724" w:rsidP="001541B7">
            <w:pPr>
              <w:tabs>
                <w:tab w:val="left" w:pos="318"/>
              </w:tabs>
              <w:spacing w:before="60" w:after="60"/>
              <w:jc w:val="center"/>
              <w:rPr>
                <w:color w:val="000000"/>
                <w:szCs w:val="22"/>
              </w:rPr>
            </w:pPr>
            <w:r w:rsidRPr="00D70D31">
              <w:rPr>
                <w:color w:val="000000"/>
                <w:szCs w:val="22"/>
              </w:rPr>
              <w:t>0.0</w:t>
            </w:r>
          </w:p>
        </w:tc>
        <w:tc>
          <w:tcPr>
            <w:tcW w:w="1848" w:type="dxa"/>
            <w:tcBorders>
              <w:top w:val="single" w:sz="4" w:space="0" w:color="BFE7FF"/>
              <w:bottom w:val="single" w:sz="4" w:space="0" w:color="BFE7FF"/>
              <w:right w:val="nil"/>
            </w:tcBorders>
          </w:tcPr>
          <w:p w14:paraId="4FF01488" w14:textId="77777777" w:rsidR="00D07724" w:rsidRPr="00D70D31" w:rsidRDefault="00D07724" w:rsidP="001541B7">
            <w:pPr>
              <w:tabs>
                <w:tab w:val="left" w:pos="318"/>
              </w:tabs>
              <w:spacing w:before="60" w:after="60"/>
              <w:jc w:val="center"/>
              <w:rPr>
                <w:color w:val="000000"/>
                <w:szCs w:val="22"/>
              </w:rPr>
            </w:pPr>
            <w:r w:rsidRPr="00D70D31">
              <w:rPr>
                <w:color w:val="000000"/>
                <w:szCs w:val="22"/>
              </w:rPr>
              <w:t>0.0</w:t>
            </w:r>
          </w:p>
        </w:tc>
      </w:tr>
      <w:tr w:rsidR="00D07724" w:rsidRPr="00D70D31" w14:paraId="2E065582" w14:textId="77777777" w:rsidTr="001541B7">
        <w:tc>
          <w:tcPr>
            <w:tcW w:w="2919" w:type="dxa"/>
            <w:tcBorders>
              <w:right w:val="single" w:sz="6" w:space="0" w:color="0079C1"/>
            </w:tcBorders>
            <w:noWrap/>
            <w:hideMark/>
          </w:tcPr>
          <w:p w14:paraId="51D29535" w14:textId="77777777" w:rsidR="00D07724" w:rsidRPr="00D70D31" w:rsidRDefault="00D07724" w:rsidP="001541B7">
            <w:pPr>
              <w:spacing w:before="60" w:after="60"/>
            </w:pPr>
            <w:r w:rsidRPr="00D70D31">
              <w:t>COTA SA Inc.</w:t>
            </w:r>
          </w:p>
        </w:tc>
        <w:tc>
          <w:tcPr>
            <w:tcW w:w="1847" w:type="dxa"/>
            <w:tcBorders>
              <w:left w:val="single" w:sz="6" w:space="0" w:color="0079C1"/>
            </w:tcBorders>
            <w:noWrap/>
            <w:hideMark/>
          </w:tcPr>
          <w:p w14:paraId="16B2EB92" w14:textId="77777777" w:rsidR="00D07724" w:rsidRPr="00D70D31" w:rsidRDefault="00D07724" w:rsidP="001541B7">
            <w:pPr>
              <w:tabs>
                <w:tab w:val="left" w:pos="318"/>
              </w:tabs>
              <w:spacing w:before="60" w:after="60"/>
              <w:jc w:val="center"/>
              <w:rPr>
                <w:szCs w:val="22"/>
              </w:rPr>
            </w:pPr>
            <w:r w:rsidRPr="00D70D31">
              <w:rPr>
                <w:szCs w:val="22"/>
              </w:rPr>
              <w:t>0.9</w:t>
            </w:r>
          </w:p>
        </w:tc>
        <w:tc>
          <w:tcPr>
            <w:tcW w:w="1848" w:type="dxa"/>
            <w:tcBorders>
              <w:right w:val="single" w:sz="6" w:space="0" w:color="0079C1"/>
            </w:tcBorders>
            <w:noWrap/>
          </w:tcPr>
          <w:p w14:paraId="6904074B" w14:textId="77777777" w:rsidR="00D07724" w:rsidRPr="00D70D31" w:rsidRDefault="00D07724" w:rsidP="001541B7">
            <w:pPr>
              <w:tabs>
                <w:tab w:val="left" w:pos="318"/>
              </w:tabs>
              <w:spacing w:before="60" w:after="60"/>
              <w:jc w:val="center"/>
              <w:rPr>
                <w:szCs w:val="22"/>
              </w:rPr>
            </w:pPr>
            <w:r w:rsidRPr="00D70D31">
              <w:rPr>
                <w:szCs w:val="22"/>
              </w:rPr>
              <w:t>0.3</w:t>
            </w:r>
          </w:p>
        </w:tc>
        <w:tc>
          <w:tcPr>
            <w:tcW w:w="1848" w:type="dxa"/>
            <w:tcBorders>
              <w:left w:val="single" w:sz="6" w:space="0" w:color="0079C1"/>
            </w:tcBorders>
            <w:noWrap/>
            <w:hideMark/>
          </w:tcPr>
          <w:p w14:paraId="5A98BE7B" w14:textId="77777777" w:rsidR="00D07724" w:rsidRPr="00D70D31" w:rsidRDefault="00D07724" w:rsidP="001541B7">
            <w:pPr>
              <w:tabs>
                <w:tab w:val="left" w:pos="318"/>
              </w:tabs>
              <w:spacing w:before="60" w:after="60"/>
              <w:jc w:val="center"/>
              <w:rPr>
                <w:szCs w:val="22"/>
              </w:rPr>
            </w:pPr>
            <w:r w:rsidRPr="00D70D31">
              <w:rPr>
                <w:color w:val="000000"/>
                <w:szCs w:val="22"/>
              </w:rPr>
              <w:t>1.0</w:t>
            </w:r>
          </w:p>
        </w:tc>
        <w:tc>
          <w:tcPr>
            <w:tcW w:w="1847" w:type="dxa"/>
            <w:tcBorders>
              <w:right w:val="single" w:sz="6" w:space="0" w:color="0079C1"/>
            </w:tcBorders>
            <w:noWrap/>
          </w:tcPr>
          <w:p w14:paraId="30D066A7" w14:textId="77777777" w:rsidR="00D07724" w:rsidRPr="00D70D31" w:rsidRDefault="00D07724" w:rsidP="001541B7">
            <w:pPr>
              <w:tabs>
                <w:tab w:val="left" w:pos="318"/>
              </w:tabs>
              <w:spacing w:before="60" w:after="60"/>
              <w:jc w:val="center"/>
              <w:rPr>
                <w:szCs w:val="22"/>
              </w:rPr>
            </w:pPr>
            <w:r w:rsidRPr="00D70D31">
              <w:rPr>
                <w:color w:val="000000"/>
                <w:szCs w:val="22"/>
              </w:rPr>
              <w:t>1.0</w:t>
            </w:r>
          </w:p>
        </w:tc>
        <w:tc>
          <w:tcPr>
            <w:tcW w:w="1848" w:type="dxa"/>
            <w:tcBorders>
              <w:left w:val="single" w:sz="6" w:space="0" w:color="0079C1"/>
            </w:tcBorders>
          </w:tcPr>
          <w:p w14:paraId="45FED2B5" w14:textId="77777777" w:rsidR="00D07724" w:rsidRPr="00D70D31" w:rsidRDefault="00D07724" w:rsidP="001541B7">
            <w:pPr>
              <w:tabs>
                <w:tab w:val="left" w:pos="318"/>
              </w:tabs>
              <w:spacing w:before="60" w:after="60"/>
              <w:jc w:val="center"/>
              <w:rPr>
                <w:color w:val="000000"/>
                <w:szCs w:val="22"/>
              </w:rPr>
            </w:pPr>
            <w:r w:rsidRPr="00D70D31">
              <w:rPr>
                <w:color w:val="000000"/>
                <w:szCs w:val="22"/>
              </w:rPr>
              <w:t>0.4</w:t>
            </w:r>
          </w:p>
        </w:tc>
        <w:tc>
          <w:tcPr>
            <w:tcW w:w="1848" w:type="dxa"/>
            <w:tcBorders>
              <w:top w:val="single" w:sz="4" w:space="0" w:color="BFE7FF"/>
              <w:bottom w:val="single" w:sz="4" w:space="0" w:color="BFE7FF"/>
              <w:right w:val="nil"/>
            </w:tcBorders>
          </w:tcPr>
          <w:p w14:paraId="5BE652E0" w14:textId="77777777" w:rsidR="00D07724" w:rsidRPr="00D70D31" w:rsidRDefault="00D07724" w:rsidP="001541B7">
            <w:pPr>
              <w:tabs>
                <w:tab w:val="left" w:pos="318"/>
              </w:tabs>
              <w:spacing w:before="60" w:after="60"/>
              <w:jc w:val="center"/>
              <w:rPr>
                <w:color w:val="000000"/>
                <w:szCs w:val="22"/>
              </w:rPr>
            </w:pPr>
            <w:r w:rsidRPr="00D70D31">
              <w:rPr>
                <w:color w:val="000000"/>
                <w:szCs w:val="22"/>
              </w:rPr>
              <w:t>0.4</w:t>
            </w:r>
          </w:p>
        </w:tc>
      </w:tr>
      <w:tr w:rsidR="00D07724" w:rsidRPr="00D70D31" w14:paraId="50FF5E3F" w14:textId="77777777" w:rsidTr="001541B7">
        <w:trPr>
          <w:cnfStyle w:val="000000100000" w:firstRow="0" w:lastRow="0" w:firstColumn="0" w:lastColumn="0" w:oddVBand="0" w:evenVBand="0" w:oddHBand="1" w:evenHBand="0" w:firstRowFirstColumn="0" w:firstRowLastColumn="0" w:lastRowFirstColumn="0" w:lastRowLastColumn="0"/>
        </w:trPr>
        <w:tc>
          <w:tcPr>
            <w:tcW w:w="2919" w:type="dxa"/>
            <w:tcBorders>
              <w:right w:val="single" w:sz="6" w:space="0" w:color="0079C1"/>
            </w:tcBorders>
            <w:noWrap/>
            <w:hideMark/>
          </w:tcPr>
          <w:p w14:paraId="440B38EA" w14:textId="77777777" w:rsidR="00D07724" w:rsidRPr="00D70D31" w:rsidRDefault="00D07724" w:rsidP="001541B7">
            <w:pPr>
              <w:spacing w:before="60" w:after="60"/>
            </w:pPr>
            <w:r w:rsidRPr="00D70D31">
              <w:t>COTA Tasmania Inc.</w:t>
            </w:r>
          </w:p>
        </w:tc>
        <w:tc>
          <w:tcPr>
            <w:tcW w:w="1847" w:type="dxa"/>
            <w:tcBorders>
              <w:left w:val="single" w:sz="6" w:space="0" w:color="0079C1"/>
            </w:tcBorders>
            <w:noWrap/>
            <w:hideMark/>
          </w:tcPr>
          <w:p w14:paraId="7D9336EE" w14:textId="77777777" w:rsidR="00D07724" w:rsidRPr="00D70D31" w:rsidRDefault="00D07724" w:rsidP="001541B7">
            <w:pPr>
              <w:tabs>
                <w:tab w:val="left" w:pos="318"/>
              </w:tabs>
              <w:spacing w:before="60" w:after="60"/>
              <w:jc w:val="center"/>
              <w:rPr>
                <w:szCs w:val="22"/>
              </w:rPr>
            </w:pPr>
            <w:r w:rsidRPr="00D70D31">
              <w:rPr>
                <w:szCs w:val="22"/>
              </w:rPr>
              <w:t>0.5</w:t>
            </w:r>
          </w:p>
        </w:tc>
        <w:tc>
          <w:tcPr>
            <w:tcW w:w="1848" w:type="dxa"/>
            <w:tcBorders>
              <w:right w:val="single" w:sz="6" w:space="0" w:color="0079C1"/>
            </w:tcBorders>
            <w:noWrap/>
          </w:tcPr>
          <w:p w14:paraId="13AF4512" w14:textId="77777777" w:rsidR="00D07724" w:rsidRPr="00D70D31" w:rsidRDefault="00D07724" w:rsidP="001541B7">
            <w:pPr>
              <w:tabs>
                <w:tab w:val="left" w:pos="318"/>
              </w:tabs>
              <w:spacing w:before="60" w:after="60"/>
              <w:jc w:val="center"/>
              <w:rPr>
                <w:szCs w:val="22"/>
              </w:rPr>
            </w:pPr>
            <w:r w:rsidRPr="00D70D31">
              <w:rPr>
                <w:szCs w:val="22"/>
              </w:rPr>
              <w:t>0.1</w:t>
            </w:r>
          </w:p>
        </w:tc>
        <w:tc>
          <w:tcPr>
            <w:tcW w:w="1848" w:type="dxa"/>
            <w:tcBorders>
              <w:left w:val="single" w:sz="6" w:space="0" w:color="0079C1"/>
            </w:tcBorders>
            <w:noWrap/>
            <w:hideMark/>
          </w:tcPr>
          <w:p w14:paraId="45F979B6" w14:textId="77777777" w:rsidR="00D07724" w:rsidRPr="00D70D31" w:rsidRDefault="00D07724" w:rsidP="001541B7">
            <w:pPr>
              <w:tabs>
                <w:tab w:val="left" w:pos="318"/>
              </w:tabs>
              <w:spacing w:before="60" w:after="60"/>
              <w:jc w:val="center"/>
              <w:rPr>
                <w:szCs w:val="22"/>
              </w:rPr>
            </w:pPr>
            <w:r w:rsidRPr="00D70D31">
              <w:rPr>
                <w:color w:val="000000"/>
                <w:szCs w:val="22"/>
              </w:rPr>
              <w:t>0.0</w:t>
            </w:r>
          </w:p>
        </w:tc>
        <w:tc>
          <w:tcPr>
            <w:tcW w:w="1847" w:type="dxa"/>
            <w:tcBorders>
              <w:right w:val="single" w:sz="6" w:space="0" w:color="0079C1"/>
            </w:tcBorders>
            <w:noWrap/>
          </w:tcPr>
          <w:p w14:paraId="0EBF2179" w14:textId="77777777" w:rsidR="00D07724" w:rsidRPr="00D70D31" w:rsidRDefault="00D07724" w:rsidP="001541B7">
            <w:pPr>
              <w:tabs>
                <w:tab w:val="left" w:pos="318"/>
              </w:tabs>
              <w:spacing w:before="60" w:after="60"/>
              <w:jc w:val="center"/>
              <w:rPr>
                <w:szCs w:val="22"/>
              </w:rPr>
            </w:pPr>
            <w:r w:rsidRPr="00D70D31">
              <w:rPr>
                <w:color w:val="000000"/>
                <w:szCs w:val="22"/>
              </w:rPr>
              <w:t>2.6</w:t>
            </w:r>
          </w:p>
        </w:tc>
        <w:tc>
          <w:tcPr>
            <w:tcW w:w="1848" w:type="dxa"/>
            <w:tcBorders>
              <w:left w:val="single" w:sz="6" w:space="0" w:color="0079C1"/>
            </w:tcBorders>
          </w:tcPr>
          <w:p w14:paraId="5573D714" w14:textId="77777777" w:rsidR="00D07724" w:rsidRPr="00D70D31" w:rsidRDefault="00D07724" w:rsidP="001541B7">
            <w:pPr>
              <w:tabs>
                <w:tab w:val="left" w:pos="318"/>
              </w:tabs>
              <w:spacing w:before="60" w:after="60"/>
              <w:jc w:val="center"/>
              <w:rPr>
                <w:color w:val="000000"/>
                <w:szCs w:val="22"/>
              </w:rPr>
            </w:pPr>
            <w:r w:rsidRPr="00D70D31">
              <w:rPr>
                <w:color w:val="000000"/>
                <w:szCs w:val="22"/>
              </w:rPr>
              <w:t>0.0</w:t>
            </w:r>
          </w:p>
        </w:tc>
        <w:tc>
          <w:tcPr>
            <w:tcW w:w="1848" w:type="dxa"/>
            <w:tcBorders>
              <w:top w:val="single" w:sz="4" w:space="0" w:color="BFE7FF"/>
              <w:bottom w:val="single" w:sz="4" w:space="0" w:color="BFE7FF"/>
              <w:right w:val="nil"/>
            </w:tcBorders>
          </w:tcPr>
          <w:p w14:paraId="580EF5FA" w14:textId="77777777" w:rsidR="00D07724" w:rsidRPr="00D70D31" w:rsidRDefault="00D07724" w:rsidP="001541B7">
            <w:pPr>
              <w:tabs>
                <w:tab w:val="left" w:pos="318"/>
              </w:tabs>
              <w:spacing w:before="60" w:after="60"/>
              <w:jc w:val="center"/>
              <w:rPr>
                <w:color w:val="000000"/>
                <w:szCs w:val="22"/>
              </w:rPr>
            </w:pPr>
            <w:r w:rsidRPr="00D70D31">
              <w:rPr>
                <w:color w:val="000000"/>
                <w:szCs w:val="22"/>
              </w:rPr>
              <w:t>0.4</w:t>
            </w:r>
          </w:p>
        </w:tc>
      </w:tr>
      <w:tr w:rsidR="00D07724" w:rsidRPr="00D70D31" w14:paraId="6BA1C8A6" w14:textId="77777777" w:rsidTr="001541B7">
        <w:tc>
          <w:tcPr>
            <w:tcW w:w="2919" w:type="dxa"/>
            <w:tcBorders>
              <w:right w:val="single" w:sz="6" w:space="0" w:color="0079C1"/>
            </w:tcBorders>
            <w:noWrap/>
            <w:hideMark/>
          </w:tcPr>
          <w:p w14:paraId="6FCF7C56" w14:textId="77777777" w:rsidR="00D07724" w:rsidRPr="00D70D31" w:rsidRDefault="00D07724" w:rsidP="001541B7">
            <w:pPr>
              <w:spacing w:before="60" w:after="60"/>
            </w:pPr>
            <w:r w:rsidRPr="00D70D31">
              <w:t>COTA Victoria Inc.</w:t>
            </w:r>
          </w:p>
        </w:tc>
        <w:tc>
          <w:tcPr>
            <w:tcW w:w="1847" w:type="dxa"/>
            <w:tcBorders>
              <w:left w:val="single" w:sz="6" w:space="0" w:color="0079C1"/>
            </w:tcBorders>
            <w:noWrap/>
            <w:hideMark/>
          </w:tcPr>
          <w:p w14:paraId="05E1ED33" w14:textId="77777777" w:rsidR="00D07724" w:rsidRPr="00D70D31" w:rsidRDefault="00D07724" w:rsidP="001541B7">
            <w:pPr>
              <w:tabs>
                <w:tab w:val="left" w:pos="318"/>
              </w:tabs>
              <w:spacing w:before="60" w:after="60"/>
              <w:jc w:val="center"/>
              <w:rPr>
                <w:szCs w:val="22"/>
              </w:rPr>
            </w:pPr>
            <w:r w:rsidRPr="00D70D31">
              <w:rPr>
                <w:szCs w:val="22"/>
              </w:rPr>
              <w:t>0.8</w:t>
            </w:r>
          </w:p>
        </w:tc>
        <w:tc>
          <w:tcPr>
            <w:tcW w:w="1848" w:type="dxa"/>
            <w:tcBorders>
              <w:right w:val="single" w:sz="6" w:space="0" w:color="0079C1"/>
            </w:tcBorders>
            <w:noWrap/>
          </w:tcPr>
          <w:p w14:paraId="47557E0A" w14:textId="77777777" w:rsidR="00D07724" w:rsidRPr="00D70D31" w:rsidRDefault="00D07724" w:rsidP="001541B7">
            <w:pPr>
              <w:tabs>
                <w:tab w:val="left" w:pos="318"/>
              </w:tabs>
              <w:spacing w:before="60" w:after="60"/>
              <w:jc w:val="center"/>
              <w:rPr>
                <w:szCs w:val="22"/>
              </w:rPr>
            </w:pPr>
            <w:r w:rsidRPr="00D70D31">
              <w:rPr>
                <w:szCs w:val="22"/>
              </w:rPr>
              <w:t>0</w:t>
            </w:r>
          </w:p>
        </w:tc>
        <w:tc>
          <w:tcPr>
            <w:tcW w:w="1848" w:type="dxa"/>
            <w:tcBorders>
              <w:left w:val="single" w:sz="6" w:space="0" w:color="0079C1"/>
            </w:tcBorders>
            <w:noWrap/>
            <w:hideMark/>
          </w:tcPr>
          <w:p w14:paraId="35D12E89" w14:textId="77777777" w:rsidR="00D07724" w:rsidRPr="00D70D31" w:rsidRDefault="00D07724" w:rsidP="001541B7">
            <w:pPr>
              <w:tabs>
                <w:tab w:val="left" w:pos="318"/>
              </w:tabs>
              <w:spacing w:before="60" w:after="60"/>
              <w:jc w:val="center"/>
              <w:rPr>
                <w:szCs w:val="22"/>
              </w:rPr>
            </w:pPr>
            <w:r w:rsidRPr="00D70D31">
              <w:rPr>
                <w:color w:val="000000"/>
                <w:szCs w:val="22"/>
              </w:rPr>
              <w:t>1.2</w:t>
            </w:r>
          </w:p>
        </w:tc>
        <w:tc>
          <w:tcPr>
            <w:tcW w:w="1847" w:type="dxa"/>
            <w:tcBorders>
              <w:right w:val="single" w:sz="6" w:space="0" w:color="0079C1"/>
            </w:tcBorders>
            <w:noWrap/>
          </w:tcPr>
          <w:p w14:paraId="34F2FCA3" w14:textId="77777777" w:rsidR="00D07724" w:rsidRPr="00D70D31" w:rsidRDefault="00D07724" w:rsidP="001541B7">
            <w:pPr>
              <w:tabs>
                <w:tab w:val="left" w:pos="318"/>
              </w:tabs>
              <w:spacing w:before="60" w:after="60"/>
              <w:jc w:val="center"/>
              <w:rPr>
                <w:szCs w:val="22"/>
              </w:rPr>
            </w:pPr>
            <w:r w:rsidRPr="00D70D31">
              <w:rPr>
                <w:color w:val="000000"/>
                <w:szCs w:val="22"/>
              </w:rPr>
              <w:t>1.2</w:t>
            </w:r>
          </w:p>
        </w:tc>
        <w:tc>
          <w:tcPr>
            <w:tcW w:w="1848" w:type="dxa"/>
            <w:tcBorders>
              <w:left w:val="single" w:sz="6" w:space="0" w:color="0079C1"/>
            </w:tcBorders>
          </w:tcPr>
          <w:p w14:paraId="68D2BBE6" w14:textId="77777777" w:rsidR="00D07724" w:rsidRPr="00D70D31" w:rsidRDefault="00D07724" w:rsidP="001541B7">
            <w:pPr>
              <w:tabs>
                <w:tab w:val="left" w:pos="318"/>
              </w:tabs>
              <w:spacing w:before="60" w:after="60"/>
              <w:jc w:val="center"/>
              <w:rPr>
                <w:color w:val="000000"/>
                <w:szCs w:val="22"/>
              </w:rPr>
            </w:pPr>
            <w:r w:rsidRPr="00D70D31">
              <w:rPr>
                <w:color w:val="000000"/>
                <w:szCs w:val="22"/>
              </w:rPr>
              <w:t>6.0</w:t>
            </w:r>
          </w:p>
        </w:tc>
        <w:tc>
          <w:tcPr>
            <w:tcW w:w="1848" w:type="dxa"/>
            <w:tcBorders>
              <w:top w:val="single" w:sz="4" w:space="0" w:color="BFE7FF"/>
              <w:bottom w:val="single" w:sz="4" w:space="0" w:color="BFE7FF"/>
              <w:right w:val="nil"/>
            </w:tcBorders>
          </w:tcPr>
          <w:p w14:paraId="777F59B7" w14:textId="77777777" w:rsidR="00D07724" w:rsidRPr="00D70D31" w:rsidRDefault="00D07724" w:rsidP="001541B7">
            <w:pPr>
              <w:tabs>
                <w:tab w:val="left" w:pos="318"/>
              </w:tabs>
              <w:spacing w:before="60" w:after="60"/>
              <w:jc w:val="center"/>
              <w:rPr>
                <w:color w:val="000000"/>
                <w:szCs w:val="22"/>
              </w:rPr>
            </w:pPr>
            <w:r w:rsidRPr="00D70D31">
              <w:rPr>
                <w:color w:val="000000"/>
                <w:szCs w:val="22"/>
              </w:rPr>
              <w:t>4.0</w:t>
            </w:r>
          </w:p>
        </w:tc>
      </w:tr>
      <w:tr w:rsidR="00D07724" w:rsidRPr="00D70D31" w14:paraId="75DC76FB" w14:textId="77777777" w:rsidTr="001541B7">
        <w:trPr>
          <w:cnfStyle w:val="000000100000" w:firstRow="0" w:lastRow="0" w:firstColumn="0" w:lastColumn="0" w:oddVBand="0" w:evenVBand="0" w:oddHBand="1" w:evenHBand="0" w:firstRowFirstColumn="0" w:firstRowLastColumn="0" w:lastRowFirstColumn="0" w:lastRowLastColumn="0"/>
        </w:trPr>
        <w:tc>
          <w:tcPr>
            <w:tcW w:w="2919" w:type="dxa"/>
            <w:tcBorders>
              <w:right w:val="single" w:sz="6" w:space="0" w:color="0079C1"/>
            </w:tcBorders>
            <w:noWrap/>
            <w:hideMark/>
          </w:tcPr>
          <w:p w14:paraId="389B7C38" w14:textId="77777777" w:rsidR="00D07724" w:rsidRPr="00D70D31" w:rsidRDefault="00D07724" w:rsidP="001541B7">
            <w:pPr>
              <w:spacing w:before="60" w:after="60"/>
            </w:pPr>
            <w:r w:rsidRPr="00D70D31">
              <w:t>COTA WA Inc.</w:t>
            </w:r>
          </w:p>
        </w:tc>
        <w:tc>
          <w:tcPr>
            <w:tcW w:w="1847" w:type="dxa"/>
            <w:tcBorders>
              <w:left w:val="single" w:sz="6" w:space="0" w:color="0079C1"/>
            </w:tcBorders>
            <w:noWrap/>
            <w:hideMark/>
          </w:tcPr>
          <w:p w14:paraId="3FF94A2F" w14:textId="77777777" w:rsidR="00D07724" w:rsidRPr="00D70D31" w:rsidRDefault="00D07724" w:rsidP="001541B7">
            <w:pPr>
              <w:tabs>
                <w:tab w:val="left" w:pos="318"/>
              </w:tabs>
              <w:spacing w:before="60" w:after="60"/>
              <w:jc w:val="center"/>
              <w:rPr>
                <w:szCs w:val="22"/>
              </w:rPr>
            </w:pPr>
            <w:r w:rsidRPr="00D70D31">
              <w:rPr>
                <w:szCs w:val="22"/>
              </w:rPr>
              <w:t>9.0</w:t>
            </w:r>
          </w:p>
        </w:tc>
        <w:tc>
          <w:tcPr>
            <w:tcW w:w="1848" w:type="dxa"/>
            <w:tcBorders>
              <w:right w:val="single" w:sz="6" w:space="0" w:color="0079C1"/>
            </w:tcBorders>
            <w:noWrap/>
          </w:tcPr>
          <w:p w14:paraId="599FBEBF" w14:textId="77777777" w:rsidR="00D07724" w:rsidRPr="00D70D31" w:rsidRDefault="00D07724" w:rsidP="001541B7">
            <w:pPr>
              <w:tabs>
                <w:tab w:val="left" w:pos="318"/>
              </w:tabs>
              <w:spacing w:before="60" w:after="60"/>
              <w:jc w:val="center"/>
              <w:rPr>
                <w:szCs w:val="22"/>
              </w:rPr>
            </w:pPr>
            <w:r w:rsidRPr="00D70D31">
              <w:rPr>
                <w:szCs w:val="22"/>
              </w:rPr>
              <w:t>9.0</w:t>
            </w:r>
          </w:p>
        </w:tc>
        <w:tc>
          <w:tcPr>
            <w:tcW w:w="1848" w:type="dxa"/>
            <w:tcBorders>
              <w:left w:val="single" w:sz="6" w:space="0" w:color="0079C1"/>
            </w:tcBorders>
            <w:noWrap/>
            <w:hideMark/>
          </w:tcPr>
          <w:p w14:paraId="60657EC6" w14:textId="77777777" w:rsidR="00D07724" w:rsidRPr="00D70D31" w:rsidRDefault="00D07724" w:rsidP="001541B7">
            <w:pPr>
              <w:tabs>
                <w:tab w:val="left" w:pos="318"/>
              </w:tabs>
              <w:spacing w:before="60" w:after="60"/>
              <w:jc w:val="center"/>
              <w:rPr>
                <w:szCs w:val="22"/>
              </w:rPr>
            </w:pPr>
            <w:r w:rsidRPr="00D70D31">
              <w:rPr>
                <w:color w:val="000000"/>
                <w:szCs w:val="22"/>
              </w:rPr>
              <w:t>1.4</w:t>
            </w:r>
          </w:p>
        </w:tc>
        <w:tc>
          <w:tcPr>
            <w:tcW w:w="1847" w:type="dxa"/>
            <w:tcBorders>
              <w:right w:val="single" w:sz="6" w:space="0" w:color="0079C1"/>
            </w:tcBorders>
            <w:noWrap/>
          </w:tcPr>
          <w:p w14:paraId="30BD6685" w14:textId="77777777" w:rsidR="00D07724" w:rsidRPr="00D70D31" w:rsidRDefault="00D07724" w:rsidP="001541B7">
            <w:pPr>
              <w:tabs>
                <w:tab w:val="left" w:pos="318"/>
              </w:tabs>
              <w:spacing w:before="60" w:after="60"/>
              <w:jc w:val="center"/>
              <w:rPr>
                <w:szCs w:val="22"/>
              </w:rPr>
            </w:pPr>
            <w:r w:rsidRPr="00D70D31">
              <w:rPr>
                <w:color w:val="000000"/>
                <w:szCs w:val="22"/>
              </w:rPr>
              <w:t>3.0</w:t>
            </w:r>
          </w:p>
        </w:tc>
        <w:tc>
          <w:tcPr>
            <w:tcW w:w="1848" w:type="dxa"/>
            <w:tcBorders>
              <w:left w:val="single" w:sz="6" w:space="0" w:color="0079C1"/>
            </w:tcBorders>
          </w:tcPr>
          <w:p w14:paraId="6D12C811" w14:textId="77777777" w:rsidR="00D07724" w:rsidRPr="00D70D31" w:rsidRDefault="00D07724" w:rsidP="001541B7">
            <w:pPr>
              <w:tabs>
                <w:tab w:val="left" w:pos="318"/>
              </w:tabs>
              <w:spacing w:before="60" w:after="60"/>
              <w:jc w:val="center"/>
              <w:rPr>
                <w:color w:val="000000"/>
                <w:szCs w:val="22"/>
              </w:rPr>
            </w:pPr>
            <w:r w:rsidRPr="00D70D31">
              <w:rPr>
                <w:color w:val="000000"/>
                <w:szCs w:val="22"/>
              </w:rPr>
              <w:t>0.0</w:t>
            </w:r>
          </w:p>
        </w:tc>
        <w:tc>
          <w:tcPr>
            <w:tcW w:w="1848" w:type="dxa"/>
            <w:tcBorders>
              <w:top w:val="single" w:sz="4" w:space="0" w:color="BFE7FF"/>
              <w:bottom w:val="single" w:sz="4" w:space="0" w:color="BFE7FF"/>
              <w:right w:val="nil"/>
            </w:tcBorders>
          </w:tcPr>
          <w:p w14:paraId="04922685" w14:textId="77777777" w:rsidR="00D07724" w:rsidRPr="00D70D31" w:rsidRDefault="00D07724" w:rsidP="001541B7">
            <w:pPr>
              <w:tabs>
                <w:tab w:val="left" w:pos="318"/>
              </w:tabs>
              <w:spacing w:before="60" w:after="60"/>
              <w:jc w:val="center"/>
              <w:rPr>
                <w:color w:val="000000"/>
                <w:szCs w:val="22"/>
              </w:rPr>
            </w:pPr>
            <w:r w:rsidRPr="00D70D31">
              <w:rPr>
                <w:color w:val="000000"/>
                <w:szCs w:val="22"/>
              </w:rPr>
              <w:t>2.0</w:t>
            </w:r>
          </w:p>
        </w:tc>
      </w:tr>
      <w:tr w:rsidR="00D07724" w:rsidRPr="00D70D31" w14:paraId="179307FF" w14:textId="77777777" w:rsidTr="001541B7">
        <w:tc>
          <w:tcPr>
            <w:tcW w:w="2919" w:type="dxa"/>
            <w:tcBorders>
              <w:right w:val="single" w:sz="6" w:space="0" w:color="0079C1"/>
            </w:tcBorders>
            <w:noWrap/>
            <w:hideMark/>
          </w:tcPr>
          <w:p w14:paraId="25CD8401" w14:textId="77777777" w:rsidR="00D07724" w:rsidRPr="00D70D31" w:rsidRDefault="00D07724" w:rsidP="001541B7">
            <w:pPr>
              <w:spacing w:before="60" w:after="60"/>
            </w:pPr>
            <w:r w:rsidRPr="00D70D31">
              <w:t>Dementia Australia Limited</w:t>
            </w:r>
          </w:p>
        </w:tc>
        <w:tc>
          <w:tcPr>
            <w:tcW w:w="1847" w:type="dxa"/>
            <w:tcBorders>
              <w:left w:val="single" w:sz="6" w:space="0" w:color="0079C1"/>
            </w:tcBorders>
            <w:noWrap/>
            <w:hideMark/>
          </w:tcPr>
          <w:p w14:paraId="584DE7EA" w14:textId="77777777" w:rsidR="00D07724" w:rsidRPr="00D70D31" w:rsidRDefault="00D07724" w:rsidP="001541B7">
            <w:pPr>
              <w:tabs>
                <w:tab w:val="left" w:pos="318"/>
              </w:tabs>
              <w:spacing w:before="60" w:after="60"/>
              <w:jc w:val="center"/>
              <w:rPr>
                <w:szCs w:val="22"/>
              </w:rPr>
            </w:pPr>
            <w:r w:rsidRPr="00D70D31">
              <w:rPr>
                <w:szCs w:val="22"/>
              </w:rPr>
              <w:t>1.3</w:t>
            </w:r>
          </w:p>
        </w:tc>
        <w:tc>
          <w:tcPr>
            <w:tcW w:w="1848" w:type="dxa"/>
            <w:tcBorders>
              <w:right w:val="single" w:sz="6" w:space="0" w:color="0079C1"/>
            </w:tcBorders>
            <w:noWrap/>
          </w:tcPr>
          <w:p w14:paraId="3FC6D5C6" w14:textId="77777777" w:rsidR="00D07724" w:rsidRPr="00D70D31" w:rsidRDefault="00D07724" w:rsidP="001541B7">
            <w:pPr>
              <w:tabs>
                <w:tab w:val="left" w:pos="318"/>
              </w:tabs>
              <w:spacing w:before="60" w:after="60"/>
              <w:jc w:val="center"/>
              <w:rPr>
                <w:szCs w:val="22"/>
              </w:rPr>
            </w:pPr>
            <w:r w:rsidRPr="00D70D31">
              <w:rPr>
                <w:szCs w:val="22"/>
              </w:rPr>
              <w:t>0.0</w:t>
            </w:r>
          </w:p>
        </w:tc>
        <w:tc>
          <w:tcPr>
            <w:tcW w:w="1848" w:type="dxa"/>
            <w:tcBorders>
              <w:left w:val="single" w:sz="6" w:space="0" w:color="0079C1"/>
            </w:tcBorders>
            <w:noWrap/>
            <w:hideMark/>
          </w:tcPr>
          <w:p w14:paraId="4A03D7A2" w14:textId="77777777" w:rsidR="00D07724" w:rsidRPr="00D70D31" w:rsidRDefault="00D07724" w:rsidP="001541B7">
            <w:pPr>
              <w:tabs>
                <w:tab w:val="left" w:pos="318"/>
              </w:tabs>
              <w:spacing w:before="60" w:after="60"/>
              <w:jc w:val="center"/>
              <w:rPr>
                <w:szCs w:val="22"/>
              </w:rPr>
            </w:pPr>
            <w:r w:rsidRPr="00D70D31">
              <w:rPr>
                <w:color w:val="000000"/>
                <w:szCs w:val="22"/>
              </w:rPr>
              <w:t>2.0</w:t>
            </w:r>
          </w:p>
        </w:tc>
        <w:tc>
          <w:tcPr>
            <w:tcW w:w="1847" w:type="dxa"/>
            <w:tcBorders>
              <w:right w:val="single" w:sz="6" w:space="0" w:color="0079C1"/>
            </w:tcBorders>
            <w:noWrap/>
          </w:tcPr>
          <w:p w14:paraId="10743F5E" w14:textId="77777777" w:rsidR="00D07724" w:rsidRPr="00D70D31" w:rsidRDefault="00D07724" w:rsidP="001541B7">
            <w:pPr>
              <w:tabs>
                <w:tab w:val="left" w:pos="318"/>
              </w:tabs>
              <w:spacing w:before="60" w:after="60"/>
              <w:jc w:val="center"/>
              <w:rPr>
                <w:szCs w:val="22"/>
              </w:rPr>
            </w:pPr>
            <w:r w:rsidRPr="00D70D31">
              <w:rPr>
                <w:color w:val="000000"/>
                <w:szCs w:val="22"/>
              </w:rPr>
              <w:t>5.5</w:t>
            </w:r>
          </w:p>
        </w:tc>
        <w:tc>
          <w:tcPr>
            <w:tcW w:w="1848" w:type="dxa"/>
            <w:tcBorders>
              <w:left w:val="single" w:sz="6" w:space="0" w:color="0079C1"/>
            </w:tcBorders>
          </w:tcPr>
          <w:p w14:paraId="56AFA0A2" w14:textId="77777777" w:rsidR="00D07724" w:rsidRPr="00D70D31" w:rsidRDefault="00D07724" w:rsidP="001541B7">
            <w:pPr>
              <w:tabs>
                <w:tab w:val="left" w:pos="318"/>
              </w:tabs>
              <w:spacing w:before="60" w:after="60"/>
              <w:jc w:val="center"/>
              <w:rPr>
                <w:color w:val="000000"/>
                <w:szCs w:val="22"/>
              </w:rPr>
            </w:pPr>
            <w:r w:rsidRPr="00D70D31">
              <w:rPr>
                <w:color w:val="000000"/>
                <w:szCs w:val="22"/>
              </w:rPr>
              <w:t>0.0</w:t>
            </w:r>
          </w:p>
        </w:tc>
        <w:tc>
          <w:tcPr>
            <w:tcW w:w="1848" w:type="dxa"/>
            <w:tcBorders>
              <w:top w:val="single" w:sz="4" w:space="0" w:color="BFE7FF"/>
              <w:bottom w:val="single" w:sz="4" w:space="0" w:color="BFE7FF"/>
              <w:right w:val="nil"/>
            </w:tcBorders>
          </w:tcPr>
          <w:p w14:paraId="2AB25C7E" w14:textId="77777777" w:rsidR="00D07724" w:rsidRPr="00D70D31" w:rsidRDefault="00D07724" w:rsidP="001541B7">
            <w:pPr>
              <w:tabs>
                <w:tab w:val="left" w:pos="318"/>
              </w:tabs>
              <w:spacing w:before="60" w:after="60"/>
              <w:jc w:val="center"/>
              <w:rPr>
                <w:color w:val="000000"/>
                <w:szCs w:val="22"/>
              </w:rPr>
            </w:pPr>
            <w:r w:rsidRPr="00D70D31">
              <w:rPr>
                <w:color w:val="000000"/>
                <w:szCs w:val="22"/>
              </w:rPr>
              <w:t>0.0</w:t>
            </w:r>
          </w:p>
        </w:tc>
      </w:tr>
      <w:tr w:rsidR="00D07724" w:rsidRPr="00D70D31" w14:paraId="52DB9A62" w14:textId="77777777" w:rsidTr="001541B7">
        <w:trPr>
          <w:cnfStyle w:val="000000100000" w:firstRow="0" w:lastRow="0" w:firstColumn="0" w:lastColumn="0" w:oddVBand="0" w:evenVBand="0" w:oddHBand="1" w:evenHBand="0" w:firstRowFirstColumn="0" w:firstRowLastColumn="0" w:lastRowFirstColumn="0" w:lastRowLastColumn="0"/>
        </w:trPr>
        <w:tc>
          <w:tcPr>
            <w:tcW w:w="2919" w:type="dxa"/>
            <w:tcBorders>
              <w:right w:val="single" w:sz="6" w:space="0" w:color="0079C1"/>
            </w:tcBorders>
            <w:noWrap/>
            <w:hideMark/>
          </w:tcPr>
          <w:p w14:paraId="7EA67A47" w14:textId="77777777" w:rsidR="00D07724" w:rsidRPr="00D70D31" w:rsidRDefault="00D07724" w:rsidP="001541B7">
            <w:pPr>
              <w:spacing w:before="60" w:after="60"/>
            </w:pPr>
            <w:r w:rsidRPr="00D70D31">
              <w:t>Elder Rights Advocacy</w:t>
            </w:r>
          </w:p>
        </w:tc>
        <w:tc>
          <w:tcPr>
            <w:tcW w:w="1847" w:type="dxa"/>
            <w:tcBorders>
              <w:left w:val="single" w:sz="6" w:space="0" w:color="0079C1"/>
            </w:tcBorders>
            <w:noWrap/>
            <w:hideMark/>
          </w:tcPr>
          <w:p w14:paraId="53AE0248" w14:textId="77777777" w:rsidR="00D07724" w:rsidRPr="00D70D31" w:rsidRDefault="00D07724" w:rsidP="001541B7">
            <w:pPr>
              <w:tabs>
                <w:tab w:val="left" w:pos="318"/>
              </w:tabs>
              <w:spacing w:before="60" w:after="60"/>
              <w:jc w:val="center"/>
              <w:rPr>
                <w:szCs w:val="22"/>
              </w:rPr>
            </w:pPr>
            <w:r w:rsidRPr="00D70D31">
              <w:rPr>
                <w:szCs w:val="22"/>
              </w:rPr>
              <w:t>1.0</w:t>
            </w:r>
          </w:p>
        </w:tc>
        <w:tc>
          <w:tcPr>
            <w:tcW w:w="1848" w:type="dxa"/>
            <w:tcBorders>
              <w:right w:val="single" w:sz="6" w:space="0" w:color="0079C1"/>
            </w:tcBorders>
            <w:noWrap/>
          </w:tcPr>
          <w:p w14:paraId="559A742C" w14:textId="77777777" w:rsidR="00D07724" w:rsidRPr="00D70D31" w:rsidRDefault="00D07724" w:rsidP="001541B7">
            <w:pPr>
              <w:tabs>
                <w:tab w:val="left" w:pos="318"/>
              </w:tabs>
              <w:spacing w:before="60" w:after="60"/>
              <w:jc w:val="center"/>
              <w:rPr>
                <w:szCs w:val="22"/>
              </w:rPr>
            </w:pPr>
            <w:r w:rsidRPr="00D70D31">
              <w:rPr>
                <w:szCs w:val="22"/>
              </w:rPr>
              <w:t>0.0</w:t>
            </w:r>
          </w:p>
        </w:tc>
        <w:tc>
          <w:tcPr>
            <w:tcW w:w="1848" w:type="dxa"/>
            <w:tcBorders>
              <w:left w:val="single" w:sz="6" w:space="0" w:color="0079C1"/>
            </w:tcBorders>
            <w:noWrap/>
            <w:hideMark/>
          </w:tcPr>
          <w:p w14:paraId="2167AB08" w14:textId="77777777" w:rsidR="00D07724" w:rsidRPr="00D70D31" w:rsidRDefault="00D07724" w:rsidP="001541B7">
            <w:pPr>
              <w:tabs>
                <w:tab w:val="left" w:pos="318"/>
              </w:tabs>
              <w:spacing w:before="60" w:after="60"/>
              <w:jc w:val="center"/>
              <w:rPr>
                <w:szCs w:val="22"/>
              </w:rPr>
            </w:pPr>
            <w:r w:rsidRPr="00D70D31">
              <w:rPr>
                <w:color w:val="000000"/>
                <w:szCs w:val="22"/>
              </w:rPr>
              <w:t>0.8</w:t>
            </w:r>
          </w:p>
        </w:tc>
        <w:tc>
          <w:tcPr>
            <w:tcW w:w="1847" w:type="dxa"/>
            <w:tcBorders>
              <w:right w:val="single" w:sz="6" w:space="0" w:color="0079C1"/>
            </w:tcBorders>
            <w:noWrap/>
          </w:tcPr>
          <w:p w14:paraId="21190CBA" w14:textId="77777777" w:rsidR="00D07724" w:rsidRPr="00D70D31" w:rsidRDefault="00D07724" w:rsidP="001541B7">
            <w:pPr>
              <w:tabs>
                <w:tab w:val="left" w:pos="318"/>
              </w:tabs>
              <w:spacing w:before="60" w:after="60"/>
              <w:jc w:val="center"/>
              <w:rPr>
                <w:szCs w:val="22"/>
              </w:rPr>
            </w:pPr>
            <w:r w:rsidRPr="00D70D31">
              <w:rPr>
                <w:color w:val="000000"/>
                <w:szCs w:val="22"/>
              </w:rPr>
              <w:t>0.8</w:t>
            </w:r>
          </w:p>
        </w:tc>
        <w:tc>
          <w:tcPr>
            <w:tcW w:w="1848" w:type="dxa"/>
            <w:tcBorders>
              <w:left w:val="single" w:sz="6" w:space="0" w:color="0079C1"/>
            </w:tcBorders>
          </w:tcPr>
          <w:p w14:paraId="590A0599" w14:textId="77777777" w:rsidR="00D07724" w:rsidRPr="00D70D31" w:rsidRDefault="00D07724" w:rsidP="001541B7">
            <w:pPr>
              <w:tabs>
                <w:tab w:val="left" w:pos="318"/>
              </w:tabs>
              <w:spacing w:before="60" w:after="60"/>
              <w:jc w:val="center"/>
              <w:rPr>
                <w:color w:val="000000"/>
                <w:szCs w:val="22"/>
              </w:rPr>
            </w:pPr>
            <w:r w:rsidRPr="00D70D31">
              <w:rPr>
                <w:color w:val="000000"/>
                <w:szCs w:val="22"/>
              </w:rPr>
              <w:t>0.0</w:t>
            </w:r>
          </w:p>
        </w:tc>
        <w:tc>
          <w:tcPr>
            <w:tcW w:w="1848" w:type="dxa"/>
            <w:tcBorders>
              <w:top w:val="single" w:sz="4" w:space="0" w:color="BFE7FF"/>
              <w:bottom w:val="single" w:sz="4" w:space="0" w:color="BFE7FF"/>
              <w:right w:val="nil"/>
            </w:tcBorders>
          </w:tcPr>
          <w:p w14:paraId="7085AA1A" w14:textId="77777777" w:rsidR="00D07724" w:rsidRPr="00D70D31" w:rsidRDefault="00D07724" w:rsidP="001541B7">
            <w:pPr>
              <w:tabs>
                <w:tab w:val="left" w:pos="318"/>
              </w:tabs>
              <w:spacing w:before="60" w:after="60"/>
              <w:jc w:val="center"/>
              <w:rPr>
                <w:color w:val="000000"/>
                <w:szCs w:val="22"/>
              </w:rPr>
            </w:pPr>
            <w:r w:rsidRPr="00D70D31">
              <w:rPr>
                <w:color w:val="000000"/>
                <w:szCs w:val="22"/>
              </w:rPr>
              <w:t>0.0</w:t>
            </w:r>
          </w:p>
        </w:tc>
      </w:tr>
      <w:tr w:rsidR="00D07724" w:rsidRPr="00D70D31" w14:paraId="6E870536" w14:textId="77777777" w:rsidTr="001541B7">
        <w:tc>
          <w:tcPr>
            <w:tcW w:w="2919" w:type="dxa"/>
            <w:tcBorders>
              <w:right w:val="single" w:sz="6" w:space="0" w:color="0079C1"/>
            </w:tcBorders>
            <w:noWrap/>
            <w:hideMark/>
          </w:tcPr>
          <w:p w14:paraId="4DBE9404" w14:textId="77777777" w:rsidR="00D07724" w:rsidRPr="00D70D31" w:rsidRDefault="00D07724" w:rsidP="001541B7">
            <w:pPr>
              <w:spacing w:before="60" w:after="60"/>
            </w:pPr>
            <w:r w:rsidRPr="00D70D31">
              <w:t>UnitingSA Ltd</w:t>
            </w:r>
          </w:p>
        </w:tc>
        <w:tc>
          <w:tcPr>
            <w:tcW w:w="1847" w:type="dxa"/>
            <w:tcBorders>
              <w:left w:val="single" w:sz="6" w:space="0" w:color="0079C1"/>
            </w:tcBorders>
            <w:noWrap/>
            <w:hideMark/>
          </w:tcPr>
          <w:p w14:paraId="2341454E" w14:textId="77777777" w:rsidR="00D07724" w:rsidRPr="00D70D31" w:rsidRDefault="00D07724" w:rsidP="001541B7">
            <w:pPr>
              <w:tabs>
                <w:tab w:val="left" w:pos="318"/>
              </w:tabs>
              <w:spacing w:before="60" w:after="60"/>
              <w:jc w:val="center"/>
              <w:rPr>
                <w:szCs w:val="22"/>
              </w:rPr>
            </w:pPr>
            <w:r w:rsidRPr="00D70D31">
              <w:rPr>
                <w:szCs w:val="22"/>
              </w:rPr>
              <w:t>0.3</w:t>
            </w:r>
          </w:p>
        </w:tc>
        <w:tc>
          <w:tcPr>
            <w:tcW w:w="1848" w:type="dxa"/>
            <w:tcBorders>
              <w:right w:val="single" w:sz="6" w:space="0" w:color="0079C1"/>
            </w:tcBorders>
            <w:noWrap/>
          </w:tcPr>
          <w:p w14:paraId="1A0C91BD" w14:textId="77777777" w:rsidR="00D07724" w:rsidRPr="00D70D31" w:rsidRDefault="00D07724" w:rsidP="001541B7">
            <w:pPr>
              <w:tabs>
                <w:tab w:val="left" w:pos="318"/>
              </w:tabs>
              <w:spacing w:before="60" w:after="60"/>
              <w:jc w:val="center"/>
              <w:rPr>
                <w:szCs w:val="22"/>
              </w:rPr>
            </w:pPr>
            <w:r w:rsidRPr="00D70D31">
              <w:rPr>
                <w:szCs w:val="22"/>
              </w:rPr>
              <w:t>0.0</w:t>
            </w:r>
          </w:p>
        </w:tc>
        <w:tc>
          <w:tcPr>
            <w:tcW w:w="1848" w:type="dxa"/>
            <w:tcBorders>
              <w:left w:val="single" w:sz="6" w:space="0" w:color="0079C1"/>
            </w:tcBorders>
            <w:noWrap/>
            <w:hideMark/>
          </w:tcPr>
          <w:p w14:paraId="6F3FAF50" w14:textId="77777777" w:rsidR="00D07724" w:rsidRPr="00D70D31" w:rsidRDefault="00D07724" w:rsidP="001541B7">
            <w:pPr>
              <w:tabs>
                <w:tab w:val="left" w:pos="318"/>
              </w:tabs>
              <w:spacing w:before="60" w:after="60"/>
              <w:jc w:val="center"/>
              <w:rPr>
                <w:szCs w:val="22"/>
              </w:rPr>
            </w:pPr>
            <w:r w:rsidRPr="00D70D31">
              <w:rPr>
                <w:color w:val="000000"/>
                <w:szCs w:val="22"/>
              </w:rPr>
              <w:t>0.5</w:t>
            </w:r>
          </w:p>
        </w:tc>
        <w:tc>
          <w:tcPr>
            <w:tcW w:w="1847" w:type="dxa"/>
            <w:tcBorders>
              <w:right w:val="single" w:sz="6" w:space="0" w:color="0079C1"/>
            </w:tcBorders>
            <w:noWrap/>
          </w:tcPr>
          <w:p w14:paraId="79357DFB" w14:textId="77777777" w:rsidR="00D07724" w:rsidRPr="00D70D31" w:rsidRDefault="00D07724" w:rsidP="001541B7">
            <w:pPr>
              <w:tabs>
                <w:tab w:val="left" w:pos="318"/>
              </w:tabs>
              <w:spacing w:before="60" w:after="60"/>
              <w:jc w:val="center"/>
              <w:rPr>
                <w:szCs w:val="22"/>
              </w:rPr>
            </w:pPr>
            <w:r w:rsidRPr="00D70D31">
              <w:rPr>
                <w:color w:val="000000"/>
                <w:szCs w:val="22"/>
              </w:rPr>
              <w:t>0.5</w:t>
            </w:r>
          </w:p>
        </w:tc>
        <w:tc>
          <w:tcPr>
            <w:tcW w:w="1848" w:type="dxa"/>
            <w:tcBorders>
              <w:left w:val="single" w:sz="6" w:space="0" w:color="0079C1"/>
            </w:tcBorders>
          </w:tcPr>
          <w:p w14:paraId="142EF202" w14:textId="77777777" w:rsidR="00D07724" w:rsidRPr="00D70D31" w:rsidRDefault="00D07724" w:rsidP="001541B7">
            <w:pPr>
              <w:tabs>
                <w:tab w:val="left" w:pos="318"/>
              </w:tabs>
              <w:spacing w:before="60" w:after="60"/>
              <w:jc w:val="center"/>
              <w:rPr>
                <w:color w:val="000000"/>
                <w:szCs w:val="22"/>
              </w:rPr>
            </w:pPr>
            <w:r w:rsidRPr="00D70D31">
              <w:rPr>
                <w:color w:val="000000"/>
                <w:szCs w:val="22"/>
              </w:rPr>
              <w:t>0.0</w:t>
            </w:r>
          </w:p>
        </w:tc>
        <w:tc>
          <w:tcPr>
            <w:tcW w:w="1848" w:type="dxa"/>
            <w:tcBorders>
              <w:top w:val="single" w:sz="4" w:space="0" w:color="BFE7FF"/>
              <w:bottom w:val="single" w:sz="4" w:space="0" w:color="BFE7FF"/>
              <w:right w:val="nil"/>
            </w:tcBorders>
          </w:tcPr>
          <w:p w14:paraId="6806F8E3" w14:textId="77777777" w:rsidR="00D07724" w:rsidRPr="00D70D31" w:rsidRDefault="00D07724" w:rsidP="001541B7">
            <w:pPr>
              <w:tabs>
                <w:tab w:val="left" w:pos="318"/>
              </w:tabs>
              <w:spacing w:before="60" w:after="60"/>
              <w:jc w:val="center"/>
              <w:rPr>
                <w:color w:val="000000"/>
                <w:szCs w:val="22"/>
              </w:rPr>
            </w:pPr>
            <w:r w:rsidRPr="00D70D31">
              <w:rPr>
                <w:color w:val="000000"/>
                <w:szCs w:val="22"/>
              </w:rPr>
              <w:t>0.0</w:t>
            </w:r>
          </w:p>
        </w:tc>
      </w:tr>
      <w:tr w:rsidR="00D07724" w:rsidRPr="00D70D31" w14:paraId="2BB3B156" w14:textId="77777777" w:rsidTr="001541B7">
        <w:trPr>
          <w:cnfStyle w:val="000000100000" w:firstRow="0" w:lastRow="0" w:firstColumn="0" w:lastColumn="0" w:oddVBand="0" w:evenVBand="0" w:oddHBand="1" w:evenHBand="0" w:firstRowFirstColumn="0" w:firstRowLastColumn="0" w:lastRowFirstColumn="0" w:lastRowLastColumn="0"/>
        </w:trPr>
        <w:tc>
          <w:tcPr>
            <w:tcW w:w="2919" w:type="dxa"/>
            <w:tcBorders>
              <w:right w:val="single" w:sz="6" w:space="0" w:color="0079C1"/>
            </w:tcBorders>
            <w:noWrap/>
            <w:hideMark/>
          </w:tcPr>
          <w:p w14:paraId="4CDFE645" w14:textId="77777777" w:rsidR="00D07724" w:rsidRPr="00D70D31" w:rsidRDefault="00D07724" w:rsidP="001541B7">
            <w:pPr>
              <w:spacing w:before="60" w:after="60"/>
            </w:pPr>
            <w:r w:rsidRPr="00D70D31">
              <w:t>Institute for Urban Indigenous Health Ltd</w:t>
            </w:r>
          </w:p>
        </w:tc>
        <w:tc>
          <w:tcPr>
            <w:tcW w:w="1847" w:type="dxa"/>
            <w:tcBorders>
              <w:left w:val="single" w:sz="6" w:space="0" w:color="0079C1"/>
            </w:tcBorders>
            <w:noWrap/>
            <w:hideMark/>
          </w:tcPr>
          <w:p w14:paraId="4491D66F" w14:textId="77777777" w:rsidR="00D07724" w:rsidRPr="00D70D31" w:rsidRDefault="00D07724" w:rsidP="001541B7">
            <w:pPr>
              <w:tabs>
                <w:tab w:val="left" w:pos="318"/>
              </w:tabs>
              <w:spacing w:before="60" w:after="60"/>
              <w:jc w:val="center"/>
              <w:rPr>
                <w:szCs w:val="22"/>
              </w:rPr>
            </w:pPr>
            <w:r w:rsidRPr="00D70D31">
              <w:rPr>
                <w:szCs w:val="22"/>
              </w:rPr>
              <w:t>4.5</w:t>
            </w:r>
          </w:p>
        </w:tc>
        <w:tc>
          <w:tcPr>
            <w:tcW w:w="1848" w:type="dxa"/>
            <w:tcBorders>
              <w:right w:val="single" w:sz="6" w:space="0" w:color="0079C1"/>
            </w:tcBorders>
            <w:noWrap/>
          </w:tcPr>
          <w:p w14:paraId="29DC3359" w14:textId="77777777" w:rsidR="00D07724" w:rsidRPr="00D70D31" w:rsidRDefault="00D07724" w:rsidP="001541B7">
            <w:pPr>
              <w:tabs>
                <w:tab w:val="left" w:pos="318"/>
              </w:tabs>
              <w:spacing w:before="60" w:after="60"/>
              <w:jc w:val="center"/>
              <w:rPr>
                <w:szCs w:val="22"/>
              </w:rPr>
            </w:pPr>
            <w:r w:rsidRPr="00D70D31">
              <w:rPr>
                <w:szCs w:val="22"/>
              </w:rPr>
              <w:t>0.0</w:t>
            </w:r>
          </w:p>
        </w:tc>
        <w:tc>
          <w:tcPr>
            <w:tcW w:w="1848" w:type="dxa"/>
            <w:tcBorders>
              <w:left w:val="single" w:sz="6" w:space="0" w:color="0079C1"/>
            </w:tcBorders>
            <w:noWrap/>
            <w:hideMark/>
          </w:tcPr>
          <w:p w14:paraId="7FAA9AB2" w14:textId="77777777" w:rsidR="00D07724" w:rsidRPr="00D70D31" w:rsidRDefault="00D07724" w:rsidP="001541B7">
            <w:pPr>
              <w:tabs>
                <w:tab w:val="left" w:pos="318"/>
              </w:tabs>
              <w:spacing w:before="60" w:after="60"/>
              <w:jc w:val="center"/>
              <w:rPr>
                <w:szCs w:val="22"/>
              </w:rPr>
            </w:pPr>
            <w:r w:rsidRPr="00D70D31">
              <w:rPr>
                <w:color w:val="000000"/>
                <w:szCs w:val="22"/>
              </w:rPr>
              <w:t>5.6</w:t>
            </w:r>
          </w:p>
        </w:tc>
        <w:tc>
          <w:tcPr>
            <w:tcW w:w="1847" w:type="dxa"/>
            <w:tcBorders>
              <w:right w:val="single" w:sz="6" w:space="0" w:color="0079C1"/>
            </w:tcBorders>
            <w:noWrap/>
          </w:tcPr>
          <w:p w14:paraId="4EFD95CD" w14:textId="77777777" w:rsidR="00D07724" w:rsidRPr="00D70D31" w:rsidRDefault="00D07724" w:rsidP="001541B7">
            <w:pPr>
              <w:tabs>
                <w:tab w:val="left" w:pos="318"/>
              </w:tabs>
              <w:spacing w:before="60" w:after="60"/>
              <w:jc w:val="center"/>
              <w:rPr>
                <w:szCs w:val="22"/>
              </w:rPr>
            </w:pPr>
            <w:r w:rsidRPr="00D70D31">
              <w:rPr>
                <w:color w:val="000000"/>
                <w:szCs w:val="22"/>
              </w:rPr>
              <w:t>4.6</w:t>
            </w:r>
          </w:p>
        </w:tc>
        <w:tc>
          <w:tcPr>
            <w:tcW w:w="1848" w:type="dxa"/>
            <w:tcBorders>
              <w:left w:val="single" w:sz="6" w:space="0" w:color="0079C1"/>
            </w:tcBorders>
          </w:tcPr>
          <w:p w14:paraId="7168AC1E" w14:textId="77777777" w:rsidR="00D07724" w:rsidRPr="00D70D31" w:rsidRDefault="00D07724" w:rsidP="001541B7">
            <w:pPr>
              <w:tabs>
                <w:tab w:val="left" w:pos="318"/>
              </w:tabs>
              <w:spacing w:before="60" w:after="60"/>
              <w:jc w:val="center"/>
              <w:rPr>
                <w:color w:val="000000"/>
                <w:szCs w:val="22"/>
              </w:rPr>
            </w:pPr>
            <w:r w:rsidRPr="00D70D31">
              <w:rPr>
                <w:color w:val="000000"/>
                <w:szCs w:val="22"/>
              </w:rPr>
              <w:t>0.0</w:t>
            </w:r>
          </w:p>
        </w:tc>
        <w:tc>
          <w:tcPr>
            <w:tcW w:w="1848" w:type="dxa"/>
            <w:tcBorders>
              <w:top w:val="single" w:sz="4" w:space="0" w:color="BFE7FF"/>
              <w:bottom w:val="single" w:sz="4" w:space="0" w:color="BFE7FF"/>
              <w:right w:val="nil"/>
            </w:tcBorders>
          </w:tcPr>
          <w:p w14:paraId="579FE226" w14:textId="77777777" w:rsidR="00D07724" w:rsidRPr="00D70D31" w:rsidRDefault="00D07724" w:rsidP="001541B7">
            <w:pPr>
              <w:tabs>
                <w:tab w:val="left" w:pos="318"/>
              </w:tabs>
              <w:spacing w:before="60" w:after="60"/>
              <w:jc w:val="center"/>
              <w:rPr>
                <w:color w:val="000000"/>
                <w:szCs w:val="22"/>
              </w:rPr>
            </w:pPr>
            <w:r w:rsidRPr="00D70D31">
              <w:rPr>
                <w:color w:val="000000"/>
                <w:szCs w:val="22"/>
              </w:rPr>
              <w:t>0.0</w:t>
            </w:r>
          </w:p>
        </w:tc>
      </w:tr>
      <w:tr w:rsidR="00D07724" w:rsidRPr="00D70D31" w14:paraId="67C231A7" w14:textId="77777777" w:rsidTr="001541B7">
        <w:tc>
          <w:tcPr>
            <w:tcW w:w="2919" w:type="dxa"/>
            <w:tcBorders>
              <w:right w:val="single" w:sz="6" w:space="0" w:color="0079C1"/>
            </w:tcBorders>
            <w:noWrap/>
            <w:hideMark/>
          </w:tcPr>
          <w:p w14:paraId="27A6E871" w14:textId="77777777" w:rsidR="00D07724" w:rsidRPr="00D70D31" w:rsidRDefault="00D07724" w:rsidP="001541B7">
            <w:pPr>
              <w:spacing w:before="60" w:after="60"/>
            </w:pPr>
            <w:r w:rsidRPr="00D70D31">
              <w:t>Migrant Resource Centre (Southern Tasmania) Incorporated</w:t>
            </w:r>
          </w:p>
        </w:tc>
        <w:tc>
          <w:tcPr>
            <w:tcW w:w="1847" w:type="dxa"/>
            <w:tcBorders>
              <w:left w:val="single" w:sz="6" w:space="0" w:color="0079C1"/>
            </w:tcBorders>
            <w:noWrap/>
            <w:hideMark/>
          </w:tcPr>
          <w:p w14:paraId="492FF35E" w14:textId="77777777" w:rsidR="00D07724" w:rsidRPr="00D70D31" w:rsidRDefault="00D07724" w:rsidP="001541B7">
            <w:pPr>
              <w:tabs>
                <w:tab w:val="left" w:pos="318"/>
              </w:tabs>
              <w:spacing w:before="60" w:after="60"/>
              <w:jc w:val="center"/>
              <w:rPr>
                <w:szCs w:val="22"/>
              </w:rPr>
            </w:pPr>
            <w:r w:rsidRPr="00D70D31">
              <w:rPr>
                <w:szCs w:val="22"/>
              </w:rPr>
              <w:t>0.3</w:t>
            </w:r>
          </w:p>
        </w:tc>
        <w:tc>
          <w:tcPr>
            <w:tcW w:w="1848" w:type="dxa"/>
            <w:tcBorders>
              <w:right w:val="single" w:sz="6" w:space="0" w:color="0079C1"/>
            </w:tcBorders>
            <w:noWrap/>
          </w:tcPr>
          <w:p w14:paraId="4F983F74" w14:textId="77777777" w:rsidR="00D07724" w:rsidRPr="00D70D31" w:rsidRDefault="00D07724" w:rsidP="001541B7">
            <w:pPr>
              <w:tabs>
                <w:tab w:val="left" w:pos="318"/>
              </w:tabs>
              <w:spacing w:before="60" w:after="60"/>
              <w:jc w:val="center"/>
              <w:rPr>
                <w:szCs w:val="22"/>
              </w:rPr>
            </w:pPr>
            <w:r w:rsidRPr="00D70D31">
              <w:rPr>
                <w:szCs w:val="22"/>
              </w:rPr>
              <w:t>0.0</w:t>
            </w:r>
          </w:p>
        </w:tc>
        <w:tc>
          <w:tcPr>
            <w:tcW w:w="1848" w:type="dxa"/>
            <w:tcBorders>
              <w:left w:val="single" w:sz="6" w:space="0" w:color="0079C1"/>
            </w:tcBorders>
            <w:noWrap/>
            <w:hideMark/>
          </w:tcPr>
          <w:p w14:paraId="1EC72AF8" w14:textId="77777777" w:rsidR="00D07724" w:rsidRPr="00D70D31" w:rsidRDefault="00D07724" w:rsidP="001541B7">
            <w:pPr>
              <w:tabs>
                <w:tab w:val="left" w:pos="318"/>
              </w:tabs>
              <w:spacing w:before="60" w:after="60"/>
              <w:jc w:val="center"/>
              <w:rPr>
                <w:szCs w:val="22"/>
              </w:rPr>
            </w:pPr>
            <w:r w:rsidRPr="00D70D31">
              <w:rPr>
                <w:color w:val="000000"/>
                <w:szCs w:val="22"/>
              </w:rPr>
              <w:t>0.6</w:t>
            </w:r>
          </w:p>
        </w:tc>
        <w:tc>
          <w:tcPr>
            <w:tcW w:w="1847" w:type="dxa"/>
            <w:tcBorders>
              <w:right w:val="single" w:sz="6" w:space="0" w:color="0079C1"/>
            </w:tcBorders>
            <w:noWrap/>
          </w:tcPr>
          <w:p w14:paraId="59C84029" w14:textId="77777777" w:rsidR="00D07724" w:rsidRPr="00D70D31" w:rsidRDefault="00D07724" w:rsidP="001541B7">
            <w:pPr>
              <w:tabs>
                <w:tab w:val="left" w:pos="318"/>
              </w:tabs>
              <w:spacing w:before="60" w:after="60"/>
              <w:jc w:val="center"/>
              <w:rPr>
                <w:szCs w:val="22"/>
              </w:rPr>
            </w:pPr>
            <w:r w:rsidRPr="00D70D31">
              <w:rPr>
                <w:color w:val="000000"/>
                <w:szCs w:val="22"/>
              </w:rPr>
              <w:t>0.6</w:t>
            </w:r>
          </w:p>
        </w:tc>
        <w:tc>
          <w:tcPr>
            <w:tcW w:w="1848" w:type="dxa"/>
            <w:tcBorders>
              <w:left w:val="single" w:sz="6" w:space="0" w:color="0079C1"/>
            </w:tcBorders>
          </w:tcPr>
          <w:p w14:paraId="72525D74" w14:textId="77777777" w:rsidR="00D07724" w:rsidRPr="00D70D31" w:rsidRDefault="00D07724" w:rsidP="001541B7">
            <w:pPr>
              <w:tabs>
                <w:tab w:val="left" w:pos="318"/>
              </w:tabs>
              <w:spacing w:before="60" w:after="60"/>
              <w:jc w:val="center"/>
              <w:rPr>
                <w:color w:val="000000"/>
                <w:szCs w:val="22"/>
              </w:rPr>
            </w:pPr>
            <w:r w:rsidRPr="00D70D31">
              <w:rPr>
                <w:color w:val="000000"/>
                <w:szCs w:val="22"/>
              </w:rPr>
              <w:t>4.0</w:t>
            </w:r>
          </w:p>
        </w:tc>
        <w:tc>
          <w:tcPr>
            <w:tcW w:w="1848" w:type="dxa"/>
            <w:tcBorders>
              <w:top w:val="single" w:sz="4" w:space="0" w:color="BFE7FF"/>
              <w:bottom w:val="single" w:sz="4" w:space="0" w:color="BFE7FF"/>
              <w:right w:val="nil"/>
            </w:tcBorders>
          </w:tcPr>
          <w:p w14:paraId="5CD80EF2" w14:textId="77777777" w:rsidR="00D07724" w:rsidRPr="00D70D31" w:rsidRDefault="00D07724" w:rsidP="001541B7">
            <w:pPr>
              <w:tabs>
                <w:tab w:val="left" w:pos="318"/>
              </w:tabs>
              <w:spacing w:before="60" w:after="60"/>
              <w:jc w:val="center"/>
              <w:rPr>
                <w:color w:val="000000"/>
                <w:szCs w:val="22"/>
              </w:rPr>
            </w:pPr>
            <w:r w:rsidRPr="00D70D31">
              <w:rPr>
                <w:color w:val="000000"/>
                <w:szCs w:val="22"/>
              </w:rPr>
              <w:t>0.1</w:t>
            </w:r>
          </w:p>
        </w:tc>
      </w:tr>
      <w:tr w:rsidR="00D07724" w:rsidRPr="00D70D31" w14:paraId="411456AB" w14:textId="77777777" w:rsidTr="001541B7">
        <w:trPr>
          <w:cnfStyle w:val="000000100000" w:firstRow="0" w:lastRow="0" w:firstColumn="0" w:lastColumn="0" w:oddVBand="0" w:evenVBand="0" w:oddHBand="1" w:evenHBand="0" w:firstRowFirstColumn="0" w:firstRowLastColumn="0" w:lastRowFirstColumn="0" w:lastRowLastColumn="0"/>
        </w:trPr>
        <w:tc>
          <w:tcPr>
            <w:tcW w:w="2919" w:type="dxa"/>
            <w:tcBorders>
              <w:right w:val="single" w:sz="6" w:space="0" w:color="0079C1"/>
            </w:tcBorders>
            <w:noWrap/>
            <w:hideMark/>
          </w:tcPr>
          <w:p w14:paraId="1FF7C869" w14:textId="77777777" w:rsidR="00D07724" w:rsidRPr="00D70D31" w:rsidRDefault="00D07724" w:rsidP="001541B7">
            <w:pPr>
              <w:spacing w:before="60" w:after="60"/>
            </w:pPr>
            <w:r w:rsidRPr="00D70D31">
              <w:lastRenderedPageBreak/>
              <w:t>Multicultural Communities Council of Illawarra Incorporated</w:t>
            </w:r>
          </w:p>
        </w:tc>
        <w:tc>
          <w:tcPr>
            <w:tcW w:w="1847" w:type="dxa"/>
            <w:tcBorders>
              <w:left w:val="single" w:sz="6" w:space="0" w:color="0079C1"/>
            </w:tcBorders>
            <w:noWrap/>
            <w:hideMark/>
          </w:tcPr>
          <w:p w14:paraId="7FD01778" w14:textId="77777777" w:rsidR="00D07724" w:rsidRPr="00D70D31" w:rsidRDefault="00D07724" w:rsidP="001541B7">
            <w:pPr>
              <w:tabs>
                <w:tab w:val="left" w:pos="318"/>
              </w:tabs>
              <w:spacing w:before="60" w:after="60"/>
              <w:jc w:val="center"/>
              <w:rPr>
                <w:szCs w:val="22"/>
              </w:rPr>
            </w:pPr>
            <w:r w:rsidRPr="00D70D31">
              <w:rPr>
                <w:szCs w:val="22"/>
              </w:rPr>
              <w:t>1.9</w:t>
            </w:r>
          </w:p>
        </w:tc>
        <w:tc>
          <w:tcPr>
            <w:tcW w:w="1848" w:type="dxa"/>
            <w:tcBorders>
              <w:right w:val="single" w:sz="6" w:space="0" w:color="0079C1"/>
            </w:tcBorders>
            <w:noWrap/>
          </w:tcPr>
          <w:p w14:paraId="6D2140B1" w14:textId="77777777" w:rsidR="00D07724" w:rsidRPr="00D70D31" w:rsidRDefault="00D07724" w:rsidP="001541B7">
            <w:pPr>
              <w:tabs>
                <w:tab w:val="left" w:pos="318"/>
              </w:tabs>
              <w:spacing w:before="60" w:after="60"/>
              <w:jc w:val="center"/>
              <w:rPr>
                <w:szCs w:val="22"/>
              </w:rPr>
            </w:pPr>
            <w:r w:rsidRPr="00D70D31">
              <w:rPr>
                <w:szCs w:val="22"/>
              </w:rPr>
              <w:t>0.1</w:t>
            </w:r>
          </w:p>
        </w:tc>
        <w:tc>
          <w:tcPr>
            <w:tcW w:w="1848" w:type="dxa"/>
            <w:tcBorders>
              <w:left w:val="single" w:sz="6" w:space="0" w:color="0079C1"/>
            </w:tcBorders>
            <w:noWrap/>
            <w:hideMark/>
          </w:tcPr>
          <w:p w14:paraId="2FBBA7EF" w14:textId="77777777" w:rsidR="00D07724" w:rsidRPr="00D70D31" w:rsidRDefault="00D07724" w:rsidP="001541B7">
            <w:pPr>
              <w:tabs>
                <w:tab w:val="left" w:pos="318"/>
              </w:tabs>
              <w:spacing w:before="60" w:after="60"/>
              <w:jc w:val="center"/>
              <w:rPr>
                <w:szCs w:val="22"/>
              </w:rPr>
            </w:pPr>
            <w:r w:rsidRPr="00D70D31">
              <w:rPr>
                <w:color w:val="000000"/>
                <w:szCs w:val="22"/>
              </w:rPr>
              <w:t>1.0</w:t>
            </w:r>
          </w:p>
        </w:tc>
        <w:tc>
          <w:tcPr>
            <w:tcW w:w="1847" w:type="dxa"/>
            <w:tcBorders>
              <w:right w:val="single" w:sz="6" w:space="0" w:color="0079C1"/>
            </w:tcBorders>
            <w:noWrap/>
          </w:tcPr>
          <w:p w14:paraId="4D264960" w14:textId="77777777" w:rsidR="00D07724" w:rsidRPr="00D70D31" w:rsidRDefault="00D07724" w:rsidP="001541B7">
            <w:pPr>
              <w:tabs>
                <w:tab w:val="left" w:pos="318"/>
              </w:tabs>
              <w:spacing w:before="60" w:after="60"/>
              <w:jc w:val="center"/>
              <w:rPr>
                <w:szCs w:val="22"/>
              </w:rPr>
            </w:pPr>
            <w:r w:rsidRPr="00D70D31">
              <w:rPr>
                <w:color w:val="000000"/>
                <w:szCs w:val="22"/>
              </w:rPr>
              <w:t>8.0</w:t>
            </w:r>
          </w:p>
        </w:tc>
        <w:tc>
          <w:tcPr>
            <w:tcW w:w="1848" w:type="dxa"/>
            <w:tcBorders>
              <w:left w:val="single" w:sz="6" w:space="0" w:color="0079C1"/>
            </w:tcBorders>
          </w:tcPr>
          <w:p w14:paraId="50D9C1A3" w14:textId="77777777" w:rsidR="00D07724" w:rsidRPr="00D70D31" w:rsidRDefault="00D07724" w:rsidP="001541B7">
            <w:pPr>
              <w:tabs>
                <w:tab w:val="left" w:pos="318"/>
              </w:tabs>
              <w:spacing w:before="60" w:after="60"/>
              <w:jc w:val="center"/>
              <w:rPr>
                <w:color w:val="000000"/>
                <w:szCs w:val="22"/>
              </w:rPr>
            </w:pPr>
            <w:r w:rsidRPr="00D70D31">
              <w:rPr>
                <w:color w:val="000000"/>
                <w:szCs w:val="22"/>
              </w:rPr>
              <w:t>2.0</w:t>
            </w:r>
          </w:p>
        </w:tc>
        <w:tc>
          <w:tcPr>
            <w:tcW w:w="1848" w:type="dxa"/>
            <w:tcBorders>
              <w:top w:val="single" w:sz="4" w:space="0" w:color="BFE7FF"/>
              <w:bottom w:val="single" w:sz="4" w:space="0" w:color="BFE7FF"/>
              <w:right w:val="nil"/>
            </w:tcBorders>
          </w:tcPr>
          <w:p w14:paraId="4CE67B48" w14:textId="77777777" w:rsidR="00D07724" w:rsidRPr="00D70D31" w:rsidRDefault="00D07724" w:rsidP="001541B7">
            <w:pPr>
              <w:tabs>
                <w:tab w:val="left" w:pos="318"/>
              </w:tabs>
              <w:spacing w:before="60" w:after="60"/>
              <w:jc w:val="center"/>
              <w:rPr>
                <w:color w:val="000000"/>
                <w:szCs w:val="22"/>
              </w:rPr>
            </w:pPr>
            <w:r w:rsidRPr="00D70D31">
              <w:rPr>
                <w:color w:val="000000"/>
                <w:szCs w:val="22"/>
              </w:rPr>
              <w:t>0.4</w:t>
            </w:r>
          </w:p>
        </w:tc>
      </w:tr>
      <w:tr w:rsidR="00D07724" w:rsidRPr="00D70D31" w14:paraId="5F7CAC5A" w14:textId="77777777" w:rsidTr="001541B7">
        <w:tc>
          <w:tcPr>
            <w:tcW w:w="2919" w:type="dxa"/>
            <w:tcBorders>
              <w:right w:val="single" w:sz="6" w:space="0" w:color="0079C1"/>
            </w:tcBorders>
            <w:noWrap/>
            <w:hideMark/>
          </w:tcPr>
          <w:p w14:paraId="444DABF9" w14:textId="77777777" w:rsidR="00D07724" w:rsidRPr="00D70D31" w:rsidRDefault="00D07724" w:rsidP="001541B7">
            <w:pPr>
              <w:spacing w:before="60" w:after="60"/>
            </w:pPr>
            <w:r w:rsidRPr="00D70D31">
              <w:t>National LGBTI Health Alliance</w:t>
            </w:r>
          </w:p>
        </w:tc>
        <w:tc>
          <w:tcPr>
            <w:tcW w:w="1847" w:type="dxa"/>
            <w:tcBorders>
              <w:left w:val="single" w:sz="6" w:space="0" w:color="0079C1"/>
            </w:tcBorders>
            <w:noWrap/>
            <w:hideMark/>
          </w:tcPr>
          <w:p w14:paraId="72CB3EBA" w14:textId="77777777" w:rsidR="00D07724" w:rsidRPr="00D70D31" w:rsidRDefault="00D07724" w:rsidP="001541B7">
            <w:pPr>
              <w:tabs>
                <w:tab w:val="left" w:pos="318"/>
              </w:tabs>
              <w:spacing w:before="60" w:after="60"/>
              <w:jc w:val="center"/>
              <w:rPr>
                <w:szCs w:val="22"/>
              </w:rPr>
            </w:pPr>
            <w:r w:rsidRPr="00D70D31">
              <w:rPr>
                <w:szCs w:val="22"/>
              </w:rPr>
              <w:t>0.0</w:t>
            </w:r>
          </w:p>
        </w:tc>
        <w:tc>
          <w:tcPr>
            <w:tcW w:w="1848" w:type="dxa"/>
            <w:tcBorders>
              <w:right w:val="single" w:sz="6" w:space="0" w:color="0079C1"/>
            </w:tcBorders>
            <w:noWrap/>
          </w:tcPr>
          <w:p w14:paraId="7A326C83" w14:textId="77777777" w:rsidR="00D07724" w:rsidRPr="00D70D31" w:rsidRDefault="00D07724" w:rsidP="001541B7">
            <w:pPr>
              <w:tabs>
                <w:tab w:val="left" w:pos="318"/>
              </w:tabs>
              <w:spacing w:before="60" w:after="60"/>
              <w:jc w:val="center"/>
              <w:rPr>
                <w:szCs w:val="22"/>
              </w:rPr>
            </w:pPr>
            <w:r w:rsidRPr="00D70D31">
              <w:rPr>
                <w:szCs w:val="22"/>
              </w:rPr>
              <w:t>0.0</w:t>
            </w:r>
          </w:p>
        </w:tc>
        <w:tc>
          <w:tcPr>
            <w:tcW w:w="1848" w:type="dxa"/>
            <w:tcBorders>
              <w:left w:val="single" w:sz="6" w:space="0" w:color="0079C1"/>
            </w:tcBorders>
            <w:noWrap/>
            <w:hideMark/>
          </w:tcPr>
          <w:p w14:paraId="7B79E309" w14:textId="77777777" w:rsidR="00D07724" w:rsidRPr="00D70D31" w:rsidRDefault="00D07724" w:rsidP="001541B7">
            <w:pPr>
              <w:tabs>
                <w:tab w:val="left" w:pos="318"/>
              </w:tabs>
              <w:spacing w:before="60" w:after="60"/>
              <w:jc w:val="center"/>
              <w:rPr>
                <w:szCs w:val="22"/>
              </w:rPr>
            </w:pPr>
            <w:r w:rsidRPr="00D70D31">
              <w:rPr>
                <w:color w:val="000000"/>
                <w:szCs w:val="22"/>
              </w:rPr>
              <w:t>1.4</w:t>
            </w:r>
          </w:p>
        </w:tc>
        <w:tc>
          <w:tcPr>
            <w:tcW w:w="1847" w:type="dxa"/>
            <w:tcBorders>
              <w:right w:val="single" w:sz="6" w:space="0" w:color="0079C1"/>
            </w:tcBorders>
            <w:noWrap/>
          </w:tcPr>
          <w:p w14:paraId="0E07BD72" w14:textId="77777777" w:rsidR="00D07724" w:rsidRPr="00D70D31" w:rsidRDefault="00D07724" w:rsidP="001541B7">
            <w:pPr>
              <w:tabs>
                <w:tab w:val="left" w:pos="318"/>
              </w:tabs>
              <w:spacing w:before="60" w:after="60"/>
              <w:jc w:val="center"/>
              <w:rPr>
                <w:szCs w:val="22"/>
              </w:rPr>
            </w:pPr>
            <w:r w:rsidRPr="00D70D31">
              <w:rPr>
                <w:color w:val="000000"/>
                <w:szCs w:val="22"/>
              </w:rPr>
              <w:t>1.5</w:t>
            </w:r>
          </w:p>
        </w:tc>
        <w:tc>
          <w:tcPr>
            <w:tcW w:w="1848" w:type="dxa"/>
            <w:tcBorders>
              <w:left w:val="single" w:sz="6" w:space="0" w:color="0079C1"/>
            </w:tcBorders>
          </w:tcPr>
          <w:p w14:paraId="59FB648D" w14:textId="77777777" w:rsidR="00D07724" w:rsidRPr="00D70D31" w:rsidRDefault="00D07724" w:rsidP="001541B7">
            <w:pPr>
              <w:tabs>
                <w:tab w:val="left" w:pos="318"/>
              </w:tabs>
              <w:spacing w:before="60" w:after="60"/>
              <w:jc w:val="center"/>
              <w:rPr>
                <w:color w:val="000000"/>
                <w:szCs w:val="22"/>
              </w:rPr>
            </w:pPr>
            <w:r w:rsidRPr="00D70D31">
              <w:rPr>
                <w:color w:val="000000"/>
                <w:szCs w:val="22"/>
              </w:rPr>
              <w:t>5.0</w:t>
            </w:r>
          </w:p>
        </w:tc>
        <w:tc>
          <w:tcPr>
            <w:tcW w:w="1848" w:type="dxa"/>
            <w:tcBorders>
              <w:top w:val="single" w:sz="4" w:space="0" w:color="BFE7FF"/>
              <w:bottom w:val="single" w:sz="4" w:space="0" w:color="BFE7FF"/>
              <w:right w:val="nil"/>
            </w:tcBorders>
          </w:tcPr>
          <w:p w14:paraId="1C4D6086" w14:textId="77777777" w:rsidR="00D07724" w:rsidRPr="00D70D31" w:rsidRDefault="00D07724" w:rsidP="001541B7">
            <w:pPr>
              <w:tabs>
                <w:tab w:val="left" w:pos="318"/>
              </w:tabs>
              <w:spacing w:before="60" w:after="60"/>
              <w:jc w:val="center"/>
              <w:rPr>
                <w:color w:val="000000"/>
                <w:szCs w:val="22"/>
              </w:rPr>
            </w:pPr>
            <w:r w:rsidRPr="00D70D31">
              <w:rPr>
                <w:color w:val="000000"/>
                <w:szCs w:val="22"/>
              </w:rPr>
              <w:t>52.0</w:t>
            </w:r>
          </w:p>
        </w:tc>
      </w:tr>
      <w:tr w:rsidR="00D07724" w:rsidRPr="00D70D31" w14:paraId="4B8C8A42" w14:textId="77777777" w:rsidTr="001541B7">
        <w:trPr>
          <w:cnfStyle w:val="000000100000" w:firstRow="0" w:lastRow="0" w:firstColumn="0" w:lastColumn="0" w:oddVBand="0" w:evenVBand="0" w:oddHBand="1" w:evenHBand="0" w:firstRowFirstColumn="0" w:firstRowLastColumn="0" w:lastRowFirstColumn="0" w:lastRowLastColumn="0"/>
        </w:trPr>
        <w:tc>
          <w:tcPr>
            <w:tcW w:w="2919" w:type="dxa"/>
            <w:tcBorders>
              <w:right w:val="single" w:sz="6" w:space="0" w:color="0079C1"/>
            </w:tcBorders>
            <w:noWrap/>
            <w:hideMark/>
          </w:tcPr>
          <w:p w14:paraId="4CECD0F6" w14:textId="77777777" w:rsidR="00D07724" w:rsidRPr="00D70D31" w:rsidRDefault="00D07724" w:rsidP="001541B7">
            <w:pPr>
              <w:spacing w:before="60" w:after="60"/>
            </w:pPr>
            <w:r w:rsidRPr="00D70D31">
              <w:t>Northeast Health Wangaratta</w:t>
            </w:r>
          </w:p>
        </w:tc>
        <w:tc>
          <w:tcPr>
            <w:tcW w:w="1847" w:type="dxa"/>
            <w:tcBorders>
              <w:left w:val="single" w:sz="6" w:space="0" w:color="0079C1"/>
            </w:tcBorders>
            <w:noWrap/>
            <w:hideMark/>
          </w:tcPr>
          <w:p w14:paraId="34194629" w14:textId="77777777" w:rsidR="00D07724" w:rsidRPr="00D70D31" w:rsidRDefault="00D07724" w:rsidP="001541B7">
            <w:pPr>
              <w:tabs>
                <w:tab w:val="left" w:pos="318"/>
              </w:tabs>
              <w:spacing w:before="60" w:after="60"/>
              <w:jc w:val="center"/>
              <w:rPr>
                <w:szCs w:val="22"/>
              </w:rPr>
            </w:pPr>
            <w:r w:rsidRPr="00D70D31">
              <w:rPr>
                <w:szCs w:val="22"/>
              </w:rPr>
              <w:t>0.8</w:t>
            </w:r>
          </w:p>
        </w:tc>
        <w:tc>
          <w:tcPr>
            <w:tcW w:w="1848" w:type="dxa"/>
            <w:tcBorders>
              <w:right w:val="single" w:sz="6" w:space="0" w:color="0079C1"/>
            </w:tcBorders>
            <w:noWrap/>
          </w:tcPr>
          <w:p w14:paraId="48A54FBC" w14:textId="77777777" w:rsidR="00D07724" w:rsidRPr="00D70D31" w:rsidRDefault="00D07724" w:rsidP="001541B7">
            <w:pPr>
              <w:tabs>
                <w:tab w:val="left" w:pos="318"/>
              </w:tabs>
              <w:spacing w:before="60" w:after="60"/>
              <w:jc w:val="center"/>
              <w:rPr>
                <w:szCs w:val="22"/>
              </w:rPr>
            </w:pPr>
            <w:r w:rsidRPr="00D70D31">
              <w:rPr>
                <w:szCs w:val="22"/>
              </w:rPr>
              <w:t>1.5</w:t>
            </w:r>
          </w:p>
        </w:tc>
        <w:tc>
          <w:tcPr>
            <w:tcW w:w="1848" w:type="dxa"/>
            <w:tcBorders>
              <w:left w:val="single" w:sz="6" w:space="0" w:color="0079C1"/>
            </w:tcBorders>
            <w:noWrap/>
            <w:hideMark/>
          </w:tcPr>
          <w:p w14:paraId="08F0CC06" w14:textId="77777777" w:rsidR="00D07724" w:rsidRPr="00D70D31" w:rsidRDefault="00D07724" w:rsidP="001541B7">
            <w:pPr>
              <w:tabs>
                <w:tab w:val="left" w:pos="318"/>
              </w:tabs>
              <w:spacing w:before="60" w:after="60"/>
              <w:jc w:val="center"/>
              <w:rPr>
                <w:szCs w:val="22"/>
              </w:rPr>
            </w:pPr>
            <w:r w:rsidRPr="00D70D31">
              <w:rPr>
                <w:color w:val="000000"/>
                <w:szCs w:val="22"/>
              </w:rPr>
              <w:t>0.8</w:t>
            </w:r>
          </w:p>
        </w:tc>
        <w:tc>
          <w:tcPr>
            <w:tcW w:w="1847" w:type="dxa"/>
            <w:tcBorders>
              <w:right w:val="single" w:sz="6" w:space="0" w:color="0079C1"/>
            </w:tcBorders>
            <w:noWrap/>
          </w:tcPr>
          <w:p w14:paraId="18CFA4CD" w14:textId="77777777" w:rsidR="00D07724" w:rsidRPr="00D70D31" w:rsidRDefault="00D07724" w:rsidP="001541B7">
            <w:pPr>
              <w:tabs>
                <w:tab w:val="left" w:pos="318"/>
              </w:tabs>
              <w:spacing w:before="60" w:after="60"/>
              <w:jc w:val="center"/>
              <w:rPr>
                <w:szCs w:val="22"/>
              </w:rPr>
            </w:pPr>
            <w:r w:rsidRPr="00D70D31">
              <w:rPr>
                <w:color w:val="000000"/>
                <w:szCs w:val="22"/>
              </w:rPr>
              <w:t>0.4</w:t>
            </w:r>
          </w:p>
        </w:tc>
        <w:tc>
          <w:tcPr>
            <w:tcW w:w="1848" w:type="dxa"/>
            <w:tcBorders>
              <w:left w:val="single" w:sz="6" w:space="0" w:color="0079C1"/>
            </w:tcBorders>
          </w:tcPr>
          <w:p w14:paraId="70F1FCCC" w14:textId="77777777" w:rsidR="00D07724" w:rsidRPr="00D70D31" w:rsidRDefault="00D07724" w:rsidP="001541B7">
            <w:pPr>
              <w:tabs>
                <w:tab w:val="left" w:pos="318"/>
              </w:tabs>
              <w:spacing w:before="60" w:after="60"/>
              <w:jc w:val="center"/>
              <w:rPr>
                <w:color w:val="000000"/>
                <w:szCs w:val="22"/>
              </w:rPr>
            </w:pPr>
            <w:r w:rsidRPr="00D70D31">
              <w:rPr>
                <w:color w:val="000000"/>
                <w:szCs w:val="22"/>
              </w:rPr>
              <w:t>0.0</w:t>
            </w:r>
          </w:p>
        </w:tc>
        <w:tc>
          <w:tcPr>
            <w:tcW w:w="1848" w:type="dxa"/>
            <w:tcBorders>
              <w:top w:val="single" w:sz="4" w:space="0" w:color="BFE7FF"/>
              <w:bottom w:val="single" w:sz="4" w:space="0" w:color="BFE7FF"/>
              <w:right w:val="nil"/>
            </w:tcBorders>
          </w:tcPr>
          <w:p w14:paraId="0E7C2462" w14:textId="77777777" w:rsidR="00D07724" w:rsidRPr="00D70D31" w:rsidRDefault="00D07724" w:rsidP="001541B7">
            <w:pPr>
              <w:tabs>
                <w:tab w:val="left" w:pos="318"/>
              </w:tabs>
              <w:spacing w:before="60" w:after="60"/>
              <w:jc w:val="center"/>
              <w:rPr>
                <w:color w:val="000000"/>
                <w:szCs w:val="22"/>
              </w:rPr>
            </w:pPr>
            <w:r w:rsidRPr="00D70D31">
              <w:rPr>
                <w:color w:val="000000"/>
                <w:szCs w:val="22"/>
              </w:rPr>
              <w:t>0.0</w:t>
            </w:r>
          </w:p>
        </w:tc>
      </w:tr>
      <w:tr w:rsidR="00D07724" w:rsidRPr="00D70D31" w14:paraId="2800A473" w14:textId="77777777" w:rsidTr="001541B7">
        <w:tc>
          <w:tcPr>
            <w:tcW w:w="2919" w:type="dxa"/>
            <w:tcBorders>
              <w:right w:val="single" w:sz="6" w:space="0" w:color="0079C1"/>
            </w:tcBorders>
            <w:noWrap/>
            <w:hideMark/>
          </w:tcPr>
          <w:p w14:paraId="69A0EAD4" w14:textId="77777777" w:rsidR="00D07724" w:rsidRPr="00D70D31" w:rsidRDefault="00D07724" w:rsidP="001541B7">
            <w:pPr>
              <w:spacing w:before="60" w:after="60"/>
            </w:pPr>
            <w:r w:rsidRPr="00D70D31">
              <w:t>OPAN</w:t>
            </w:r>
          </w:p>
        </w:tc>
        <w:tc>
          <w:tcPr>
            <w:tcW w:w="1847" w:type="dxa"/>
            <w:tcBorders>
              <w:left w:val="single" w:sz="6" w:space="0" w:color="0079C1"/>
            </w:tcBorders>
            <w:noWrap/>
            <w:hideMark/>
          </w:tcPr>
          <w:p w14:paraId="5D5DB396" w14:textId="77777777" w:rsidR="00D07724" w:rsidRPr="00D70D31" w:rsidRDefault="00D07724" w:rsidP="001541B7">
            <w:pPr>
              <w:tabs>
                <w:tab w:val="left" w:pos="318"/>
              </w:tabs>
              <w:spacing w:before="60" w:after="60"/>
              <w:jc w:val="center"/>
              <w:rPr>
                <w:szCs w:val="22"/>
              </w:rPr>
            </w:pPr>
            <w:r w:rsidRPr="00D70D31">
              <w:rPr>
                <w:szCs w:val="22"/>
              </w:rPr>
              <w:t>1.2</w:t>
            </w:r>
          </w:p>
        </w:tc>
        <w:tc>
          <w:tcPr>
            <w:tcW w:w="1848" w:type="dxa"/>
            <w:tcBorders>
              <w:right w:val="single" w:sz="6" w:space="0" w:color="0079C1"/>
            </w:tcBorders>
            <w:noWrap/>
          </w:tcPr>
          <w:p w14:paraId="6EBF62E5" w14:textId="77777777" w:rsidR="00D07724" w:rsidRPr="00D70D31" w:rsidRDefault="00D07724" w:rsidP="001541B7">
            <w:pPr>
              <w:tabs>
                <w:tab w:val="left" w:pos="318"/>
              </w:tabs>
              <w:spacing w:before="60" w:after="60"/>
              <w:jc w:val="center"/>
              <w:rPr>
                <w:szCs w:val="22"/>
              </w:rPr>
            </w:pPr>
            <w:r w:rsidRPr="00D70D31">
              <w:rPr>
                <w:szCs w:val="22"/>
              </w:rPr>
              <w:t>0.0</w:t>
            </w:r>
          </w:p>
        </w:tc>
        <w:tc>
          <w:tcPr>
            <w:tcW w:w="1848" w:type="dxa"/>
            <w:tcBorders>
              <w:left w:val="single" w:sz="6" w:space="0" w:color="0079C1"/>
            </w:tcBorders>
            <w:noWrap/>
            <w:hideMark/>
          </w:tcPr>
          <w:p w14:paraId="3F41F07D" w14:textId="77777777" w:rsidR="00D07724" w:rsidRPr="00D70D31" w:rsidRDefault="00D07724" w:rsidP="001541B7">
            <w:pPr>
              <w:tabs>
                <w:tab w:val="left" w:pos="318"/>
              </w:tabs>
              <w:spacing w:before="60" w:after="60"/>
              <w:jc w:val="center"/>
              <w:rPr>
                <w:szCs w:val="22"/>
              </w:rPr>
            </w:pPr>
            <w:r w:rsidRPr="00D70D31">
              <w:rPr>
                <w:color w:val="000000"/>
                <w:szCs w:val="22"/>
              </w:rPr>
              <w:t>1.5</w:t>
            </w:r>
          </w:p>
        </w:tc>
        <w:tc>
          <w:tcPr>
            <w:tcW w:w="1847" w:type="dxa"/>
            <w:tcBorders>
              <w:right w:val="single" w:sz="6" w:space="0" w:color="0079C1"/>
            </w:tcBorders>
            <w:noWrap/>
          </w:tcPr>
          <w:p w14:paraId="5FB3CAA4" w14:textId="77777777" w:rsidR="00D07724" w:rsidRPr="00D70D31" w:rsidRDefault="00D07724" w:rsidP="001541B7">
            <w:pPr>
              <w:tabs>
                <w:tab w:val="left" w:pos="318"/>
              </w:tabs>
              <w:spacing w:before="60" w:after="60"/>
              <w:jc w:val="center"/>
              <w:rPr>
                <w:szCs w:val="22"/>
              </w:rPr>
            </w:pPr>
            <w:r w:rsidRPr="00D70D31">
              <w:rPr>
                <w:color w:val="000000"/>
                <w:szCs w:val="22"/>
              </w:rPr>
              <w:t>2.0</w:t>
            </w:r>
          </w:p>
        </w:tc>
        <w:tc>
          <w:tcPr>
            <w:tcW w:w="1848" w:type="dxa"/>
            <w:tcBorders>
              <w:left w:val="single" w:sz="6" w:space="0" w:color="0079C1"/>
            </w:tcBorders>
          </w:tcPr>
          <w:p w14:paraId="0F71F09D" w14:textId="77777777" w:rsidR="00D07724" w:rsidRPr="00D70D31" w:rsidRDefault="00D07724" w:rsidP="001541B7">
            <w:pPr>
              <w:tabs>
                <w:tab w:val="left" w:pos="318"/>
              </w:tabs>
              <w:spacing w:before="60" w:after="60"/>
              <w:jc w:val="center"/>
              <w:rPr>
                <w:color w:val="000000"/>
                <w:szCs w:val="22"/>
              </w:rPr>
            </w:pPr>
            <w:r w:rsidRPr="00D70D31">
              <w:rPr>
                <w:color w:val="000000"/>
                <w:szCs w:val="22"/>
              </w:rPr>
              <w:t>0.0</w:t>
            </w:r>
          </w:p>
        </w:tc>
        <w:tc>
          <w:tcPr>
            <w:tcW w:w="1848" w:type="dxa"/>
            <w:tcBorders>
              <w:top w:val="single" w:sz="4" w:space="0" w:color="BFE7FF"/>
              <w:bottom w:val="single" w:sz="4" w:space="0" w:color="BFE7FF"/>
              <w:right w:val="nil"/>
            </w:tcBorders>
          </w:tcPr>
          <w:p w14:paraId="21287441" w14:textId="77777777" w:rsidR="00D07724" w:rsidRPr="00D70D31" w:rsidRDefault="00D07724" w:rsidP="001541B7">
            <w:pPr>
              <w:tabs>
                <w:tab w:val="left" w:pos="318"/>
              </w:tabs>
              <w:spacing w:before="60" w:after="60"/>
              <w:jc w:val="center"/>
              <w:rPr>
                <w:color w:val="000000"/>
                <w:szCs w:val="22"/>
              </w:rPr>
            </w:pPr>
            <w:r w:rsidRPr="00D70D31">
              <w:rPr>
                <w:color w:val="000000"/>
                <w:szCs w:val="22"/>
              </w:rPr>
              <w:t>0.0</w:t>
            </w:r>
          </w:p>
        </w:tc>
      </w:tr>
      <w:tr w:rsidR="00D07724" w:rsidRPr="00D70D31" w14:paraId="349CB430" w14:textId="77777777" w:rsidTr="001541B7">
        <w:trPr>
          <w:cnfStyle w:val="000000100000" w:firstRow="0" w:lastRow="0" w:firstColumn="0" w:lastColumn="0" w:oddVBand="0" w:evenVBand="0" w:oddHBand="1" w:evenHBand="0" w:firstRowFirstColumn="0" w:firstRowLastColumn="0" w:lastRowFirstColumn="0" w:lastRowLastColumn="0"/>
        </w:trPr>
        <w:tc>
          <w:tcPr>
            <w:tcW w:w="2919" w:type="dxa"/>
            <w:tcBorders>
              <w:right w:val="single" w:sz="6" w:space="0" w:color="0079C1"/>
            </w:tcBorders>
            <w:noWrap/>
            <w:hideMark/>
          </w:tcPr>
          <w:p w14:paraId="3BB1AA84" w14:textId="77777777" w:rsidR="00D07724" w:rsidRPr="00D70D31" w:rsidRDefault="00D07724" w:rsidP="001541B7">
            <w:pPr>
              <w:spacing w:before="60" w:after="60"/>
            </w:pPr>
            <w:r w:rsidRPr="00D70D31">
              <w:t>Seniors Rights Service Limited</w:t>
            </w:r>
          </w:p>
        </w:tc>
        <w:tc>
          <w:tcPr>
            <w:tcW w:w="1847" w:type="dxa"/>
            <w:tcBorders>
              <w:left w:val="single" w:sz="6" w:space="0" w:color="0079C1"/>
            </w:tcBorders>
            <w:noWrap/>
            <w:hideMark/>
          </w:tcPr>
          <w:p w14:paraId="29E76285" w14:textId="77777777" w:rsidR="00D07724" w:rsidRPr="00D70D31" w:rsidRDefault="00D07724" w:rsidP="001541B7">
            <w:pPr>
              <w:tabs>
                <w:tab w:val="left" w:pos="318"/>
              </w:tabs>
              <w:spacing w:before="60" w:after="60"/>
              <w:jc w:val="center"/>
              <w:rPr>
                <w:szCs w:val="22"/>
              </w:rPr>
            </w:pPr>
            <w:r w:rsidRPr="00D70D31">
              <w:rPr>
                <w:szCs w:val="22"/>
              </w:rPr>
              <w:t>0.4</w:t>
            </w:r>
          </w:p>
        </w:tc>
        <w:tc>
          <w:tcPr>
            <w:tcW w:w="1848" w:type="dxa"/>
            <w:tcBorders>
              <w:right w:val="single" w:sz="6" w:space="0" w:color="0079C1"/>
            </w:tcBorders>
            <w:noWrap/>
          </w:tcPr>
          <w:p w14:paraId="2CBB569E" w14:textId="77777777" w:rsidR="00D07724" w:rsidRPr="00D70D31" w:rsidRDefault="00D07724" w:rsidP="001541B7">
            <w:pPr>
              <w:tabs>
                <w:tab w:val="left" w:pos="318"/>
              </w:tabs>
              <w:spacing w:before="60" w:after="60"/>
              <w:jc w:val="center"/>
              <w:rPr>
                <w:szCs w:val="22"/>
              </w:rPr>
            </w:pPr>
            <w:r w:rsidRPr="00D70D31">
              <w:rPr>
                <w:szCs w:val="22"/>
              </w:rPr>
              <w:t>0.2</w:t>
            </w:r>
          </w:p>
        </w:tc>
        <w:tc>
          <w:tcPr>
            <w:tcW w:w="1848" w:type="dxa"/>
            <w:tcBorders>
              <w:left w:val="single" w:sz="6" w:space="0" w:color="0079C1"/>
            </w:tcBorders>
            <w:noWrap/>
            <w:hideMark/>
          </w:tcPr>
          <w:p w14:paraId="29F6BE1F" w14:textId="77777777" w:rsidR="00D07724" w:rsidRPr="00D70D31" w:rsidRDefault="00D07724" w:rsidP="001541B7">
            <w:pPr>
              <w:tabs>
                <w:tab w:val="left" w:pos="318"/>
              </w:tabs>
              <w:spacing w:before="60" w:after="60"/>
              <w:jc w:val="center"/>
              <w:rPr>
                <w:szCs w:val="22"/>
              </w:rPr>
            </w:pPr>
            <w:r w:rsidRPr="00D70D31">
              <w:rPr>
                <w:color w:val="000000"/>
                <w:szCs w:val="22"/>
              </w:rPr>
              <w:t>0.8</w:t>
            </w:r>
          </w:p>
        </w:tc>
        <w:tc>
          <w:tcPr>
            <w:tcW w:w="1847" w:type="dxa"/>
            <w:tcBorders>
              <w:right w:val="single" w:sz="6" w:space="0" w:color="0079C1"/>
            </w:tcBorders>
            <w:noWrap/>
          </w:tcPr>
          <w:p w14:paraId="79E8731D" w14:textId="77777777" w:rsidR="00D07724" w:rsidRPr="00D70D31" w:rsidRDefault="00D07724" w:rsidP="001541B7">
            <w:pPr>
              <w:tabs>
                <w:tab w:val="left" w:pos="318"/>
              </w:tabs>
              <w:spacing w:before="60" w:after="60"/>
              <w:jc w:val="center"/>
              <w:rPr>
                <w:szCs w:val="22"/>
              </w:rPr>
            </w:pPr>
            <w:r w:rsidRPr="00D70D31">
              <w:rPr>
                <w:color w:val="000000"/>
                <w:szCs w:val="22"/>
              </w:rPr>
              <w:t>2.0</w:t>
            </w:r>
          </w:p>
        </w:tc>
        <w:tc>
          <w:tcPr>
            <w:tcW w:w="1848" w:type="dxa"/>
            <w:tcBorders>
              <w:left w:val="single" w:sz="6" w:space="0" w:color="0079C1"/>
            </w:tcBorders>
          </w:tcPr>
          <w:p w14:paraId="65952727" w14:textId="77777777" w:rsidR="00D07724" w:rsidRPr="00D70D31" w:rsidRDefault="00D07724" w:rsidP="001541B7">
            <w:pPr>
              <w:tabs>
                <w:tab w:val="left" w:pos="318"/>
              </w:tabs>
              <w:spacing w:before="60" w:after="60"/>
              <w:jc w:val="center"/>
              <w:rPr>
                <w:color w:val="000000"/>
                <w:szCs w:val="22"/>
              </w:rPr>
            </w:pPr>
            <w:r w:rsidRPr="00D70D31">
              <w:rPr>
                <w:color w:val="000000"/>
                <w:szCs w:val="22"/>
              </w:rPr>
              <w:t>0.0</w:t>
            </w:r>
          </w:p>
        </w:tc>
        <w:tc>
          <w:tcPr>
            <w:tcW w:w="1848" w:type="dxa"/>
            <w:tcBorders>
              <w:top w:val="single" w:sz="4" w:space="0" w:color="BFE7FF"/>
              <w:bottom w:val="single" w:sz="4" w:space="0" w:color="BFE7FF"/>
              <w:right w:val="nil"/>
            </w:tcBorders>
          </w:tcPr>
          <w:p w14:paraId="260BFAAE" w14:textId="77777777" w:rsidR="00D07724" w:rsidRPr="00D70D31" w:rsidRDefault="00D07724" w:rsidP="001541B7">
            <w:pPr>
              <w:tabs>
                <w:tab w:val="left" w:pos="318"/>
              </w:tabs>
              <w:spacing w:before="60" w:after="60"/>
              <w:jc w:val="center"/>
              <w:rPr>
                <w:color w:val="000000"/>
                <w:szCs w:val="22"/>
              </w:rPr>
            </w:pPr>
            <w:r w:rsidRPr="00D70D31">
              <w:rPr>
                <w:color w:val="000000"/>
                <w:szCs w:val="22"/>
              </w:rPr>
              <w:t>0.0</w:t>
            </w:r>
          </w:p>
        </w:tc>
      </w:tr>
      <w:tr w:rsidR="00D07724" w:rsidRPr="00D70D31" w14:paraId="77B8BAE9" w14:textId="77777777" w:rsidTr="001541B7">
        <w:tc>
          <w:tcPr>
            <w:tcW w:w="2919" w:type="dxa"/>
            <w:tcBorders>
              <w:right w:val="single" w:sz="6" w:space="0" w:color="0079C1"/>
            </w:tcBorders>
            <w:noWrap/>
            <w:hideMark/>
          </w:tcPr>
          <w:p w14:paraId="7AB95A25" w14:textId="77777777" w:rsidR="00D07724" w:rsidRPr="00D70D31" w:rsidRDefault="00D07724" w:rsidP="001541B7">
            <w:pPr>
              <w:spacing w:before="60" w:after="60"/>
            </w:pPr>
            <w:r w:rsidRPr="00D70D31">
              <w:t>Sunraysia Mallee Ethnic Communities Council Inc.</w:t>
            </w:r>
          </w:p>
        </w:tc>
        <w:tc>
          <w:tcPr>
            <w:tcW w:w="1847" w:type="dxa"/>
            <w:tcBorders>
              <w:left w:val="single" w:sz="6" w:space="0" w:color="0079C1"/>
            </w:tcBorders>
            <w:noWrap/>
            <w:hideMark/>
          </w:tcPr>
          <w:p w14:paraId="33C42CF0" w14:textId="77777777" w:rsidR="00D07724" w:rsidRPr="00D70D31" w:rsidRDefault="00D07724" w:rsidP="001541B7">
            <w:pPr>
              <w:tabs>
                <w:tab w:val="left" w:pos="318"/>
              </w:tabs>
              <w:spacing w:before="60" w:after="60"/>
              <w:jc w:val="center"/>
              <w:rPr>
                <w:szCs w:val="22"/>
              </w:rPr>
            </w:pPr>
            <w:r w:rsidRPr="00D70D31">
              <w:rPr>
                <w:szCs w:val="22"/>
              </w:rPr>
              <w:t>0.5</w:t>
            </w:r>
          </w:p>
        </w:tc>
        <w:tc>
          <w:tcPr>
            <w:tcW w:w="1848" w:type="dxa"/>
            <w:tcBorders>
              <w:right w:val="single" w:sz="6" w:space="0" w:color="0079C1"/>
            </w:tcBorders>
            <w:noWrap/>
          </w:tcPr>
          <w:p w14:paraId="07FCB175" w14:textId="77777777" w:rsidR="00D07724" w:rsidRPr="00D70D31" w:rsidRDefault="00D07724" w:rsidP="001541B7">
            <w:pPr>
              <w:tabs>
                <w:tab w:val="left" w:pos="318"/>
              </w:tabs>
              <w:spacing w:before="60" w:after="60"/>
              <w:jc w:val="center"/>
              <w:rPr>
                <w:szCs w:val="22"/>
              </w:rPr>
            </w:pPr>
            <w:r w:rsidRPr="00D70D31">
              <w:rPr>
                <w:szCs w:val="22"/>
              </w:rPr>
              <w:t>0.0</w:t>
            </w:r>
          </w:p>
        </w:tc>
        <w:tc>
          <w:tcPr>
            <w:tcW w:w="1848" w:type="dxa"/>
            <w:tcBorders>
              <w:left w:val="single" w:sz="6" w:space="0" w:color="0079C1"/>
            </w:tcBorders>
            <w:noWrap/>
            <w:hideMark/>
          </w:tcPr>
          <w:p w14:paraId="043086D0" w14:textId="77777777" w:rsidR="00D07724" w:rsidRPr="00D70D31" w:rsidRDefault="00D07724" w:rsidP="001541B7">
            <w:pPr>
              <w:tabs>
                <w:tab w:val="left" w:pos="318"/>
              </w:tabs>
              <w:spacing w:before="60" w:after="60"/>
              <w:jc w:val="center"/>
              <w:rPr>
                <w:szCs w:val="22"/>
              </w:rPr>
            </w:pPr>
            <w:r w:rsidRPr="00D70D31">
              <w:rPr>
                <w:color w:val="000000"/>
                <w:szCs w:val="22"/>
              </w:rPr>
              <w:t>0.4</w:t>
            </w:r>
          </w:p>
        </w:tc>
        <w:tc>
          <w:tcPr>
            <w:tcW w:w="1847" w:type="dxa"/>
            <w:tcBorders>
              <w:right w:val="single" w:sz="6" w:space="0" w:color="0079C1"/>
            </w:tcBorders>
            <w:noWrap/>
          </w:tcPr>
          <w:p w14:paraId="54B07A9B" w14:textId="77777777" w:rsidR="00D07724" w:rsidRPr="00D70D31" w:rsidRDefault="00D07724" w:rsidP="001541B7">
            <w:pPr>
              <w:tabs>
                <w:tab w:val="left" w:pos="318"/>
              </w:tabs>
              <w:spacing w:before="60" w:after="60"/>
              <w:jc w:val="center"/>
              <w:rPr>
                <w:szCs w:val="22"/>
              </w:rPr>
            </w:pPr>
            <w:r w:rsidRPr="00D70D31">
              <w:rPr>
                <w:color w:val="000000"/>
                <w:szCs w:val="22"/>
              </w:rPr>
              <w:t>2.0</w:t>
            </w:r>
          </w:p>
        </w:tc>
        <w:tc>
          <w:tcPr>
            <w:tcW w:w="1848" w:type="dxa"/>
            <w:tcBorders>
              <w:left w:val="single" w:sz="6" w:space="0" w:color="0079C1"/>
            </w:tcBorders>
          </w:tcPr>
          <w:p w14:paraId="115C6A1F" w14:textId="77777777" w:rsidR="00D07724" w:rsidRPr="00D70D31" w:rsidRDefault="00D07724" w:rsidP="001541B7">
            <w:pPr>
              <w:tabs>
                <w:tab w:val="left" w:pos="318"/>
              </w:tabs>
              <w:spacing w:before="60" w:after="60"/>
              <w:jc w:val="center"/>
              <w:rPr>
                <w:color w:val="000000"/>
                <w:szCs w:val="22"/>
              </w:rPr>
            </w:pPr>
            <w:r w:rsidRPr="00D70D31">
              <w:rPr>
                <w:color w:val="000000"/>
                <w:szCs w:val="22"/>
              </w:rPr>
              <w:t>0.2</w:t>
            </w:r>
          </w:p>
        </w:tc>
        <w:tc>
          <w:tcPr>
            <w:tcW w:w="1848" w:type="dxa"/>
            <w:tcBorders>
              <w:top w:val="single" w:sz="4" w:space="0" w:color="BFE7FF"/>
              <w:bottom w:val="single" w:sz="4" w:space="0" w:color="BFE7FF"/>
              <w:right w:val="nil"/>
            </w:tcBorders>
          </w:tcPr>
          <w:p w14:paraId="215FEAA0" w14:textId="77777777" w:rsidR="00D07724" w:rsidRPr="00D70D31" w:rsidRDefault="00D07724" w:rsidP="001541B7">
            <w:pPr>
              <w:tabs>
                <w:tab w:val="left" w:pos="318"/>
              </w:tabs>
              <w:spacing w:before="60" w:after="60"/>
              <w:jc w:val="center"/>
              <w:rPr>
                <w:color w:val="000000"/>
                <w:szCs w:val="22"/>
              </w:rPr>
            </w:pPr>
            <w:r w:rsidRPr="00D70D31">
              <w:rPr>
                <w:color w:val="000000"/>
                <w:szCs w:val="22"/>
              </w:rPr>
              <w:t>0.2</w:t>
            </w:r>
          </w:p>
        </w:tc>
      </w:tr>
      <w:tr w:rsidR="00D07724" w:rsidRPr="00D70D31" w14:paraId="19C57B72" w14:textId="77777777" w:rsidTr="001541B7">
        <w:trPr>
          <w:cnfStyle w:val="000000100000" w:firstRow="0" w:lastRow="0" w:firstColumn="0" w:lastColumn="0" w:oddVBand="0" w:evenVBand="0" w:oddHBand="1" w:evenHBand="0" w:firstRowFirstColumn="0" w:firstRowLastColumn="0" w:lastRowFirstColumn="0" w:lastRowLastColumn="0"/>
        </w:trPr>
        <w:tc>
          <w:tcPr>
            <w:tcW w:w="2919" w:type="dxa"/>
            <w:tcBorders>
              <w:right w:val="single" w:sz="6" w:space="0" w:color="0079C1"/>
            </w:tcBorders>
            <w:noWrap/>
            <w:hideMark/>
          </w:tcPr>
          <w:p w14:paraId="04E78518" w14:textId="77777777" w:rsidR="00D07724" w:rsidRPr="00D70D31" w:rsidRDefault="00D07724" w:rsidP="001541B7">
            <w:pPr>
              <w:spacing w:before="60" w:after="60"/>
            </w:pPr>
            <w:r w:rsidRPr="00D70D31">
              <w:t>Umbrella Multicultural Community Services Inc.</w:t>
            </w:r>
          </w:p>
        </w:tc>
        <w:tc>
          <w:tcPr>
            <w:tcW w:w="1847" w:type="dxa"/>
            <w:tcBorders>
              <w:left w:val="single" w:sz="6" w:space="0" w:color="0079C1"/>
            </w:tcBorders>
            <w:noWrap/>
            <w:hideMark/>
          </w:tcPr>
          <w:p w14:paraId="40E9945A" w14:textId="77777777" w:rsidR="00D07724" w:rsidRPr="00D70D31" w:rsidRDefault="00D07724" w:rsidP="001541B7">
            <w:pPr>
              <w:tabs>
                <w:tab w:val="left" w:pos="318"/>
              </w:tabs>
              <w:spacing w:before="60" w:after="60"/>
              <w:jc w:val="center"/>
              <w:rPr>
                <w:szCs w:val="22"/>
              </w:rPr>
            </w:pPr>
            <w:r w:rsidRPr="00D70D31">
              <w:rPr>
                <w:szCs w:val="22"/>
              </w:rPr>
              <w:t>0.4</w:t>
            </w:r>
          </w:p>
        </w:tc>
        <w:tc>
          <w:tcPr>
            <w:tcW w:w="1848" w:type="dxa"/>
            <w:tcBorders>
              <w:right w:val="single" w:sz="6" w:space="0" w:color="0079C1"/>
            </w:tcBorders>
            <w:noWrap/>
          </w:tcPr>
          <w:p w14:paraId="5BED2818" w14:textId="77777777" w:rsidR="00D07724" w:rsidRPr="00D70D31" w:rsidRDefault="00D07724" w:rsidP="001541B7">
            <w:pPr>
              <w:tabs>
                <w:tab w:val="left" w:pos="318"/>
              </w:tabs>
              <w:spacing w:before="60" w:after="60"/>
              <w:jc w:val="center"/>
              <w:rPr>
                <w:szCs w:val="22"/>
              </w:rPr>
            </w:pPr>
            <w:r w:rsidRPr="00D70D31">
              <w:rPr>
                <w:szCs w:val="22"/>
              </w:rPr>
              <w:t>0.3</w:t>
            </w:r>
          </w:p>
        </w:tc>
        <w:tc>
          <w:tcPr>
            <w:tcW w:w="1848" w:type="dxa"/>
            <w:tcBorders>
              <w:left w:val="single" w:sz="6" w:space="0" w:color="0079C1"/>
            </w:tcBorders>
            <w:noWrap/>
            <w:hideMark/>
          </w:tcPr>
          <w:p w14:paraId="34281409" w14:textId="77777777" w:rsidR="00D07724" w:rsidRPr="00D70D31" w:rsidRDefault="00D07724" w:rsidP="001541B7">
            <w:pPr>
              <w:tabs>
                <w:tab w:val="left" w:pos="318"/>
              </w:tabs>
              <w:spacing w:before="60" w:after="60"/>
              <w:jc w:val="center"/>
              <w:rPr>
                <w:szCs w:val="22"/>
              </w:rPr>
            </w:pPr>
            <w:r w:rsidRPr="00D70D31">
              <w:rPr>
                <w:color w:val="000000"/>
                <w:szCs w:val="22"/>
              </w:rPr>
              <w:t>0.5</w:t>
            </w:r>
          </w:p>
        </w:tc>
        <w:tc>
          <w:tcPr>
            <w:tcW w:w="1847" w:type="dxa"/>
            <w:tcBorders>
              <w:right w:val="single" w:sz="6" w:space="0" w:color="0079C1"/>
            </w:tcBorders>
            <w:noWrap/>
          </w:tcPr>
          <w:p w14:paraId="009565A8" w14:textId="77777777" w:rsidR="00D07724" w:rsidRPr="00D70D31" w:rsidRDefault="00D07724" w:rsidP="001541B7">
            <w:pPr>
              <w:tabs>
                <w:tab w:val="left" w:pos="318"/>
              </w:tabs>
              <w:spacing w:before="60" w:after="60"/>
              <w:jc w:val="center"/>
              <w:rPr>
                <w:szCs w:val="22"/>
              </w:rPr>
            </w:pPr>
            <w:r w:rsidRPr="00D70D31">
              <w:rPr>
                <w:color w:val="000000"/>
                <w:szCs w:val="22"/>
              </w:rPr>
              <w:t>0.4</w:t>
            </w:r>
          </w:p>
        </w:tc>
        <w:tc>
          <w:tcPr>
            <w:tcW w:w="1848" w:type="dxa"/>
            <w:tcBorders>
              <w:left w:val="single" w:sz="6" w:space="0" w:color="0079C1"/>
            </w:tcBorders>
          </w:tcPr>
          <w:p w14:paraId="7E697CF9" w14:textId="77777777" w:rsidR="00D07724" w:rsidRPr="00D70D31" w:rsidRDefault="00D07724" w:rsidP="001541B7">
            <w:pPr>
              <w:tabs>
                <w:tab w:val="left" w:pos="318"/>
              </w:tabs>
              <w:spacing w:before="60" w:after="60"/>
              <w:jc w:val="center"/>
              <w:rPr>
                <w:color w:val="000000"/>
                <w:szCs w:val="22"/>
              </w:rPr>
            </w:pPr>
            <w:r w:rsidRPr="00D70D31">
              <w:rPr>
                <w:color w:val="000000"/>
                <w:szCs w:val="22"/>
              </w:rPr>
              <w:t>0.5</w:t>
            </w:r>
          </w:p>
        </w:tc>
        <w:tc>
          <w:tcPr>
            <w:tcW w:w="1848" w:type="dxa"/>
            <w:tcBorders>
              <w:top w:val="single" w:sz="4" w:space="0" w:color="BFE7FF"/>
              <w:bottom w:val="single" w:sz="4" w:space="0" w:color="BFE7FF"/>
              <w:right w:val="nil"/>
            </w:tcBorders>
          </w:tcPr>
          <w:p w14:paraId="2FEC5D56" w14:textId="77777777" w:rsidR="00D07724" w:rsidRPr="00D70D31" w:rsidRDefault="00D07724" w:rsidP="001541B7">
            <w:pPr>
              <w:tabs>
                <w:tab w:val="left" w:pos="318"/>
              </w:tabs>
              <w:spacing w:before="60" w:after="60"/>
              <w:jc w:val="center"/>
              <w:rPr>
                <w:color w:val="000000"/>
                <w:szCs w:val="22"/>
              </w:rPr>
            </w:pPr>
            <w:r w:rsidRPr="00D70D31">
              <w:rPr>
                <w:color w:val="000000"/>
                <w:szCs w:val="22"/>
              </w:rPr>
              <w:t>0.4</w:t>
            </w:r>
          </w:p>
        </w:tc>
      </w:tr>
      <w:tr w:rsidR="00D07724" w:rsidRPr="00D70D31" w14:paraId="712B5856" w14:textId="77777777" w:rsidTr="001541B7">
        <w:tc>
          <w:tcPr>
            <w:tcW w:w="2919" w:type="dxa"/>
            <w:tcBorders>
              <w:right w:val="single" w:sz="6" w:space="0" w:color="0079C1"/>
            </w:tcBorders>
            <w:noWrap/>
            <w:hideMark/>
          </w:tcPr>
          <w:p w14:paraId="481D77AA" w14:textId="77777777" w:rsidR="00D07724" w:rsidRPr="00D70D31" w:rsidRDefault="00D07724" w:rsidP="001541B7">
            <w:pPr>
              <w:spacing w:before="60" w:after="60"/>
            </w:pPr>
            <w:r w:rsidRPr="00D70D31">
              <w:t>The Housing for the Aged Action Group Inc.</w:t>
            </w:r>
          </w:p>
        </w:tc>
        <w:tc>
          <w:tcPr>
            <w:tcW w:w="1847" w:type="dxa"/>
            <w:tcBorders>
              <w:left w:val="single" w:sz="6" w:space="0" w:color="0079C1"/>
            </w:tcBorders>
            <w:noWrap/>
            <w:hideMark/>
          </w:tcPr>
          <w:p w14:paraId="2D8497E4" w14:textId="77777777" w:rsidR="00D07724" w:rsidRPr="00D70D31" w:rsidRDefault="00D07724" w:rsidP="001541B7">
            <w:pPr>
              <w:tabs>
                <w:tab w:val="left" w:pos="318"/>
              </w:tabs>
              <w:spacing w:before="60" w:after="60"/>
              <w:jc w:val="center"/>
              <w:rPr>
                <w:szCs w:val="22"/>
              </w:rPr>
            </w:pPr>
            <w:r w:rsidRPr="00D70D31">
              <w:rPr>
                <w:szCs w:val="22"/>
              </w:rPr>
              <w:t>0.8</w:t>
            </w:r>
          </w:p>
        </w:tc>
        <w:tc>
          <w:tcPr>
            <w:tcW w:w="1848" w:type="dxa"/>
            <w:tcBorders>
              <w:right w:val="single" w:sz="6" w:space="0" w:color="0079C1"/>
            </w:tcBorders>
            <w:noWrap/>
          </w:tcPr>
          <w:p w14:paraId="52C3C537" w14:textId="77777777" w:rsidR="00D07724" w:rsidRPr="00D70D31" w:rsidRDefault="00D07724" w:rsidP="001541B7">
            <w:pPr>
              <w:tabs>
                <w:tab w:val="left" w:pos="318"/>
              </w:tabs>
              <w:spacing w:before="60" w:after="60"/>
              <w:jc w:val="center"/>
              <w:rPr>
                <w:szCs w:val="22"/>
              </w:rPr>
            </w:pPr>
            <w:r w:rsidRPr="00D70D31">
              <w:rPr>
                <w:szCs w:val="22"/>
              </w:rPr>
              <w:t>1.5</w:t>
            </w:r>
          </w:p>
        </w:tc>
        <w:tc>
          <w:tcPr>
            <w:tcW w:w="1848" w:type="dxa"/>
            <w:tcBorders>
              <w:left w:val="single" w:sz="6" w:space="0" w:color="0079C1"/>
            </w:tcBorders>
            <w:noWrap/>
            <w:hideMark/>
          </w:tcPr>
          <w:p w14:paraId="3B71C272" w14:textId="77777777" w:rsidR="00D07724" w:rsidRPr="00D70D31" w:rsidRDefault="00D07724" w:rsidP="001541B7">
            <w:pPr>
              <w:tabs>
                <w:tab w:val="left" w:pos="318"/>
              </w:tabs>
              <w:spacing w:before="60" w:after="60"/>
              <w:jc w:val="center"/>
              <w:rPr>
                <w:szCs w:val="22"/>
              </w:rPr>
            </w:pPr>
            <w:r w:rsidRPr="00D70D31">
              <w:rPr>
                <w:color w:val="000000"/>
                <w:szCs w:val="22"/>
              </w:rPr>
              <w:t>1.0</w:t>
            </w:r>
          </w:p>
        </w:tc>
        <w:tc>
          <w:tcPr>
            <w:tcW w:w="1847" w:type="dxa"/>
            <w:tcBorders>
              <w:right w:val="single" w:sz="6" w:space="0" w:color="0079C1"/>
            </w:tcBorders>
            <w:noWrap/>
          </w:tcPr>
          <w:p w14:paraId="163D65BC" w14:textId="77777777" w:rsidR="00D07724" w:rsidRPr="00D70D31" w:rsidRDefault="00D07724" w:rsidP="001541B7">
            <w:pPr>
              <w:tabs>
                <w:tab w:val="left" w:pos="318"/>
              </w:tabs>
              <w:spacing w:before="60" w:after="60"/>
              <w:jc w:val="center"/>
              <w:rPr>
                <w:szCs w:val="22"/>
              </w:rPr>
            </w:pPr>
            <w:r w:rsidRPr="00D70D31">
              <w:rPr>
                <w:color w:val="000000"/>
                <w:szCs w:val="22"/>
              </w:rPr>
              <w:t>0.0</w:t>
            </w:r>
          </w:p>
        </w:tc>
        <w:tc>
          <w:tcPr>
            <w:tcW w:w="1848" w:type="dxa"/>
            <w:tcBorders>
              <w:left w:val="single" w:sz="6" w:space="0" w:color="0079C1"/>
            </w:tcBorders>
          </w:tcPr>
          <w:p w14:paraId="4C749A5D" w14:textId="77777777" w:rsidR="00D07724" w:rsidRPr="00D70D31" w:rsidRDefault="00D07724" w:rsidP="001541B7">
            <w:pPr>
              <w:tabs>
                <w:tab w:val="left" w:pos="318"/>
              </w:tabs>
              <w:spacing w:before="60" w:after="60"/>
              <w:jc w:val="center"/>
              <w:rPr>
                <w:color w:val="000000"/>
                <w:szCs w:val="22"/>
              </w:rPr>
            </w:pPr>
            <w:r w:rsidRPr="00D70D31">
              <w:rPr>
                <w:color w:val="000000"/>
                <w:szCs w:val="22"/>
              </w:rPr>
              <w:t>1.0</w:t>
            </w:r>
          </w:p>
        </w:tc>
        <w:tc>
          <w:tcPr>
            <w:tcW w:w="1848" w:type="dxa"/>
            <w:tcBorders>
              <w:top w:val="single" w:sz="4" w:space="0" w:color="BFE7FF"/>
              <w:bottom w:val="single" w:sz="4" w:space="0" w:color="BFE7FF"/>
              <w:right w:val="nil"/>
            </w:tcBorders>
          </w:tcPr>
          <w:p w14:paraId="3052BD0D" w14:textId="77777777" w:rsidR="00D07724" w:rsidRPr="00D70D31" w:rsidRDefault="00D07724" w:rsidP="001541B7">
            <w:pPr>
              <w:tabs>
                <w:tab w:val="left" w:pos="318"/>
              </w:tabs>
              <w:spacing w:before="60" w:after="60"/>
              <w:jc w:val="center"/>
              <w:rPr>
                <w:color w:val="000000"/>
                <w:szCs w:val="22"/>
              </w:rPr>
            </w:pPr>
            <w:r w:rsidRPr="00D70D31">
              <w:rPr>
                <w:color w:val="000000"/>
                <w:szCs w:val="22"/>
              </w:rPr>
              <w:t>0.0</w:t>
            </w:r>
          </w:p>
        </w:tc>
      </w:tr>
      <w:tr w:rsidR="00D07724" w:rsidRPr="00D70D31" w14:paraId="771B1ED5" w14:textId="77777777" w:rsidTr="00080540">
        <w:trPr>
          <w:cnfStyle w:val="000000100000" w:firstRow="0" w:lastRow="0" w:firstColumn="0" w:lastColumn="0" w:oddVBand="0" w:evenVBand="0" w:oddHBand="1" w:evenHBand="0" w:firstRowFirstColumn="0" w:firstRowLastColumn="0" w:lastRowFirstColumn="0" w:lastRowLastColumn="0"/>
        </w:trPr>
        <w:tc>
          <w:tcPr>
            <w:tcW w:w="2919" w:type="dxa"/>
            <w:tcBorders>
              <w:bottom w:val="single" w:sz="6" w:space="0" w:color="005A9F" w:themeColor="text2"/>
              <w:right w:val="single" w:sz="6" w:space="0" w:color="0079C1"/>
            </w:tcBorders>
            <w:noWrap/>
            <w:hideMark/>
          </w:tcPr>
          <w:p w14:paraId="26E8D96C" w14:textId="77777777" w:rsidR="00D07724" w:rsidRPr="00D70D31" w:rsidRDefault="00D07724" w:rsidP="001541B7">
            <w:pPr>
              <w:keepNext/>
              <w:keepLines/>
              <w:spacing w:before="60" w:after="60"/>
              <w:rPr>
                <w:rFonts w:eastAsia="Times New Roman"/>
                <w:lang w:eastAsia="en-US"/>
              </w:rPr>
            </w:pPr>
            <w:r w:rsidRPr="00D70D31">
              <w:rPr>
                <w:rFonts w:eastAsia="Times New Roman"/>
                <w:lang w:eastAsia="en-US"/>
              </w:rPr>
              <w:t>Agelink Consulting</w:t>
            </w:r>
          </w:p>
        </w:tc>
        <w:tc>
          <w:tcPr>
            <w:tcW w:w="1847" w:type="dxa"/>
            <w:tcBorders>
              <w:left w:val="single" w:sz="6" w:space="0" w:color="0079C1"/>
              <w:bottom w:val="single" w:sz="6" w:space="0" w:color="005A9F" w:themeColor="text2"/>
            </w:tcBorders>
            <w:noWrap/>
            <w:hideMark/>
          </w:tcPr>
          <w:p w14:paraId="4DE9D994" w14:textId="77777777" w:rsidR="00D07724" w:rsidRPr="00D70D31" w:rsidRDefault="00D07724" w:rsidP="001541B7">
            <w:pPr>
              <w:tabs>
                <w:tab w:val="left" w:pos="318"/>
              </w:tabs>
              <w:spacing w:before="60" w:after="60"/>
              <w:jc w:val="center"/>
              <w:rPr>
                <w:szCs w:val="22"/>
              </w:rPr>
            </w:pPr>
            <w:r w:rsidRPr="00D70D31">
              <w:rPr>
                <w:szCs w:val="22"/>
              </w:rPr>
              <w:t>0.1</w:t>
            </w:r>
          </w:p>
        </w:tc>
        <w:tc>
          <w:tcPr>
            <w:tcW w:w="1848" w:type="dxa"/>
            <w:tcBorders>
              <w:bottom w:val="single" w:sz="6" w:space="0" w:color="005A9F" w:themeColor="text2"/>
              <w:right w:val="single" w:sz="6" w:space="0" w:color="0079C1"/>
            </w:tcBorders>
            <w:noWrap/>
          </w:tcPr>
          <w:p w14:paraId="1F4CD856" w14:textId="77777777" w:rsidR="00D07724" w:rsidRPr="00D70D31" w:rsidRDefault="00D07724" w:rsidP="001541B7">
            <w:pPr>
              <w:tabs>
                <w:tab w:val="left" w:pos="318"/>
              </w:tabs>
              <w:spacing w:before="60" w:after="60"/>
              <w:jc w:val="center"/>
              <w:rPr>
                <w:szCs w:val="22"/>
              </w:rPr>
            </w:pPr>
            <w:r w:rsidRPr="00D70D31">
              <w:rPr>
                <w:szCs w:val="22"/>
              </w:rPr>
              <w:t>0.0</w:t>
            </w:r>
          </w:p>
        </w:tc>
        <w:tc>
          <w:tcPr>
            <w:tcW w:w="1848" w:type="dxa"/>
            <w:tcBorders>
              <w:left w:val="single" w:sz="6" w:space="0" w:color="0079C1"/>
              <w:bottom w:val="single" w:sz="6" w:space="0" w:color="005A9F" w:themeColor="text2"/>
            </w:tcBorders>
            <w:noWrap/>
            <w:hideMark/>
          </w:tcPr>
          <w:p w14:paraId="62141F5A" w14:textId="77777777" w:rsidR="00D07724" w:rsidRPr="00D70D31" w:rsidRDefault="00D07724" w:rsidP="001541B7">
            <w:pPr>
              <w:tabs>
                <w:tab w:val="left" w:pos="318"/>
              </w:tabs>
              <w:spacing w:before="60" w:after="60"/>
              <w:jc w:val="center"/>
              <w:rPr>
                <w:szCs w:val="22"/>
              </w:rPr>
            </w:pPr>
            <w:r w:rsidRPr="00D70D31">
              <w:rPr>
                <w:color w:val="000000"/>
                <w:szCs w:val="22"/>
              </w:rPr>
              <w:t>0.5</w:t>
            </w:r>
          </w:p>
        </w:tc>
        <w:tc>
          <w:tcPr>
            <w:tcW w:w="1847" w:type="dxa"/>
            <w:tcBorders>
              <w:bottom w:val="single" w:sz="6" w:space="0" w:color="005A9F" w:themeColor="text2"/>
              <w:right w:val="single" w:sz="6" w:space="0" w:color="0079C1"/>
            </w:tcBorders>
            <w:noWrap/>
          </w:tcPr>
          <w:p w14:paraId="39039DCE" w14:textId="77777777" w:rsidR="00D07724" w:rsidRPr="00D70D31" w:rsidRDefault="00D07724" w:rsidP="001541B7">
            <w:pPr>
              <w:tabs>
                <w:tab w:val="left" w:pos="318"/>
              </w:tabs>
              <w:spacing w:before="60" w:after="60"/>
              <w:jc w:val="center"/>
              <w:rPr>
                <w:szCs w:val="22"/>
              </w:rPr>
            </w:pPr>
            <w:r w:rsidRPr="00D70D31">
              <w:rPr>
                <w:color w:val="000000"/>
                <w:szCs w:val="22"/>
              </w:rPr>
              <w:t>0.3</w:t>
            </w:r>
          </w:p>
        </w:tc>
        <w:tc>
          <w:tcPr>
            <w:tcW w:w="1848" w:type="dxa"/>
            <w:tcBorders>
              <w:left w:val="single" w:sz="6" w:space="0" w:color="0079C1"/>
              <w:bottom w:val="single" w:sz="6" w:space="0" w:color="005A9F" w:themeColor="text2"/>
            </w:tcBorders>
          </w:tcPr>
          <w:p w14:paraId="5AC9C712" w14:textId="77777777" w:rsidR="00D07724" w:rsidRPr="00D70D31" w:rsidRDefault="00D07724" w:rsidP="001541B7">
            <w:pPr>
              <w:tabs>
                <w:tab w:val="left" w:pos="318"/>
              </w:tabs>
              <w:spacing w:before="60" w:after="60"/>
              <w:jc w:val="center"/>
              <w:rPr>
                <w:color w:val="000000"/>
                <w:szCs w:val="22"/>
              </w:rPr>
            </w:pPr>
            <w:r w:rsidRPr="00D70D31">
              <w:rPr>
                <w:color w:val="000000"/>
                <w:szCs w:val="22"/>
              </w:rPr>
              <w:t>0.0</w:t>
            </w:r>
          </w:p>
        </w:tc>
        <w:tc>
          <w:tcPr>
            <w:tcW w:w="1848" w:type="dxa"/>
            <w:tcBorders>
              <w:top w:val="single" w:sz="4" w:space="0" w:color="BFE7FF"/>
              <w:bottom w:val="single" w:sz="6" w:space="0" w:color="005A9F" w:themeColor="text2"/>
              <w:right w:val="nil"/>
            </w:tcBorders>
          </w:tcPr>
          <w:p w14:paraId="09E6D236" w14:textId="77777777" w:rsidR="00D07724" w:rsidRPr="00D70D31" w:rsidRDefault="00D07724" w:rsidP="001541B7">
            <w:pPr>
              <w:tabs>
                <w:tab w:val="left" w:pos="318"/>
              </w:tabs>
              <w:spacing w:before="60" w:after="60"/>
              <w:jc w:val="center"/>
              <w:rPr>
                <w:color w:val="000000"/>
                <w:szCs w:val="22"/>
              </w:rPr>
            </w:pPr>
            <w:r w:rsidRPr="00D70D31">
              <w:rPr>
                <w:color w:val="000000"/>
                <w:szCs w:val="22"/>
              </w:rPr>
              <w:t>0.9</w:t>
            </w:r>
          </w:p>
        </w:tc>
      </w:tr>
    </w:tbl>
    <w:p w14:paraId="434F8C04" w14:textId="77777777" w:rsidR="00641986" w:rsidRPr="00641986" w:rsidRDefault="00641986" w:rsidP="00641986">
      <w:r w:rsidRPr="00641986">
        <w:br w:type="page"/>
      </w:r>
    </w:p>
    <w:p w14:paraId="041278F7" w14:textId="2525F8EF" w:rsidR="00A40A97" w:rsidRPr="00D70D31" w:rsidRDefault="00A40A97" w:rsidP="008A40D9">
      <w:pPr>
        <w:pStyle w:val="Heading3"/>
      </w:pPr>
      <w:r w:rsidRPr="00D70D31">
        <w:lastRenderedPageBreak/>
        <w:t>Target populations’</w:t>
      </w:r>
      <w:bookmarkEnd w:id="99"/>
    </w:p>
    <w:p w14:paraId="7CF01B62" w14:textId="1B79BC7A" w:rsidR="000C5E65" w:rsidRPr="00D70D31" w:rsidRDefault="000C5E65" w:rsidP="000C5E65">
      <w:pPr>
        <w:pStyle w:val="Caption"/>
      </w:pPr>
      <w:bookmarkStart w:id="100" w:name="_Toc71294635"/>
      <w:bookmarkStart w:id="101" w:name="_Toc71537475"/>
      <w:bookmarkStart w:id="102" w:name="_Toc73062943"/>
      <w:r w:rsidRPr="00D70D31">
        <w:t>Table </w:t>
      </w:r>
      <w:r w:rsidR="00952283">
        <w:fldChar w:fldCharType="begin"/>
      </w:r>
      <w:r w:rsidR="00952283">
        <w:instrText xml:space="preserve"> STYLEREF 1 \s </w:instrText>
      </w:r>
      <w:r w:rsidR="00952283">
        <w:fldChar w:fldCharType="separate"/>
      </w:r>
      <w:r w:rsidR="006B7D1D">
        <w:rPr>
          <w:noProof/>
        </w:rPr>
        <w:t>D</w:t>
      </w:r>
      <w:r w:rsidR="00952283">
        <w:rPr>
          <w:noProof/>
        </w:rPr>
        <w:fldChar w:fldCharType="end"/>
      </w:r>
      <w:r w:rsidR="006B7D1D">
        <w:noBreakHyphen/>
      </w:r>
      <w:r w:rsidR="00952283">
        <w:fldChar w:fldCharType="begin"/>
      </w:r>
      <w:r w:rsidR="00952283">
        <w:instrText xml:space="preserve"> SEQ Table_Apx \* ARABIC \s 1 </w:instrText>
      </w:r>
      <w:r w:rsidR="00952283">
        <w:fldChar w:fldCharType="separate"/>
      </w:r>
      <w:r w:rsidR="006B7D1D">
        <w:rPr>
          <w:noProof/>
        </w:rPr>
        <w:t>4</w:t>
      </w:r>
      <w:r w:rsidR="00952283">
        <w:rPr>
          <w:noProof/>
        </w:rPr>
        <w:fldChar w:fldCharType="end"/>
      </w:r>
      <w:r w:rsidRPr="00D70D31">
        <w:t>:</w:t>
      </w:r>
      <w:r w:rsidRPr="00D70D31">
        <w:tab/>
        <w:t>Number of ‘target populations’ reported to have received Individual trial activities between September and November 2020, by partner organisation</w:t>
      </w:r>
      <w:bookmarkEnd w:id="100"/>
      <w:bookmarkEnd w:id="101"/>
      <w:bookmarkEnd w:id="102"/>
    </w:p>
    <w:tbl>
      <w:tblPr>
        <w:tblStyle w:val="TableGrid"/>
        <w:tblW w:w="3516" w:type="pct"/>
        <w:tblLook w:val="0420" w:firstRow="1" w:lastRow="0" w:firstColumn="0" w:lastColumn="0" w:noHBand="0" w:noVBand="1"/>
        <w:tblDescription w:val="Column one lists partner organisations. Column two gives the number of target populations for each organisation."/>
      </w:tblPr>
      <w:tblGrid>
        <w:gridCol w:w="4478"/>
        <w:gridCol w:w="1901"/>
      </w:tblGrid>
      <w:tr w:rsidR="009A1A99" w:rsidRPr="00D70D31" w14:paraId="5EAA5553" w14:textId="77777777" w:rsidTr="001541B7">
        <w:trPr>
          <w:cnfStyle w:val="100000000000" w:firstRow="1" w:lastRow="0" w:firstColumn="0" w:lastColumn="0" w:oddVBand="0" w:evenVBand="0" w:oddHBand="0" w:evenHBand="0" w:firstRowFirstColumn="0" w:firstRowLastColumn="0" w:lastRowFirstColumn="0" w:lastRowLastColumn="0"/>
        </w:trPr>
        <w:tc>
          <w:tcPr>
            <w:tcW w:w="4478" w:type="dxa"/>
          </w:tcPr>
          <w:p w14:paraId="182D291C" w14:textId="77777777" w:rsidR="009A1A99" w:rsidRPr="00D70D31" w:rsidRDefault="009A1A99" w:rsidP="001541B7">
            <w:pPr>
              <w:pStyle w:val="TableHeading1"/>
            </w:pPr>
            <w:bookmarkStart w:id="103" w:name="ColumnTitle_11"/>
            <w:bookmarkStart w:id="104" w:name="_Ref63155161"/>
            <w:r w:rsidRPr="00D70D31">
              <w:t>Partner organisation</w:t>
            </w:r>
          </w:p>
        </w:tc>
        <w:tc>
          <w:tcPr>
            <w:tcW w:w="1901" w:type="dxa"/>
          </w:tcPr>
          <w:p w14:paraId="178EDC69" w14:textId="77777777" w:rsidR="009A1A99" w:rsidRPr="00D70D31" w:rsidRDefault="009A1A99" w:rsidP="001541B7">
            <w:pPr>
              <w:pStyle w:val="TableHeading1Centred"/>
            </w:pPr>
            <w:r w:rsidRPr="00D70D31">
              <w:t>Number of ‘target populations’</w:t>
            </w:r>
          </w:p>
        </w:tc>
      </w:tr>
      <w:bookmarkEnd w:id="103"/>
      <w:tr w:rsidR="009A1A99" w:rsidRPr="00D70D31" w14:paraId="2A17ECAD" w14:textId="77777777" w:rsidTr="001541B7">
        <w:trPr>
          <w:cnfStyle w:val="000000100000" w:firstRow="0" w:lastRow="0" w:firstColumn="0" w:lastColumn="0" w:oddVBand="0" w:evenVBand="0" w:oddHBand="1" w:evenHBand="0" w:firstRowFirstColumn="0" w:firstRowLastColumn="0" w:lastRowFirstColumn="0" w:lastRowLastColumn="0"/>
        </w:trPr>
        <w:tc>
          <w:tcPr>
            <w:tcW w:w="4478" w:type="dxa"/>
          </w:tcPr>
          <w:p w14:paraId="47983F4C" w14:textId="77777777" w:rsidR="009A1A99" w:rsidRPr="00D70D31" w:rsidRDefault="009A1A99" w:rsidP="001541B7">
            <w:pPr>
              <w:pStyle w:val="TableText"/>
            </w:pPr>
            <w:r w:rsidRPr="00D70D31">
              <w:t>Aged and Disability Advocacy Australia</w:t>
            </w:r>
          </w:p>
        </w:tc>
        <w:tc>
          <w:tcPr>
            <w:tcW w:w="1901" w:type="dxa"/>
          </w:tcPr>
          <w:p w14:paraId="36C120E6" w14:textId="77777777" w:rsidR="009A1A99" w:rsidRPr="00D70D31" w:rsidRDefault="009A1A99" w:rsidP="001541B7">
            <w:pPr>
              <w:pStyle w:val="TableTextCentred"/>
            </w:pPr>
            <w:r w:rsidRPr="00D70D31">
              <w:t>7</w:t>
            </w:r>
          </w:p>
        </w:tc>
      </w:tr>
      <w:tr w:rsidR="009A1A99" w:rsidRPr="00D70D31" w14:paraId="3FB31DF3" w14:textId="77777777" w:rsidTr="001541B7">
        <w:tc>
          <w:tcPr>
            <w:tcW w:w="4478" w:type="dxa"/>
          </w:tcPr>
          <w:p w14:paraId="72DF6982" w14:textId="77777777" w:rsidR="009A1A99" w:rsidRPr="00D70D31" w:rsidRDefault="009A1A99" w:rsidP="001541B7">
            <w:pPr>
              <w:pStyle w:val="TableText"/>
            </w:pPr>
            <w:r w:rsidRPr="00D70D31">
              <w:t>ACT Disability, Aged and Carer Advocacy Service Inc.</w:t>
            </w:r>
          </w:p>
        </w:tc>
        <w:tc>
          <w:tcPr>
            <w:tcW w:w="1901" w:type="dxa"/>
          </w:tcPr>
          <w:p w14:paraId="7FDF970F" w14:textId="77777777" w:rsidR="009A1A99" w:rsidRPr="00D70D31" w:rsidRDefault="009A1A99" w:rsidP="001541B7">
            <w:pPr>
              <w:pStyle w:val="TableTextCentred"/>
            </w:pPr>
            <w:r w:rsidRPr="00D70D31">
              <w:t>2</w:t>
            </w:r>
          </w:p>
        </w:tc>
      </w:tr>
      <w:tr w:rsidR="009A1A99" w:rsidRPr="00D70D31" w14:paraId="4C886BAC" w14:textId="77777777" w:rsidTr="001541B7">
        <w:trPr>
          <w:cnfStyle w:val="000000100000" w:firstRow="0" w:lastRow="0" w:firstColumn="0" w:lastColumn="0" w:oddVBand="0" w:evenVBand="0" w:oddHBand="1" w:evenHBand="0" w:firstRowFirstColumn="0" w:firstRowLastColumn="0" w:lastRowFirstColumn="0" w:lastRowLastColumn="0"/>
        </w:trPr>
        <w:tc>
          <w:tcPr>
            <w:tcW w:w="4478" w:type="dxa"/>
          </w:tcPr>
          <w:p w14:paraId="5590C4B9" w14:textId="77777777" w:rsidR="009A1A99" w:rsidRPr="00D70D31" w:rsidRDefault="009A1A99" w:rsidP="001541B7">
            <w:pPr>
              <w:pStyle w:val="TableText"/>
            </w:pPr>
            <w:r w:rsidRPr="00D70D31">
              <w:t>Advocare Incorporated</w:t>
            </w:r>
          </w:p>
        </w:tc>
        <w:tc>
          <w:tcPr>
            <w:tcW w:w="1901" w:type="dxa"/>
          </w:tcPr>
          <w:p w14:paraId="2DD7D80E" w14:textId="77777777" w:rsidR="009A1A99" w:rsidRPr="00D70D31" w:rsidRDefault="009A1A99" w:rsidP="001541B7">
            <w:pPr>
              <w:pStyle w:val="TableTextCentred"/>
            </w:pPr>
            <w:r w:rsidRPr="00D70D31">
              <w:t>10</w:t>
            </w:r>
          </w:p>
        </w:tc>
      </w:tr>
      <w:tr w:rsidR="009A1A99" w:rsidRPr="00D70D31" w14:paraId="46B29C42" w14:textId="77777777" w:rsidTr="001541B7">
        <w:tc>
          <w:tcPr>
            <w:tcW w:w="4478" w:type="dxa"/>
          </w:tcPr>
          <w:p w14:paraId="2897967A" w14:textId="77777777" w:rsidR="009A1A99" w:rsidRPr="00D70D31" w:rsidRDefault="009A1A99" w:rsidP="001541B7">
            <w:pPr>
              <w:pStyle w:val="TableText"/>
            </w:pPr>
            <w:r w:rsidRPr="00D70D31">
              <w:t>Aged Rights Advocacy Service Inc.</w:t>
            </w:r>
          </w:p>
        </w:tc>
        <w:tc>
          <w:tcPr>
            <w:tcW w:w="1901" w:type="dxa"/>
          </w:tcPr>
          <w:p w14:paraId="5A749CDC" w14:textId="77777777" w:rsidR="009A1A99" w:rsidRPr="00D70D31" w:rsidRDefault="009A1A99" w:rsidP="001541B7">
            <w:pPr>
              <w:pStyle w:val="TableTextCentred"/>
            </w:pPr>
            <w:r w:rsidRPr="00D70D31">
              <w:t>10</w:t>
            </w:r>
          </w:p>
        </w:tc>
      </w:tr>
      <w:tr w:rsidR="009A1A99" w:rsidRPr="00D70D31" w14:paraId="33F68AF0" w14:textId="77777777" w:rsidTr="001541B7">
        <w:trPr>
          <w:cnfStyle w:val="000000100000" w:firstRow="0" w:lastRow="0" w:firstColumn="0" w:lastColumn="0" w:oddVBand="0" w:evenVBand="0" w:oddHBand="1" w:evenHBand="0" w:firstRowFirstColumn="0" w:firstRowLastColumn="0" w:lastRowFirstColumn="0" w:lastRowLastColumn="0"/>
        </w:trPr>
        <w:tc>
          <w:tcPr>
            <w:tcW w:w="4478" w:type="dxa"/>
          </w:tcPr>
          <w:p w14:paraId="4D215EE0" w14:textId="77777777" w:rsidR="009A1A99" w:rsidRPr="00D70D31" w:rsidRDefault="009A1A99" w:rsidP="001541B7">
            <w:pPr>
              <w:pStyle w:val="TableText"/>
            </w:pPr>
            <w:r w:rsidRPr="00D70D31">
              <w:t>Brisbane South PHN Ltd</w:t>
            </w:r>
          </w:p>
        </w:tc>
        <w:tc>
          <w:tcPr>
            <w:tcW w:w="1901" w:type="dxa"/>
          </w:tcPr>
          <w:p w14:paraId="14419B7B" w14:textId="77777777" w:rsidR="009A1A99" w:rsidRPr="00D70D31" w:rsidRDefault="009A1A99" w:rsidP="001541B7">
            <w:pPr>
              <w:pStyle w:val="TableTextCentred"/>
            </w:pPr>
            <w:r w:rsidRPr="00D70D31">
              <w:t>13</w:t>
            </w:r>
          </w:p>
        </w:tc>
      </w:tr>
      <w:tr w:rsidR="009A1A99" w:rsidRPr="00D70D31" w14:paraId="01BC3F28" w14:textId="77777777" w:rsidTr="001541B7">
        <w:tc>
          <w:tcPr>
            <w:tcW w:w="4478" w:type="dxa"/>
          </w:tcPr>
          <w:p w14:paraId="143CD715" w14:textId="77777777" w:rsidR="009A1A99" w:rsidRPr="00D70D31" w:rsidRDefault="009A1A99" w:rsidP="001541B7">
            <w:pPr>
              <w:pStyle w:val="TableText"/>
            </w:pPr>
            <w:r w:rsidRPr="00D70D31">
              <w:t>Chung Wah Association</w:t>
            </w:r>
          </w:p>
        </w:tc>
        <w:tc>
          <w:tcPr>
            <w:tcW w:w="1901" w:type="dxa"/>
          </w:tcPr>
          <w:p w14:paraId="7D13F573" w14:textId="77777777" w:rsidR="009A1A99" w:rsidRPr="00D70D31" w:rsidRDefault="009A1A99" w:rsidP="001541B7">
            <w:pPr>
              <w:pStyle w:val="TableTextCentred"/>
            </w:pPr>
            <w:r w:rsidRPr="00D70D31">
              <w:t>4</w:t>
            </w:r>
          </w:p>
        </w:tc>
      </w:tr>
      <w:tr w:rsidR="009A1A99" w:rsidRPr="00D70D31" w14:paraId="5504B162" w14:textId="77777777" w:rsidTr="001541B7">
        <w:trPr>
          <w:cnfStyle w:val="000000100000" w:firstRow="0" w:lastRow="0" w:firstColumn="0" w:lastColumn="0" w:oddVBand="0" w:evenVBand="0" w:oddHBand="1" w:evenHBand="0" w:firstRowFirstColumn="0" w:firstRowLastColumn="0" w:lastRowFirstColumn="0" w:lastRowLastColumn="0"/>
        </w:trPr>
        <w:tc>
          <w:tcPr>
            <w:tcW w:w="4478" w:type="dxa"/>
          </w:tcPr>
          <w:p w14:paraId="2DCF971B" w14:textId="77777777" w:rsidR="009A1A99" w:rsidRPr="00D70D31" w:rsidRDefault="009A1A99" w:rsidP="001541B7">
            <w:pPr>
              <w:pStyle w:val="TableText"/>
            </w:pPr>
            <w:r w:rsidRPr="00D70D31">
              <w:t>Co.As.It. Italian Assistance Association</w:t>
            </w:r>
          </w:p>
        </w:tc>
        <w:tc>
          <w:tcPr>
            <w:tcW w:w="1901" w:type="dxa"/>
          </w:tcPr>
          <w:p w14:paraId="0FE4BBC8" w14:textId="77777777" w:rsidR="009A1A99" w:rsidRPr="00D70D31" w:rsidRDefault="009A1A99" w:rsidP="001541B7">
            <w:pPr>
              <w:pStyle w:val="TableTextCentred"/>
            </w:pPr>
            <w:r w:rsidRPr="00D70D31">
              <w:t>5</w:t>
            </w:r>
          </w:p>
        </w:tc>
      </w:tr>
      <w:tr w:rsidR="009A1A99" w:rsidRPr="00D70D31" w14:paraId="6105DF7C" w14:textId="77777777" w:rsidTr="001541B7">
        <w:tc>
          <w:tcPr>
            <w:tcW w:w="4478" w:type="dxa"/>
          </w:tcPr>
          <w:p w14:paraId="3015F29D" w14:textId="77777777" w:rsidR="009A1A99" w:rsidRPr="00D70D31" w:rsidRDefault="009A1A99" w:rsidP="001541B7">
            <w:pPr>
              <w:pStyle w:val="TableText"/>
            </w:pPr>
            <w:r w:rsidRPr="00D70D31">
              <w:t>COTA ACT Inc.</w:t>
            </w:r>
          </w:p>
        </w:tc>
        <w:tc>
          <w:tcPr>
            <w:tcW w:w="1901" w:type="dxa"/>
          </w:tcPr>
          <w:p w14:paraId="55094E18" w14:textId="77777777" w:rsidR="009A1A99" w:rsidRPr="00D70D31" w:rsidRDefault="009A1A99" w:rsidP="001541B7">
            <w:pPr>
              <w:pStyle w:val="TableTextCentred"/>
            </w:pPr>
            <w:r w:rsidRPr="00D70D31">
              <w:t>2</w:t>
            </w:r>
          </w:p>
        </w:tc>
      </w:tr>
      <w:tr w:rsidR="009A1A99" w:rsidRPr="00D70D31" w14:paraId="330EBC71" w14:textId="77777777" w:rsidTr="001541B7">
        <w:trPr>
          <w:cnfStyle w:val="000000100000" w:firstRow="0" w:lastRow="0" w:firstColumn="0" w:lastColumn="0" w:oddVBand="0" w:evenVBand="0" w:oddHBand="1" w:evenHBand="0" w:firstRowFirstColumn="0" w:firstRowLastColumn="0" w:lastRowFirstColumn="0" w:lastRowLastColumn="0"/>
        </w:trPr>
        <w:tc>
          <w:tcPr>
            <w:tcW w:w="4478" w:type="dxa"/>
          </w:tcPr>
          <w:p w14:paraId="395B800C" w14:textId="77777777" w:rsidR="009A1A99" w:rsidRPr="00D70D31" w:rsidRDefault="009A1A99" w:rsidP="001541B7">
            <w:pPr>
              <w:pStyle w:val="TableText"/>
            </w:pPr>
            <w:r w:rsidRPr="00D70D31">
              <w:t>COTA NT Inc.</w:t>
            </w:r>
          </w:p>
        </w:tc>
        <w:tc>
          <w:tcPr>
            <w:tcW w:w="1901" w:type="dxa"/>
          </w:tcPr>
          <w:p w14:paraId="064C2AB3" w14:textId="77777777" w:rsidR="009A1A99" w:rsidRPr="00D70D31" w:rsidRDefault="009A1A99" w:rsidP="001541B7">
            <w:pPr>
              <w:pStyle w:val="TableTextCentred"/>
            </w:pPr>
            <w:r w:rsidRPr="00D70D31">
              <w:t>11</w:t>
            </w:r>
          </w:p>
        </w:tc>
      </w:tr>
      <w:tr w:rsidR="009A1A99" w:rsidRPr="00D70D31" w14:paraId="1D707D7A" w14:textId="77777777" w:rsidTr="001541B7">
        <w:tc>
          <w:tcPr>
            <w:tcW w:w="4478" w:type="dxa"/>
          </w:tcPr>
          <w:p w14:paraId="5760035B" w14:textId="77777777" w:rsidR="009A1A99" w:rsidRPr="00D70D31" w:rsidRDefault="009A1A99" w:rsidP="001541B7">
            <w:pPr>
              <w:pStyle w:val="TableText"/>
            </w:pPr>
            <w:r w:rsidRPr="00D70D31">
              <w:t>COTA NSW Inc.</w:t>
            </w:r>
          </w:p>
        </w:tc>
        <w:tc>
          <w:tcPr>
            <w:tcW w:w="1901" w:type="dxa"/>
          </w:tcPr>
          <w:p w14:paraId="196D9EC4" w14:textId="77777777" w:rsidR="009A1A99" w:rsidRPr="00D70D31" w:rsidRDefault="009A1A99" w:rsidP="001541B7">
            <w:pPr>
              <w:pStyle w:val="TableTextCentred"/>
            </w:pPr>
            <w:r w:rsidRPr="00D70D31">
              <w:t>8</w:t>
            </w:r>
          </w:p>
        </w:tc>
      </w:tr>
      <w:tr w:rsidR="009A1A99" w:rsidRPr="00D70D31" w14:paraId="3A25940D" w14:textId="77777777" w:rsidTr="001541B7">
        <w:trPr>
          <w:cnfStyle w:val="000000100000" w:firstRow="0" w:lastRow="0" w:firstColumn="0" w:lastColumn="0" w:oddVBand="0" w:evenVBand="0" w:oddHBand="1" w:evenHBand="0" w:firstRowFirstColumn="0" w:firstRowLastColumn="0" w:lastRowFirstColumn="0" w:lastRowLastColumn="0"/>
        </w:trPr>
        <w:tc>
          <w:tcPr>
            <w:tcW w:w="4478" w:type="dxa"/>
          </w:tcPr>
          <w:p w14:paraId="7F8A749A" w14:textId="77777777" w:rsidR="009A1A99" w:rsidRPr="00D70D31" w:rsidRDefault="009A1A99" w:rsidP="001541B7">
            <w:pPr>
              <w:pStyle w:val="TableText"/>
            </w:pPr>
            <w:r w:rsidRPr="00D70D31">
              <w:t>COTA Qld Inc.</w:t>
            </w:r>
          </w:p>
        </w:tc>
        <w:tc>
          <w:tcPr>
            <w:tcW w:w="1901" w:type="dxa"/>
          </w:tcPr>
          <w:p w14:paraId="7DA83C7D" w14:textId="77777777" w:rsidR="009A1A99" w:rsidRPr="00D70D31" w:rsidRDefault="009A1A99" w:rsidP="00080540">
            <w:pPr>
              <w:pStyle w:val="Invisible"/>
            </w:pPr>
            <w:r w:rsidRPr="00D70D31">
              <w:t>No data</w:t>
            </w:r>
          </w:p>
        </w:tc>
      </w:tr>
      <w:tr w:rsidR="009A1A99" w:rsidRPr="00D70D31" w14:paraId="7F04F537" w14:textId="77777777" w:rsidTr="001541B7">
        <w:tc>
          <w:tcPr>
            <w:tcW w:w="4478" w:type="dxa"/>
          </w:tcPr>
          <w:p w14:paraId="4EAD8E50" w14:textId="77777777" w:rsidR="009A1A99" w:rsidRPr="00D70D31" w:rsidRDefault="009A1A99" w:rsidP="001541B7">
            <w:pPr>
              <w:pStyle w:val="TableText"/>
            </w:pPr>
            <w:r w:rsidRPr="00D70D31">
              <w:t>COTA SA Inc.</w:t>
            </w:r>
          </w:p>
        </w:tc>
        <w:tc>
          <w:tcPr>
            <w:tcW w:w="1901" w:type="dxa"/>
          </w:tcPr>
          <w:p w14:paraId="733979DC" w14:textId="77777777" w:rsidR="009A1A99" w:rsidRPr="00D70D31" w:rsidRDefault="009A1A99" w:rsidP="001541B7">
            <w:pPr>
              <w:pStyle w:val="TableTextCentred"/>
            </w:pPr>
            <w:r w:rsidRPr="00D70D31">
              <w:t>11</w:t>
            </w:r>
          </w:p>
        </w:tc>
      </w:tr>
      <w:tr w:rsidR="009A1A99" w:rsidRPr="00D70D31" w14:paraId="6E61FCF5" w14:textId="77777777" w:rsidTr="001541B7">
        <w:trPr>
          <w:cnfStyle w:val="000000100000" w:firstRow="0" w:lastRow="0" w:firstColumn="0" w:lastColumn="0" w:oddVBand="0" w:evenVBand="0" w:oddHBand="1" w:evenHBand="0" w:firstRowFirstColumn="0" w:firstRowLastColumn="0" w:lastRowFirstColumn="0" w:lastRowLastColumn="0"/>
        </w:trPr>
        <w:tc>
          <w:tcPr>
            <w:tcW w:w="4478" w:type="dxa"/>
          </w:tcPr>
          <w:p w14:paraId="7C402867" w14:textId="77777777" w:rsidR="009A1A99" w:rsidRPr="00D70D31" w:rsidRDefault="009A1A99" w:rsidP="001541B7">
            <w:pPr>
              <w:pStyle w:val="TableText"/>
            </w:pPr>
            <w:r w:rsidRPr="00D70D31">
              <w:t>COTA Tasmania Inc.</w:t>
            </w:r>
          </w:p>
        </w:tc>
        <w:tc>
          <w:tcPr>
            <w:tcW w:w="1901" w:type="dxa"/>
          </w:tcPr>
          <w:p w14:paraId="445AE723" w14:textId="77777777" w:rsidR="009A1A99" w:rsidRPr="00D70D31" w:rsidRDefault="009A1A99" w:rsidP="001541B7">
            <w:pPr>
              <w:pStyle w:val="TableTextCentred"/>
            </w:pPr>
            <w:r w:rsidRPr="00D70D31">
              <w:t>7</w:t>
            </w:r>
          </w:p>
        </w:tc>
      </w:tr>
      <w:tr w:rsidR="009A1A99" w:rsidRPr="00D70D31" w14:paraId="04B26B47" w14:textId="77777777" w:rsidTr="001541B7">
        <w:tc>
          <w:tcPr>
            <w:tcW w:w="4478" w:type="dxa"/>
          </w:tcPr>
          <w:p w14:paraId="40323BA4" w14:textId="77777777" w:rsidR="009A1A99" w:rsidRPr="00D70D31" w:rsidRDefault="009A1A99" w:rsidP="001541B7">
            <w:pPr>
              <w:pStyle w:val="TableText"/>
            </w:pPr>
            <w:r w:rsidRPr="00D70D31">
              <w:t>COTA Victoria Inc.</w:t>
            </w:r>
          </w:p>
        </w:tc>
        <w:tc>
          <w:tcPr>
            <w:tcW w:w="1901" w:type="dxa"/>
          </w:tcPr>
          <w:p w14:paraId="6226C723" w14:textId="77777777" w:rsidR="009A1A99" w:rsidRPr="00D70D31" w:rsidRDefault="009A1A99" w:rsidP="001541B7">
            <w:pPr>
              <w:pStyle w:val="TableTextCentred"/>
            </w:pPr>
            <w:r w:rsidRPr="00D70D31">
              <w:t>10</w:t>
            </w:r>
          </w:p>
        </w:tc>
      </w:tr>
      <w:tr w:rsidR="009A1A99" w:rsidRPr="00D70D31" w14:paraId="552E6242" w14:textId="77777777" w:rsidTr="001541B7">
        <w:trPr>
          <w:cnfStyle w:val="000000100000" w:firstRow="0" w:lastRow="0" w:firstColumn="0" w:lastColumn="0" w:oddVBand="0" w:evenVBand="0" w:oddHBand="1" w:evenHBand="0" w:firstRowFirstColumn="0" w:firstRowLastColumn="0" w:lastRowFirstColumn="0" w:lastRowLastColumn="0"/>
        </w:trPr>
        <w:tc>
          <w:tcPr>
            <w:tcW w:w="4478" w:type="dxa"/>
          </w:tcPr>
          <w:p w14:paraId="4BCA22F0" w14:textId="77777777" w:rsidR="009A1A99" w:rsidRPr="00D70D31" w:rsidRDefault="009A1A99" w:rsidP="001541B7">
            <w:pPr>
              <w:pStyle w:val="TableText"/>
            </w:pPr>
            <w:r w:rsidRPr="00D70D31">
              <w:t>COTA WA Inc.</w:t>
            </w:r>
          </w:p>
        </w:tc>
        <w:tc>
          <w:tcPr>
            <w:tcW w:w="1901" w:type="dxa"/>
          </w:tcPr>
          <w:p w14:paraId="24AB281B" w14:textId="77777777" w:rsidR="009A1A99" w:rsidRPr="00D70D31" w:rsidRDefault="009A1A99" w:rsidP="001541B7">
            <w:pPr>
              <w:pStyle w:val="TableTextCentred"/>
            </w:pPr>
            <w:r w:rsidRPr="00D70D31">
              <w:t>10</w:t>
            </w:r>
          </w:p>
        </w:tc>
      </w:tr>
      <w:tr w:rsidR="009A1A99" w:rsidRPr="00D70D31" w14:paraId="78417118" w14:textId="77777777" w:rsidTr="001541B7">
        <w:tc>
          <w:tcPr>
            <w:tcW w:w="4478" w:type="dxa"/>
          </w:tcPr>
          <w:p w14:paraId="6F7C5EA2" w14:textId="77777777" w:rsidR="009A1A99" w:rsidRPr="00D70D31" w:rsidRDefault="009A1A99" w:rsidP="001541B7">
            <w:pPr>
              <w:pStyle w:val="TableText"/>
            </w:pPr>
            <w:r w:rsidRPr="00D70D31">
              <w:t>Dementia Australia Limited</w:t>
            </w:r>
          </w:p>
        </w:tc>
        <w:tc>
          <w:tcPr>
            <w:tcW w:w="1901" w:type="dxa"/>
          </w:tcPr>
          <w:p w14:paraId="114752D5" w14:textId="77777777" w:rsidR="009A1A99" w:rsidRPr="00D70D31" w:rsidRDefault="009A1A99" w:rsidP="001541B7">
            <w:pPr>
              <w:pStyle w:val="TableTextCentred"/>
            </w:pPr>
            <w:r w:rsidRPr="00D70D31">
              <w:t>4</w:t>
            </w:r>
          </w:p>
        </w:tc>
      </w:tr>
      <w:tr w:rsidR="009A1A99" w:rsidRPr="00D70D31" w14:paraId="64AAD62E" w14:textId="77777777" w:rsidTr="001541B7">
        <w:trPr>
          <w:cnfStyle w:val="000000100000" w:firstRow="0" w:lastRow="0" w:firstColumn="0" w:lastColumn="0" w:oddVBand="0" w:evenVBand="0" w:oddHBand="1" w:evenHBand="0" w:firstRowFirstColumn="0" w:firstRowLastColumn="0" w:lastRowFirstColumn="0" w:lastRowLastColumn="0"/>
        </w:trPr>
        <w:tc>
          <w:tcPr>
            <w:tcW w:w="4478" w:type="dxa"/>
          </w:tcPr>
          <w:p w14:paraId="019C9D02" w14:textId="77777777" w:rsidR="009A1A99" w:rsidRPr="00D70D31" w:rsidRDefault="009A1A99" w:rsidP="001541B7">
            <w:pPr>
              <w:pStyle w:val="TableText"/>
            </w:pPr>
            <w:r w:rsidRPr="00D70D31">
              <w:t>Elder Rights Advocacy</w:t>
            </w:r>
          </w:p>
        </w:tc>
        <w:tc>
          <w:tcPr>
            <w:tcW w:w="1901" w:type="dxa"/>
          </w:tcPr>
          <w:p w14:paraId="70400FCB" w14:textId="77777777" w:rsidR="009A1A99" w:rsidRPr="00D70D31" w:rsidRDefault="009A1A99" w:rsidP="001541B7">
            <w:pPr>
              <w:pStyle w:val="TableTextCentred"/>
            </w:pPr>
            <w:r w:rsidRPr="00D70D31">
              <w:t>12</w:t>
            </w:r>
          </w:p>
        </w:tc>
      </w:tr>
      <w:tr w:rsidR="009A1A99" w:rsidRPr="00D70D31" w14:paraId="467579C9" w14:textId="77777777" w:rsidTr="001541B7">
        <w:tc>
          <w:tcPr>
            <w:tcW w:w="4478" w:type="dxa"/>
          </w:tcPr>
          <w:p w14:paraId="08E79C9F" w14:textId="77777777" w:rsidR="009A1A99" w:rsidRPr="00D70D31" w:rsidRDefault="009A1A99" w:rsidP="001541B7">
            <w:pPr>
              <w:pStyle w:val="TableText"/>
            </w:pPr>
            <w:r w:rsidRPr="00D70D31">
              <w:t>UnitingSA Ltd</w:t>
            </w:r>
          </w:p>
        </w:tc>
        <w:tc>
          <w:tcPr>
            <w:tcW w:w="1901" w:type="dxa"/>
          </w:tcPr>
          <w:p w14:paraId="3870478B" w14:textId="77777777" w:rsidR="009A1A99" w:rsidRPr="00D70D31" w:rsidRDefault="009A1A99" w:rsidP="001541B7">
            <w:pPr>
              <w:pStyle w:val="TableTextCentred"/>
            </w:pPr>
            <w:r w:rsidRPr="00D70D31">
              <w:t>4</w:t>
            </w:r>
          </w:p>
        </w:tc>
      </w:tr>
      <w:tr w:rsidR="009A1A99" w:rsidRPr="00D70D31" w14:paraId="1AEFAB80" w14:textId="77777777" w:rsidTr="001541B7">
        <w:trPr>
          <w:cnfStyle w:val="000000100000" w:firstRow="0" w:lastRow="0" w:firstColumn="0" w:lastColumn="0" w:oddVBand="0" w:evenVBand="0" w:oddHBand="1" w:evenHBand="0" w:firstRowFirstColumn="0" w:firstRowLastColumn="0" w:lastRowFirstColumn="0" w:lastRowLastColumn="0"/>
        </w:trPr>
        <w:tc>
          <w:tcPr>
            <w:tcW w:w="4478" w:type="dxa"/>
          </w:tcPr>
          <w:p w14:paraId="23CDE924" w14:textId="77777777" w:rsidR="009A1A99" w:rsidRPr="00D70D31" w:rsidRDefault="009A1A99" w:rsidP="001541B7">
            <w:pPr>
              <w:pStyle w:val="TableText"/>
            </w:pPr>
            <w:r w:rsidRPr="00D70D31">
              <w:t>Institute for Urban Indigenous Health Ltd</w:t>
            </w:r>
          </w:p>
        </w:tc>
        <w:tc>
          <w:tcPr>
            <w:tcW w:w="1901" w:type="dxa"/>
          </w:tcPr>
          <w:p w14:paraId="2D75CABE" w14:textId="77777777" w:rsidR="009A1A99" w:rsidRPr="00D70D31" w:rsidRDefault="009A1A99" w:rsidP="00080540">
            <w:pPr>
              <w:pStyle w:val="Invisible"/>
            </w:pPr>
            <w:r w:rsidRPr="00D70D31">
              <w:t>No data</w:t>
            </w:r>
          </w:p>
        </w:tc>
      </w:tr>
      <w:tr w:rsidR="009A1A99" w:rsidRPr="00D70D31" w14:paraId="740C4291" w14:textId="77777777" w:rsidTr="001541B7">
        <w:tc>
          <w:tcPr>
            <w:tcW w:w="4478" w:type="dxa"/>
          </w:tcPr>
          <w:p w14:paraId="7793041F" w14:textId="77777777" w:rsidR="009A1A99" w:rsidRPr="00D70D31" w:rsidRDefault="009A1A99" w:rsidP="001541B7">
            <w:pPr>
              <w:pStyle w:val="TableText"/>
            </w:pPr>
            <w:r w:rsidRPr="00D70D31">
              <w:t>Migrant Resource Centre (Southern Tasmania) Inc.</w:t>
            </w:r>
          </w:p>
        </w:tc>
        <w:tc>
          <w:tcPr>
            <w:tcW w:w="1901" w:type="dxa"/>
          </w:tcPr>
          <w:p w14:paraId="5E12030F" w14:textId="77777777" w:rsidR="009A1A99" w:rsidRPr="00D70D31" w:rsidRDefault="009A1A99" w:rsidP="001541B7">
            <w:pPr>
              <w:pStyle w:val="TableTextCentred"/>
            </w:pPr>
            <w:r w:rsidRPr="00D70D31">
              <w:t>2</w:t>
            </w:r>
          </w:p>
        </w:tc>
      </w:tr>
      <w:tr w:rsidR="009A1A99" w:rsidRPr="00D70D31" w14:paraId="09E42E44" w14:textId="77777777" w:rsidTr="001541B7">
        <w:trPr>
          <w:cnfStyle w:val="000000100000" w:firstRow="0" w:lastRow="0" w:firstColumn="0" w:lastColumn="0" w:oddVBand="0" w:evenVBand="0" w:oddHBand="1" w:evenHBand="0" w:firstRowFirstColumn="0" w:firstRowLastColumn="0" w:lastRowFirstColumn="0" w:lastRowLastColumn="0"/>
        </w:trPr>
        <w:tc>
          <w:tcPr>
            <w:tcW w:w="4478" w:type="dxa"/>
          </w:tcPr>
          <w:p w14:paraId="1562B901" w14:textId="77777777" w:rsidR="009A1A99" w:rsidRPr="00D70D31" w:rsidRDefault="009A1A99" w:rsidP="001541B7">
            <w:pPr>
              <w:pStyle w:val="TableText"/>
            </w:pPr>
            <w:r w:rsidRPr="00D70D31">
              <w:t>Multicultural Communities Council of Illawarra Inc.</w:t>
            </w:r>
          </w:p>
        </w:tc>
        <w:tc>
          <w:tcPr>
            <w:tcW w:w="1901" w:type="dxa"/>
          </w:tcPr>
          <w:p w14:paraId="07600673" w14:textId="77777777" w:rsidR="009A1A99" w:rsidRPr="00D70D31" w:rsidRDefault="009A1A99" w:rsidP="001541B7">
            <w:pPr>
              <w:pStyle w:val="TableTextCentred"/>
            </w:pPr>
            <w:r w:rsidRPr="00D70D31">
              <w:t>5</w:t>
            </w:r>
          </w:p>
        </w:tc>
      </w:tr>
      <w:tr w:rsidR="009A1A99" w:rsidRPr="00D70D31" w14:paraId="53BAB3E6" w14:textId="77777777" w:rsidTr="001541B7">
        <w:tc>
          <w:tcPr>
            <w:tcW w:w="4478" w:type="dxa"/>
          </w:tcPr>
          <w:p w14:paraId="11CF9AEE" w14:textId="77777777" w:rsidR="009A1A99" w:rsidRPr="00D70D31" w:rsidRDefault="009A1A99" w:rsidP="001541B7">
            <w:pPr>
              <w:pStyle w:val="TableText"/>
            </w:pPr>
            <w:r w:rsidRPr="00D70D31">
              <w:t>National LGBTI Health Alliance</w:t>
            </w:r>
          </w:p>
        </w:tc>
        <w:tc>
          <w:tcPr>
            <w:tcW w:w="1901" w:type="dxa"/>
          </w:tcPr>
          <w:p w14:paraId="64776716" w14:textId="77777777" w:rsidR="009A1A99" w:rsidRPr="00D70D31" w:rsidRDefault="009A1A99" w:rsidP="001541B7">
            <w:pPr>
              <w:pStyle w:val="TableTextCentred"/>
            </w:pPr>
            <w:r w:rsidRPr="00D70D31">
              <w:t>1</w:t>
            </w:r>
          </w:p>
        </w:tc>
      </w:tr>
      <w:tr w:rsidR="009A1A99" w:rsidRPr="00D70D31" w14:paraId="1D0A16A8" w14:textId="77777777" w:rsidTr="001541B7">
        <w:trPr>
          <w:cnfStyle w:val="000000100000" w:firstRow="0" w:lastRow="0" w:firstColumn="0" w:lastColumn="0" w:oddVBand="0" w:evenVBand="0" w:oddHBand="1" w:evenHBand="0" w:firstRowFirstColumn="0" w:firstRowLastColumn="0" w:lastRowFirstColumn="0" w:lastRowLastColumn="0"/>
        </w:trPr>
        <w:tc>
          <w:tcPr>
            <w:tcW w:w="4478" w:type="dxa"/>
          </w:tcPr>
          <w:p w14:paraId="3C945087" w14:textId="77777777" w:rsidR="009A1A99" w:rsidRPr="00D70D31" w:rsidRDefault="009A1A99" w:rsidP="001541B7">
            <w:pPr>
              <w:pStyle w:val="TableText"/>
            </w:pPr>
            <w:r w:rsidRPr="00D70D31">
              <w:t>Northeast Health Wangaratta</w:t>
            </w:r>
          </w:p>
        </w:tc>
        <w:tc>
          <w:tcPr>
            <w:tcW w:w="1901" w:type="dxa"/>
          </w:tcPr>
          <w:p w14:paraId="20E219F2" w14:textId="77777777" w:rsidR="009A1A99" w:rsidRPr="00D70D31" w:rsidRDefault="009A1A99" w:rsidP="001541B7">
            <w:pPr>
              <w:pStyle w:val="TableTextCentred"/>
            </w:pPr>
            <w:r w:rsidRPr="00D70D31">
              <w:t>7</w:t>
            </w:r>
          </w:p>
        </w:tc>
      </w:tr>
      <w:tr w:rsidR="009A1A99" w:rsidRPr="00D70D31" w14:paraId="6B508554" w14:textId="77777777" w:rsidTr="001541B7">
        <w:tc>
          <w:tcPr>
            <w:tcW w:w="4478" w:type="dxa"/>
          </w:tcPr>
          <w:p w14:paraId="2713F849" w14:textId="77777777" w:rsidR="009A1A99" w:rsidRPr="00D70D31" w:rsidRDefault="009A1A99" w:rsidP="001541B7">
            <w:pPr>
              <w:pStyle w:val="TableText"/>
            </w:pPr>
            <w:r w:rsidRPr="00D70D31">
              <w:t>OPAN</w:t>
            </w:r>
          </w:p>
        </w:tc>
        <w:tc>
          <w:tcPr>
            <w:tcW w:w="1901" w:type="dxa"/>
          </w:tcPr>
          <w:p w14:paraId="4428C669" w14:textId="77777777" w:rsidR="009A1A99" w:rsidRPr="00D70D31" w:rsidRDefault="009A1A99" w:rsidP="00080540">
            <w:pPr>
              <w:pStyle w:val="Invisible"/>
            </w:pPr>
            <w:r w:rsidRPr="00D70D31">
              <w:t>No data</w:t>
            </w:r>
          </w:p>
        </w:tc>
      </w:tr>
      <w:tr w:rsidR="009A1A99" w:rsidRPr="00D70D31" w14:paraId="29EE532C" w14:textId="77777777" w:rsidTr="001541B7">
        <w:trPr>
          <w:cnfStyle w:val="000000100000" w:firstRow="0" w:lastRow="0" w:firstColumn="0" w:lastColumn="0" w:oddVBand="0" w:evenVBand="0" w:oddHBand="1" w:evenHBand="0" w:firstRowFirstColumn="0" w:firstRowLastColumn="0" w:lastRowFirstColumn="0" w:lastRowLastColumn="0"/>
        </w:trPr>
        <w:tc>
          <w:tcPr>
            <w:tcW w:w="4478" w:type="dxa"/>
          </w:tcPr>
          <w:p w14:paraId="0B17E9E5" w14:textId="77777777" w:rsidR="009A1A99" w:rsidRPr="00D70D31" w:rsidRDefault="009A1A99" w:rsidP="001541B7">
            <w:pPr>
              <w:pStyle w:val="TableText"/>
            </w:pPr>
            <w:r w:rsidRPr="00D70D31">
              <w:t>Seniors Rights Service Limited</w:t>
            </w:r>
          </w:p>
        </w:tc>
        <w:tc>
          <w:tcPr>
            <w:tcW w:w="1901" w:type="dxa"/>
          </w:tcPr>
          <w:p w14:paraId="2F74ABC4" w14:textId="77777777" w:rsidR="009A1A99" w:rsidRPr="00D70D31" w:rsidRDefault="009A1A99" w:rsidP="001541B7">
            <w:pPr>
              <w:pStyle w:val="TableTextCentred"/>
            </w:pPr>
            <w:r w:rsidRPr="00D70D31">
              <w:t>6</w:t>
            </w:r>
          </w:p>
        </w:tc>
      </w:tr>
      <w:tr w:rsidR="009A1A99" w:rsidRPr="00D70D31" w14:paraId="1B4E2EA3" w14:textId="77777777" w:rsidTr="001541B7">
        <w:tc>
          <w:tcPr>
            <w:tcW w:w="4478" w:type="dxa"/>
          </w:tcPr>
          <w:p w14:paraId="36F99813" w14:textId="77777777" w:rsidR="009A1A99" w:rsidRPr="00D70D31" w:rsidRDefault="009A1A99" w:rsidP="001541B7">
            <w:pPr>
              <w:pStyle w:val="TableText"/>
            </w:pPr>
            <w:r w:rsidRPr="00D70D31">
              <w:t>Sunraysia Mallee Ethnic Communities Council Inc.</w:t>
            </w:r>
          </w:p>
        </w:tc>
        <w:tc>
          <w:tcPr>
            <w:tcW w:w="1901" w:type="dxa"/>
          </w:tcPr>
          <w:p w14:paraId="204BE99F" w14:textId="77777777" w:rsidR="009A1A99" w:rsidRPr="00D70D31" w:rsidRDefault="009A1A99" w:rsidP="001541B7">
            <w:pPr>
              <w:pStyle w:val="TableTextCentred"/>
            </w:pPr>
            <w:r w:rsidRPr="00D70D31">
              <w:t>2</w:t>
            </w:r>
          </w:p>
        </w:tc>
      </w:tr>
      <w:tr w:rsidR="009A1A99" w:rsidRPr="00D70D31" w14:paraId="2D14C748" w14:textId="77777777" w:rsidTr="001541B7">
        <w:trPr>
          <w:cnfStyle w:val="000000100000" w:firstRow="0" w:lastRow="0" w:firstColumn="0" w:lastColumn="0" w:oddVBand="0" w:evenVBand="0" w:oddHBand="1" w:evenHBand="0" w:firstRowFirstColumn="0" w:firstRowLastColumn="0" w:lastRowFirstColumn="0" w:lastRowLastColumn="0"/>
        </w:trPr>
        <w:tc>
          <w:tcPr>
            <w:tcW w:w="4478" w:type="dxa"/>
          </w:tcPr>
          <w:p w14:paraId="215FEDB2" w14:textId="77777777" w:rsidR="009A1A99" w:rsidRPr="00D70D31" w:rsidRDefault="009A1A99" w:rsidP="001541B7">
            <w:pPr>
              <w:pStyle w:val="TableText"/>
            </w:pPr>
            <w:r w:rsidRPr="00D70D31">
              <w:t>Umbrella Multicultural Community Services Inc.</w:t>
            </w:r>
          </w:p>
        </w:tc>
        <w:tc>
          <w:tcPr>
            <w:tcW w:w="1901" w:type="dxa"/>
          </w:tcPr>
          <w:p w14:paraId="782E8E44" w14:textId="77777777" w:rsidR="009A1A99" w:rsidRPr="00D70D31" w:rsidRDefault="009A1A99" w:rsidP="001541B7">
            <w:pPr>
              <w:pStyle w:val="TableTextCentred"/>
            </w:pPr>
            <w:r w:rsidRPr="00D70D31">
              <w:t>2</w:t>
            </w:r>
          </w:p>
        </w:tc>
      </w:tr>
      <w:tr w:rsidR="009A1A99" w:rsidRPr="00D70D31" w14:paraId="54AFEF25" w14:textId="77777777" w:rsidTr="001541B7">
        <w:tc>
          <w:tcPr>
            <w:tcW w:w="4478" w:type="dxa"/>
          </w:tcPr>
          <w:p w14:paraId="112DE34F" w14:textId="77777777" w:rsidR="009A1A99" w:rsidRPr="00D70D31" w:rsidRDefault="009A1A99" w:rsidP="001541B7">
            <w:pPr>
              <w:pStyle w:val="TableText"/>
            </w:pPr>
            <w:r w:rsidRPr="00D70D31">
              <w:t>The Housing for the Aged Action Group Inc.</w:t>
            </w:r>
          </w:p>
        </w:tc>
        <w:tc>
          <w:tcPr>
            <w:tcW w:w="1901" w:type="dxa"/>
          </w:tcPr>
          <w:p w14:paraId="2876127C" w14:textId="77777777" w:rsidR="009A1A99" w:rsidRPr="00D70D31" w:rsidRDefault="009A1A99" w:rsidP="001541B7">
            <w:pPr>
              <w:pStyle w:val="TableTextCentred"/>
            </w:pPr>
            <w:r w:rsidRPr="00D70D31">
              <w:t>6</w:t>
            </w:r>
          </w:p>
        </w:tc>
      </w:tr>
      <w:tr w:rsidR="009A1A99" w:rsidRPr="00D70D31" w14:paraId="1266B5C1" w14:textId="77777777" w:rsidTr="001541B7">
        <w:trPr>
          <w:cnfStyle w:val="000000100000" w:firstRow="0" w:lastRow="0" w:firstColumn="0" w:lastColumn="0" w:oddVBand="0" w:evenVBand="0" w:oddHBand="1" w:evenHBand="0" w:firstRowFirstColumn="0" w:firstRowLastColumn="0" w:lastRowFirstColumn="0" w:lastRowLastColumn="0"/>
        </w:trPr>
        <w:tc>
          <w:tcPr>
            <w:tcW w:w="4478" w:type="dxa"/>
          </w:tcPr>
          <w:p w14:paraId="7C763EF2" w14:textId="77777777" w:rsidR="009A1A99" w:rsidRPr="00D70D31" w:rsidRDefault="009A1A99" w:rsidP="001541B7">
            <w:pPr>
              <w:pStyle w:val="TableText"/>
              <w:rPr>
                <w:bCs/>
              </w:rPr>
            </w:pPr>
            <w:r w:rsidRPr="00D70D31">
              <w:t>Agelink Consulting</w:t>
            </w:r>
          </w:p>
        </w:tc>
        <w:tc>
          <w:tcPr>
            <w:tcW w:w="1901" w:type="dxa"/>
          </w:tcPr>
          <w:p w14:paraId="5F59C851" w14:textId="77777777" w:rsidR="009A1A99" w:rsidRPr="00D70D31" w:rsidRDefault="009A1A99" w:rsidP="00080540">
            <w:pPr>
              <w:pStyle w:val="Invisible"/>
            </w:pPr>
            <w:r w:rsidRPr="00D70D31">
              <w:t>No data</w:t>
            </w:r>
          </w:p>
        </w:tc>
      </w:tr>
    </w:tbl>
    <w:p w14:paraId="2F6748C1" w14:textId="60CBECA5" w:rsidR="00AA6651" w:rsidRPr="00D70D31" w:rsidRDefault="00AA6651" w:rsidP="008A40D9">
      <w:pPr>
        <w:pStyle w:val="Heading3"/>
      </w:pPr>
      <w:r w:rsidRPr="00D70D31">
        <w:lastRenderedPageBreak/>
        <w:t>Navigator service user information</w:t>
      </w:r>
      <w:bookmarkEnd w:id="104"/>
    </w:p>
    <w:p w14:paraId="285EF3E0" w14:textId="1DFD9678" w:rsidR="00AA6651" w:rsidRPr="00D70D31" w:rsidRDefault="00AA6651" w:rsidP="00641986">
      <w:pPr>
        <w:pStyle w:val="ParaKeep"/>
      </w:pPr>
      <w:r w:rsidRPr="00D70D31">
        <w:t xml:space="preserve">The status, sex, age range and country of birth of navigator service users is shown in this </w:t>
      </w:r>
      <w:r w:rsidR="00A22F2F" w:rsidRPr="00D70D31">
        <w:t>sub</w:t>
      </w:r>
      <w:r w:rsidRPr="00D70D31">
        <w:t>section.</w:t>
      </w:r>
    </w:p>
    <w:p w14:paraId="5DBE9118" w14:textId="6BECFC81" w:rsidR="00AA6651" w:rsidRPr="00D70D31" w:rsidRDefault="00C43B97" w:rsidP="00C652A2">
      <w:pPr>
        <w:pStyle w:val="Caption"/>
      </w:pPr>
      <w:bookmarkStart w:id="105" w:name="_Ref63070348"/>
      <w:bookmarkStart w:id="106" w:name="_Ref63069562"/>
      <w:bookmarkStart w:id="107" w:name="_Toc44504121"/>
      <w:bookmarkStart w:id="108" w:name="_Toc73062944"/>
      <w:r w:rsidRPr="00D70D31">
        <w:t>Table </w:t>
      </w:r>
      <w:r w:rsidR="00952283">
        <w:fldChar w:fldCharType="begin"/>
      </w:r>
      <w:r w:rsidR="00952283">
        <w:instrText xml:space="preserve"> STYLEREF 1 \s </w:instrText>
      </w:r>
      <w:r w:rsidR="00952283">
        <w:fldChar w:fldCharType="separate"/>
      </w:r>
      <w:r w:rsidR="006B7D1D">
        <w:rPr>
          <w:noProof/>
        </w:rPr>
        <w:t>D</w:t>
      </w:r>
      <w:r w:rsidR="00952283">
        <w:rPr>
          <w:noProof/>
        </w:rPr>
        <w:fldChar w:fldCharType="end"/>
      </w:r>
      <w:r w:rsidR="006B7D1D">
        <w:noBreakHyphen/>
      </w:r>
      <w:r w:rsidR="00952283">
        <w:fldChar w:fldCharType="begin"/>
      </w:r>
      <w:r w:rsidR="00952283">
        <w:instrText xml:space="preserve"> SEQ Table_Apx \* ARABIC \s 1 </w:instrText>
      </w:r>
      <w:r w:rsidR="00952283">
        <w:fldChar w:fldCharType="separate"/>
      </w:r>
      <w:r w:rsidR="006B7D1D">
        <w:rPr>
          <w:noProof/>
        </w:rPr>
        <w:t>5</w:t>
      </w:r>
      <w:r w:rsidR="00952283">
        <w:rPr>
          <w:noProof/>
        </w:rPr>
        <w:fldChar w:fldCharType="end"/>
      </w:r>
      <w:r w:rsidRPr="00D70D31">
        <w:t>:</w:t>
      </w:r>
      <w:bookmarkEnd w:id="105"/>
      <w:bookmarkEnd w:id="106"/>
      <w:r w:rsidR="00AA6651" w:rsidRPr="00D70D31" w:rsidDel="00AA2952">
        <w:tab/>
      </w:r>
      <w:r w:rsidR="00AA6651" w:rsidRPr="00D70D31">
        <w:t>Navigator service user status</w:t>
      </w:r>
      <w:bookmarkEnd w:id="107"/>
      <w:bookmarkEnd w:id="108"/>
    </w:p>
    <w:tbl>
      <w:tblPr>
        <w:tblStyle w:val="TableGrid"/>
        <w:tblW w:w="0" w:type="auto"/>
        <w:tblLook w:val="0660" w:firstRow="1" w:lastRow="1" w:firstColumn="0" w:lastColumn="0" w:noHBand="1" w:noVBand="1"/>
        <w:tblDescription w:val="Column 1 lists navigator service user status. Column 2 lists the number (and percentage) of total navigator service users."/>
      </w:tblPr>
      <w:tblGrid>
        <w:gridCol w:w="3828"/>
        <w:gridCol w:w="3118"/>
      </w:tblGrid>
      <w:tr w:rsidR="004C40AE" w:rsidRPr="00D70D31" w14:paraId="2EA55D3D" w14:textId="77777777" w:rsidTr="001541B7">
        <w:trPr>
          <w:cnfStyle w:val="100000000000" w:firstRow="1" w:lastRow="0" w:firstColumn="0" w:lastColumn="0" w:oddVBand="0" w:evenVBand="0" w:oddHBand="0" w:evenHBand="0" w:firstRowFirstColumn="0" w:firstRowLastColumn="0" w:lastRowFirstColumn="0" w:lastRowLastColumn="0"/>
        </w:trPr>
        <w:tc>
          <w:tcPr>
            <w:tcW w:w="3828" w:type="dxa"/>
            <w:hideMark/>
          </w:tcPr>
          <w:p w14:paraId="6F8F6D5A" w14:textId="77777777" w:rsidR="004C40AE" w:rsidRPr="00D70D31" w:rsidRDefault="004C40AE" w:rsidP="001541B7">
            <w:pPr>
              <w:pStyle w:val="TableHeading1"/>
            </w:pPr>
            <w:bookmarkStart w:id="109" w:name="ColumnTitle_12"/>
            <w:bookmarkStart w:id="110" w:name="_Ref38702809"/>
            <w:bookmarkStart w:id="111" w:name="_Ref58598837"/>
            <w:bookmarkStart w:id="112" w:name="_Toc44504122"/>
            <w:r w:rsidRPr="00D70D31">
              <w:t>Status</w:t>
            </w:r>
          </w:p>
        </w:tc>
        <w:tc>
          <w:tcPr>
            <w:tcW w:w="3118" w:type="dxa"/>
            <w:hideMark/>
          </w:tcPr>
          <w:p w14:paraId="6C630AE1" w14:textId="77777777" w:rsidR="004C40AE" w:rsidRPr="00D70D31" w:rsidRDefault="004C40AE" w:rsidP="001541B7">
            <w:pPr>
              <w:pStyle w:val="TableHeading1Centred"/>
            </w:pPr>
            <w:r w:rsidRPr="00D70D31">
              <w:t>n (%)</w:t>
            </w:r>
          </w:p>
        </w:tc>
      </w:tr>
      <w:bookmarkEnd w:id="109"/>
      <w:tr w:rsidR="004C40AE" w:rsidRPr="00D70D31" w14:paraId="5AB3781E" w14:textId="77777777" w:rsidTr="001541B7">
        <w:tc>
          <w:tcPr>
            <w:tcW w:w="3828" w:type="dxa"/>
            <w:tcBorders>
              <w:top w:val="single" w:sz="4" w:space="0" w:color="B8E0FF" w:themeColor="text2" w:themeTint="33"/>
              <w:left w:val="nil"/>
              <w:bottom w:val="single" w:sz="4" w:space="0" w:color="B8E0FF" w:themeColor="text2" w:themeTint="33"/>
              <w:right w:val="nil"/>
            </w:tcBorders>
            <w:hideMark/>
          </w:tcPr>
          <w:p w14:paraId="18F6BE9C" w14:textId="77777777" w:rsidR="004C40AE" w:rsidRPr="00D70D31" w:rsidRDefault="004C40AE" w:rsidP="001541B7">
            <w:pPr>
              <w:pStyle w:val="TableText"/>
            </w:pPr>
            <w:r w:rsidRPr="00D70D31">
              <w:t>Self</w:t>
            </w:r>
          </w:p>
        </w:tc>
        <w:tc>
          <w:tcPr>
            <w:tcW w:w="3118" w:type="dxa"/>
            <w:tcBorders>
              <w:top w:val="single" w:sz="4" w:space="0" w:color="B8E0FF" w:themeColor="text2" w:themeTint="33"/>
              <w:left w:val="nil"/>
              <w:bottom w:val="single" w:sz="4" w:space="0" w:color="B8E0FF" w:themeColor="text2" w:themeTint="33"/>
              <w:right w:val="nil"/>
            </w:tcBorders>
            <w:hideMark/>
          </w:tcPr>
          <w:p w14:paraId="4CFB2B28" w14:textId="77777777" w:rsidR="004C40AE" w:rsidRPr="00D70D31" w:rsidRDefault="004C40AE" w:rsidP="001541B7">
            <w:pPr>
              <w:pStyle w:val="TableTextCentred"/>
            </w:pPr>
            <w:r w:rsidRPr="00D70D31">
              <w:t>6,784 (43.7%)</w:t>
            </w:r>
          </w:p>
        </w:tc>
      </w:tr>
      <w:tr w:rsidR="004C40AE" w:rsidRPr="00D70D31" w14:paraId="4938EA7C" w14:textId="77777777" w:rsidTr="001541B7">
        <w:tc>
          <w:tcPr>
            <w:tcW w:w="3828" w:type="dxa"/>
            <w:tcBorders>
              <w:top w:val="single" w:sz="4" w:space="0" w:color="B8E0FF" w:themeColor="text2" w:themeTint="33"/>
              <w:left w:val="nil"/>
              <w:bottom w:val="single" w:sz="4" w:space="0" w:color="B8E0FF" w:themeColor="text2" w:themeTint="33"/>
              <w:right w:val="nil"/>
            </w:tcBorders>
            <w:hideMark/>
          </w:tcPr>
          <w:p w14:paraId="321407E4" w14:textId="77777777" w:rsidR="004C40AE" w:rsidRPr="00D70D31" w:rsidRDefault="004C40AE" w:rsidP="001541B7">
            <w:pPr>
              <w:pStyle w:val="TableText"/>
            </w:pPr>
            <w:r w:rsidRPr="00D70D31">
              <w:t>Self, Family member</w:t>
            </w:r>
          </w:p>
        </w:tc>
        <w:tc>
          <w:tcPr>
            <w:tcW w:w="3118" w:type="dxa"/>
            <w:tcBorders>
              <w:top w:val="single" w:sz="4" w:space="0" w:color="B8E0FF" w:themeColor="text2" w:themeTint="33"/>
              <w:left w:val="nil"/>
              <w:bottom w:val="single" w:sz="4" w:space="0" w:color="B8E0FF" w:themeColor="text2" w:themeTint="33"/>
              <w:right w:val="nil"/>
            </w:tcBorders>
            <w:hideMark/>
          </w:tcPr>
          <w:p w14:paraId="457F8C5F" w14:textId="77777777" w:rsidR="004C40AE" w:rsidRPr="00D70D31" w:rsidRDefault="004C40AE" w:rsidP="001541B7">
            <w:pPr>
              <w:pStyle w:val="TableTextCentred"/>
            </w:pPr>
            <w:r w:rsidRPr="00D70D31">
              <w:t>29 (0.2%)</w:t>
            </w:r>
          </w:p>
        </w:tc>
      </w:tr>
      <w:tr w:rsidR="004C40AE" w:rsidRPr="00D70D31" w14:paraId="5F816211" w14:textId="77777777" w:rsidTr="001541B7">
        <w:tc>
          <w:tcPr>
            <w:tcW w:w="3828" w:type="dxa"/>
            <w:tcBorders>
              <w:top w:val="single" w:sz="4" w:space="0" w:color="B8E0FF" w:themeColor="text2" w:themeTint="33"/>
              <w:left w:val="nil"/>
              <w:bottom w:val="single" w:sz="4" w:space="0" w:color="B8E0FF" w:themeColor="text2" w:themeTint="33"/>
              <w:right w:val="nil"/>
            </w:tcBorders>
            <w:hideMark/>
          </w:tcPr>
          <w:p w14:paraId="278865F3" w14:textId="77777777" w:rsidR="004C40AE" w:rsidRPr="00D70D31" w:rsidRDefault="004C40AE" w:rsidP="001541B7">
            <w:pPr>
              <w:pStyle w:val="TableText"/>
            </w:pPr>
            <w:r w:rsidRPr="00D70D31">
              <w:t>Self, Health care or other professional</w:t>
            </w:r>
          </w:p>
        </w:tc>
        <w:tc>
          <w:tcPr>
            <w:tcW w:w="3118" w:type="dxa"/>
            <w:tcBorders>
              <w:top w:val="single" w:sz="4" w:space="0" w:color="B8E0FF" w:themeColor="text2" w:themeTint="33"/>
              <w:left w:val="nil"/>
              <w:bottom w:val="single" w:sz="4" w:space="0" w:color="B8E0FF" w:themeColor="text2" w:themeTint="33"/>
              <w:right w:val="nil"/>
            </w:tcBorders>
            <w:hideMark/>
          </w:tcPr>
          <w:p w14:paraId="36BBD905" w14:textId="77777777" w:rsidR="004C40AE" w:rsidRPr="00D70D31" w:rsidRDefault="004C40AE" w:rsidP="001541B7">
            <w:pPr>
              <w:pStyle w:val="TableTextCentred"/>
            </w:pPr>
            <w:r w:rsidRPr="00D70D31">
              <w:t>10 (0.1%)</w:t>
            </w:r>
          </w:p>
        </w:tc>
      </w:tr>
      <w:tr w:rsidR="004C40AE" w:rsidRPr="00D70D31" w14:paraId="3C8B02D1" w14:textId="77777777" w:rsidTr="001541B7">
        <w:tc>
          <w:tcPr>
            <w:tcW w:w="3828" w:type="dxa"/>
            <w:tcBorders>
              <w:top w:val="single" w:sz="4" w:space="0" w:color="B8E0FF" w:themeColor="text2" w:themeTint="33"/>
              <w:left w:val="nil"/>
              <w:bottom w:val="single" w:sz="4" w:space="0" w:color="B8E0FF" w:themeColor="text2" w:themeTint="33"/>
              <w:right w:val="nil"/>
            </w:tcBorders>
            <w:hideMark/>
          </w:tcPr>
          <w:p w14:paraId="019C0A6F" w14:textId="77777777" w:rsidR="004C40AE" w:rsidRPr="00D70D31" w:rsidRDefault="004C40AE" w:rsidP="001541B7">
            <w:pPr>
              <w:pStyle w:val="TableText"/>
            </w:pPr>
            <w:r w:rsidRPr="00D70D31">
              <w:t>Self, Family member with power of attorney</w:t>
            </w:r>
          </w:p>
        </w:tc>
        <w:tc>
          <w:tcPr>
            <w:tcW w:w="3118" w:type="dxa"/>
            <w:tcBorders>
              <w:top w:val="single" w:sz="4" w:space="0" w:color="B8E0FF" w:themeColor="text2" w:themeTint="33"/>
              <w:left w:val="nil"/>
              <w:bottom w:val="single" w:sz="4" w:space="0" w:color="B8E0FF" w:themeColor="text2" w:themeTint="33"/>
              <w:right w:val="nil"/>
            </w:tcBorders>
            <w:hideMark/>
          </w:tcPr>
          <w:p w14:paraId="5A48F926" w14:textId="77777777" w:rsidR="004C40AE" w:rsidRPr="00D70D31" w:rsidRDefault="004C40AE" w:rsidP="001541B7">
            <w:pPr>
              <w:pStyle w:val="TableTextCentred"/>
            </w:pPr>
            <w:r w:rsidRPr="00D70D31">
              <w:t>3 (0.0%)</w:t>
            </w:r>
          </w:p>
        </w:tc>
      </w:tr>
      <w:tr w:rsidR="004C40AE" w:rsidRPr="00D70D31" w14:paraId="291E85FA" w14:textId="77777777" w:rsidTr="001541B7">
        <w:tc>
          <w:tcPr>
            <w:tcW w:w="3828" w:type="dxa"/>
            <w:tcBorders>
              <w:top w:val="single" w:sz="4" w:space="0" w:color="B8E0FF" w:themeColor="text2" w:themeTint="33"/>
              <w:left w:val="nil"/>
              <w:bottom w:val="single" w:sz="4" w:space="0" w:color="B8E0FF" w:themeColor="text2" w:themeTint="33"/>
              <w:right w:val="nil"/>
            </w:tcBorders>
            <w:hideMark/>
          </w:tcPr>
          <w:p w14:paraId="3BF7F354" w14:textId="77777777" w:rsidR="004C40AE" w:rsidRPr="00D70D31" w:rsidRDefault="004C40AE" w:rsidP="001541B7">
            <w:pPr>
              <w:pStyle w:val="TableText"/>
            </w:pPr>
            <w:r w:rsidRPr="00D70D31">
              <w:t>Self, Non-family member</w:t>
            </w:r>
          </w:p>
        </w:tc>
        <w:tc>
          <w:tcPr>
            <w:tcW w:w="3118" w:type="dxa"/>
            <w:tcBorders>
              <w:top w:val="single" w:sz="4" w:space="0" w:color="B8E0FF" w:themeColor="text2" w:themeTint="33"/>
              <w:left w:val="nil"/>
              <w:bottom w:val="single" w:sz="4" w:space="0" w:color="B8E0FF" w:themeColor="text2" w:themeTint="33"/>
              <w:right w:val="nil"/>
            </w:tcBorders>
            <w:hideMark/>
          </w:tcPr>
          <w:p w14:paraId="323EAA78" w14:textId="77777777" w:rsidR="004C40AE" w:rsidRPr="00D70D31" w:rsidRDefault="004C40AE" w:rsidP="001541B7">
            <w:pPr>
              <w:pStyle w:val="TableTextCentred"/>
            </w:pPr>
            <w:r w:rsidRPr="00D70D31">
              <w:t>2 (0.0%)</w:t>
            </w:r>
          </w:p>
        </w:tc>
      </w:tr>
      <w:tr w:rsidR="004C40AE" w:rsidRPr="00D70D31" w14:paraId="0E1CE987" w14:textId="77777777" w:rsidTr="001541B7">
        <w:tc>
          <w:tcPr>
            <w:tcW w:w="3828" w:type="dxa"/>
            <w:tcBorders>
              <w:top w:val="single" w:sz="4" w:space="0" w:color="B8E0FF" w:themeColor="text2" w:themeTint="33"/>
              <w:left w:val="nil"/>
              <w:bottom w:val="single" w:sz="4" w:space="0" w:color="B8E0FF" w:themeColor="text2" w:themeTint="33"/>
              <w:right w:val="nil"/>
            </w:tcBorders>
            <w:hideMark/>
          </w:tcPr>
          <w:p w14:paraId="13068D22" w14:textId="77777777" w:rsidR="004C40AE" w:rsidRPr="00D70D31" w:rsidRDefault="004C40AE" w:rsidP="001541B7">
            <w:pPr>
              <w:pStyle w:val="TableText"/>
            </w:pPr>
            <w:r w:rsidRPr="00D70D31">
              <w:t>Family member</w:t>
            </w:r>
          </w:p>
        </w:tc>
        <w:tc>
          <w:tcPr>
            <w:tcW w:w="3118" w:type="dxa"/>
            <w:tcBorders>
              <w:top w:val="single" w:sz="4" w:space="0" w:color="B8E0FF" w:themeColor="text2" w:themeTint="33"/>
              <w:left w:val="nil"/>
              <w:bottom w:val="single" w:sz="4" w:space="0" w:color="B8E0FF" w:themeColor="text2" w:themeTint="33"/>
              <w:right w:val="nil"/>
            </w:tcBorders>
            <w:hideMark/>
          </w:tcPr>
          <w:p w14:paraId="7D610580" w14:textId="77777777" w:rsidR="004C40AE" w:rsidRPr="00D70D31" w:rsidRDefault="004C40AE" w:rsidP="001541B7">
            <w:pPr>
              <w:pStyle w:val="TableTextCentred"/>
            </w:pPr>
            <w:r w:rsidRPr="00D70D31">
              <w:t>3,080 (19.9%)</w:t>
            </w:r>
          </w:p>
        </w:tc>
      </w:tr>
      <w:tr w:rsidR="004C40AE" w:rsidRPr="00D70D31" w14:paraId="13E887FE" w14:textId="77777777" w:rsidTr="001541B7">
        <w:tc>
          <w:tcPr>
            <w:tcW w:w="3828" w:type="dxa"/>
            <w:tcBorders>
              <w:top w:val="single" w:sz="4" w:space="0" w:color="B8E0FF" w:themeColor="text2" w:themeTint="33"/>
              <w:left w:val="nil"/>
              <w:bottom w:val="single" w:sz="4" w:space="0" w:color="B8E0FF" w:themeColor="text2" w:themeTint="33"/>
              <w:right w:val="nil"/>
            </w:tcBorders>
            <w:hideMark/>
          </w:tcPr>
          <w:p w14:paraId="0637946C" w14:textId="77777777" w:rsidR="004C40AE" w:rsidRPr="00D70D31" w:rsidRDefault="004C40AE" w:rsidP="001541B7">
            <w:pPr>
              <w:pStyle w:val="TableText"/>
            </w:pPr>
            <w:r w:rsidRPr="00D70D31">
              <w:t>Family member with power of attorney</w:t>
            </w:r>
          </w:p>
        </w:tc>
        <w:tc>
          <w:tcPr>
            <w:tcW w:w="3118" w:type="dxa"/>
            <w:tcBorders>
              <w:top w:val="single" w:sz="4" w:space="0" w:color="B8E0FF" w:themeColor="text2" w:themeTint="33"/>
              <w:left w:val="nil"/>
              <w:bottom w:val="single" w:sz="4" w:space="0" w:color="B8E0FF" w:themeColor="text2" w:themeTint="33"/>
              <w:right w:val="nil"/>
            </w:tcBorders>
            <w:hideMark/>
          </w:tcPr>
          <w:p w14:paraId="1D45A570" w14:textId="77777777" w:rsidR="004C40AE" w:rsidRPr="00D70D31" w:rsidRDefault="004C40AE" w:rsidP="001541B7">
            <w:pPr>
              <w:pStyle w:val="TableTextCentred"/>
            </w:pPr>
            <w:r w:rsidRPr="00D70D31">
              <w:t>196 (1.3%)</w:t>
            </w:r>
          </w:p>
        </w:tc>
      </w:tr>
      <w:tr w:rsidR="004C40AE" w:rsidRPr="00D70D31" w14:paraId="5D565602" w14:textId="77777777" w:rsidTr="001541B7">
        <w:tc>
          <w:tcPr>
            <w:tcW w:w="3828" w:type="dxa"/>
            <w:tcBorders>
              <w:top w:val="single" w:sz="4" w:space="0" w:color="B8E0FF" w:themeColor="text2" w:themeTint="33"/>
              <w:left w:val="nil"/>
              <w:bottom w:val="single" w:sz="4" w:space="0" w:color="B8E0FF" w:themeColor="text2" w:themeTint="33"/>
              <w:right w:val="nil"/>
            </w:tcBorders>
            <w:hideMark/>
          </w:tcPr>
          <w:p w14:paraId="5AB5C7A1" w14:textId="77777777" w:rsidR="004C40AE" w:rsidRPr="00D70D31" w:rsidRDefault="004C40AE" w:rsidP="001541B7">
            <w:pPr>
              <w:pStyle w:val="TableText"/>
            </w:pPr>
            <w:r w:rsidRPr="00D70D31">
              <w:t>Family member, Non-family member</w:t>
            </w:r>
          </w:p>
        </w:tc>
        <w:tc>
          <w:tcPr>
            <w:tcW w:w="3118" w:type="dxa"/>
            <w:tcBorders>
              <w:top w:val="single" w:sz="4" w:space="0" w:color="B8E0FF" w:themeColor="text2" w:themeTint="33"/>
              <w:left w:val="nil"/>
              <w:bottom w:val="single" w:sz="4" w:space="0" w:color="B8E0FF" w:themeColor="text2" w:themeTint="33"/>
              <w:right w:val="nil"/>
            </w:tcBorders>
            <w:hideMark/>
          </w:tcPr>
          <w:p w14:paraId="0AB859B6" w14:textId="77777777" w:rsidR="004C40AE" w:rsidRPr="00D70D31" w:rsidRDefault="004C40AE" w:rsidP="001541B7">
            <w:pPr>
              <w:pStyle w:val="TableTextCentred"/>
            </w:pPr>
            <w:r w:rsidRPr="00D70D31">
              <w:t>1 (0.0%)</w:t>
            </w:r>
          </w:p>
        </w:tc>
      </w:tr>
      <w:tr w:rsidR="004C40AE" w:rsidRPr="00D70D31" w14:paraId="440E88A5" w14:textId="77777777" w:rsidTr="001541B7">
        <w:tc>
          <w:tcPr>
            <w:tcW w:w="3828" w:type="dxa"/>
            <w:tcBorders>
              <w:top w:val="single" w:sz="4" w:space="0" w:color="B8E0FF" w:themeColor="text2" w:themeTint="33"/>
              <w:left w:val="nil"/>
              <w:bottom w:val="single" w:sz="4" w:space="0" w:color="B8E0FF" w:themeColor="text2" w:themeTint="33"/>
              <w:right w:val="nil"/>
            </w:tcBorders>
            <w:hideMark/>
          </w:tcPr>
          <w:p w14:paraId="542E8216" w14:textId="77777777" w:rsidR="004C40AE" w:rsidRPr="00D70D31" w:rsidRDefault="004C40AE" w:rsidP="001541B7">
            <w:pPr>
              <w:pStyle w:val="TableText"/>
            </w:pPr>
            <w:r w:rsidRPr="00D70D31">
              <w:t>Non-family member</w:t>
            </w:r>
          </w:p>
        </w:tc>
        <w:tc>
          <w:tcPr>
            <w:tcW w:w="3118" w:type="dxa"/>
            <w:tcBorders>
              <w:top w:val="single" w:sz="4" w:space="0" w:color="B8E0FF" w:themeColor="text2" w:themeTint="33"/>
              <w:left w:val="nil"/>
              <w:bottom w:val="single" w:sz="4" w:space="0" w:color="B8E0FF" w:themeColor="text2" w:themeTint="33"/>
              <w:right w:val="nil"/>
            </w:tcBorders>
            <w:hideMark/>
          </w:tcPr>
          <w:p w14:paraId="17416D65" w14:textId="77777777" w:rsidR="004C40AE" w:rsidRPr="00D70D31" w:rsidRDefault="004C40AE" w:rsidP="001541B7">
            <w:pPr>
              <w:pStyle w:val="TableTextCentred"/>
            </w:pPr>
            <w:r w:rsidRPr="00D70D31">
              <w:t>367 (2.4%)</w:t>
            </w:r>
          </w:p>
        </w:tc>
      </w:tr>
      <w:tr w:rsidR="004C40AE" w:rsidRPr="00D70D31" w14:paraId="771A8474" w14:textId="77777777" w:rsidTr="001541B7">
        <w:tc>
          <w:tcPr>
            <w:tcW w:w="3828" w:type="dxa"/>
            <w:tcBorders>
              <w:top w:val="single" w:sz="4" w:space="0" w:color="B8E0FF" w:themeColor="text2" w:themeTint="33"/>
              <w:left w:val="nil"/>
              <w:bottom w:val="single" w:sz="4" w:space="0" w:color="B8E0FF" w:themeColor="text2" w:themeTint="33"/>
              <w:right w:val="nil"/>
            </w:tcBorders>
            <w:hideMark/>
          </w:tcPr>
          <w:p w14:paraId="7C9CEA52" w14:textId="77777777" w:rsidR="004C40AE" w:rsidRPr="00D70D31" w:rsidRDefault="004C40AE" w:rsidP="001541B7">
            <w:pPr>
              <w:pStyle w:val="TableText"/>
            </w:pPr>
            <w:r w:rsidRPr="00D70D31">
              <w:t>Non-family member with power of attorney</w:t>
            </w:r>
          </w:p>
        </w:tc>
        <w:tc>
          <w:tcPr>
            <w:tcW w:w="3118" w:type="dxa"/>
            <w:tcBorders>
              <w:top w:val="single" w:sz="4" w:space="0" w:color="B8E0FF" w:themeColor="text2" w:themeTint="33"/>
              <w:left w:val="nil"/>
              <w:bottom w:val="single" w:sz="4" w:space="0" w:color="B8E0FF" w:themeColor="text2" w:themeTint="33"/>
              <w:right w:val="nil"/>
            </w:tcBorders>
            <w:hideMark/>
          </w:tcPr>
          <w:p w14:paraId="2AD63776" w14:textId="77777777" w:rsidR="004C40AE" w:rsidRPr="00D70D31" w:rsidRDefault="004C40AE" w:rsidP="001541B7">
            <w:pPr>
              <w:pStyle w:val="TableTextCentred"/>
            </w:pPr>
            <w:r w:rsidRPr="00D70D31">
              <w:t>16 (0.1%)</w:t>
            </w:r>
          </w:p>
        </w:tc>
      </w:tr>
      <w:tr w:rsidR="004C40AE" w:rsidRPr="00D70D31" w14:paraId="0BC1582B" w14:textId="77777777" w:rsidTr="001541B7">
        <w:tc>
          <w:tcPr>
            <w:tcW w:w="3828" w:type="dxa"/>
            <w:tcBorders>
              <w:top w:val="single" w:sz="4" w:space="0" w:color="B8E0FF" w:themeColor="text2" w:themeTint="33"/>
              <w:left w:val="nil"/>
              <w:bottom w:val="single" w:sz="4" w:space="0" w:color="B8E0FF" w:themeColor="text2" w:themeTint="33"/>
              <w:right w:val="nil"/>
            </w:tcBorders>
            <w:hideMark/>
          </w:tcPr>
          <w:p w14:paraId="4F584722" w14:textId="77777777" w:rsidR="004C40AE" w:rsidRPr="00D70D31" w:rsidRDefault="004C40AE" w:rsidP="001541B7">
            <w:pPr>
              <w:pStyle w:val="TableText"/>
            </w:pPr>
            <w:r w:rsidRPr="00D70D31">
              <w:t>Guardian</w:t>
            </w:r>
          </w:p>
        </w:tc>
        <w:tc>
          <w:tcPr>
            <w:tcW w:w="3118" w:type="dxa"/>
            <w:tcBorders>
              <w:top w:val="single" w:sz="4" w:space="0" w:color="B8E0FF" w:themeColor="text2" w:themeTint="33"/>
              <w:left w:val="nil"/>
              <w:bottom w:val="single" w:sz="4" w:space="0" w:color="B8E0FF" w:themeColor="text2" w:themeTint="33"/>
              <w:right w:val="nil"/>
            </w:tcBorders>
            <w:hideMark/>
          </w:tcPr>
          <w:p w14:paraId="08ADB9E6" w14:textId="77777777" w:rsidR="004C40AE" w:rsidRPr="00D70D31" w:rsidRDefault="004C40AE" w:rsidP="001541B7">
            <w:pPr>
              <w:pStyle w:val="TableTextCentred"/>
            </w:pPr>
            <w:r w:rsidRPr="00D70D31">
              <w:t>11 (0.1%)</w:t>
            </w:r>
          </w:p>
        </w:tc>
      </w:tr>
      <w:tr w:rsidR="004C40AE" w:rsidRPr="00D70D31" w14:paraId="50457677" w14:textId="77777777" w:rsidTr="001541B7">
        <w:tc>
          <w:tcPr>
            <w:tcW w:w="3828" w:type="dxa"/>
            <w:tcBorders>
              <w:top w:val="single" w:sz="4" w:space="0" w:color="B8E0FF" w:themeColor="text2" w:themeTint="33"/>
              <w:left w:val="nil"/>
              <w:bottom w:val="single" w:sz="4" w:space="0" w:color="B8E0FF" w:themeColor="text2" w:themeTint="33"/>
              <w:right w:val="nil"/>
            </w:tcBorders>
            <w:hideMark/>
          </w:tcPr>
          <w:p w14:paraId="13601229" w14:textId="77777777" w:rsidR="004C40AE" w:rsidRPr="00D70D31" w:rsidRDefault="004C40AE" w:rsidP="001541B7">
            <w:pPr>
              <w:pStyle w:val="TableText"/>
            </w:pPr>
            <w:r w:rsidRPr="00D70D31">
              <w:t>Guardian, Health care or other professional</w:t>
            </w:r>
          </w:p>
        </w:tc>
        <w:tc>
          <w:tcPr>
            <w:tcW w:w="3118" w:type="dxa"/>
            <w:tcBorders>
              <w:top w:val="single" w:sz="4" w:space="0" w:color="B8E0FF" w:themeColor="text2" w:themeTint="33"/>
              <w:left w:val="nil"/>
              <w:bottom w:val="single" w:sz="4" w:space="0" w:color="B8E0FF" w:themeColor="text2" w:themeTint="33"/>
              <w:right w:val="nil"/>
            </w:tcBorders>
            <w:hideMark/>
          </w:tcPr>
          <w:p w14:paraId="67A56CA2" w14:textId="77777777" w:rsidR="004C40AE" w:rsidRPr="00D70D31" w:rsidRDefault="004C40AE" w:rsidP="001541B7">
            <w:pPr>
              <w:pStyle w:val="TableTextCentred"/>
            </w:pPr>
            <w:r w:rsidRPr="00D70D31">
              <w:t>1 (0.0%)</w:t>
            </w:r>
          </w:p>
        </w:tc>
      </w:tr>
      <w:tr w:rsidR="004C40AE" w:rsidRPr="00D70D31" w14:paraId="386118CF" w14:textId="77777777" w:rsidTr="001541B7">
        <w:tc>
          <w:tcPr>
            <w:tcW w:w="3828" w:type="dxa"/>
            <w:tcBorders>
              <w:top w:val="single" w:sz="4" w:space="0" w:color="B8E0FF" w:themeColor="text2" w:themeTint="33"/>
              <w:left w:val="nil"/>
              <w:bottom w:val="single" w:sz="4" w:space="0" w:color="B8E0FF" w:themeColor="text2" w:themeTint="33"/>
              <w:right w:val="nil"/>
            </w:tcBorders>
            <w:hideMark/>
          </w:tcPr>
          <w:p w14:paraId="13DE977D" w14:textId="77777777" w:rsidR="004C40AE" w:rsidRPr="00D70D31" w:rsidRDefault="004C40AE" w:rsidP="001541B7">
            <w:pPr>
              <w:pStyle w:val="TableText"/>
            </w:pPr>
            <w:r w:rsidRPr="00D70D31">
              <w:t>Health care or other professional</w:t>
            </w:r>
          </w:p>
        </w:tc>
        <w:tc>
          <w:tcPr>
            <w:tcW w:w="3118" w:type="dxa"/>
            <w:tcBorders>
              <w:top w:val="single" w:sz="4" w:space="0" w:color="B8E0FF" w:themeColor="text2" w:themeTint="33"/>
              <w:left w:val="nil"/>
              <w:bottom w:val="single" w:sz="4" w:space="0" w:color="B8E0FF" w:themeColor="text2" w:themeTint="33"/>
              <w:right w:val="nil"/>
            </w:tcBorders>
            <w:hideMark/>
          </w:tcPr>
          <w:p w14:paraId="5D664B3C" w14:textId="77777777" w:rsidR="004C40AE" w:rsidRPr="00D70D31" w:rsidRDefault="004C40AE" w:rsidP="001541B7">
            <w:pPr>
              <w:pStyle w:val="TableTextCentred"/>
            </w:pPr>
            <w:r w:rsidRPr="00D70D31">
              <w:t>1,128 (7.3%)</w:t>
            </w:r>
          </w:p>
        </w:tc>
      </w:tr>
      <w:tr w:rsidR="004C40AE" w:rsidRPr="00D70D31" w14:paraId="75C01AAA" w14:textId="77777777" w:rsidTr="001541B7">
        <w:tc>
          <w:tcPr>
            <w:tcW w:w="3828" w:type="dxa"/>
            <w:tcBorders>
              <w:top w:val="single" w:sz="4" w:space="0" w:color="B8E0FF" w:themeColor="text2" w:themeTint="33"/>
              <w:left w:val="nil"/>
              <w:bottom w:val="single" w:sz="4" w:space="0" w:color="B8E0FF" w:themeColor="text2" w:themeTint="33"/>
              <w:right w:val="nil"/>
            </w:tcBorders>
            <w:hideMark/>
          </w:tcPr>
          <w:p w14:paraId="00019924" w14:textId="77777777" w:rsidR="004C40AE" w:rsidRPr="00D70D31" w:rsidRDefault="004C40AE" w:rsidP="001541B7">
            <w:pPr>
              <w:pStyle w:val="TableText"/>
            </w:pPr>
            <w:r w:rsidRPr="00D70D31">
              <w:t>No data reported</w:t>
            </w:r>
          </w:p>
        </w:tc>
        <w:tc>
          <w:tcPr>
            <w:tcW w:w="3118" w:type="dxa"/>
            <w:tcBorders>
              <w:top w:val="single" w:sz="4" w:space="0" w:color="B8E0FF" w:themeColor="text2" w:themeTint="33"/>
              <w:left w:val="nil"/>
              <w:bottom w:val="single" w:sz="4" w:space="0" w:color="B8E0FF" w:themeColor="text2" w:themeTint="33"/>
              <w:right w:val="nil"/>
            </w:tcBorders>
            <w:hideMark/>
          </w:tcPr>
          <w:p w14:paraId="585CA8AF" w14:textId="77777777" w:rsidR="004C40AE" w:rsidRPr="00D70D31" w:rsidRDefault="004C40AE" w:rsidP="001541B7">
            <w:pPr>
              <w:pStyle w:val="TableTextCentred"/>
            </w:pPr>
            <w:r w:rsidRPr="00D70D31">
              <w:t>3,884 (25.0%)</w:t>
            </w:r>
          </w:p>
        </w:tc>
      </w:tr>
      <w:tr w:rsidR="004C40AE" w:rsidRPr="00D70D31" w14:paraId="58A0D849" w14:textId="77777777" w:rsidTr="001541B7">
        <w:trPr>
          <w:cnfStyle w:val="010000000000" w:firstRow="0" w:lastRow="1" w:firstColumn="0" w:lastColumn="0" w:oddVBand="0" w:evenVBand="0" w:oddHBand="0" w:evenHBand="0" w:firstRowFirstColumn="0" w:firstRowLastColumn="0" w:lastRowFirstColumn="0" w:lastRowLastColumn="0"/>
        </w:trPr>
        <w:tc>
          <w:tcPr>
            <w:tcW w:w="3828" w:type="dxa"/>
            <w:hideMark/>
          </w:tcPr>
          <w:p w14:paraId="65CBD255" w14:textId="77777777" w:rsidR="004C40AE" w:rsidRPr="00D70D31" w:rsidRDefault="004C40AE" w:rsidP="001541B7">
            <w:pPr>
              <w:pStyle w:val="TableText"/>
            </w:pPr>
            <w:r w:rsidRPr="00D70D31">
              <w:t>Total</w:t>
            </w:r>
          </w:p>
        </w:tc>
        <w:tc>
          <w:tcPr>
            <w:tcW w:w="3118" w:type="dxa"/>
            <w:hideMark/>
          </w:tcPr>
          <w:p w14:paraId="5750FA58" w14:textId="77777777" w:rsidR="004C40AE" w:rsidRPr="00D70D31" w:rsidRDefault="004C40AE" w:rsidP="001541B7">
            <w:pPr>
              <w:pStyle w:val="TableTextCentred"/>
              <w:rPr>
                <w:b w:val="0"/>
              </w:rPr>
            </w:pPr>
            <w:r w:rsidRPr="00D70D31">
              <w:t>15,512 (100.0%)</w:t>
            </w:r>
          </w:p>
        </w:tc>
      </w:tr>
    </w:tbl>
    <w:p w14:paraId="41AE294D" w14:textId="3C27B173" w:rsidR="00AA6651" w:rsidRPr="00D70D31" w:rsidRDefault="001311F7" w:rsidP="00C652A2">
      <w:pPr>
        <w:pStyle w:val="Caption"/>
      </w:pPr>
      <w:bookmarkStart w:id="113" w:name="_Toc73062945"/>
      <w:r w:rsidRPr="00D70D31">
        <w:t>Table </w:t>
      </w:r>
      <w:r w:rsidR="00952283">
        <w:fldChar w:fldCharType="begin"/>
      </w:r>
      <w:r w:rsidR="00952283">
        <w:instrText xml:space="preserve"> STYLEREF 1 \s </w:instrText>
      </w:r>
      <w:r w:rsidR="00952283">
        <w:fldChar w:fldCharType="separate"/>
      </w:r>
      <w:r w:rsidR="006B7D1D">
        <w:rPr>
          <w:noProof/>
        </w:rPr>
        <w:t>D</w:t>
      </w:r>
      <w:r w:rsidR="00952283">
        <w:rPr>
          <w:noProof/>
        </w:rPr>
        <w:fldChar w:fldCharType="end"/>
      </w:r>
      <w:r w:rsidR="006B7D1D">
        <w:noBreakHyphen/>
      </w:r>
      <w:r w:rsidR="00952283">
        <w:fldChar w:fldCharType="begin"/>
      </w:r>
      <w:r w:rsidR="00952283">
        <w:instrText xml:space="preserve"> SEQ Table_Apx \* ARABIC \s 1 </w:instrText>
      </w:r>
      <w:r w:rsidR="00952283">
        <w:fldChar w:fldCharType="separate"/>
      </w:r>
      <w:r w:rsidR="006B7D1D">
        <w:rPr>
          <w:noProof/>
        </w:rPr>
        <w:t>6</w:t>
      </w:r>
      <w:r w:rsidR="00952283">
        <w:rPr>
          <w:noProof/>
        </w:rPr>
        <w:fldChar w:fldCharType="end"/>
      </w:r>
      <w:bookmarkEnd w:id="110"/>
      <w:bookmarkEnd w:id="111"/>
      <w:r w:rsidRPr="00D70D31">
        <w:t>:</w:t>
      </w:r>
      <w:r w:rsidR="00AA6651" w:rsidRPr="00D70D31" w:rsidDel="00AA2952">
        <w:tab/>
      </w:r>
      <w:r w:rsidR="00AA6651" w:rsidRPr="00D70D31">
        <w:t>Sex of navigator service users</w:t>
      </w:r>
      <w:bookmarkEnd w:id="112"/>
      <w:bookmarkEnd w:id="113"/>
    </w:p>
    <w:tbl>
      <w:tblPr>
        <w:tblStyle w:val="TableGrid"/>
        <w:tblW w:w="0" w:type="auto"/>
        <w:tblLook w:val="0660" w:firstRow="1" w:lastRow="1" w:firstColumn="0" w:lastColumn="0" w:noHBand="1" w:noVBand="1"/>
        <w:tblDescription w:val="Column 1 lists the sex of navigator service users. Column 2 lists the number (and percentage) of navigator service users."/>
      </w:tblPr>
      <w:tblGrid>
        <w:gridCol w:w="3828"/>
        <w:gridCol w:w="3118"/>
      </w:tblGrid>
      <w:tr w:rsidR="00431390" w:rsidRPr="00D70D31" w14:paraId="5A529146" w14:textId="77777777" w:rsidTr="001541B7">
        <w:trPr>
          <w:cnfStyle w:val="100000000000" w:firstRow="1" w:lastRow="0" w:firstColumn="0" w:lastColumn="0" w:oddVBand="0" w:evenVBand="0" w:oddHBand="0" w:evenHBand="0" w:firstRowFirstColumn="0" w:firstRowLastColumn="0" w:lastRowFirstColumn="0" w:lastRowLastColumn="0"/>
        </w:trPr>
        <w:tc>
          <w:tcPr>
            <w:tcW w:w="3828" w:type="dxa"/>
            <w:hideMark/>
          </w:tcPr>
          <w:p w14:paraId="4D6AFDB1" w14:textId="77777777" w:rsidR="00431390" w:rsidRPr="00D70D31" w:rsidRDefault="00431390" w:rsidP="001541B7">
            <w:pPr>
              <w:pStyle w:val="TableHeading1"/>
            </w:pPr>
            <w:bookmarkStart w:id="114" w:name="ColumnTitle_13"/>
            <w:bookmarkStart w:id="115" w:name="_Ref38702811"/>
            <w:bookmarkStart w:id="116" w:name="_Ref58598823"/>
            <w:bookmarkStart w:id="117" w:name="_Toc44504123"/>
            <w:r w:rsidRPr="00D70D31">
              <w:t>Sex</w:t>
            </w:r>
          </w:p>
        </w:tc>
        <w:tc>
          <w:tcPr>
            <w:tcW w:w="3118" w:type="dxa"/>
            <w:hideMark/>
          </w:tcPr>
          <w:p w14:paraId="1C934F36" w14:textId="77777777" w:rsidR="00431390" w:rsidRPr="00D70D31" w:rsidRDefault="00431390" w:rsidP="001541B7">
            <w:pPr>
              <w:pStyle w:val="TableHeading1Centred"/>
            </w:pPr>
            <w:r w:rsidRPr="00D70D31">
              <w:t>n (%)</w:t>
            </w:r>
          </w:p>
        </w:tc>
      </w:tr>
      <w:bookmarkEnd w:id="114"/>
      <w:tr w:rsidR="00431390" w:rsidRPr="00D70D31" w14:paraId="6664A5FA" w14:textId="77777777" w:rsidTr="001541B7">
        <w:tc>
          <w:tcPr>
            <w:tcW w:w="3828" w:type="dxa"/>
            <w:tcBorders>
              <w:top w:val="single" w:sz="4" w:space="0" w:color="B8E0FF" w:themeColor="text2" w:themeTint="33"/>
              <w:left w:val="nil"/>
              <w:bottom w:val="single" w:sz="4" w:space="0" w:color="B8E0FF" w:themeColor="text2" w:themeTint="33"/>
              <w:right w:val="nil"/>
            </w:tcBorders>
            <w:hideMark/>
          </w:tcPr>
          <w:p w14:paraId="2C9C0F49" w14:textId="77777777" w:rsidR="00431390" w:rsidRPr="00D70D31" w:rsidRDefault="00431390" w:rsidP="001541B7">
            <w:pPr>
              <w:pStyle w:val="TableText"/>
            </w:pPr>
            <w:r w:rsidRPr="00D70D31">
              <w:t>Female</w:t>
            </w:r>
          </w:p>
        </w:tc>
        <w:tc>
          <w:tcPr>
            <w:tcW w:w="3118" w:type="dxa"/>
            <w:tcBorders>
              <w:top w:val="single" w:sz="4" w:space="0" w:color="B8E0FF" w:themeColor="text2" w:themeTint="33"/>
              <w:left w:val="nil"/>
              <w:bottom w:val="single" w:sz="4" w:space="0" w:color="B8E0FF" w:themeColor="text2" w:themeTint="33"/>
              <w:right w:val="nil"/>
            </w:tcBorders>
            <w:hideMark/>
          </w:tcPr>
          <w:p w14:paraId="7A0329B9" w14:textId="77777777" w:rsidR="00431390" w:rsidRPr="00D70D31" w:rsidRDefault="00431390" w:rsidP="001541B7">
            <w:pPr>
              <w:pStyle w:val="TableTextCentred"/>
            </w:pPr>
            <w:r w:rsidRPr="00D70D31">
              <w:t>7,937 (51.2%)</w:t>
            </w:r>
          </w:p>
        </w:tc>
      </w:tr>
      <w:tr w:rsidR="00431390" w:rsidRPr="00D70D31" w14:paraId="3B8D0022" w14:textId="77777777" w:rsidTr="001541B7">
        <w:tc>
          <w:tcPr>
            <w:tcW w:w="3828" w:type="dxa"/>
            <w:tcBorders>
              <w:top w:val="single" w:sz="4" w:space="0" w:color="B8E0FF" w:themeColor="text2" w:themeTint="33"/>
              <w:left w:val="nil"/>
              <w:bottom w:val="single" w:sz="4" w:space="0" w:color="B8E0FF" w:themeColor="text2" w:themeTint="33"/>
              <w:right w:val="nil"/>
            </w:tcBorders>
            <w:hideMark/>
          </w:tcPr>
          <w:p w14:paraId="3E4046C1" w14:textId="77777777" w:rsidR="00431390" w:rsidRPr="00D70D31" w:rsidRDefault="00431390" w:rsidP="001541B7">
            <w:pPr>
              <w:pStyle w:val="TableText"/>
            </w:pPr>
            <w:r w:rsidRPr="00D70D31">
              <w:t>Male</w:t>
            </w:r>
          </w:p>
        </w:tc>
        <w:tc>
          <w:tcPr>
            <w:tcW w:w="3118" w:type="dxa"/>
            <w:tcBorders>
              <w:top w:val="single" w:sz="4" w:space="0" w:color="B8E0FF" w:themeColor="text2" w:themeTint="33"/>
              <w:left w:val="nil"/>
              <w:bottom w:val="single" w:sz="4" w:space="0" w:color="B8E0FF" w:themeColor="text2" w:themeTint="33"/>
              <w:right w:val="nil"/>
            </w:tcBorders>
            <w:hideMark/>
          </w:tcPr>
          <w:p w14:paraId="42E73946" w14:textId="77777777" w:rsidR="00431390" w:rsidRPr="00D70D31" w:rsidRDefault="00431390" w:rsidP="001541B7">
            <w:pPr>
              <w:pStyle w:val="TableTextCentred"/>
            </w:pPr>
            <w:r w:rsidRPr="00D70D31">
              <w:t>3,720 (24.0%)</w:t>
            </w:r>
          </w:p>
        </w:tc>
      </w:tr>
      <w:tr w:rsidR="00431390" w:rsidRPr="00D70D31" w14:paraId="7418A019" w14:textId="77777777" w:rsidTr="001541B7">
        <w:tc>
          <w:tcPr>
            <w:tcW w:w="3828" w:type="dxa"/>
            <w:tcBorders>
              <w:top w:val="single" w:sz="4" w:space="0" w:color="B8E0FF" w:themeColor="text2" w:themeTint="33"/>
              <w:left w:val="nil"/>
              <w:bottom w:val="single" w:sz="4" w:space="0" w:color="B8E0FF" w:themeColor="text2" w:themeTint="33"/>
              <w:right w:val="nil"/>
            </w:tcBorders>
            <w:hideMark/>
          </w:tcPr>
          <w:p w14:paraId="2B4AD9B1" w14:textId="77777777" w:rsidR="00431390" w:rsidRPr="00D70D31" w:rsidRDefault="00431390" w:rsidP="001541B7">
            <w:pPr>
              <w:pStyle w:val="TableText"/>
            </w:pPr>
            <w:r w:rsidRPr="00D70D31">
              <w:t>Transgender</w:t>
            </w:r>
          </w:p>
        </w:tc>
        <w:tc>
          <w:tcPr>
            <w:tcW w:w="3118" w:type="dxa"/>
            <w:tcBorders>
              <w:top w:val="single" w:sz="4" w:space="0" w:color="B8E0FF" w:themeColor="text2" w:themeTint="33"/>
              <w:left w:val="nil"/>
              <w:bottom w:val="single" w:sz="4" w:space="0" w:color="B8E0FF" w:themeColor="text2" w:themeTint="33"/>
              <w:right w:val="nil"/>
            </w:tcBorders>
            <w:hideMark/>
          </w:tcPr>
          <w:p w14:paraId="718E1DC2" w14:textId="77777777" w:rsidR="00431390" w:rsidRPr="00D70D31" w:rsidRDefault="00431390" w:rsidP="001541B7">
            <w:pPr>
              <w:pStyle w:val="TableTextCentred"/>
            </w:pPr>
            <w:r w:rsidRPr="00D70D31">
              <w:t>0 (0.0%)</w:t>
            </w:r>
          </w:p>
        </w:tc>
      </w:tr>
      <w:tr w:rsidR="00431390" w:rsidRPr="00D70D31" w14:paraId="6BD865B0" w14:textId="77777777" w:rsidTr="001541B7">
        <w:tc>
          <w:tcPr>
            <w:tcW w:w="3828" w:type="dxa"/>
            <w:tcBorders>
              <w:top w:val="single" w:sz="4" w:space="0" w:color="B8E0FF" w:themeColor="text2" w:themeTint="33"/>
              <w:left w:val="nil"/>
              <w:bottom w:val="single" w:sz="4" w:space="0" w:color="B8E0FF" w:themeColor="text2" w:themeTint="33"/>
              <w:right w:val="nil"/>
            </w:tcBorders>
            <w:hideMark/>
          </w:tcPr>
          <w:p w14:paraId="6FC2CC66" w14:textId="77777777" w:rsidR="00431390" w:rsidRPr="00D70D31" w:rsidRDefault="00431390" w:rsidP="001541B7">
            <w:pPr>
              <w:pStyle w:val="TableText"/>
            </w:pPr>
            <w:r w:rsidRPr="00D70D31">
              <w:t>Not stated or inadequately described</w:t>
            </w:r>
          </w:p>
        </w:tc>
        <w:tc>
          <w:tcPr>
            <w:tcW w:w="3118" w:type="dxa"/>
            <w:tcBorders>
              <w:top w:val="single" w:sz="4" w:space="0" w:color="B8E0FF" w:themeColor="text2" w:themeTint="33"/>
              <w:left w:val="nil"/>
              <w:bottom w:val="single" w:sz="4" w:space="0" w:color="B8E0FF" w:themeColor="text2" w:themeTint="33"/>
              <w:right w:val="nil"/>
            </w:tcBorders>
            <w:hideMark/>
          </w:tcPr>
          <w:p w14:paraId="1F2865DC" w14:textId="77777777" w:rsidR="00431390" w:rsidRPr="00D70D31" w:rsidRDefault="00431390" w:rsidP="001541B7">
            <w:pPr>
              <w:pStyle w:val="TableTextCentred"/>
            </w:pPr>
            <w:r w:rsidRPr="00D70D31">
              <w:t>77 (0.5%)</w:t>
            </w:r>
          </w:p>
        </w:tc>
      </w:tr>
      <w:tr w:rsidR="00431390" w:rsidRPr="00D70D31" w14:paraId="02A5527B" w14:textId="77777777" w:rsidTr="001541B7">
        <w:tc>
          <w:tcPr>
            <w:tcW w:w="3828" w:type="dxa"/>
            <w:tcBorders>
              <w:top w:val="single" w:sz="4" w:space="0" w:color="B8E0FF" w:themeColor="text2" w:themeTint="33"/>
              <w:left w:val="nil"/>
              <w:bottom w:val="single" w:sz="4" w:space="0" w:color="B8E0FF" w:themeColor="text2" w:themeTint="33"/>
              <w:right w:val="nil"/>
            </w:tcBorders>
            <w:hideMark/>
          </w:tcPr>
          <w:p w14:paraId="67C1F6B0" w14:textId="77777777" w:rsidR="00431390" w:rsidRPr="00D70D31" w:rsidRDefault="00431390" w:rsidP="001541B7">
            <w:pPr>
              <w:pStyle w:val="TableText"/>
            </w:pPr>
            <w:r w:rsidRPr="00D70D31">
              <w:t>No data reported</w:t>
            </w:r>
          </w:p>
        </w:tc>
        <w:tc>
          <w:tcPr>
            <w:tcW w:w="3118" w:type="dxa"/>
            <w:tcBorders>
              <w:top w:val="single" w:sz="4" w:space="0" w:color="B8E0FF" w:themeColor="text2" w:themeTint="33"/>
              <w:left w:val="nil"/>
              <w:bottom w:val="single" w:sz="4" w:space="0" w:color="B8E0FF" w:themeColor="text2" w:themeTint="33"/>
              <w:right w:val="nil"/>
            </w:tcBorders>
            <w:hideMark/>
          </w:tcPr>
          <w:p w14:paraId="1721B18E" w14:textId="77777777" w:rsidR="00431390" w:rsidRPr="00D70D31" w:rsidRDefault="00431390" w:rsidP="001541B7">
            <w:pPr>
              <w:pStyle w:val="TableTextCentred"/>
            </w:pPr>
            <w:r w:rsidRPr="00D70D31">
              <w:t>3,778 (24.4%)</w:t>
            </w:r>
          </w:p>
        </w:tc>
      </w:tr>
      <w:tr w:rsidR="00431390" w:rsidRPr="00D70D31" w14:paraId="7353C719" w14:textId="77777777" w:rsidTr="001541B7">
        <w:trPr>
          <w:cnfStyle w:val="010000000000" w:firstRow="0" w:lastRow="1" w:firstColumn="0" w:lastColumn="0" w:oddVBand="0" w:evenVBand="0" w:oddHBand="0" w:evenHBand="0" w:firstRowFirstColumn="0" w:firstRowLastColumn="0" w:lastRowFirstColumn="0" w:lastRowLastColumn="0"/>
        </w:trPr>
        <w:tc>
          <w:tcPr>
            <w:tcW w:w="3828" w:type="dxa"/>
            <w:hideMark/>
          </w:tcPr>
          <w:p w14:paraId="1B59ED83" w14:textId="77777777" w:rsidR="00431390" w:rsidRPr="00D70D31" w:rsidRDefault="00431390" w:rsidP="001541B7">
            <w:pPr>
              <w:pStyle w:val="TableText"/>
            </w:pPr>
            <w:r w:rsidRPr="00D70D31">
              <w:t>Total</w:t>
            </w:r>
          </w:p>
        </w:tc>
        <w:tc>
          <w:tcPr>
            <w:tcW w:w="3118" w:type="dxa"/>
            <w:hideMark/>
          </w:tcPr>
          <w:p w14:paraId="63F9703D" w14:textId="77777777" w:rsidR="00431390" w:rsidRPr="00D70D31" w:rsidRDefault="00431390" w:rsidP="001541B7">
            <w:pPr>
              <w:pStyle w:val="TableTextCentred"/>
            </w:pPr>
            <w:r w:rsidRPr="00D70D31">
              <w:t>15,512 (100.0%)</w:t>
            </w:r>
          </w:p>
        </w:tc>
      </w:tr>
    </w:tbl>
    <w:p w14:paraId="35DB90C5" w14:textId="412C9F2C" w:rsidR="00AA6651" w:rsidRPr="00D70D31" w:rsidRDefault="00C8231E" w:rsidP="008B4AA4">
      <w:pPr>
        <w:pStyle w:val="Caption"/>
      </w:pPr>
      <w:bookmarkStart w:id="118" w:name="_Toc73062946"/>
      <w:r w:rsidRPr="00D70D31">
        <w:lastRenderedPageBreak/>
        <w:t>Table </w:t>
      </w:r>
      <w:r w:rsidR="00952283">
        <w:fldChar w:fldCharType="begin"/>
      </w:r>
      <w:r w:rsidR="00952283">
        <w:instrText xml:space="preserve"> STYLEREF 1 \s </w:instrText>
      </w:r>
      <w:r w:rsidR="00952283">
        <w:fldChar w:fldCharType="separate"/>
      </w:r>
      <w:r w:rsidR="006B7D1D">
        <w:rPr>
          <w:noProof/>
        </w:rPr>
        <w:t>D</w:t>
      </w:r>
      <w:r w:rsidR="00952283">
        <w:rPr>
          <w:noProof/>
        </w:rPr>
        <w:fldChar w:fldCharType="end"/>
      </w:r>
      <w:r w:rsidR="006B7D1D">
        <w:noBreakHyphen/>
      </w:r>
      <w:r w:rsidR="00952283">
        <w:fldChar w:fldCharType="begin"/>
      </w:r>
      <w:r w:rsidR="00952283">
        <w:instrText xml:space="preserve"> SEQ Table_Apx \* ARABIC \s 1 </w:instrText>
      </w:r>
      <w:r w:rsidR="00952283">
        <w:fldChar w:fldCharType="separate"/>
      </w:r>
      <w:r w:rsidR="006B7D1D">
        <w:rPr>
          <w:noProof/>
        </w:rPr>
        <w:t>7</w:t>
      </w:r>
      <w:r w:rsidR="00952283">
        <w:rPr>
          <w:noProof/>
        </w:rPr>
        <w:fldChar w:fldCharType="end"/>
      </w:r>
      <w:bookmarkEnd w:id="115"/>
      <w:bookmarkEnd w:id="116"/>
      <w:r w:rsidRPr="00D70D31">
        <w:t>:</w:t>
      </w:r>
      <w:r w:rsidR="00AA6651" w:rsidRPr="00D70D31" w:rsidDel="00AA2952">
        <w:tab/>
      </w:r>
      <w:r w:rsidR="00AA6651" w:rsidRPr="00D70D31">
        <w:t>Age range of navigator service users</w:t>
      </w:r>
      <w:bookmarkEnd w:id="117"/>
      <w:bookmarkEnd w:id="118"/>
    </w:p>
    <w:tbl>
      <w:tblPr>
        <w:tblStyle w:val="TableGrid"/>
        <w:tblW w:w="0" w:type="auto"/>
        <w:tblLook w:val="0660" w:firstRow="1" w:lastRow="1" w:firstColumn="0" w:lastColumn="0" w:noHBand="1" w:noVBand="1"/>
        <w:tblDescription w:val="Column 1 lists the age ranges of navigator service users. Column 2 lists the number (and percentage) of navigator service users."/>
      </w:tblPr>
      <w:tblGrid>
        <w:gridCol w:w="1985"/>
        <w:gridCol w:w="1984"/>
      </w:tblGrid>
      <w:tr w:rsidR="00125294" w:rsidRPr="00D70D31" w14:paraId="76D733FD" w14:textId="77777777" w:rsidTr="001541B7">
        <w:trPr>
          <w:cnfStyle w:val="100000000000" w:firstRow="1" w:lastRow="0" w:firstColumn="0" w:lastColumn="0" w:oddVBand="0" w:evenVBand="0" w:oddHBand="0" w:evenHBand="0" w:firstRowFirstColumn="0" w:firstRowLastColumn="0" w:lastRowFirstColumn="0" w:lastRowLastColumn="0"/>
        </w:trPr>
        <w:tc>
          <w:tcPr>
            <w:tcW w:w="1985" w:type="dxa"/>
            <w:hideMark/>
          </w:tcPr>
          <w:p w14:paraId="7F320251" w14:textId="77777777" w:rsidR="00125294" w:rsidRPr="00D70D31" w:rsidRDefault="00125294" w:rsidP="001541B7">
            <w:pPr>
              <w:pStyle w:val="TableHeading1"/>
              <w:keepNext w:val="0"/>
              <w:keepLines w:val="0"/>
            </w:pPr>
            <w:bookmarkStart w:id="119" w:name="ColumnTitle_14"/>
            <w:bookmarkStart w:id="120" w:name="_Ref42769107"/>
            <w:bookmarkStart w:id="121" w:name="_Ref58598802"/>
            <w:bookmarkStart w:id="122" w:name="_Ref38702822"/>
            <w:bookmarkStart w:id="123" w:name="_Toc44504124"/>
            <w:r w:rsidRPr="00D70D31">
              <w:t>Age range (years)</w:t>
            </w:r>
          </w:p>
        </w:tc>
        <w:tc>
          <w:tcPr>
            <w:tcW w:w="1984" w:type="dxa"/>
            <w:hideMark/>
          </w:tcPr>
          <w:p w14:paraId="3C8FE1D3" w14:textId="77777777" w:rsidR="00125294" w:rsidRPr="00D70D31" w:rsidRDefault="00125294" w:rsidP="001541B7">
            <w:pPr>
              <w:pStyle w:val="TableHeading1Centred"/>
              <w:keepNext w:val="0"/>
              <w:keepLines w:val="0"/>
            </w:pPr>
            <w:r w:rsidRPr="00D70D31">
              <w:t>n (%)</w:t>
            </w:r>
          </w:p>
        </w:tc>
      </w:tr>
      <w:bookmarkEnd w:id="119"/>
      <w:tr w:rsidR="00125294" w:rsidRPr="00D70D31" w14:paraId="071532C0" w14:textId="77777777" w:rsidTr="001541B7">
        <w:tc>
          <w:tcPr>
            <w:tcW w:w="1985" w:type="dxa"/>
            <w:tcBorders>
              <w:top w:val="single" w:sz="4" w:space="0" w:color="B8E0FF" w:themeColor="text2" w:themeTint="33"/>
              <w:left w:val="nil"/>
              <w:bottom w:val="single" w:sz="4" w:space="0" w:color="B8E0FF" w:themeColor="text2" w:themeTint="33"/>
              <w:right w:val="nil"/>
            </w:tcBorders>
            <w:hideMark/>
          </w:tcPr>
          <w:p w14:paraId="38F27708" w14:textId="77777777" w:rsidR="00125294" w:rsidRPr="00D70D31" w:rsidRDefault="00125294" w:rsidP="00641986">
            <w:pPr>
              <w:pStyle w:val="TableTextKeep"/>
            </w:pPr>
            <w:r w:rsidRPr="00D70D31">
              <w:t>&lt;18</w:t>
            </w:r>
          </w:p>
        </w:tc>
        <w:tc>
          <w:tcPr>
            <w:tcW w:w="1984" w:type="dxa"/>
            <w:tcBorders>
              <w:top w:val="single" w:sz="4" w:space="0" w:color="B8E0FF" w:themeColor="text2" w:themeTint="33"/>
              <w:left w:val="nil"/>
              <w:bottom w:val="single" w:sz="4" w:space="0" w:color="B8E0FF" w:themeColor="text2" w:themeTint="33"/>
              <w:right w:val="nil"/>
            </w:tcBorders>
            <w:hideMark/>
          </w:tcPr>
          <w:p w14:paraId="48CD4D24" w14:textId="77777777" w:rsidR="00125294" w:rsidRPr="00D70D31" w:rsidRDefault="00125294" w:rsidP="00641986">
            <w:pPr>
              <w:pStyle w:val="TableTextKeep"/>
            </w:pPr>
            <w:r w:rsidRPr="00D70D31">
              <w:t>0 (0.0%)</w:t>
            </w:r>
          </w:p>
        </w:tc>
      </w:tr>
      <w:tr w:rsidR="00125294" w:rsidRPr="00D70D31" w14:paraId="44664D33" w14:textId="77777777" w:rsidTr="001541B7">
        <w:tc>
          <w:tcPr>
            <w:tcW w:w="1985" w:type="dxa"/>
            <w:tcBorders>
              <w:top w:val="single" w:sz="4" w:space="0" w:color="B8E0FF" w:themeColor="text2" w:themeTint="33"/>
              <w:left w:val="nil"/>
              <w:bottom w:val="single" w:sz="4" w:space="0" w:color="B8E0FF" w:themeColor="text2" w:themeTint="33"/>
              <w:right w:val="nil"/>
            </w:tcBorders>
            <w:hideMark/>
          </w:tcPr>
          <w:p w14:paraId="5348ACF7" w14:textId="77777777" w:rsidR="00125294" w:rsidRPr="00D70D31" w:rsidRDefault="00125294" w:rsidP="00641986">
            <w:pPr>
              <w:pStyle w:val="TableTextKeep"/>
            </w:pPr>
            <w:r w:rsidRPr="00D70D31">
              <w:t>18-36</w:t>
            </w:r>
          </w:p>
        </w:tc>
        <w:tc>
          <w:tcPr>
            <w:tcW w:w="1984" w:type="dxa"/>
            <w:tcBorders>
              <w:top w:val="single" w:sz="4" w:space="0" w:color="B8E0FF" w:themeColor="text2" w:themeTint="33"/>
              <w:left w:val="nil"/>
              <w:bottom w:val="single" w:sz="4" w:space="0" w:color="B8E0FF" w:themeColor="text2" w:themeTint="33"/>
              <w:right w:val="nil"/>
            </w:tcBorders>
            <w:hideMark/>
          </w:tcPr>
          <w:p w14:paraId="262068EF" w14:textId="77777777" w:rsidR="00125294" w:rsidRPr="00D70D31" w:rsidRDefault="00125294" w:rsidP="00641986">
            <w:pPr>
              <w:pStyle w:val="TableTextKeep"/>
            </w:pPr>
            <w:r w:rsidRPr="00D70D31">
              <w:t>55 (0.4%)</w:t>
            </w:r>
          </w:p>
        </w:tc>
      </w:tr>
      <w:tr w:rsidR="00125294" w:rsidRPr="00D70D31" w14:paraId="3ED3A38A" w14:textId="77777777" w:rsidTr="001541B7">
        <w:tc>
          <w:tcPr>
            <w:tcW w:w="1985" w:type="dxa"/>
            <w:tcBorders>
              <w:top w:val="single" w:sz="4" w:space="0" w:color="B8E0FF" w:themeColor="text2" w:themeTint="33"/>
              <w:left w:val="nil"/>
              <w:bottom w:val="single" w:sz="4" w:space="0" w:color="B8E0FF" w:themeColor="text2" w:themeTint="33"/>
              <w:right w:val="nil"/>
            </w:tcBorders>
            <w:hideMark/>
          </w:tcPr>
          <w:p w14:paraId="23AC7618" w14:textId="77777777" w:rsidR="00125294" w:rsidRPr="00D70D31" w:rsidRDefault="00125294" w:rsidP="00641986">
            <w:pPr>
              <w:pStyle w:val="TableTextKeep"/>
            </w:pPr>
            <w:r w:rsidRPr="00D70D31">
              <w:t>36-50</w:t>
            </w:r>
          </w:p>
        </w:tc>
        <w:tc>
          <w:tcPr>
            <w:tcW w:w="1984" w:type="dxa"/>
            <w:tcBorders>
              <w:top w:val="single" w:sz="4" w:space="0" w:color="B8E0FF" w:themeColor="text2" w:themeTint="33"/>
              <w:left w:val="nil"/>
              <w:bottom w:val="single" w:sz="4" w:space="0" w:color="B8E0FF" w:themeColor="text2" w:themeTint="33"/>
              <w:right w:val="nil"/>
            </w:tcBorders>
            <w:hideMark/>
          </w:tcPr>
          <w:p w14:paraId="2A3B4505" w14:textId="77777777" w:rsidR="00125294" w:rsidRPr="00D70D31" w:rsidRDefault="00125294" w:rsidP="00641986">
            <w:pPr>
              <w:pStyle w:val="TableTextKeep"/>
            </w:pPr>
            <w:r w:rsidRPr="00D70D31">
              <w:t>507 (3.3%)</w:t>
            </w:r>
          </w:p>
        </w:tc>
      </w:tr>
      <w:tr w:rsidR="00125294" w:rsidRPr="00D70D31" w14:paraId="3CC90D9E" w14:textId="77777777" w:rsidTr="001541B7">
        <w:tc>
          <w:tcPr>
            <w:tcW w:w="1985" w:type="dxa"/>
            <w:tcBorders>
              <w:top w:val="single" w:sz="4" w:space="0" w:color="B8E0FF" w:themeColor="text2" w:themeTint="33"/>
              <w:left w:val="nil"/>
              <w:bottom w:val="single" w:sz="4" w:space="0" w:color="B8E0FF" w:themeColor="text2" w:themeTint="33"/>
              <w:right w:val="nil"/>
            </w:tcBorders>
            <w:hideMark/>
          </w:tcPr>
          <w:p w14:paraId="5835ACFD" w14:textId="77777777" w:rsidR="00125294" w:rsidRPr="00D70D31" w:rsidRDefault="00125294" w:rsidP="00641986">
            <w:pPr>
              <w:pStyle w:val="TableTextKeep"/>
            </w:pPr>
            <w:r w:rsidRPr="00D70D31">
              <w:t>51-59</w:t>
            </w:r>
          </w:p>
        </w:tc>
        <w:tc>
          <w:tcPr>
            <w:tcW w:w="1984" w:type="dxa"/>
            <w:tcBorders>
              <w:top w:val="single" w:sz="4" w:space="0" w:color="B8E0FF" w:themeColor="text2" w:themeTint="33"/>
              <w:left w:val="nil"/>
              <w:bottom w:val="single" w:sz="4" w:space="0" w:color="B8E0FF" w:themeColor="text2" w:themeTint="33"/>
              <w:right w:val="nil"/>
            </w:tcBorders>
            <w:hideMark/>
          </w:tcPr>
          <w:p w14:paraId="1E3A472B" w14:textId="77777777" w:rsidR="00125294" w:rsidRPr="00D70D31" w:rsidRDefault="00125294" w:rsidP="00641986">
            <w:pPr>
              <w:pStyle w:val="TableTextKeep"/>
            </w:pPr>
            <w:r w:rsidRPr="00D70D31">
              <w:t>894 (5.8%)</w:t>
            </w:r>
          </w:p>
        </w:tc>
      </w:tr>
      <w:tr w:rsidR="00125294" w:rsidRPr="00D70D31" w14:paraId="25BBE3FB" w14:textId="77777777" w:rsidTr="001541B7">
        <w:tc>
          <w:tcPr>
            <w:tcW w:w="1985" w:type="dxa"/>
            <w:tcBorders>
              <w:top w:val="single" w:sz="4" w:space="0" w:color="B8E0FF" w:themeColor="text2" w:themeTint="33"/>
              <w:left w:val="nil"/>
              <w:bottom w:val="single" w:sz="4" w:space="0" w:color="B8E0FF" w:themeColor="text2" w:themeTint="33"/>
              <w:right w:val="nil"/>
            </w:tcBorders>
            <w:hideMark/>
          </w:tcPr>
          <w:p w14:paraId="081C4DCE" w14:textId="77777777" w:rsidR="00125294" w:rsidRPr="00D70D31" w:rsidRDefault="00125294" w:rsidP="00641986">
            <w:pPr>
              <w:pStyle w:val="TableTextKeep"/>
            </w:pPr>
            <w:r w:rsidRPr="00D70D31">
              <w:t>60-70</w:t>
            </w:r>
          </w:p>
        </w:tc>
        <w:tc>
          <w:tcPr>
            <w:tcW w:w="1984" w:type="dxa"/>
            <w:tcBorders>
              <w:top w:val="single" w:sz="4" w:space="0" w:color="B8E0FF" w:themeColor="text2" w:themeTint="33"/>
              <w:left w:val="nil"/>
              <w:bottom w:val="single" w:sz="4" w:space="0" w:color="B8E0FF" w:themeColor="text2" w:themeTint="33"/>
              <w:right w:val="nil"/>
            </w:tcBorders>
            <w:hideMark/>
          </w:tcPr>
          <w:p w14:paraId="40E17E6D" w14:textId="77777777" w:rsidR="00125294" w:rsidRPr="00D70D31" w:rsidRDefault="00125294" w:rsidP="00641986">
            <w:pPr>
              <w:pStyle w:val="TableTextKeep"/>
            </w:pPr>
            <w:r w:rsidRPr="00D70D31">
              <w:t>2,955 (19.0%)</w:t>
            </w:r>
          </w:p>
        </w:tc>
      </w:tr>
      <w:tr w:rsidR="00125294" w:rsidRPr="00D70D31" w14:paraId="7573878A" w14:textId="77777777" w:rsidTr="001541B7">
        <w:tc>
          <w:tcPr>
            <w:tcW w:w="1985" w:type="dxa"/>
            <w:tcBorders>
              <w:top w:val="single" w:sz="4" w:space="0" w:color="B8E0FF" w:themeColor="text2" w:themeTint="33"/>
              <w:left w:val="nil"/>
              <w:bottom w:val="single" w:sz="4" w:space="0" w:color="B8E0FF" w:themeColor="text2" w:themeTint="33"/>
              <w:right w:val="nil"/>
            </w:tcBorders>
            <w:hideMark/>
          </w:tcPr>
          <w:p w14:paraId="3425D97E" w14:textId="77777777" w:rsidR="00125294" w:rsidRPr="00D70D31" w:rsidRDefault="00125294" w:rsidP="00641986">
            <w:pPr>
              <w:pStyle w:val="TableTextKeep"/>
            </w:pPr>
            <w:r w:rsidRPr="00D70D31">
              <w:t>71-80</w:t>
            </w:r>
          </w:p>
        </w:tc>
        <w:tc>
          <w:tcPr>
            <w:tcW w:w="1984" w:type="dxa"/>
            <w:tcBorders>
              <w:top w:val="single" w:sz="4" w:space="0" w:color="B8E0FF" w:themeColor="text2" w:themeTint="33"/>
              <w:left w:val="nil"/>
              <w:bottom w:val="single" w:sz="4" w:space="0" w:color="B8E0FF" w:themeColor="text2" w:themeTint="33"/>
              <w:right w:val="nil"/>
            </w:tcBorders>
            <w:hideMark/>
          </w:tcPr>
          <w:p w14:paraId="2B15914A" w14:textId="77777777" w:rsidR="00125294" w:rsidRPr="00D70D31" w:rsidRDefault="00125294" w:rsidP="00641986">
            <w:pPr>
              <w:pStyle w:val="TableTextKeep"/>
            </w:pPr>
            <w:r w:rsidRPr="00D70D31">
              <w:t>3,803 (24.5%)</w:t>
            </w:r>
          </w:p>
        </w:tc>
      </w:tr>
      <w:tr w:rsidR="00125294" w:rsidRPr="00D70D31" w14:paraId="4FEBDC03" w14:textId="77777777" w:rsidTr="001541B7">
        <w:tc>
          <w:tcPr>
            <w:tcW w:w="1985" w:type="dxa"/>
            <w:tcBorders>
              <w:top w:val="single" w:sz="4" w:space="0" w:color="B8E0FF" w:themeColor="text2" w:themeTint="33"/>
              <w:left w:val="nil"/>
              <w:bottom w:val="single" w:sz="4" w:space="0" w:color="B8E0FF" w:themeColor="text2" w:themeTint="33"/>
              <w:right w:val="nil"/>
            </w:tcBorders>
            <w:hideMark/>
          </w:tcPr>
          <w:p w14:paraId="6C23BA28" w14:textId="77777777" w:rsidR="00125294" w:rsidRPr="00D70D31" w:rsidRDefault="00125294" w:rsidP="00641986">
            <w:pPr>
              <w:pStyle w:val="TableTextKeep"/>
            </w:pPr>
            <w:r w:rsidRPr="00D70D31">
              <w:t>81-90</w:t>
            </w:r>
          </w:p>
        </w:tc>
        <w:tc>
          <w:tcPr>
            <w:tcW w:w="1984" w:type="dxa"/>
            <w:tcBorders>
              <w:top w:val="single" w:sz="4" w:space="0" w:color="B8E0FF" w:themeColor="text2" w:themeTint="33"/>
              <w:left w:val="nil"/>
              <w:bottom w:val="single" w:sz="4" w:space="0" w:color="B8E0FF" w:themeColor="text2" w:themeTint="33"/>
              <w:right w:val="nil"/>
            </w:tcBorders>
            <w:hideMark/>
          </w:tcPr>
          <w:p w14:paraId="31A988A4" w14:textId="77777777" w:rsidR="00125294" w:rsidRPr="00D70D31" w:rsidRDefault="00125294" w:rsidP="00641986">
            <w:pPr>
              <w:pStyle w:val="TableTextKeep"/>
            </w:pPr>
            <w:r w:rsidRPr="00D70D31">
              <w:t>2,636 (17.0%)</w:t>
            </w:r>
          </w:p>
        </w:tc>
      </w:tr>
      <w:tr w:rsidR="00125294" w:rsidRPr="00D70D31" w14:paraId="31F09089" w14:textId="77777777" w:rsidTr="001541B7">
        <w:tc>
          <w:tcPr>
            <w:tcW w:w="1985" w:type="dxa"/>
            <w:tcBorders>
              <w:top w:val="single" w:sz="4" w:space="0" w:color="B8E0FF" w:themeColor="text2" w:themeTint="33"/>
              <w:left w:val="nil"/>
              <w:bottom w:val="single" w:sz="4" w:space="0" w:color="B8E0FF" w:themeColor="text2" w:themeTint="33"/>
              <w:right w:val="nil"/>
            </w:tcBorders>
            <w:hideMark/>
          </w:tcPr>
          <w:p w14:paraId="2664302A" w14:textId="77777777" w:rsidR="00125294" w:rsidRPr="00D70D31" w:rsidRDefault="00125294" w:rsidP="00641986">
            <w:pPr>
              <w:pStyle w:val="TableTextKeep"/>
            </w:pPr>
            <w:r w:rsidRPr="00D70D31">
              <w:t>&gt;90</w:t>
            </w:r>
          </w:p>
        </w:tc>
        <w:tc>
          <w:tcPr>
            <w:tcW w:w="1984" w:type="dxa"/>
            <w:tcBorders>
              <w:top w:val="single" w:sz="4" w:space="0" w:color="B8E0FF" w:themeColor="text2" w:themeTint="33"/>
              <w:left w:val="nil"/>
              <w:bottom w:val="single" w:sz="4" w:space="0" w:color="B8E0FF" w:themeColor="text2" w:themeTint="33"/>
              <w:right w:val="nil"/>
            </w:tcBorders>
            <w:hideMark/>
          </w:tcPr>
          <w:p w14:paraId="6C988343" w14:textId="77777777" w:rsidR="00125294" w:rsidRPr="00D70D31" w:rsidRDefault="00125294" w:rsidP="00641986">
            <w:pPr>
              <w:pStyle w:val="TableTextKeep"/>
            </w:pPr>
            <w:r w:rsidRPr="00D70D31">
              <w:t>367 (2.4%)</w:t>
            </w:r>
          </w:p>
        </w:tc>
      </w:tr>
      <w:tr w:rsidR="00125294" w:rsidRPr="00D70D31" w14:paraId="0AFADD71" w14:textId="77777777" w:rsidTr="001541B7">
        <w:tc>
          <w:tcPr>
            <w:tcW w:w="1985" w:type="dxa"/>
            <w:tcBorders>
              <w:top w:val="single" w:sz="4" w:space="0" w:color="B8E0FF" w:themeColor="text2" w:themeTint="33"/>
              <w:left w:val="nil"/>
              <w:bottom w:val="single" w:sz="4" w:space="0" w:color="B8E0FF" w:themeColor="text2" w:themeTint="33"/>
              <w:right w:val="nil"/>
            </w:tcBorders>
            <w:hideMark/>
          </w:tcPr>
          <w:p w14:paraId="74E5A086" w14:textId="77777777" w:rsidR="00125294" w:rsidRPr="00D70D31" w:rsidRDefault="00125294" w:rsidP="00641986">
            <w:pPr>
              <w:pStyle w:val="TableTextKeep"/>
            </w:pPr>
            <w:r w:rsidRPr="00D70D31">
              <w:t>No data reported</w:t>
            </w:r>
          </w:p>
        </w:tc>
        <w:tc>
          <w:tcPr>
            <w:tcW w:w="1984" w:type="dxa"/>
            <w:tcBorders>
              <w:top w:val="single" w:sz="4" w:space="0" w:color="B8E0FF" w:themeColor="text2" w:themeTint="33"/>
              <w:left w:val="nil"/>
              <w:bottom w:val="single" w:sz="4" w:space="0" w:color="B8E0FF" w:themeColor="text2" w:themeTint="33"/>
              <w:right w:val="nil"/>
            </w:tcBorders>
            <w:hideMark/>
          </w:tcPr>
          <w:p w14:paraId="284C1CD5" w14:textId="77777777" w:rsidR="00125294" w:rsidRPr="00D70D31" w:rsidRDefault="00125294" w:rsidP="00641986">
            <w:pPr>
              <w:pStyle w:val="TableTextKeep"/>
            </w:pPr>
            <w:r w:rsidRPr="00D70D31">
              <w:t>3,604 (29.9%)</w:t>
            </w:r>
          </w:p>
        </w:tc>
      </w:tr>
      <w:tr w:rsidR="00125294" w:rsidRPr="00D70D31" w14:paraId="23FCFC2A" w14:textId="77777777" w:rsidTr="001541B7">
        <w:trPr>
          <w:cnfStyle w:val="010000000000" w:firstRow="0" w:lastRow="1" w:firstColumn="0" w:lastColumn="0" w:oddVBand="0" w:evenVBand="0" w:oddHBand="0" w:evenHBand="0" w:firstRowFirstColumn="0" w:firstRowLastColumn="0" w:lastRowFirstColumn="0" w:lastRowLastColumn="0"/>
        </w:trPr>
        <w:tc>
          <w:tcPr>
            <w:tcW w:w="1985" w:type="dxa"/>
            <w:hideMark/>
          </w:tcPr>
          <w:p w14:paraId="550DE528" w14:textId="77777777" w:rsidR="00125294" w:rsidRPr="00D70D31" w:rsidRDefault="00125294" w:rsidP="001541B7">
            <w:pPr>
              <w:pStyle w:val="TableText"/>
            </w:pPr>
            <w:r w:rsidRPr="00D70D31">
              <w:t>Total</w:t>
            </w:r>
          </w:p>
        </w:tc>
        <w:tc>
          <w:tcPr>
            <w:tcW w:w="1984" w:type="dxa"/>
            <w:hideMark/>
          </w:tcPr>
          <w:p w14:paraId="111D16B6" w14:textId="77777777" w:rsidR="00125294" w:rsidRPr="00D70D31" w:rsidRDefault="00125294" w:rsidP="001541B7">
            <w:pPr>
              <w:pStyle w:val="TableText"/>
              <w:jc w:val="center"/>
            </w:pPr>
            <w:r w:rsidRPr="00D70D31">
              <w:t>15,512 (100.0%)</w:t>
            </w:r>
          </w:p>
        </w:tc>
      </w:tr>
    </w:tbl>
    <w:p w14:paraId="75D6CC40" w14:textId="7B9BA0D9" w:rsidR="00AA6651" w:rsidRPr="00D70D31" w:rsidRDefault="001069EE" w:rsidP="007B3729">
      <w:pPr>
        <w:pStyle w:val="Caption"/>
      </w:pPr>
      <w:bookmarkStart w:id="124" w:name="_Toc73062947"/>
      <w:r w:rsidRPr="00D70D31">
        <w:t>Table </w:t>
      </w:r>
      <w:r w:rsidR="00952283">
        <w:fldChar w:fldCharType="begin"/>
      </w:r>
      <w:r w:rsidR="00952283">
        <w:instrText xml:space="preserve"> STYLEREF 1 \s </w:instrText>
      </w:r>
      <w:r w:rsidR="00952283">
        <w:fldChar w:fldCharType="separate"/>
      </w:r>
      <w:r w:rsidR="006B7D1D">
        <w:rPr>
          <w:noProof/>
        </w:rPr>
        <w:t>D</w:t>
      </w:r>
      <w:r w:rsidR="00952283">
        <w:rPr>
          <w:noProof/>
        </w:rPr>
        <w:fldChar w:fldCharType="end"/>
      </w:r>
      <w:r w:rsidR="006B7D1D">
        <w:noBreakHyphen/>
      </w:r>
      <w:r w:rsidR="00952283">
        <w:fldChar w:fldCharType="begin"/>
      </w:r>
      <w:r w:rsidR="00952283">
        <w:instrText xml:space="preserve"> SEQ Table_Apx \* ARABIC \s 1 </w:instrText>
      </w:r>
      <w:r w:rsidR="00952283">
        <w:fldChar w:fldCharType="separate"/>
      </w:r>
      <w:r w:rsidR="006B7D1D">
        <w:rPr>
          <w:noProof/>
        </w:rPr>
        <w:t>8</w:t>
      </w:r>
      <w:r w:rsidR="00952283">
        <w:rPr>
          <w:noProof/>
        </w:rPr>
        <w:fldChar w:fldCharType="end"/>
      </w:r>
      <w:bookmarkEnd w:id="120"/>
      <w:bookmarkEnd w:id="121"/>
      <w:r w:rsidRPr="00D70D31">
        <w:t>:</w:t>
      </w:r>
      <w:bookmarkEnd w:id="122"/>
      <w:r w:rsidR="00AA6651" w:rsidRPr="00D70D31" w:rsidDel="00CD55F0">
        <w:tab/>
      </w:r>
      <w:r w:rsidR="00AA6651" w:rsidRPr="00D70D31">
        <w:t>Country of birth of navigator service users</w:t>
      </w:r>
      <w:bookmarkEnd w:id="123"/>
      <w:bookmarkEnd w:id="124"/>
    </w:p>
    <w:tbl>
      <w:tblPr>
        <w:tblStyle w:val="TableGrid"/>
        <w:tblW w:w="0" w:type="auto"/>
        <w:tblLook w:val="0660" w:firstRow="1" w:lastRow="1" w:firstColumn="0" w:lastColumn="0" w:noHBand="1" w:noVBand="1"/>
        <w:tblDescription w:val="Column 1 lists countries. Column 2 lists the total number (and percentage) of navigator service users. The final row shows the number (and percentage) of navigator service users with no data reported. "/>
      </w:tblPr>
      <w:tblGrid>
        <w:gridCol w:w="1843"/>
        <w:gridCol w:w="2126"/>
      </w:tblGrid>
      <w:tr w:rsidR="00A661A1" w:rsidRPr="00D70D31" w14:paraId="5EF31E2B" w14:textId="77777777" w:rsidTr="001541B7">
        <w:trPr>
          <w:cnfStyle w:val="100000000000" w:firstRow="1" w:lastRow="0" w:firstColumn="0" w:lastColumn="0" w:oddVBand="0" w:evenVBand="0" w:oddHBand="0" w:evenHBand="0" w:firstRowFirstColumn="0" w:firstRowLastColumn="0" w:lastRowFirstColumn="0" w:lastRowLastColumn="0"/>
        </w:trPr>
        <w:tc>
          <w:tcPr>
            <w:tcW w:w="1843" w:type="dxa"/>
            <w:hideMark/>
          </w:tcPr>
          <w:p w14:paraId="4456985B" w14:textId="77777777" w:rsidR="00A661A1" w:rsidRPr="00D70D31" w:rsidRDefault="00A661A1" w:rsidP="001541B7">
            <w:pPr>
              <w:pStyle w:val="TableHeading1"/>
            </w:pPr>
            <w:bookmarkStart w:id="125" w:name="ColumnTitle_15"/>
            <w:r w:rsidRPr="00D70D31">
              <w:t>Country</w:t>
            </w:r>
          </w:p>
        </w:tc>
        <w:tc>
          <w:tcPr>
            <w:tcW w:w="2126" w:type="dxa"/>
            <w:hideMark/>
          </w:tcPr>
          <w:p w14:paraId="491FAB15" w14:textId="77777777" w:rsidR="00A661A1" w:rsidRPr="00D70D31" w:rsidRDefault="00A661A1" w:rsidP="001541B7">
            <w:pPr>
              <w:pStyle w:val="TableHeading1Centred"/>
            </w:pPr>
            <w:r w:rsidRPr="00D70D31">
              <w:t>n (%)</w:t>
            </w:r>
          </w:p>
        </w:tc>
      </w:tr>
      <w:bookmarkEnd w:id="125"/>
      <w:tr w:rsidR="00A661A1" w:rsidRPr="00D70D31" w14:paraId="50715322" w14:textId="77777777" w:rsidTr="001541B7">
        <w:tc>
          <w:tcPr>
            <w:tcW w:w="1843" w:type="dxa"/>
            <w:tcBorders>
              <w:top w:val="single" w:sz="4" w:space="0" w:color="B8E0FF" w:themeColor="text2" w:themeTint="33"/>
              <w:left w:val="nil"/>
              <w:bottom w:val="single" w:sz="4" w:space="0" w:color="B8E0FF" w:themeColor="text2" w:themeTint="33"/>
              <w:right w:val="nil"/>
            </w:tcBorders>
            <w:hideMark/>
          </w:tcPr>
          <w:p w14:paraId="2FD933C9" w14:textId="77777777" w:rsidR="00A661A1" w:rsidRPr="00D70D31" w:rsidRDefault="00A661A1" w:rsidP="001541B7">
            <w:pPr>
              <w:pStyle w:val="TableTextKeep"/>
            </w:pPr>
            <w:r w:rsidRPr="00D70D31">
              <w:t>Australia</w:t>
            </w:r>
          </w:p>
        </w:tc>
        <w:tc>
          <w:tcPr>
            <w:tcW w:w="2126" w:type="dxa"/>
            <w:tcBorders>
              <w:top w:val="single" w:sz="4" w:space="0" w:color="B8E0FF" w:themeColor="text2" w:themeTint="33"/>
              <w:left w:val="nil"/>
              <w:bottom w:val="single" w:sz="4" w:space="0" w:color="B8E0FF" w:themeColor="text2" w:themeTint="33"/>
              <w:right w:val="nil"/>
            </w:tcBorders>
            <w:hideMark/>
          </w:tcPr>
          <w:p w14:paraId="3AA46988" w14:textId="77777777" w:rsidR="00A661A1" w:rsidRPr="00D70D31" w:rsidRDefault="00A661A1" w:rsidP="001541B7">
            <w:pPr>
              <w:pStyle w:val="TableTextCentred"/>
            </w:pPr>
            <w:r w:rsidRPr="00D70D31">
              <w:t>4,715 (39.2%)</w:t>
            </w:r>
          </w:p>
        </w:tc>
      </w:tr>
      <w:tr w:rsidR="00A661A1" w:rsidRPr="00D70D31" w14:paraId="0257815A" w14:textId="77777777" w:rsidTr="001541B7">
        <w:tc>
          <w:tcPr>
            <w:tcW w:w="1843" w:type="dxa"/>
            <w:tcBorders>
              <w:top w:val="single" w:sz="4" w:space="0" w:color="B8E0FF" w:themeColor="text2" w:themeTint="33"/>
              <w:left w:val="nil"/>
              <w:bottom w:val="single" w:sz="4" w:space="0" w:color="B8E0FF" w:themeColor="text2" w:themeTint="33"/>
              <w:right w:val="nil"/>
            </w:tcBorders>
            <w:hideMark/>
          </w:tcPr>
          <w:p w14:paraId="268F1931" w14:textId="77777777" w:rsidR="00A661A1" w:rsidRPr="00D70D31" w:rsidRDefault="00A661A1" w:rsidP="001541B7">
            <w:pPr>
              <w:pStyle w:val="TableTextKeep"/>
            </w:pPr>
            <w:r w:rsidRPr="00D70D31">
              <w:t>Italy*</w:t>
            </w:r>
          </w:p>
        </w:tc>
        <w:tc>
          <w:tcPr>
            <w:tcW w:w="2126" w:type="dxa"/>
            <w:tcBorders>
              <w:top w:val="single" w:sz="4" w:space="0" w:color="B8E0FF" w:themeColor="text2" w:themeTint="33"/>
              <w:left w:val="nil"/>
              <w:bottom w:val="single" w:sz="4" w:space="0" w:color="B8E0FF" w:themeColor="text2" w:themeTint="33"/>
              <w:right w:val="nil"/>
            </w:tcBorders>
            <w:hideMark/>
          </w:tcPr>
          <w:p w14:paraId="5AC63E79" w14:textId="77777777" w:rsidR="00A661A1" w:rsidRPr="00D70D31" w:rsidRDefault="00A661A1" w:rsidP="001541B7">
            <w:pPr>
              <w:pStyle w:val="TableTextCentred"/>
            </w:pPr>
            <w:r w:rsidRPr="00D70D31">
              <w:t>1,021 (8.5%)</w:t>
            </w:r>
          </w:p>
        </w:tc>
      </w:tr>
      <w:tr w:rsidR="00A661A1" w:rsidRPr="00D70D31" w14:paraId="36A45A5F" w14:textId="77777777" w:rsidTr="001541B7">
        <w:tc>
          <w:tcPr>
            <w:tcW w:w="1843" w:type="dxa"/>
            <w:tcBorders>
              <w:top w:val="single" w:sz="4" w:space="0" w:color="B8E0FF" w:themeColor="text2" w:themeTint="33"/>
              <w:left w:val="nil"/>
              <w:bottom w:val="single" w:sz="4" w:space="0" w:color="B8E0FF" w:themeColor="text2" w:themeTint="33"/>
              <w:right w:val="nil"/>
            </w:tcBorders>
            <w:hideMark/>
          </w:tcPr>
          <w:p w14:paraId="720A018E" w14:textId="77777777" w:rsidR="00A661A1" w:rsidRPr="00D70D31" w:rsidRDefault="00A661A1" w:rsidP="001541B7">
            <w:pPr>
              <w:pStyle w:val="TableTextKeep"/>
            </w:pPr>
            <w:r w:rsidRPr="00D70D31">
              <w:t>United Kingdom</w:t>
            </w:r>
          </w:p>
        </w:tc>
        <w:tc>
          <w:tcPr>
            <w:tcW w:w="2126" w:type="dxa"/>
            <w:tcBorders>
              <w:top w:val="single" w:sz="4" w:space="0" w:color="B8E0FF" w:themeColor="text2" w:themeTint="33"/>
              <w:left w:val="nil"/>
              <w:bottom w:val="single" w:sz="4" w:space="0" w:color="B8E0FF" w:themeColor="text2" w:themeTint="33"/>
              <w:right w:val="nil"/>
            </w:tcBorders>
            <w:hideMark/>
          </w:tcPr>
          <w:p w14:paraId="04EA96B5" w14:textId="77777777" w:rsidR="00A661A1" w:rsidRPr="00D70D31" w:rsidRDefault="00A661A1" w:rsidP="001541B7">
            <w:pPr>
              <w:pStyle w:val="TableTextCentred"/>
            </w:pPr>
            <w:r w:rsidRPr="00D70D31">
              <w:t>367 (3.0%)</w:t>
            </w:r>
          </w:p>
        </w:tc>
      </w:tr>
      <w:tr w:rsidR="00A661A1" w:rsidRPr="00D70D31" w14:paraId="10D8227E" w14:textId="77777777" w:rsidTr="001541B7">
        <w:tc>
          <w:tcPr>
            <w:tcW w:w="1843" w:type="dxa"/>
            <w:tcBorders>
              <w:top w:val="single" w:sz="4" w:space="0" w:color="B8E0FF" w:themeColor="text2" w:themeTint="33"/>
              <w:left w:val="nil"/>
              <w:bottom w:val="single" w:sz="4" w:space="0" w:color="B8E0FF" w:themeColor="text2" w:themeTint="33"/>
              <w:right w:val="nil"/>
            </w:tcBorders>
            <w:hideMark/>
          </w:tcPr>
          <w:p w14:paraId="5A2BC654" w14:textId="77777777" w:rsidR="00A661A1" w:rsidRPr="00D70D31" w:rsidRDefault="00A661A1" w:rsidP="001541B7">
            <w:pPr>
              <w:pStyle w:val="TableTextKeep"/>
            </w:pPr>
            <w:r w:rsidRPr="00D70D31">
              <w:t>Greece</w:t>
            </w:r>
          </w:p>
        </w:tc>
        <w:tc>
          <w:tcPr>
            <w:tcW w:w="2126" w:type="dxa"/>
            <w:tcBorders>
              <w:top w:val="single" w:sz="4" w:space="0" w:color="B8E0FF" w:themeColor="text2" w:themeTint="33"/>
              <w:left w:val="nil"/>
              <w:bottom w:val="single" w:sz="4" w:space="0" w:color="B8E0FF" w:themeColor="text2" w:themeTint="33"/>
              <w:right w:val="nil"/>
            </w:tcBorders>
            <w:hideMark/>
          </w:tcPr>
          <w:p w14:paraId="5C6459DC" w14:textId="77777777" w:rsidR="00A661A1" w:rsidRPr="00D70D31" w:rsidRDefault="00A661A1" w:rsidP="001541B7">
            <w:pPr>
              <w:pStyle w:val="TableTextCentred"/>
            </w:pPr>
            <w:r w:rsidRPr="00D70D31">
              <w:t>133 (1.1%)</w:t>
            </w:r>
          </w:p>
        </w:tc>
      </w:tr>
      <w:tr w:rsidR="00A661A1" w:rsidRPr="00D70D31" w14:paraId="636979D9" w14:textId="77777777" w:rsidTr="001541B7">
        <w:trPr>
          <w:cnfStyle w:val="010000000000" w:firstRow="0" w:lastRow="1" w:firstColumn="0" w:lastColumn="0" w:oddVBand="0" w:evenVBand="0" w:oddHBand="0" w:evenHBand="0" w:firstRowFirstColumn="0" w:firstRowLastColumn="0" w:lastRowFirstColumn="0" w:lastRowLastColumn="0"/>
        </w:trPr>
        <w:tc>
          <w:tcPr>
            <w:tcW w:w="1843" w:type="dxa"/>
            <w:hideMark/>
          </w:tcPr>
          <w:p w14:paraId="4EAFFFE2" w14:textId="77777777" w:rsidR="00A661A1" w:rsidRPr="00D70D31" w:rsidRDefault="00A661A1" w:rsidP="001541B7">
            <w:pPr>
              <w:pStyle w:val="TableTextKeep"/>
            </w:pPr>
            <w:r w:rsidRPr="00D70D31">
              <w:t>No data reported</w:t>
            </w:r>
          </w:p>
        </w:tc>
        <w:tc>
          <w:tcPr>
            <w:tcW w:w="2126" w:type="dxa"/>
            <w:hideMark/>
          </w:tcPr>
          <w:p w14:paraId="50F85F36" w14:textId="77777777" w:rsidR="00A661A1" w:rsidRPr="00D70D31" w:rsidRDefault="00A661A1" w:rsidP="001541B7">
            <w:pPr>
              <w:pStyle w:val="TableTextCentred"/>
            </w:pPr>
            <w:r w:rsidRPr="00D70D31">
              <w:t>4,577 (38.0%)</w:t>
            </w:r>
          </w:p>
        </w:tc>
      </w:tr>
    </w:tbl>
    <w:p w14:paraId="0E16DBD1" w14:textId="77777777" w:rsidR="00F27B3B" w:rsidRPr="00D70D31" w:rsidRDefault="00AA6651" w:rsidP="007B3729">
      <w:pPr>
        <w:pStyle w:val="Note"/>
        <w:spacing w:after="240"/>
      </w:pPr>
      <w:r w:rsidRPr="00D70D31">
        <w:t>Note: Country of birth reported for ≥1% of navigator service users shown; percentages are out of all navigator service user records (n=</w:t>
      </w:r>
      <w:r w:rsidR="00351013" w:rsidRPr="00D70D31">
        <w:t>12,034</w:t>
      </w:r>
      <w:r w:rsidRPr="00D70D31">
        <w:t>). *</w:t>
      </w:r>
      <w:r w:rsidR="006841BE" w:rsidRPr="00D70D31">
        <w:t>905</w:t>
      </w:r>
      <w:r w:rsidRPr="00D70D31">
        <w:t>/</w:t>
      </w:r>
      <w:r w:rsidR="008D36C4" w:rsidRPr="00D70D31">
        <w:t>1,021</w:t>
      </w:r>
      <w:r w:rsidRPr="00D70D31">
        <w:t xml:space="preserve"> records were reported by one partner organisation which is an Italian-Australian service provider.</w:t>
      </w:r>
      <w:r w:rsidR="00B43AA1" w:rsidRPr="00D70D31">
        <w:t xml:space="preserve"> Data not collected in modified COTA Australia data set (quarter</w:t>
      </w:r>
      <w:r w:rsidR="007B3729" w:rsidRPr="00D70D31">
        <w:t> </w:t>
      </w:r>
      <w:r w:rsidR="00B43AA1" w:rsidRPr="00D70D31">
        <w:t>8 [September 2020] onwards</w:t>
      </w:r>
      <w:r w:rsidR="00F27B3B" w:rsidRPr="00D70D31">
        <w:t>).</w:t>
      </w:r>
    </w:p>
    <w:p w14:paraId="0BB2EEE4" w14:textId="29301772" w:rsidR="00964CDE" w:rsidRPr="00D70D31" w:rsidRDefault="003805DF" w:rsidP="008A40D9">
      <w:pPr>
        <w:pStyle w:val="Heading4"/>
      </w:pPr>
      <w:r w:rsidRPr="00D70D31">
        <w:t>High level t</w:t>
      </w:r>
      <w:r w:rsidR="000C1131" w:rsidRPr="00D70D31">
        <w:t>rial c</w:t>
      </w:r>
      <w:r w:rsidR="00C6344E" w:rsidRPr="00D70D31">
        <w:t>ostings</w:t>
      </w:r>
      <w:r w:rsidR="00FB1AB6" w:rsidRPr="00D70D31">
        <w:t xml:space="preserve"> </w:t>
      </w:r>
      <w:r w:rsidR="000C1131" w:rsidRPr="00D70D31">
        <w:t>(quarter</w:t>
      </w:r>
      <w:r w:rsidRPr="00D70D31">
        <w:t> </w:t>
      </w:r>
      <w:r w:rsidR="000C1131" w:rsidRPr="00D70D31">
        <w:t>8 only)</w:t>
      </w:r>
      <w:bookmarkStart w:id="126" w:name="_Ref62819817"/>
    </w:p>
    <w:bookmarkEnd w:id="126"/>
    <w:p w14:paraId="5DA52B7B" w14:textId="14022DFD" w:rsidR="00D47C65" w:rsidRPr="00D70D31" w:rsidRDefault="0065072C" w:rsidP="0065072C">
      <w:pPr>
        <w:pStyle w:val="Para"/>
      </w:pPr>
      <w:r w:rsidRPr="00D70D31">
        <w:t>The</w:t>
      </w:r>
      <w:r w:rsidR="00EA24B3" w:rsidRPr="00D70D31">
        <w:t xml:space="preserve"> high</w:t>
      </w:r>
      <w:r w:rsidR="00A31ACD" w:rsidRPr="00D70D31">
        <w:t xml:space="preserve"> </w:t>
      </w:r>
      <w:r w:rsidR="00EA24B3" w:rsidRPr="00D70D31">
        <w:t>leve</w:t>
      </w:r>
      <w:r w:rsidR="00BE39A6" w:rsidRPr="00D70D31">
        <w:t>l</w:t>
      </w:r>
      <w:r w:rsidRPr="00D70D31">
        <w:t xml:space="preserve"> information presented in this section is based on </w:t>
      </w:r>
      <w:r w:rsidR="004B7943" w:rsidRPr="00D70D31">
        <w:t xml:space="preserve">costing </w:t>
      </w:r>
      <w:r w:rsidR="00CE062C" w:rsidRPr="00D70D31">
        <w:t>data</w:t>
      </w:r>
      <w:r w:rsidR="004B7943" w:rsidRPr="00D70D31">
        <w:t xml:space="preserve"> reported in the Group trial activity tab </w:t>
      </w:r>
      <w:r w:rsidR="003E770E" w:rsidRPr="00D70D31">
        <w:t>and trial summary tab of the COTA Australia data set during quarter</w:t>
      </w:r>
      <w:r w:rsidR="002E5BD3" w:rsidRPr="00D70D31">
        <w:t> </w:t>
      </w:r>
      <w:r w:rsidR="003E770E" w:rsidRPr="00D70D31">
        <w:t>8 (September</w:t>
      </w:r>
      <w:r w:rsidR="002E5BD3" w:rsidRPr="00D70D31">
        <w:t xml:space="preserve"> </w:t>
      </w:r>
      <w:r w:rsidR="00D43DCB" w:rsidRPr="00D70D31">
        <w:t>to November 2020).</w:t>
      </w:r>
    </w:p>
    <w:p w14:paraId="265114B7" w14:textId="77777777" w:rsidR="00D47C65" w:rsidRPr="00D70D31" w:rsidRDefault="00BC1EB7" w:rsidP="0065072C">
      <w:pPr>
        <w:pStyle w:val="Para"/>
      </w:pPr>
      <w:r w:rsidRPr="00D70D31">
        <w:t xml:space="preserve">Note: </w:t>
      </w:r>
      <w:r w:rsidR="007B3729" w:rsidRPr="00D70D31">
        <w:t>D</w:t>
      </w:r>
      <w:r w:rsidR="009D11B3" w:rsidRPr="00D70D31">
        <w:t>ue to the adoption of redefined trial activity types</w:t>
      </w:r>
      <w:r w:rsidRPr="00D70D31">
        <w:t xml:space="preserve"> from quarter 8</w:t>
      </w:r>
      <w:r w:rsidR="009D11B3" w:rsidRPr="00D70D31">
        <w:t xml:space="preserve">, </w:t>
      </w:r>
      <w:r w:rsidR="00E277C2" w:rsidRPr="00D70D31">
        <w:t xml:space="preserve">this latest </w:t>
      </w:r>
      <w:r w:rsidR="00D91747" w:rsidRPr="00D70D31">
        <w:t xml:space="preserve">costing </w:t>
      </w:r>
      <w:r w:rsidR="009D11B3" w:rsidRPr="00D70D31">
        <w:t xml:space="preserve">information could not be readily integrated into the original </w:t>
      </w:r>
      <w:r w:rsidR="00AE0EAA" w:rsidRPr="00D70D31">
        <w:t>cost-effectiveness analysis</w:t>
      </w:r>
      <w:r w:rsidR="00D91747" w:rsidRPr="00D70D31">
        <w:t xml:space="preserve"> (as shown in Section </w:t>
      </w:r>
      <w:r w:rsidR="002466C3" w:rsidRPr="00D70D31">
        <w:t>3.7</w:t>
      </w:r>
      <w:r w:rsidR="00D91747" w:rsidRPr="00D70D31">
        <w:t>)</w:t>
      </w:r>
      <w:r w:rsidR="00AE0EAA" w:rsidRPr="00D70D31">
        <w:t>, hence it</w:t>
      </w:r>
      <w:r w:rsidR="007B3729" w:rsidRPr="00D70D31">
        <w:t xml:space="preserve"> i</w:t>
      </w:r>
      <w:r w:rsidR="00AE0EAA" w:rsidRPr="00D70D31">
        <w:t xml:space="preserve">s </w:t>
      </w:r>
      <w:r w:rsidR="00704A3D" w:rsidRPr="00D70D31">
        <w:t>present</w:t>
      </w:r>
      <w:r w:rsidR="007B3729" w:rsidRPr="00D70D31">
        <w:t>ed</w:t>
      </w:r>
      <w:r w:rsidR="00704A3D" w:rsidRPr="00D70D31">
        <w:t xml:space="preserve"> </w:t>
      </w:r>
      <w:r w:rsidR="007B3729" w:rsidRPr="00D70D31">
        <w:t xml:space="preserve">separately </w:t>
      </w:r>
      <w:r w:rsidR="00AE0EAA" w:rsidRPr="00D70D31">
        <w:t>here.</w:t>
      </w:r>
    </w:p>
    <w:p w14:paraId="2DC3FEEE" w14:textId="2481E594" w:rsidR="0065072C" w:rsidRPr="00D70D31" w:rsidRDefault="00C031FA" w:rsidP="00000E21">
      <w:pPr>
        <w:pStyle w:val="Para"/>
      </w:pPr>
      <w:r w:rsidRPr="00D70D31">
        <w:t>T</w:t>
      </w:r>
      <w:r w:rsidR="00A77FDE" w:rsidRPr="00D70D31">
        <w:t xml:space="preserve">he </w:t>
      </w:r>
      <w:r w:rsidR="005057D0" w:rsidRPr="00D70D31">
        <w:t xml:space="preserve">costing </w:t>
      </w:r>
      <w:r w:rsidR="00FD338A" w:rsidRPr="00D70D31">
        <w:t>information</w:t>
      </w:r>
      <w:r w:rsidR="00D94574" w:rsidRPr="00D70D31">
        <w:t xml:space="preserve"> </w:t>
      </w:r>
      <w:r w:rsidR="00A77FDE" w:rsidRPr="00D70D31">
        <w:t xml:space="preserve">below </w:t>
      </w:r>
      <w:r w:rsidR="00F0342F" w:rsidRPr="00D70D31">
        <w:t>follows</w:t>
      </w:r>
      <w:r w:rsidR="007B3729" w:rsidRPr="00D70D31">
        <w:t>,</w:t>
      </w:r>
      <w:r w:rsidR="00F0342F" w:rsidRPr="00D70D31">
        <w:t xml:space="preserve"> where </w:t>
      </w:r>
      <w:r w:rsidR="00CB2207" w:rsidRPr="00D70D31">
        <w:t>applicable</w:t>
      </w:r>
      <w:r w:rsidR="007B3729" w:rsidRPr="00D70D31">
        <w:t>,</w:t>
      </w:r>
      <w:r w:rsidR="00CB2207" w:rsidRPr="00D70D31">
        <w:t xml:space="preserve"> </w:t>
      </w:r>
      <w:r w:rsidR="00FD338A" w:rsidRPr="00D70D31">
        <w:t xml:space="preserve">that </w:t>
      </w:r>
      <w:r w:rsidR="00D94574" w:rsidRPr="00D70D31">
        <w:t>presented</w:t>
      </w:r>
      <w:r w:rsidR="00EB437C" w:rsidRPr="00D70D31">
        <w:t xml:space="preserve"> </w:t>
      </w:r>
      <w:r w:rsidR="00D94574" w:rsidRPr="00D70D31">
        <w:t xml:space="preserve">in </w:t>
      </w:r>
      <w:r w:rsidR="00FD338A" w:rsidRPr="00D70D31">
        <w:t>Section </w:t>
      </w:r>
      <w:r w:rsidR="002466C3" w:rsidRPr="00D70D31">
        <w:t>3.7</w:t>
      </w:r>
      <w:r w:rsidR="00FD338A" w:rsidRPr="00D70D31">
        <w:t xml:space="preserve">, </w:t>
      </w:r>
      <w:r w:rsidR="0063085D" w:rsidRPr="00D70D31">
        <w:t>and so it</w:t>
      </w:r>
      <w:r w:rsidR="0090402E" w:rsidRPr="00D70D31">
        <w:t xml:space="preserve"> is important to note the </w:t>
      </w:r>
      <w:r w:rsidR="00400368" w:rsidRPr="00D70D31">
        <w:t xml:space="preserve">limitations and caveats </w:t>
      </w:r>
      <w:r w:rsidR="00FD32D2" w:rsidRPr="00D70D31">
        <w:t xml:space="preserve">set out in </w:t>
      </w:r>
      <w:r w:rsidR="00EB437C" w:rsidRPr="00D70D31">
        <w:t>Section </w:t>
      </w:r>
      <w:r w:rsidR="002466C3" w:rsidRPr="00D70D31">
        <w:t>3.7</w:t>
      </w:r>
      <w:r w:rsidR="004A40ED" w:rsidRPr="00D70D31">
        <w:t xml:space="preserve"> </w:t>
      </w:r>
      <w:r w:rsidR="00B30D77" w:rsidRPr="00D70D31">
        <w:t xml:space="preserve">and </w:t>
      </w:r>
      <w:r w:rsidR="00AF5BC2" w:rsidRPr="00D70D31">
        <w:rPr>
          <w:color w:val="262626" w:themeColor="text1" w:themeTint="D9"/>
        </w:rPr>
        <w:t>apply</w:t>
      </w:r>
      <w:r w:rsidR="00AB756E" w:rsidRPr="00D70D31">
        <w:rPr>
          <w:color w:val="262626" w:themeColor="text1" w:themeTint="D9"/>
        </w:rPr>
        <w:t xml:space="preserve"> similar</w:t>
      </w:r>
      <w:r w:rsidR="00D91E0D" w:rsidRPr="00D70D31">
        <w:rPr>
          <w:color w:val="262626" w:themeColor="text1" w:themeTint="D9"/>
        </w:rPr>
        <w:t xml:space="preserve"> </w:t>
      </w:r>
      <w:r w:rsidR="00B30D77" w:rsidRPr="00D70D31">
        <w:rPr>
          <w:color w:val="262626" w:themeColor="text1" w:themeTint="D9"/>
        </w:rPr>
        <w:t>caution when reviewing this section</w:t>
      </w:r>
      <w:r w:rsidR="009C2232" w:rsidRPr="00D70D31">
        <w:rPr>
          <w:color w:val="262626" w:themeColor="text1" w:themeTint="D9"/>
        </w:rPr>
        <w:t>.</w:t>
      </w:r>
    </w:p>
    <w:p w14:paraId="10D7E8DD" w14:textId="33C5A47F" w:rsidR="001B001C" w:rsidRPr="00D70D31" w:rsidRDefault="00DD7589" w:rsidP="008A40D9">
      <w:pPr>
        <w:pStyle w:val="Heading4"/>
      </w:pPr>
      <w:bookmarkStart w:id="127" w:name="_Ref62993927"/>
      <w:r w:rsidRPr="00D70D31">
        <w:t>Reported costs</w:t>
      </w:r>
      <w:bookmarkEnd w:id="127"/>
    </w:p>
    <w:p w14:paraId="08A63EDC" w14:textId="53DBBD95" w:rsidR="007D1430" w:rsidRPr="00D70D31" w:rsidRDefault="00871DA9" w:rsidP="009C10D1">
      <w:pPr>
        <w:pStyle w:val="ParaKeep"/>
      </w:pPr>
      <w:r w:rsidRPr="00D70D31">
        <w:t xml:space="preserve">Note: </w:t>
      </w:r>
      <w:r w:rsidR="007B3729" w:rsidRPr="00D70D31">
        <w:t>M</w:t>
      </w:r>
      <w:r w:rsidR="007D1430" w:rsidRPr="00D70D31">
        <w:t xml:space="preserve">odifications to the COTA Australia data </w:t>
      </w:r>
      <w:r w:rsidR="006A05D0" w:rsidRPr="00D70D31">
        <w:t>set – specifically to the trial summary tab –</w:t>
      </w:r>
      <w:r w:rsidR="00D861B3" w:rsidRPr="00D70D31">
        <w:t>which were rolled out f</w:t>
      </w:r>
      <w:r w:rsidR="007D1430" w:rsidRPr="00D70D31">
        <w:t>rom quarter</w:t>
      </w:r>
      <w:r w:rsidR="002E5BD3" w:rsidRPr="00D70D31">
        <w:t> </w:t>
      </w:r>
      <w:r w:rsidR="007D1430" w:rsidRPr="00D70D31">
        <w:t>8</w:t>
      </w:r>
      <w:r w:rsidR="00BB5F58" w:rsidRPr="00D70D31">
        <w:t xml:space="preserve"> (September 2020)</w:t>
      </w:r>
      <w:r w:rsidR="00D861B3" w:rsidRPr="00D70D31">
        <w:t xml:space="preserve">, </w:t>
      </w:r>
      <w:r w:rsidR="00D864B9" w:rsidRPr="00D70D31">
        <w:t xml:space="preserve">also </w:t>
      </w:r>
      <w:r w:rsidR="00D861B3" w:rsidRPr="00D70D31">
        <w:t xml:space="preserve">led to some changes in the way </w:t>
      </w:r>
      <w:r w:rsidR="0046477F" w:rsidRPr="00D70D31">
        <w:t xml:space="preserve">(redefined) </w:t>
      </w:r>
      <w:r w:rsidR="00D861B3" w:rsidRPr="00D70D31">
        <w:t>Group and Individual trial activit</w:t>
      </w:r>
      <w:r w:rsidR="00014D37" w:rsidRPr="00D70D31">
        <w:t>y costs</w:t>
      </w:r>
      <w:r w:rsidR="00D861B3" w:rsidRPr="00D70D31">
        <w:t xml:space="preserve"> </w:t>
      </w:r>
      <w:r w:rsidR="00BB5F58" w:rsidRPr="00D70D31">
        <w:t>are</w:t>
      </w:r>
      <w:r w:rsidR="00D861B3" w:rsidRPr="00D70D31">
        <w:t xml:space="preserve"> reported </w:t>
      </w:r>
      <w:r w:rsidR="00BB5F58" w:rsidRPr="00D70D31">
        <w:t>by partner organisations</w:t>
      </w:r>
      <w:r w:rsidR="003271B1" w:rsidRPr="00D70D31">
        <w:t>.</w:t>
      </w:r>
    </w:p>
    <w:p w14:paraId="4F494BF2" w14:textId="27795C5D" w:rsidR="00D47C65" w:rsidRPr="00D70D31" w:rsidRDefault="000A7D51" w:rsidP="002F4752">
      <w:pPr>
        <w:pStyle w:val="Para"/>
      </w:pPr>
      <w:r w:rsidRPr="00D70D31">
        <w:t xml:space="preserve">The reconfiguration </w:t>
      </w:r>
      <w:r w:rsidR="003271B1" w:rsidRPr="00D70D31">
        <w:t>of the trial summary tab</w:t>
      </w:r>
      <w:r w:rsidR="00AD6A95" w:rsidRPr="00D70D31">
        <w:t xml:space="preserve"> was </w:t>
      </w:r>
      <w:r w:rsidR="00953B31" w:rsidRPr="00D70D31">
        <w:t xml:space="preserve">primarily </w:t>
      </w:r>
      <w:r w:rsidR="00AD6A95" w:rsidRPr="00D70D31">
        <w:t xml:space="preserve">aimed at </w:t>
      </w:r>
      <w:r w:rsidR="007D00A0" w:rsidRPr="00D70D31">
        <w:t xml:space="preserve">improving the ease with which </w:t>
      </w:r>
      <w:r w:rsidR="003271B1" w:rsidRPr="00D70D31">
        <w:t xml:space="preserve">partner organisations are able to report the costs (and </w:t>
      </w:r>
      <w:r w:rsidR="00725043" w:rsidRPr="00D70D31">
        <w:t>staff resourcing [hours]</w:t>
      </w:r>
      <w:r w:rsidR="003271B1" w:rsidRPr="00D70D31">
        <w:t>) associated with each trial activity type</w:t>
      </w:r>
      <w:r w:rsidR="006220DB" w:rsidRPr="00D70D31">
        <w:t>,</w:t>
      </w:r>
      <w:r w:rsidR="003271B1" w:rsidRPr="00D70D31">
        <w:t xml:space="preserve"> and mode of delivery. </w:t>
      </w:r>
      <w:r w:rsidR="00C13E12" w:rsidRPr="00D70D31">
        <w:t>The reporting of ‘in-kind’ costs is no longer required</w:t>
      </w:r>
      <w:r w:rsidR="00545210" w:rsidRPr="00D70D31">
        <w:t xml:space="preserve">, and </w:t>
      </w:r>
      <w:r w:rsidR="00496E8E" w:rsidRPr="00D70D31">
        <w:t xml:space="preserve">no </w:t>
      </w:r>
      <w:r w:rsidR="00545210" w:rsidRPr="00D70D31">
        <w:t>d</w:t>
      </w:r>
      <w:r w:rsidR="008C3A63" w:rsidRPr="00D70D31">
        <w:t xml:space="preserve">istinction </w:t>
      </w:r>
      <w:r w:rsidR="00545210" w:rsidRPr="00D70D31">
        <w:t>is no</w:t>
      </w:r>
      <w:r w:rsidR="00496E8E" w:rsidRPr="00D70D31">
        <w:t>w</w:t>
      </w:r>
      <w:r w:rsidR="00545210" w:rsidRPr="00D70D31">
        <w:t xml:space="preserve"> made </w:t>
      </w:r>
      <w:r w:rsidR="008C3A63" w:rsidRPr="00D70D31">
        <w:t>between Group and Ind</w:t>
      </w:r>
      <w:r w:rsidR="00562C51" w:rsidRPr="00D70D31">
        <w:t>ividual trial activities</w:t>
      </w:r>
      <w:r w:rsidR="001A1BEE" w:rsidRPr="00D70D31">
        <w:t xml:space="preserve">. Instead, </w:t>
      </w:r>
      <w:r w:rsidR="00BB3C93" w:rsidRPr="00D70D31">
        <w:t xml:space="preserve">‘total’ </w:t>
      </w:r>
      <w:r w:rsidR="001A1BEE" w:rsidRPr="00D70D31">
        <w:t xml:space="preserve">costs </w:t>
      </w:r>
      <w:r w:rsidR="003271B1" w:rsidRPr="00D70D31">
        <w:t xml:space="preserve">reported for, </w:t>
      </w:r>
      <w:r w:rsidR="003271B1" w:rsidRPr="00D70D31">
        <w:lastRenderedPageBreak/>
        <w:t xml:space="preserve">say, ‘Received information materials’, </w:t>
      </w:r>
      <w:r w:rsidR="00E92ADA" w:rsidRPr="00D70D31">
        <w:t>may be derived</w:t>
      </w:r>
      <w:r w:rsidR="003271B1" w:rsidRPr="00D70D31">
        <w:t xml:space="preserve"> from </w:t>
      </w:r>
      <w:r w:rsidR="003271B1" w:rsidRPr="00D70D31">
        <w:rPr>
          <w:i/>
          <w:iCs/>
        </w:rPr>
        <w:t>both</w:t>
      </w:r>
      <w:r w:rsidR="003271B1" w:rsidRPr="00D70D31">
        <w:t xml:space="preserve"> Group and Individual trial activities</w:t>
      </w:r>
      <w:r w:rsidR="00E24787" w:rsidRPr="00D70D31">
        <w:t>,</w:t>
      </w:r>
      <w:r w:rsidR="00E92ADA" w:rsidRPr="00D70D31">
        <w:t xml:space="preserve"> where applicable</w:t>
      </w:r>
      <w:r w:rsidR="003271B1" w:rsidRPr="00D70D31">
        <w:t xml:space="preserve"> (as shown in </w:t>
      </w:r>
      <w:r w:rsidR="00CB3826" w:rsidRPr="00D70D31">
        <w:rPr>
          <w:highlight w:val="magenta"/>
        </w:rPr>
        <w:fldChar w:fldCharType="begin"/>
      </w:r>
      <w:r w:rsidR="00CB3826" w:rsidRPr="00D70D31">
        <w:instrText xml:space="preserve"> REF _Ref62737784 \h </w:instrText>
      </w:r>
      <w:r w:rsidR="00CB3826" w:rsidRPr="00D70D31">
        <w:rPr>
          <w:highlight w:val="magenta"/>
        </w:rPr>
      </w:r>
      <w:r w:rsidR="00CB3826" w:rsidRPr="00D70D31">
        <w:rPr>
          <w:highlight w:val="magenta"/>
        </w:rPr>
        <w:fldChar w:fldCharType="separate"/>
      </w:r>
      <w:r w:rsidR="00A31ACD" w:rsidRPr="00D70D31">
        <w:t>Table D</w:t>
      </w:r>
      <w:r w:rsidR="00A31ACD" w:rsidRPr="00D70D31">
        <w:noBreakHyphen/>
        <w:t>1</w:t>
      </w:r>
      <w:r w:rsidR="00CB3826" w:rsidRPr="00D70D31">
        <w:rPr>
          <w:highlight w:val="magenta"/>
        </w:rPr>
        <w:fldChar w:fldCharType="end"/>
      </w:r>
      <w:r w:rsidR="003271B1" w:rsidRPr="00D70D31">
        <w:t xml:space="preserve"> above).</w:t>
      </w:r>
    </w:p>
    <w:p w14:paraId="1856E87F" w14:textId="2A50BE30" w:rsidR="00D47C65" w:rsidRPr="00D70D31" w:rsidRDefault="00F50FE9" w:rsidP="00CD543E">
      <w:pPr>
        <w:pStyle w:val="Para"/>
        <w:spacing w:before="0"/>
      </w:pPr>
      <w:r w:rsidRPr="00D70D31">
        <w:t xml:space="preserve">Given the </w:t>
      </w:r>
      <w:r w:rsidR="00BD013F" w:rsidRPr="00D70D31">
        <w:t xml:space="preserve">observed </w:t>
      </w:r>
      <w:r w:rsidR="00987614" w:rsidRPr="00D70D31">
        <w:rPr>
          <w:i/>
          <w:iCs/>
        </w:rPr>
        <w:t>cross-over</w:t>
      </w:r>
      <w:r w:rsidRPr="00D70D31">
        <w:t xml:space="preserve"> of </w:t>
      </w:r>
      <w:r w:rsidR="00DA3213" w:rsidRPr="00D70D31">
        <w:t xml:space="preserve">some </w:t>
      </w:r>
      <w:r w:rsidR="0049425B" w:rsidRPr="00D70D31">
        <w:t xml:space="preserve">reported </w:t>
      </w:r>
      <w:r w:rsidRPr="00D70D31">
        <w:t xml:space="preserve">trial activity types </w:t>
      </w:r>
      <w:r w:rsidR="00987614" w:rsidRPr="00D70D31">
        <w:t xml:space="preserve">delivered in quarter 8 </w:t>
      </w:r>
      <w:r w:rsidR="00DA6A42" w:rsidRPr="00D70D31">
        <w:t xml:space="preserve">– </w:t>
      </w:r>
      <w:r w:rsidR="0049425B" w:rsidRPr="00D70D31">
        <w:t xml:space="preserve">most </w:t>
      </w:r>
      <w:r w:rsidR="00AF7011" w:rsidRPr="00D70D31">
        <w:t xml:space="preserve">notably, </w:t>
      </w:r>
      <w:r w:rsidR="0049425B" w:rsidRPr="00D70D31">
        <w:t>n=121/389</w:t>
      </w:r>
      <w:r w:rsidR="00DA3213" w:rsidRPr="00D70D31">
        <w:t xml:space="preserve"> instances of ‘Attended a </w:t>
      </w:r>
      <w:r w:rsidR="00276E0F" w:rsidRPr="00D70D31">
        <w:t>group’ as an Individual trial activity type</w:t>
      </w:r>
      <w:r w:rsidR="00AA486B" w:rsidRPr="00D70D31">
        <w:t xml:space="preserve"> (</w:t>
      </w:r>
      <w:r w:rsidR="00CB3826" w:rsidRPr="00D70D31">
        <w:rPr>
          <w:highlight w:val="magenta"/>
        </w:rPr>
        <w:fldChar w:fldCharType="begin"/>
      </w:r>
      <w:r w:rsidR="00CB3826" w:rsidRPr="00D70D31">
        <w:instrText xml:space="preserve"> REF _Ref62737784 \h </w:instrText>
      </w:r>
      <w:r w:rsidR="00CB3826" w:rsidRPr="00D70D31">
        <w:rPr>
          <w:highlight w:val="magenta"/>
        </w:rPr>
      </w:r>
      <w:r w:rsidR="00CB3826" w:rsidRPr="00D70D31">
        <w:rPr>
          <w:highlight w:val="magenta"/>
        </w:rPr>
        <w:fldChar w:fldCharType="separate"/>
      </w:r>
      <w:r w:rsidR="00A31ACD" w:rsidRPr="00D70D31">
        <w:t>Table D</w:t>
      </w:r>
      <w:r w:rsidR="00A31ACD" w:rsidRPr="00D70D31">
        <w:noBreakHyphen/>
        <w:t>1</w:t>
      </w:r>
      <w:r w:rsidR="00CB3826" w:rsidRPr="00D70D31">
        <w:rPr>
          <w:highlight w:val="magenta"/>
        </w:rPr>
        <w:fldChar w:fldCharType="end"/>
      </w:r>
      <w:r w:rsidR="00AA486B" w:rsidRPr="00D70D31">
        <w:t>)</w:t>
      </w:r>
      <w:r w:rsidR="00276E0F" w:rsidRPr="00D70D31">
        <w:t xml:space="preserve">, </w:t>
      </w:r>
      <w:r w:rsidR="00987614" w:rsidRPr="00D70D31">
        <w:t xml:space="preserve">Group trial activity </w:t>
      </w:r>
      <w:r w:rsidR="00CB6709" w:rsidRPr="00D70D31">
        <w:t>costings presented below are</w:t>
      </w:r>
      <w:r w:rsidR="00D975DA" w:rsidRPr="00D70D31">
        <w:t xml:space="preserve"> </w:t>
      </w:r>
      <w:r w:rsidR="00CB6709" w:rsidRPr="00D70D31">
        <w:t xml:space="preserve">based on </w:t>
      </w:r>
      <w:r w:rsidR="00CD1CDA" w:rsidRPr="00D70D31">
        <w:rPr>
          <w:i/>
          <w:iCs/>
        </w:rPr>
        <w:t>per-activity</w:t>
      </w:r>
      <w:r w:rsidR="00CD1CDA" w:rsidRPr="00D70D31">
        <w:t xml:space="preserve"> </w:t>
      </w:r>
      <w:r w:rsidR="00CB6709" w:rsidRPr="00D70D31">
        <w:t xml:space="preserve">information reported </w:t>
      </w:r>
      <w:r w:rsidR="00CD1CDA" w:rsidRPr="00D70D31">
        <w:t xml:space="preserve">separately </w:t>
      </w:r>
      <w:r w:rsidR="00CB6709" w:rsidRPr="00D70D31">
        <w:t>in the Group trial activity tab</w:t>
      </w:r>
      <w:r w:rsidR="00C9208A" w:rsidRPr="00D70D31">
        <w:t xml:space="preserve"> </w:t>
      </w:r>
      <w:r w:rsidR="006143CF" w:rsidRPr="00D70D31">
        <w:t xml:space="preserve">only </w:t>
      </w:r>
      <w:r w:rsidR="00C9208A" w:rsidRPr="00D70D31">
        <w:t>(</w:t>
      </w:r>
      <w:r w:rsidR="00D450CC" w:rsidRPr="00D70D31">
        <w:t xml:space="preserve">i.e., </w:t>
      </w:r>
      <w:r w:rsidR="00C9208A" w:rsidRPr="00D70D31">
        <w:t xml:space="preserve">as </w:t>
      </w:r>
      <w:r w:rsidR="00D450CC" w:rsidRPr="00D70D31">
        <w:t>per previous analyses</w:t>
      </w:r>
      <w:r w:rsidR="008E3602" w:rsidRPr="00D70D31">
        <w:t>)</w:t>
      </w:r>
      <w:r w:rsidR="008130D3" w:rsidRPr="00D70D31">
        <w:t>.</w:t>
      </w:r>
    </w:p>
    <w:p w14:paraId="0872F567" w14:textId="3819834C" w:rsidR="00D47C65" w:rsidRPr="00D70D31" w:rsidRDefault="008F7BE3" w:rsidP="00BB3C93">
      <w:pPr>
        <w:pStyle w:val="Para"/>
      </w:pPr>
      <w:r w:rsidRPr="00D70D31">
        <w:t>As</w:t>
      </w:r>
      <w:r w:rsidR="00F01289" w:rsidRPr="00D70D31">
        <w:t xml:space="preserve"> few seemingly i</w:t>
      </w:r>
      <w:r w:rsidR="003B7694" w:rsidRPr="00D70D31">
        <w:t xml:space="preserve">ndividual </w:t>
      </w:r>
      <w:r w:rsidR="00F01289" w:rsidRPr="00D70D31">
        <w:t>style</w:t>
      </w:r>
      <w:r w:rsidRPr="00D70D31">
        <w:t xml:space="preserve"> types of support </w:t>
      </w:r>
      <w:r w:rsidR="000C7F11" w:rsidRPr="00D70D31">
        <w:t>w</w:t>
      </w:r>
      <w:r w:rsidRPr="00D70D31">
        <w:t xml:space="preserve">ere reported as Group </w:t>
      </w:r>
      <w:r w:rsidR="003B7694" w:rsidRPr="00D70D31">
        <w:t>trial activit</w:t>
      </w:r>
      <w:r w:rsidRPr="00D70D31">
        <w:t>ies (</w:t>
      </w:r>
      <w:r w:rsidR="00CB3826" w:rsidRPr="00D70D31">
        <w:rPr>
          <w:highlight w:val="magenta"/>
        </w:rPr>
        <w:fldChar w:fldCharType="begin"/>
      </w:r>
      <w:r w:rsidR="00CB3826" w:rsidRPr="00D70D31">
        <w:instrText xml:space="preserve"> REF _Ref62737784 \h </w:instrText>
      </w:r>
      <w:r w:rsidR="00CB3826" w:rsidRPr="00D70D31">
        <w:rPr>
          <w:highlight w:val="magenta"/>
        </w:rPr>
      </w:r>
      <w:r w:rsidR="00CB3826" w:rsidRPr="00D70D31">
        <w:rPr>
          <w:highlight w:val="magenta"/>
        </w:rPr>
        <w:fldChar w:fldCharType="separate"/>
      </w:r>
      <w:r w:rsidR="00A31ACD" w:rsidRPr="00D70D31">
        <w:t>Table D</w:t>
      </w:r>
      <w:r w:rsidR="00A31ACD" w:rsidRPr="00D70D31">
        <w:noBreakHyphen/>
        <w:t>1</w:t>
      </w:r>
      <w:r w:rsidR="00CB3826" w:rsidRPr="00D70D31">
        <w:rPr>
          <w:highlight w:val="magenta"/>
        </w:rPr>
        <w:fldChar w:fldCharType="end"/>
      </w:r>
      <w:r w:rsidRPr="00D70D31">
        <w:t>)</w:t>
      </w:r>
      <w:r w:rsidR="0039749E" w:rsidRPr="00D70D31">
        <w:t>, Individual trial activity</w:t>
      </w:r>
      <w:r w:rsidR="003B7694" w:rsidRPr="00D70D31">
        <w:t xml:space="preserve"> costings presented below are based on </w:t>
      </w:r>
      <w:r w:rsidR="00DC2A8A" w:rsidRPr="00D70D31">
        <w:t xml:space="preserve">aggregated </w:t>
      </w:r>
      <w:r w:rsidR="0039790A" w:rsidRPr="00D70D31">
        <w:t>‘total’ costs</w:t>
      </w:r>
      <w:r w:rsidR="003B7694" w:rsidRPr="00D70D31">
        <w:t xml:space="preserve"> reported in the </w:t>
      </w:r>
      <w:r w:rsidR="00833FD8" w:rsidRPr="00D70D31">
        <w:t xml:space="preserve">reconfigured trial summary </w:t>
      </w:r>
      <w:r w:rsidR="003B7694" w:rsidRPr="00D70D31">
        <w:t>tab</w:t>
      </w:r>
      <w:r w:rsidR="00755707" w:rsidRPr="00D70D31">
        <w:t>.</w:t>
      </w:r>
    </w:p>
    <w:p w14:paraId="53099320" w14:textId="59220050" w:rsidR="00DD7589" w:rsidRPr="00D70D31" w:rsidRDefault="00DD7589" w:rsidP="008A40D9">
      <w:pPr>
        <w:pStyle w:val="Heading4"/>
      </w:pPr>
      <w:r w:rsidRPr="00D70D31">
        <w:t>Group trial activities</w:t>
      </w:r>
    </w:p>
    <w:p w14:paraId="7FF44431" w14:textId="26643534" w:rsidR="00DD7589" w:rsidRPr="00D70D31" w:rsidRDefault="00DD7589" w:rsidP="00000E21">
      <w:pPr>
        <w:pStyle w:val="Para"/>
      </w:pPr>
      <w:r w:rsidRPr="00D70D31">
        <w:t xml:space="preserve">In quarter 8, n=19 trials (29.7%) reported </w:t>
      </w:r>
      <w:r w:rsidRPr="00D70D31">
        <w:rPr>
          <w:rFonts w:cs="Segoe UI"/>
        </w:rPr>
        <w:t>≥</w:t>
      </w:r>
      <w:r w:rsidRPr="00D70D31">
        <w:t xml:space="preserve">1 Group trial activity record with an ‘actual’ cost of </w:t>
      </w:r>
      <w:r w:rsidRPr="00D70D31">
        <w:rPr>
          <w:rFonts w:cs="Segoe UI"/>
        </w:rPr>
        <w:t>≥$0, equating to n=175 (42.8%) of</w:t>
      </w:r>
      <w:r w:rsidRPr="00D70D31">
        <w:t xml:space="preserve"> Group trial activity records</w:t>
      </w:r>
      <w:r w:rsidR="006600FD" w:rsidRPr="00D70D31">
        <w:t xml:space="preserve"> submitted</w:t>
      </w:r>
      <w:r w:rsidRPr="00D70D31">
        <w:t xml:space="preserve">. The median </w:t>
      </w:r>
      <w:r w:rsidR="00C534AE" w:rsidRPr="00D70D31">
        <w:t xml:space="preserve">overall </w:t>
      </w:r>
      <w:r w:rsidRPr="00D70D31">
        <w:t>‘actual’ cost of delivering a Group trial activity was $</w:t>
      </w:r>
      <w:r w:rsidR="008C407F" w:rsidRPr="00D70D31">
        <w:t>335</w:t>
      </w:r>
      <w:r w:rsidRPr="00D70D31">
        <w:t xml:space="preserve"> (interquartile range [IQR$</w:t>
      </w:r>
      <w:r w:rsidR="009F6362" w:rsidRPr="00D70D31">
        <w:t>157</w:t>
      </w:r>
      <w:r w:rsidRPr="00D70D31">
        <w:t>-</w:t>
      </w:r>
      <w:r w:rsidR="009F6362" w:rsidRPr="00D70D31">
        <w:t>750</w:t>
      </w:r>
      <w:r w:rsidR="00B230DC" w:rsidRPr="00D70D31">
        <w:t>]</w:t>
      </w:r>
      <w:r w:rsidRPr="00D70D31">
        <w:t>).</w:t>
      </w:r>
    </w:p>
    <w:p w14:paraId="11BDBA35" w14:textId="5310A5E9" w:rsidR="007C4A75" w:rsidRPr="00D70D31" w:rsidRDefault="00805164" w:rsidP="00ED4613">
      <w:pPr>
        <w:pStyle w:val="Para"/>
      </w:pPr>
      <w:r w:rsidRPr="00D70D31">
        <w:t xml:space="preserve">The overall median ‘in-kind’ cost of delivering a Group </w:t>
      </w:r>
      <w:r w:rsidR="00DF3AB8" w:rsidRPr="00D70D31">
        <w:t xml:space="preserve">trial </w:t>
      </w:r>
      <w:r w:rsidRPr="00D70D31">
        <w:t xml:space="preserve">activity </w:t>
      </w:r>
      <w:r w:rsidR="00E1236F" w:rsidRPr="00D70D31">
        <w:t xml:space="preserve">in quarter </w:t>
      </w:r>
      <w:r w:rsidR="00FD08C8" w:rsidRPr="00D70D31">
        <w:t xml:space="preserve">8 </w:t>
      </w:r>
      <w:r w:rsidRPr="00D70D31">
        <w:t>was $250 (IQR$120-550)</w:t>
      </w:r>
      <w:r w:rsidR="00DF3AB8" w:rsidRPr="00D70D31">
        <w:t xml:space="preserve">, and it is </w:t>
      </w:r>
      <w:r w:rsidR="00EA4F42" w:rsidRPr="00D70D31">
        <w:t>of</w:t>
      </w:r>
      <w:r w:rsidR="00DF3AB8" w:rsidRPr="00D70D31">
        <w:t xml:space="preserve"> note that</w:t>
      </w:r>
      <w:r w:rsidR="00EA2CE1" w:rsidRPr="00D70D31">
        <w:t xml:space="preserve"> of the 65 records </w:t>
      </w:r>
      <w:r w:rsidR="007768A6" w:rsidRPr="00D70D31">
        <w:t>reporting</w:t>
      </w:r>
      <w:r w:rsidR="00EA2CE1" w:rsidRPr="00D70D31">
        <w:t xml:space="preserve"> ‘in-kind’ cost</w:t>
      </w:r>
      <w:r w:rsidR="007768A6" w:rsidRPr="00D70D31">
        <w:t>s</w:t>
      </w:r>
      <w:r w:rsidR="00EA2CE1" w:rsidRPr="00D70D31">
        <w:t xml:space="preserve">, </w:t>
      </w:r>
      <w:r w:rsidR="000A7C10" w:rsidRPr="00D70D31">
        <w:t>just over three</w:t>
      </w:r>
      <w:r w:rsidR="00E7557E" w:rsidRPr="00D70D31">
        <w:t>-</w:t>
      </w:r>
      <w:r w:rsidR="000A7C10" w:rsidRPr="00D70D31">
        <w:t>quarters</w:t>
      </w:r>
      <w:r w:rsidR="00EA2CE1" w:rsidRPr="00D70D31">
        <w:t xml:space="preserve"> </w:t>
      </w:r>
      <w:r w:rsidR="00CC444F" w:rsidRPr="00D70D31">
        <w:t xml:space="preserve">(n=50) </w:t>
      </w:r>
      <w:r w:rsidR="00EA2CE1" w:rsidRPr="00D70D31">
        <w:t xml:space="preserve">of these </w:t>
      </w:r>
      <w:r w:rsidR="007768A6" w:rsidRPr="00D70D31">
        <w:t xml:space="preserve">were </w:t>
      </w:r>
      <w:r w:rsidR="00E55DBD" w:rsidRPr="00D70D31">
        <w:t xml:space="preserve">from </w:t>
      </w:r>
      <w:r w:rsidR="007768A6" w:rsidRPr="00D70D31">
        <w:t>Community hub trials</w:t>
      </w:r>
      <w:r w:rsidR="00CC33A9" w:rsidRPr="00D70D31">
        <w:t>.</w:t>
      </w:r>
    </w:p>
    <w:p w14:paraId="0FED6358" w14:textId="7FCD8220" w:rsidR="00805164" w:rsidRPr="00D70D31" w:rsidRDefault="00E55DBD" w:rsidP="00ED4613">
      <w:pPr>
        <w:pStyle w:val="Para"/>
      </w:pPr>
      <w:r w:rsidRPr="00D70D31">
        <w:t>W</w:t>
      </w:r>
      <w:r w:rsidR="004E11ED" w:rsidRPr="00D70D31">
        <w:t xml:space="preserve">hen reported ‘actual’ and ‘in-kind’ costs </w:t>
      </w:r>
      <w:r w:rsidR="00FA5435" w:rsidRPr="00D70D31">
        <w:t xml:space="preserve">of Group trial activities </w:t>
      </w:r>
      <w:r w:rsidR="004E11ED" w:rsidRPr="00D70D31">
        <w:t xml:space="preserve">were factored together, the overall median </w:t>
      </w:r>
      <w:r w:rsidR="004E11ED" w:rsidRPr="00D70D31">
        <w:rPr>
          <w:bCs/>
        </w:rPr>
        <w:t>‘total’</w:t>
      </w:r>
      <w:r w:rsidR="004E11ED" w:rsidRPr="00D70D31">
        <w:t xml:space="preserve"> </w:t>
      </w:r>
      <w:r w:rsidR="004E11ED" w:rsidRPr="00D70D31">
        <w:rPr>
          <w:bCs/>
        </w:rPr>
        <w:t>cost</w:t>
      </w:r>
      <w:r w:rsidR="004E11ED" w:rsidRPr="00D70D31">
        <w:t xml:space="preserve"> was </w:t>
      </w:r>
      <w:r w:rsidR="004E11ED" w:rsidRPr="00D70D31">
        <w:rPr>
          <w:bCs/>
        </w:rPr>
        <w:t>$</w:t>
      </w:r>
      <w:r w:rsidR="00A564A6" w:rsidRPr="00D70D31">
        <w:rPr>
          <w:bCs/>
        </w:rPr>
        <w:t>398</w:t>
      </w:r>
      <w:r w:rsidR="004E11ED" w:rsidRPr="00D70D31">
        <w:rPr>
          <w:b/>
        </w:rPr>
        <w:t xml:space="preserve"> </w:t>
      </w:r>
      <w:r w:rsidR="004E11ED" w:rsidRPr="00D70D31">
        <w:t>(IQR$</w:t>
      </w:r>
      <w:r w:rsidR="00A564A6" w:rsidRPr="00D70D31">
        <w:t>157</w:t>
      </w:r>
      <w:r w:rsidR="004E11ED" w:rsidRPr="00D70D31">
        <w:t>-9</w:t>
      </w:r>
      <w:r w:rsidR="00A564A6" w:rsidRPr="00D70D31">
        <w:t>33</w:t>
      </w:r>
      <w:r w:rsidR="004E11ED" w:rsidRPr="00D70D31">
        <w:t>)</w:t>
      </w:r>
      <w:r w:rsidR="0049722B" w:rsidRPr="00D70D31">
        <w:t xml:space="preserve"> in quarter 8</w:t>
      </w:r>
      <w:r w:rsidR="00B05A79" w:rsidRPr="00D70D31">
        <w:t>.</w:t>
      </w:r>
    </w:p>
    <w:p w14:paraId="507212F2" w14:textId="64F75C2A" w:rsidR="00D763D1" w:rsidRPr="00D70D31" w:rsidRDefault="0062759B" w:rsidP="00000E21">
      <w:pPr>
        <w:pStyle w:val="ParaKeep"/>
      </w:pPr>
      <w:r w:rsidRPr="00D70D31">
        <w:t xml:space="preserve">As expected from the distribution of (redefined) Group trial activities delivered in quarter 8 </w:t>
      </w:r>
      <w:r w:rsidR="00D763D1" w:rsidRPr="00D70D31">
        <w:t>(</w:t>
      </w:r>
      <w:r w:rsidR="00CB3826" w:rsidRPr="00D70D31">
        <w:rPr>
          <w:highlight w:val="magenta"/>
        </w:rPr>
        <w:fldChar w:fldCharType="begin"/>
      </w:r>
      <w:r w:rsidR="00CB3826" w:rsidRPr="00D70D31">
        <w:instrText xml:space="preserve"> REF _Ref62737784 \h </w:instrText>
      </w:r>
      <w:r w:rsidR="00CB3826" w:rsidRPr="00D70D31">
        <w:rPr>
          <w:highlight w:val="magenta"/>
        </w:rPr>
      </w:r>
      <w:r w:rsidR="00CB3826" w:rsidRPr="00D70D31">
        <w:rPr>
          <w:highlight w:val="magenta"/>
        </w:rPr>
        <w:fldChar w:fldCharType="separate"/>
      </w:r>
      <w:r w:rsidR="00A31ACD" w:rsidRPr="00D70D31">
        <w:t>Table D</w:t>
      </w:r>
      <w:r w:rsidR="00A31ACD" w:rsidRPr="00D70D31">
        <w:noBreakHyphen/>
        <w:t>1</w:t>
      </w:r>
      <w:r w:rsidR="00CB3826" w:rsidRPr="00D70D31">
        <w:rPr>
          <w:highlight w:val="magenta"/>
        </w:rPr>
        <w:fldChar w:fldCharType="end"/>
      </w:r>
      <w:r w:rsidR="00D763D1" w:rsidRPr="00D70D31">
        <w:t>), most (85.7%) of the quarter 8 Group trial activity records with costings were derived from either ‘Attended a group’ (n=81) or ‘Other’ trial activities (n=61). The ‘actual’ and ‘total’</w:t>
      </w:r>
      <w:r w:rsidR="00A31691" w:rsidRPr="00D70D31">
        <w:t xml:space="preserve"> </w:t>
      </w:r>
      <w:r w:rsidR="00D763D1" w:rsidRPr="00D70D31">
        <w:t xml:space="preserve">median costs reported for these </w:t>
      </w:r>
      <w:r w:rsidR="00A31ACD" w:rsidRPr="00D70D31">
        <w:t>2</w:t>
      </w:r>
      <w:r w:rsidR="00D763D1" w:rsidRPr="00D70D31">
        <w:t xml:space="preserve"> main trial activity types are shown below:</w:t>
      </w:r>
    </w:p>
    <w:p w14:paraId="434DB192" w14:textId="77777777" w:rsidR="00D763D1" w:rsidRPr="00D70D31" w:rsidRDefault="00D763D1" w:rsidP="008B4AA4">
      <w:pPr>
        <w:pStyle w:val="Bullet1"/>
      </w:pPr>
      <w:r w:rsidRPr="00D70D31">
        <w:t>‘Attended a group’:</w:t>
      </w:r>
    </w:p>
    <w:p w14:paraId="16A1F7D9" w14:textId="77777777" w:rsidR="00D763D1" w:rsidRPr="00D70D31" w:rsidRDefault="00D763D1" w:rsidP="008B4AA4">
      <w:pPr>
        <w:pStyle w:val="Bullet2"/>
      </w:pPr>
      <w:r w:rsidRPr="00D70D31">
        <w:rPr>
          <w:lang w:eastAsia="en-GB"/>
        </w:rPr>
        <w:t>‘</w:t>
      </w:r>
      <w:r w:rsidRPr="00D70D31">
        <w:t>Actual’: $520 (IQR$200-933)</w:t>
      </w:r>
    </w:p>
    <w:p w14:paraId="5EADF016" w14:textId="77777777" w:rsidR="00D763D1" w:rsidRPr="00D70D31" w:rsidRDefault="00D763D1" w:rsidP="008B4AA4">
      <w:pPr>
        <w:pStyle w:val="Bullet2"/>
      </w:pPr>
      <w:r w:rsidRPr="00D70D31">
        <w:t>‘Total’: $598 (IQR$335-950)</w:t>
      </w:r>
    </w:p>
    <w:p w14:paraId="51E054EE" w14:textId="77777777" w:rsidR="00D763D1" w:rsidRPr="00D70D31" w:rsidRDefault="00D763D1" w:rsidP="00000E21">
      <w:pPr>
        <w:pStyle w:val="Bullet1Keep"/>
        <w:rPr>
          <w:lang w:eastAsia="en-GB"/>
        </w:rPr>
      </w:pPr>
      <w:r w:rsidRPr="00D70D31">
        <w:rPr>
          <w:lang w:eastAsia="en-GB"/>
        </w:rPr>
        <w:t>‘Other’:</w:t>
      </w:r>
    </w:p>
    <w:p w14:paraId="26271F9B" w14:textId="77777777" w:rsidR="00D763D1" w:rsidRPr="00D70D31" w:rsidRDefault="00D763D1" w:rsidP="00E34E0D">
      <w:pPr>
        <w:pStyle w:val="Bullet2"/>
      </w:pPr>
      <w:r w:rsidRPr="00D70D31">
        <w:rPr>
          <w:lang w:eastAsia="en-GB"/>
        </w:rPr>
        <w:t>‘</w:t>
      </w:r>
      <w:r w:rsidRPr="00D70D31">
        <w:t>Actual’: $200 (IQR$54-647)</w:t>
      </w:r>
    </w:p>
    <w:p w14:paraId="45F43B6D" w14:textId="77777777" w:rsidR="00D763D1" w:rsidRPr="00D70D31" w:rsidRDefault="00D763D1" w:rsidP="00E34E0D">
      <w:pPr>
        <w:pStyle w:val="Bullet2"/>
      </w:pPr>
      <w:r w:rsidRPr="00D70D31">
        <w:t>‘Total’: $216 (IQR$101-1100).</w:t>
      </w:r>
    </w:p>
    <w:p w14:paraId="6BF32CBE" w14:textId="77777777" w:rsidR="00D47C65" w:rsidRPr="00D70D31" w:rsidRDefault="002438A0" w:rsidP="00000E21">
      <w:pPr>
        <w:pStyle w:val="Para"/>
      </w:pPr>
      <w:r w:rsidRPr="00D70D31">
        <w:t xml:space="preserve">Note: </w:t>
      </w:r>
      <w:r w:rsidR="0081259D" w:rsidRPr="00D70D31">
        <w:t>t</w:t>
      </w:r>
      <w:r w:rsidR="000B028B" w:rsidRPr="00D70D31">
        <w:t xml:space="preserve">he rest of this subsection focuses on </w:t>
      </w:r>
      <w:r w:rsidR="00770BCE" w:rsidRPr="00D70D31">
        <w:t xml:space="preserve">the </w:t>
      </w:r>
      <w:r w:rsidR="00C05912" w:rsidRPr="00D70D31">
        <w:t xml:space="preserve">specific </w:t>
      </w:r>
      <w:r w:rsidR="00770BCE" w:rsidRPr="00D70D31">
        <w:t xml:space="preserve">Group trial activity </w:t>
      </w:r>
      <w:r w:rsidR="002C0CEE" w:rsidRPr="00D70D31">
        <w:t xml:space="preserve">of </w:t>
      </w:r>
      <w:r w:rsidR="00770BCE" w:rsidRPr="00D70D31">
        <w:t>‘Attended a group’.</w:t>
      </w:r>
    </w:p>
    <w:p w14:paraId="3CA3198B" w14:textId="5F6B3949" w:rsidR="00D47C65" w:rsidRPr="00D70D31" w:rsidRDefault="00362E38" w:rsidP="00000E21">
      <w:pPr>
        <w:pStyle w:val="Para"/>
      </w:pPr>
      <w:r w:rsidRPr="00D70D31">
        <w:rPr>
          <w:highlight w:val="green"/>
        </w:rPr>
        <w:fldChar w:fldCharType="begin"/>
      </w:r>
      <w:r w:rsidRPr="00D70D31">
        <w:instrText xml:space="preserve"> REF _Ref63446598 \h </w:instrText>
      </w:r>
      <w:r w:rsidRPr="00D70D31">
        <w:rPr>
          <w:highlight w:val="green"/>
        </w:rPr>
      </w:r>
      <w:r w:rsidRPr="00D70D31">
        <w:rPr>
          <w:highlight w:val="green"/>
        </w:rPr>
        <w:fldChar w:fldCharType="separate"/>
      </w:r>
      <w:r w:rsidR="00A31ACD" w:rsidRPr="00D70D31">
        <w:t>Table D</w:t>
      </w:r>
      <w:r w:rsidR="00A31ACD" w:rsidRPr="00D70D31">
        <w:noBreakHyphen/>
        <w:t>9</w:t>
      </w:r>
      <w:r w:rsidRPr="00D70D31">
        <w:rPr>
          <w:highlight w:val="green"/>
        </w:rPr>
        <w:fldChar w:fldCharType="end"/>
      </w:r>
      <w:r w:rsidR="00770BCE" w:rsidRPr="00D70D31">
        <w:t xml:space="preserve"> shows the</w:t>
      </w:r>
      <w:r w:rsidR="00374E24" w:rsidRPr="00D70D31">
        <w:t xml:space="preserve"> estimated overall </w:t>
      </w:r>
      <w:r w:rsidR="00127974" w:rsidRPr="00D70D31">
        <w:t xml:space="preserve">median </w:t>
      </w:r>
      <w:r w:rsidR="00374E24" w:rsidRPr="00D70D31">
        <w:t xml:space="preserve">‘actual’ and ‘total’ costs of delivering the </w:t>
      </w:r>
      <w:r w:rsidR="00374E24" w:rsidRPr="00D70D31">
        <w:rPr>
          <w:bCs/>
          <w:iCs/>
        </w:rPr>
        <w:t>Group</w:t>
      </w:r>
      <w:r w:rsidR="00374E24" w:rsidRPr="00D70D31">
        <w:t xml:space="preserve"> trial activity ‘Attended a group’, </w:t>
      </w:r>
      <w:r w:rsidR="00823EA9" w:rsidRPr="00D70D31">
        <w:t xml:space="preserve">reported by Information hubs and Community hubs (note: </w:t>
      </w:r>
      <w:r w:rsidR="00E8634F" w:rsidRPr="00D70D31">
        <w:t xml:space="preserve">no records of this activity type were submitted </w:t>
      </w:r>
      <w:r w:rsidR="000C7F11" w:rsidRPr="00D70D31">
        <w:t>for</w:t>
      </w:r>
      <w:r w:rsidR="00E8634F" w:rsidRPr="00D70D31">
        <w:t xml:space="preserve"> the other </w:t>
      </w:r>
      <w:r w:rsidR="009661AF" w:rsidRPr="00D70D31">
        <w:t xml:space="preserve">2 </w:t>
      </w:r>
      <w:r w:rsidR="00E8634F" w:rsidRPr="00D70D31">
        <w:t>trial types</w:t>
      </w:r>
      <w:r w:rsidR="000B3319" w:rsidRPr="00D70D31">
        <w:t>).</w:t>
      </w:r>
    </w:p>
    <w:p w14:paraId="19083530" w14:textId="0A02665A" w:rsidR="00086EC2" w:rsidRPr="00D70D31" w:rsidRDefault="000307C5" w:rsidP="00000E21">
      <w:pPr>
        <w:pStyle w:val="Para"/>
      </w:pPr>
      <w:r w:rsidRPr="00D70D31">
        <w:t xml:space="preserve">As shown in </w:t>
      </w:r>
      <w:r w:rsidR="00362E38" w:rsidRPr="00D70D31">
        <w:rPr>
          <w:highlight w:val="green"/>
        </w:rPr>
        <w:fldChar w:fldCharType="begin"/>
      </w:r>
      <w:r w:rsidR="00362E38" w:rsidRPr="00D70D31">
        <w:instrText xml:space="preserve"> REF _Ref63446598 \h </w:instrText>
      </w:r>
      <w:r w:rsidR="00362E38" w:rsidRPr="00D70D31">
        <w:rPr>
          <w:highlight w:val="green"/>
        </w:rPr>
      </w:r>
      <w:r w:rsidR="00362E38" w:rsidRPr="00D70D31">
        <w:rPr>
          <w:highlight w:val="green"/>
        </w:rPr>
        <w:fldChar w:fldCharType="separate"/>
      </w:r>
      <w:r w:rsidR="00A31ACD" w:rsidRPr="00D70D31">
        <w:t>Table D</w:t>
      </w:r>
      <w:r w:rsidR="00A31ACD" w:rsidRPr="00D70D31">
        <w:noBreakHyphen/>
        <w:t>9</w:t>
      </w:r>
      <w:r w:rsidR="00362E38" w:rsidRPr="00D70D31">
        <w:rPr>
          <w:highlight w:val="green"/>
        </w:rPr>
        <w:fldChar w:fldCharType="end"/>
      </w:r>
      <w:r w:rsidRPr="00D70D31">
        <w:t xml:space="preserve">, while the Community hubs reported </w:t>
      </w:r>
      <w:r w:rsidR="00127974" w:rsidRPr="00D70D31">
        <w:t xml:space="preserve">a </w:t>
      </w:r>
      <w:r w:rsidR="00BA08CF" w:rsidRPr="00D70D31">
        <w:t xml:space="preserve">somewhat lower </w:t>
      </w:r>
      <w:r w:rsidR="00127974" w:rsidRPr="00D70D31">
        <w:t xml:space="preserve">median </w:t>
      </w:r>
      <w:r w:rsidR="00BA08CF" w:rsidRPr="00D70D31">
        <w:t>‘actual’ cost</w:t>
      </w:r>
      <w:r w:rsidR="00127974" w:rsidRPr="00D70D31">
        <w:t xml:space="preserve"> </w:t>
      </w:r>
      <w:r w:rsidR="00BA08CF" w:rsidRPr="00D70D31">
        <w:t xml:space="preserve">for this </w:t>
      </w:r>
      <w:r w:rsidR="007B67B0" w:rsidRPr="00D70D31">
        <w:t xml:space="preserve">specific </w:t>
      </w:r>
      <w:r w:rsidR="00BA08CF" w:rsidRPr="00D70D31">
        <w:t>Group trial activity</w:t>
      </w:r>
      <w:r w:rsidR="00F033B2" w:rsidRPr="00D70D31">
        <w:t xml:space="preserve"> type</w:t>
      </w:r>
      <w:r w:rsidR="00BA08CF" w:rsidRPr="00D70D31">
        <w:t xml:space="preserve">, when their ‘in-kind’ costs were factored in, </w:t>
      </w:r>
      <w:r w:rsidR="007B67B0" w:rsidRPr="00D70D31">
        <w:t>this increased costs</w:t>
      </w:r>
      <w:r w:rsidR="00A56DB6" w:rsidRPr="00D70D31">
        <w:t xml:space="preserve"> </w:t>
      </w:r>
      <w:r w:rsidR="007B67B0" w:rsidRPr="00D70D31">
        <w:t>to around $600</w:t>
      </w:r>
      <w:r w:rsidR="00CB112F" w:rsidRPr="00D70D31">
        <w:t xml:space="preserve"> –</w:t>
      </w:r>
      <w:r w:rsidR="007B67B0" w:rsidRPr="00D70D31">
        <w:t xml:space="preserve"> </w:t>
      </w:r>
      <w:r w:rsidR="005F1D98" w:rsidRPr="00D70D31">
        <w:t xml:space="preserve">very </w:t>
      </w:r>
      <w:r w:rsidR="00275466" w:rsidRPr="00D70D31">
        <w:t xml:space="preserve">similar to </w:t>
      </w:r>
      <w:r w:rsidR="00F033B2" w:rsidRPr="00D70D31">
        <w:t xml:space="preserve">the </w:t>
      </w:r>
      <w:r w:rsidR="007B67B0" w:rsidRPr="00D70D31">
        <w:t>Information hub</w:t>
      </w:r>
      <w:r w:rsidR="00A56DB6" w:rsidRPr="00D70D31">
        <w:t>s</w:t>
      </w:r>
      <w:r w:rsidR="007B67B0" w:rsidRPr="00D70D31">
        <w:t>.</w:t>
      </w:r>
    </w:p>
    <w:p w14:paraId="54F917BA" w14:textId="1C85CD1F" w:rsidR="00DA1555" w:rsidRPr="00D70D31" w:rsidRDefault="00C43B97" w:rsidP="00000E21">
      <w:pPr>
        <w:pStyle w:val="Caption"/>
      </w:pPr>
      <w:bookmarkStart w:id="128" w:name="_Ref63446598"/>
      <w:bookmarkStart w:id="129" w:name="_Toc73062948"/>
      <w:r w:rsidRPr="00D70D31">
        <w:lastRenderedPageBreak/>
        <w:t>Table </w:t>
      </w:r>
      <w:r w:rsidR="00952283">
        <w:fldChar w:fldCharType="begin"/>
      </w:r>
      <w:r w:rsidR="00952283">
        <w:instrText xml:space="preserve"> STYLEREF 1 \s </w:instrText>
      </w:r>
      <w:r w:rsidR="00952283">
        <w:fldChar w:fldCharType="separate"/>
      </w:r>
      <w:r w:rsidR="006B7D1D">
        <w:rPr>
          <w:noProof/>
        </w:rPr>
        <w:t>D</w:t>
      </w:r>
      <w:r w:rsidR="00952283">
        <w:rPr>
          <w:noProof/>
        </w:rPr>
        <w:fldChar w:fldCharType="end"/>
      </w:r>
      <w:r w:rsidR="006B7D1D">
        <w:noBreakHyphen/>
      </w:r>
      <w:r w:rsidR="00952283">
        <w:fldChar w:fldCharType="begin"/>
      </w:r>
      <w:r w:rsidR="00952283">
        <w:instrText xml:space="preserve"> SEQ Table_Apx \* ARABIC \s 1 </w:instrText>
      </w:r>
      <w:r w:rsidR="00952283">
        <w:fldChar w:fldCharType="separate"/>
      </w:r>
      <w:r w:rsidR="006B7D1D">
        <w:rPr>
          <w:noProof/>
        </w:rPr>
        <w:t>9</w:t>
      </w:r>
      <w:r w:rsidR="00952283">
        <w:rPr>
          <w:noProof/>
        </w:rPr>
        <w:fldChar w:fldCharType="end"/>
      </w:r>
      <w:bookmarkEnd w:id="128"/>
      <w:r w:rsidRPr="00D70D31">
        <w:t>:</w:t>
      </w:r>
      <w:r w:rsidR="00093934" w:rsidRPr="00D70D31">
        <w:tab/>
      </w:r>
      <w:r w:rsidR="00DA1555" w:rsidRPr="00D70D31">
        <w:t>Median ‘actual’ and ‘total’ costs of</w:t>
      </w:r>
      <w:r w:rsidR="003624D0" w:rsidRPr="00D70D31">
        <w:t xml:space="preserve"> the</w:t>
      </w:r>
      <w:r w:rsidR="00DA1555" w:rsidRPr="00D70D31">
        <w:t xml:space="preserve"> Group trial activity </w:t>
      </w:r>
      <w:r w:rsidR="003624D0" w:rsidRPr="00D70D31">
        <w:t>‘Attended a Group’</w:t>
      </w:r>
      <w:r w:rsidR="003A55B5" w:rsidRPr="00D70D31">
        <w:t>, delivered between September and November 2020</w:t>
      </w:r>
      <w:r w:rsidR="00DA1555" w:rsidRPr="00D70D31">
        <w:t>, by trial type</w:t>
      </w:r>
      <w:bookmarkEnd w:id="129"/>
    </w:p>
    <w:tbl>
      <w:tblPr>
        <w:tblStyle w:val="TableGrid"/>
        <w:tblW w:w="5000" w:type="pct"/>
        <w:tblLook w:val="0620" w:firstRow="1" w:lastRow="0" w:firstColumn="0" w:lastColumn="0" w:noHBand="1" w:noVBand="1"/>
        <w:tblDescription w:val="Column 1 lists trial type. Other columns show actual and total costs (and interquartile ranges). "/>
      </w:tblPr>
      <w:tblGrid>
        <w:gridCol w:w="3252"/>
        <w:gridCol w:w="2964"/>
        <w:gridCol w:w="2856"/>
      </w:tblGrid>
      <w:tr w:rsidR="00A86E41" w:rsidRPr="00D70D31" w14:paraId="5EC4543A" w14:textId="77777777" w:rsidTr="001541B7">
        <w:trPr>
          <w:cnfStyle w:val="100000000000" w:firstRow="1" w:lastRow="0" w:firstColumn="0" w:lastColumn="0" w:oddVBand="0" w:evenVBand="0" w:oddHBand="0" w:evenHBand="0" w:firstRowFirstColumn="0" w:firstRowLastColumn="0" w:lastRowFirstColumn="0" w:lastRowLastColumn="0"/>
        </w:trPr>
        <w:tc>
          <w:tcPr>
            <w:tcW w:w="0" w:type="pct"/>
            <w:hideMark/>
          </w:tcPr>
          <w:p w14:paraId="75325E00" w14:textId="77777777" w:rsidR="00A86E41" w:rsidRPr="00D70D31" w:rsidRDefault="00A86E41" w:rsidP="001541B7">
            <w:pPr>
              <w:pStyle w:val="TableHeading1"/>
            </w:pPr>
            <w:bookmarkStart w:id="130" w:name="Title_16" w:colFirst="0" w:colLast="0"/>
            <w:r w:rsidRPr="00D70D31">
              <w:t>Trial type</w:t>
            </w:r>
          </w:p>
        </w:tc>
        <w:tc>
          <w:tcPr>
            <w:tcW w:w="0" w:type="pct"/>
            <w:hideMark/>
          </w:tcPr>
          <w:p w14:paraId="284D25C1" w14:textId="77777777" w:rsidR="00A86E41" w:rsidRPr="00D70D31" w:rsidRDefault="00A86E41" w:rsidP="001541B7">
            <w:pPr>
              <w:pStyle w:val="TableHeading1Centred"/>
            </w:pPr>
            <w:r w:rsidRPr="00D70D31">
              <w:t>‘Actual’ costs</w:t>
            </w:r>
          </w:p>
        </w:tc>
        <w:tc>
          <w:tcPr>
            <w:tcW w:w="0" w:type="pct"/>
            <w:hideMark/>
          </w:tcPr>
          <w:p w14:paraId="32AE2B6A" w14:textId="77777777" w:rsidR="00A86E41" w:rsidRPr="00D70D31" w:rsidRDefault="00A86E41" w:rsidP="001541B7">
            <w:pPr>
              <w:pStyle w:val="TableHeading1Centred"/>
            </w:pPr>
            <w:r w:rsidRPr="00D70D31">
              <w:t>‘Total’ costs</w:t>
            </w:r>
          </w:p>
        </w:tc>
      </w:tr>
      <w:bookmarkEnd w:id="130"/>
      <w:tr w:rsidR="00A86E41" w:rsidRPr="00D70D31" w14:paraId="7953C54D" w14:textId="77777777" w:rsidTr="001541B7">
        <w:tc>
          <w:tcPr>
            <w:tcW w:w="0" w:type="pct"/>
            <w:tcBorders>
              <w:top w:val="single" w:sz="4" w:space="0" w:color="B8E0FF" w:themeColor="text2" w:themeTint="33"/>
              <w:left w:val="nil"/>
              <w:bottom w:val="single" w:sz="4" w:space="0" w:color="B8E0FF" w:themeColor="text2" w:themeTint="33"/>
              <w:right w:val="nil"/>
            </w:tcBorders>
            <w:hideMark/>
          </w:tcPr>
          <w:p w14:paraId="2CE0234B" w14:textId="77777777" w:rsidR="00A86E41" w:rsidRPr="00D70D31" w:rsidRDefault="00A86E41" w:rsidP="00641986">
            <w:pPr>
              <w:pStyle w:val="TableTextKeep"/>
            </w:pPr>
            <w:r w:rsidRPr="00D70D31">
              <w:t>Information hubs (n=41 records)</w:t>
            </w:r>
          </w:p>
        </w:tc>
        <w:tc>
          <w:tcPr>
            <w:tcW w:w="0" w:type="pct"/>
            <w:tcBorders>
              <w:top w:val="single" w:sz="4" w:space="0" w:color="B8E0FF" w:themeColor="text2" w:themeTint="33"/>
              <w:left w:val="nil"/>
              <w:bottom w:val="single" w:sz="4" w:space="0" w:color="B8E0FF" w:themeColor="text2" w:themeTint="33"/>
              <w:right w:val="nil"/>
            </w:tcBorders>
            <w:hideMark/>
          </w:tcPr>
          <w:p w14:paraId="2DB6AF24" w14:textId="7249E683" w:rsidR="00A86E41" w:rsidRPr="00D70D31" w:rsidRDefault="00A86E41" w:rsidP="00641986">
            <w:pPr>
              <w:pStyle w:val="TableTextKeep"/>
            </w:pPr>
            <w:r w:rsidRPr="00D70D31">
              <w:t>$520 (IQR $398-643)</w:t>
            </w:r>
          </w:p>
        </w:tc>
        <w:tc>
          <w:tcPr>
            <w:tcW w:w="0" w:type="pct"/>
            <w:tcBorders>
              <w:top w:val="single" w:sz="4" w:space="0" w:color="B8E0FF" w:themeColor="text2" w:themeTint="33"/>
              <w:left w:val="nil"/>
              <w:bottom w:val="single" w:sz="4" w:space="0" w:color="B8E0FF" w:themeColor="text2" w:themeTint="33"/>
              <w:right w:val="nil"/>
            </w:tcBorders>
            <w:hideMark/>
          </w:tcPr>
          <w:p w14:paraId="5469C913" w14:textId="3EEFBBC1" w:rsidR="00A86E41" w:rsidRPr="00D70D31" w:rsidRDefault="00A86E41" w:rsidP="00641986">
            <w:pPr>
              <w:pStyle w:val="TableTextKeep"/>
            </w:pPr>
            <w:r w:rsidRPr="00D70D31">
              <w:t>$598 (IQR $398-754)</w:t>
            </w:r>
          </w:p>
        </w:tc>
      </w:tr>
      <w:tr w:rsidR="00A86E41" w:rsidRPr="00D70D31" w14:paraId="2159727F" w14:textId="77777777" w:rsidTr="001541B7">
        <w:tc>
          <w:tcPr>
            <w:tcW w:w="0" w:type="pct"/>
            <w:tcBorders>
              <w:top w:val="single" w:sz="4" w:space="0" w:color="B8E0FF" w:themeColor="text2" w:themeTint="33"/>
              <w:left w:val="nil"/>
              <w:bottom w:val="single" w:sz="6" w:space="0" w:color="005A9F" w:themeColor="text2"/>
              <w:right w:val="nil"/>
            </w:tcBorders>
            <w:hideMark/>
          </w:tcPr>
          <w:p w14:paraId="1DC50E4A" w14:textId="77777777" w:rsidR="00A86E41" w:rsidRPr="00D70D31" w:rsidRDefault="00A86E41" w:rsidP="00641986">
            <w:pPr>
              <w:pStyle w:val="TableTextKeep"/>
            </w:pPr>
            <w:r w:rsidRPr="00D70D31">
              <w:t>Community hubs (n=40)</w:t>
            </w:r>
          </w:p>
        </w:tc>
        <w:tc>
          <w:tcPr>
            <w:tcW w:w="0" w:type="pct"/>
            <w:tcBorders>
              <w:top w:val="single" w:sz="4" w:space="0" w:color="B8E0FF" w:themeColor="text2" w:themeTint="33"/>
              <w:left w:val="nil"/>
              <w:bottom w:val="single" w:sz="6" w:space="0" w:color="005A9F" w:themeColor="text2"/>
              <w:right w:val="nil"/>
            </w:tcBorders>
            <w:hideMark/>
          </w:tcPr>
          <w:p w14:paraId="2BC1F557" w14:textId="0062B21A" w:rsidR="00A86E41" w:rsidRPr="00D70D31" w:rsidRDefault="00A86E41" w:rsidP="00641986">
            <w:pPr>
              <w:pStyle w:val="TableTextKeep"/>
            </w:pPr>
            <w:r w:rsidRPr="00D70D31">
              <w:t>$450 (IQR $118-1,500)</w:t>
            </w:r>
          </w:p>
        </w:tc>
        <w:tc>
          <w:tcPr>
            <w:tcW w:w="0" w:type="pct"/>
            <w:tcBorders>
              <w:top w:val="single" w:sz="4" w:space="0" w:color="B8E0FF" w:themeColor="text2" w:themeTint="33"/>
              <w:left w:val="nil"/>
              <w:bottom w:val="single" w:sz="6" w:space="0" w:color="005A9F" w:themeColor="text2"/>
              <w:right w:val="nil"/>
            </w:tcBorders>
            <w:hideMark/>
          </w:tcPr>
          <w:p w14:paraId="4AEDD6E2" w14:textId="43B24596" w:rsidR="00A86E41" w:rsidRPr="00D70D31" w:rsidRDefault="00A86E41" w:rsidP="00641986">
            <w:pPr>
              <w:pStyle w:val="TableTextKeep"/>
            </w:pPr>
            <w:r w:rsidRPr="00D70D31">
              <w:t>$600 (IQR $300-1,500)</w:t>
            </w:r>
          </w:p>
        </w:tc>
      </w:tr>
    </w:tbl>
    <w:p w14:paraId="768980A8" w14:textId="301BF2CE" w:rsidR="007B3729" w:rsidRPr="00D70D31" w:rsidRDefault="00DA1555" w:rsidP="007B3729">
      <w:pPr>
        <w:pStyle w:val="Note"/>
        <w:spacing w:after="0"/>
      </w:pPr>
      <w:r w:rsidRPr="00D70D31">
        <w:t xml:space="preserve">Note: It is important to consider the additional limitations outlined </w:t>
      </w:r>
      <w:r w:rsidR="00265076" w:rsidRPr="00D70D31">
        <w:t xml:space="preserve">in </w:t>
      </w:r>
      <w:r w:rsidR="00566B3C" w:rsidRPr="00D70D31">
        <w:rPr>
          <w:szCs w:val="16"/>
        </w:rPr>
        <w:t>Section </w:t>
      </w:r>
      <w:r w:rsidR="00362E38" w:rsidRPr="00D70D31">
        <w:rPr>
          <w:szCs w:val="16"/>
        </w:rPr>
        <w:t>3.7</w:t>
      </w:r>
      <w:r w:rsidR="00265076" w:rsidRPr="00D70D31">
        <w:t xml:space="preserve"> </w:t>
      </w:r>
      <w:r w:rsidRPr="00D70D31">
        <w:t xml:space="preserve">when interpreting the information in this table. Trial type ‘n’ number denotes the number of records reporting ≥1 </w:t>
      </w:r>
      <w:r w:rsidR="00B50718" w:rsidRPr="00D70D31">
        <w:t xml:space="preserve">‘Attended a group’ Group </w:t>
      </w:r>
      <w:r w:rsidRPr="00D70D31">
        <w:t>trial activity record with an ‘actual’ cost of ≥$0. IQR: interquartile range.</w:t>
      </w:r>
    </w:p>
    <w:p w14:paraId="5A156711" w14:textId="55CC0EA4" w:rsidR="003377CC" w:rsidRPr="00D70D31" w:rsidRDefault="006B7170" w:rsidP="00086698">
      <w:pPr>
        <w:pStyle w:val="Para"/>
      </w:pPr>
      <w:r w:rsidRPr="00D70D31">
        <w:t xml:space="preserve">Around 4 in 5 </w:t>
      </w:r>
      <w:r w:rsidR="002A5279" w:rsidRPr="00D70D31">
        <w:t>Group trial activit</w:t>
      </w:r>
      <w:r w:rsidR="003377CC" w:rsidRPr="00D70D31">
        <w:t>ies of</w:t>
      </w:r>
      <w:r w:rsidR="002A5279" w:rsidRPr="00D70D31">
        <w:t xml:space="preserve"> ‘Attended a group’ </w:t>
      </w:r>
      <w:r w:rsidR="003377CC" w:rsidRPr="00D70D31">
        <w:t>were delivered in person</w:t>
      </w:r>
      <w:r w:rsidR="008C7032" w:rsidRPr="00D70D31">
        <w:t xml:space="preserve"> </w:t>
      </w:r>
      <w:r w:rsidR="00A53054" w:rsidRPr="00D70D31">
        <w:t xml:space="preserve">during quarter 8 </w:t>
      </w:r>
      <w:r w:rsidR="008C7032" w:rsidRPr="00D70D31">
        <w:t>(n=217)</w:t>
      </w:r>
      <w:r w:rsidR="003377CC" w:rsidRPr="00D70D31">
        <w:t xml:space="preserve">, </w:t>
      </w:r>
      <w:r w:rsidR="00FD2201" w:rsidRPr="00D70D31">
        <w:t>at</w:t>
      </w:r>
      <w:r w:rsidR="003377CC" w:rsidRPr="00D70D31">
        <w:t xml:space="preserve"> </w:t>
      </w:r>
      <w:r w:rsidR="00FD2201" w:rsidRPr="00D70D31">
        <w:t>an estimated ‘total’ cost of $598</w:t>
      </w:r>
      <w:r w:rsidR="00EA56FF" w:rsidRPr="00D70D31">
        <w:t xml:space="preserve"> per activity (IQR$398</w:t>
      </w:r>
      <w:r w:rsidR="008C7032" w:rsidRPr="00D70D31">
        <w:t>-925)</w:t>
      </w:r>
      <w:r w:rsidR="00A53054" w:rsidRPr="00D70D31">
        <w:t xml:space="preserve">. The remainder were mostly delivered via video </w:t>
      </w:r>
      <w:r w:rsidR="008B5610" w:rsidRPr="00D70D31">
        <w:t xml:space="preserve">call (n=48), at </w:t>
      </w:r>
      <w:r w:rsidR="00500E77" w:rsidRPr="00D70D31">
        <w:t>a higher</w:t>
      </w:r>
      <w:r w:rsidR="008B5610" w:rsidRPr="00D70D31">
        <w:t xml:space="preserve"> estimated 'total’ cost</w:t>
      </w:r>
      <w:r w:rsidR="00500E77" w:rsidRPr="00D70D31">
        <w:t>: $642 (</w:t>
      </w:r>
      <w:r w:rsidR="00EC5917" w:rsidRPr="00D70D31">
        <w:t>IQR$189-2832).</w:t>
      </w:r>
    </w:p>
    <w:p w14:paraId="5815CAC2" w14:textId="2719C024" w:rsidR="00DA1555" w:rsidRPr="00D70D31" w:rsidRDefault="00DA1555" w:rsidP="008A40D9">
      <w:pPr>
        <w:pStyle w:val="Heading4"/>
      </w:pPr>
      <w:r w:rsidRPr="00D70D31">
        <w:t>Navigator service users</w:t>
      </w:r>
      <w:r w:rsidR="0009509F" w:rsidRPr="00D70D31">
        <w:t xml:space="preserve"> </w:t>
      </w:r>
      <w:r w:rsidR="00D35AEC" w:rsidRPr="00D70D31">
        <w:t>receiving Group trial activities</w:t>
      </w:r>
    </w:p>
    <w:p w14:paraId="23EF7D6E" w14:textId="50A17DFB" w:rsidR="00D47C65" w:rsidRPr="00D70D31" w:rsidRDefault="000A1D33" w:rsidP="00000E21">
      <w:pPr>
        <w:pStyle w:val="Para"/>
      </w:pPr>
      <w:r w:rsidRPr="00D70D31">
        <w:t>All 81</w:t>
      </w:r>
      <w:r w:rsidR="00DE4DC4" w:rsidRPr="00D70D31">
        <w:t xml:space="preserve"> </w:t>
      </w:r>
      <w:r w:rsidR="00DA1555" w:rsidRPr="00D70D31">
        <w:t xml:space="preserve">Group trial activity records </w:t>
      </w:r>
      <w:r w:rsidR="00DE4DC4" w:rsidRPr="00D70D31">
        <w:t xml:space="preserve">of ‘Attended a group’ </w:t>
      </w:r>
      <w:r w:rsidR="00DA1555" w:rsidRPr="00D70D31">
        <w:t xml:space="preserve">reported navigator service user attendee number (actual and/or estimated) in addition to costing information. </w:t>
      </w:r>
      <w:r w:rsidR="00E34D50">
        <w:fldChar w:fldCharType="begin"/>
      </w:r>
      <w:r w:rsidR="00E34D50">
        <w:instrText xml:space="preserve"> REF _Ref73112718 \h </w:instrText>
      </w:r>
      <w:r w:rsidR="00E34D50">
        <w:fldChar w:fldCharType="separate"/>
      </w:r>
      <w:r w:rsidR="00E34D50" w:rsidRPr="0025261B">
        <w:t>Figure </w:t>
      </w:r>
      <w:r w:rsidR="00E34D50">
        <w:rPr>
          <w:noProof/>
        </w:rPr>
        <w:t>D</w:t>
      </w:r>
      <w:r w:rsidR="00E34D50">
        <w:noBreakHyphen/>
      </w:r>
      <w:r w:rsidR="00E34D50">
        <w:rPr>
          <w:noProof/>
        </w:rPr>
        <w:t>3</w:t>
      </w:r>
      <w:r w:rsidR="00E34D50">
        <w:fldChar w:fldCharType="end"/>
      </w:r>
      <w:r w:rsidR="001A6063" w:rsidRPr="00D70D31">
        <w:t xml:space="preserve"> shows t</w:t>
      </w:r>
      <w:r w:rsidR="00DA1555" w:rsidRPr="00D70D31">
        <w:t xml:space="preserve">he estimated ‘actual’ </w:t>
      </w:r>
      <w:r w:rsidR="00114164" w:rsidRPr="00D70D31">
        <w:t xml:space="preserve">and ‘total’ </w:t>
      </w:r>
      <w:r w:rsidR="00DA1555" w:rsidRPr="00D70D31">
        <w:t>cost</w:t>
      </w:r>
      <w:r w:rsidR="00114164" w:rsidRPr="00D70D31">
        <w:t>s</w:t>
      </w:r>
      <w:r w:rsidR="00DA1555" w:rsidRPr="00D70D31">
        <w:t xml:space="preserve"> </w:t>
      </w:r>
      <w:r w:rsidR="00C9412C" w:rsidRPr="00D70D31">
        <w:t xml:space="preserve">per navigator service user </w:t>
      </w:r>
      <w:r w:rsidR="00DA1555" w:rsidRPr="00D70D31">
        <w:t xml:space="preserve">of delivering </w:t>
      </w:r>
      <w:r w:rsidR="001A6063" w:rsidRPr="00D70D31">
        <w:t xml:space="preserve">this </w:t>
      </w:r>
      <w:r w:rsidR="00DA1555" w:rsidRPr="00D70D31">
        <w:t>Group trial activity</w:t>
      </w:r>
      <w:r w:rsidR="00C9412C" w:rsidRPr="00D70D31">
        <w:t xml:space="preserve">, overall and </w:t>
      </w:r>
      <w:r w:rsidR="00A1094E" w:rsidRPr="00D70D31">
        <w:t>by trial type (where information was available).</w:t>
      </w:r>
    </w:p>
    <w:p w14:paraId="78C09234" w14:textId="7579A4AB" w:rsidR="007B3729" w:rsidRPr="00D70D31" w:rsidRDefault="00795304" w:rsidP="00000E21">
      <w:pPr>
        <w:pStyle w:val="Para"/>
      </w:pPr>
      <w:r w:rsidRPr="00D70D31">
        <w:t xml:space="preserve">The estimated overall ‘actual’ cost of delivering </w:t>
      </w:r>
      <w:r w:rsidR="00A810D5" w:rsidRPr="00D70D31">
        <w:t>the</w:t>
      </w:r>
      <w:r w:rsidRPr="00D70D31">
        <w:t xml:space="preserve"> Group trial activity </w:t>
      </w:r>
      <w:r w:rsidR="00A810D5" w:rsidRPr="00D70D31">
        <w:t xml:space="preserve">of ‘Attended a group’ </w:t>
      </w:r>
      <w:r w:rsidRPr="00D70D31">
        <w:t>to</w:t>
      </w:r>
      <w:r w:rsidR="00DA1555" w:rsidRPr="00D70D31">
        <w:t xml:space="preserve"> a navigator service user was $</w:t>
      </w:r>
      <w:r w:rsidRPr="00D70D31">
        <w:t>53</w:t>
      </w:r>
      <w:r w:rsidR="00DA1555" w:rsidRPr="00D70D31">
        <w:t> – which increased to a total of $</w:t>
      </w:r>
      <w:r w:rsidR="00974AC6" w:rsidRPr="00D70D31">
        <w:t>74</w:t>
      </w:r>
      <w:r w:rsidR="00DA1555" w:rsidRPr="00D70D31">
        <w:t xml:space="preserve"> when ‘in-kind’ costs were factored in.</w:t>
      </w:r>
      <w:r w:rsidR="00B8201E" w:rsidRPr="00D70D31">
        <w:t xml:space="preserve"> While </w:t>
      </w:r>
      <w:r w:rsidR="002D01A5" w:rsidRPr="00D70D31">
        <w:t xml:space="preserve">median </w:t>
      </w:r>
      <w:r w:rsidR="00B8201E" w:rsidRPr="00D70D31">
        <w:t>‘actual’ costs we</w:t>
      </w:r>
      <w:r w:rsidR="002D01A5" w:rsidRPr="00D70D31">
        <w:t>re very similar for Information hubs and Community hubs</w:t>
      </w:r>
      <w:r w:rsidR="00841D3B" w:rsidRPr="00D70D31">
        <w:t xml:space="preserve">, </w:t>
      </w:r>
      <w:r w:rsidR="00DF668F" w:rsidRPr="00D70D31">
        <w:t xml:space="preserve">the ‘in-kind’ costs reported by the former – from </w:t>
      </w:r>
      <w:r w:rsidR="006D761C" w:rsidRPr="00D70D31">
        <w:t xml:space="preserve">just </w:t>
      </w:r>
      <w:r w:rsidR="00DC0BC0" w:rsidRPr="00D70D31">
        <w:t>n=</w:t>
      </w:r>
      <w:r w:rsidR="00DF668F" w:rsidRPr="00D70D31">
        <w:t>6</w:t>
      </w:r>
      <w:r w:rsidR="00DC0BC0" w:rsidRPr="00D70D31">
        <w:t>/</w:t>
      </w:r>
      <w:r w:rsidR="00A018D3" w:rsidRPr="00D70D31">
        <w:t xml:space="preserve">41 </w:t>
      </w:r>
      <w:r w:rsidR="001455E4" w:rsidRPr="00D70D31">
        <w:t>trial activity records –</w:t>
      </w:r>
      <w:r w:rsidR="00793880" w:rsidRPr="00D70D31">
        <w:t xml:space="preserve"> </w:t>
      </w:r>
      <w:r w:rsidR="00DC0BC0" w:rsidRPr="00D70D31">
        <w:t>may</w:t>
      </w:r>
      <w:r w:rsidR="00DF668F" w:rsidRPr="00D70D31">
        <w:t xml:space="preserve"> have </w:t>
      </w:r>
      <w:r w:rsidR="00DF668F" w:rsidRPr="00D70D31">
        <w:rPr>
          <w:i/>
          <w:iCs/>
        </w:rPr>
        <w:t>skewed</w:t>
      </w:r>
      <w:r w:rsidR="00DF668F" w:rsidRPr="00D70D31">
        <w:t xml:space="preserve"> the </w:t>
      </w:r>
      <w:r w:rsidR="000B4500" w:rsidRPr="00D70D31">
        <w:t xml:space="preserve">data, increasing </w:t>
      </w:r>
      <w:r w:rsidR="00DC0BC0" w:rsidRPr="00D70D31">
        <w:t>the Information hubs’</w:t>
      </w:r>
      <w:r w:rsidR="000B4500" w:rsidRPr="00D70D31">
        <w:t xml:space="preserve"> ‘total’ costs to </w:t>
      </w:r>
      <w:r w:rsidR="009D4171" w:rsidRPr="00D70D31">
        <w:t xml:space="preserve">nearer $100 </w:t>
      </w:r>
      <w:r w:rsidR="00A0653F" w:rsidRPr="00D70D31">
        <w:t xml:space="preserve">per navigator service user </w:t>
      </w:r>
      <w:r w:rsidR="009D4171" w:rsidRPr="00D70D31">
        <w:t>(</w:t>
      </w:r>
      <w:r w:rsidR="00E34D50">
        <w:fldChar w:fldCharType="begin"/>
      </w:r>
      <w:r w:rsidR="00E34D50">
        <w:instrText xml:space="preserve"> REF _Ref73112718 \h </w:instrText>
      </w:r>
      <w:r w:rsidR="00E34D50">
        <w:fldChar w:fldCharType="separate"/>
      </w:r>
      <w:r w:rsidR="00E34D50" w:rsidRPr="0025261B">
        <w:t>Figure </w:t>
      </w:r>
      <w:r w:rsidR="00E34D50">
        <w:rPr>
          <w:noProof/>
        </w:rPr>
        <w:t>D</w:t>
      </w:r>
      <w:r w:rsidR="00E34D50">
        <w:noBreakHyphen/>
      </w:r>
      <w:r w:rsidR="00E34D50">
        <w:rPr>
          <w:noProof/>
        </w:rPr>
        <w:t>3</w:t>
      </w:r>
      <w:r w:rsidR="00E34D50">
        <w:fldChar w:fldCharType="end"/>
      </w:r>
      <w:r w:rsidR="009D4171" w:rsidRPr="0025261B">
        <w:t>).</w:t>
      </w:r>
      <w:r w:rsidR="000952E0" w:rsidRPr="00D70D31">
        <w:t xml:space="preserve"> As such, this information should be viewed with </w:t>
      </w:r>
      <w:r w:rsidR="00DC0BC0" w:rsidRPr="00D70D31">
        <w:t xml:space="preserve">additional </w:t>
      </w:r>
      <w:r w:rsidR="000952E0" w:rsidRPr="00D70D31">
        <w:t>caution</w:t>
      </w:r>
      <w:r w:rsidR="00BF6E32" w:rsidRPr="00D70D31">
        <w:t>.</w:t>
      </w:r>
    </w:p>
    <w:p w14:paraId="5AA3762B" w14:textId="68A018BF" w:rsidR="00DA1555" w:rsidRPr="00D70D31" w:rsidRDefault="00DC327E" w:rsidP="005012A6">
      <w:pPr>
        <w:pStyle w:val="Caption"/>
      </w:pPr>
      <w:bookmarkStart w:id="131" w:name="_Ref63446631"/>
      <w:bookmarkStart w:id="132" w:name="_Ref73112718"/>
      <w:bookmarkStart w:id="133" w:name="_Toc73062971"/>
      <w:r w:rsidRPr="00D70D31">
        <w:t>Figure </w:t>
      </w:r>
      <w:bookmarkEnd w:id="131"/>
      <w:r w:rsidR="00AA14CD">
        <w:fldChar w:fldCharType="begin"/>
      </w:r>
      <w:r w:rsidR="00AA14CD">
        <w:instrText xml:space="preserve"> STYLEREF 1 \s </w:instrText>
      </w:r>
      <w:r w:rsidR="00AA14CD">
        <w:fldChar w:fldCharType="separate"/>
      </w:r>
      <w:r w:rsidR="00AA14CD">
        <w:rPr>
          <w:noProof/>
        </w:rPr>
        <w:t>D</w:t>
      </w:r>
      <w:r w:rsidR="00AA14CD">
        <w:fldChar w:fldCharType="end"/>
      </w:r>
      <w:r w:rsidR="00AA14CD">
        <w:noBreakHyphen/>
      </w:r>
      <w:r w:rsidR="00952283">
        <w:fldChar w:fldCharType="begin"/>
      </w:r>
      <w:r w:rsidR="00952283">
        <w:instrText xml:space="preserve"> SEQ Figure_Apx \* ARABIC \s 1 </w:instrText>
      </w:r>
      <w:r w:rsidR="00952283">
        <w:fldChar w:fldCharType="separate"/>
      </w:r>
      <w:r w:rsidR="00AA14CD">
        <w:rPr>
          <w:noProof/>
        </w:rPr>
        <w:t>3</w:t>
      </w:r>
      <w:r w:rsidR="00952283">
        <w:rPr>
          <w:noProof/>
        </w:rPr>
        <w:fldChar w:fldCharType="end"/>
      </w:r>
      <w:bookmarkEnd w:id="132"/>
      <w:r w:rsidRPr="00D70D31">
        <w:t>:</w:t>
      </w:r>
      <w:r w:rsidRPr="00D70D31">
        <w:tab/>
      </w:r>
      <w:r w:rsidR="00DA1555" w:rsidRPr="00D70D31">
        <w:t xml:space="preserve">‘Total’ costs of delivering </w:t>
      </w:r>
      <w:r w:rsidR="00D838AC" w:rsidRPr="00D70D31">
        <w:t xml:space="preserve">the </w:t>
      </w:r>
      <w:r w:rsidR="00DA1555" w:rsidRPr="00D70D31">
        <w:t>Group trial activit</w:t>
      </w:r>
      <w:r w:rsidR="00D838AC" w:rsidRPr="00D70D31">
        <w:t>y ‘Attended a group’</w:t>
      </w:r>
      <w:r w:rsidR="003A55B5" w:rsidRPr="00D70D31">
        <w:t>, delivered between September and November 2020</w:t>
      </w:r>
      <w:r w:rsidR="00DA1555" w:rsidRPr="00D70D31">
        <w:t>, per navigator service user</w:t>
      </w:r>
      <w:bookmarkEnd w:id="133"/>
    </w:p>
    <w:p w14:paraId="15509EE7" w14:textId="327AB21C" w:rsidR="003D36C8" w:rsidRPr="00D70D31" w:rsidRDefault="00CB1ACB" w:rsidP="007B3729">
      <w:pPr>
        <w:pStyle w:val="Note"/>
      </w:pPr>
      <w:r w:rsidRPr="00D24B5B">
        <w:rPr>
          <w:noProof/>
        </w:rPr>
        <w:drawing>
          <wp:inline distT="0" distB="0" distL="0" distR="0" wp14:anchorId="1860183D" wp14:editId="09082A66">
            <wp:extent cx="5709357" cy="2951018"/>
            <wp:effectExtent l="0" t="0" r="5715" b="1905"/>
            <wp:docPr id="57" name="Picture 57" descr="Actual costs were similar for Information hubs ($52), Community hubs ($54) and overall ($53), but in-kind costs differed markedly: $42 for Information hubs, $19 for Community hubs and $21 over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ctual costs were similar for Information hubs ($52), Community hubs ($54) and overall ($53), but in-kind costs differed markedly: $42 for Information hubs, $19 for Community hubs and $21 overall."/>
                    <pic:cNvPicPr/>
                  </pic:nvPicPr>
                  <pic:blipFill>
                    <a:blip r:embed="rId34"/>
                    <a:stretch>
                      <a:fillRect/>
                    </a:stretch>
                  </pic:blipFill>
                  <pic:spPr>
                    <a:xfrm>
                      <a:off x="0" y="0"/>
                      <a:ext cx="5714920" cy="2953893"/>
                    </a:xfrm>
                    <a:prstGeom prst="rect">
                      <a:avLst/>
                    </a:prstGeom>
                  </pic:spPr>
                </pic:pic>
              </a:graphicData>
            </a:graphic>
          </wp:inline>
        </w:drawing>
      </w:r>
      <w:r w:rsidR="00DA1555" w:rsidRPr="00D70D31">
        <w:t xml:space="preserve">Note: It is important to consider the additional limitations outlined </w:t>
      </w:r>
      <w:r w:rsidR="00647E1F" w:rsidRPr="00D70D31">
        <w:rPr>
          <w:szCs w:val="18"/>
        </w:rPr>
        <w:t>in</w:t>
      </w:r>
      <w:r w:rsidR="00647E1F" w:rsidRPr="00D70D31">
        <w:t xml:space="preserve"> </w:t>
      </w:r>
      <w:r w:rsidR="00566B3C" w:rsidRPr="00D70D31">
        <w:rPr>
          <w:szCs w:val="16"/>
        </w:rPr>
        <w:t>Section</w:t>
      </w:r>
      <w:r w:rsidR="00362E38" w:rsidRPr="00D70D31">
        <w:rPr>
          <w:szCs w:val="16"/>
        </w:rPr>
        <w:t> 3.7</w:t>
      </w:r>
      <w:r w:rsidR="00647E1F" w:rsidRPr="00D70D31">
        <w:t xml:space="preserve"> </w:t>
      </w:r>
      <w:r w:rsidR="00DA1555" w:rsidRPr="00D70D31">
        <w:t xml:space="preserve">when interpreting the information in this figure. Estimation of cost components of each trial activity type calculated from total ‘actual’ costs reported divided by associated navigator service user number plus total ‘in-kind’ costs reported divided by associated navigator service user number. </w:t>
      </w:r>
      <w:r w:rsidR="00AE51AE" w:rsidRPr="00D70D31">
        <w:t>*Note low n number for</w:t>
      </w:r>
      <w:r w:rsidR="000952E0" w:rsidRPr="00D70D31">
        <w:t xml:space="preserve"> contributing</w:t>
      </w:r>
      <w:r w:rsidR="00AE51AE" w:rsidRPr="00D70D31">
        <w:t xml:space="preserve"> ‘in-kind’ costs (n=6</w:t>
      </w:r>
      <w:r w:rsidR="00761FD9" w:rsidRPr="00D70D31">
        <w:t>/41 records</w:t>
      </w:r>
      <w:r w:rsidR="00AE51AE" w:rsidRPr="00D70D31">
        <w:t>)</w:t>
      </w:r>
      <w:r w:rsidR="000952E0" w:rsidRPr="00D70D31">
        <w:t xml:space="preserve"> </w:t>
      </w:r>
      <w:r w:rsidR="00AE51AE" w:rsidRPr="00D70D31">
        <w:t xml:space="preserve">appears to have skewed the data, meaning this information should be viewed with </w:t>
      </w:r>
      <w:r w:rsidR="00761FD9" w:rsidRPr="00D70D31">
        <w:t xml:space="preserve">additional </w:t>
      </w:r>
      <w:r w:rsidR="00AE51AE" w:rsidRPr="00D70D31">
        <w:t xml:space="preserve">caution. </w:t>
      </w:r>
      <w:r w:rsidR="00DA1555" w:rsidRPr="00D70D31">
        <w:t>Estimated costs rounded to nearest $.</w:t>
      </w:r>
    </w:p>
    <w:p w14:paraId="1ECC6BCB" w14:textId="4C38D8AA" w:rsidR="00DA1555" w:rsidRPr="00641986" w:rsidRDefault="00DA1555" w:rsidP="008A40D9">
      <w:pPr>
        <w:pStyle w:val="Heading4"/>
      </w:pPr>
      <w:r w:rsidRPr="00D70D31">
        <w:lastRenderedPageBreak/>
        <w:t>Individual trial activities</w:t>
      </w:r>
    </w:p>
    <w:p w14:paraId="188452FE" w14:textId="4EC58866" w:rsidR="00D47C65" w:rsidRPr="00D70D31" w:rsidRDefault="00EB4F32" w:rsidP="00000E21">
      <w:pPr>
        <w:pStyle w:val="Para"/>
      </w:pPr>
      <w:r w:rsidRPr="00D70D31">
        <w:t>T</w:t>
      </w:r>
      <w:r w:rsidR="00D64462" w:rsidRPr="00D70D31">
        <w:t>he estimated ‘</w:t>
      </w:r>
      <w:r w:rsidR="00766D21" w:rsidRPr="00D70D31">
        <w:t>total</w:t>
      </w:r>
      <w:r w:rsidR="00D64462" w:rsidRPr="00D70D31">
        <w:t xml:space="preserve">’ costs for delivering </w:t>
      </w:r>
      <w:r w:rsidR="00336EDF" w:rsidRPr="00D70D31">
        <w:t xml:space="preserve">the </w:t>
      </w:r>
      <w:r w:rsidR="000E1704" w:rsidRPr="00D70D31">
        <w:t xml:space="preserve">4 </w:t>
      </w:r>
      <w:r w:rsidR="00336EDF" w:rsidRPr="00D70D31">
        <w:t>main Indiv</w:t>
      </w:r>
      <w:r w:rsidR="000E1704" w:rsidRPr="00D70D31">
        <w:t>i</w:t>
      </w:r>
      <w:r w:rsidR="00336EDF" w:rsidRPr="00D70D31">
        <w:t xml:space="preserve">dual trial activities </w:t>
      </w:r>
      <w:r w:rsidR="00107534" w:rsidRPr="00D70D31">
        <w:t xml:space="preserve">delivered </w:t>
      </w:r>
      <w:r w:rsidR="000E1704" w:rsidRPr="00D70D31">
        <w:t>in quarter 8</w:t>
      </w:r>
      <w:r w:rsidR="00766D21" w:rsidRPr="00D70D31">
        <w:t xml:space="preserve"> </w:t>
      </w:r>
      <w:r w:rsidR="00336EDF" w:rsidRPr="00D70D31">
        <w:t xml:space="preserve">(as set out in </w:t>
      </w:r>
      <w:bookmarkStart w:id="134" w:name="_Hlk63446765"/>
      <w:r w:rsidR="00362E38" w:rsidRPr="00D70D31">
        <w:fldChar w:fldCharType="begin"/>
      </w:r>
      <w:r w:rsidR="00362E38" w:rsidRPr="00D70D31">
        <w:instrText xml:space="preserve"> REF _Ref62737784 \h </w:instrText>
      </w:r>
      <w:r w:rsidR="00362E38" w:rsidRPr="00D70D31">
        <w:fldChar w:fldCharType="separate"/>
      </w:r>
      <w:r w:rsidR="00A31ACD" w:rsidRPr="00D70D31">
        <w:t>Table D</w:t>
      </w:r>
      <w:r w:rsidR="00A31ACD" w:rsidRPr="00D70D31">
        <w:noBreakHyphen/>
        <w:t>1</w:t>
      </w:r>
      <w:r w:rsidR="00362E38" w:rsidRPr="00D70D31">
        <w:fldChar w:fldCharType="end"/>
      </w:r>
      <w:bookmarkEnd w:id="134"/>
      <w:r w:rsidR="00336EDF" w:rsidRPr="00D70D31">
        <w:t xml:space="preserve"> above), are shown in </w:t>
      </w:r>
      <w:r w:rsidR="00362E38" w:rsidRPr="00D70D31">
        <w:rPr>
          <w:highlight w:val="green"/>
        </w:rPr>
        <w:fldChar w:fldCharType="begin"/>
      </w:r>
      <w:r w:rsidR="00362E38" w:rsidRPr="00D70D31">
        <w:instrText xml:space="preserve"> REF _Ref63446783 \h </w:instrText>
      </w:r>
      <w:r w:rsidR="00362E38" w:rsidRPr="00D70D31">
        <w:rPr>
          <w:highlight w:val="green"/>
        </w:rPr>
      </w:r>
      <w:r w:rsidR="00362E38" w:rsidRPr="00D70D31">
        <w:rPr>
          <w:highlight w:val="green"/>
        </w:rPr>
        <w:fldChar w:fldCharType="separate"/>
      </w:r>
      <w:r w:rsidR="00A31ACD" w:rsidRPr="00D70D31">
        <w:t>Table D</w:t>
      </w:r>
      <w:r w:rsidR="00A31ACD" w:rsidRPr="00D70D31">
        <w:noBreakHyphen/>
        <w:t>10</w:t>
      </w:r>
      <w:r w:rsidR="00362E38" w:rsidRPr="00D70D31">
        <w:rPr>
          <w:highlight w:val="green"/>
        </w:rPr>
        <w:fldChar w:fldCharType="end"/>
      </w:r>
      <w:r w:rsidR="00336EDF" w:rsidRPr="00D70D31">
        <w:t xml:space="preserve"> below.</w:t>
      </w:r>
    </w:p>
    <w:p w14:paraId="2B8669A9" w14:textId="4BEFC248" w:rsidR="00740E75" w:rsidRPr="00D70D31" w:rsidRDefault="00702321" w:rsidP="00641986">
      <w:pPr>
        <w:pStyle w:val="ParaKeep"/>
      </w:pPr>
      <w:r w:rsidRPr="00D70D31">
        <w:t xml:space="preserve">Similar to </w:t>
      </w:r>
      <w:r w:rsidR="00A64A87" w:rsidRPr="00D70D31">
        <w:t>previous findings</w:t>
      </w:r>
      <w:r w:rsidR="0097544D" w:rsidRPr="00D70D31">
        <w:t xml:space="preserve">, ‘Individual outreach’ was the most costly </w:t>
      </w:r>
      <w:r w:rsidR="00A64A87" w:rsidRPr="00D70D31">
        <w:t xml:space="preserve">trial activity </w:t>
      </w:r>
      <w:r w:rsidR="0097544D" w:rsidRPr="00D70D31">
        <w:t>at $341 (</w:t>
      </w:r>
      <w:r w:rsidR="00362E38" w:rsidRPr="00D70D31">
        <w:rPr>
          <w:highlight w:val="green"/>
        </w:rPr>
        <w:fldChar w:fldCharType="begin"/>
      </w:r>
      <w:r w:rsidR="00362E38" w:rsidRPr="00D70D31">
        <w:instrText xml:space="preserve"> REF _Ref63446783 \h </w:instrText>
      </w:r>
      <w:r w:rsidR="00362E38" w:rsidRPr="00D70D31">
        <w:rPr>
          <w:highlight w:val="green"/>
        </w:rPr>
      </w:r>
      <w:r w:rsidR="00362E38" w:rsidRPr="00D70D31">
        <w:rPr>
          <w:highlight w:val="green"/>
        </w:rPr>
        <w:fldChar w:fldCharType="separate"/>
      </w:r>
      <w:r w:rsidR="00A31ACD" w:rsidRPr="00D70D31">
        <w:t>Table D</w:t>
      </w:r>
      <w:r w:rsidR="00A31ACD" w:rsidRPr="00D70D31">
        <w:noBreakHyphen/>
        <w:t>10</w:t>
      </w:r>
      <w:r w:rsidR="00362E38" w:rsidRPr="00D70D31">
        <w:rPr>
          <w:highlight w:val="green"/>
        </w:rPr>
        <w:fldChar w:fldCharType="end"/>
      </w:r>
      <w:r w:rsidR="0097544D" w:rsidRPr="00D70D31">
        <w:t>)</w:t>
      </w:r>
      <w:r w:rsidR="00A56717" w:rsidRPr="00D70D31">
        <w:t>, while t</w:t>
      </w:r>
      <w:r w:rsidR="0097544D" w:rsidRPr="00D70D31">
        <w:t>he remaining ‘total’ costs ranged from $117 down to $78. However, it is important to note</w:t>
      </w:r>
      <w:r w:rsidR="005115FE" w:rsidRPr="00D70D31">
        <w:t xml:space="preserve"> 2 point</w:t>
      </w:r>
      <w:r w:rsidR="002A2595" w:rsidRPr="00D70D31">
        <w:t>s</w:t>
      </w:r>
      <w:r w:rsidR="00740E75" w:rsidRPr="00D70D31">
        <w:t>:</w:t>
      </w:r>
    </w:p>
    <w:p w14:paraId="26003925" w14:textId="50F9F180" w:rsidR="00D47C65" w:rsidRPr="00D70D31" w:rsidRDefault="008E0277" w:rsidP="00740E75">
      <w:pPr>
        <w:pStyle w:val="Bullet1"/>
        <w:rPr>
          <w:rStyle w:val="Bullet1Char"/>
          <w:lang w:eastAsia="en-GB"/>
        </w:rPr>
      </w:pPr>
      <w:r w:rsidRPr="00D70D31">
        <w:rPr>
          <w:rStyle w:val="Bullet1Char"/>
          <w:lang w:eastAsia="en-GB"/>
        </w:rPr>
        <w:t xml:space="preserve">A </w:t>
      </w:r>
      <w:r w:rsidR="009E68AA" w:rsidRPr="00D70D31">
        <w:rPr>
          <w:rStyle w:val="Bullet1Char"/>
          <w:lang w:eastAsia="en-GB"/>
        </w:rPr>
        <w:t xml:space="preserve">very </w:t>
      </w:r>
      <w:r w:rsidRPr="00D70D31">
        <w:rPr>
          <w:rStyle w:val="Bullet1Char"/>
          <w:lang w:eastAsia="en-GB"/>
        </w:rPr>
        <w:t>small degree of</w:t>
      </w:r>
      <w:r w:rsidR="002A2595" w:rsidRPr="00D70D31">
        <w:rPr>
          <w:rStyle w:val="Bullet1Char"/>
          <w:lang w:eastAsia="en-GB"/>
        </w:rPr>
        <w:t xml:space="preserve"> </w:t>
      </w:r>
      <w:r w:rsidR="00743105" w:rsidRPr="00D70D31">
        <w:rPr>
          <w:rStyle w:val="Bullet1Char"/>
          <w:lang w:eastAsia="en-GB"/>
        </w:rPr>
        <w:t xml:space="preserve">the </w:t>
      </w:r>
      <w:r w:rsidR="004C4E4E" w:rsidRPr="00D70D31">
        <w:rPr>
          <w:rStyle w:val="Bullet1Char"/>
          <w:lang w:eastAsia="en-GB"/>
        </w:rPr>
        <w:t xml:space="preserve">reported </w:t>
      </w:r>
      <w:r w:rsidR="002A2595" w:rsidRPr="00D70D31">
        <w:rPr>
          <w:rStyle w:val="Bullet1Char"/>
          <w:lang w:eastAsia="en-GB"/>
        </w:rPr>
        <w:t xml:space="preserve">costs </w:t>
      </w:r>
      <w:r w:rsidR="00743105" w:rsidRPr="00D70D31">
        <w:rPr>
          <w:rStyle w:val="Bullet1Char"/>
          <w:lang w:eastAsia="en-GB"/>
        </w:rPr>
        <w:t xml:space="preserve">shown </w:t>
      </w:r>
      <w:r w:rsidR="002A2595" w:rsidRPr="00D70D31">
        <w:rPr>
          <w:rStyle w:val="Bullet1Char"/>
          <w:lang w:eastAsia="en-GB"/>
        </w:rPr>
        <w:t xml:space="preserve">may have been </w:t>
      </w:r>
      <w:r w:rsidRPr="00D70D31">
        <w:rPr>
          <w:rStyle w:val="Bullet1Char"/>
          <w:lang w:eastAsia="en-GB"/>
        </w:rPr>
        <w:t>attr</w:t>
      </w:r>
      <w:r w:rsidR="003022CD" w:rsidRPr="00D70D31">
        <w:rPr>
          <w:rStyle w:val="Bullet1Char"/>
          <w:lang w:eastAsia="en-GB"/>
        </w:rPr>
        <w:t xml:space="preserve">ibutable to </w:t>
      </w:r>
      <w:r w:rsidR="002A2595" w:rsidRPr="00D70D31">
        <w:rPr>
          <w:rStyle w:val="Bullet1Char"/>
          <w:lang w:eastAsia="en-GB"/>
        </w:rPr>
        <w:t>Group trial activities</w:t>
      </w:r>
      <w:r w:rsidR="004C4E4E" w:rsidRPr="00D70D31">
        <w:rPr>
          <w:rStyle w:val="Bullet1Char"/>
          <w:lang w:eastAsia="en-GB"/>
        </w:rPr>
        <w:t xml:space="preserve">, </w:t>
      </w:r>
      <w:r w:rsidR="003022CD" w:rsidRPr="00D70D31">
        <w:rPr>
          <w:rStyle w:val="Bullet1Char"/>
          <w:lang w:eastAsia="en-GB"/>
        </w:rPr>
        <w:t xml:space="preserve">as shown in </w:t>
      </w:r>
      <w:r w:rsidR="00362E38" w:rsidRPr="00D70D31">
        <w:fldChar w:fldCharType="begin"/>
      </w:r>
      <w:r w:rsidR="00362E38" w:rsidRPr="00D70D31">
        <w:instrText xml:space="preserve"> REF _Ref62737784 \h </w:instrText>
      </w:r>
      <w:r w:rsidR="00362E38" w:rsidRPr="00D70D31">
        <w:fldChar w:fldCharType="separate"/>
      </w:r>
      <w:r w:rsidR="00A31ACD" w:rsidRPr="00D70D31">
        <w:t>Table D</w:t>
      </w:r>
      <w:r w:rsidR="00A31ACD" w:rsidRPr="00D70D31">
        <w:noBreakHyphen/>
        <w:t>1</w:t>
      </w:r>
      <w:r w:rsidR="00362E38" w:rsidRPr="00D70D31">
        <w:fldChar w:fldCharType="end"/>
      </w:r>
      <w:r w:rsidR="003022CD" w:rsidRPr="00D70D31">
        <w:rPr>
          <w:rStyle w:val="Bullet1Char"/>
          <w:lang w:eastAsia="en-GB"/>
        </w:rPr>
        <w:t xml:space="preserve"> above</w:t>
      </w:r>
    </w:p>
    <w:p w14:paraId="28A50BAA" w14:textId="27709B3D" w:rsidR="009E64EA" w:rsidRPr="00D70D31" w:rsidRDefault="00740E75" w:rsidP="00CA10E0">
      <w:pPr>
        <w:pStyle w:val="Bullet1"/>
        <w:rPr>
          <w:lang w:eastAsia="en-GB"/>
        </w:rPr>
      </w:pPr>
      <w:r w:rsidRPr="00D70D31">
        <w:rPr>
          <w:rStyle w:val="Bullet1Char"/>
        </w:rPr>
        <w:t>It is</w:t>
      </w:r>
      <w:r w:rsidR="0097544D" w:rsidRPr="00D70D31">
        <w:rPr>
          <w:lang w:eastAsia="en-GB"/>
        </w:rPr>
        <w:t xml:space="preserve"> not possible to assess any reporting </w:t>
      </w:r>
      <w:r w:rsidR="0097544D" w:rsidRPr="00D70D31">
        <w:rPr>
          <w:i/>
          <w:iCs/>
          <w:lang w:eastAsia="en-GB"/>
        </w:rPr>
        <w:t>variabilities</w:t>
      </w:r>
      <w:r w:rsidR="0097544D" w:rsidRPr="00D70D31">
        <w:rPr>
          <w:lang w:eastAsia="en-GB"/>
        </w:rPr>
        <w:t xml:space="preserve"> underpinning the </w:t>
      </w:r>
      <w:r w:rsidR="002C0937" w:rsidRPr="00D70D31">
        <w:rPr>
          <w:lang w:eastAsia="en-GB"/>
        </w:rPr>
        <w:t>median</w:t>
      </w:r>
      <w:r w:rsidR="0097544D" w:rsidRPr="00D70D31">
        <w:rPr>
          <w:lang w:eastAsia="en-GB"/>
        </w:rPr>
        <w:t xml:space="preserve"> costings of each Individual trial activity type, due to how the aggregated costing data were captured in the </w:t>
      </w:r>
      <w:r w:rsidR="00C44873" w:rsidRPr="00D70D31">
        <w:rPr>
          <w:lang w:eastAsia="en-GB"/>
        </w:rPr>
        <w:t>trial summary tab</w:t>
      </w:r>
      <w:r w:rsidR="009E64EA" w:rsidRPr="00D70D31">
        <w:rPr>
          <w:lang w:eastAsia="en-GB"/>
        </w:rPr>
        <w:t>.</w:t>
      </w:r>
    </w:p>
    <w:p w14:paraId="5C32ECCE" w14:textId="75A2571C" w:rsidR="006E6AAD" w:rsidRPr="00D70D31" w:rsidRDefault="00C43B97" w:rsidP="00000E21">
      <w:pPr>
        <w:pStyle w:val="Caption"/>
      </w:pPr>
      <w:bookmarkStart w:id="135" w:name="_Ref63446783"/>
      <w:bookmarkStart w:id="136" w:name="_Toc73062949"/>
      <w:r w:rsidRPr="00D70D31">
        <w:t>Table </w:t>
      </w:r>
      <w:r w:rsidR="00952283">
        <w:fldChar w:fldCharType="begin"/>
      </w:r>
      <w:r w:rsidR="00952283">
        <w:instrText xml:space="preserve"> STYLEREF 1 \s </w:instrText>
      </w:r>
      <w:r w:rsidR="00952283">
        <w:fldChar w:fldCharType="separate"/>
      </w:r>
      <w:r w:rsidR="006B7D1D">
        <w:rPr>
          <w:noProof/>
        </w:rPr>
        <w:t>D</w:t>
      </w:r>
      <w:r w:rsidR="00952283">
        <w:rPr>
          <w:noProof/>
        </w:rPr>
        <w:fldChar w:fldCharType="end"/>
      </w:r>
      <w:r w:rsidR="006B7D1D">
        <w:noBreakHyphen/>
      </w:r>
      <w:r w:rsidR="00952283">
        <w:fldChar w:fldCharType="begin"/>
      </w:r>
      <w:r w:rsidR="00952283">
        <w:instrText xml:space="preserve"> SEQ Table_Apx \* ARABIC \s 1 </w:instrText>
      </w:r>
      <w:r w:rsidR="00952283">
        <w:fldChar w:fldCharType="separate"/>
      </w:r>
      <w:r w:rsidR="006B7D1D">
        <w:rPr>
          <w:noProof/>
        </w:rPr>
        <w:t>10</w:t>
      </w:r>
      <w:r w:rsidR="00952283">
        <w:rPr>
          <w:noProof/>
        </w:rPr>
        <w:fldChar w:fldCharType="end"/>
      </w:r>
      <w:bookmarkEnd w:id="135"/>
      <w:r w:rsidRPr="00D70D31">
        <w:t>:</w:t>
      </w:r>
      <w:r w:rsidRPr="00D70D31">
        <w:tab/>
      </w:r>
      <w:r w:rsidR="006E6AAD" w:rsidRPr="00D70D31">
        <w:t>Median ‘</w:t>
      </w:r>
      <w:r w:rsidR="00F800BC" w:rsidRPr="00D70D31">
        <w:t>total</w:t>
      </w:r>
      <w:r w:rsidR="006E6AAD" w:rsidRPr="00D70D31">
        <w:t>’ costs of Individual trial activity delivery</w:t>
      </w:r>
      <w:r w:rsidR="003A55B5" w:rsidRPr="00D70D31">
        <w:t xml:space="preserve"> between September and November 2020</w:t>
      </w:r>
      <w:r w:rsidR="00175A1D" w:rsidRPr="00D70D31">
        <w:t xml:space="preserve"> per navigator service user</w:t>
      </w:r>
      <w:bookmarkEnd w:id="136"/>
    </w:p>
    <w:tbl>
      <w:tblPr>
        <w:tblStyle w:val="TableGrid"/>
        <w:tblW w:w="3550" w:type="pct"/>
        <w:tblLook w:val="0420" w:firstRow="1" w:lastRow="0" w:firstColumn="0" w:lastColumn="0" w:noHBand="0" w:noVBand="1"/>
        <w:tblDescription w:val="Column 1 lists trial activity types. Column 2 shows the total cost per navigator service user."/>
      </w:tblPr>
      <w:tblGrid>
        <w:gridCol w:w="4340"/>
        <w:gridCol w:w="2101"/>
      </w:tblGrid>
      <w:tr w:rsidR="00682A07" w:rsidRPr="00D70D31" w14:paraId="2279D073" w14:textId="77777777" w:rsidTr="001541B7">
        <w:trPr>
          <w:cnfStyle w:val="100000000000" w:firstRow="1" w:lastRow="0" w:firstColumn="0" w:lastColumn="0" w:oddVBand="0" w:evenVBand="0" w:oddHBand="0" w:evenHBand="0" w:firstRowFirstColumn="0" w:firstRowLastColumn="0" w:lastRowFirstColumn="0" w:lastRowLastColumn="0"/>
        </w:trPr>
        <w:tc>
          <w:tcPr>
            <w:tcW w:w="3369" w:type="pct"/>
            <w:hideMark/>
          </w:tcPr>
          <w:p w14:paraId="0C48010C" w14:textId="77777777" w:rsidR="00682A07" w:rsidRPr="00D70D31" w:rsidRDefault="00682A07" w:rsidP="001541B7">
            <w:pPr>
              <w:pStyle w:val="TableHeading1"/>
            </w:pPr>
            <w:bookmarkStart w:id="137" w:name="ColumnTitle_17"/>
            <w:r w:rsidRPr="00D70D31">
              <w:t>Trial activity type</w:t>
            </w:r>
          </w:p>
        </w:tc>
        <w:tc>
          <w:tcPr>
            <w:tcW w:w="1631" w:type="pct"/>
            <w:hideMark/>
          </w:tcPr>
          <w:p w14:paraId="415CDC3C" w14:textId="77777777" w:rsidR="00682A07" w:rsidRPr="00D70D31" w:rsidRDefault="00682A07" w:rsidP="001541B7">
            <w:pPr>
              <w:pStyle w:val="TableHeading1Centred"/>
            </w:pPr>
            <w:r w:rsidRPr="00D70D31">
              <w:t>‘Total’ cost per navigator service user</w:t>
            </w:r>
          </w:p>
        </w:tc>
      </w:tr>
      <w:bookmarkEnd w:id="137"/>
      <w:tr w:rsidR="00682A07" w:rsidRPr="00D70D31" w14:paraId="3AB7F875" w14:textId="77777777" w:rsidTr="001541B7">
        <w:trPr>
          <w:cnfStyle w:val="000000100000" w:firstRow="0" w:lastRow="0" w:firstColumn="0" w:lastColumn="0" w:oddVBand="0" w:evenVBand="0" w:oddHBand="1" w:evenHBand="0" w:firstRowFirstColumn="0" w:firstRowLastColumn="0" w:lastRowFirstColumn="0" w:lastRowLastColumn="0"/>
        </w:trPr>
        <w:tc>
          <w:tcPr>
            <w:tcW w:w="3369" w:type="pct"/>
            <w:tcBorders>
              <w:top w:val="single" w:sz="4" w:space="0" w:color="B8E0FF" w:themeColor="text2" w:themeTint="33"/>
              <w:left w:val="nil"/>
              <w:bottom w:val="single" w:sz="4" w:space="0" w:color="B8E0FF" w:themeColor="text2" w:themeTint="33"/>
              <w:right w:val="nil"/>
            </w:tcBorders>
            <w:hideMark/>
          </w:tcPr>
          <w:p w14:paraId="363E9FC6" w14:textId="77777777" w:rsidR="00682A07" w:rsidRPr="00D70D31" w:rsidRDefault="00682A07" w:rsidP="001541B7">
            <w:pPr>
              <w:pStyle w:val="TableTextKeep"/>
            </w:pPr>
            <w:r w:rsidRPr="00D70D31">
              <w:t>One-on-one/individual assistance (n=41 records)*</w:t>
            </w:r>
          </w:p>
        </w:tc>
        <w:tc>
          <w:tcPr>
            <w:tcW w:w="1631" w:type="pct"/>
            <w:tcBorders>
              <w:top w:val="single" w:sz="4" w:space="0" w:color="B8E0FF" w:themeColor="text2" w:themeTint="33"/>
              <w:left w:val="nil"/>
              <w:bottom w:val="single" w:sz="4" w:space="0" w:color="B8E0FF" w:themeColor="text2" w:themeTint="33"/>
              <w:right w:val="nil"/>
            </w:tcBorders>
            <w:hideMark/>
          </w:tcPr>
          <w:p w14:paraId="1B843A29" w14:textId="77777777" w:rsidR="00682A07" w:rsidRPr="00D70D31" w:rsidRDefault="00682A07" w:rsidP="001541B7">
            <w:pPr>
              <w:pStyle w:val="TableTextCentred"/>
            </w:pPr>
            <w:r w:rsidRPr="00D70D31">
              <w:t>$78</w:t>
            </w:r>
          </w:p>
        </w:tc>
      </w:tr>
      <w:tr w:rsidR="00682A07" w:rsidRPr="00D70D31" w14:paraId="3736ED94" w14:textId="77777777" w:rsidTr="001541B7">
        <w:tc>
          <w:tcPr>
            <w:tcW w:w="3369" w:type="pct"/>
            <w:tcBorders>
              <w:top w:val="single" w:sz="4" w:space="0" w:color="B8E0FF" w:themeColor="text2" w:themeTint="33"/>
              <w:left w:val="nil"/>
              <w:bottom w:val="single" w:sz="4" w:space="0" w:color="B8E0FF" w:themeColor="text2" w:themeTint="33"/>
              <w:right w:val="nil"/>
            </w:tcBorders>
            <w:hideMark/>
          </w:tcPr>
          <w:p w14:paraId="3EC377DF" w14:textId="77777777" w:rsidR="00682A07" w:rsidRPr="00D70D31" w:rsidRDefault="00682A07" w:rsidP="001541B7">
            <w:pPr>
              <w:pStyle w:val="TableTextKeep"/>
            </w:pPr>
            <w:r w:rsidRPr="00D70D31">
              <w:t>Individual outreach (n=23)*</w:t>
            </w:r>
          </w:p>
        </w:tc>
        <w:tc>
          <w:tcPr>
            <w:tcW w:w="1631" w:type="pct"/>
            <w:tcBorders>
              <w:top w:val="single" w:sz="4" w:space="0" w:color="B8E0FF" w:themeColor="text2" w:themeTint="33"/>
              <w:left w:val="nil"/>
              <w:bottom w:val="single" w:sz="4" w:space="0" w:color="B8E0FF" w:themeColor="text2" w:themeTint="33"/>
              <w:right w:val="nil"/>
            </w:tcBorders>
            <w:hideMark/>
          </w:tcPr>
          <w:p w14:paraId="6BDA77E8" w14:textId="77777777" w:rsidR="00682A07" w:rsidRPr="00D70D31" w:rsidRDefault="00682A07" w:rsidP="001541B7">
            <w:pPr>
              <w:pStyle w:val="TableTextCentred"/>
            </w:pPr>
            <w:r w:rsidRPr="00D70D31">
              <w:t>$341</w:t>
            </w:r>
          </w:p>
        </w:tc>
      </w:tr>
      <w:tr w:rsidR="00682A07" w:rsidRPr="00D70D31" w14:paraId="30CE3890" w14:textId="77777777" w:rsidTr="001541B7">
        <w:trPr>
          <w:cnfStyle w:val="000000100000" w:firstRow="0" w:lastRow="0" w:firstColumn="0" w:lastColumn="0" w:oddVBand="0" w:evenVBand="0" w:oddHBand="1" w:evenHBand="0" w:firstRowFirstColumn="0" w:firstRowLastColumn="0" w:lastRowFirstColumn="0" w:lastRowLastColumn="0"/>
        </w:trPr>
        <w:tc>
          <w:tcPr>
            <w:tcW w:w="3369" w:type="pct"/>
            <w:tcBorders>
              <w:top w:val="single" w:sz="4" w:space="0" w:color="B8E0FF" w:themeColor="text2" w:themeTint="33"/>
              <w:left w:val="nil"/>
              <w:bottom w:val="single" w:sz="4" w:space="0" w:color="B8E0FF" w:themeColor="text2" w:themeTint="33"/>
              <w:right w:val="nil"/>
            </w:tcBorders>
            <w:hideMark/>
          </w:tcPr>
          <w:p w14:paraId="514508A0" w14:textId="77777777" w:rsidR="00682A07" w:rsidRPr="00D70D31" w:rsidRDefault="00682A07" w:rsidP="001541B7">
            <w:pPr>
              <w:pStyle w:val="TableTextKeep"/>
            </w:pPr>
            <w:r w:rsidRPr="00D70D31">
              <w:t>Help with filling out application forms (n=15)</w:t>
            </w:r>
          </w:p>
        </w:tc>
        <w:tc>
          <w:tcPr>
            <w:tcW w:w="1631" w:type="pct"/>
            <w:tcBorders>
              <w:top w:val="single" w:sz="4" w:space="0" w:color="B8E0FF" w:themeColor="text2" w:themeTint="33"/>
              <w:left w:val="nil"/>
              <w:bottom w:val="single" w:sz="4" w:space="0" w:color="B8E0FF" w:themeColor="text2" w:themeTint="33"/>
              <w:right w:val="nil"/>
            </w:tcBorders>
            <w:hideMark/>
          </w:tcPr>
          <w:p w14:paraId="6068D55D" w14:textId="77777777" w:rsidR="00682A07" w:rsidRPr="00D70D31" w:rsidRDefault="00682A07" w:rsidP="001541B7">
            <w:pPr>
              <w:pStyle w:val="TableTextCentred"/>
            </w:pPr>
            <w:r w:rsidRPr="00D70D31">
              <w:t>$117</w:t>
            </w:r>
          </w:p>
        </w:tc>
      </w:tr>
      <w:tr w:rsidR="00682A07" w:rsidRPr="00D70D31" w14:paraId="62D35683" w14:textId="77777777" w:rsidTr="001541B7">
        <w:tc>
          <w:tcPr>
            <w:tcW w:w="3369" w:type="pct"/>
            <w:tcBorders>
              <w:top w:val="single" w:sz="4" w:space="0" w:color="B8E0FF" w:themeColor="text2" w:themeTint="33"/>
              <w:left w:val="nil"/>
              <w:bottom w:val="single" w:sz="6" w:space="0" w:color="005A9F" w:themeColor="text2"/>
              <w:right w:val="nil"/>
            </w:tcBorders>
            <w:hideMark/>
          </w:tcPr>
          <w:p w14:paraId="725CB5BD" w14:textId="77777777" w:rsidR="00682A07" w:rsidRPr="00D70D31" w:rsidRDefault="00682A07" w:rsidP="001541B7">
            <w:pPr>
              <w:pStyle w:val="TableTextKeep"/>
            </w:pPr>
            <w:r w:rsidRPr="00D70D31">
              <w:t>Received information materials (n=22)*</w:t>
            </w:r>
          </w:p>
        </w:tc>
        <w:tc>
          <w:tcPr>
            <w:tcW w:w="1631" w:type="pct"/>
            <w:tcBorders>
              <w:top w:val="single" w:sz="4" w:space="0" w:color="B8E0FF" w:themeColor="text2" w:themeTint="33"/>
              <w:left w:val="nil"/>
              <w:bottom w:val="single" w:sz="6" w:space="0" w:color="005A9F" w:themeColor="text2"/>
              <w:right w:val="nil"/>
            </w:tcBorders>
            <w:hideMark/>
          </w:tcPr>
          <w:p w14:paraId="69B51429" w14:textId="77777777" w:rsidR="00682A07" w:rsidRPr="00D70D31" w:rsidRDefault="00682A07" w:rsidP="001541B7">
            <w:pPr>
              <w:pStyle w:val="TableTextCentred"/>
            </w:pPr>
            <w:r w:rsidRPr="00D70D31">
              <w:t>$78</w:t>
            </w:r>
          </w:p>
        </w:tc>
      </w:tr>
    </w:tbl>
    <w:p w14:paraId="6B9D6207" w14:textId="76F84180" w:rsidR="00457C60" w:rsidRPr="00D70D31" w:rsidRDefault="00EF19BB" w:rsidP="00AB4616">
      <w:pPr>
        <w:pStyle w:val="Note"/>
        <w:spacing w:after="240"/>
        <w:rPr>
          <w:highlight w:val="cyan"/>
        </w:rPr>
      </w:pPr>
      <w:r w:rsidRPr="00D70D31">
        <w:t xml:space="preserve">Note: It is important to consider the additional limitations outlined </w:t>
      </w:r>
      <w:r w:rsidR="00566B3C" w:rsidRPr="00D70D31">
        <w:t xml:space="preserve">in </w:t>
      </w:r>
      <w:r w:rsidR="00566B3C" w:rsidRPr="00D70D31">
        <w:rPr>
          <w:szCs w:val="16"/>
        </w:rPr>
        <w:t>Section </w:t>
      </w:r>
      <w:r w:rsidR="00362E38" w:rsidRPr="00D70D31">
        <w:rPr>
          <w:szCs w:val="16"/>
        </w:rPr>
        <w:t>3.7</w:t>
      </w:r>
      <w:r w:rsidRPr="00D70D31">
        <w:t xml:space="preserve"> when interpreting the information in this table. ‘</w:t>
      </w:r>
      <w:r w:rsidR="00B44276" w:rsidRPr="00D70D31">
        <w:t>Total</w:t>
      </w:r>
      <w:r w:rsidRPr="00D70D31">
        <w:t xml:space="preserve">’ costs </w:t>
      </w:r>
      <w:r w:rsidR="00B44276" w:rsidRPr="00D70D31">
        <w:t>per navigator service user</w:t>
      </w:r>
      <w:r w:rsidRPr="00D70D31">
        <w:t xml:space="preserve"> </w:t>
      </w:r>
      <w:r w:rsidR="00107FB2" w:rsidRPr="00D70D31">
        <w:t>for</w:t>
      </w:r>
      <w:r w:rsidRPr="00D70D31">
        <w:t xml:space="preserve"> each trial activity calculated as total costs reported in all </w:t>
      </w:r>
      <w:r w:rsidR="00107FB2" w:rsidRPr="00D70D31">
        <w:t xml:space="preserve">associated </w:t>
      </w:r>
      <w:r w:rsidRPr="00D70D31">
        <w:t xml:space="preserve">trial summary reports divided by total number of navigator service user records associated with each trial activity </w:t>
      </w:r>
      <w:r w:rsidR="00107FB2" w:rsidRPr="00D70D31">
        <w:t>type</w:t>
      </w:r>
      <w:r w:rsidR="00627276" w:rsidRPr="00D70D31">
        <w:t xml:space="preserve">. </w:t>
      </w:r>
      <w:r w:rsidR="00194221" w:rsidRPr="00D70D31">
        <w:t xml:space="preserve">*A few records </w:t>
      </w:r>
      <w:r w:rsidR="006554C6" w:rsidRPr="00D70D31">
        <w:t xml:space="preserve">may include </w:t>
      </w:r>
      <w:r w:rsidR="00194221" w:rsidRPr="00D70D31">
        <w:t xml:space="preserve">reported costs </w:t>
      </w:r>
      <w:r w:rsidR="006554C6" w:rsidRPr="00D70D31">
        <w:t xml:space="preserve">derived from </w:t>
      </w:r>
      <w:r w:rsidR="00194221" w:rsidRPr="00D70D31">
        <w:t>Group trial activities</w:t>
      </w:r>
      <w:r w:rsidR="006554C6" w:rsidRPr="00D70D31">
        <w:t>.</w:t>
      </w:r>
    </w:p>
    <w:p w14:paraId="4EEA916E" w14:textId="5B9E7D5C" w:rsidR="002C3609" w:rsidRPr="00D70D31" w:rsidRDefault="00BD5B16" w:rsidP="00641986">
      <w:pPr>
        <w:pStyle w:val="Para"/>
        <w:spacing w:before="180"/>
        <w:rPr>
          <w:sz w:val="16"/>
        </w:rPr>
      </w:pPr>
      <w:r>
        <w:fldChar w:fldCharType="begin"/>
      </w:r>
      <w:r>
        <w:instrText xml:space="preserve"> REF _Ref73111944 \h </w:instrText>
      </w:r>
      <w:r>
        <w:fldChar w:fldCharType="separate"/>
      </w:r>
      <w:r>
        <w:t xml:space="preserve">Figure </w:t>
      </w:r>
      <w:r>
        <w:rPr>
          <w:noProof/>
        </w:rPr>
        <w:t>D</w:t>
      </w:r>
      <w:r>
        <w:noBreakHyphen/>
      </w:r>
      <w:r>
        <w:rPr>
          <w:noProof/>
        </w:rPr>
        <w:t>4</w:t>
      </w:r>
      <w:r>
        <w:fldChar w:fldCharType="end"/>
      </w:r>
      <w:r w:rsidR="000D0059" w:rsidRPr="00D70D31">
        <w:t xml:space="preserve"> shows the estimated ‘total’ costs of delivering each of the 4 main Individual trial activity types, </w:t>
      </w:r>
      <w:r w:rsidR="000D0059" w:rsidRPr="00D70D31">
        <w:rPr>
          <w:rStyle w:val="Bullet1Char"/>
        </w:rPr>
        <w:t>reported by trial type</w:t>
      </w:r>
      <w:r w:rsidR="00457C60" w:rsidRPr="00D70D31">
        <w:rPr>
          <w:rStyle w:val="Bullet1Char"/>
        </w:rPr>
        <w:t>.</w:t>
      </w:r>
      <w:r w:rsidR="00F86B3F" w:rsidRPr="00D70D31">
        <w:rPr>
          <w:rStyle w:val="Bullet1Char"/>
        </w:rPr>
        <w:t xml:space="preserve"> (Again, noting that a </w:t>
      </w:r>
      <w:r w:rsidR="009E68AA" w:rsidRPr="00D70D31">
        <w:rPr>
          <w:rStyle w:val="Bullet1Char"/>
        </w:rPr>
        <w:t xml:space="preserve">very </w:t>
      </w:r>
      <w:r w:rsidR="00F86B3F" w:rsidRPr="00D70D31">
        <w:rPr>
          <w:rStyle w:val="Bullet1Char"/>
        </w:rPr>
        <w:t xml:space="preserve">small degree of the </w:t>
      </w:r>
      <w:r w:rsidR="00156D96" w:rsidRPr="00D70D31">
        <w:rPr>
          <w:rStyle w:val="Bullet1Char"/>
        </w:rPr>
        <w:t>underpinning data may have been</w:t>
      </w:r>
      <w:r w:rsidR="00F86B3F" w:rsidRPr="00D70D31">
        <w:rPr>
          <w:rStyle w:val="Bullet1Char"/>
        </w:rPr>
        <w:t xml:space="preserve"> attributable to Group trial activities</w:t>
      </w:r>
      <w:r w:rsidR="00156D96" w:rsidRPr="00D70D31">
        <w:rPr>
          <w:rStyle w:val="Bullet1Char"/>
        </w:rPr>
        <w:t>).</w:t>
      </w:r>
    </w:p>
    <w:p w14:paraId="0E9C3904" w14:textId="13F969FF" w:rsidR="00FD093F" w:rsidRPr="00D70D31" w:rsidRDefault="00CD66EA" w:rsidP="00641986">
      <w:pPr>
        <w:pStyle w:val="Para"/>
        <w:spacing w:before="180"/>
      </w:pPr>
      <w:r w:rsidRPr="00D70D31">
        <w:t>With one exception</w:t>
      </w:r>
      <w:r w:rsidR="00FD093F" w:rsidRPr="00D70D31">
        <w:t xml:space="preserve"> </w:t>
      </w:r>
      <w:r w:rsidR="00B52B6E" w:rsidRPr="00D70D31">
        <w:t>(</w:t>
      </w:r>
      <w:r w:rsidR="00E70AE4" w:rsidRPr="00D70D31">
        <w:t xml:space="preserve">the </w:t>
      </w:r>
      <w:r w:rsidR="00FD093F" w:rsidRPr="00D70D31">
        <w:t>Community hubs</w:t>
      </w:r>
      <w:r w:rsidR="00B52B6E" w:rsidRPr="00D70D31">
        <w:t>)</w:t>
      </w:r>
      <w:r w:rsidRPr="00D70D31">
        <w:t xml:space="preserve"> </w:t>
      </w:r>
      <w:r w:rsidR="00C90BE6" w:rsidRPr="00D70D31">
        <w:t>the distribution of estimated ‘total’ costs reported by the different trial types were broadly similar</w:t>
      </w:r>
      <w:r w:rsidR="00BD76D7" w:rsidRPr="00D70D31">
        <w:t xml:space="preserve">, with ‘Individual outreach’ the </w:t>
      </w:r>
      <w:r w:rsidR="00E70AE4" w:rsidRPr="00D70D31">
        <w:t>costliest</w:t>
      </w:r>
      <w:r w:rsidR="00BD76D7" w:rsidRPr="00D70D31">
        <w:t xml:space="preserve"> trial activity, </w:t>
      </w:r>
      <w:r w:rsidR="00C1039F" w:rsidRPr="00D70D31">
        <w:t xml:space="preserve">and particularly </w:t>
      </w:r>
      <w:r w:rsidR="005937E5" w:rsidRPr="00D70D31">
        <w:t>for</w:t>
      </w:r>
      <w:r w:rsidR="00C1039F" w:rsidRPr="00D70D31">
        <w:t xml:space="preserve"> the Information hubs and SSW trials</w:t>
      </w:r>
      <w:r w:rsidR="00E70AE4" w:rsidRPr="00D70D31">
        <w:t xml:space="preserve">: </w:t>
      </w:r>
      <w:r w:rsidR="00060E3B" w:rsidRPr="00D70D31">
        <w:t>$462 and $471, respectively</w:t>
      </w:r>
      <w:r w:rsidR="00BD76D7" w:rsidRPr="00D70D31">
        <w:t xml:space="preserve"> (</w:t>
      </w:r>
      <w:r w:rsidR="00362E38" w:rsidRPr="00D70D31">
        <w:rPr>
          <w:highlight w:val="green"/>
        </w:rPr>
        <w:fldChar w:fldCharType="begin"/>
      </w:r>
      <w:r w:rsidR="00362E38" w:rsidRPr="00D70D31">
        <w:instrText xml:space="preserve"> REF _Ref63446783 \h </w:instrText>
      </w:r>
      <w:r w:rsidR="00362E38" w:rsidRPr="00D70D31">
        <w:rPr>
          <w:highlight w:val="green"/>
        </w:rPr>
      </w:r>
      <w:r w:rsidR="00362E38" w:rsidRPr="00D70D31">
        <w:rPr>
          <w:highlight w:val="green"/>
        </w:rPr>
        <w:fldChar w:fldCharType="separate"/>
      </w:r>
      <w:r w:rsidR="00A31ACD" w:rsidRPr="00D70D31">
        <w:t>Table D</w:t>
      </w:r>
      <w:r w:rsidR="00A31ACD" w:rsidRPr="00D70D31">
        <w:noBreakHyphen/>
        <w:t>10</w:t>
      </w:r>
      <w:r w:rsidR="00362E38" w:rsidRPr="00D70D31">
        <w:rPr>
          <w:highlight w:val="green"/>
        </w:rPr>
        <w:fldChar w:fldCharType="end"/>
      </w:r>
      <w:r w:rsidR="00BD76D7" w:rsidRPr="00D70D31">
        <w:t>)</w:t>
      </w:r>
      <w:r w:rsidR="005937E5" w:rsidRPr="00D70D31">
        <w:t>.</w:t>
      </w:r>
      <w:r w:rsidR="00060E3B" w:rsidRPr="00D70D31">
        <w:t xml:space="preserve"> The remaining Individual trial </w:t>
      </w:r>
      <w:r w:rsidR="00316476" w:rsidRPr="00D70D31">
        <w:t xml:space="preserve">costs were </w:t>
      </w:r>
      <w:r w:rsidR="00DE2BF5" w:rsidRPr="00D70D31">
        <w:t xml:space="preserve">lower, ranging </w:t>
      </w:r>
      <w:r w:rsidR="00900E0C" w:rsidRPr="00D70D31">
        <w:t xml:space="preserve">from </w:t>
      </w:r>
      <w:r w:rsidR="00DE2BF5" w:rsidRPr="00D70D31">
        <w:t xml:space="preserve">around </w:t>
      </w:r>
      <w:r w:rsidR="004F7541" w:rsidRPr="00D70D31">
        <w:t>$125</w:t>
      </w:r>
      <w:r w:rsidR="00316476" w:rsidRPr="00D70D31">
        <w:t xml:space="preserve"> </w:t>
      </w:r>
      <w:r w:rsidR="00900E0C" w:rsidRPr="00D70D31">
        <w:t>to $40.</w:t>
      </w:r>
    </w:p>
    <w:p w14:paraId="63709B32" w14:textId="77777777" w:rsidR="00086698" w:rsidRPr="00D70D31" w:rsidRDefault="00B57185" w:rsidP="00641986">
      <w:pPr>
        <w:pStyle w:val="Para"/>
        <w:spacing w:before="180"/>
      </w:pPr>
      <w:r w:rsidRPr="00D70D31">
        <w:t>For the Community hubs</w:t>
      </w:r>
      <w:r w:rsidR="00255F4A" w:rsidRPr="00D70D31">
        <w:t xml:space="preserve">, the </w:t>
      </w:r>
      <w:r w:rsidR="0097546B" w:rsidRPr="00D70D31">
        <w:t>costliest Individual trial activity was reported to be ‘</w:t>
      </w:r>
      <w:r w:rsidR="00B50C81" w:rsidRPr="00D70D31">
        <w:t>Help with filling out application forms</w:t>
      </w:r>
      <w:r w:rsidR="00350CBB" w:rsidRPr="00D70D31">
        <w:t>’ ($351), although this outlier may be an artefact of</w:t>
      </w:r>
      <w:r w:rsidR="000400BE" w:rsidRPr="00D70D31">
        <w:t xml:space="preserve"> low n number (n=3 trial </w:t>
      </w:r>
      <w:r w:rsidR="004165C5" w:rsidRPr="00D70D31">
        <w:t xml:space="preserve">summary </w:t>
      </w:r>
      <w:r w:rsidR="000400BE" w:rsidRPr="00D70D31">
        <w:t>records)</w:t>
      </w:r>
      <w:r w:rsidR="0064185B" w:rsidRPr="00D70D31">
        <w:t>.</w:t>
      </w:r>
    </w:p>
    <w:p w14:paraId="7BF55B24" w14:textId="2154C994" w:rsidR="0021428E" w:rsidRPr="00D70D31" w:rsidRDefault="00BD5B16" w:rsidP="00641986">
      <w:pPr>
        <w:pStyle w:val="Para"/>
        <w:spacing w:before="180"/>
        <w:rPr>
          <w:rStyle w:val="Bullet1Char"/>
        </w:rPr>
      </w:pPr>
      <w:r>
        <w:fldChar w:fldCharType="begin"/>
      </w:r>
      <w:r>
        <w:instrText xml:space="preserve"> REF _Ref73111955 \h </w:instrText>
      </w:r>
      <w:r>
        <w:fldChar w:fldCharType="separate"/>
      </w:r>
      <w:r w:rsidRPr="0025261B">
        <w:t>Figure </w:t>
      </w:r>
      <w:r>
        <w:rPr>
          <w:noProof/>
        </w:rPr>
        <w:t>D</w:t>
      </w:r>
      <w:r>
        <w:noBreakHyphen/>
      </w:r>
      <w:r>
        <w:rPr>
          <w:noProof/>
        </w:rPr>
        <w:t>5</w:t>
      </w:r>
      <w:r>
        <w:fldChar w:fldCharType="end"/>
      </w:r>
      <w:r w:rsidR="0064185B" w:rsidRPr="00D70D31">
        <w:t xml:space="preserve"> shows the estimated ‘total’ costs of delivering </w:t>
      </w:r>
      <w:r w:rsidR="00DD150A" w:rsidRPr="00D70D31">
        <w:t xml:space="preserve">each of the 4 main </w:t>
      </w:r>
      <w:r w:rsidR="0064185B" w:rsidRPr="00D70D31">
        <w:t>Individual trial activit</w:t>
      </w:r>
      <w:r w:rsidR="00DD150A" w:rsidRPr="00D70D31">
        <w:t>y types</w:t>
      </w:r>
      <w:r w:rsidR="0064185B" w:rsidRPr="00D70D31">
        <w:t>, by the 2 most common modes of delivery: telephone (around 60% of all Individual trial activities) and in</w:t>
      </w:r>
      <w:r w:rsidR="00A31ACD" w:rsidRPr="00D70D31">
        <w:t>-</w:t>
      </w:r>
      <w:r w:rsidR="0064185B" w:rsidRPr="00D70D31">
        <w:t>person delivery (25%)</w:t>
      </w:r>
      <w:r w:rsidR="0064185B" w:rsidRPr="00D70D31">
        <w:rPr>
          <w:sz w:val="16"/>
        </w:rPr>
        <w:t>.</w:t>
      </w:r>
      <w:r w:rsidR="00783C38" w:rsidRPr="00D70D31">
        <w:rPr>
          <w:sz w:val="16"/>
        </w:rPr>
        <w:t xml:space="preserve"> </w:t>
      </w:r>
      <w:r w:rsidR="00783C38" w:rsidRPr="00D70D31">
        <w:t>(Note: other delivery modes not shown due to low n numbers).</w:t>
      </w:r>
      <w:r w:rsidR="009E68AA" w:rsidRPr="00D70D31">
        <w:t xml:space="preserve"> </w:t>
      </w:r>
      <w:r w:rsidR="009E68AA" w:rsidRPr="00D70D31">
        <w:rPr>
          <w:rStyle w:val="Bullet1Char"/>
        </w:rPr>
        <w:t xml:space="preserve">(Again, it is important to note that a </w:t>
      </w:r>
      <w:r w:rsidR="001F6339" w:rsidRPr="00D70D31">
        <w:rPr>
          <w:rStyle w:val="Bullet1Char"/>
        </w:rPr>
        <w:t xml:space="preserve">very </w:t>
      </w:r>
      <w:r w:rsidR="009E68AA" w:rsidRPr="00D70D31">
        <w:rPr>
          <w:rStyle w:val="Bullet1Char"/>
        </w:rPr>
        <w:t>small degree of the underpinning data may have been attributable to Group trial activities).</w:t>
      </w:r>
    </w:p>
    <w:p w14:paraId="310664D9" w14:textId="195957E8" w:rsidR="00D47C65" w:rsidRPr="00D70D31" w:rsidRDefault="00613E28" w:rsidP="00641986">
      <w:pPr>
        <w:pStyle w:val="Para"/>
        <w:spacing w:before="180"/>
      </w:pPr>
      <w:r w:rsidRPr="00D70D31">
        <w:t>The costs of delivering ‘Individual outreach’ and ‘Help with filling out application forms’ did not change whether these activities were delivered in person, or via telephone (</w:t>
      </w:r>
      <w:r w:rsidR="00E34D50">
        <w:fldChar w:fldCharType="begin"/>
      </w:r>
      <w:r w:rsidR="00E34D50">
        <w:instrText xml:space="preserve"> REF _Ref73111955 \h </w:instrText>
      </w:r>
      <w:r w:rsidR="00E34D50">
        <w:fldChar w:fldCharType="separate"/>
      </w:r>
      <w:r w:rsidR="00E34D50" w:rsidRPr="0025261B">
        <w:t>Figure </w:t>
      </w:r>
      <w:r w:rsidR="00E34D50">
        <w:rPr>
          <w:noProof/>
        </w:rPr>
        <w:t>D</w:t>
      </w:r>
      <w:r w:rsidR="00E34D50">
        <w:noBreakHyphen/>
      </w:r>
      <w:r w:rsidR="00E34D50">
        <w:rPr>
          <w:noProof/>
        </w:rPr>
        <w:t>5</w:t>
      </w:r>
      <w:r w:rsidR="00E34D50">
        <w:fldChar w:fldCharType="end"/>
      </w:r>
      <w:r w:rsidRPr="00D70D31">
        <w:t>).</w:t>
      </w:r>
    </w:p>
    <w:p w14:paraId="090F3AEB" w14:textId="252D4E7F" w:rsidR="00D47C65" w:rsidRPr="00D70D31" w:rsidRDefault="00613E28" w:rsidP="00641986">
      <w:pPr>
        <w:pStyle w:val="Para"/>
        <w:spacing w:before="180"/>
      </w:pPr>
      <w:r w:rsidRPr="00D70D31">
        <w:t>Where navigator service users had ‘Received information materials’ in person, this was reported to cost around half that of the equivalent telephone support. Conversely for ‘One-on-one/individual assistance’, in</w:t>
      </w:r>
      <w:r w:rsidR="00A31ACD" w:rsidRPr="00D70D31">
        <w:t>-</w:t>
      </w:r>
      <w:r w:rsidRPr="00D70D31">
        <w:t>person delivery was reported to be considerably higher ($171) compared to via telephone ($40).</w:t>
      </w:r>
    </w:p>
    <w:p w14:paraId="309638C1" w14:textId="5D57B6DE" w:rsidR="00613E28" w:rsidRPr="00D70D31" w:rsidRDefault="00613E28" w:rsidP="0064185B">
      <w:pPr>
        <w:pStyle w:val="Para"/>
        <w:rPr>
          <w:rStyle w:val="Bullet1Char"/>
        </w:rPr>
        <w:sectPr w:rsidR="00613E28" w:rsidRPr="00D70D31" w:rsidSect="00952283">
          <w:pgSz w:w="11907" w:h="16840" w:code="9"/>
          <w:pgMar w:top="851" w:right="1134" w:bottom="851" w:left="1701" w:header="567" w:footer="680" w:gutter="0"/>
          <w:cols w:space="680"/>
          <w:docGrid w:linePitch="272"/>
        </w:sectPr>
      </w:pPr>
    </w:p>
    <w:p w14:paraId="75CBBF34" w14:textId="333625F1" w:rsidR="00BD5B16" w:rsidRDefault="00BD5B16" w:rsidP="00BD5B16">
      <w:pPr>
        <w:pStyle w:val="Caption"/>
      </w:pPr>
      <w:bookmarkStart w:id="138" w:name="_Ref73111944"/>
      <w:bookmarkStart w:id="139" w:name="_Toc73062972"/>
      <w:r>
        <w:lastRenderedPageBreak/>
        <w:t xml:space="preserve">Figure </w:t>
      </w:r>
      <w:r w:rsidR="00952283">
        <w:fldChar w:fldCharType="begin"/>
      </w:r>
      <w:r w:rsidR="00952283">
        <w:instrText xml:space="preserve"> STYLEREF 1 \s </w:instrText>
      </w:r>
      <w:r w:rsidR="00952283">
        <w:fldChar w:fldCharType="separate"/>
      </w:r>
      <w:r w:rsidR="00AA14CD">
        <w:rPr>
          <w:noProof/>
        </w:rPr>
        <w:t>D</w:t>
      </w:r>
      <w:r w:rsidR="00952283">
        <w:rPr>
          <w:noProof/>
        </w:rPr>
        <w:fldChar w:fldCharType="end"/>
      </w:r>
      <w:r w:rsidR="00AA14CD">
        <w:noBreakHyphen/>
      </w:r>
      <w:r w:rsidR="00952283">
        <w:fldChar w:fldCharType="begin"/>
      </w:r>
      <w:r w:rsidR="00952283">
        <w:instrText xml:space="preserve"> SEQ Figure_Apx \* ARABIC \s 1 </w:instrText>
      </w:r>
      <w:r w:rsidR="00952283">
        <w:fldChar w:fldCharType="separate"/>
      </w:r>
      <w:r w:rsidR="00AA14CD">
        <w:rPr>
          <w:noProof/>
        </w:rPr>
        <w:t>4</w:t>
      </w:r>
      <w:r w:rsidR="00952283">
        <w:rPr>
          <w:noProof/>
        </w:rPr>
        <w:fldChar w:fldCharType="end"/>
      </w:r>
      <w:bookmarkEnd w:id="138"/>
      <w:r>
        <w:t>:</w:t>
      </w:r>
      <w:r w:rsidR="005B0FA2">
        <w:tab/>
      </w:r>
      <w:r w:rsidRPr="0025261B">
        <w:t>Median ‘total’ costs of Individual trial activity delivery between September and November 2020, by trial type</w:t>
      </w:r>
      <w:bookmarkEnd w:id="139"/>
    </w:p>
    <w:p w14:paraId="78E6DEF8" w14:textId="792A3755" w:rsidR="003D36C8" w:rsidRPr="00D70D31" w:rsidRDefault="00E13EBB" w:rsidP="00000E21">
      <w:pPr>
        <w:pStyle w:val="Image"/>
      </w:pPr>
      <w:r w:rsidRPr="00B843BF">
        <w:rPr>
          <w:noProof/>
        </w:rPr>
        <w:drawing>
          <wp:inline distT="0" distB="0" distL="0" distR="0" wp14:anchorId="6399B4B5" wp14:editId="7289092E">
            <wp:extent cx="8740745" cy="4566062"/>
            <wp:effectExtent l="0" t="0" r="3810" b="6350"/>
            <wp:docPr id="58" name="Picture 58" descr="Individual Outreach had the highest median costs (ranging from $239 to $471) across all trial types except Community hubs. For Community hubs, the highest median cost was for Help with filling out application forms ($351). Full figures are provided in the long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Individual Outreach had the highest median costs (ranging from $239 to $471) across all trial types except Community hubs. For Community hubs, the highest median cost was for Help with filling out application forms ($351). Full figures are provided in the long description below."/>
                    <pic:cNvPicPr/>
                  </pic:nvPicPr>
                  <pic:blipFill>
                    <a:blip r:embed="rId35"/>
                    <a:stretch>
                      <a:fillRect/>
                    </a:stretch>
                  </pic:blipFill>
                  <pic:spPr>
                    <a:xfrm>
                      <a:off x="0" y="0"/>
                      <a:ext cx="8759851" cy="4576043"/>
                    </a:xfrm>
                    <a:prstGeom prst="rect">
                      <a:avLst/>
                    </a:prstGeom>
                  </pic:spPr>
                </pic:pic>
              </a:graphicData>
            </a:graphic>
          </wp:inline>
        </w:drawing>
      </w:r>
    </w:p>
    <w:p w14:paraId="6AE5ABAD" w14:textId="67291736" w:rsidR="0021428E" w:rsidRPr="00D70D31" w:rsidRDefault="0021428E" w:rsidP="00000E21">
      <w:pPr>
        <w:pStyle w:val="Note"/>
      </w:pPr>
      <w:r w:rsidRPr="00D70D31">
        <w:t xml:space="preserve">Note: It is important to consider the additional limitations outlined in </w:t>
      </w:r>
      <w:r w:rsidRPr="00D70D31">
        <w:rPr>
          <w:szCs w:val="16"/>
        </w:rPr>
        <w:t>Section </w:t>
      </w:r>
      <w:r w:rsidR="002B52E3" w:rsidRPr="00D70D31">
        <w:rPr>
          <w:szCs w:val="16"/>
        </w:rPr>
        <w:t>3.7</w:t>
      </w:r>
      <w:r w:rsidRPr="00D70D31">
        <w:t xml:space="preserve"> when interpreting the information in this figure. ‘Total’ costs calculated as those reported in all trial summary reports divided by total number of associated navigator service user records. *May include some reported costs derived from Group trial activities.</w:t>
      </w:r>
    </w:p>
    <w:p w14:paraId="1023E1F9" w14:textId="77777777" w:rsidR="00BF7274" w:rsidRPr="00641986" w:rsidRDefault="00BF7274" w:rsidP="00391603">
      <w:pPr>
        <w:pStyle w:val="Invisible"/>
        <w:rPr>
          <w:szCs w:val="2"/>
        </w:rPr>
      </w:pPr>
      <w:r w:rsidRPr="00641986">
        <w:rPr>
          <w:szCs w:val="2"/>
        </w:rPr>
        <w:t>Long alt text:</w:t>
      </w:r>
    </w:p>
    <w:p w14:paraId="4BA0C727" w14:textId="77777777" w:rsidR="00BF7274" w:rsidRPr="00641986" w:rsidRDefault="00BF7274" w:rsidP="00391603">
      <w:pPr>
        <w:pStyle w:val="Invisible"/>
        <w:rPr>
          <w:szCs w:val="2"/>
        </w:rPr>
      </w:pPr>
      <w:r w:rsidRPr="00641986">
        <w:rPr>
          <w:szCs w:val="2"/>
        </w:rPr>
        <w:t>Information hub: One-on-One/individual assistance $75, Individual Outreach $462, Help filling out application forms $58, Received information materials $40. Community hub: One-on-One/individual assistance $84, Individual Outreach $97, Help filling out application forms $351, Received information materials $122. Specialist Support Worker: One-on-One/individual assistance $72, Individual Outreach $471, Help filling out application forms $89, Received information materials $126. Integrated Information hub/SSW: One-on-One/individual assistance $122, Individual Outreach $239, Help filling out application forms $111, Received information materials $75.</w:t>
      </w:r>
    </w:p>
    <w:p w14:paraId="4D36170B" w14:textId="5A8328A8" w:rsidR="0021428E" w:rsidRPr="00D70D31" w:rsidRDefault="00B0645A" w:rsidP="00000E21">
      <w:pPr>
        <w:pStyle w:val="Caption"/>
      </w:pPr>
      <w:bookmarkStart w:id="140" w:name="_Ref63446857"/>
      <w:bookmarkStart w:id="141" w:name="_Ref73111955"/>
      <w:bookmarkStart w:id="142" w:name="_Toc73062973"/>
      <w:r w:rsidRPr="00D70D31">
        <w:lastRenderedPageBreak/>
        <w:t>Figure </w:t>
      </w:r>
      <w:bookmarkEnd w:id="140"/>
      <w:r w:rsidR="00AA14CD">
        <w:fldChar w:fldCharType="begin"/>
      </w:r>
      <w:r w:rsidR="00AA14CD">
        <w:instrText xml:space="preserve"> STYLEREF 1 \s </w:instrText>
      </w:r>
      <w:r w:rsidR="00AA14CD">
        <w:fldChar w:fldCharType="separate"/>
      </w:r>
      <w:r w:rsidR="00AA14CD">
        <w:rPr>
          <w:noProof/>
        </w:rPr>
        <w:t>D</w:t>
      </w:r>
      <w:r w:rsidR="00AA14CD">
        <w:fldChar w:fldCharType="end"/>
      </w:r>
      <w:r w:rsidR="00AA14CD">
        <w:noBreakHyphen/>
      </w:r>
      <w:r w:rsidR="00952283">
        <w:fldChar w:fldCharType="begin"/>
      </w:r>
      <w:r w:rsidR="00952283">
        <w:instrText xml:space="preserve"> SEQ Figure_Apx \* ARABIC \s 1 </w:instrText>
      </w:r>
      <w:r w:rsidR="00952283">
        <w:fldChar w:fldCharType="separate"/>
      </w:r>
      <w:r w:rsidR="00AA14CD">
        <w:rPr>
          <w:noProof/>
        </w:rPr>
        <w:t>5</w:t>
      </w:r>
      <w:r w:rsidR="00952283">
        <w:rPr>
          <w:noProof/>
        </w:rPr>
        <w:fldChar w:fldCharType="end"/>
      </w:r>
      <w:bookmarkEnd w:id="141"/>
      <w:r w:rsidR="0021428E" w:rsidRPr="00D70D31">
        <w:t>:</w:t>
      </w:r>
      <w:r w:rsidR="0021428E" w:rsidRPr="00D70D31">
        <w:tab/>
        <w:t>Median ‘total’ costs of Individual trial activity delivery</w:t>
      </w:r>
      <w:r w:rsidR="003A55B5" w:rsidRPr="00D70D31">
        <w:t xml:space="preserve"> between September and November 2020</w:t>
      </w:r>
      <w:r w:rsidR="0021428E" w:rsidRPr="00D70D31">
        <w:t>, by mode of delivery</w:t>
      </w:r>
      <w:r w:rsidR="003A55B5" w:rsidRPr="00D70D31">
        <w:t xml:space="preserve"> (</w:t>
      </w:r>
      <w:r w:rsidR="0021428E" w:rsidRPr="00D70D31">
        <w:t>In person and telephone)</w:t>
      </w:r>
      <w:bookmarkEnd w:id="142"/>
    </w:p>
    <w:p w14:paraId="78CA7F3F" w14:textId="1D14BA21" w:rsidR="00086698" w:rsidRPr="00D70D31" w:rsidRDefault="007A0F09" w:rsidP="0021428E">
      <w:pPr>
        <w:pStyle w:val="Para"/>
        <w:rPr>
          <w:sz w:val="16"/>
        </w:rPr>
      </w:pPr>
      <w:r w:rsidRPr="00D24B5B">
        <w:rPr>
          <w:noProof/>
        </w:rPr>
        <w:drawing>
          <wp:inline distT="0" distB="0" distL="0" distR="0" wp14:anchorId="3F354F4B" wp14:editId="583DD6D5">
            <wp:extent cx="8287907" cy="2791215"/>
            <wp:effectExtent l="0" t="0" r="0" b="9525"/>
            <wp:docPr id="59" name="Picture 59" descr="Median total costs for Individual Outreach both in person ($323) and by telephone ($343) were higher than for all other Individual trial activities. One-on-One/individual assistance was associated with lower costs when delivered by telephone ($40) when compared with in person ($171). Full figures are provided in the long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Median total costs for Individual Outreach both in person ($323) and by telephone ($343) were higher than for all other Individual trial activities. One-on-One/individual assistance was associated with lower costs when delivered by telephone ($40) when compared with in person ($171). Full figures are provided in the long description below."/>
                    <pic:cNvPicPr/>
                  </pic:nvPicPr>
                  <pic:blipFill>
                    <a:blip r:embed="rId36"/>
                    <a:stretch>
                      <a:fillRect/>
                    </a:stretch>
                  </pic:blipFill>
                  <pic:spPr>
                    <a:xfrm>
                      <a:off x="0" y="0"/>
                      <a:ext cx="8287907" cy="2791215"/>
                    </a:xfrm>
                    <a:prstGeom prst="rect">
                      <a:avLst/>
                    </a:prstGeom>
                  </pic:spPr>
                </pic:pic>
              </a:graphicData>
            </a:graphic>
          </wp:inline>
        </w:drawing>
      </w:r>
    </w:p>
    <w:p w14:paraId="7BE34EEB" w14:textId="12068A64" w:rsidR="0021428E" w:rsidRPr="00D70D31" w:rsidRDefault="0021428E" w:rsidP="00000E21">
      <w:pPr>
        <w:pStyle w:val="Note"/>
      </w:pPr>
      <w:r w:rsidRPr="00D70D31">
        <w:t>Note: It is important to consider the additional limitations outlined in in Section </w:t>
      </w:r>
      <w:r w:rsidR="002B52E3" w:rsidRPr="00D70D31">
        <w:t>3.7</w:t>
      </w:r>
      <w:r w:rsidRPr="00D70D31">
        <w:t xml:space="preserve"> when interpreting the information in this figure. ‘Total’ costs calculated as those reported in all trial summary reports divided by total number of associated navigator service user records. *May include some reported costs derived from Group trial activities</w:t>
      </w:r>
      <w:r w:rsidR="009B410A" w:rsidRPr="00D70D31">
        <w:t>.</w:t>
      </w:r>
    </w:p>
    <w:p w14:paraId="1FF7DCF8" w14:textId="61CC40C6" w:rsidR="006611CC" w:rsidRPr="00641986" w:rsidRDefault="006611CC" w:rsidP="00641986">
      <w:pPr>
        <w:pStyle w:val="Invisible"/>
        <w:rPr>
          <w:szCs w:val="2"/>
        </w:rPr>
      </w:pPr>
      <w:r w:rsidRPr="00641986">
        <w:rPr>
          <w:szCs w:val="2"/>
        </w:rPr>
        <w:t>Long description:</w:t>
      </w:r>
      <w:r w:rsidR="00641986" w:rsidRPr="00641986">
        <w:rPr>
          <w:szCs w:val="2"/>
        </w:rPr>
        <w:t xml:space="preserve"> </w:t>
      </w:r>
      <w:r w:rsidRPr="00641986">
        <w:rPr>
          <w:szCs w:val="2"/>
        </w:rPr>
        <w:t>One-on-One/individual assistance: In person $171, Telephone $40. Individual Outreach: In person $323, Telephone $343. Help filling out application forms: In person $128, Telephone $136. Received information materials: In person $48, Telephone $85.</w:t>
      </w:r>
    </w:p>
    <w:p w14:paraId="5031A9D9" w14:textId="77777777" w:rsidR="0021428E" w:rsidRPr="00D70D31" w:rsidRDefault="0021428E" w:rsidP="0064185B">
      <w:pPr>
        <w:pStyle w:val="Para"/>
        <w:rPr>
          <w:sz w:val="16"/>
        </w:rPr>
        <w:sectPr w:rsidR="0021428E" w:rsidRPr="00D70D31" w:rsidSect="00952283">
          <w:pgSz w:w="16840" w:h="11907" w:orient="landscape" w:code="9"/>
          <w:pgMar w:top="1134" w:right="1134" w:bottom="1134" w:left="1701" w:header="567" w:footer="680" w:gutter="0"/>
          <w:cols w:space="680"/>
          <w:docGrid w:linePitch="272"/>
        </w:sectPr>
      </w:pPr>
    </w:p>
    <w:p w14:paraId="343FA342" w14:textId="77777777" w:rsidR="008720C7" w:rsidRPr="00D70D31" w:rsidRDefault="006F5BAF" w:rsidP="004B4CA7">
      <w:pPr>
        <w:pStyle w:val="Heading1"/>
      </w:pPr>
      <w:bookmarkStart w:id="143" w:name="_Toc63385730"/>
      <w:bookmarkStart w:id="144" w:name="_Toc63377045"/>
      <w:bookmarkStart w:id="145" w:name="_Toc63378137"/>
      <w:bookmarkStart w:id="146" w:name="_Toc63378161"/>
      <w:bookmarkStart w:id="147" w:name="_Toc63385731"/>
      <w:bookmarkStart w:id="148" w:name="_Ref55986267"/>
      <w:bookmarkStart w:id="149" w:name="_Ref56236340"/>
      <w:bookmarkStart w:id="150" w:name="_Ref56617813"/>
      <w:bookmarkStart w:id="151" w:name="_Toc73062928"/>
      <w:bookmarkEnd w:id="143"/>
      <w:bookmarkEnd w:id="144"/>
      <w:bookmarkEnd w:id="145"/>
      <w:bookmarkEnd w:id="146"/>
      <w:bookmarkEnd w:id="147"/>
      <w:r w:rsidRPr="00D70D31">
        <w:lastRenderedPageBreak/>
        <w:t>Review of other system navigator models</w:t>
      </w:r>
      <w:bookmarkEnd w:id="148"/>
      <w:bookmarkEnd w:id="149"/>
      <w:bookmarkEnd w:id="150"/>
      <w:bookmarkEnd w:id="151"/>
    </w:p>
    <w:p w14:paraId="2068E70D" w14:textId="77777777" w:rsidR="004F05D7" w:rsidRPr="00D70D31" w:rsidRDefault="004F05D7" w:rsidP="008A40D9">
      <w:pPr>
        <w:pStyle w:val="Heading2"/>
      </w:pPr>
      <w:bookmarkStart w:id="152" w:name="_Ref55986251"/>
      <w:bookmarkStart w:id="153" w:name="_Toc73062929"/>
      <w:r w:rsidRPr="00D70D31">
        <w:t>Aged care system navigator models in Australia</w:t>
      </w:r>
      <w:bookmarkEnd w:id="152"/>
      <w:bookmarkEnd w:id="153"/>
    </w:p>
    <w:p w14:paraId="3F74E614" w14:textId="38253977" w:rsidR="00F451EC" w:rsidRPr="00CD21AC" w:rsidRDefault="0056527A" w:rsidP="000D5FA2">
      <w:pPr>
        <w:pStyle w:val="Para"/>
        <w:rPr>
          <w:color w:val="0072B8" w:themeColor="background2" w:themeShade="80"/>
          <w:lang w:eastAsia="en-AU"/>
        </w:rPr>
      </w:pPr>
      <w:bookmarkStart w:id="154" w:name="_Toc63385733"/>
      <w:bookmarkEnd w:id="76"/>
      <w:bookmarkEnd w:id="154"/>
      <w:r w:rsidRPr="00D70D31">
        <w:t xml:space="preserve">This section </w:t>
      </w:r>
      <w:r w:rsidR="00F451EC" w:rsidRPr="00D70D31">
        <w:t xml:space="preserve">presents key elements of the trials undertaken as part of the </w:t>
      </w:r>
      <w:r w:rsidR="00FB36B3" w:rsidRPr="00D70D31">
        <w:t xml:space="preserve">ACSN </w:t>
      </w:r>
      <w:r w:rsidR="00F451EC" w:rsidRPr="00D70D31">
        <w:t>Measure</w:t>
      </w:r>
      <w:r w:rsidR="00F71D81">
        <w:t xml:space="preserve"> (</w:t>
      </w:r>
      <w:r w:rsidR="00F71D81">
        <w:fldChar w:fldCharType="begin"/>
      </w:r>
      <w:r w:rsidR="00F71D81">
        <w:instrText xml:space="preserve"> REF _Ref73107128 \h </w:instrText>
      </w:r>
      <w:r w:rsidR="00F71D81">
        <w:fldChar w:fldCharType="separate"/>
      </w:r>
      <w:r w:rsidR="00F71D81">
        <w:t>Table </w:t>
      </w:r>
      <w:r w:rsidR="00F71D81">
        <w:rPr>
          <w:noProof/>
        </w:rPr>
        <w:t>E</w:t>
      </w:r>
      <w:r w:rsidR="00F71D81">
        <w:noBreakHyphen/>
      </w:r>
      <w:r w:rsidR="00F71D81">
        <w:rPr>
          <w:noProof/>
        </w:rPr>
        <w:t>1</w:t>
      </w:r>
      <w:r w:rsidR="00F71D81">
        <w:fldChar w:fldCharType="end"/>
      </w:r>
      <w:r w:rsidR="00F71D81">
        <w:t>)</w:t>
      </w:r>
      <w:r w:rsidR="00F451EC" w:rsidRPr="0025261B">
        <w:t>,</w:t>
      </w:r>
      <w:r w:rsidR="00F451EC" w:rsidRPr="00D70D31">
        <w:t xml:space="preserve"> as well as </w:t>
      </w:r>
      <w:bookmarkStart w:id="155" w:name="_Hlk27474352"/>
      <w:r w:rsidR="00F451EC" w:rsidRPr="00D70D31">
        <w:t>other identified aged care system navigator models</w:t>
      </w:r>
      <w:bookmarkEnd w:id="155"/>
      <w:r w:rsidR="00F451EC" w:rsidRPr="00D70D31">
        <w:t xml:space="preserve"> in the </w:t>
      </w:r>
      <w:r w:rsidR="00F451EC" w:rsidRPr="00D70D31">
        <w:rPr>
          <w:rStyle w:val="Italic"/>
        </w:rPr>
        <w:t>Australian context</w:t>
      </w:r>
      <w:r w:rsidR="00F451EC" w:rsidRPr="00D70D31">
        <w:t xml:space="preserve"> </w:t>
      </w:r>
      <w:r w:rsidR="00E45741">
        <w:t>(</w:t>
      </w:r>
      <w:r w:rsidR="00CD21AC">
        <w:fldChar w:fldCharType="begin"/>
      </w:r>
      <w:r w:rsidR="00CD21AC">
        <w:instrText xml:space="preserve"> REF _Ref73107819 \h </w:instrText>
      </w:r>
      <w:r w:rsidR="00CD21AC">
        <w:fldChar w:fldCharType="separate"/>
      </w:r>
      <w:r w:rsidR="00CD21AC">
        <w:t>Tables </w:t>
      </w:r>
      <w:r w:rsidR="00CD21AC">
        <w:rPr>
          <w:noProof/>
        </w:rPr>
        <w:t>E</w:t>
      </w:r>
      <w:r w:rsidR="00CD21AC">
        <w:noBreakHyphen/>
      </w:r>
      <w:r w:rsidR="00CD21AC">
        <w:rPr>
          <w:noProof/>
        </w:rPr>
        <w:t>2</w:t>
      </w:r>
      <w:r w:rsidR="00CD21AC">
        <w:fldChar w:fldCharType="end"/>
      </w:r>
      <w:r w:rsidR="00772BAD">
        <w:t> </w:t>
      </w:r>
      <w:r w:rsidR="00CD21AC">
        <w:t>to </w:t>
      </w:r>
      <w:r w:rsidR="00982CDE">
        <w:fldChar w:fldCharType="begin"/>
      </w:r>
      <w:r w:rsidR="00982CDE">
        <w:instrText xml:space="preserve"> REF _Ref73107448 \h </w:instrText>
      </w:r>
      <w:r w:rsidR="00982CDE">
        <w:fldChar w:fldCharType="separate"/>
      </w:r>
      <w:r w:rsidR="00982CDE">
        <w:t>Table </w:t>
      </w:r>
      <w:r w:rsidR="00982CDE">
        <w:rPr>
          <w:noProof/>
        </w:rPr>
        <w:t>E</w:t>
      </w:r>
      <w:r w:rsidR="00982CDE">
        <w:noBreakHyphen/>
      </w:r>
      <w:r w:rsidR="00982CDE">
        <w:rPr>
          <w:noProof/>
        </w:rPr>
        <w:t>5</w:t>
      </w:r>
      <w:r w:rsidR="00982CDE">
        <w:fldChar w:fldCharType="end"/>
      </w:r>
      <w:r w:rsidR="00CD21AC">
        <w:t xml:space="preserve">) </w:t>
      </w:r>
      <w:r w:rsidR="00F451EC" w:rsidRPr="00D70D31">
        <w:t>to highlight, where possible, some of the broad similarities and differences between these models.</w:t>
      </w:r>
    </w:p>
    <w:p w14:paraId="02AB5B0C" w14:textId="77777777" w:rsidR="00F451EC" w:rsidRPr="00D70D31" w:rsidRDefault="00F451EC" w:rsidP="004F05D7">
      <w:pPr>
        <w:pStyle w:val="ParaKeep"/>
      </w:pPr>
      <w:r w:rsidRPr="00D70D31">
        <w:t>Where available, the following information was extracted:</w:t>
      </w:r>
    </w:p>
    <w:p w14:paraId="02D07D4E" w14:textId="77777777" w:rsidR="00F451EC" w:rsidRPr="00D70D31" w:rsidRDefault="00F451EC" w:rsidP="00D164F4">
      <w:pPr>
        <w:pStyle w:val="Bullet1"/>
      </w:pPr>
      <w:r w:rsidRPr="00D70D31">
        <w:t>Model or service (dates operational)</w:t>
      </w:r>
    </w:p>
    <w:p w14:paraId="1363D7AF" w14:textId="77777777" w:rsidR="00F451EC" w:rsidRPr="00D70D31" w:rsidRDefault="00F451EC" w:rsidP="00D164F4">
      <w:pPr>
        <w:pStyle w:val="Bullet1"/>
      </w:pPr>
      <w:r w:rsidRPr="00D70D31">
        <w:t>Organisation</w:t>
      </w:r>
    </w:p>
    <w:p w14:paraId="7855FD7A" w14:textId="77777777" w:rsidR="00F451EC" w:rsidRPr="00D70D31" w:rsidRDefault="00F451EC" w:rsidP="00D164F4">
      <w:pPr>
        <w:pStyle w:val="Bullet1"/>
      </w:pPr>
      <w:r w:rsidRPr="00D70D31">
        <w:t>Role of the navigator</w:t>
      </w:r>
    </w:p>
    <w:p w14:paraId="15EA30A5" w14:textId="77777777" w:rsidR="00F451EC" w:rsidRPr="00D70D31" w:rsidRDefault="00F451EC" w:rsidP="00D164F4">
      <w:pPr>
        <w:pStyle w:val="Bullet1"/>
      </w:pPr>
      <w:r w:rsidRPr="00D70D31">
        <w:t>How services are delivered</w:t>
      </w:r>
    </w:p>
    <w:p w14:paraId="5458ED00" w14:textId="77777777" w:rsidR="00F451EC" w:rsidRPr="00D70D31" w:rsidRDefault="00F451EC" w:rsidP="00D164F4">
      <w:pPr>
        <w:pStyle w:val="Bullet1"/>
      </w:pPr>
      <w:r w:rsidRPr="00D70D31">
        <w:t>Target population</w:t>
      </w:r>
    </w:p>
    <w:p w14:paraId="728908A4" w14:textId="77777777" w:rsidR="00F451EC" w:rsidRPr="00D70D31" w:rsidRDefault="00F451EC" w:rsidP="00D164F4">
      <w:pPr>
        <w:pStyle w:val="Bullet1"/>
      </w:pPr>
      <w:r w:rsidRPr="00D70D31">
        <w:t>Workforce (qualifications/​experience)</w:t>
      </w:r>
    </w:p>
    <w:p w14:paraId="0E1D6E26" w14:textId="77777777" w:rsidR="00F451EC" w:rsidRPr="00D70D31" w:rsidRDefault="00F451EC" w:rsidP="00D164F4">
      <w:pPr>
        <w:pStyle w:val="Bullet1"/>
      </w:pPr>
      <w:r w:rsidRPr="00D70D31">
        <w:t>Funding/​costs (and where the organisation also provides Commonwealth-funded aged care services)</w:t>
      </w:r>
    </w:p>
    <w:p w14:paraId="1A1750F1" w14:textId="77777777" w:rsidR="00F451EC" w:rsidRPr="00D70D31" w:rsidRDefault="00F451EC" w:rsidP="00D164F4">
      <w:pPr>
        <w:pStyle w:val="Bullet1"/>
      </w:pPr>
      <w:r w:rsidRPr="00D70D31">
        <w:t>Data collection/​reporting requirements</w:t>
      </w:r>
    </w:p>
    <w:p w14:paraId="0B88FCAE" w14:textId="77777777" w:rsidR="00F451EC" w:rsidRPr="00D70D31" w:rsidRDefault="00F451EC" w:rsidP="00D164F4">
      <w:pPr>
        <w:pStyle w:val="Bullet1"/>
      </w:pPr>
      <w:r w:rsidRPr="00D70D31">
        <w:t>Review or evaluation undertaken.</w:t>
      </w:r>
    </w:p>
    <w:p w14:paraId="0E23EDF3" w14:textId="5DB64A86" w:rsidR="003A7D25" w:rsidRDefault="00F451EC" w:rsidP="00000E21">
      <w:pPr>
        <w:pStyle w:val="Para"/>
      </w:pPr>
      <w:r w:rsidRPr="00D70D31">
        <w:t xml:space="preserve">Models are presented if they are considered in-scope of the identified models of system navigation </w:t>
      </w:r>
      <w:r w:rsidR="004F695D" w:rsidRPr="00D70D31">
        <w:rPr>
          <w:i/>
          <w:iCs/>
        </w:rPr>
        <w:t xml:space="preserve">and </w:t>
      </w:r>
      <w:r w:rsidR="004F695D" w:rsidRPr="00D70D31">
        <w:t>were considered relevant to the Australian aged care context.</w:t>
      </w:r>
    </w:p>
    <w:p w14:paraId="0D6BB390" w14:textId="77777777" w:rsidR="00F451EC" w:rsidRPr="00D70D31" w:rsidRDefault="00F451EC" w:rsidP="00000E21">
      <w:pPr>
        <w:pStyle w:val="Para"/>
        <w:sectPr w:rsidR="00F451EC" w:rsidRPr="00D70D31" w:rsidSect="00952283">
          <w:pgSz w:w="11907" w:h="16840" w:code="9"/>
          <w:pgMar w:top="1134" w:right="1134" w:bottom="1134" w:left="1701" w:header="567" w:footer="680" w:gutter="0"/>
          <w:cols w:space="680"/>
          <w:titlePg/>
          <w:docGrid w:linePitch="299"/>
        </w:sectPr>
      </w:pPr>
    </w:p>
    <w:p w14:paraId="2E15FA5A" w14:textId="283A18F7" w:rsidR="006B7D1D" w:rsidRDefault="006B7D1D" w:rsidP="006B7D1D">
      <w:pPr>
        <w:pStyle w:val="Caption"/>
      </w:pPr>
      <w:bookmarkStart w:id="156" w:name="_Toc73062950"/>
      <w:r>
        <w:lastRenderedPageBreak/>
        <w:t>Table </w:t>
      </w:r>
      <w:r w:rsidR="00952283">
        <w:fldChar w:fldCharType="begin"/>
      </w:r>
      <w:r w:rsidR="00952283">
        <w:instrText xml:space="preserve"> STYLEREF 1 \s </w:instrText>
      </w:r>
      <w:r w:rsidR="00952283">
        <w:fldChar w:fldCharType="separate"/>
      </w:r>
      <w:r>
        <w:rPr>
          <w:noProof/>
        </w:rPr>
        <w:t>E</w:t>
      </w:r>
      <w:r w:rsidR="00952283">
        <w:rPr>
          <w:noProof/>
        </w:rPr>
        <w:fldChar w:fldCharType="end"/>
      </w:r>
      <w:r w:rsidR="000F3D06">
        <w:noBreakHyphen/>
      </w:r>
      <w:r w:rsidR="00952283">
        <w:fldChar w:fldCharType="begin"/>
      </w:r>
      <w:r w:rsidR="00952283">
        <w:instrText xml:space="preserve"> SEQ Table_Apx \* ARABIC \s 1 </w:instrText>
      </w:r>
      <w:r w:rsidR="00952283">
        <w:fldChar w:fldCharType="separate"/>
      </w:r>
      <w:r w:rsidR="00E504E4">
        <w:rPr>
          <w:noProof/>
        </w:rPr>
        <w:t>1</w:t>
      </w:r>
      <w:r w:rsidR="00952283">
        <w:rPr>
          <w:noProof/>
        </w:rPr>
        <w:fldChar w:fldCharType="end"/>
      </w:r>
      <w:r w:rsidR="00BC196A">
        <w:t>:</w:t>
      </w:r>
      <w:r w:rsidR="00BC196A">
        <w:tab/>
        <w:t>K</w:t>
      </w:r>
      <w:r w:rsidR="00BC196A" w:rsidRPr="0025261B">
        <w:t xml:space="preserve">ey elements of the trials undertaken as part of the </w:t>
      </w:r>
      <w:r w:rsidR="00BC196A">
        <w:t xml:space="preserve">ACSN </w:t>
      </w:r>
      <w:r w:rsidR="00BC196A" w:rsidRPr="0025261B">
        <w:t>Measure</w:t>
      </w:r>
      <w:bookmarkEnd w:id="156"/>
    </w:p>
    <w:tbl>
      <w:tblPr>
        <w:tblStyle w:val="TableGrid5"/>
        <w:tblW w:w="4445" w:type="pct"/>
        <w:tblLayout w:type="fixed"/>
        <w:tblLook w:val="04A0" w:firstRow="1" w:lastRow="0" w:firstColumn="1" w:lastColumn="0" w:noHBand="0" w:noVBand="1"/>
      </w:tblPr>
      <w:tblGrid>
        <w:gridCol w:w="1846"/>
        <w:gridCol w:w="1420"/>
        <w:gridCol w:w="1410"/>
        <w:gridCol w:w="1557"/>
        <w:gridCol w:w="1556"/>
        <w:gridCol w:w="1556"/>
        <w:gridCol w:w="1860"/>
        <w:gridCol w:w="1245"/>
      </w:tblGrid>
      <w:tr w:rsidR="0088615B" w:rsidRPr="00D70D31" w14:paraId="444DC325" w14:textId="77777777" w:rsidTr="008256E6">
        <w:trPr>
          <w:cnfStyle w:val="100000000000" w:firstRow="1" w:lastRow="0" w:firstColumn="0" w:lastColumn="0" w:oddVBand="0" w:evenVBand="0" w:oddHBand="0" w:evenHBand="0" w:firstRowFirstColumn="0" w:firstRowLastColumn="0" w:lastRowFirstColumn="0" w:lastRowLastColumn="0"/>
          <w:trHeight w:val="857"/>
        </w:trPr>
        <w:tc>
          <w:tcPr>
            <w:cnfStyle w:val="001000000000" w:firstRow="0" w:lastRow="0" w:firstColumn="1" w:lastColumn="0" w:oddVBand="0" w:evenVBand="0" w:oddHBand="0" w:evenHBand="0" w:firstRowFirstColumn="0" w:firstRowLastColumn="0" w:lastRowFirstColumn="0" w:lastRowLastColumn="0"/>
            <w:tcW w:w="741" w:type="pct"/>
          </w:tcPr>
          <w:p w14:paraId="2D042699" w14:textId="77777777" w:rsidR="0088615B" w:rsidRPr="00D70D31" w:rsidRDefault="0088615B" w:rsidP="00004BD5">
            <w:pPr>
              <w:pStyle w:val="TableHeading1"/>
            </w:pPr>
            <w:bookmarkStart w:id="157" w:name="Title_18" w:colFirst="0" w:colLast="0"/>
            <w:bookmarkStart w:id="158" w:name="_Ref54858912"/>
            <w:r w:rsidRPr="00D70D31">
              <w:t>Model or service</w:t>
            </w:r>
          </w:p>
          <w:p w14:paraId="13499580" w14:textId="77777777" w:rsidR="0088615B" w:rsidRPr="00D70D31" w:rsidRDefault="0088615B" w:rsidP="00004BD5">
            <w:pPr>
              <w:pStyle w:val="TableTextsmall"/>
            </w:pPr>
            <w:r w:rsidRPr="00D70D31">
              <w:t>(dates operational)</w:t>
            </w:r>
          </w:p>
        </w:tc>
        <w:tc>
          <w:tcPr>
            <w:tcW w:w="570" w:type="pct"/>
          </w:tcPr>
          <w:p w14:paraId="08F901C8" w14:textId="77777777" w:rsidR="0088615B" w:rsidRPr="00D70D31" w:rsidRDefault="0088615B" w:rsidP="00004BD5">
            <w:pPr>
              <w:pStyle w:val="TableHeading1"/>
              <w:cnfStyle w:val="100000000000" w:firstRow="1" w:lastRow="0" w:firstColumn="0" w:lastColumn="0" w:oddVBand="0" w:evenVBand="0" w:oddHBand="0" w:evenHBand="0" w:firstRowFirstColumn="0" w:firstRowLastColumn="0" w:lastRowFirstColumn="0" w:lastRowLastColumn="0"/>
            </w:pPr>
            <w:r w:rsidRPr="00D70D31">
              <w:t>Organisation</w:t>
            </w:r>
          </w:p>
        </w:tc>
        <w:tc>
          <w:tcPr>
            <w:tcW w:w="566" w:type="pct"/>
          </w:tcPr>
          <w:p w14:paraId="53C6048F" w14:textId="77777777" w:rsidR="0088615B" w:rsidRPr="00D70D31" w:rsidRDefault="0088615B" w:rsidP="00004BD5">
            <w:pPr>
              <w:pStyle w:val="TableHeading1"/>
              <w:cnfStyle w:val="100000000000" w:firstRow="1" w:lastRow="0" w:firstColumn="0" w:lastColumn="0" w:oddVBand="0" w:evenVBand="0" w:oddHBand="0" w:evenHBand="0" w:firstRowFirstColumn="0" w:firstRowLastColumn="0" w:lastRowFirstColumn="0" w:lastRowLastColumn="0"/>
            </w:pPr>
            <w:r w:rsidRPr="00D70D31">
              <w:t>Role</w:t>
            </w:r>
          </w:p>
        </w:tc>
        <w:tc>
          <w:tcPr>
            <w:tcW w:w="625" w:type="pct"/>
          </w:tcPr>
          <w:p w14:paraId="6EA9D6E9" w14:textId="77777777" w:rsidR="0088615B" w:rsidRPr="00D70D31" w:rsidRDefault="0088615B" w:rsidP="00004BD5">
            <w:pPr>
              <w:pStyle w:val="TableHeading1"/>
              <w:cnfStyle w:val="100000000000" w:firstRow="1" w:lastRow="0" w:firstColumn="0" w:lastColumn="0" w:oddVBand="0" w:evenVBand="0" w:oddHBand="0" w:evenHBand="0" w:firstRowFirstColumn="0" w:firstRowLastColumn="0" w:lastRowFirstColumn="0" w:lastRowLastColumn="0"/>
            </w:pPr>
            <w:r w:rsidRPr="00D70D31">
              <w:t>How services are delivered</w:t>
            </w:r>
          </w:p>
        </w:tc>
        <w:tc>
          <w:tcPr>
            <w:tcW w:w="625" w:type="pct"/>
          </w:tcPr>
          <w:p w14:paraId="04A6973E" w14:textId="77777777" w:rsidR="0088615B" w:rsidRPr="00D70D31" w:rsidRDefault="0088615B" w:rsidP="00004BD5">
            <w:pPr>
              <w:pStyle w:val="TableHeading1"/>
              <w:cnfStyle w:val="100000000000" w:firstRow="1" w:lastRow="0" w:firstColumn="0" w:lastColumn="0" w:oddVBand="0" w:evenVBand="0" w:oddHBand="0" w:evenHBand="0" w:firstRowFirstColumn="0" w:firstRowLastColumn="0" w:lastRowFirstColumn="0" w:lastRowLastColumn="0"/>
            </w:pPr>
            <w:r w:rsidRPr="00D70D31">
              <w:t>Target population</w:t>
            </w:r>
          </w:p>
        </w:tc>
        <w:tc>
          <w:tcPr>
            <w:tcW w:w="625" w:type="pct"/>
          </w:tcPr>
          <w:p w14:paraId="0604DCE6" w14:textId="77777777" w:rsidR="0088615B" w:rsidRPr="00D70D31" w:rsidRDefault="0088615B" w:rsidP="00004BD5">
            <w:pPr>
              <w:pStyle w:val="TableHeading1"/>
              <w:cnfStyle w:val="100000000000" w:firstRow="1" w:lastRow="0" w:firstColumn="0" w:lastColumn="0" w:oddVBand="0" w:evenVBand="0" w:oddHBand="0" w:evenHBand="0" w:firstRowFirstColumn="0" w:firstRowLastColumn="0" w:lastRowFirstColumn="0" w:lastRowLastColumn="0"/>
            </w:pPr>
            <w:r w:rsidRPr="00D70D31">
              <w:t>Workforce</w:t>
            </w:r>
          </w:p>
        </w:tc>
        <w:tc>
          <w:tcPr>
            <w:tcW w:w="747" w:type="pct"/>
          </w:tcPr>
          <w:p w14:paraId="039B1FF3" w14:textId="77777777" w:rsidR="0088615B" w:rsidRPr="00D70D31" w:rsidRDefault="0088615B" w:rsidP="00004BD5">
            <w:pPr>
              <w:pStyle w:val="TableHeading1"/>
              <w:cnfStyle w:val="100000000000" w:firstRow="1" w:lastRow="0" w:firstColumn="0" w:lastColumn="0" w:oddVBand="0" w:evenVBand="0" w:oddHBand="0" w:evenHBand="0" w:firstRowFirstColumn="0" w:firstRowLastColumn="0" w:lastRowFirstColumn="0" w:lastRowLastColumn="0"/>
            </w:pPr>
            <w:r w:rsidRPr="00D70D31">
              <w:t>Data collection/​reporting</w:t>
            </w:r>
          </w:p>
        </w:tc>
        <w:tc>
          <w:tcPr>
            <w:tcW w:w="500" w:type="pct"/>
          </w:tcPr>
          <w:p w14:paraId="71257030" w14:textId="77777777" w:rsidR="0088615B" w:rsidRPr="00D70D31" w:rsidRDefault="0088615B" w:rsidP="00004BD5">
            <w:pPr>
              <w:pStyle w:val="TableHeading1"/>
              <w:cnfStyle w:val="100000000000" w:firstRow="1" w:lastRow="0" w:firstColumn="0" w:lastColumn="0" w:oddVBand="0" w:evenVBand="0" w:oddHBand="0" w:evenHBand="0" w:firstRowFirstColumn="0" w:firstRowLastColumn="0" w:lastRowFirstColumn="0" w:lastRowLastColumn="0"/>
            </w:pPr>
            <w:r w:rsidRPr="00D70D31">
              <w:t>Review or evaluation</w:t>
            </w:r>
          </w:p>
        </w:tc>
      </w:tr>
      <w:bookmarkEnd w:id="157"/>
      <w:tr w:rsidR="0088615B" w:rsidRPr="00D70D31" w14:paraId="592E1332" w14:textId="77777777" w:rsidTr="008256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1" w:type="pct"/>
          </w:tcPr>
          <w:p w14:paraId="764436E2" w14:textId="77777777" w:rsidR="0088615B" w:rsidRPr="00D70D31" w:rsidRDefault="001541B7" w:rsidP="00004BD5">
            <w:pPr>
              <w:pStyle w:val="TableText"/>
              <w:rPr>
                <w:color w:val="005990"/>
                <w:sz w:val="16"/>
                <w:szCs w:val="22"/>
                <w:u w:val="single"/>
              </w:rPr>
            </w:pPr>
            <w:r w:rsidRPr="00D70D31">
              <w:fldChar w:fldCharType="begin"/>
            </w:r>
            <w:r w:rsidRPr="00D70D31">
              <w:instrText xml:space="preserve"> HYPERLINK "https://www.cota.org.au/wp-content/uploads/2019/02/ACSN-Factsheet-5-About-Information-Hubs.pdf" </w:instrText>
            </w:r>
            <w:r w:rsidRPr="00D70D31">
              <w:fldChar w:fldCharType="separate"/>
            </w:r>
            <w:r w:rsidR="0088615B" w:rsidRPr="00D70D31">
              <w:rPr>
                <w:color w:val="005990"/>
                <w:sz w:val="16"/>
                <w:szCs w:val="22"/>
                <w:u w:val="single"/>
              </w:rPr>
              <w:t>The ACSN Measure Information hub trial</w:t>
            </w:r>
            <w:r w:rsidRPr="00D70D31">
              <w:rPr>
                <w:color w:val="005990"/>
                <w:sz w:val="16"/>
                <w:szCs w:val="22"/>
                <w:u w:val="single"/>
              </w:rPr>
              <w:fldChar w:fldCharType="end"/>
            </w:r>
            <w:r w:rsidR="0088615B" w:rsidRPr="00D70D31">
              <w:rPr>
                <w:color w:val="005990"/>
                <w:sz w:val="16"/>
                <w:szCs w:val="22"/>
                <w:u w:val="single"/>
              </w:rPr>
              <w:t>s</w:t>
            </w:r>
          </w:p>
          <w:p w14:paraId="31FA7124" w14:textId="77777777" w:rsidR="0088615B" w:rsidRPr="00D70D31" w:rsidRDefault="0088615B" w:rsidP="00004BD5">
            <w:pPr>
              <w:pStyle w:val="TableText"/>
              <w:rPr>
                <w:sz w:val="16"/>
              </w:rPr>
            </w:pPr>
            <w:r w:rsidRPr="00D70D31">
              <w:rPr>
                <w:sz w:val="16"/>
              </w:rPr>
              <w:t>(January 2019 to June 2021)</w:t>
            </w:r>
          </w:p>
        </w:tc>
        <w:tc>
          <w:tcPr>
            <w:tcW w:w="570" w:type="pct"/>
          </w:tcPr>
          <w:p w14:paraId="6FD3416D"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Consortium of partner organisations led by COTA Australia</w:t>
            </w:r>
          </w:p>
        </w:tc>
        <w:tc>
          <w:tcPr>
            <w:tcW w:w="566" w:type="pct"/>
          </w:tcPr>
          <w:p w14:paraId="1681DA27"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Helping people to:</w:t>
            </w:r>
          </w:p>
          <w:p w14:paraId="0E9ABED9" w14:textId="77777777" w:rsidR="0088615B" w:rsidRPr="00D70D31" w:rsidRDefault="0088615B" w:rsidP="00004BD5">
            <w:pPr>
              <w:pStyle w:val="TableBullet1Small"/>
              <w:cnfStyle w:val="000000100000" w:firstRow="0" w:lastRow="0" w:firstColumn="0" w:lastColumn="0" w:oddVBand="0" w:evenVBand="0" w:oddHBand="1" w:evenHBand="0" w:firstRowFirstColumn="0" w:firstRowLastColumn="0" w:lastRowFirstColumn="0" w:lastRowLastColumn="0"/>
            </w:pPr>
            <w:r w:rsidRPr="00D70D31">
              <w:t>Understand the aged care system</w:t>
            </w:r>
          </w:p>
          <w:p w14:paraId="6198328B" w14:textId="77777777" w:rsidR="0088615B" w:rsidRPr="00D70D31" w:rsidRDefault="0088615B" w:rsidP="00004BD5">
            <w:pPr>
              <w:pStyle w:val="TableBullet1Small"/>
              <w:cnfStyle w:val="000000100000" w:firstRow="0" w:lastRow="0" w:firstColumn="0" w:lastColumn="0" w:oddVBand="0" w:evenVBand="0" w:oddHBand="1" w:evenHBand="0" w:firstRowFirstColumn="0" w:firstRowLastColumn="0" w:lastRowFirstColumn="0" w:lastRowLastColumn="0"/>
            </w:pPr>
            <w:r w:rsidRPr="00D70D31">
              <w:t>Engage with the aged care system</w:t>
            </w:r>
          </w:p>
        </w:tc>
        <w:tc>
          <w:tcPr>
            <w:tcW w:w="625" w:type="pct"/>
          </w:tcPr>
          <w:p w14:paraId="26D7E2AD"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The trials will deliver different individual and combinations of aged care system navigator models, of varying intensity and targeting different population groups.</w:t>
            </w:r>
          </w:p>
          <w:p w14:paraId="431FDB11"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These may involve, but are not limited to:</w:t>
            </w:r>
          </w:p>
          <w:p w14:paraId="3823FB4F" w14:textId="77777777" w:rsidR="0088615B" w:rsidRPr="00D70D31" w:rsidRDefault="0088615B" w:rsidP="00004BD5">
            <w:pPr>
              <w:pStyle w:val="TableBullet1Small"/>
              <w:cnfStyle w:val="000000100000" w:firstRow="0" w:lastRow="0" w:firstColumn="0" w:lastColumn="0" w:oddVBand="0" w:evenVBand="0" w:oddHBand="1" w:evenHBand="0" w:firstRowFirstColumn="0" w:firstRowLastColumn="0" w:lastRowFirstColumn="0" w:lastRowLastColumn="0"/>
            </w:pPr>
            <w:r w:rsidRPr="00D70D31">
              <w:t>Seminars</w:t>
            </w:r>
          </w:p>
          <w:p w14:paraId="576CE143" w14:textId="77777777" w:rsidR="0088615B" w:rsidRPr="00D70D31" w:rsidRDefault="0088615B" w:rsidP="00004BD5">
            <w:pPr>
              <w:pStyle w:val="TableBullet1Small"/>
              <w:cnfStyle w:val="000000100000" w:firstRow="0" w:lastRow="0" w:firstColumn="0" w:lastColumn="0" w:oddVBand="0" w:evenVBand="0" w:oddHBand="1" w:evenHBand="0" w:firstRowFirstColumn="0" w:firstRowLastColumn="0" w:lastRowFirstColumn="0" w:lastRowLastColumn="0"/>
            </w:pPr>
            <w:r w:rsidRPr="00D70D31">
              <w:t>Distribution of tailored information including drop-in information centres</w:t>
            </w:r>
          </w:p>
          <w:p w14:paraId="070A9FD5" w14:textId="77777777" w:rsidR="0088615B" w:rsidRPr="00D70D31" w:rsidRDefault="0088615B" w:rsidP="00004BD5">
            <w:pPr>
              <w:pStyle w:val="TableBullet1Small"/>
              <w:cnfStyle w:val="000000100000" w:firstRow="0" w:lastRow="0" w:firstColumn="0" w:lastColumn="0" w:oddVBand="0" w:evenVBand="0" w:oddHBand="1" w:evenHBand="0" w:firstRowFirstColumn="0" w:firstRowLastColumn="0" w:lastRowFirstColumn="0" w:lastRowLastColumn="0"/>
            </w:pPr>
            <w:r w:rsidRPr="00D70D31">
              <w:t>Face-to-face support</w:t>
            </w:r>
          </w:p>
          <w:p w14:paraId="3DA275B6" w14:textId="77777777" w:rsidR="0088615B" w:rsidRPr="00D70D31" w:rsidRDefault="0088615B" w:rsidP="00004BD5">
            <w:pPr>
              <w:pStyle w:val="TableBullet1Small"/>
              <w:cnfStyle w:val="000000100000" w:firstRow="0" w:lastRow="0" w:firstColumn="0" w:lastColumn="0" w:oddVBand="0" w:evenVBand="0" w:oddHBand="1" w:evenHBand="0" w:firstRowFirstColumn="0" w:firstRowLastColumn="0" w:lastRowFirstColumn="0" w:lastRowLastColumn="0"/>
            </w:pPr>
            <w:r w:rsidRPr="00D70D31">
              <w:t>Peer support</w:t>
            </w:r>
          </w:p>
          <w:p w14:paraId="1C8A9DF6" w14:textId="77777777" w:rsidR="0088615B" w:rsidRPr="00D70D31" w:rsidRDefault="0088615B" w:rsidP="00004BD5">
            <w:pPr>
              <w:pStyle w:val="TableBullet1Small"/>
              <w:cnfStyle w:val="000000100000" w:firstRow="0" w:lastRow="0" w:firstColumn="0" w:lastColumn="0" w:oddVBand="0" w:evenVBand="0" w:oddHBand="1" w:evenHBand="0" w:firstRowFirstColumn="0" w:firstRowLastColumn="0" w:lastRowFirstColumn="0" w:lastRowLastColumn="0"/>
            </w:pPr>
            <w:r w:rsidRPr="00D70D31">
              <w:t>Outreach</w:t>
            </w:r>
          </w:p>
        </w:tc>
        <w:tc>
          <w:tcPr>
            <w:tcW w:w="625" w:type="pct"/>
          </w:tcPr>
          <w:p w14:paraId="0CDAADDA"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People who have difficulty engaging through the existing channels and need additional support to understand, choose and access aged care services AND have not yet accessed aged care services.</w:t>
            </w:r>
          </w:p>
          <w:p w14:paraId="3C4C429C"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A particular focus is people who:</w:t>
            </w:r>
          </w:p>
          <w:p w14:paraId="54A44046"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Face barriers to accessing aged care services</w:t>
            </w:r>
          </w:p>
          <w:p w14:paraId="3C42A2F5"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Are vulnerable</w:t>
            </w:r>
          </w:p>
        </w:tc>
        <w:tc>
          <w:tcPr>
            <w:tcW w:w="625" w:type="pct"/>
          </w:tcPr>
          <w:p w14:paraId="63726F90"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Peer/​volunteer/​professional; may include aged care/​community care/​allied health sector experience/​qualifications</w:t>
            </w:r>
          </w:p>
        </w:tc>
        <w:tc>
          <w:tcPr>
            <w:tcW w:w="747" w:type="pct"/>
          </w:tcPr>
          <w:p w14:paraId="382EC9FE"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COTA Australia data set, including:</w:t>
            </w:r>
          </w:p>
          <w:p w14:paraId="7607F794"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Individual trial activity records (i.e., number, location, type of activity, vulnerability/​diverse group information)</w:t>
            </w:r>
          </w:p>
          <w:p w14:paraId="2AB1CE98"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Group trial activity records (i.e., number, location, type of activity)</w:t>
            </w:r>
          </w:p>
          <w:p w14:paraId="024F715E"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Trial survey records</w:t>
            </w:r>
          </w:p>
          <w:p w14:paraId="3CBCD5F3"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i/>
                <w:sz w:val="16"/>
              </w:rPr>
              <w:t>Trial summary</w:t>
            </w:r>
            <w:r w:rsidRPr="00D70D31">
              <w:rPr>
                <w:sz w:val="16"/>
              </w:rPr>
              <w:t xml:space="preserve"> reports (i.e., trial-level costs, FTE, hours)</w:t>
            </w:r>
          </w:p>
        </w:tc>
        <w:tc>
          <w:tcPr>
            <w:tcW w:w="500" w:type="pct"/>
          </w:tcPr>
          <w:p w14:paraId="3368AAF7"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Yes</w:t>
            </w:r>
          </w:p>
          <w:p w14:paraId="51738E7C"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rFonts w:cs="Segoe UI"/>
                <w:sz w:val="16"/>
                <w:szCs w:val="18"/>
              </w:rPr>
            </w:pPr>
            <w:r w:rsidRPr="00D70D31">
              <w:rPr>
                <w:rFonts w:cs="Segoe UI"/>
                <w:sz w:val="16"/>
                <w:szCs w:val="18"/>
              </w:rPr>
              <w:t>(</w:t>
            </w:r>
            <w:hyperlink r:id="rId37" w:history="1">
              <w:r w:rsidRPr="00D70D31">
                <w:rPr>
                  <w:rFonts w:cs="Segoe UI"/>
                  <w:color w:val="005990"/>
                  <w:sz w:val="16"/>
                  <w:szCs w:val="18"/>
                  <w:u w:val="single"/>
                </w:rPr>
                <w:t>AHA – in progress</w:t>
              </w:r>
            </w:hyperlink>
            <w:r w:rsidRPr="00D70D31">
              <w:rPr>
                <w:rFonts w:cs="Segoe UI"/>
                <w:sz w:val="16"/>
                <w:szCs w:val="18"/>
              </w:rPr>
              <w:t>)</w:t>
            </w:r>
          </w:p>
        </w:tc>
      </w:tr>
      <w:tr w:rsidR="0088615B" w:rsidRPr="00D70D31" w14:paraId="0B54D1E3" w14:textId="77777777" w:rsidTr="008256E6">
        <w:tc>
          <w:tcPr>
            <w:cnfStyle w:val="001000000000" w:firstRow="0" w:lastRow="0" w:firstColumn="1" w:lastColumn="0" w:oddVBand="0" w:evenVBand="0" w:oddHBand="0" w:evenHBand="0" w:firstRowFirstColumn="0" w:firstRowLastColumn="0" w:lastRowFirstColumn="0" w:lastRowLastColumn="0"/>
            <w:tcW w:w="741" w:type="pct"/>
          </w:tcPr>
          <w:p w14:paraId="57A3516F" w14:textId="77777777" w:rsidR="0088615B" w:rsidRPr="00D70D31" w:rsidRDefault="00952283" w:rsidP="00004BD5">
            <w:pPr>
              <w:pStyle w:val="TableText"/>
              <w:rPr>
                <w:color w:val="0000FF"/>
                <w:sz w:val="16"/>
                <w:szCs w:val="22"/>
                <w:u w:val="single"/>
              </w:rPr>
            </w:pPr>
            <w:hyperlink r:id="rId38" w:history="1">
              <w:r w:rsidR="0088615B" w:rsidRPr="00D70D31">
                <w:rPr>
                  <w:color w:val="005990"/>
                  <w:sz w:val="16"/>
                  <w:szCs w:val="22"/>
                  <w:u w:val="single"/>
                </w:rPr>
                <w:t>The ACSN Measure – Community hub trial</w:t>
              </w:r>
            </w:hyperlink>
            <w:r w:rsidR="0088615B" w:rsidRPr="00D70D31">
              <w:rPr>
                <w:color w:val="005990"/>
                <w:sz w:val="16"/>
                <w:szCs w:val="22"/>
                <w:u w:val="single"/>
              </w:rPr>
              <w:t>s</w:t>
            </w:r>
          </w:p>
          <w:p w14:paraId="2F77FB39" w14:textId="77777777" w:rsidR="0088615B" w:rsidRPr="00D70D31" w:rsidRDefault="0088615B" w:rsidP="00004BD5">
            <w:pPr>
              <w:pStyle w:val="TableText"/>
              <w:rPr>
                <w:sz w:val="16"/>
              </w:rPr>
            </w:pPr>
            <w:r w:rsidRPr="00D70D31">
              <w:rPr>
                <w:sz w:val="16"/>
              </w:rPr>
              <w:t>(January 2019 to June 2021)</w:t>
            </w:r>
          </w:p>
        </w:tc>
        <w:tc>
          <w:tcPr>
            <w:tcW w:w="570" w:type="pct"/>
          </w:tcPr>
          <w:p w14:paraId="28ED82C4" w14:textId="77777777" w:rsidR="0088615B" w:rsidRPr="00D70D31" w:rsidRDefault="0088615B" w:rsidP="00004BD5">
            <w:pPr>
              <w:pStyle w:val="TableText"/>
              <w:cnfStyle w:val="000000000000" w:firstRow="0" w:lastRow="0" w:firstColumn="0" w:lastColumn="0" w:oddVBand="0" w:evenVBand="0" w:oddHBand="0" w:evenHBand="0" w:firstRowFirstColumn="0" w:firstRowLastColumn="0" w:lastRowFirstColumn="0" w:lastRowLastColumn="0"/>
              <w:rPr>
                <w:sz w:val="16"/>
              </w:rPr>
            </w:pPr>
            <w:r w:rsidRPr="00D70D31">
              <w:rPr>
                <w:sz w:val="16"/>
              </w:rPr>
              <w:t>Consortium of partner organisations led by COTA Australia</w:t>
            </w:r>
          </w:p>
        </w:tc>
        <w:tc>
          <w:tcPr>
            <w:tcW w:w="566" w:type="pct"/>
          </w:tcPr>
          <w:p w14:paraId="3ABE5080" w14:textId="77777777" w:rsidR="0088615B" w:rsidRPr="00D70D31" w:rsidRDefault="0088615B" w:rsidP="00004BD5">
            <w:pPr>
              <w:pStyle w:val="TableText"/>
              <w:cnfStyle w:val="000000000000" w:firstRow="0" w:lastRow="0" w:firstColumn="0" w:lastColumn="0" w:oddVBand="0" w:evenVBand="0" w:oddHBand="0" w:evenHBand="0" w:firstRowFirstColumn="0" w:firstRowLastColumn="0" w:lastRowFirstColumn="0" w:lastRowLastColumn="0"/>
              <w:rPr>
                <w:sz w:val="16"/>
              </w:rPr>
            </w:pPr>
            <w:r w:rsidRPr="00D70D31">
              <w:rPr>
                <w:sz w:val="16"/>
              </w:rPr>
              <w:t>Helping people to:</w:t>
            </w:r>
          </w:p>
          <w:p w14:paraId="32231A4A" w14:textId="77777777" w:rsidR="0088615B" w:rsidRPr="00D70D31" w:rsidRDefault="0088615B" w:rsidP="00004BD5">
            <w:pPr>
              <w:pStyle w:val="TableBullet1Small"/>
              <w:cnfStyle w:val="000000000000" w:firstRow="0" w:lastRow="0" w:firstColumn="0" w:lastColumn="0" w:oddVBand="0" w:evenVBand="0" w:oddHBand="0" w:evenHBand="0" w:firstRowFirstColumn="0" w:firstRowLastColumn="0" w:lastRowFirstColumn="0" w:lastRowLastColumn="0"/>
            </w:pPr>
            <w:r w:rsidRPr="00D70D31">
              <w:t>Understand the aged care system</w:t>
            </w:r>
          </w:p>
          <w:p w14:paraId="07B44FEB" w14:textId="77777777" w:rsidR="0088615B" w:rsidRPr="00D70D31" w:rsidRDefault="0088615B" w:rsidP="00004BD5">
            <w:pPr>
              <w:pStyle w:val="TableBullet1Small"/>
              <w:cnfStyle w:val="000000000000" w:firstRow="0" w:lastRow="0" w:firstColumn="0" w:lastColumn="0" w:oddVBand="0" w:evenVBand="0" w:oddHBand="0" w:evenHBand="0" w:firstRowFirstColumn="0" w:firstRowLastColumn="0" w:lastRowFirstColumn="0" w:lastRowLastColumn="0"/>
            </w:pPr>
            <w:r w:rsidRPr="00D70D31">
              <w:t>Engage with the aged care system</w:t>
            </w:r>
          </w:p>
        </w:tc>
        <w:tc>
          <w:tcPr>
            <w:tcW w:w="625" w:type="pct"/>
          </w:tcPr>
          <w:p w14:paraId="2B6AA557" w14:textId="77777777" w:rsidR="0088615B" w:rsidRPr="00D70D31" w:rsidRDefault="0088615B" w:rsidP="00004BD5">
            <w:pPr>
              <w:pStyle w:val="TableText"/>
              <w:cnfStyle w:val="000000000000" w:firstRow="0" w:lastRow="0" w:firstColumn="0" w:lastColumn="0" w:oddVBand="0" w:evenVBand="0" w:oddHBand="0" w:evenHBand="0" w:firstRowFirstColumn="0" w:firstRowLastColumn="0" w:lastRowFirstColumn="0" w:lastRowLastColumn="0"/>
              <w:rPr>
                <w:sz w:val="16"/>
              </w:rPr>
            </w:pPr>
            <w:r w:rsidRPr="00D70D31">
              <w:rPr>
                <w:sz w:val="16"/>
              </w:rPr>
              <w:t>As above</w:t>
            </w:r>
          </w:p>
        </w:tc>
        <w:tc>
          <w:tcPr>
            <w:tcW w:w="625" w:type="pct"/>
          </w:tcPr>
          <w:p w14:paraId="3555D292" w14:textId="77777777" w:rsidR="0088615B" w:rsidRPr="00D70D31" w:rsidRDefault="0088615B" w:rsidP="00004BD5">
            <w:pPr>
              <w:pStyle w:val="TableText"/>
              <w:cnfStyle w:val="000000000000" w:firstRow="0" w:lastRow="0" w:firstColumn="0" w:lastColumn="0" w:oddVBand="0" w:evenVBand="0" w:oddHBand="0" w:evenHBand="0" w:firstRowFirstColumn="0" w:firstRowLastColumn="0" w:lastRowFirstColumn="0" w:lastRowLastColumn="0"/>
              <w:rPr>
                <w:sz w:val="16"/>
              </w:rPr>
            </w:pPr>
            <w:r w:rsidRPr="00D70D31">
              <w:rPr>
                <w:sz w:val="16"/>
              </w:rPr>
              <w:t>As above</w:t>
            </w:r>
          </w:p>
        </w:tc>
        <w:tc>
          <w:tcPr>
            <w:tcW w:w="625" w:type="pct"/>
          </w:tcPr>
          <w:p w14:paraId="387C0E52" w14:textId="77777777" w:rsidR="0088615B" w:rsidRPr="00D70D31" w:rsidRDefault="0088615B" w:rsidP="00004BD5">
            <w:pPr>
              <w:pStyle w:val="TableText"/>
              <w:cnfStyle w:val="000000000000" w:firstRow="0" w:lastRow="0" w:firstColumn="0" w:lastColumn="0" w:oddVBand="0" w:evenVBand="0" w:oddHBand="0" w:evenHBand="0" w:firstRowFirstColumn="0" w:firstRowLastColumn="0" w:lastRowFirstColumn="0" w:lastRowLastColumn="0"/>
              <w:rPr>
                <w:sz w:val="16"/>
              </w:rPr>
            </w:pPr>
            <w:r w:rsidRPr="00D70D31">
              <w:rPr>
                <w:sz w:val="16"/>
              </w:rPr>
              <w:t>Peer/​volunteer/​professional; may include aged care/​community care/​allied health sector experience/​qualifications</w:t>
            </w:r>
          </w:p>
        </w:tc>
        <w:tc>
          <w:tcPr>
            <w:tcW w:w="747" w:type="pct"/>
          </w:tcPr>
          <w:p w14:paraId="0A3E2D1E" w14:textId="77777777" w:rsidR="0088615B" w:rsidRPr="00D70D31" w:rsidRDefault="0088615B" w:rsidP="00004BD5">
            <w:pPr>
              <w:pStyle w:val="TableText"/>
              <w:cnfStyle w:val="000000000000" w:firstRow="0" w:lastRow="0" w:firstColumn="0" w:lastColumn="0" w:oddVBand="0" w:evenVBand="0" w:oddHBand="0" w:evenHBand="0" w:firstRowFirstColumn="0" w:firstRowLastColumn="0" w:lastRowFirstColumn="0" w:lastRowLastColumn="0"/>
              <w:rPr>
                <w:sz w:val="16"/>
              </w:rPr>
            </w:pPr>
            <w:r w:rsidRPr="00D70D31">
              <w:rPr>
                <w:sz w:val="16"/>
              </w:rPr>
              <w:t>As above</w:t>
            </w:r>
          </w:p>
        </w:tc>
        <w:tc>
          <w:tcPr>
            <w:tcW w:w="500" w:type="pct"/>
          </w:tcPr>
          <w:p w14:paraId="0E559CC3" w14:textId="77777777" w:rsidR="0088615B" w:rsidRPr="00D70D31" w:rsidRDefault="0088615B" w:rsidP="00004BD5">
            <w:pPr>
              <w:pStyle w:val="TableText"/>
              <w:cnfStyle w:val="000000000000" w:firstRow="0" w:lastRow="0" w:firstColumn="0" w:lastColumn="0" w:oddVBand="0" w:evenVBand="0" w:oddHBand="0" w:evenHBand="0" w:firstRowFirstColumn="0" w:firstRowLastColumn="0" w:lastRowFirstColumn="0" w:lastRowLastColumn="0"/>
              <w:rPr>
                <w:sz w:val="16"/>
              </w:rPr>
            </w:pPr>
            <w:r w:rsidRPr="00D70D31">
              <w:rPr>
                <w:sz w:val="16"/>
              </w:rPr>
              <w:t>Yes</w:t>
            </w:r>
          </w:p>
          <w:p w14:paraId="056B958C" w14:textId="77777777" w:rsidR="0088615B" w:rsidRPr="00D70D31" w:rsidRDefault="0088615B" w:rsidP="00004BD5">
            <w:pPr>
              <w:pStyle w:val="TableText"/>
              <w:cnfStyle w:val="000000000000" w:firstRow="0" w:lastRow="0" w:firstColumn="0" w:lastColumn="0" w:oddVBand="0" w:evenVBand="0" w:oddHBand="0" w:evenHBand="0" w:firstRowFirstColumn="0" w:firstRowLastColumn="0" w:lastRowFirstColumn="0" w:lastRowLastColumn="0"/>
              <w:rPr>
                <w:rFonts w:cs="Segoe UI"/>
                <w:sz w:val="16"/>
                <w:szCs w:val="18"/>
              </w:rPr>
            </w:pPr>
            <w:r w:rsidRPr="00D70D31">
              <w:rPr>
                <w:rFonts w:cs="Segoe UI"/>
                <w:sz w:val="16"/>
                <w:szCs w:val="18"/>
              </w:rPr>
              <w:t>(</w:t>
            </w:r>
            <w:hyperlink r:id="rId39" w:history="1">
              <w:r w:rsidRPr="00D70D31">
                <w:rPr>
                  <w:rFonts w:cs="Segoe UI"/>
                  <w:color w:val="005990"/>
                  <w:sz w:val="16"/>
                  <w:szCs w:val="18"/>
                  <w:u w:val="single"/>
                </w:rPr>
                <w:t>this</w:t>
              </w:r>
            </w:hyperlink>
            <w:r w:rsidRPr="00D70D31">
              <w:rPr>
                <w:rFonts w:cs="Segoe UI"/>
                <w:color w:val="005990"/>
                <w:sz w:val="16"/>
                <w:szCs w:val="18"/>
                <w:u w:val="single"/>
              </w:rPr>
              <w:t xml:space="preserve"> report</w:t>
            </w:r>
            <w:r w:rsidRPr="00D70D31">
              <w:rPr>
                <w:rFonts w:cs="Segoe UI"/>
                <w:sz w:val="16"/>
                <w:szCs w:val="18"/>
              </w:rPr>
              <w:t>)</w:t>
            </w:r>
          </w:p>
        </w:tc>
      </w:tr>
      <w:tr w:rsidR="0088615B" w:rsidRPr="00D70D31" w14:paraId="4CEF688A" w14:textId="77777777" w:rsidTr="008256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1" w:type="pct"/>
          </w:tcPr>
          <w:p w14:paraId="5004A384" w14:textId="77777777" w:rsidR="0088615B" w:rsidRPr="00D70D31" w:rsidRDefault="00952283" w:rsidP="00004BD5">
            <w:pPr>
              <w:pStyle w:val="TableText"/>
              <w:rPr>
                <w:rFonts w:cs="Segoe UI"/>
                <w:color w:val="0000FF"/>
                <w:sz w:val="16"/>
                <w:szCs w:val="18"/>
                <w:vertAlign w:val="superscript"/>
              </w:rPr>
            </w:pPr>
            <w:hyperlink r:id="rId40" w:history="1">
              <w:r w:rsidR="0088615B" w:rsidRPr="00D70D31">
                <w:rPr>
                  <w:rFonts w:cs="Segoe UI"/>
                  <w:color w:val="005990"/>
                  <w:sz w:val="16"/>
                  <w:szCs w:val="18"/>
                  <w:u w:val="single"/>
                </w:rPr>
                <w:t>The ACSN Measure – SSW trial</w:t>
              </w:r>
            </w:hyperlink>
            <w:r w:rsidR="0088615B" w:rsidRPr="00D70D31">
              <w:rPr>
                <w:color w:val="005990"/>
                <w:sz w:val="16"/>
                <w:szCs w:val="18"/>
                <w:u w:val="single"/>
              </w:rPr>
              <w:t>s</w:t>
            </w:r>
          </w:p>
          <w:p w14:paraId="5D01E5AE" w14:textId="77777777" w:rsidR="0088615B" w:rsidRPr="00D70D31" w:rsidRDefault="0088615B" w:rsidP="00004BD5">
            <w:pPr>
              <w:pStyle w:val="TableText"/>
              <w:rPr>
                <w:sz w:val="16"/>
              </w:rPr>
            </w:pPr>
            <w:r w:rsidRPr="00D70D31">
              <w:rPr>
                <w:sz w:val="16"/>
              </w:rPr>
              <w:t>(January 2019 to June 2021)</w:t>
            </w:r>
          </w:p>
        </w:tc>
        <w:tc>
          <w:tcPr>
            <w:tcW w:w="570" w:type="pct"/>
          </w:tcPr>
          <w:p w14:paraId="2CD51F2D"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Consortium of partner organisations led by COTA Australia</w:t>
            </w:r>
          </w:p>
        </w:tc>
        <w:tc>
          <w:tcPr>
            <w:tcW w:w="566" w:type="pct"/>
          </w:tcPr>
          <w:p w14:paraId="0719C875"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Helping people to:</w:t>
            </w:r>
          </w:p>
          <w:p w14:paraId="032BF272"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Understand the aged care system</w:t>
            </w:r>
          </w:p>
          <w:p w14:paraId="4800ACE5"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Engage with and access the aged care system</w:t>
            </w:r>
          </w:p>
        </w:tc>
        <w:tc>
          <w:tcPr>
            <w:tcW w:w="625" w:type="pct"/>
          </w:tcPr>
          <w:p w14:paraId="5CF5B0D9"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As above</w:t>
            </w:r>
          </w:p>
        </w:tc>
        <w:tc>
          <w:tcPr>
            <w:tcW w:w="625" w:type="pct"/>
          </w:tcPr>
          <w:p w14:paraId="588E55A3"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As above, with a greater focus on people who are vulnerable</w:t>
            </w:r>
          </w:p>
        </w:tc>
        <w:tc>
          <w:tcPr>
            <w:tcW w:w="625" w:type="pct"/>
          </w:tcPr>
          <w:p w14:paraId="67784220"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Professional; may include aged care/​community care/​allied health sector experience/​qualifications</w:t>
            </w:r>
          </w:p>
        </w:tc>
        <w:tc>
          <w:tcPr>
            <w:tcW w:w="747" w:type="pct"/>
          </w:tcPr>
          <w:p w14:paraId="0B8DC5C2"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As above</w:t>
            </w:r>
          </w:p>
        </w:tc>
        <w:tc>
          <w:tcPr>
            <w:tcW w:w="500" w:type="pct"/>
          </w:tcPr>
          <w:p w14:paraId="58E847D1"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Yes</w:t>
            </w:r>
          </w:p>
          <w:p w14:paraId="6217FA6F"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rFonts w:cs="Segoe UI"/>
                <w:sz w:val="16"/>
                <w:szCs w:val="18"/>
              </w:rPr>
            </w:pPr>
            <w:r w:rsidRPr="00D70D31">
              <w:rPr>
                <w:rFonts w:cs="Segoe UI"/>
                <w:sz w:val="16"/>
                <w:szCs w:val="18"/>
              </w:rPr>
              <w:t>(</w:t>
            </w:r>
            <w:hyperlink r:id="rId41" w:history="1">
              <w:r w:rsidRPr="00D70D31">
                <w:rPr>
                  <w:rFonts w:cs="Segoe UI"/>
                  <w:color w:val="005990"/>
                  <w:sz w:val="16"/>
                  <w:szCs w:val="18"/>
                  <w:u w:val="single"/>
                </w:rPr>
                <w:t>this</w:t>
              </w:r>
            </w:hyperlink>
            <w:r w:rsidRPr="00D70D31">
              <w:rPr>
                <w:rFonts w:cs="Segoe UI"/>
                <w:color w:val="005990"/>
                <w:sz w:val="16"/>
                <w:szCs w:val="18"/>
                <w:u w:val="single"/>
              </w:rPr>
              <w:t xml:space="preserve"> report</w:t>
            </w:r>
            <w:r w:rsidRPr="00D70D31">
              <w:rPr>
                <w:rFonts w:cs="Segoe UI"/>
                <w:sz w:val="16"/>
                <w:szCs w:val="18"/>
              </w:rPr>
              <w:t>)</w:t>
            </w:r>
          </w:p>
        </w:tc>
      </w:tr>
      <w:tr w:rsidR="0088615B" w:rsidRPr="00D70D31" w14:paraId="633A52AB" w14:textId="77777777" w:rsidTr="008256E6">
        <w:tc>
          <w:tcPr>
            <w:cnfStyle w:val="001000000000" w:firstRow="0" w:lastRow="0" w:firstColumn="1" w:lastColumn="0" w:oddVBand="0" w:evenVBand="0" w:oddHBand="0" w:evenHBand="0" w:firstRowFirstColumn="0" w:firstRowLastColumn="0" w:lastRowFirstColumn="0" w:lastRowLastColumn="0"/>
            <w:tcW w:w="741" w:type="pct"/>
          </w:tcPr>
          <w:p w14:paraId="178A4569" w14:textId="77777777" w:rsidR="0088615B" w:rsidRPr="00D70D31" w:rsidRDefault="0088615B" w:rsidP="00004BD5">
            <w:pPr>
              <w:pStyle w:val="TableText"/>
              <w:rPr>
                <w:sz w:val="16"/>
                <w:vertAlign w:val="superscript"/>
              </w:rPr>
            </w:pPr>
            <w:r w:rsidRPr="00D70D31">
              <w:rPr>
                <w:sz w:val="16"/>
              </w:rPr>
              <w:t>The ACSN Measure – FIS Officer trials</w:t>
            </w:r>
          </w:p>
          <w:p w14:paraId="2E95875D" w14:textId="77777777" w:rsidR="0088615B" w:rsidRPr="00D70D31" w:rsidRDefault="0088615B" w:rsidP="00004BD5">
            <w:pPr>
              <w:pStyle w:val="TableText"/>
              <w:rPr>
                <w:sz w:val="16"/>
              </w:rPr>
            </w:pPr>
            <w:r w:rsidRPr="00D70D31">
              <w:rPr>
                <w:sz w:val="16"/>
              </w:rPr>
              <w:t>(October 2018 to October 2019)</w:t>
            </w:r>
          </w:p>
        </w:tc>
        <w:tc>
          <w:tcPr>
            <w:tcW w:w="570" w:type="pct"/>
          </w:tcPr>
          <w:p w14:paraId="3976D9CC" w14:textId="77777777" w:rsidR="0088615B" w:rsidRPr="00D70D31" w:rsidRDefault="0088615B" w:rsidP="00004BD5">
            <w:pPr>
              <w:pStyle w:val="TableText"/>
              <w:cnfStyle w:val="000000000000" w:firstRow="0" w:lastRow="0" w:firstColumn="0" w:lastColumn="0" w:oddVBand="0" w:evenVBand="0" w:oddHBand="0" w:evenHBand="0" w:firstRowFirstColumn="0" w:firstRowLastColumn="0" w:lastRowFirstColumn="0" w:lastRowLastColumn="0"/>
              <w:rPr>
                <w:sz w:val="16"/>
              </w:rPr>
            </w:pPr>
            <w:r w:rsidRPr="00D70D31">
              <w:rPr>
                <w:sz w:val="16"/>
              </w:rPr>
              <w:t>DHS</w:t>
            </w:r>
          </w:p>
        </w:tc>
        <w:tc>
          <w:tcPr>
            <w:tcW w:w="566" w:type="pct"/>
          </w:tcPr>
          <w:p w14:paraId="1F8E26E0" w14:textId="77777777" w:rsidR="0088615B" w:rsidRPr="00D70D31" w:rsidRDefault="0088615B" w:rsidP="00004BD5">
            <w:pPr>
              <w:pStyle w:val="TableText"/>
              <w:cnfStyle w:val="000000000000" w:firstRow="0" w:lastRow="0" w:firstColumn="0" w:lastColumn="0" w:oddVBand="0" w:evenVBand="0" w:oddHBand="0" w:evenHBand="0" w:firstRowFirstColumn="0" w:firstRowLastColumn="0" w:lastRowFirstColumn="0" w:lastRowLastColumn="0"/>
              <w:rPr>
                <w:sz w:val="16"/>
              </w:rPr>
            </w:pPr>
            <w:r w:rsidRPr="00D70D31">
              <w:rPr>
                <w:sz w:val="16"/>
              </w:rPr>
              <w:t>To support people making complex financial decisions when planning for and accessing aged care</w:t>
            </w:r>
          </w:p>
        </w:tc>
        <w:tc>
          <w:tcPr>
            <w:tcW w:w="625" w:type="pct"/>
          </w:tcPr>
          <w:p w14:paraId="2B7628F5" w14:textId="77777777" w:rsidR="0088615B" w:rsidRPr="00D70D31" w:rsidRDefault="0088615B" w:rsidP="00004BD5">
            <w:pPr>
              <w:pStyle w:val="TableText"/>
              <w:cnfStyle w:val="000000000000" w:firstRow="0" w:lastRow="0" w:firstColumn="0" w:lastColumn="0" w:oddVBand="0" w:evenVBand="0" w:oddHBand="0" w:evenHBand="0" w:firstRowFirstColumn="0" w:firstRowLastColumn="0" w:lastRowFirstColumn="0" w:lastRowLastColumn="0"/>
              <w:rPr>
                <w:sz w:val="16"/>
              </w:rPr>
            </w:pPr>
            <w:r w:rsidRPr="00D70D31">
              <w:rPr>
                <w:sz w:val="16"/>
              </w:rPr>
              <w:t>Face-to-face</w:t>
            </w:r>
          </w:p>
          <w:p w14:paraId="6F0E00B7" w14:textId="77777777" w:rsidR="0088615B" w:rsidRPr="00D70D31" w:rsidRDefault="0088615B" w:rsidP="00004BD5">
            <w:pPr>
              <w:pStyle w:val="TableText"/>
              <w:cnfStyle w:val="000000000000" w:firstRow="0" w:lastRow="0" w:firstColumn="0" w:lastColumn="0" w:oddVBand="0" w:evenVBand="0" w:oddHBand="0" w:evenHBand="0" w:firstRowFirstColumn="0" w:firstRowLastColumn="0" w:lastRowFirstColumn="0" w:lastRowLastColumn="0"/>
              <w:rPr>
                <w:sz w:val="16"/>
              </w:rPr>
            </w:pPr>
            <w:r w:rsidRPr="00D70D31">
              <w:rPr>
                <w:sz w:val="16"/>
              </w:rPr>
              <w:t>Outreach activities</w:t>
            </w:r>
          </w:p>
          <w:p w14:paraId="073E51CA" w14:textId="77777777" w:rsidR="0088615B" w:rsidRPr="00D70D31" w:rsidRDefault="0088615B" w:rsidP="00004BD5">
            <w:pPr>
              <w:pStyle w:val="TableText"/>
              <w:cnfStyle w:val="000000000000" w:firstRow="0" w:lastRow="0" w:firstColumn="0" w:lastColumn="0" w:oddVBand="0" w:evenVBand="0" w:oddHBand="0" w:evenHBand="0" w:firstRowFirstColumn="0" w:firstRowLastColumn="0" w:lastRowFirstColumn="0" w:lastRowLastColumn="0"/>
              <w:rPr>
                <w:sz w:val="16"/>
              </w:rPr>
            </w:pPr>
            <w:r w:rsidRPr="00D70D31">
              <w:rPr>
                <w:sz w:val="16"/>
              </w:rPr>
              <w:t>Seminar programs</w:t>
            </w:r>
          </w:p>
        </w:tc>
        <w:tc>
          <w:tcPr>
            <w:tcW w:w="625" w:type="pct"/>
          </w:tcPr>
          <w:p w14:paraId="7CD455AC" w14:textId="77777777" w:rsidR="0088615B" w:rsidRPr="00D70D31" w:rsidRDefault="0088615B" w:rsidP="00004BD5">
            <w:pPr>
              <w:pStyle w:val="TableText"/>
              <w:cnfStyle w:val="000000000000" w:firstRow="0" w:lastRow="0" w:firstColumn="0" w:lastColumn="0" w:oddVBand="0" w:evenVBand="0" w:oddHBand="0" w:evenHBand="0" w:firstRowFirstColumn="0" w:firstRowLastColumn="0" w:lastRowFirstColumn="0" w:lastRowLastColumn="0"/>
              <w:rPr>
                <w:sz w:val="16"/>
              </w:rPr>
            </w:pPr>
            <w:r w:rsidRPr="00D70D31">
              <w:rPr>
                <w:sz w:val="16"/>
              </w:rPr>
              <w:t xml:space="preserve">People who need to make complex financial decisions when planning for and accessing aged care </w:t>
            </w:r>
          </w:p>
        </w:tc>
        <w:tc>
          <w:tcPr>
            <w:tcW w:w="625" w:type="pct"/>
          </w:tcPr>
          <w:p w14:paraId="78E79686" w14:textId="77777777" w:rsidR="0088615B" w:rsidRPr="00D70D31" w:rsidRDefault="0088615B" w:rsidP="00004BD5">
            <w:pPr>
              <w:pStyle w:val="TableText"/>
              <w:cnfStyle w:val="000000000000" w:firstRow="0" w:lastRow="0" w:firstColumn="0" w:lastColumn="0" w:oddVBand="0" w:evenVBand="0" w:oddHBand="0" w:evenHBand="0" w:firstRowFirstColumn="0" w:firstRowLastColumn="0" w:lastRowFirstColumn="0" w:lastRowLastColumn="0"/>
              <w:rPr>
                <w:sz w:val="16"/>
              </w:rPr>
            </w:pPr>
            <w:r w:rsidRPr="00D70D31">
              <w:rPr>
                <w:sz w:val="16"/>
              </w:rPr>
              <w:t>FIS Officers – usually APS Level 6 and may include accounting, finance, policy, and/or aged care qualifications</w:t>
            </w:r>
          </w:p>
        </w:tc>
        <w:tc>
          <w:tcPr>
            <w:tcW w:w="747" w:type="pct"/>
          </w:tcPr>
          <w:p w14:paraId="67869A5F" w14:textId="77777777" w:rsidR="0088615B" w:rsidRPr="00D70D31" w:rsidRDefault="0088615B" w:rsidP="00004BD5">
            <w:pPr>
              <w:pStyle w:val="TableText"/>
              <w:cnfStyle w:val="000000000000" w:firstRow="0" w:lastRow="0" w:firstColumn="0" w:lastColumn="0" w:oddVBand="0" w:evenVBand="0" w:oddHBand="0" w:evenHBand="0" w:firstRowFirstColumn="0" w:firstRowLastColumn="0" w:lastRowFirstColumn="0" w:lastRowLastColumn="0"/>
              <w:rPr>
                <w:sz w:val="16"/>
              </w:rPr>
            </w:pPr>
            <w:r w:rsidRPr="00D70D31">
              <w:rPr>
                <w:sz w:val="16"/>
              </w:rPr>
              <w:t>DHS data set, including:</w:t>
            </w:r>
          </w:p>
          <w:p w14:paraId="31DD2CEB" w14:textId="77777777" w:rsidR="0088615B" w:rsidRPr="00D70D31" w:rsidRDefault="0088615B" w:rsidP="00004BD5">
            <w:pPr>
              <w:pStyle w:val="TableText"/>
              <w:cnfStyle w:val="000000000000" w:firstRow="0" w:lastRow="0" w:firstColumn="0" w:lastColumn="0" w:oddVBand="0" w:evenVBand="0" w:oddHBand="0" w:evenHBand="0" w:firstRowFirstColumn="0" w:firstRowLastColumn="0" w:lastRowFirstColumn="0" w:lastRowLastColumn="0"/>
              <w:rPr>
                <w:sz w:val="16"/>
              </w:rPr>
            </w:pPr>
            <w:r w:rsidRPr="00D70D31">
              <w:rPr>
                <w:sz w:val="16"/>
              </w:rPr>
              <w:t>Individual occasions of service</w:t>
            </w:r>
          </w:p>
          <w:p w14:paraId="0D10F742" w14:textId="77777777" w:rsidR="0088615B" w:rsidRPr="00D70D31" w:rsidRDefault="0088615B" w:rsidP="00004BD5">
            <w:pPr>
              <w:pStyle w:val="TableText"/>
              <w:cnfStyle w:val="000000000000" w:firstRow="0" w:lastRow="0" w:firstColumn="0" w:lastColumn="0" w:oddVBand="0" w:evenVBand="0" w:oddHBand="0" w:evenHBand="0" w:firstRowFirstColumn="0" w:firstRowLastColumn="0" w:lastRowFirstColumn="0" w:lastRowLastColumn="0"/>
              <w:rPr>
                <w:sz w:val="16"/>
              </w:rPr>
            </w:pPr>
            <w:r w:rsidRPr="00D70D31">
              <w:rPr>
                <w:sz w:val="16"/>
              </w:rPr>
              <w:t>Customer satisfaction surveys (three time points)</w:t>
            </w:r>
          </w:p>
          <w:p w14:paraId="5EEA682E" w14:textId="77777777" w:rsidR="0088615B" w:rsidRPr="00D70D31" w:rsidRDefault="0088615B" w:rsidP="00004BD5">
            <w:pPr>
              <w:pStyle w:val="TableText"/>
              <w:cnfStyle w:val="000000000000" w:firstRow="0" w:lastRow="0" w:firstColumn="0" w:lastColumn="0" w:oddVBand="0" w:evenVBand="0" w:oddHBand="0" w:evenHBand="0" w:firstRowFirstColumn="0" w:firstRowLastColumn="0" w:lastRowFirstColumn="0" w:lastRowLastColumn="0"/>
              <w:rPr>
                <w:sz w:val="16"/>
              </w:rPr>
            </w:pPr>
            <w:r w:rsidRPr="00D70D31">
              <w:rPr>
                <w:sz w:val="16"/>
              </w:rPr>
              <w:t>Distribution of funding</w:t>
            </w:r>
          </w:p>
        </w:tc>
        <w:tc>
          <w:tcPr>
            <w:tcW w:w="500" w:type="pct"/>
          </w:tcPr>
          <w:p w14:paraId="61AB984E" w14:textId="77777777" w:rsidR="0088615B" w:rsidRPr="00D70D31" w:rsidRDefault="0088615B" w:rsidP="00004BD5">
            <w:pPr>
              <w:pStyle w:val="TableText"/>
              <w:cnfStyle w:val="000000000000" w:firstRow="0" w:lastRow="0" w:firstColumn="0" w:lastColumn="0" w:oddVBand="0" w:evenVBand="0" w:oddHBand="0" w:evenHBand="0" w:firstRowFirstColumn="0" w:firstRowLastColumn="0" w:lastRowFirstColumn="0" w:lastRowLastColumn="0"/>
              <w:rPr>
                <w:sz w:val="16"/>
              </w:rPr>
            </w:pPr>
            <w:r w:rsidRPr="00D70D31">
              <w:rPr>
                <w:sz w:val="16"/>
              </w:rPr>
              <w:t>Yes</w:t>
            </w:r>
          </w:p>
          <w:p w14:paraId="0EFEE23F" w14:textId="77777777" w:rsidR="0088615B" w:rsidRPr="00D70D31" w:rsidRDefault="0088615B" w:rsidP="00004BD5">
            <w:pPr>
              <w:pStyle w:val="TableText"/>
              <w:cnfStyle w:val="000000000000" w:firstRow="0" w:lastRow="0" w:firstColumn="0" w:lastColumn="0" w:oddVBand="0" w:evenVBand="0" w:oddHBand="0" w:evenHBand="0" w:firstRowFirstColumn="0" w:firstRowLastColumn="0" w:lastRowFirstColumn="0" w:lastRowLastColumn="0"/>
              <w:rPr>
                <w:rFonts w:cs="Segoe UI"/>
                <w:sz w:val="16"/>
                <w:szCs w:val="18"/>
              </w:rPr>
            </w:pPr>
            <w:r w:rsidRPr="00D70D31">
              <w:rPr>
                <w:rFonts w:cs="Segoe UI"/>
                <w:sz w:val="16"/>
                <w:szCs w:val="18"/>
              </w:rPr>
              <w:t>(</w:t>
            </w:r>
            <w:hyperlink r:id="rId42" w:history="1">
              <w:r w:rsidRPr="00D70D31">
                <w:rPr>
                  <w:rFonts w:cs="Segoe UI"/>
                  <w:color w:val="005990"/>
                  <w:sz w:val="16"/>
                  <w:szCs w:val="18"/>
                  <w:u w:val="single"/>
                </w:rPr>
                <w:t>this</w:t>
              </w:r>
            </w:hyperlink>
            <w:r w:rsidRPr="00D70D31">
              <w:rPr>
                <w:rFonts w:cs="Segoe UI"/>
                <w:color w:val="005990"/>
                <w:sz w:val="16"/>
                <w:szCs w:val="18"/>
                <w:u w:val="single"/>
              </w:rPr>
              <w:t xml:space="preserve"> report</w:t>
            </w:r>
            <w:r w:rsidRPr="00D70D31">
              <w:rPr>
                <w:rFonts w:cs="Segoe UI"/>
                <w:sz w:val="16"/>
                <w:szCs w:val="18"/>
              </w:rPr>
              <w:t>)</w:t>
            </w:r>
          </w:p>
        </w:tc>
      </w:tr>
    </w:tbl>
    <w:p w14:paraId="5602B570" w14:textId="77777777" w:rsidR="00246345" w:rsidRDefault="00246345" w:rsidP="00246345">
      <w:pPr>
        <w:pStyle w:val="Caption"/>
      </w:pPr>
      <w:bookmarkStart w:id="159" w:name="_Ref73107819"/>
      <w:bookmarkStart w:id="160" w:name="_Toc73062951"/>
      <w:r>
        <w:lastRenderedPageBreak/>
        <w:t>Table </w:t>
      </w:r>
      <w:r w:rsidR="00952283">
        <w:fldChar w:fldCharType="begin"/>
      </w:r>
      <w:r w:rsidR="00952283">
        <w:instrText xml:space="preserve"> STYLEREF 1 \s </w:instrText>
      </w:r>
      <w:r w:rsidR="00952283">
        <w:fldChar w:fldCharType="separate"/>
      </w:r>
      <w:r w:rsidR="000F3D06">
        <w:rPr>
          <w:noProof/>
        </w:rPr>
        <w:t>E</w:t>
      </w:r>
      <w:r w:rsidR="00952283">
        <w:rPr>
          <w:noProof/>
        </w:rPr>
        <w:fldChar w:fldCharType="end"/>
      </w:r>
      <w:r>
        <w:noBreakHyphen/>
      </w:r>
      <w:r w:rsidR="00952283">
        <w:fldChar w:fldCharType="begin"/>
      </w:r>
      <w:r w:rsidR="00952283">
        <w:instrText xml:space="preserve"> SEQ Table_Apx \* ARABIC \s 1 </w:instrText>
      </w:r>
      <w:r w:rsidR="00952283">
        <w:fldChar w:fldCharType="separate"/>
      </w:r>
      <w:r>
        <w:rPr>
          <w:noProof/>
        </w:rPr>
        <w:t>2</w:t>
      </w:r>
      <w:r w:rsidR="00952283">
        <w:rPr>
          <w:noProof/>
        </w:rPr>
        <w:fldChar w:fldCharType="end"/>
      </w:r>
      <w:bookmarkEnd w:id="159"/>
      <w:r w:rsidRPr="00D70D31">
        <w:t>:</w:t>
      </w:r>
      <w:r w:rsidRPr="00D70D31">
        <w:tab/>
      </w:r>
      <w:r>
        <w:t>K</w:t>
      </w:r>
      <w:r w:rsidRPr="0025261B">
        <w:t xml:space="preserve">ey elements of </w:t>
      </w:r>
      <w:r>
        <w:t xml:space="preserve">other </w:t>
      </w:r>
      <w:r w:rsidRPr="0025261B">
        <w:t xml:space="preserve">identified aged care system navigator models in </w:t>
      </w:r>
      <w:r>
        <w:t>A</w:t>
      </w:r>
      <w:r w:rsidRPr="005C444E">
        <w:rPr>
          <w:rStyle w:val="Italic"/>
          <w:i w:val="0"/>
          <w:iCs/>
        </w:rPr>
        <w:t>ustralia</w:t>
      </w:r>
      <w:r>
        <w:rPr>
          <w:rStyle w:val="Italic"/>
          <w:i w:val="0"/>
          <w:iCs/>
        </w:rPr>
        <w:t>: National</w:t>
      </w:r>
      <w:bookmarkEnd w:id="160"/>
      <w:r>
        <w:rPr>
          <w:rStyle w:val="Italic"/>
          <w:i w:val="0"/>
          <w:iCs/>
        </w:rPr>
        <w:t xml:space="preserve"> </w:t>
      </w:r>
    </w:p>
    <w:tbl>
      <w:tblPr>
        <w:tblStyle w:val="TableGrid5"/>
        <w:tblW w:w="4446" w:type="pct"/>
        <w:tblLayout w:type="fixed"/>
        <w:tblLook w:val="04A0" w:firstRow="1" w:lastRow="0" w:firstColumn="1" w:lastColumn="0" w:noHBand="0" w:noVBand="1"/>
      </w:tblPr>
      <w:tblGrid>
        <w:gridCol w:w="1847"/>
        <w:gridCol w:w="1420"/>
        <w:gridCol w:w="1410"/>
        <w:gridCol w:w="1557"/>
        <w:gridCol w:w="1557"/>
        <w:gridCol w:w="1557"/>
        <w:gridCol w:w="1860"/>
        <w:gridCol w:w="1245"/>
      </w:tblGrid>
      <w:tr w:rsidR="008256E6" w:rsidRPr="00D70D31" w14:paraId="65E7FCAC" w14:textId="77777777" w:rsidTr="00F33E6D">
        <w:trPr>
          <w:cnfStyle w:val="100000000000" w:firstRow="1" w:lastRow="0" w:firstColumn="0" w:lastColumn="0" w:oddVBand="0" w:evenVBand="0" w:oddHBand="0" w:evenHBand="0" w:firstRowFirstColumn="0" w:firstRowLastColumn="0" w:lastRowFirstColumn="0" w:lastRowLastColumn="0"/>
          <w:trHeight w:val="857"/>
        </w:trPr>
        <w:tc>
          <w:tcPr>
            <w:cnfStyle w:val="001000000000" w:firstRow="0" w:lastRow="0" w:firstColumn="1" w:lastColumn="0" w:oddVBand="0" w:evenVBand="0" w:oddHBand="0" w:evenHBand="0" w:firstRowFirstColumn="0" w:firstRowLastColumn="0" w:lastRowFirstColumn="0" w:lastRowLastColumn="0"/>
            <w:tcW w:w="742" w:type="pct"/>
          </w:tcPr>
          <w:p w14:paraId="269D063F" w14:textId="479FBD52" w:rsidR="008256E6" w:rsidRPr="00D70D31" w:rsidRDefault="008256E6" w:rsidP="001541B7">
            <w:pPr>
              <w:pStyle w:val="TableHeading1"/>
            </w:pPr>
            <w:bookmarkStart w:id="161" w:name="Title_19" w:colFirst="0" w:colLast="0"/>
            <w:r w:rsidRPr="00D70D31">
              <w:t>Model or service</w:t>
            </w:r>
          </w:p>
          <w:p w14:paraId="71056A90" w14:textId="77777777" w:rsidR="008256E6" w:rsidRPr="00D70D31" w:rsidRDefault="008256E6" w:rsidP="001541B7">
            <w:pPr>
              <w:pStyle w:val="TableTextsmall"/>
            </w:pPr>
            <w:r w:rsidRPr="00D70D31">
              <w:t>(dates operational)</w:t>
            </w:r>
          </w:p>
        </w:tc>
        <w:tc>
          <w:tcPr>
            <w:tcW w:w="570" w:type="pct"/>
          </w:tcPr>
          <w:p w14:paraId="77D601AF" w14:textId="77777777" w:rsidR="008256E6" w:rsidRPr="00D70D31" w:rsidRDefault="008256E6" w:rsidP="001541B7">
            <w:pPr>
              <w:pStyle w:val="TableHeading1"/>
              <w:cnfStyle w:val="100000000000" w:firstRow="1" w:lastRow="0" w:firstColumn="0" w:lastColumn="0" w:oddVBand="0" w:evenVBand="0" w:oddHBand="0" w:evenHBand="0" w:firstRowFirstColumn="0" w:firstRowLastColumn="0" w:lastRowFirstColumn="0" w:lastRowLastColumn="0"/>
            </w:pPr>
            <w:r w:rsidRPr="00D70D31">
              <w:t>Organisation</w:t>
            </w:r>
          </w:p>
        </w:tc>
        <w:tc>
          <w:tcPr>
            <w:tcW w:w="566" w:type="pct"/>
          </w:tcPr>
          <w:p w14:paraId="680B7BA6" w14:textId="77777777" w:rsidR="008256E6" w:rsidRPr="00D70D31" w:rsidRDefault="008256E6" w:rsidP="001541B7">
            <w:pPr>
              <w:pStyle w:val="TableHeading1"/>
              <w:cnfStyle w:val="100000000000" w:firstRow="1" w:lastRow="0" w:firstColumn="0" w:lastColumn="0" w:oddVBand="0" w:evenVBand="0" w:oddHBand="0" w:evenHBand="0" w:firstRowFirstColumn="0" w:firstRowLastColumn="0" w:lastRowFirstColumn="0" w:lastRowLastColumn="0"/>
            </w:pPr>
            <w:r w:rsidRPr="00D70D31">
              <w:t>Role</w:t>
            </w:r>
          </w:p>
        </w:tc>
        <w:tc>
          <w:tcPr>
            <w:tcW w:w="625" w:type="pct"/>
          </w:tcPr>
          <w:p w14:paraId="1B9390DC" w14:textId="77777777" w:rsidR="008256E6" w:rsidRPr="00D70D31" w:rsidRDefault="008256E6" w:rsidP="001541B7">
            <w:pPr>
              <w:pStyle w:val="TableHeading1"/>
              <w:cnfStyle w:val="100000000000" w:firstRow="1" w:lastRow="0" w:firstColumn="0" w:lastColumn="0" w:oddVBand="0" w:evenVBand="0" w:oddHBand="0" w:evenHBand="0" w:firstRowFirstColumn="0" w:firstRowLastColumn="0" w:lastRowFirstColumn="0" w:lastRowLastColumn="0"/>
            </w:pPr>
            <w:r w:rsidRPr="00D70D31">
              <w:t>How services are delivered</w:t>
            </w:r>
          </w:p>
        </w:tc>
        <w:tc>
          <w:tcPr>
            <w:tcW w:w="625" w:type="pct"/>
          </w:tcPr>
          <w:p w14:paraId="0728FD93" w14:textId="77777777" w:rsidR="008256E6" w:rsidRPr="00D70D31" w:rsidRDefault="008256E6" w:rsidP="001541B7">
            <w:pPr>
              <w:pStyle w:val="TableHeading1"/>
              <w:cnfStyle w:val="100000000000" w:firstRow="1" w:lastRow="0" w:firstColumn="0" w:lastColumn="0" w:oddVBand="0" w:evenVBand="0" w:oddHBand="0" w:evenHBand="0" w:firstRowFirstColumn="0" w:firstRowLastColumn="0" w:lastRowFirstColumn="0" w:lastRowLastColumn="0"/>
            </w:pPr>
            <w:r w:rsidRPr="00D70D31">
              <w:t>Target population</w:t>
            </w:r>
          </w:p>
        </w:tc>
        <w:tc>
          <w:tcPr>
            <w:tcW w:w="625" w:type="pct"/>
          </w:tcPr>
          <w:p w14:paraId="4A94A5FA" w14:textId="77777777" w:rsidR="008256E6" w:rsidRPr="00D70D31" w:rsidRDefault="008256E6" w:rsidP="001541B7">
            <w:pPr>
              <w:pStyle w:val="TableHeading1"/>
              <w:cnfStyle w:val="100000000000" w:firstRow="1" w:lastRow="0" w:firstColumn="0" w:lastColumn="0" w:oddVBand="0" w:evenVBand="0" w:oddHBand="0" w:evenHBand="0" w:firstRowFirstColumn="0" w:firstRowLastColumn="0" w:lastRowFirstColumn="0" w:lastRowLastColumn="0"/>
            </w:pPr>
            <w:r w:rsidRPr="00D70D31">
              <w:t>Workforce</w:t>
            </w:r>
          </w:p>
        </w:tc>
        <w:tc>
          <w:tcPr>
            <w:tcW w:w="747" w:type="pct"/>
          </w:tcPr>
          <w:p w14:paraId="43B03CCA" w14:textId="77777777" w:rsidR="008256E6" w:rsidRPr="00D70D31" w:rsidRDefault="008256E6" w:rsidP="001541B7">
            <w:pPr>
              <w:pStyle w:val="TableHeading1"/>
              <w:cnfStyle w:val="100000000000" w:firstRow="1" w:lastRow="0" w:firstColumn="0" w:lastColumn="0" w:oddVBand="0" w:evenVBand="0" w:oddHBand="0" w:evenHBand="0" w:firstRowFirstColumn="0" w:firstRowLastColumn="0" w:lastRowFirstColumn="0" w:lastRowLastColumn="0"/>
            </w:pPr>
            <w:r w:rsidRPr="00D70D31">
              <w:t>Data collection/​reporting</w:t>
            </w:r>
          </w:p>
        </w:tc>
        <w:tc>
          <w:tcPr>
            <w:tcW w:w="500" w:type="pct"/>
          </w:tcPr>
          <w:p w14:paraId="5B18EA79" w14:textId="77777777" w:rsidR="008256E6" w:rsidRPr="00D70D31" w:rsidRDefault="008256E6" w:rsidP="001541B7">
            <w:pPr>
              <w:pStyle w:val="TableHeading1"/>
              <w:cnfStyle w:val="100000000000" w:firstRow="1" w:lastRow="0" w:firstColumn="0" w:lastColumn="0" w:oddVBand="0" w:evenVBand="0" w:oddHBand="0" w:evenHBand="0" w:firstRowFirstColumn="0" w:firstRowLastColumn="0" w:lastRowFirstColumn="0" w:lastRowLastColumn="0"/>
            </w:pPr>
            <w:r w:rsidRPr="00D70D31">
              <w:t>Review or evaluation</w:t>
            </w:r>
          </w:p>
        </w:tc>
      </w:tr>
      <w:bookmarkEnd w:id="161"/>
      <w:tr w:rsidR="0088615B" w:rsidRPr="00D70D31" w14:paraId="1E401499" w14:textId="77777777" w:rsidTr="00F33E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2" w:type="pct"/>
          </w:tcPr>
          <w:p w14:paraId="0779025F" w14:textId="77777777" w:rsidR="0088615B" w:rsidRPr="00D70D31" w:rsidRDefault="001541B7" w:rsidP="00004BD5">
            <w:pPr>
              <w:pStyle w:val="TableText"/>
              <w:rPr>
                <w:rFonts w:cs="Segoe UI"/>
                <w:color w:val="0000FF"/>
                <w:sz w:val="16"/>
                <w:szCs w:val="18"/>
              </w:rPr>
            </w:pPr>
            <w:r w:rsidRPr="00D70D31">
              <w:fldChar w:fldCharType="begin"/>
            </w:r>
            <w:r w:rsidRPr="00D70D31">
              <w:instrText xml:space="preserve"> HYPERLINK "https://www.careabout.com.au/" </w:instrText>
            </w:r>
            <w:r w:rsidRPr="00D70D31">
              <w:fldChar w:fldCharType="separate"/>
            </w:r>
            <w:r w:rsidR="0088615B" w:rsidRPr="00D70D31">
              <w:rPr>
                <w:rFonts w:cs="Segoe UI"/>
                <w:color w:val="005990"/>
                <w:sz w:val="16"/>
                <w:szCs w:val="18"/>
                <w:u w:val="single"/>
              </w:rPr>
              <w:t>Care About</w:t>
            </w:r>
            <w:r w:rsidRPr="00D70D31">
              <w:rPr>
                <w:rFonts w:cs="Segoe UI"/>
                <w:color w:val="005990"/>
                <w:sz w:val="16"/>
                <w:szCs w:val="18"/>
                <w:u w:val="single"/>
              </w:rPr>
              <w:fldChar w:fldCharType="end"/>
            </w:r>
          </w:p>
          <w:p w14:paraId="485CA09F" w14:textId="77777777" w:rsidR="0088615B" w:rsidRPr="00D70D31" w:rsidRDefault="0088615B" w:rsidP="00004BD5">
            <w:pPr>
              <w:pStyle w:val="TableText"/>
              <w:rPr>
                <w:sz w:val="16"/>
              </w:rPr>
            </w:pPr>
            <w:r w:rsidRPr="00D70D31">
              <w:rPr>
                <w:sz w:val="16"/>
              </w:rPr>
              <w:t>(not stated)</w:t>
            </w:r>
          </w:p>
        </w:tc>
        <w:tc>
          <w:tcPr>
            <w:tcW w:w="570" w:type="pct"/>
          </w:tcPr>
          <w:p w14:paraId="248AD0C0"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Care About</w:t>
            </w:r>
          </w:p>
        </w:tc>
        <w:tc>
          <w:tcPr>
            <w:tcW w:w="566" w:type="pct"/>
          </w:tcPr>
          <w:p w14:paraId="7C77192F"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To provide aged care navigation:</w:t>
            </w:r>
          </w:p>
          <w:p w14:paraId="000E0C33"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Information about government subsidies for HCPs and residential aged care</w:t>
            </w:r>
          </w:p>
          <w:p w14:paraId="35F6B833"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Assistance with registering with My Aged Care and arranging assessment</w:t>
            </w:r>
          </w:p>
          <w:p w14:paraId="550554CB"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Assistance with accessing HCPs and residential aged care</w:t>
            </w:r>
          </w:p>
        </w:tc>
        <w:tc>
          <w:tcPr>
            <w:tcW w:w="625" w:type="pct"/>
          </w:tcPr>
          <w:p w14:paraId="4892D62C"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Online directory (postcode search function)</w:t>
            </w:r>
          </w:p>
          <w:p w14:paraId="442F3B70"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Online resources</w:t>
            </w:r>
          </w:p>
          <w:p w14:paraId="63080F47"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Live online chat</w:t>
            </w:r>
          </w:p>
          <w:p w14:paraId="473EFD98"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Email</w:t>
            </w:r>
          </w:p>
          <w:p w14:paraId="56939226"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Phone</w:t>
            </w:r>
          </w:p>
          <w:p w14:paraId="765AA527"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 xml:space="preserve">Face-to-face </w:t>
            </w:r>
          </w:p>
        </w:tc>
        <w:tc>
          <w:tcPr>
            <w:tcW w:w="625" w:type="pct"/>
          </w:tcPr>
          <w:p w14:paraId="0E7EB1D9"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People requiring assistance to navigate their aged care options</w:t>
            </w:r>
          </w:p>
        </w:tc>
        <w:tc>
          <w:tcPr>
            <w:tcW w:w="625" w:type="pct"/>
          </w:tcPr>
          <w:p w14:paraId="2D797BDE"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Not stated</w:t>
            </w:r>
          </w:p>
        </w:tc>
        <w:tc>
          <w:tcPr>
            <w:tcW w:w="747" w:type="pct"/>
          </w:tcPr>
          <w:p w14:paraId="2891C9AB"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Not stated</w:t>
            </w:r>
          </w:p>
        </w:tc>
        <w:tc>
          <w:tcPr>
            <w:tcW w:w="500" w:type="pct"/>
          </w:tcPr>
          <w:p w14:paraId="7BF26CAD"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Not stated</w:t>
            </w:r>
          </w:p>
        </w:tc>
      </w:tr>
      <w:tr w:rsidR="0088615B" w:rsidRPr="00D70D31" w14:paraId="10FDC48B" w14:textId="77777777" w:rsidTr="00F33E6D">
        <w:tc>
          <w:tcPr>
            <w:cnfStyle w:val="001000000000" w:firstRow="0" w:lastRow="0" w:firstColumn="1" w:lastColumn="0" w:oddVBand="0" w:evenVBand="0" w:oddHBand="0" w:evenHBand="0" w:firstRowFirstColumn="0" w:firstRowLastColumn="0" w:lastRowFirstColumn="0" w:lastRowLastColumn="0"/>
            <w:tcW w:w="742" w:type="pct"/>
          </w:tcPr>
          <w:p w14:paraId="1B62ECDA" w14:textId="77777777" w:rsidR="0088615B" w:rsidRPr="00D70D31" w:rsidRDefault="00952283" w:rsidP="00004BD5">
            <w:pPr>
              <w:pStyle w:val="TableText"/>
              <w:rPr>
                <w:rFonts w:cs="Segoe UI"/>
                <w:color w:val="0000FF"/>
                <w:sz w:val="16"/>
                <w:szCs w:val="18"/>
              </w:rPr>
            </w:pPr>
            <w:hyperlink r:id="rId43" w:history="1">
              <w:r w:rsidR="0088615B" w:rsidRPr="00D70D31">
                <w:rPr>
                  <w:rFonts w:cs="Segoe UI"/>
                  <w:color w:val="005990"/>
                  <w:sz w:val="16"/>
                  <w:szCs w:val="18"/>
                  <w:u w:val="single"/>
                </w:rPr>
                <w:t>Legacy Navigator Service</w:t>
              </w:r>
            </w:hyperlink>
          </w:p>
          <w:p w14:paraId="3D2534AC" w14:textId="77777777" w:rsidR="0088615B" w:rsidRPr="00D70D31" w:rsidRDefault="0088615B" w:rsidP="00004BD5">
            <w:pPr>
              <w:pStyle w:val="TableText"/>
              <w:rPr>
                <w:sz w:val="16"/>
              </w:rPr>
            </w:pPr>
            <w:r w:rsidRPr="00D70D31">
              <w:rPr>
                <w:sz w:val="16"/>
              </w:rPr>
              <w:t>(2016 – present)</w:t>
            </w:r>
          </w:p>
        </w:tc>
        <w:tc>
          <w:tcPr>
            <w:tcW w:w="570" w:type="pct"/>
          </w:tcPr>
          <w:p w14:paraId="57627D47" w14:textId="77777777" w:rsidR="0088615B" w:rsidRPr="00D70D31" w:rsidRDefault="0088615B" w:rsidP="00004BD5">
            <w:pPr>
              <w:pStyle w:val="TableText"/>
              <w:cnfStyle w:val="000000000000" w:firstRow="0" w:lastRow="0" w:firstColumn="0" w:lastColumn="0" w:oddVBand="0" w:evenVBand="0" w:oddHBand="0" w:evenHBand="0" w:firstRowFirstColumn="0" w:firstRowLastColumn="0" w:lastRowFirstColumn="0" w:lastRowLastColumn="0"/>
              <w:rPr>
                <w:sz w:val="16"/>
              </w:rPr>
            </w:pPr>
            <w:r w:rsidRPr="00D70D31">
              <w:rPr>
                <w:sz w:val="16"/>
              </w:rPr>
              <w:t>Bolton Clarke &amp; Legacy Australia</w:t>
            </w:r>
          </w:p>
        </w:tc>
        <w:tc>
          <w:tcPr>
            <w:tcW w:w="566" w:type="pct"/>
          </w:tcPr>
          <w:p w14:paraId="786D01FA" w14:textId="77777777" w:rsidR="0088615B" w:rsidRPr="00D70D31" w:rsidRDefault="0088615B" w:rsidP="00004BD5">
            <w:pPr>
              <w:pStyle w:val="TableText"/>
              <w:cnfStyle w:val="000000000000" w:firstRow="0" w:lastRow="0" w:firstColumn="0" w:lastColumn="0" w:oddVBand="0" w:evenVBand="0" w:oddHBand="0" w:evenHBand="0" w:firstRowFirstColumn="0" w:firstRowLastColumn="0" w:lastRowFirstColumn="0" w:lastRowLastColumn="0"/>
              <w:rPr>
                <w:sz w:val="16"/>
              </w:rPr>
            </w:pPr>
            <w:r w:rsidRPr="00D70D31">
              <w:rPr>
                <w:sz w:val="16"/>
              </w:rPr>
              <w:t>To provide free information on:</w:t>
            </w:r>
          </w:p>
          <w:p w14:paraId="08F1D753" w14:textId="77777777" w:rsidR="0088615B" w:rsidRPr="00D70D31" w:rsidRDefault="0088615B" w:rsidP="00004BD5">
            <w:pPr>
              <w:pStyle w:val="TableText"/>
              <w:cnfStyle w:val="000000000000" w:firstRow="0" w:lastRow="0" w:firstColumn="0" w:lastColumn="0" w:oddVBand="0" w:evenVBand="0" w:oddHBand="0" w:evenHBand="0" w:firstRowFirstColumn="0" w:firstRowLastColumn="0" w:lastRowFirstColumn="0" w:lastRowLastColumn="0"/>
              <w:rPr>
                <w:sz w:val="16"/>
              </w:rPr>
            </w:pPr>
            <w:r w:rsidRPr="00D70D31">
              <w:rPr>
                <w:sz w:val="16"/>
              </w:rPr>
              <w:t>Types of in-home aged care, nursing and support available</w:t>
            </w:r>
          </w:p>
          <w:p w14:paraId="40DE363D" w14:textId="77777777" w:rsidR="0088615B" w:rsidRPr="00D70D31" w:rsidRDefault="0088615B" w:rsidP="00004BD5">
            <w:pPr>
              <w:pStyle w:val="TableText"/>
              <w:cnfStyle w:val="000000000000" w:firstRow="0" w:lastRow="0" w:firstColumn="0" w:lastColumn="0" w:oddVBand="0" w:evenVBand="0" w:oddHBand="0" w:evenHBand="0" w:firstRowFirstColumn="0" w:firstRowLastColumn="0" w:lastRowFirstColumn="0" w:lastRowLastColumn="0"/>
              <w:rPr>
                <w:sz w:val="16"/>
              </w:rPr>
            </w:pPr>
            <w:r w:rsidRPr="00D70D31">
              <w:rPr>
                <w:sz w:val="16"/>
              </w:rPr>
              <w:t>Process for accessing aged care and using My Aged Care, home support options including DVA Community Nursing and Veterans’ HCPs and the CHSP programs</w:t>
            </w:r>
          </w:p>
        </w:tc>
        <w:tc>
          <w:tcPr>
            <w:tcW w:w="625" w:type="pct"/>
          </w:tcPr>
          <w:p w14:paraId="27D386A5" w14:textId="77777777" w:rsidR="0088615B" w:rsidRPr="00D70D31" w:rsidRDefault="0088615B" w:rsidP="00004BD5">
            <w:pPr>
              <w:pStyle w:val="TableText"/>
              <w:cnfStyle w:val="000000000000" w:firstRow="0" w:lastRow="0" w:firstColumn="0" w:lastColumn="0" w:oddVBand="0" w:evenVBand="0" w:oddHBand="0" w:evenHBand="0" w:firstRowFirstColumn="0" w:firstRowLastColumn="0" w:lastRowFirstColumn="0" w:lastRowLastColumn="0"/>
              <w:rPr>
                <w:sz w:val="16"/>
              </w:rPr>
            </w:pPr>
            <w:r w:rsidRPr="00D70D31">
              <w:rPr>
                <w:rFonts w:cs="Segoe UI"/>
                <w:sz w:val="16"/>
              </w:rPr>
              <w:t>Telephone</w:t>
            </w:r>
            <w:r w:rsidRPr="00D70D31">
              <w:rPr>
                <w:sz w:val="16"/>
              </w:rPr>
              <w:t xml:space="preserve"> (Mon–Fri, 9 am–5 pm)</w:t>
            </w:r>
          </w:p>
        </w:tc>
        <w:tc>
          <w:tcPr>
            <w:tcW w:w="625" w:type="pct"/>
          </w:tcPr>
          <w:p w14:paraId="78E14287" w14:textId="77777777" w:rsidR="0088615B" w:rsidRPr="00D70D31" w:rsidRDefault="0088615B" w:rsidP="00004BD5">
            <w:pPr>
              <w:pStyle w:val="TableText"/>
              <w:cnfStyle w:val="000000000000" w:firstRow="0" w:lastRow="0" w:firstColumn="0" w:lastColumn="0" w:oddVBand="0" w:evenVBand="0" w:oddHBand="0" w:evenHBand="0" w:firstRowFirstColumn="0" w:firstRowLastColumn="0" w:lastRowFirstColumn="0" w:lastRowLastColumn="0"/>
              <w:rPr>
                <w:sz w:val="16"/>
              </w:rPr>
            </w:pPr>
            <w:r w:rsidRPr="00D70D31">
              <w:rPr>
                <w:sz w:val="16"/>
              </w:rPr>
              <w:t>Legacy beneficiaries and legatees nationwide</w:t>
            </w:r>
          </w:p>
        </w:tc>
        <w:tc>
          <w:tcPr>
            <w:tcW w:w="625" w:type="pct"/>
          </w:tcPr>
          <w:p w14:paraId="74C22608" w14:textId="77777777" w:rsidR="0088615B" w:rsidRPr="00D70D31" w:rsidRDefault="0088615B" w:rsidP="00004BD5">
            <w:pPr>
              <w:pStyle w:val="TableText"/>
              <w:cnfStyle w:val="000000000000" w:firstRow="0" w:lastRow="0" w:firstColumn="0" w:lastColumn="0" w:oddVBand="0" w:evenVBand="0" w:oddHBand="0" w:evenHBand="0" w:firstRowFirstColumn="0" w:firstRowLastColumn="0" w:lastRowFirstColumn="0" w:lastRowLastColumn="0"/>
              <w:rPr>
                <w:sz w:val="16"/>
                <w:highlight w:val="yellow"/>
              </w:rPr>
            </w:pPr>
            <w:r w:rsidRPr="00D70D31">
              <w:rPr>
                <w:sz w:val="16"/>
              </w:rPr>
              <w:t>Peer/volunteer/professionals; may include Legacy Pensions and Welfare Officers</w:t>
            </w:r>
          </w:p>
        </w:tc>
        <w:tc>
          <w:tcPr>
            <w:tcW w:w="747" w:type="pct"/>
          </w:tcPr>
          <w:p w14:paraId="5739FDD0" w14:textId="77777777" w:rsidR="0088615B" w:rsidRPr="00D70D31" w:rsidRDefault="0088615B" w:rsidP="00004BD5">
            <w:pPr>
              <w:pStyle w:val="TableText"/>
              <w:cnfStyle w:val="000000000000" w:firstRow="0" w:lastRow="0" w:firstColumn="0" w:lastColumn="0" w:oddVBand="0" w:evenVBand="0" w:oddHBand="0" w:evenHBand="0" w:firstRowFirstColumn="0" w:firstRowLastColumn="0" w:lastRowFirstColumn="0" w:lastRowLastColumn="0"/>
              <w:rPr>
                <w:sz w:val="16"/>
              </w:rPr>
            </w:pPr>
            <w:r w:rsidRPr="00D70D31">
              <w:rPr>
                <w:sz w:val="16"/>
              </w:rPr>
              <w:t>Not stated</w:t>
            </w:r>
          </w:p>
        </w:tc>
        <w:tc>
          <w:tcPr>
            <w:tcW w:w="500" w:type="pct"/>
          </w:tcPr>
          <w:p w14:paraId="66CAE69B" w14:textId="77777777" w:rsidR="0088615B" w:rsidRPr="00D70D31" w:rsidRDefault="0088615B" w:rsidP="00004BD5">
            <w:pPr>
              <w:pStyle w:val="TableText"/>
              <w:cnfStyle w:val="000000000000" w:firstRow="0" w:lastRow="0" w:firstColumn="0" w:lastColumn="0" w:oddVBand="0" w:evenVBand="0" w:oddHBand="0" w:evenHBand="0" w:firstRowFirstColumn="0" w:firstRowLastColumn="0" w:lastRowFirstColumn="0" w:lastRowLastColumn="0"/>
              <w:rPr>
                <w:sz w:val="16"/>
              </w:rPr>
            </w:pPr>
            <w:r w:rsidRPr="00D70D31">
              <w:rPr>
                <w:sz w:val="16"/>
              </w:rPr>
              <w:t>Not stated</w:t>
            </w:r>
          </w:p>
        </w:tc>
      </w:tr>
      <w:tr w:rsidR="0088615B" w:rsidRPr="00D70D31" w14:paraId="7B8E7AD5" w14:textId="77777777" w:rsidTr="00F33E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2" w:type="pct"/>
          </w:tcPr>
          <w:p w14:paraId="7269C21D" w14:textId="77777777" w:rsidR="0088615B" w:rsidRPr="00D70D31" w:rsidRDefault="00952283" w:rsidP="00004BD5">
            <w:pPr>
              <w:pStyle w:val="TableText"/>
              <w:rPr>
                <w:rFonts w:cs="Segoe UI"/>
                <w:color w:val="0000FF"/>
                <w:sz w:val="16"/>
                <w:szCs w:val="18"/>
              </w:rPr>
            </w:pPr>
            <w:hyperlink r:id="rId44" w:history="1">
              <w:r w:rsidR="0088615B" w:rsidRPr="00D70D31">
                <w:rPr>
                  <w:rFonts w:cs="Segoe UI"/>
                  <w:color w:val="005990"/>
                  <w:sz w:val="16"/>
                  <w:szCs w:val="18"/>
                  <w:u w:val="single"/>
                </w:rPr>
                <w:t>My CarePath</w:t>
              </w:r>
            </w:hyperlink>
          </w:p>
          <w:p w14:paraId="5E48C686" w14:textId="77777777" w:rsidR="0088615B" w:rsidRPr="00D70D31" w:rsidRDefault="0088615B" w:rsidP="00004BD5">
            <w:pPr>
              <w:pStyle w:val="TableText"/>
              <w:rPr>
                <w:sz w:val="16"/>
              </w:rPr>
            </w:pPr>
            <w:r w:rsidRPr="00D70D31">
              <w:rPr>
                <w:sz w:val="16"/>
              </w:rPr>
              <w:t>(not stated)</w:t>
            </w:r>
          </w:p>
        </w:tc>
        <w:tc>
          <w:tcPr>
            <w:tcW w:w="570" w:type="pct"/>
          </w:tcPr>
          <w:p w14:paraId="28F4E36A"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Millennium Aged Care Consultants &amp; Aged Care Online</w:t>
            </w:r>
          </w:p>
        </w:tc>
        <w:tc>
          <w:tcPr>
            <w:tcW w:w="566" w:type="pct"/>
          </w:tcPr>
          <w:p w14:paraId="55C52017"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To provide information and assistance with understanding and accessing home and aged care services</w:t>
            </w:r>
          </w:p>
        </w:tc>
        <w:tc>
          <w:tcPr>
            <w:tcW w:w="625" w:type="pct"/>
          </w:tcPr>
          <w:p w14:paraId="066CF03F"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Provision of information (packs)</w:t>
            </w:r>
          </w:p>
          <w:p w14:paraId="1C4944DB"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Consultation</w:t>
            </w:r>
          </w:p>
          <w:p w14:paraId="41E3403A"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Client liaison with member service providers (provider network)</w:t>
            </w:r>
          </w:p>
          <w:p w14:paraId="4623D387"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Phone and email enquiries</w:t>
            </w:r>
          </w:p>
          <w:p w14:paraId="6776AF71"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Fee negotiation with service providers</w:t>
            </w:r>
          </w:p>
        </w:tc>
        <w:tc>
          <w:tcPr>
            <w:tcW w:w="625" w:type="pct"/>
          </w:tcPr>
          <w:p w14:paraId="4F35743E"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Not stated</w:t>
            </w:r>
          </w:p>
        </w:tc>
        <w:tc>
          <w:tcPr>
            <w:tcW w:w="625" w:type="pct"/>
          </w:tcPr>
          <w:p w14:paraId="50B94178"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Professional (health care consultants)</w:t>
            </w:r>
          </w:p>
        </w:tc>
        <w:tc>
          <w:tcPr>
            <w:tcW w:w="747" w:type="pct"/>
          </w:tcPr>
          <w:p w14:paraId="6E11755A"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Not stated</w:t>
            </w:r>
          </w:p>
        </w:tc>
        <w:tc>
          <w:tcPr>
            <w:tcW w:w="500" w:type="pct"/>
          </w:tcPr>
          <w:p w14:paraId="2ECFF8F4"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Not stated</w:t>
            </w:r>
          </w:p>
        </w:tc>
      </w:tr>
      <w:tr w:rsidR="0088615B" w:rsidRPr="00D70D31" w14:paraId="306C09F8" w14:textId="77777777" w:rsidTr="00F33E6D">
        <w:tc>
          <w:tcPr>
            <w:cnfStyle w:val="001000000000" w:firstRow="0" w:lastRow="0" w:firstColumn="1" w:lastColumn="0" w:oddVBand="0" w:evenVBand="0" w:oddHBand="0" w:evenHBand="0" w:firstRowFirstColumn="0" w:firstRowLastColumn="0" w:lastRowFirstColumn="0" w:lastRowLastColumn="0"/>
            <w:tcW w:w="742" w:type="pct"/>
          </w:tcPr>
          <w:p w14:paraId="240B478C" w14:textId="77777777" w:rsidR="0088615B" w:rsidRPr="00D70D31" w:rsidRDefault="00952283" w:rsidP="00004BD5">
            <w:pPr>
              <w:pStyle w:val="TableText"/>
              <w:rPr>
                <w:rFonts w:cs="Segoe UI"/>
                <w:color w:val="0000FF"/>
                <w:sz w:val="16"/>
                <w:szCs w:val="18"/>
              </w:rPr>
            </w:pPr>
            <w:hyperlink r:id="rId45" w:history="1">
              <w:r w:rsidR="0088615B" w:rsidRPr="00D70D31">
                <w:rPr>
                  <w:rFonts w:cs="Segoe UI"/>
                  <w:color w:val="005990"/>
                  <w:sz w:val="16"/>
                  <w:szCs w:val="18"/>
                  <w:u w:val="single"/>
                </w:rPr>
                <w:t>Information hub</w:t>
              </w:r>
            </w:hyperlink>
          </w:p>
          <w:p w14:paraId="5FC49D99" w14:textId="77777777" w:rsidR="0088615B" w:rsidRPr="00D70D31" w:rsidRDefault="0088615B" w:rsidP="00004BD5">
            <w:pPr>
              <w:pStyle w:val="TableText"/>
              <w:rPr>
                <w:sz w:val="16"/>
              </w:rPr>
            </w:pPr>
            <w:r w:rsidRPr="00D70D31">
              <w:rPr>
                <w:sz w:val="16"/>
              </w:rPr>
              <w:t>(not stated)</w:t>
            </w:r>
          </w:p>
        </w:tc>
        <w:tc>
          <w:tcPr>
            <w:tcW w:w="570" w:type="pct"/>
          </w:tcPr>
          <w:p w14:paraId="14DEEB53" w14:textId="77777777" w:rsidR="0088615B" w:rsidRPr="00D70D31" w:rsidRDefault="0088615B" w:rsidP="00004BD5">
            <w:pPr>
              <w:pStyle w:val="TableText"/>
              <w:cnfStyle w:val="000000000000" w:firstRow="0" w:lastRow="0" w:firstColumn="0" w:lastColumn="0" w:oddVBand="0" w:evenVBand="0" w:oddHBand="0" w:evenHBand="0" w:firstRowFirstColumn="0" w:firstRowLastColumn="0" w:lastRowFirstColumn="0" w:lastRowLastColumn="0"/>
              <w:rPr>
                <w:sz w:val="16"/>
              </w:rPr>
            </w:pPr>
            <w:r w:rsidRPr="00D70D31">
              <w:rPr>
                <w:sz w:val="16"/>
              </w:rPr>
              <w:t>National Seniors Australia</w:t>
            </w:r>
          </w:p>
        </w:tc>
        <w:tc>
          <w:tcPr>
            <w:tcW w:w="566" w:type="pct"/>
          </w:tcPr>
          <w:p w14:paraId="46F6827A" w14:textId="77777777" w:rsidR="0088615B" w:rsidRPr="00D70D31" w:rsidRDefault="0088615B" w:rsidP="00004BD5">
            <w:pPr>
              <w:pStyle w:val="TableText"/>
              <w:cnfStyle w:val="000000000000" w:firstRow="0" w:lastRow="0" w:firstColumn="0" w:lastColumn="0" w:oddVBand="0" w:evenVBand="0" w:oddHBand="0" w:evenHBand="0" w:firstRowFirstColumn="0" w:firstRowLastColumn="0" w:lastRowFirstColumn="0" w:lastRowLastColumn="0"/>
              <w:rPr>
                <w:sz w:val="16"/>
              </w:rPr>
            </w:pPr>
            <w:r w:rsidRPr="00D70D31">
              <w:rPr>
                <w:sz w:val="16"/>
              </w:rPr>
              <w:t>To provide information to help people understand financial aspects of aged care and access aged care:</w:t>
            </w:r>
          </w:p>
          <w:p w14:paraId="79F86C6A" w14:textId="77777777" w:rsidR="0088615B" w:rsidRPr="00D70D31" w:rsidRDefault="0088615B" w:rsidP="00004BD5">
            <w:pPr>
              <w:pStyle w:val="TableText"/>
              <w:cnfStyle w:val="000000000000" w:firstRow="0" w:lastRow="0" w:firstColumn="0" w:lastColumn="0" w:oddVBand="0" w:evenVBand="0" w:oddHBand="0" w:evenHBand="0" w:firstRowFirstColumn="0" w:firstRowLastColumn="0" w:lastRowFirstColumn="0" w:lastRowLastColumn="0"/>
              <w:rPr>
                <w:sz w:val="16"/>
              </w:rPr>
            </w:pPr>
            <w:r w:rsidRPr="00D70D31">
              <w:rPr>
                <w:sz w:val="16"/>
              </w:rPr>
              <w:t>Care360 online search tool</w:t>
            </w:r>
          </w:p>
          <w:p w14:paraId="4A642681" w14:textId="77777777" w:rsidR="0088615B" w:rsidRPr="00D70D31" w:rsidRDefault="0088615B" w:rsidP="00004BD5">
            <w:pPr>
              <w:pStyle w:val="TableText"/>
              <w:cnfStyle w:val="000000000000" w:firstRow="0" w:lastRow="0" w:firstColumn="0" w:lastColumn="0" w:oddVBand="0" w:evenVBand="0" w:oddHBand="0" w:evenHBand="0" w:firstRowFirstColumn="0" w:firstRowLastColumn="0" w:lastRowFirstColumn="0" w:lastRowLastColumn="0"/>
              <w:rPr>
                <w:sz w:val="16"/>
              </w:rPr>
            </w:pPr>
            <w:r w:rsidRPr="00D70D31">
              <w:rPr>
                <w:sz w:val="16"/>
              </w:rPr>
              <w:t>National Seniors Financial Literacy Service</w:t>
            </w:r>
          </w:p>
          <w:p w14:paraId="7F25F069" w14:textId="77777777" w:rsidR="0088615B" w:rsidRPr="00D70D31" w:rsidRDefault="0088615B" w:rsidP="00004BD5">
            <w:pPr>
              <w:pStyle w:val="TableText"/>
              <w:cnfStyle w:val="000000000000" w:firstRow="0" w:lastRow="0" w:firstColumn="0" w:lastColumn="0" w:oddVBand="0" w:evenVBand="0" w:oddHBand="0" w:evenHBand="0" w:firstRowFirstColumn="0" w:firstRowLastColumn="0" w:lastRowFirstColumn="0" w:lastRowLastColumn="0"/>
              <w:rPr>
                <w:sz w:val="16"/>
              </w:rPr>
            </w:pPr>
            <w:r w:rsidRPr="00D70D31">
              <w:rPr>
                <w:sz w:val="16"/>
              </w:rPr>
              <w:t>Advocacy</w:t>
            </w:r>
          </w:p>
          <w:p w14:paraId="6D84EC45" w14:textId="77777777" w:rsidR="0088615B" w:rsidRPr="00D70D31" w:rsidRDefault="0088615B" w:rsidP="00004BD5">
            <w:pPr>
              <w:pStyle w:val="TableText"/>
              <w:cnfStyle w:val="000000000000" w:firstRow="0" w:lastRow="0" w:firstColumn="0" w:lastColumn="0" w:oddVBand="0" w:evenVBand="0" w:oddHBand="0" w:evenHBand="0" w:firstRowFirstColumn="0" w:firstRowLastColumn="0" w:lastRowFirstColumn="0" w:lastRowLastColumn="0"/>
              <w:rPr>
                <w:sz w:val="16"/>
              </w:rPr>
            </w:pPr>
            <w:r w:rsidRPr="00D70D31">
              <w:rPr>
                <w:sz w:val="16"/>
              </w:rPr>
              <w:t>Research articles</w:t>
            </w:r>
          </w:p>
        </w:tc>
        <w:tc>
          <w:tcPr>
            <w:tcW w:w="625" w:type="pct"/>
          </w:tcPr>
          <w:p w14:paraId="1F690449" w14:textId="77777777" w:rsidR="0088615B" w:rsidRPr="00D70D31" w:rsidRDefault="0088615B" w:rsidP="00004BD5">
            <w:pPr>
              <w:pStyle w:val="TableText"/>
              <w:cnfStyle w:val="000000000000" w:firstRow="0" w:lastRow="0" w:firstColumn="0" w:lastColumn="0" w:oddVBand="0" w:evenVBand="0" w:oddHBand="0" w:evenHBand="0" w:firstRowFirstColumn="0" w:firstRowLastColumn="0" w:lastRowFirstColumn="0" w:lastRowLastColumn="0"/>
              <w:rPr>
                <w:sz w:val="16"/>
              </w:rPr>
            </w:pPr>
            <w:r w:rsidRPr="00D70D31">
              <w:rPr>
                <w:sz w:val="16"/>
              </w:rPr>
              <w:t>May include face-to-face, online, telephone, and/or email</w:t>
            </w:r>
          </w:p>
        </w:tc>
        <w:tc>
          <w:tcPr>
            <w:tcW w:w="625" w:type="pct"/>
          </w:tcPr>
          <w:p w14:paraId="1AD629AE" w14:textId="77777777" w:rsidR="0088615B" w:rsidRPr="00D70D31" w:rsidRDefault="0088615B" w:rsidP="00004BD5">
            <w:pPr>
              <w:pStyle w:val="TableText"/>
              <w:cnfStyle w:val="000000000000" w:firstRow="0" w:lastRow="0" w:firstColumn="0" w:lastColumn="0" w:oddVBand="0" w:evenVBand="0" w:oddHBand="0" w:evenHBand="0" w:firstRowFirstColumn="0" w:firstRowLastColumn="0" w:lastRowFirstColumn="0" w:lastRowLastColumn="0"/>
              <w:rPr>
                <w:sz w:val="16"/>
              </w:rPr>
            </w:pPr>
            <w:r w:rsidRPr="00D70D31">
              <w:rPr>
                <w:sz w:val="16"/>
              </w:rPr>
              <w:t>Members of National Seniors Australia</w:t>
            </w:r>
          </w:p>
        </w:tc>
        <w:tc>
          <w:tcPr>
            <w:tcW w:w="625" w:type="pct"/>
          </w:tcPr>
          <w:p w14:paraId="2509C4CA" w14:textId="77777777" w:rsidR="0088615B" w:rsidRPr="00D70D31" w:rsidRDefault="0088615B" w:rsidP="00004BD5">
            <w:pPr>
              <w:pStyle w:val="TableText"/>
              <w:cnfStyle w:val="000000000000" w:firstRow="0" w:lastRow="0" w:firstColumn="0" w:lastColumn="0" w:oddVBand="0" w:evenVBand="0" w:oddHBand="0" w:evenHBand="0" w:firstRowFirstColumn="0" w:firstRowLastColumn="0" w:lastRowFirstColumn="0" w:lastRowLastColumn="0"/>
              <w:rPr>
                <w:sz w:val="16"/>
              </w:rPr>
            </w:pPr>
            <w:r w:rsidRPr="00D70D31">
              <w:rPr>
                <w:sz w:val="16"/>
              </w:rPr>
              <w:t>Not stated</w:t>
            </w:r>
          </w:p>
        </w:tc>
        <w:tc>
          <w:tcPr>
            <w:tcW w:w="747" w:type="pct"/>
          </w:tcPr>
          <w:p w14:paraId="02CF454A" w14:textId="77777777" w:rsidR="0088615B" w:rsidRPr="00D70D31" w:rsidRDefault="0088615B" w:rsidP="00004BD5">
            <w:pPr>
              <w:pStyle w:val="TableText"/>
              <w:cnfStyle w:val="000000000000" w:firstRow="0" w:lastRow="0" w:firstColumn="0" w:lastColumn="0" w:oddVBand="0" w:evenVBand="0" w:oddHBand="0" w:evenHBand="0" w:firstRowFirstColumn="0" w:firstRowLastColumn="0" w:lastRowFirstColumn="0" w:lastRowLastColumn="0"/>
              <w:rPr>
                <w:sz w:val="16"/>
              </w:rPr>
            </w:pPr>
            <w:r w:rsidRPr="00D70D31">
              <w:rPr>
                <w:sz w:val="16"/>
              </w:rPr>
              <w:t>Not stated</w:t>
            </w:r>
          </w:p>
        </w:tc>
        <w:tc>
          <w:tcPr>
            <w:tcW w:w="500" w:type="pct"/>
          </w:tcPr>
          <w:p w14:paraId="64A1DB6E" w14:textId="77777777" w:rsidR="0088615B" w:rsidRPr="00D70D31" w:rsidRDefault="0088615B" w:rsidP="00004BD5">
            <w:pPr>
              <w:pStyle w:val="TableText"/>
              <w:cnfStyle w:val="000000000000" w:firstRow="0" w:lastRow="0" w:firstColumn="0" w:lastColumn="0" w:oddVBand="0" w:evenVBand="0" w:oddHBand="0" w:evenHBand="0" w:firstRowFirstColumn="0" w:firstRowLastColumn="0" w:lastRowFirstColumn="0" w:lastRowLastColumn="0"/>
              <w:rPr>
                <w:sz w:val="16"/>
              </w:rPr>
            </w:pPr>
            <w:r w:rsidRPr="00D70D31">
              <w:rPr>
                <w:sz w:val="16"/>
              </w:rPr>
              <w:t>Not stated</w:t>
            </w:r>
          </w:p>
        </w:tc>
      </w:tr>
      <w:tr w:rsidR="0088615B" w:rsidRPr="00D70D31" w14:paraId="5973A0C9" w14:textId="77777777" w:rsidTr="00F33E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2" w:type="pct"/>
          </w:tcPr>
          <w:p w14:paraId="3BC73501" w14:textId="77777777" w:rsidR="0088615B" w:rsidRPr="00D70D31" w:rsidRDefault="00952283" w:rsidP="00004BD5">
            <w:pPr>
              <w:pStyle w:val="TableText"/>
              <w:rPr>
                <w:rFonts w:cs="Segoe UI"/>
                <w:color w:val="0000FF"/>
                <w:sz w:val="16"/>
                <w:szCs w:val="18"/>
              </w:rPr>
            </w:pPr>
            <w:hyperlink r:id="rId46" w:history="1">
              <w:r w:rsidR="0088615B" w:rsidRPr="00D70D31">
                <w:rPr>
                  <w:rFonts w:cs="Segoe UI"/>
                  <w:color w:val="005990"/>
                  <w:sz w:val="16"/>
                  <w:szCs w:val="18"/>
                  <w:u w:val="single"/>
                </w:rPr>
                <w:t>Third Age Matters</w:t>
              </w:r>
            </w:hyperlink>
          </w:p>
          <w:p w14:paraId="64492CE5" w14:textId="77777777" w:rsidR="0088615B" w:rsidRPr="00D70D31" w:rsidRDefault="0088615B" w:rsidP="00004BD5">
            <w:pPr>
              <w:pStyle w:val="TableText"/>
              <w:rPr>
                <w:sz w:val="16"/>
              </w:rPr>
            </w:pPr>
            <w:r w:rsidRPr="00D70D31">
              <w:rPr>
                <w:sz w:val="16"/>
              </w:rPr>
              <w:t>(not stated)</w:t>
            </w:r>
          </w:p>
        </w:tc>
        <w:tc>
          <w:tcPr>
            <w:tcW w:w="570" w:type="pct"/>
          </w:tcPr>
          <w:p w14:paraId="664C3C9C"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Third Age Matters</w:t>
            </w:r>
          </w:p>
        </w:tc>
        <w:tc>
          <w:tcPr>
            <w:tcW w:w="566" w:type="pct"/>
          </w:tcPr>
          <w:p w14:paraId="15BE0A56"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To provide information and assistance in relation to financial and aged care needs in Canberra and on the South Coast of NSW:</w:t>
            </w:r>
          </w:p>
          <w:p w14:paraId="369F3AAB"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Understanding aged care options</w:t>
            </w:r>
          </w:p>
          <w:p w14:paraId="159A7928"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Understanding option for funding aged care</w:t>
            </w:r>
          </w:p>
          <w:p w14:paraId="6226AE80"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Assistance with relocating</w:t>
            </w:r>
          </w:p>
          <w:p w14:paraId="01013C78"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Ongoing support</w:t>
            </w:r>
          </w:p>
        </w:tc>
        <w:tc>
          <w:tcPr>
            <w:tcW w:w="625" w:type="pct"/>
          </w:tcPr>
          <w:p w14:paraId="27798483"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Not stated</w:t>
            </w:r>
          </w:p>
        </w:tc>
        <w:tc>
          <w:tcPr>
            <w:tcW w:w="625" w:type="pct"/>
          </w:tcPr>
          <w:p w14:paraId="7BDD62EA"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Not stated</w:t>
            </w:r>
          </w:p>
        </w:tc>
        <w:tc>
          <w:tcPr>
            <w:tcW w:w="625" w:type="pct"/>
          </w:tcPr>
          <w:p w14:paraId="7728A1BB"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Professional (accredited aged care qualification and financial advisor/licensed financial advisor available)</w:t>
            </w:r>
          </w:p>
        </w:tc>
        <w:tc>
          <w:tcPr>
            <w:tcW w:w="747" w:type="pct"/>
          </w:tcPr>
          <w:p w14:paraId="6CD168C2"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Not stated</w:t>
            </w:r>
          </w:p>
        </w:tc>
        <w:tc>
          <w:tcPr>
            <w:tcW w:w="500" w:type="pct"/>
          </w:tcPr>
          <w:p w14:paraId="38ACD4FC"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Not stated</w:t>
            </w:r>
          </w:p>
        </w:tc>
      </w:tr>
      <w:tr w:rsidR="0088615B" w:rsidRPr="00D70D31" w14:paraId="06CCC177" w14:textId="77777777" w:rsidTr="00F33E6D">
        <w:tc>
          <w:tcPr>
            <w:cnfStyle w:val="001000000000" w:firstRow="0" w:lastRow="0" w:firstColumn="1" w:lastColumn="0" w:oddVBand="0" w:evenVBand="0" w:oddHBand="0" w:evenHBand="0" w:firstRowFirstColumn="0" w:firstRowLastColumn="0" w:lastRowFirstColumn="0" w:lastRowLastColumn="0"/>
            <w:tcW w:w="742" w:type="pct"/>
          </w:tcPr>
          <w:p w14:paraId="43EC25AC" w14:textId="77777777" w:rsidR="0088615B" w:rsidRPr="00D70D31" w:rsidRDefault="00952283" w:rsidP="00004BD5">
            <w:pPr>
              <w:pStyle w:val="TableText"/>
              <w:rPr>
                <w:rFonts w:cs="Segoe UI"/>
                <w:sz w:val="16"/>
                <w:szCs w:val="18"/>
              </w:rPr>
            </w:pPr>
            <w:hyperlink r:id="rId47" w:history="1">
              <w:r w:rsidR="0088615B" w:rsidRPr="00D70D31">
                <w:rPr>
                  <w:rFonts w:cs="Segoe UI"/>
                  <w:color w:val="005990"/>
                  <w:sz w:val="16"/>
                  <w:szCs w:val="18"/>
                  <w:u w:val="single"/>
                </w:rPr>
                <w:t>Aged care guide</w:t>
              </w:r>
            </w:hyperlink>
          </w:p>
          <w:p w14:paraId="556E0B7A" w14:textId="77777777" w:rsidR="0088615B" w:rsidRPr="00D70D31" w:rsidRDefault="0088615B" w:rsidP="00004BD5">
            <w:pPr>
              <w:pStyle w:val="TableText"/>
              <w:rPr>
                <w:sz w:val="16"/>
              </w:rPr>
            </w:pPr>
            <w:r w:rsidRPr="00D70D31">
              <w:rPr>
                <w:sz w:val="16"/>
              </w:rPr>
              <w:t>(not stated)</w:t>
            </w:r>
          </w:p>
        </w:tc>
        <w:tc>
          <w:tcPr>
            <w:tcW w:w="570" w:type="pct"/>
          </w:tcPr>
          <w:p w14:paraId="79BB38E9" w14:textId="77777777" w:rsidR="0088615B" w:rsidRPr="00D70D31" w:rsidRDefault="0088615B" w:rsidP="00004BD5">
            <w:pPr>
              <w:pStyle w:val="TableText"/>
              <w:cnfStyle w:val="000000000000" w:firstRow="0" w:lastRow="0" w:firstColumn="0" w:lastColumn="0" w:oddVBand="0" w:evenVBand="0" w:oddHBand="0" w:evenHBand="0" w:firstRowFirstColumn="0" w:firstRowLastColumn="0" w:lastRowFirstColumn="0" w:lastRowLastColumn="0"/>
              <w:rPr>
                <w:sz w:val="16"/>
              </w:rPr>
            </w:pPr>
            <w:r w:rsidRPr="00D70D31">
              <w:rPr>
                <w:sz w:val="16"/>
              </w:rPr>
              <w:t>DPS</w:t>
            </w:r>
          </w:p>
        </w:tc>
        <w:tc>
          <w:tcPr>
            <w:tcW w:w="566" w:type="pct"/>
          </w:tcPr>
          <w:p w14:paraId="1E832A93" w14:textId="77777777" w:rsidR="0088615B" w:rsidRPr="00D70D31" w:rsidRDefault="0088615B" w:rsidP="00004BD5">
            <w:pPr>
              <w:pStyle w:val="TableText"/>
              <w:cnfStyle w:val="000000000000" w:firstRow="0" w:lastRow="0" w:firstColumn="0" w:lastColumn="0" w:oddVBand="0" w:evenVBand="0" w:oddHBand="0" w:evenHBand="0" w:firstRowFirstColumn="0" w:firstRowLastColumn="0" w:lastRowFirstColumn="0" w:lastRowLastColumn="0"/>
              <w:rPr>
                <w:sz w:val="16"/>
              </w:rPr>
            </w:pPr>
            <w:r w:rsidRPr="00D70D31">
              <w:rPr>
                <w:sz w:val="16"/>
              </w:rPr>
              <w:t>Assisting consumers to compare, choose and connect with their preferred care choice</w:t>
            </w:r>
          </w:p>
          <w:p w14:paraId="2904FA7B" w14:textId="77777777" w:rsidR="0088615B" w:rsidRPr="00D70D31" w:rsidRDefault="0088615B" w:rsidP="00004BD5">
            <w:pPr>
              <w:pStyle w:val="TableText"/>
              <w:cnfStyle w:val="000000000000" w:firstRow="0" w:lastRow="0" w:firstColumn="0" w:lastColumn="0" w:oddVBand="0" w:evenVBand="0" w:oddHBand="0" w:evenHBand="0" w:firstRowFirstColumn="0" w:firstRowLastColumn="0" w:lastRowFirstColumn="0" w:lastRowLastColumn="0"/>
              <w:rPr>
                <w:sz w:val="16"/>
              </w:rPr>
            </w:pPr>
            <w:r w:rsidRPr="00D70D31">
              <w:rPr>
                <w:sz w:val="16"/>
              </w:rPr>
              <w:t>DPS guide to aged care published for each state and territory</w:t>
            </w:r>
          </w:p>
        </w:tc>
        <w:tc>
          <w:tcPr>
            <w:tcW w:w="625" w:type="pct"/>
          </w:tcPr>
          <w:p w14:paraId="3F0A198D" w14:textId="77777777" w:rsidR="0088615B" w:rsidRPr="00D70D31" w:rsidRDefault="0088615B" w:rsidP="00004BD5">
            <w:pPr>
              <w:pStyle w:val="TableText"/>
              <w:cnfStyle w:val="000000000000" w:firstRow="0" w:lastRow="0" w:firstColumn="0" w:lastColumn="0" w:oddVBand="0" w:evenVBand="0" w:oddHBand="0" w:evenHBand="0" w:firstRowFirstColumn="0" w:firstRowLastColumn="0" w:lastRowFirstColumn="0" w:lastRowLastColumn="0"/>
              <w:rPr>
                <w:sz w:val="16"/>
              </w:rPr>
            </w:pPr>
            <w:r w:rsidRPr="00D70D31">
              <w:rPr>
                <w:sz w:val="16"/>
              </w:rPr>
              <w:t>Online information (free) and printed information available to purchase</w:t>
            </w:r>
          </w:p>
        </w:tc>
        <w:tc>
          <w:tcPr>
            <w:tcW w:w="625" w:type="pct"/>
          </w:tcPr>
          <w:p w14:paraId="0182FA09" w14:textId="77777777" w:rsidR="0088615B" w:rsidRPr="00D70D31" w:rsidRDefault="0088615B" w:rsidP="00004BD5">
            <w:pPr>
              <w:pStyle w:val="TableText"/>
              <w:cnfStyle w:val="000000000000" w:firstRow="0" w:lastRow="0" w:firstColumn="0" w:lastColumn="0" w:oddVBand="0" w:evenVBand="0" w:oddHBand="0" w:evenHBand="0" w:firstRowFirstColumn="0" w:firstRowLastColumn="0" w:lastRowFirstColumn="0" w:lastRowLastColumn="0"/>
              <w:rPr>
                <w:sz w:val="16"/>
              </w:rPr>
            </w:pPr>
            <w:r w:rsidRPr="00D70D31">
              <w:rPr>
                <w:sz w:val="16"/>
              </w:rPr>
              <w:t>All potential aged care consumers, their family and carers, allied health professionals, placement providers, financial advisors, aged care facilities and government agencies</w:t>
            </w:r>
          </w:p>
        </w:tc>
        <w:tc>
          <w:tcPr>
            <w:tcW w:w="625" w:type="pct"/>
          </w:tcPr>
          <w:p w14:paraId="18BEED82" w14:textId="77777777" w:rsidR="0088615B" w:rsidRPr="00D70D31" w:rsidRDefault="0088615B" w:rsidP="00004BD5">
            <w:pPr>
              <w:pStyle w:val="TableText"/>
              <w:cnfStyle w:val="000000000000" w:firstRow="0" w:lastRow="0" w:firstColumn="0" w:lastColumn="0" w:oddVBand="0" w:evenVBand="0" w:oddHBand="0" w:evenHBand="0" w:firstRowFirstColumn="0" w:firstRowLastColumn="0" w:lastRowFirstColumn="0" w:lastRowLastColumn="0"/>
              <w:rPr>
                <w:sz w:val="16"/>
              </w:rPr>
            </w:pPr>
            <w:r w:rsidRPr="00D70D31">
              <w:rPr>
                <w:sz w:val="16"/>
              </w:rPr>
              <w:t>Online resources</w:t>
            </w:r>
          </w:p>
        </w:tc>
        <w:tc>
          <w:tcPr>
            <w:tcW w:w="747" w:type="pct"/>
          </w:tcPr>
          <w:p w14:paraId="6FAA5D94" w14:textId="77777777" w:rsidR="0088615B" w:rsidRPr="00D70D31" w:rsidRDefault="0088615B" w:rsidP="00004BD5">
            <w:pPr>
              <w:pStyle w:val="TableText"/>
              <w:cnfStyle w:val="000000000000" w:firstRow="0" w:lastRow="0" w:firstColumn="0" w:lastColumn="0" w:oddVBand="0" w:evenVBand="0" w:oddHBand="0" w:evenHBand="0" w:firstRowFirstColumn="0" w:firstRowLastColumn="0" w:lastRowFirstColumn="0" w:lastRowLastColumn="0"/>
              <w:rPr>
                <w:sz w:val="16"/>
              </w:rPr>
            </w:pPr>
            <w:r w:rsidRPr="00D70D31">
              <w:rPr>
                <w:sz w:val="16"/>
              </w:rPr>
              <w:t>Not stated</w:t>
            </w:r>
          </w:p>
        </w:tc>
        <w:tc>
          <w:tcPr>
            <w:tcW w:w="500" w:type="pct"/>
          </w:tcPr>
          <w:p w14:paraId="75D4FBCC" w14:textId="77777777" w:rsidR="0088615B" w:rsidRPr="00D70D31" w:rsidRDefault="0088615B" w:rsidP="00004BD5">
            <w:pPr>
              <w:pStyle w:val="TableText"/>
              <w:cnfStyle w:val="000000000000" w:firstRow="0" w:lastRow="0" w:firstColumn="0" w:lastColumn="0" w:oddVBand="0" w:evenVBand="0" w:oddHBand="0" w:evenHBand="0" w:firstRowFirstColumn="0" w:firstRowLastColumn="0" w:lastRowFirstColumn="0" w:lastRowLastColumn="0"/>
              <w:rPr>
                <w:sz w:val="16"/>
              </w:rPr>
            </w:pPr>
            <w:r w:rsidRPr="00D70D31">
              <w:rPr>
                <w:sz w:val="16"/>
              </w:rPr>
              <w:t>Not stated</w:t>
            </w:r>
          </w:p>
        </w:tc>
      </w:tr>
      <w:tr w:rsidR="0088615B" w:rsidRPr="00D70D31" w14:paraId="35FBDD91" w14:textId="77777777" w:rsidTr="00F33E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2" w:type="pct"/>
          </w:tcPr>
          <w:p w14:paraId="7826AB8C" w14:textId="77777777" w:rsidR="0088615B" w:rsidRPr="00D70D31" w:rsidRDefault="0088615B" w:rsidP="00004BD5">
            <w:pPr>
              <w:pStyle w:val="TableText"/>
              <w:rPr>
                <w:sz w:val="16"/>
              </w:rPr>
            </w:pPr>
            <w:r w:rsidRPr="00D70D31">
              <w:rPr>
                <w:sz w:val="16"/>
              </w:rPr>
              <w:lastRenderedPageBreak/>
              <w:t>Aged Care Prepare</w:t>
            </w:r>
          </w:p>
          <w:p w14:paraId="7E901856" w14:textId="77777777" w:rsidR="0088615B" w:rsidRPr="00D70D31" w:rsidRDefault="0088615B" w:rsidP="00004BD5">
            <w:pPr>
              <w:pStyle w:val="TableText"/>
              <w:rPr>
                <w:sz w:val="16"/>
              </w:rPr>
            </w:pPr>
            <w:r w:rsidRPr="00D70D31">
              <w:rPr>
                <w:sz w:val="16"/>
              </w:rPr>
              <w:t>(not stated)</w:t>
            </w:r>
          </w:p>
        </w:tc>
        <w:tc>
          <w:tcPr>
            <w:tcW w:w="570" w:type="pct"/>
          </w:tcPr>
          <w:p w14:paraId="79028C75"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Aged Care Prepare</w:t>
            </w:r>
          </w:p>
        </w:tc>
        <w:tc>
          <w:tcPr>
            <w:tcW w:w="566" w:type="pct"/>
          </w:tcPr>
          <w:p w14:paraId="71D35006"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 xml:space="preserve">To support older Australians and their families to navigate through their retirement and aged care journeys. </w:t>
            </w:r>
          </w:p>
        </w:tc>
        <w:tc>
          <w:tcPr>
            <w:tcW w:w="625" w:type="pct"/>
          </w:tcPr>
          <w:p w14:paraId="52B1E932"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rFonts w:cs="Segoe UI"/>
                <w:sz w:val="16"/>
                <w:szCs w:val="18"/>
              </w:rPr>
            </w:pPr>
            <w:r w:rsidRPr="00D70D31">
              <w:rPr>
                <w:rFonts w:cs="Segoe UI"/>
                <w:sz w:val="16"/>
                <w:szCs w:val="18"/>
              </w:rPr>
              <w:t>Online information and “</w:t>
            </w:r>
            <w:hyperlink r:id="rId48" w:history="1">
              <w:r w:rsidRPr="00D70D31">
                <w:rPr>
                  <w:rFonts w:cs="Segoe UI"/>
                  <w:sz w:val="16"/>
                  <w:szCs w:val="18"/>
                </w:rPr>
                <w:t>free personalised aged care summary</w:t>
              </w:r>
            </w:hyperlink>
            <w:r w:rsidRPr="00D70D31">
              <w:rPr>
                <w:rFonts w:cs="Segoe UI"/>
                <w:sz w:val="16"/>
                <w:szCs w:val="18"/>
              </w:rPr>
              <w:t>”</w:t>
            </w:r>
          </w:p>
        </w:tc>
        <w:tc>
          <w:tcPr>
            <w:tcW w:w="625" w:type="pct"/>
          </w:tcPr>
          <w:p w14:paraId="0E4BF61D" w14:textId="298077EC"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Older Australians/</w:t>
            </w:r>
            <w:r w:rsidR="00A10C8D">
              <w:rPr>
                <w:sz w:val="16"/>
              </w:rPr>
              <w:t>‌</w:t>
            </w:r>
            <w:r w:rsidRPr="00D70D31">
              <w:rPr>
                <w:sz w:val="16"/>
              </w:rPr>
              <w:t>families</w:t>
            </w:r>
          </w:p>
        </w:tc>
        <w:tc>
          <w:tcPr>
            <w:tcW w:w="625" w:type="pct"/>
          </w:tcPr>
          <w:p w14:paraId="132D6CF0"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Team with medical, nursing, rehabilitation, aged care experience</w:t>
            </w:r>
          </w:p>
        </w:tc>
        <w:tc>
          <w:tcPr>
            <w:tcW w:w="747" w:type="pct"/>
          </w:tcPr>
          <w:p w14:paraId="50B8E1B8"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Not stated</w:t>
            </w:r>
          </w:p>
        </w:tc>
        <w:tc>
          <w:tcPr>
            <w:tcW w:w="500" w:type="pct"/>
          </w:tcPr>
          <w:p w14:paraId="5FB821F7"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Not stated</w:t>
            </w:r>
          </w:p>
        </w:tc>
      </w:tr>
    </w:tbl>
    <w:p w14:paraId="1C5A4868" w14:textId="6A344946" w:rsidR="002C25AA" w:rsidRDefault="00505621" w:rsidP="009E7DE0">
      <w:pPr>
        <w:pStyle w:val="Caption"/>
      </w:pPr>
      <w:bookmarkStart w:id="162" w:name="_Toc73062952"/>
      <w:r>
        <w:t>Table </w:t>
      </w:r>
      <w:r w:rsidR="00952283">
        <w:fldChar w:fldCharType="begin"/>
      </w:r>
      <w:r w:rsidR="00952283">
        <w:instrText xml:space="preserve"> STYLEREF 1 \s </w:instrText>
      </w:r>
      <w:r w:rsidR="00952283">
        <w:fldChar w:fldCharType="separate"/>
      </w:r>
      <w:r>
        <w:rPr>
          <w:noProof/>
        </w:rPr>
        <w:t>E</w:t>
      </w:r>
      <w:r w:rsidR="00952283">
        <w:rPr>
          <w:noProof/>
        </w:rPr>
        <w:fldChar w:fldCharType="end"/>
      </w:r>
      <w:r>
        <w:noBreakHyphen/>
      </w:r>
      <w:r w:rsidR="00952283">
        <w:fldChar w:fldCharType="begin"/>
      </w:r>
      <w:r w:rsidR="00952283">
        <w:instrText xml:space="preserve"> SEQ Table_Apx \* ARABIC \s 1 </w:instrText>
      </w:r>
      <w:r w:rsidR="00952283">
        <w:fldChar w:fldCharType="separate"/>
      </w:r>
      <w:r>
        <w:rPr>
          <w:noProof/>
        </w:rPr>
        <w:t>3</w:t>
      </w:r>
      <w:r w:rsidR="00952283">
        <w:rPr>
          <w:noProof/>
        </w:rPr>
        <w:fldChar w:fldCharType="end"/>
      </w:r>
      <w:r w:rsidRPr="00D70D31">
        <w:t>:</w:t>
      </w:r>
      <w:r w:rsidRPr="00D70D31">
        <w:tab/>
      </w:r>
      <w:r>
        <w:t>K</w:t>
      </w:r>
      <w:r w:rsidRPr="0025261B">
        <w:t xml:space="preserve">ey elements of </w:t>
      </w:r>
      <w:r>
        <w:t xml:space="preserve">other </w:t>
      </w:r>
      <w:r w:rsidRPr="0025261B">
        <w:t xml:space="preserve">identified aged care system navigator models in </w:t>
      </w:r>
      <w:r>
        <w:t>A</w:t>
      </w:r>
      <w:r w:rsidRPr="005C444E">
        <w:rPr>
          <w:rStyle w:val="Italic"/>
          <w:i w:val="0"/>
          <w:iCs/>
        </w:rPr>
        <w:t>ustralia</w:t>
      </w:r>
      <w:r>
        <w:rPr>
          <w:rStyle w:val="Italic"/>
          <w:i w:val="0"/>
          <w:iCs/>
        </w:rPr>
        <w:t>: NSW</w:t>
      </w:r>
      <w:bookmarkEnd w:id="162"/>
      <w:r>
        <w:rPr>
          <w:rStyle w:val="Italic"/>
          <w:i w:val="0"/>
          <w:iCs/>
        </w:rPr>
        <w:t xml:space="preserve"> </w:t>
      </w:r>
    </w:p>
    <w:tbl>
      <w:tblPr>
        <w:tblStyle w:val="TableGrid5"/>
        <w:tblW w:w="4454" w:type="pct"/>
        <w:tblLayout w:type="fixed"/>
        <w:tblLook w:val="04A0" w:firstRow="1" w:lastRow="0" w:firstColumn="1" w:lastColumn="0" w:noHBand="0" w:noVBand="1"/>
        <w:tblDescription w:val="Column 1 lists model or service and the dates of operation. Column 2 lists organisation. Column 3 lists role. Column 4 lists how servicers are delivered. Column 5 lists target population. Column 6 lists workforce. Column 7 lists data collection and reporting. Column 8 lists review or evaluation status. "/>
      </w:tblPr>
      <w:tblGrid>
        <w:gridCol w:w="1847"/>
        <w:gridCol w:w="1420"/>
        <w:gridCol w:w="1410"/>
        <w:gridCol w:w="1557"/>
        <w:gridCol w:w="1557"/>
        <w:gridCol w:w="1557"/>
        <w:gridCol w:w="1861"/>
        <w:gridCol w:w="1245"/>
        <w:gridCol w:w="22"/>
      </w:tblGrid>
      <w:tr w:rsidR="002C25AA" w:rsidRPr="00D70D31" w14:paraId="565C7508" w14:textId="77777777" w:rsidTr="00E66D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0" w:type="pct"/>
          </w:tcPr>
          <w:p w14:paraId="528B8EA0" w14:textId="050B7081" w:rsidR="002C25AA" w:rsidRPr="00D70D31" w:rsidRDefault="002C25AA" w:rsidP="002C25AA">
            <w:pPr>
              <w:pStyle w:val="TableHeading1"/>
            </w:pPr>
            <w:bookmarkStart w:id="163" w:name="Title_20" w:colFirst="0" w:colLast="0"/>
            <w:r w:rsidRPr="00D70D31">
              <w:t>Model or service</w:t>
            </w:r>
          </w:p>
          <w:p w14:paraId="007324B8" w14:textId="4EEB7461" w:rsidR="002C25AA" w:rsidRDefault="002C25AA" w:rsidP="002C25AA">
            <w:pPr>
              <w:pStyle w:val="TableText"/>
            </w:pPr>
            <w:r w:rsidRPr="00D70D31">
              <w:t>(dates operational)</w:t>
            </w:r>
          </w:p>
        </w:tc>
        <w:tc>
          <w:tcPr>
            <w:tcW w:w="569" w:type="pct"/>
          </w:tcPr>
          <w:p w14:paraId="5C545B4B" w14:textId="39DC886D" w:rsidR="002C25AA" w:rsidRPr="00D70D31" w:rsidRDefault="002C25AA" w:rsidP="002C25AA">
            <w:pPr>
              <w:pStyle w:val="TableText"/>
              <w:cnfStyle w:val="100000000000" w:firstRow="1" w:lastRow="0" w:firstColumn="0" w:lastColumn="0" w:oddVBand="0" w:evenVBand="0" w:oddHBand="0" w:evenHBand="0" w:firstRowFirstColumn="0" w:firstRowLastColumn="0" w:lastRowFirstColumn="0" w:lastRowLastColumn="0"/>
              <w:rPr>
                <w:sz w:val="16"/>
              </w:rPr>
            </w:pPr>
            <w:r w:rsidRPr="00D70D31">
              <w:t>Organisation</w:t>
            </w:r>
          </w:p>
        </w:tc>
        <w:tc>
          <w:tcPr>
            <w:tcW w:w="565" w:type="pct"/>
          </w:tcPr>
          <w:p w14:paraId="2B3F2BC8" w14:textId="5C6A999C" w:rsidR="002C25AA" w:rsidRPr="00D70D31" w:rsidRDefault="002C25AA" w:rsidP="002C25AA">
            <w:pPr>
              <w:pStyle w:val="TableText"/>
              <w:cnfStyle w:val="100000000000" w:firstRow="1" w:lastRow="0" w:firstColumn="0" w:lastColumn="0" w:oddVBand="0" w:evenVBand="0" w:oddHBand="0" w:evenHBand="0" w:firstRowFirstColumn="0" w:firstRowLastColumn="0" w:lastRowFirstColumn="0" w:lastRowLastColumn="0"/>
              <w:rPr>
                <w:sz w:val="16"/>
              </w:rPr>
            </w:pPr>
            <w:r w:rsidRPr="00D70D31">
              <w:t>Role</w:t>
            </w:r>
          </w:p>
        </w:tc>
        <w:tc>
          <w:tcPr>
            <w:tcW w:w="624" w:type="pct"/>
          </w:tcPr>
          <w:p w14:paraId="317F6D4D" w14:textId="0093D19D" w:rsidR="002C25AA" w:rsidRPr="00D70D31" w:rsidRDefault="002C25AA" w:rsidP="002C25AA">
            <w:pPr>
              <w:pStyle w:val="TableText"/>
              <w:cnfStyle w:val="100000000000" w:firstRow="1" w:lastRow="0" w:firstColumn="0" w:lastColumn="0" w:oddVBand="0" w:evenVBand="0" w:oddHBand="0" w:evenHBand="0" w:firstRowFirstColumn="0" w:firstRowLastColumn="0" w:lastRowFirstColumn="0" w:lastRowLastColumn="0"/>
              <w:rPr>
                <w:sz w:val="16"/>
              </w:rPr>
            </w:pPr>
            <w:r w:rsidRPr="00D70D31">
              <w:t>How services are delivered</w:t>
            </w:r>
          </w:p>
        </w:tc>
        <w:tc>
          <w:tcPr>
            <w:tcW w:w="624" w:type="pct"/>
          </w:tcPr>
          <w:p w14:paraId="0090EE0E" w14:textId="41DD22A4" w:rsidR="002C25AA" w:rsidRPr="00D70D31" w:rsidRDefault="002C25AA" w:rsidP="002C25AA">
            <w:pPr>
              <w:pStyle w:val="TableText"/>
              <w:cnfStyle w:val="100000000000" w:firstRow="1" w:lastRow="0" w:firstColumn="0" w:lastColumn="0" w:oddVBand="0" w:evenVBand="0" w:oddHBand="0" w:evenHBand="0" w:firstRowFirstColumn="0" w:firstRowLastColumn="0" w:lastRowFirstColumn="0" w:lastRowLastColumn="0"/>
              <w:rPr>
                <w:sz w:val="16"/>
              </w:rPr>
            </w:pPr>
            <w:r w:rsidRPr="00D70D31">
              <w:t>Target population</w:t>
            </w:r>
          </w:p>
        </w:tc>
        <w:tc>
          <w:tcPr>
            <w:tcW w:w="624" w:type="pct"/>
          </w:tcPr>
          <w:p w14:paraId="530942B6" w14:textId="5B86C6AB" w:rsidR="002C25AA" w:rsidRPr="00D70D31" w:rsidRDefault="002C25AA" w:rsidP="002C25AA">
            <w:pPr>
              <w:pStyle w:val="TableText"/>
              <w:cnfStyle w:val="100000000000" w:firstRow="1" w:lastRow="0" w:firstColumn="0" w:lastColumn="0" w:oddVBand="0" w:evenVBand="0" w:oddHBand="0" w:evenHBand="0" w:firstRowFirstColumn="0" w:firstRowLastColumn="0" w:lastRowFirstColumn="0" w:lastRowLastColumn="0"/>
              <w:rPr>
                <w:sz w:val="16"/>
              </w:rPr>
            </w:pPr>
            <w:r w:rsidRPr="00D70D31">
              <w:t>Workforce</w:t>
            </w:r>
          </w:p>
        </w:tc>
        <w:tc>
          <w:tcPr>
            <w:tcW w:w="746" w:type="pct"/>
          </w:tcPr>
          <w:p w14:paraId="25511FBB" w14:textId="5C80724C" w:rsidR="002C25AA" w:rsidRPr="00D70D31" w:rsidRDefault="002C25AA" w:rsidP="002C25AA">
            <w:pPr>
              <w:pStyle w:val="TableText"/>
              <w:cnfStyle w:val="100000000000" w:firstRow="1" w:lastRow="0" w:firstColumn="0" w:lastColumn="0" w:oddVBand="0" w:evenVBand="0" w:oddHBand="0" w:evenHBand="0" w:firstRowFirstColumn="0" w:firstRowLastColumn="0" w:lastRowFirstColumn="0" w:lastRowLastColumn="0"/>
              <w:rPr>
                <w:sz w:val="16"/>
              </w:rPr>
            </w:pPr>
            <w:r w:rsidRPr="00D70D31">
              <w:t>Data collection/​reporting</w:t>
            </w:r>
          </w:p>
        </w:tc>
        <w:tc>
          <w:tcPr>
            <w:tcW w:w="499" w:type="pct"/>
            <w:gridSpan w:val="2"/>
          </w:tcPr>
          <w:p w14:paraId="343AFF2F" w14:textId="46ADC831" w:rsidR="002C25AA" w:rsidRPr="00D70D31" w:rsidRDefault="002C25AA" w:rsidP="002C25AA">
            <w:pPr>
              <w:pStyle w:val="TableText"/>
              <w:cnfStyle w:val="100000000000" w:firstRow="1" w:lastRow="0" w:firstColumn="0" w:lastColumn="0" w:oddVBand="0" w:evenVBand="0" w:oddHBand="0" w:evenHBand="0" w:firstRowFirstColumn="0" w:firstRowLastColumn="0" w:lastRowFirstColumn="0" w:lastRowLastColumn="0"/>
              <w:rPr>
                <w:sz w:val="16"/>
              </w:rPr>
            </w:pPr>
            <w:r w:rsidRPr="00D70D31">
              <w:t>Review or evaluation</w:t>
            </w:r>
          </w:p>
        </w:tc>
      </w:tr>
      <w:bookmarkEnd w:id="163"/>
      <w:tr w:rsidR="0088615B" w:rsidRPr="00D70D31" w14:paraId="66199FE4" w14:textId="77777777" w:rsidTr="00E66DC2">
        <w:trPr>
          <w:gridAfter w:val="1"/>
          <w:cnfStyle w:val="000000100000" w:firstRow="0" w:lastRow="0" w:firstColumn="0" w:lastColumn="0" w:oddVBand="0" w:evenVBand="0" w:oddHBand="1" w:evenHBand="0" w:firstRowFirstColumn="0" w:firstRowLastColumn="0" w:lastRowFirstColumn="0" w:lastRowLastColumn="0"/>
          <w:wAfter w:w="9" w:type="pct"/>
        </w:trPr>
        <w:tc>
          <w:tcPr>
            <w:cnfStyle w:val="001000000000" w:firstRow="0" w:lastRow="0" w:firstColumn="1" w:lastColumn="0" w:oddVBand="0" w:evenVBand="0" w:oddHBand="0" w:evenHBand="0" w:firstRowFirstColumn="0" w:firstRowLastColumn="0" w:lastRowFirstColumn="0" w:lastRowLastColumn="0"/>
            <w:tcW w:w="740" w:type="pct"/>
          </w:tcPr>
          <w:p w14:paraId="291D1890" w14:textId="77777777" w:rsidR="0088615B" w:rsidRPr="00D70D31" w:rsidRDefault="001541B7" w:rsidP="00004BD5">
            <w:pPr>
              <w:pStyle w:val="TableText"/>
              <w:rPr>
                <w:rFonts w:cs="Segoe UI"/>
                <w:color w:val="0000FF"/>
                <w:sz w:val="16"/>
                <w:szCs w:val="18"/>
              </w:rPr>
            </w:pPr>
            <w:r w:rsidRPr="00D70D31">
              <w:fldChar w:fldCharType="begin"/>
            </w:r>
            <w:r w:rsidRPr="00D70D31">
              <w:instrText xml:space="preserve"> HYPERLINK "https://ccnb.com.au/over-65s/" </w:instrText>
            </w:r>
            <w:r w:rsidRPr="00D70D31">
              <w:fldChar w:fldCharType="separate"/>
            </w:r>
            <w:r w:rsidR="0088615B" w:rsidRPr="00D70D31">
              <w:rPr>
                <w:rFonts w:cs="Segoe UI"/>
                <w:color w:val="005990"/>
                <w:sz w:val="16"/>
                <w:szCs w:val="18"/>
                <w:u w:val="single"/>
              </w:rPr>
              <w:t>Care Navigator</w:t>
            </w:r>
            <w:r w:rsidRPr="00D70D31">
              <w:rPr>
                <w:rFonts w:cs="Segoe UI"/>
                <w:color w:val="005990"/>
                <w:sz w:val="16"/>
                <w:szCs w:val="18"/>
                <w:u w:val="single"/>
              </w:rPr>
              <w:fldChar w:fldCharType="end"/>
            </w:r>
          </w:p>
          <w:p w14:paraId="5C4424A7" w14:textId="77777777" w:rsidR="0088615B" w:rsidRPr="00D70D31" w:rsidRDefault="0088615B" w:rsidP="00004BD5">
            <w:pPr>
              <w:pStyle w:val="TableText"/>
              <w:rPr>
                <w:sz w:val="16"/>
              </w:rPr>
            </w:pPr>
            <w:r w:rsidRPr="00D70D31">
              <w:rPr>
                <w:sz w:val="16"/>
              </w:rPr>
              <w:t>(~2015 – present)</w:t>
            </w:r>
          </w:p>
        </w:tc>
        <w:tc>
          <w:tcPr>
            <w:tcW w:w="569" w:type="pct"/>
          </w:tcPr>
          <w:p w14:paraId="3D3EFA6D"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Community Care Northern Beaches</w:t>
            </w:r>
          </w:p>
        </w:tc>
        <w:tc>
          <w:tcPr>
            <w:tcW w:w="565" w:type="pct"/>
          </w:tcPr>
          <w:p w14:paraId="341A06AF"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To provide impartial information, advice and guidance to support people over 65 years, their families and carers to navigate and access health, community, and aged care services</w:t>
            </w:r>
          </w:p>
        </w:tc>
        <w:tc>
          <w:tcPr>
            <w:tcW w:w="624" w:type="pct"/>
          </w:tcPr>
          <w:p w14:paraId="657F2E4E"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Face-to-face</w:t>
            </w:r>
          </w:p>
          <w:p w14:paraId="5B205228"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Outreach activities</w:t>
            </w:r>
          </w:p>
          <w:p w14:paraId="01FCB0FC"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Email</w:t>
            </w:r>
          </w:p>
          <w:p w14:paraId="561E6EF7"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Telephone</w:t>
            </w:r>
          </w:p>
        </w:tc>
        <w:tc>
          <w:tcPr>
            <w:tcW w:w="624" w:type="pct"/>
          </w:tcPr>
          <w:p w14:paraId="6893D525"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General community (over 65 years)</w:t>
            </w:r>
          </w:p>
        </w:tc>
        <w:tc>
          <w:tcPr>
            <w:tcW w:w="624" w:type="pct"/>
          </w:tcPr>
          <w:p w14:paraId="0A64CE00"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Peer/volunteers</w:t>
            </w:r>
          </w:p>
        </w:tc>
        <w:tc>
          <w:tcPr>
            <w:tcW w:w="746" w:type="pct"/>
          </w:tcPr>
          <w:p w14:paraId="583F9C82"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Not stated</w:t>
            </w:r>
          </w:p>
        </w:tc>
        <w:tc>
          <w:tcPr>
            <w:tcW w:w="499" w:type="pct"/>
          </w:tcPr>
          <w:p w14:paraId="1B63FE25"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Not stated</w:t>
            </w:r>
          </w:p>
        </w:tc>
      </w:tr>
      <w:tr w:rsidR="0088615B" w:rsidRPr="00D70D31" w14:paraId="26DCAAE2" w14:textId="77777777" w:rsidTr="00E66DC2">
        <w:tc>
          <w:tcPr>
            <w:cnfStyle w:val="001000000000" w:firstRow="0" w:lastRow="0" w:firstColumn="1" w:lastColumn="0" w:oddVBand="0" w:evenVBand="0" w:oddHBand="0" w:evenHBand="0" w:firstRowFirstColumn="0" w:firstRowLastColumn="0" w:lastRowFirstColumn="0" w:lastRowLastColumn="0"/>
            <w:tcW w:w="740" w:type="pct"/>
          </w:tcPr>
          <w:p w14:paraId="0017CE7D" w14:textId="77777777" w:rsidR="0088615B" w:rsidRPr="00D70D31" w:rsidRDefault="00952283" w:rsidP="00004BD5">
            <w:pPr>
              <w:pStyle w:val="TableText"/>
              <w:rPr>
                <w:rFonts w:cs="Segoe UI"/>
                <w:color w:val="0000FF"/>
                <w:sz w:val="16"/>
                <w:szCs w:val="18"/>
              </w:rPr>
            </w:pPr>
            <w:hyperlink r:id="rId49" w:history="1">
              <w:r w:rsidR="0088615B" w:rsidRPr="00D70D31">
                <w:rPr>
                  <w:rFonts w:cs="Segoe UI"/>
                  <w:color w:val="005990"/>
                  <w:sz w:val="16"/>
                  <w:szCs w:val="18"/>
                  <w:u w:val="single"/>
                </w:rPr>
                <w:t>Community Care Advisor</w:t>
              </w:r>
            </w:hyperlink>
          </w:p>
          <w:p w14:paraId="2C595107" w14:textId="77777777" w:rsidR="0088615B" w:rsidRPr="00D70D31" w:rsidRDefault="0088615B" w:rsidP="00004BD5">
            <w:pPr>
              <w:pStyle w:val="TableText"/>
              <w:rPr>
                <w:sz w:val="16"/>
              </w:rPr>
            </w:pPr>
            <w:r w:rsidRPr="00D70D31">
              <w:rPr>
                <w:sz w:val="16"/>
              </w:rPr>
              <w:t>(not stated)</w:t>
            </w:r>
          </w:p>
        </w:tc>
        <w:tc>
          <w:tcPr>
            <w:tcW w:w="569" w:type="pct"/>
          </w:tcPr>
          <w:p w14:paraId="7986352F" w14:textId="77777777" w:rsidR="0088615B" w:rsidRPr="00D70D31" w:rsidRDefault="0088615B" w:rsidP="00004BD5">
            <w:pPr>
              <w:pStyle w:val="TableText"/>
              <w:cnfStyle w:val="000000000000" w:firstRow="0" w:lastRow="0" w:firstColumn="0" w:lastColumn="0" w:oddVBand="0" w:evenVBand="0" w:oddHBand="0" w:evenHBand="0" w:firstRowFirstColumn="0" w:firstRowLastColumn="0" w:lastRowFirstColumn="0" w:lastRowLastColumn="0"/>
              <w:rPr>
                <w:sz w:val="16"/>
              </w:rPr>
            </w:pPr>
            <w:r w:rsidRPr="00D70D31">
              <w:rPr>
                <w:sz w:val="16"/>
              </w:rPr>
              <w:t xml:space="preserve">Sydney Community Services </w:t>
            </w:r>
          </w:p>
        </w:tc>
        <w:tc>
          <w:tcPr>
            <w:tcW w:w="565" w:type="pct"/>
          </w:tcPr>
          <w:p w14:paraId="2CB34A08" w14:textId="77777777" w:rsidR="0088615B" w:rsidRPr="00D70D31" w:rsidRDefault="0088615B" w:rsidP="00004BD5">
            <w:pPr>
              <w:pStyle w:val="TableText"/>
              <w:cnfStyle w:val="000000000000" w:firstRow="0" w:lastRow="0" w:firstColumn="0" w:lastColumn="0" w:oddVBand="0" w:evenVBand="0" w:oddHBand="0" w:evenHBand="0" w:firstRowFirstColumn="0" w:firstRowLastColumn="0" w:lastRowFirstColumn="0" w:lastRowLastColumn="0"/>
              <w:rPr>
                <w:sz w:val="16"/>
              </w:rPr>
            </w:pPr>
            <w:r w:rsidRPr="00D70D31">
              <w:rPr>
                <w:sz w:val="16"/>
              </w:rPr>
              <w:t>To provide free information, advocacy, and support for individuals over 65 years, their cares and families</w:t>
            </w:r>
          </w:p>
        </w:tc>
        <w:tc>
          <w:tcPr>
            <w:tcW w:w="624" w:type="pct"/>
          </w:tcPr>
          <w:p w14:paraId="752BD56B" w14:textId="77777777" w:rsidR="0088615B" w:rsidRPr="00D70D31" w:rsidRDefault="0088615B" w:rsidP="00004BD5">
            <w:pPr>
              <w:pStyle w:val="TableText"/>
              <w:cnfStyle w:val="000000000000" w:firstRow="0" w:lastRow="0" w:firstColumn="0" w:lastColumn="0" w:oddVBand="0" w:evenVBand="0" w:oddHBand="0" w:evenHBand="0" w:firstRowFirstColumn="0" w:firstRowLastColumn="0" w:lastRowFirstColumn="0" w:lastRowLastColumn="0"/>
              <w:rPr>
                <w:sz w:val="16"/>
              </w:rPr>
            </w:pPr>
            <w:r w:rsidRPr="00D70D31">
              <w:rPr>
                <w:sz w:val="16"/>
              </w:rPr>
              <w:t>Face-to-face</w:t>
            </w:r>
          </w:p>
          <w:p w14:paraId="2DA752C6" w14:textId="77777777" w:rsidR="0088615B" w:rsidRPr="00D70D31" w:rsidRDefault="0088615B" w:rsidP="00004BD5">
            <w:pPr>
              <w:pStyle w:val="TableText"/>
              <w:cnfStyle w:val="000000000000" w:firstRow="0" w:lastRow="0" w:firstColumn="0" w:lastColumn="0" w:oddVBand="0" w:evenVBand="0" w:oddHBand="0" w:evenHBand="0" w:firstRowFirstColumn="0" w:firstRowLastColumn="0" w:lastRowFirstColumn="0" w:lastRowLastColumn="0"/>
              <w:rPr>
                <w:sz w:val="16"/>
              </w:rPr>
            </w:pPr>
            <w:r w:rsidRPr="00D70D31">
              <w:rPr>
                <w:sz w:val="16"/>
              </w:rPr>
              <w:t>Outreach activities</w:t>
            </w:r>
          </w:p>
          <w:p w14:paraId="071F34CC" w14:textId="77777777" w:rsidR="0088615B" w:rsidRPr="00D70D31" w:rsidRDefault="0088615B" w:rsidP="00004BD5">
            <w:pPr>
              <w:pStyle w:val="TableText"/>
              <w:cnfStyle w:val="000000000000" w:firstRow="0" w:lastRow="0" w:firstColumn="0" w:lastColumn="0" w:oddVBand="0" w:evenVBand="0" w:oddHBand="0" w:evenHBand="0" w:firstRowFirstColumn="0" w:firstRowLastColumn="0" w:lastRowFirstColumn="0" w:lastRowLastColumn="0"/>
              <w:rPr>
                <w:sz w:val="16"/>
              </w:rPr>
            </w:pPr>
            <w:r w:rsidRPr="00D70D31">
              <w:rPr>
                <w:sz w:val="16"/>
              </w:rPr>
              <w:t>Email</w:t>
            </w:r>
          </w:p>
          <w:p w14:paraId="533938CB" w14:textId="77777777" w:rsidR="0088615B" w:rsidRPr="00D70D31" w:rsidRDefault="0088615B" w:rsidP="00004BD5">
            <w:pPr>
              <w:pStyle w:val="TableText"/>
              <w:cnfStyle w:val="000000000000" w:firstRow="0" w:lastRow="0" w:firstColumn="0" w:lastColumn="0" w:oddVBand="0" w:evenVBand="0" w:oddHBand="0" w:evenHBand="0" w:firstRowFirstColumn="0" w:firstRowLastColumn="0" w:lastRowFirstColumn="0" w:lastRowLastColumn="0"/>
              <w:rPr>
                <w:sz w:val="16"/>
              </w:rPr>
            </w:pPr>
            <w:r w:rsidRPr="00D70D31">
              <w:rPr>
                <w:sz w:val="16"/>
              </w:rPr>
              <w:t xml:space="preserve">Telephone </w:t>
            </w:r>
          </w:p>
        </w:tc>
        <w:tc>
          <w:tcPr>
            <w:tcW w:w="624" w:type="pct"/>
          </w:tcPr>
          <w:p w14:paraId="5544B6E9" w14:textId="77777777" w:rsidR="0088615B" w:rsidRPr="00D70D31" w:rsidRDefault="0088615B" w:rsidP="00004BD5">
            <w:pPr>
              <w:pStyle w:val="TableText"/>
              <w:cnfStyle w:val="000000000000" w:firstRow="0" w:lastRow="0" w:firstColumn="0" w:lastColumn="0" w:oddVBand="0" w:evenVBand="0" w:oddHBand="0" w:evenHBand="0" w:firstRowFirstColumn="0" w:firstRowLastColumn="0" w:lastRowFirstColumn="0" w:lastRowLastColumn="0"/>
              <w:rPr>
                <w:sz w:val="16"/>
              </w:rPr>
            </w:pPr>
            <w:r w:rsidRPr="00D70D31">
              <w:rPr>
                <w:sz w:val="16"/>
              </w:rPr>
              <w:t>People who find it challenging to navigate the aged care system</w:t>
            </w:r>
          </w:p>
        </w:tc>
        <w:tc>
          <w:tcPr>
            <w:tcW w:w="624" w:type="pct"/>
          </w:tcPr>
          <w:p w14:paraId="4829E974" w14:textId="77777777" w:rsidR="0088615B" w:rsidRPr="00D70D31" w:rsidRDefault="0088615B" w:rsidP="00004BD5">
            <w:pPr>
              <w:pStyle w:val="TableText"/>
              <w:cnfStyle w:val="000000000000" w:firstRow="0" w:lastRow="0" w:firstColumn="0" w:lastColumn="0" w:oddVBand="0" w:evenVBand="0" w:oddHBand="0" w:evenHBand="0" w:firstRowFirstColumn="0" w:firstRowLastColumn="0" w:lastRowFirstColumn="0" w:lastRowLastColumn="0"/>
              <w:rPr>
                <w:sz w:val="16"/>
                <w:highlight w:val="yellow"/>
              </w:rPr>
            </w:pPr>
            <w:r w:rsidRPr="00D70D31">
              <w:rPr>
                <w:sz w:val="16"/>
              </w:rPr>
              <w:t xml:space="preserve">Professional; Diploma in community care coordination </w:t>
            </w:r>
          </w:p>
        </w:tc>
        <w:tc>
          <w:tcPr>
            <w:tcW w:w="746" w:type="pct"/>
          </w:tcPr>
          <w:p w14:paraId="0AEDD4B2" w14:textId="77777777" w:rsidR="0088615B" w:rsidRPr="00D70D31" w:rsidRDefault="0088615B" w:rsidP="00004BD5">
            <w:pPr>
              <w:pStyle w:val="TableText"/>
              <w:cnfStyle w:val="000000000000" w:firstRow="0" w:lastRow="0" w:firstColumn="0" w:lastColumn="0" w:oddVBand="0" w:evenVBand="0" w:oddHBand="0" w:evenHBand="0" w:firstRowFirstColumn="0" w:firstRowLastColumn="0" w:lastRowFirstColumn="0" w:lastRowLastColumn="0"/>
              <w:rPr>
                <w:sz w:val="16"/>
              </w:rPr>
            </w:pPr>
            <w:r w:rsidRPr="00D70D31">
              <w:rPr>
                <w:sz w:val="16"/>
              </w:rPr>
              <w:t>Minimum data set (MDS) via the Data Exchange (DEX) system</w:t>
            </w:r>
          </w:p>
        </w:tc>
        <w:tc>
          <w:tcPr>
            <w:tcW w:w="508" w:type="pct"/>
            <w:gridSpan w:val="2"/>
          </w:tcPr>
          <w:p w14:paraId="61056410" w14:textId="77777777" w:rsidR="0088615B" w:rsidRPr="00D70D31" w:rsidRDefault="0088615B" w:rsidP="00004BD5">
            <w:pPr>
              <w:pStyle w:val="TableText"/>
              <w:cnfStyle w:val="000000000000" w:firstRow="0" w:lastRow="0" w:firstColumn="0" w:lastColumn="0" w:oddVBand="0" w:evenVBand="0" w:oddHBand="0" w:evenHBand="0" w:firstRowFirstColumn="0" w:firstRowLastColumn="0" w:lastRowFirstColumn="0" w:lastRowLastColumn="0"/>
              <w:rPr>
                <w:sz w:val="16"/>
              </w:rPr>
            </w:pPr>
            <w:r w:rsidRPr="00D70D31">
              <w:rPr>
                <w:sz w:val="16"/>
              </w:rPr>
              <w:t>Not stated</w:t>
            </w:r>
          </w:p>
        </w:tc>
      </w:tr>
      <w:tr w:rsidR="0088615B" w:rsidRPr="00D70D31" w14:paraId="3C19EA0C" w14:textId="77777777" w:rsidTr="00E66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0" w:type="pct"/>
          </w:tcPr>
          <w:p w14:paraId="7A94573F" w14:textId="77777777" w:rsidR="0088615B" w:rsidRPr="00D70D31" w:rsidRDefault="00952283" w:rsidP="00004BD5">
            <w:pPr>
              <w:pStyle w:val="TableText"/>
              <w:rPr>
                <w:rFonts w:cs="Segoe UI"/>
                <w:color w:val="0000FF"/>
                <w:sz w:val="16"/>
                <w:szCs w:val="18"/>
              </w:rPr>
            </w:pPr>
            <w:hyperlink r:id="rId50" w:history="1">
              <w:r w:rsidR="0088615B" w:rsidRPr="00D70D31">
                <w:rPr>
                  <w:rFonts w:cs="Segoe UI"/>
                  <w:color w:val="005990"/>
                  <w:sz w:val="16"/>
                  <w:szCs w:val="18"/>
                  <w:u w:val="single"/>
                </w:rPr>
                <w:t>Home Care Advisory Service</w:t>
              </w:r>
            </w:hyperlink>
          </w:p>
          <w:p w14:paraId="27E4001A" w14:textId="77777777" w:rsidR="0088615B" w:rsidRPr="00D70D31" w:rsidRDefault="0088615B" w:rsidP="00004BD5">
            <w:pPr>
              <w:pStyle w:val="TableText"/>
              <w:rPr>
                <w:sz w:val="16"/>
              </w:rPr>
            </w:pPr>
            <w:r w:rsidRPr="00D70D31">
              <w:rPr>
                <w:sz w:val="16"/>
              </w:rPr>
              <w:t>(not stated)</w:t>
            </w:r>
          </w:p>
        </w:tc>
        <w:tc>
          <w:tcPr>
            <w:tcW w:w="569" w:type="pct"/>
          </w:tcPr>
          <w:p w14:paraId="70E4B4CB"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 xml:space="preserve">UPA Home Care </w:t>
            </w:r>
          </w:p>
        </w:tc>
        <w:tc>
          <w:tcPr>
            <w:tcW w:w="565" w:type="pct"/>
          </w:tcPr>
          <w:p w14:paraId="10F8B74D"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To provide free information, advisory and support services to assist with:</w:t>
            </w:r>
          </w:p>
          <w:p w14:paraId="309CB9A6"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Home care Packages</w:t>
            </w:r>
          </w:p>
          <w:p w14:paraId="078AE362"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Registering for My Aged Care</w:t>
            </w:r>
          </w:p>
          <w:p w14:paraId="7641E46A"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Approval processes</w:t>
            </w:r>
          </w:p>
          <w:p w14:paraId="58E4B117"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Package portability</w:t>
            </w:r>
          </w:p>
          <w:p w14:paraId="586A9F7D"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Understanding aged care rights and choices</w:t>
            </w:r>
          </w:p>
          <w:p w14:paraId="0D7559FA"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Private support options</w:t>
            </w:r>
          </w:p>
        </w:tc>
        <w:tc>
          <w:tcPr>
            <w:tcW w:w="624" w:type="pct"/>
          </w:tcPr>
          <w:p w14:paraId="6A097DF2"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Not stated</w:t>
            </w:r>
          </w:p>
        </w:tc>
        <w:tc>
          <w:tcPr>
            <w:tcW w:w="624" w:type="pct"/>
          </w:tcPr>
          <w:p w14:paraId="09319A9D"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People who find it challenging to navigate the aged care system</w:t>
            </w:r>
          </w:p>
        </w:tc>
        <w:tc>
          <w:tcPr>
            <w:tcW w:w="624" w:type="pct"/>
          </w:tcPr>
          <w:p w14:paraId="4F052983"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Not stated</w:t>
            </w:r>
          </w:p>
        </w:tc>
        <w:tc>
          <w:tcPr>
            <w:tcW w:w="746" w:type="pct"/>
          </w:tcPr>
          <w:p w14:paraId="14167470"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Not stated</w:t>
            </w:r>
          </w:p>
        </w:tc>
        <w:tc>
          <w:tcPr>
            <w:tcW w:w="508" w:type="pct"/>
            <w:gridSpan w:val="2"/>
          </w:tcPr>
          <w:p w14:paraId="3C7DAB1A"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Not stated</w:t>
            </w:r>
          </w:p>
        </w:tc>
      </w:tr>
      <w:tr w:rsidR="0088615B" w:rsidRPr="00D70D31" w14:paraId="263FCE50" w14:textId="77777777" w:rsidTr="00E66DC2">
        <w:tc>
          <w:tcPr>
            <w:cnfStyle w:val="001000000000" w:firstRow="0" w:lastRow="0" w:firstColumn="1" w:lastColumn="0" w:oddVBand="0" w:evenVBand="0" w:oddHBand="0" w:evenHBand="0" w:firstRowFirstColumn="0" w:firstRowLastColumn="0" w:lastRowFirstColumn="0" w:lastRowLastColumn="0"/>
            <w:tcW w:w="740" w:type="pct"/>
          </w:tcPr>
          <w:p w14:paraId="4934B3E3" w14:textId="77777777" w:rsidR="0088615B" w:rsidRPr="00D70D31" w:rsidRDefault="00952283" w:rsidP="00004BD5">
            <w:pPr>
              <w:pStyle w:val="TableText"/>
              <w:rPr>
                <w:rFonts w:cs="Segoe UI"/>
                <w:color w:val="0000FF"/>
                <w:sz w:val="16"/>
                <w:szCs w:val="18"/>
              </w:rPr>
            </w:pPr>
            <w:hyperlink r:id="rId51" w:history="1">
              <w:r w:rsidR="0088615B" w:rsidRPr="00D70D31">
                <w:rPr>
                  <w:rFonts w:cs="Segoe UI"/>
                  <w:color w:val="005990"/>
                  <w:sz w:val="16"/>
                  <w:szCs w:val="18"/>
                  <w:u w:val="single"/>
                </w:rPr>
                <w:t>The Waverton Hub</w:t>
              </w:r>
            </w:hyperlink>
          </w:p>
          <w:p w14:paraId="05E5EA07" w14:textId="77777777" w:rsidR="0088615B" w:rsidRPr="00D70D31" w:rsidRDefault="0088615B" w:rsidP="00004BD5">
            <w:pPr>
              <w:pStyle w:val="TableText"/>
              <w:rPr>
                <w:sz w:val="16"/>
              </w:rPr>
            </w:pPr>
            <w:r w:rsidRPr="00D70D31">
              <w:rPr>
                <w:sz w:val="16"/>
              </w:rPr>
              <w:t>(2012 – present)</w:t>
            </w:r>
          </w:p>
        </w:tc>
        <w:tc>
          <w:tcPr>
            <w:tcW w:w="569" w:type="pct"/>
          </w:tcPr>
          <w:p w14:paraId="604FCADC" w14:textId="77777777" w:rsidR="0088615B" w:rsidRPr="00D70D31" w:rsidRDefault="0088615B" w:rsidP="00004BD5">
            <w:pPr>
              <w:pStyle w:val="TableText"/>
              <w:cnfStyle w:val="000000000000" w:firstRow="0" w:lastRow="0" w:firstColumn="0" w:lastColumn="0" w:oddVBand="0" w:evenVBand="0" w:oddHBand="0" w:evenHBand="0" w:firstRowFirstColumn="0" w:firstRowLastColumn="0" w:lastRowFirstColumn="0" w:lastRowLastColumn="0"/>
              <w:rPr>
                <w:sz w:val="16"/>
              </w:rPr>
            </w:pPr>
            <w:r w:rsidRPr="00D70D31">
              <w:rPr>
                <w:sz w:val="16"/>
              </w:rPr>
              <w:t>The Waverton Hub</w:t>
            </w:r>
          </w:p>
        </w:tc>
        <w:tc>
          <w:tcPr>
            <w:tcW w:w="565" w:type="pct"/>
          </w:tcPr>
          <w:p w14:paraId="70263C3A" w14:textId="77777777" w:rsidR="0088615B" w:rsidRPr="00D70D31" w:rsidRDefault="0088615B" w:rsidP="00004BD5">
            <w:pPr>
              <w:pStyle w:val="TableText"/>
              <w:cnfStyle w:val="000000000000" w:firstRow="0" w:lastRow="0" w:firstColumn="0" w:lastColumn="0" w:oddVBand="0" w:evenVBand="0" w:oddHBand="0" w:evenHBand="0" w:firstRowFirstColumn="0" w:firstRowLastColumn="0" w:lastRowFirstColumn="0" w:lastRowLastColumn="0"/>
              <w:rPr>
                <w:sz w:val="16"/>
              </w:rPr>
            </w:pPr>
            <w:r w:rsidRPr="00D70D31">
              <w:rPr>
                <w:sz w:val="16"/>
              </w:rPr>
              <w:t>To provide members with assistance and activities involving:</w:t>
            </w:r>
          </w:p>
          <w:p w14:paraId="05E162E7" w14:textId="77777777" w:rsidR="0088615B" w:rsidRPr="00D70D31" w:rsidRDefault="0088615B" w:rsidP="00004BD5">
            <w:pPr>
              <w:pStyle w:val="TableText"/>
              <w:cnfStyle w:val="000000000000" w:firstRow="0" w:lastRow="0" w:firstColumn="0" w:lastColumn="0" w:oddVBand="0" w:evenVBand="0" w:oddHBand="0" w:evenHBand="0" w:firstRowFirstColumn="0" w:firstRowLastColumn="0" w:lastRowFirstColumn="0" w:lastRowLastColumn="0"/>
              <w:rPr>
                <w:sz w:val="16"/>
              </w:rPr>
            </w:pPr>
            <w:r w:rsidRPr="00D70D31">
              <w:rPr>
                <w:sz w:val="16"/>
              </w:rPr>
              <w:t>Healthy ageing</w:t>
            </w:r>
          </w:p>
          <w:p w14:paraId="329BE5B3" w14:textId="77777777" w:rsidR="0088615B" w:rsidRPr="00D70D31" w:rsidRDefault="0088615B" w:rsidP="00004BD5">
            <w:pPr>
              <w:pStyle w:val="TableText"/>
              <w:cnfStyle w:val="000000000000" w:firstRow="0" w:lastRow="0" w:firstColumn="0" w:lastColumn="0" w:oddVBand="0" w:evenVBand="0" w:oddHBand="0" w:evenHBand="0" w:firstRowFirstColumn="0" w:firstRowLastColumn="0" w:lastRowFirstColumn="0" w:lastRowLastColumn="0"/>
              <w:rPr>
                <w:sz w:val="16"/>
              </w:rPr>
            </w:pPr>
            <w:r w:rsidRPr="00D70D31">
              <w:rPr>
                <w:sz w:val="16"/>
              </w:rPr>
              <w:t>Living independently</w:t>
            </w:r>
          </w:p>
        </w:tc>
        <w:tc>
          <w:tcPr>
            <w:tcW w:w="624" w:type="pct"/>
          </w:tcPr>
          <w:p w14:paraId="21C7DD32" w14:textId="77777777" w:rsidR="0088615B" w:rsidRPr="00D70D31" w:rsidRDefault="0088615B" w:rsidP="00004BD5">
            <w:pPr>
              <w:pStyle w:val="TableText"/>
              <w:cnfStyle w:val="000000000000" w:firstRow="0" w:lastRow="0" w:firstColumn="0" w:lastColumn="0" w:oddVBand="0" w:evenVBand="0" w:oddHBand="0" w:evenHBand="0" w:firstRowFirstColumn="0" w:firstRowLastColumn="0" w:lastRowFirstColumn="0" w:lastRowLastColumn="0"/>
              <w:rPr>
                <w:sz w:val="16"/>
              </w:rPr>
            </w:pPr>
            <w:r w:rsidRPr="00D70D31">
              <w:rPr>
                <w:sz w:val="16"/>
              </w:rPr>
              <w:t>Face-to-face</w:t>
            </w:r>
          </w:p>
          <w:p w14:paraId="0B7D807D" w14:textId="77777777" w:rsidR="0088615B" w:rsidRPr="00D70D31" w:rsidRDefault="0088615B" w:rsidP="00004BD5">
            <w:pPr>
              <w:pStyle w:val="TableText"/>
              <w:cnfStyle w:val="000000000000" w:firstRow="0" w:lastRow="0" w:firstColumn="0" w:lastColumn="0" w:oddVBand="0" w:evenVBand="0" w:oddHBand="0" w:evenHBand="0" w:firstRowFirstColumn="0" w:firstRowLastColumn="0" w:lastRowFirstColumn="0" w:lastRowLastColumn="0"/>
              <w:rPr>
                <w:sz w:val="16"/>
              </w:rPr>
            </w:pPr>
            <w:r w:rsidRPr="00D70D31">
              <w:rPr>
                <w:sz w:val="16"/>
              </w:rPr>
              <w:t>Group activities</w:t>
            </w:r>
          </w:p>
          <w:p w14:paraId="68B6ED29" w14:textId="77777777" w:rsidR="0088615B" w:rsidRPr="00D70D31" w:rsidRDefault="0088615B" w:rsidP="00004BD5">
            <w:pPr>
              <w:pStyle w:val="TableText"/>
              <w:cnfStyle w:val="000000000000" w:firstRow="0" w:lastRow="0" w:firstColumn="0" w:lastColumn="0" w:oddVBand="0" w:evenVBand="0" w:oddHBand="0" w:evenHBand="0" w:firstRowFirstColumn="0" w:firstRowLastColumn="0" w:lastRowFirstColumn="0" w:lastRowLastColumn="0"/>
              <w:rPr>
                <w:sz w:val="16"/>
              </w:rPr>
            </w:pPr>
            <w:r w:rsidRPr="00D70D31">
              <w:rPr>
                <w:sz w:val="16"/>
              </w:rPr>
              <w:t>Resources</w:t>
            </w:r>
          </w:p>
        </w:tc>
        <w:tc>
          <w:tcPr>
            <w:tcW w:w="624" w:type="pct"/>
          </w:tcPr>
          <w:p w14:paraId="4CB52F1C" w14:textId="77777777" w:rsidR="0088615B" w:rsidRPr="00D70D31" w:rsidRDefault="0088615B" w:rsidP="00004BD5">
            <w:pPr>
              <w:pStyle w:val="TableText"/>
              <w:cnfStyle w:val="000000000000" w:firstRow="0" w:lastRow="0" w:firstColumn="0" w:lastColumn="0" w:oddVBand="0" w:evenVBand="0" w:oddHBand="0" w:evenHBand="0" w:firstRowFirstColumn="0" w:firstRowLastColumn="0" w:lastRowFirstColumn="0" w:lastRowLastColumn="0"/>
              <w:rPr>
                <w:sz w:val="16"/>
              </w:rPr>
            </w:pPr>
            <w:r w:rsidRPr="00D70D31">
              <w:rPr>
                <w:sz w:val="16"/>
              </w:rPr>
              <w:t>General community (Waverton, Wollstonecraft and neighbouring areas of Sydney)</w:t>
            </w:r>
          </w:p>
        </w:tc>
        <w:tc>
          <w:tcPr>
            <w:tcW w:w="624" w:type="pct"/>
          </w:tcPr>
          <w:p w14:paraId="5DDD309E" w14:textId="77777777" w:rsidR="0088615B" w:rsidRPr="00D70D31" w:rsidRDefault="0088615B" w:rsidP="00004BD5">
            <w:pPr>
              <w:pStyle w:val="TableText"/>
              <w:cnfStyle w:val="000000000000" w:firstRow="0" w:lastRow="0" w:firstColumn="0" w:lastColumn="0" w:oddVBand="0" w:evenVBand="0" w:oddHBand="0" w:evenHBand="0" w:firstRowFirstColumn="0" w:firstRowLastColumn="0" w:lastRowFirstColumn="0" w:lastRowLastColumn="0"/>
              <w:rPr>
                <w:sz w:val="16"/>
              </w:rPr>
            </w:pPr>
            <w:r w:rsidRPr="00D70D31">
              <w:rPr>
                <w:sz w:val="16"/>
              </w:rPr>
              <w:t>Peer/members</w:t>
            </w:r>
          </w:p>
        </w:tc>
        <w:tc>
          <w:tcPr>
            <w:tcW w:w="746" w:type="pct"/>
          </w:tcPr>
          <w:p w14:paraId="099F0960" w14:textId="77777777" w:rsidR="0088615B" w:rsidRPr="00D70D31" w:rsidRDefault="0088615B" w:rsidP="00004BD5">
            <w:pPr>
              <w:pStyle w:val="TableText"/>
              <w:cnfStyle w:val="000000000000" w:firstRow="0" w:lastRow="0" w:firstColumn="0" w:lastColumn="0" w:oddVBand="0" w:evenVBand="0" w:oddHBand="0" w:evenHBand="0" w:firstRowFirstColumn="0" w:firstRowLastColumn="0" w:lastRowFirstColumn="0" w:lastRowLastColumn="0"/>
              <w:rPr>
                <w:sz w:val="16"/>
              </w:rPr>
            </w:pPr>
            <w:r w:rsidRPr="00D70D31">
              <w:rPr>
                <w:sz w:val="16"/>
              </w:rPr>
              <w:t>Not stated</w:t>
            </w:r>
          </w:p>
        </w:tc>
        <w:tc>
          <w:tcPr>
            <w:tcW w:w="508" w:type="pct"/>
            <w:gridSpan w:val="2"/>
          </w:tcPr>
          <w:p w14:paraId="35375189" w14:textId="77777777" w:rsidR="0088615B" w:rsidRPr="00D70D31" w:rsidRDefault="0088615B" w:rsidP="00004BD5">
            <w:pPr>
              <w:pStyle w:val="TableText"/>
              <w:cnfStyle w:val="000000000000" w:firstRow="0" w:lastRow="0" w:firstColumn="0" w:lastColumn="0" w:oddVBand="0" w:evenVBand="0" w:oddHBand="0" w:evenHBand="0" w:firstRowFirstColumn="0" w:firstRowLastColumn="0" w:lastRowFirstColumn="0" w:lastRowLastColumn="0"/>
              <w:rPr>
                <w:sz w:val="16"/>
              </w:rPr>
            </w:pPr>
            <w:r w:rsidRPr="00D70D31">
              <w:rPr>
                <w:sz w:val="16"/>
              </w:rPr>
              <w:t>Not stated</w:t>
            </w:r>
          </w:p>
        </w:tc>
      </w:tr>
      <w:tr w:rsidR="0088615B" w:rsidRPr="00D70D31" w14:paraId="2A4349EA" w14:textId="77777777" w:rsidTr="00E66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0" w:type="pct"/>
          </w:tcPr>
          <w:p w14:paraId="78DA88DC" w14:textId="77777777" w:rsidR="0088615B" w:rsidRPr="00D70D31" w:rsidRDefault="00952283" w:rsidP="00004BD5">
            <w:pPr>
              <w:pStyle w:val="TableText"/>
              <w:rPr>
                <w:rFonts w:cs="Segoe UI"/>
                <w:sz w:val="16"/>
                <w:szCs w:val="18"/>
              </w:rPr>
            </w:pPr>
            <w:hyperlink r:id="rId52" w:history="1">
              <w:r w:rsidR="0088615B" w:rsidRPr="00D70D31">
                <w:rPr>
                  <w:rFonts w:cs="Segoe UI"/>
                  <w:color w:val="005990"/>
                  <w:sz w:val="16"/>
                  <w:szCs w:val="18"/>
                  <w:u w:val="single"/>
                </w:rPr>
                <w:t>GHR Financial Planning</w:t>
              </w:r>
            </w:hyperlink>
            <w:r w:rsidR="0088615B" w:rsidRPr="00D70D31">
              <w:rPr>
                <w:rFonts w:cs="Segoe UI"/>
                <w:sz w:val="16"/>
                <w:szCs w:val="18"/>
              </w:rPr>
              <w:t xml:space="preserve"> (Accounting Group)</w:t>
            </w:r>
          </w:p>
        </w:tc>
        <w:tc>
          <w:tcPr>
            <w:tcW w:w="569" w:type="pct"/>
          </w:tcPr>
          <w:p w14:paraId="72C149CB"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Aged Care Adviser (private)</w:t>
            </w:r>
          </w:p>
        </w:tc>
        <w:tc>
          <w:tcPr>
            <w:tcW w:w="565" w:type="pct"/>
          </w:tcPr>
          <w:p w14:paraId="7C38E3E8"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Help to:</w:t>
            </w:r>
          </w:p>
          <w:p w14:paraId="2D8C4287"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Plan for care needs</w:t>
            </w:r>
          </w:p>
          <w:p w14:paraId="78E109A2"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Set priorities</w:t>
            </w:r>
          </w:p>
          <w:p w14:paraId="6C3B8ED3"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Review financial situation</w:t>
            </w:r>
          </w:p>
          <w:p w14:paraId="43E321F9"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Estimate fees</w:t>
            </w:r>
          </w:p>
          <w:p w14:paraId="7B9B27E4"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Advise re payment options</w:t>
            </w:r>
          </w:p>
          <w:p w14:paraId="0A565F40"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Advise on strategies to improve cash flow</w:t>
            </w:r>
          </w:p>
          <w:p w14:paraId="2E90D2D2"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Plan estate issues.</w:t>
            </w:r>
          </w:p>
        </w:tc>
        <w:tc>
          <w:tcPr>
            <w:tcW w:w="624" w:type="pct"/>
          </w:tcPr>
          <w:p w14:paraId="04F4A174"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Presumably face-to-face</w:t>
            </w:r>
          </w:p>
        </w:tc>
        <w:tc>
          <w:tcPr>
            <w:tcW w:w="624" w:type="pct"/>
          </w:tcPr>
          <w:p w14:paraId="37E2867B"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Older Australians/‌families</w:t>
            </w:r>
          </w:p>
        </w:tc>
        <w:tc>
          <w:tcPr>
            <w:tcW w:w="624" w:type="pct"/>
          </w:tcPr>
          <w:p w14:paraId="084DDE06"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Staff (presumably financial advisors)</w:t>
            </w:r>
          </w:p>
        </w:tc>
        <w:tc>
          <w:tcPr>
            <w:tcW w:w="746" w:type="pct"/>
          </w:tcPr>
          <w:p w14:paraId="2E4B4EA4"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Not stated</w:t>
            </w:r>
          </w:p>
        </w:tc>
        <w:tc>
          <w:tcPr>
            <w:tcW w:w="508" w:type="pct"/>
            <w:gridSpan w:val="2"/>
          </w:tcPr>
          <w:p w14:paraId="1A14C7D7"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Not stated</w:t>
            </w:r>
          </w:p>
        </w:tc>
      </w:tr>
    </w:tbl>
    <w:p w14:paraId="0E27CD8C" w14:textId="6D3735E9" w:rsidR="00505621" w:rsidRDefault="00505621" w:rsidP="009E7DE0">
      <w:pPr>
        <w:pStyle w:val="Caption"/>
      </w:pPr>
      <w:bookmarkStart w:id="164" w:name="_Toc73062953"/>
      <w:r>
        <w:t>Table </w:t>
      </w:r>
      <w:r w:rsidR="00952283">
        <w:fldChar w:fldCharType="begin"/>
      </w:r>
      <w:r w:rsidR="00952283">
        <w:instrText xml:space="preserve"> STYLEREF 1 \s </w:instrText>
      </w:r>
      <w:r w:rsidR="00952283">
        <w:fldChar w:fldCharType="separate"/>
      </w:r>
      <w:r>
        <w:rPr>
          <w:noProof/>
        </w:rPr>
        <w:t>E</w:t>
      </w:r>
      <w:r w:rsidR="00952283">
        <w:rPr>
          <w:noProof/>
        </w:rPr>
        <w:fldChar w:fldCharType="end"/>
      </w:r>
      <w:r>
        <w:noBreakHyphen/>
      </w:r>
      <w:r w:rsidR="00952283">
        <w:fldChar w:fldCharType="begin"/>
      </w:r>
      <w:r w:rsidR="00952283">
        <w:instrText xml:space="preserve"> SEQ Table_Apx \* ARABIC \s 1 </w:instrText>
      </w:r>
      <w:r w:rsidR="00952283">
        <w:fldChar w:fldCharType="separate"/>
      </w:r>
      <w:r>
        <w:rPr>
          <w:noProof/>
        </w:rPr>
        <w:t>4</w:t>
      </w:r>
      <w:r w:rsidR="00952283">
        <w:rPr>
          <w:noProof/>
        </w:rPr>
        <w:fldChar w:fldCharType="end"/>
      </w:r>
      <w:r w:rsidRPr="00D70D31">
        <w:t>:</w:t>
      </w:r>
      <w:r w:rsidRPr="00D70D31">
        <w:tab/>
      </w:r>
      <w:r>
        <w:t>K</w:t>
      </w:r>
      <w:r w:rsidRPr="0025261B">
        <w:t xml:space="preserve">ey elements of </w:t>
      </w:r>
      <w:r>
        <w:t xml:space="preserve">other </w:t>
      </w:r>
      <w:r w:rsidRPr="0025261B">
        <w:t xml:space="preserve">identified aged care system navigator models in </w:t>
      </w:r>
      <w:r>
        <w:t>A</w:t>
      </w:r>
      <w:r w:rsidRPr="005C444E">
        <w:rPr>
          <w:rStyle w:val="Italic"/>
          <w:i w:val="0"/>
          <w:iCs/>
        </w:rPr>
        <w:t>ustralia</w:t>
      </w:r>
      <w:r>
        <w:rPr>
          <w:rStyle w:val="Italic"/>
          <w:i w:val="0"/>
          <w:iCs/>
        </w:rPr>
        <w:t>: QLD</w:t>
      </w:r>
      <w:bookmarkEnd w:id="164"/>
    </w:p>
    <w:tbl>
      <w:tblPr>
        <w:tblStyle w:val="TableGrid5"/>
        <w:tblW w:w="4454" w:type="pct"/>
        <w:tblLayout w:type="fixed"/>
        <w:tblLook w:val="04A0" w:firstRow="1" w:lastRow="0" w:firstColumn="1" w:lastColumn="0" w:noHBand="0" w:noVBand="1"/>
        <w:tblDescription w:val="Column 1 lists model or service and the dates of operation. Column 2 lists organisation. Column 3 lists role. Column 4 lists how servicers are delivered. Column 5 lists target population. Column 6 lists workforce. Column 7 lists data collection and reporting. Column 8 lists review or evaluation status. "/>
      </w:tblPr>
      <w:tblGrid>
        <w:gridCol w:w="1846"/>
        <w:gridCol w:w="1420"/>
        <w:gridCol w:w="1410"/>
        <w:gridCol w:w="1557"/>
        <w:gridCol w:w="1557"/>
        <w:gridCol w:w="1557"/>
        <w:gridCol w:w="1861"/>
        <w:gridCol w:w="1268"/>
      </w:tblGrid>
      <w:tr w:rsidR="00D65D7D" w:rsidRPr="00D70D31" w14:paraId="7460C883" w14:textId="77777777" w:rsidTr="00E66D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0" w:type="pct"/>
          </w:tcPr>
          <w:p w14:paraId="7B6FED63" w14:textId="365679AA" w:rsidR="00D65D7D" w:rsidRPr="00D70D31" w:rsidRDefault="00D65D7D" w:rsidP="00D65D7D">
            <w:pPr>
              <w:pStyle w:val="TableHeading1"/>
            </w:pPr>
            <w:bookmarkStart w:id="165" w:name="Title_21" w:colFirst="0" w:colLast="0"/>
            <w:r w:rsidRPr="00D70D31">
              <w:t>Model or service</w:t>
            </w:r>
          </w:p>
          <w:p w14:paraId="017CC716" w14:textId="0FF2FBD5" w:rsidR="00D65D7D" w:rsidRDefault="00D65D7D" w:rsidP="00D65D7D">
            <w:pPr>
              <w:pStyle w:val="TableText"/>
            </w:pPr>
            <w:r w:rsidRPr="00D70D31">
              <w:t>(dates operational)</w:t>
            </w:r>
          </w:p>
        </w:tc>
        <w:tc>
          <w:tcPr>
            <w:tcW w:w="569" w:type="pct"/>
          </w:tcPr>
          <w:p w14:paraId="2AEE436D" w14:textId="77B3E06F" w:rsidR="00D65D7D" w:rsidRPr="00D70D31" w:rsidRDefault="00D65D7D" w:rsidP="00D65D7D">
            <w:pPr>
              <w:pStyle w:val="TableText"/>
              <w:cnfStyle w:val="100000000000" w:firstRow="1" w:lastRow="0" w:firstColumn="0" w:lastColumn="0" w:oddVBand="0" w:evenVBand="0" w:oddHBand="0" w:evenHBand="0" w:firstRowFirstColumn="0" w:firstRowLastColumn="0" w:lastRowFirstColumn="0" w:lastRowLastColumn="0"/>
              <w:rPr>
                <w:sz w:val="16"/>
              </w:rPr>
            </w:pPr>
            <w:r w:rsidRPr="00D70D31">
              <w:t>Organisation</w:t>
            </w:r>
          </w:p>
        </w:tc>
        <w:tc>
          <w:tcPr>
            <w:tcW w:w="565" w:type="pct"/>
          </w:tcPr>
          <w:p w14:paraId="119D7B6D" w14:textId="4AB5FC28" w:rsidR="00D65D7D" w:rsidRPr="00D70D31" w:rsidRDefault="00D65D7D" w:rsidP="00D65D7D">
            <w:pPr>
              <w:pStyle w:val="TableText"/>
              <w:cnfStyle w:val="100000000000" w:firstRow="1" w:lastRow="0" w:firstColumn="0" w:lastColumn="0" w:oddVBand="0" w:evenVBand="0" w:oddHBand="0" w:evenHBand="0" w:firstRowFirstColumn="0" w:firstRowLastColumn="0" w:lastRowFirstColumn="0" w:lastRowLastColumn="0"/>
              <w:rPr>
                <w:sz w:val="16"/>
              </w:rPr>
            </w:pPr>
            <w:r w:rsidRPr="00D70D31">
              <w:t>Role</w:t>
            </w:r>
          </w:p>
        </w:tc>
        <w:tc>
          <w:tcPr>
            <w:tcW w:w="624" w:type="pct"/>
          </w:tcPr>
          <w:p w14:paraId="6194C6DF" w14:textId="429771DC" w:rsidR="00D65D7D" w:rsidRPr="00D70D31" w:rsidRDefault="00D65D7D" w:rsidP="00D65D7D">
            <w:pPr>
              <w:pStyle w:val="TableText"/>
              <w:cnfStyle w:val="100000000000" w:firstRow="1" w:lastRow="0" w:firstColumn="0" w:lastColumn="0" w:oddVBand="0" w:evenVBand="0" w:oddHBand="0" w:evenHBand="0" w:firstRowFirstColumn="0" w:firstRowLastColumn="0" w:lastRowFirstColumn="0" w:lastRowLastColumn="0"/>
              <w:rPr>
                <w:sz w:val="16"/>
              </w:rPr>
            </w:pPr>
            <w:r w:rsidRPr="00D70D31">
              <w:t>How services are delivered</w:t>
            </w:r>
          </w:p>
        </w:tc>
        <w:tc>
          <w:tcPr>
            <w:tcW w:w="624" w:type="pct"/>
          </w:tcPr>
          <w:p w14:paraId="239E3909" w14:textId="46F7CAE8" w:rsidR="00D65D7D" w:rsidRPr="00D70D31" w:rsidRDefault="00D65D7D" w:rsidP="00D65D7D">
            <w:pPr>
              <w:pStyle w:val="TableText"/>
              <w:cnfStyle w:val="100000000000" w:firstRow="1" w:lastRow="0" w:firstColumn="0" w:lastColumn="0" w:oddVBand="0" w:evenVBand="0" w:oddHBand="0" w:evenHBand="0" w:firstRowFirstColumn="0" w:firstRowLastColumn="0" w:lastRowFirstColumn="0" w:lastRowLastColumn="0"/>
              <w:rPr>
                <w:sz w:val="16"/>
              </w:rPr>
            </w:pPr>
            <w:r w:rsidRPr="00D70D31">
              <w:t>Target population</w:t>
            </w:r>
          </w:p>
        </w:tc>
        <w:tc>
          <w:tcPr>
            <w:tcW w:w="624" w:type="pct"/>
          </w:tcPr>
          <w:p w14:paraId="07FECC2A" w14:textId="2B2FF2C9" w:rsidR="00D65D7D" w:rsidRPr="00D70D31" w:rsidRDefault="00D65D7D" w:rsidP="00D65D7D">
            <w:pPr>
              <w:pStyle w:val="TableText"/>
              <w:cnfStyle w:val="100000000000" w:firstRow="1" w:lastRow="0" w:firstColumn="0" w:lastColumn="0" w:oddVBand="0" w:evenVBand="0" w:oddHBand="0" w:evenHBand="0" w:firstRowFirstColumn="0" w:firstRowLastColumn="0" w:lastRowFirstColumn="0" w:lastRowLastColumn="0"/>
              <w:rPr>
                <w:sz w:val="16"/>
              </w:rPr>
            </w:pPr>
            <w:r w:rsidRPr="00D70D31">
              <w:t>Workforce</w:t>
            </w:r>
          </w:p>
        </w:tc>
        <w:tc>
          <w:tcPr>
            <w:tcW w:w="746" w:type="pct"/>
          </w:tcPr>
          <w:p w14:paraId="54EB1C15" w14:textId="6981CDF4" w:rsidR="00D65D7D" w:rsidRPr="00D70D31" w:rsidRDefault="00D65D7D" w:rsidP="00D65D7D">
            <w:pPr>
              <w:pStyle w:val="TableText"/>
              <w:cnfStyle w:val="100000000000" w:firstRow="1" w:lastRow="0" w:firstColumn="0" w:lastColumn="0" w:oddVBand="0" w:evenVBand="0" w:oddHBand="0" w:evenHBand="0" w:firstRowFirstColumn="0" w:firstRowLastColumn="0" w:lastRowFirstColumn="0" w:lastRowLastColumn="0"/>
              <w:rPr>
                <w:sz w:val="16"/>
              </w:rPr>
            </w:pPr>
            <w:r w:rsidRPr="00D70D31">
              <w:t>Data collection/​reporting</w:t>
            </w:r>
          </w:p>
        </w:tc>
        <w:tc>
          <w:tcPr>
            <w:tcW w:w="508" w:type="pct"/>
          </w:tcPr>
          <w:p w14:paraId="5AA12DA4" w14:textId="33C6E7AD" w:rsidR="00D65D7D" w:rsidRPr="00D70D31" w:rsidRDefault="00D65D7D" w:rsidP="00D65D7D">
            <w:pPr>
              <w:pStyle w:val="TableText"/>
              <w:cnfStyle w:val="100000000000" w:firstRow="1" w:lastRow="0" w:firstColumn="0" w:lastColumn="0" w:oddVBand="0" w:evenVBand="0" w:oddHBand="0" w:evenHBand="0" w:firstRowFirstColumn="0" w:firstRowLastColumn="0" w:lastRowFirstColumn="0" w:lastRowLastColumn="0"/>
              <w:rPr>
                <w:sz w:val="16"/>
              </w:rPr>
            </w:pPr>
            <w:r w:rsidRPr="00D70D31">
              <w:t>Review or evaluation</w:t>
            </w:r>
          </w:p>
        </w:tc>
      </w:tr>
      <w:bookmarkEnd w:id="165"/>
      <w:tr w:rsidR="0088615B" w:rsidRPr="00D70D31" w14:paraId="24A892C2" w14:textId="77777777" w:rsidTr="00E66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0" w:type="pct"/>
          </w:tcPr>
          <w:p w14:paraId="77D988E5" w14:textId="77777777" w:rsidR="0088615B" w:rsidRPr="00D70D31" w:rsidRDefault="001541B7" w:rsidP="00004BD5">
            <w:pPr>
              <w:pStyle w:val="TableText"/>
              <w:rPr>
                <w:rFonts w:cs="Segoe UI"/>
                <w:sz w:val="16"/>
                <w:szCs w:val="18"/>
              </w:rPr>
            </w:pPr>
            <w:r w:rsidRPr="00D70D31">
              <w:fldChar w:fldCharType="begin"/>
            </w:r>
            <w:r w:rsidRPr="00D70D31">
              <w:instrText xml:space="preserve"> HYPERLINK "https://seniorsenquiryline.com.au/about/" </w:instrText>
            </w:r>
            <w:r w:rsidRPr="00D70D31">
              <w:fldChar w:fldCharType="separate"/>
            </w:r>
            <w:r w:rsidR="0088615B" w:rsidRPr="00D70D31">
              <w:rPr>
                <w:sz w:val="16"/>
                <w:szCs w:val="18"/>
              </w:rPr>
              <w:t>Seniors Enquiry Line</w:t>
            </w:r>
            <w:r w:rsidRPr="00D70D31">
              <w:rPr>
                <w:sz w:val="16"/>
                <w:szCs w:val="18"/>
              </w:rPr>
              <w:fldChar w:fldCharType="end"/>
            </w:r>
          </w:p>
        </w:tc>
        <w:tc>
          <w:tcPr>
            <w:tcW w:w="569" w:type="pct"/>
          </w:tcPr>
          <w:p w14:paraId="6F65BE69"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rFonts w:cs="Segoe UI"/>
                <w:sz w:val="16"/>
              </w:rPr>
            </w:pPr>
            <w:r w:rsidRPr="00D70D31">
              <w:rPr>
                <w:sz w:val="16"/>
              </w:rPr>
              <w:t>Operated by Uniting Care</w:t>
            </w:r>
          </w:p>
        </w:tc>
        <w:tc>
          <w:tcPr>
            <w:tcW w:w="565" w:type="pct"/>
          </w:tcPr>
          <w:p w14:paraId="2D46C0DA"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Personalised information and inquiry line, giving Queensland seniors, grandparents, their family, friends and carers access to information on topics of interest to seniors.</w:t>
            </w:r>
          </w:p>
        </w:tc>
        <w:tc>
          <w:tcPr>
            <w:tcW w:w="624" w:type="pct"/>
          </w:tcPr>
          <w:p w14:paraId="0E6124AB"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Telephone</w:t>
            </w:r>
          </w:p>
        </w:tc>
        <w:tc>
          <w:tcPr>
            <w:tcW w:w="624" w:type="pct"/>
          </w:tcPr>
          <w:p w14:paraId="3FC873CF"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rFonts w:cs="Segoe UI"/>
                <w:sz w:val="16"/>
              </w:rPr>
            </w:pPr>
            <w:r w:rsidRPr="00D70D31">
              <w:rPr>
                <w:sz w:val="16"/>
              </w:rPr>
              <w:t>Anyone in Queensland</w:t>
            </w:r>
          </w:p>
        </w:tc>
        <w:tc>
          <w:tcPr>
            <w:tcW w:w="624" w:type="pct"/>
          </w:tcPr>
          <w:p w14:paraId="080FB52D"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Not stated</w:t>
            </w:r>
          </w:p>
        </w:tc>
        <w:tc>
          <w:tcPr>
            <w:tcW w:w="746" w:type="pct"/>
          </w:tcPr>
          <w:p w14:paraId="5DA6452E"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Not stated</w:t>
            </w:r>
          </w:p>
        </w:tc>
        <w:tc>
          <w:tcPr>
            <w:tcW w:w="508" w:type="pct"/>
          </w:tcPr>
          <w:p w14:paraId="4EB8DAA4"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Not stated</w:t>
            </w:r>
          </w:p>
        </w:tc>
      </w:tr>
    </w:tbl>
    <w:p w14:paraId="1DC9BCED" w14:textId="22B2BB61" w:rsidR="00505621" w:rsidRDefault="00505621" w:rsidP="009E7DE0">
      <w:pPr>
        <w:pStyle w:val="Caption"/>
      </w:pPr>
      <w:bookmarkStart w:id="166" w:name="_Toc73062954"/>
      <w:r>
        <w:lastRenderedPageBreak/>
        <w:t>Table </w:t>
      </w:r>
      <w:r w:rsidR="00952283">
        <w:fldChar w:fldCharType="begin"/>
      </w:r>
      <w:r w:rsidR="00952283">
        <w:instrText xml:space="preserve"> STYLEREF 1 \s </w:instrText>
      </w:r>
      <w:r w:rsidR="00952283">
        <w:fldChar w:fldCharType="separate"/>
      </w:r>
      <w:r>
        <w:rPr>
          <w:noProof/>
        </w:rPr>
        <w:t>E</w:t>
      </w:r>
      <w:r w:rsidR="00952283">
        <w:rPr>
          <w:noProof/>
        </w:rPr>
        <w:fldChar w:fldCharType="end"/>
      </w:r>
      <w:r>
        <w:noBreakHyphen/>
      </w:r>
      <w:r w:rsidR="00952283">
        <w:fldChar w:fldCharType="begin"/>
      </w:r>
      <w:r w:rsidR="00952283">
        <w:instrText xml:space="preserve"> SEQ Table_Apx \* ARABIC \s 1 </w:instrText>
      </w:r>
      <w:r w:rsidR="00952283">
        <w:fldChar w:fldCharType="separate"/>
      </w:r>
      <w:r>
        <w:rPr>
          <w:noProof/>
        </w:rPr>
        <w:t>5</w:t>
      </w:r>
      <w:r w:rsidR="00952283">
        <w:rPr>
          <w:noProof/>
        </w:rPr>
        <w:fldChar w:fldCharType="end"/>
      </w:r>
      <w:r w:rsidRPr="00D70D31">
        <w:t>:</w:t>
      </w:r>
      <w:r w:rsidRPr="00D70D31">
        <w:tab/>
      </w:r>
      <w:r>
        <w:t>K</w:t>
      </w:r>
      <w:r w:rsidRPr="0025261B">
        <w:t xml:space="preserve">ey elements of </w:t>
      </w:r>
      <w:r>
        <w:t xml:space="preserve">other </w:t>
      </w:r>
      <w:r w:rsidRPr="0025261B">
        <w:t xml:space="preserve">identified aged care system navigator models in </w:t>
      </w:r>
      <w:r>
        <w:t>A</w:t>
      </w:r>
      <w:r w:rsidRPr="005C444E">
        <w:rPr>
          <w:rStyle w:val="Italic"/>
          <w:i w:val="0"/>
          <w:iCs/>
        </w:rPr>
        <w:t>ustralia</w:t>
      </w:r>
      <w:r>
        <w:rPr>
          <w:rStyle w:val="Italic"/>
          <w:i w:val="0"/>
          <w:iCs/>
        </w:rPr>
        <w:t>: SA</w:t>
      </w:r>
      <w:bookmarkEnd w:id="166"/>
      <w:r>
        <w:rPr>
          <w:rStyle w:val="Italic"/>
          <w:i w:val="0"/>
          <w:iCs/>
        </w:rPr>
        <w:t xml:space="preserve"> </w:t>
      </w:r>
    </w:p>
    <w:tbl>
      <w:tblPr>
        <w:tblStyle w:val="TableGrid5"/>
        <w:tblW w:w="4454" w:type="pct"/>
        <w:tblLayout w:type="fixed"/>
        <w:tblLook w:val="04A0" w:firstRow="1" w:lastRow="0" w:firstColumn="1" w:lastColumn="0" w:noHBand="0" w:noVBand="1"/>
        <w:tblDescription w:val="Column 1 lists model or service and the dates of operation. Column 2 lists organisation. Column 3 lists role. Column 4 lists how servicers are delivered. Column 5 lists target population. Column 6 lists workforce. Column 7 lists data collection and reporting. Column 8 lists review or evaluation status. "/>
      </w:tblPr>
      <w:tblGrid>
        <w:gridCol w:w="1846"/>
        <w:gridCol w:w="1420"/>
        <w:gridCol w:w="1410"/>
        <w:gridCol w:w="1557"/>
        <w:gridCol w:w="1557"/>
        <w:gridCol w:w="1557"/>
        <w:gridCol w:w="1861"/>
        <w:gridCol w:w="1268"/>
      </w:tblGrid>
      <w:tr w:rsidR="00D65D7D" w:rsidRPr="00D70D31" w14:paraId="64CED188" w14:textId="77777777" w:rsidTr="00E66D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0" w:type="pct"/>
          </w:tcPr>
          <w:p w14:paraId="4BDD8684" w14:textId="3D4A35F2" w:rsidR="00D65D7D" w:rsidRPr="00D70D31" w:rsidRDefault="00D65D7D" w:rsidP="00D65D7D">
            <w:pPr>
              <w:pStyle w:val="TableHeading1"/>
            </w:pPr>
            <w:bookmarkStart w:id="167" w:name="Title_22" w:colFirst="0" w:colLast="0"/>
            <w:r w:rsidRPr="00D70D31">
              <w:t>Model or service</w:t>
            </w:r>
          </w:p>
          <w:p w14:paraId="6DEAD70F" w14:textId="0C7E4588" w:rsidR="00D65D7D" w:rsidRDefault="00D65D7D" w:rsidP="00D65D7D">
            <w:pPr>
              <w:pStyle w:val="TableText"/>
            </w:pPr>
            <w:r w:rsidRPr="00D70D31">
              <w:t>(dates operational)</w:t>
            </w:r>
          </w:p>
        </w:tc>
        <w:tc>
          <w:tcPr>
            <w:tcW w:w="569" w:type="pct"/>
          </w:tcPr>
          <w:p w14:paraId="65494BF7" w14:textId="633E2222" w:rsidR="00D65D7D" w:rsidRPr="00D70D31" w:rsidRDefault="00D65D7D" w:rsidP="00D65D7D">
            <w:pPr>
              <w:pStyle w:val="TableText"/>
              <w:cnfStyle w:val="100000000000" w:firstRow="1" w:lastRow="0" w:firstColumn="0" w:lastColumn="0" w:oddVBand="0" w:evenVBand="0" w:oddHBand="0" w:evenHBand="0" w:firstRowFirstColumn="0" w:firstRowLastColumn="0" w:lastRowFirstColumn="0" w:lastRowLastColumn="0"/>
              <w:rPr>
                <w:sz w:val="16"/>
              </w:rPr>
            </w:pPr>
            <w:r w:rsidRPr="00D70D31">
              <w:t>Organisation</w:t>
            </w:r>
          </w:p>
        </w:tc>
        <w:tc>
          <w:tcPr>
            <w:tcW w:w="565" w:type="pct"/>
          </w:tcPr>
          <w:p w14:paraId="47F423C3" w14:textId="61B0673D" w:rsidR="00D65D7D" w:rsidRPr="00D70D31" w:rsidRDefault="00D65D7D" w:rsidP="00D65D7D">
            <w:pPr>
              <w:pStyle w:val="TableText"/>
              <w:cnfStyle w:val="100000000000" w:firstRow="1" w:lastRow="0" w:firstColumn="0" w:lastColumn="0" w:oddVBand="0" w:evenVBand="0" w:oddHBand="0" w:evenHBand="0" w:firstRowFirstColumn="0" w:firstRowLastColumn="0" w:lastRowFirstColumn="0" w:lastRowLastColumn="0"/>
              <w:rPr>
                <w:sz w:val="16"/>
              </w:rPr>
            </w:pPr>
            <w:r w:rsidRPr="00D70D31">
              <w:t>Role</w:t>
            </w:r>
          </w:p>
        </w:tc>
        <w:tc>
          <w:tcPr>
            <w:tcW w:w="624" w:type="pct"/>
          </w:tcPr>
          <w:p w14:paraId="7C0CD24B" w14:textId="477576C9" w:rsidR="00D65D7D" w:rsidRPr="00D70D31" w:rsidRDefault="00D65D7D" w:rsidP="00D65D7D">
            <w:pPr>
              <w:pStyle w:val="TableText"/>
              <w:cnfStyle w:val="100000000000" w:firstRow="1" w:lastRow="0" w:firstColumn="0" w:lastColumn="0" w:oddVBand="0" w:evenVBand="0" w:oddHBand="0" w:evenHBand="0" w:firstRowFirstColumn="0" w:firstRowLastColumn="0" w:lastRowFirstColumn="0" w:lastRowLastColumn="0"/>
              <w:rPr>
                <w:sz w:val="16"/>
              </w:rPr>
            </w:pPr>
            <w:r w:rsidRPr="00D70D31">
              <w:t>How services are delivered</w:t>
            </w:r>
          </w:p>
        </w:tc>
        <w:tc>
          <w:tcPr>
            <w:tcW w:w="624" w:type="pct"/>
          </w:tcPr>
          <w:p w14:paraId="12EC7B03" w14:textId="005ADEE1" w:rsidR="00D65D7D" w:rsidRPr="00D70D31" w:rsidRDefault="00D65D7D" w:rsidP="00D65D7D">
            <w:pPr>
              <w:pStyle w:val="TableText"/>
              <w:cnfStyle w:val="100000000000" w:firstRow="1" w:lastRow="0" w:firstColumn="0" w:lastColumn="0" w:oddVBand="0" w:evenVBand="0" w:oddHBand="0" w:evenHBand="0" w:firstRowFirstColumn="0" w:firstRowLastColumn="0" w:lastRowFirstColumn="0" w:lastRowLastColumn="0"/>
              <w:rPr>
                <w:sz w:val="16"/>
              </w:rPr>
            </w:pPr>
            <w:r w:rsidRPr="00D70D31">
              <w:t>Target population</w:t>
            </w:r>
          </w:p>
        </w:tc>
        <w:tc>
          <w:tcPr>
            <w:tcW w:w="624" w:type="pct"/>
          </w:tcPr>
          <w:p w14:paraId="1537EDFF" w14:textId="392519C2" w:rsidR="00D65D7D" w:rsidRPr="00D70D31" w:rsidRDefault="00D65D7D" w:rsidP="00D65D7D">
            <w:pPr>
              <w:pStyle w:val="TableText"/>
              <w:cnfStyle w:val="100000000000" w:firstRow="1" w:lastRow="0" w:firstColumn="0" w:lastColumn="0" w:oddVBand="0" w:evenVBand="0" w:oddHBand="0" w:evenHBand="0" w:firstRowFirstColumn="0" w:firstRowLastColumn="0" w:lastRowFirstColumn="0" w:lastRowLastColumn="0"/>
              <w:rPr>
                <w:sz w:val="16"/>
              </w:rPr>
            </w:pPr>
            <w:r w:rsidRPr="00D70D31">
              <w:t>Workforce</w:t>
            </w:r>
          </w:p>
        </w:tc>
        <w:tc>
          <w:tcPr>
            <w:tcW w:w="746" w:type="pct"/>
          </w:tcPr>
          <w:p w14:paraId="1DB20331" w14:textId="5F59EDE9" w:rsidR="00D65D7D" w:rsidRPr="00D70D31" w:rsidRDefault="00D65D7D" w:rsidP="00D65D7D">
            <w:pPr>
              <w:pStyle w:val="TableText"/>
              <w:cnfStyle w:val="100000000000" w:firstRow="1" w:lastRow="0" w:firstColumn="0" w:lastColumn="0" w:oddVBand="0" w:evenVBand="0" w:oddHBand="0" w:evenHBand="0" w:firstRowFirstColumn="0" w:firstRowLastColumn="0" w:lastRowFirstColumn="0" w:lastRowLastColumn="0"/>
              <w:rPr>
                <w:sz w:val="16"/>
              </w:rPr>
            </w:pPr>
            <w:r w:rsidRPr="00D70D31">
              <w:t>Data collection/​reporting</w:t>
            </w:r>
          </w:p>
        </w:tc>
        <w:tc>
          <w:tcPr>
            <w:tcW w:w="508" w:type="pct"/>
          </w:tcPr>
          <w:p w14:paraId="51312114" w14:textId="1808E1FB" w:rsidR="00D65D7D" w:rsidRPr="00D70D31" w:rsidRDefault="00D65D7D" w:rsidP="00D65D7D">
            <w:pPr>
              <w:pStyle w:val="TableText"/>
              <w:cnfStyle w:val="100000000000" w:firstRow="1" w:lastRow="0" w:firstColumn="0" w:lastColumn="0" w:oddVBand="0" w:evenVBand="0" w:oddHBand="0" w:evenHBand="0" w:firstRowFirstColumn="0" w:firstRowLastColumn="0" w:lastRowFirstColumn="0" w:lastRowLastColumn="0"/>
              <w:rPr>
                <w:sz w:val="16"/>
              </w:rPr>
            </w:pPr>
            <w:r w:rsidRPr="00D70D31">
              <w:t>Review or evaluation</w:t>
            </w:r>
          </w:p>
        </w:tc>
      </w:tr>
      <w:bookmarkEnd w:id="167"/>
      <w:tr w:rsidR="0088615B" w:rsidRPr="00D70D31" w14:paraId="0D3BB595" w14:textId="77777777" w:rsidTr="00E66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0" w:type="pct"/>
          </w:tcPr>
          <w:p w14:paraId="05D3FE6D" w14:textId="77777777" w:rsidR="0088615B" w:rsidRPr="00D70D31" w:rsidRDefault="001541B7" w:rsidP="00004BD5">
            <w:pPr>
              <w:pStyle w:val="TableText"/>
              <w:rPr>
                <w:rFonts w:cs="Segoe UI"/>
                <w:color w:val="0000FF"/>
                <w:sz w:val="16"/>
                <w:szCs w:val="18"/>
              </w:rPr>
            </w:pPr>
            <w:r w:rsidRPr="00D70D31">
              <w:fldChar w:fldCharType="begin"/>
            </w:r>
            <w:r w:rsidRPr="00D70D31">
              <w:instrText xml:space="preserve"> HYPERLINK "https://www.agedcarealternatives.net.au/" </w:instrText>
            </w:r>
            <w:r w:rsidRPr="00D70D31">
              <w:fldChar w:fldCharType="separate"/>
            </w:r>
            <w:r w:rsidR="0088615B" w:rsidRPr="00D70D31">
              <w:rPr>
                <w:rFonts w:cs="Segoe UI"/>
                <w:color w:val="005990"/>
                <w:sz w:val="16"/>
                <w:szCs w:val="18"/>
                <w:u w:val="single"/>
              </w:rPr>
              <w:t>Aged Care Alternatives</w:t>
            </w:r>
            <w:r w:rsidRPr="00D70D31">
              <w:rPr>
                <w:rFonts w:cs="Segoe UI"/>
                <w:color w:val="005990"/>
                <w:sz w:val="16"/>
                <w:szCs w:val="18"/>
                <w:u w:val="single"/>
              </w:rPr>
              <w:fldChar w:fldCharType="end"/>
            </w:r>
          </w:p>
          <w:p w14:paraId="30D454B2" w14:textId="77777777" w:rsidR="0088615B" w:rsidRPr="00D70D31" w:rsidRDefault="0088615B" w:rsidP="00004BD5">
            <w:pPr>
              <w:pStyle w:val="TableText"/>
              <w:rPr>
                <w:sz w:val="16"/>
              </w:rPr>
            </w:pPr>
            <w:r w:rsidRPr="00D70D31">
              <w:rPr>
                <w:sz w:val="16"/>
              </w:rPr>
              <w:t>(2010 – present)</w:t>
            </w:r>
          </w:p>
        </w:tc>
        <w:tc>
          <w:tcPr>
            <w:tcW w:w="569" w:type="pct"/>
          </w:tcPr>
          <w:p w14:paraId="5CC1F3E0"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Resthaven</w:t>
            </w:r>
          </w:p>
        </w:tc>
        <w:tc>
          <w:tcPr>
            <w:tcW w:w="565" w:type="pct"/>
          </w:tcPr>
          <w:p w14:paraId="17B5AF98"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To provide free information to help older people, their carers and families find and understand information about aged care services:</w:t>
            </w:r>
          </w:p>
          <w:p w14:paraId="301E1E2E"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Help to understand their needs and the options they can choose from</w:t>
            </w:r>
          </w:p>
          <w:p w14:paraId="0E789AE3"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Guidance to help them find the right pathway</w:t>
            </w:r>
          </w:p>
          <w:p w14:paraId="43DAB794"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rFonts w:cs="Segoe UI"/>
                <w:sz w:val="16"/>
              </w:rPr>
            </w:pPr>
            <w:r w:rsidRPr="00D70D31">
              <w:rPr>
                <w:sz w:val="16"/>
              </w:rPr>
              <w:t>Help to access the identified services</w:t>
            </w:r>
          </w:p>
        </w:tc>
        <w:tc>
          <w:tcPr>
            <w:tcW w:w="624" w:type="pct"/>
          </w:tcPr>
          <w:p w14:paraId="38C17CB0"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Face-to- face</w:t>
            </w:r>
          </w:p>
          <w:p w14:paraId="71D93032"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Outreach hub</w:t>
            </w:r>
          </w:p>
          <w:p w14:paraId="341ADA36"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Email</w:t>
            </w:r>
          </w:p>
          <w:p w14:paraId="053220C3"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Telephone</w:t>
            </w:r>
          </w:p>
        </w:tc>
        <w:tc>
          <w:tcPr>
            <w:tcW w:w="624" w:type="pct"/>
          </w:tcPr>
          <w:p w14:paraId="6F1F95D4"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People who find it challenging to navigate the aged care system</w:t>
            </w:r>
          </w:p>
        </w:tc>
        <w:tc>
          <w:tcPr>
            <w:tcW w:w="624" w:type="pct"/>
          </w:tcPr>
          <w:p w14:paraId="29C3E0AD"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Professional and peer/‌volunteer (“Options Guides”); may include qualifications in nursing, teaching, law, and management</w:t>
            </w:r>
          </w:p>
        </w:tc>
        <w:tc>
          <w:tcPr>
            <w:tcW w:w="746" w:type="pct"/>
          </w:tcPr>
          <w:p w14:paraId="5A8F0DA9"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MDS: Number, mode, source, and type of enquiries</w:t>
            </w:r>
          </w:p>
        </w:tc>
        <w:tc>
          <w:tcPr>
            <w:tcW w:w="508" w:type="pct"/>
          </w:tcPr>
          <w:p w14:paraId="3D0BEACE"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Yes (internal Service Summary Report September 2019)</w:t>
            </w:r>
          </w:p>
        </w:tc>
      </w:tr>
      <w:tr w:rsidR="0088615B" w:rsidRPr="00D70D31" w14:paraId="70E30310" w14:textId="77777777" w:rsidTr="00E66DC2">
        <w:tc>
          <w:tcPr>
            <w:cnfStyle w:val="001000000000" w:firstRow="0" w:lastRow="0" w:firstColumn="1" w:lastColumn="0" w:oddVBand="0" w:evenVBand="0" w:oddHBand="0" w:evenHBand="0" w:firstRowFirstColumn="0" w:firstRowLastColumn="0" w:lastRowFirstColumn="0" w:lastRowLastColumn="0"/>
            <w:tcW w:w="740" w:type="pct"/>
          </w:tcPr>
          <w:p w14:paraId="46B1D950" w14:textId="77777777" w:rsidR="0088615B" w:rsidRPr="00D70D31" w:rsidRDefault="00952283" w:rsidP="00004BD5">
            <w:pPr>
              <w:pStyle w:val="TableText"/>
              <w:rPr>
                <w:rFonts w:cs="Segoe UI"/>
                <w:color w:val="0000FF"/>
                <w:sz w:val="16"/>
                <w:szCs w:val="18"/>
              </w:rPr>
            </w:pPr>
            <w:hyperlink r:id="rId53" w:history="1">
              <w:r w:rsidR="0088615B" w:rsidRPr="00D70D31">
                <w:rPr>
                  <w:rFonts w:cs="Segoe UI"/>
                  <w:color w:val="005990"/>
                  <w:sz w:val="16"/>
                  <w:szCs w:val="18"/>
                  <w:u w:val="single"/>
                </w:rPr>
                <w:t>Aged Care Navigator Service</w:t>
              </w:r>
            </w:hyperlink>
          </w:p>
          <w:p w14:paraId="2FEAB724" w14:textId="77777777" w:rsidR="0088615B" w:rsidRPr="00D70D31" w:rsidRDefault="0088615B" w:rsidP="00004BD5">
            <w:pPr>
              <w:pStyle w:val="TableText"/>
              <w:rPr>
                <w:sz w:val="16"/>
              </w:rPr>
            </w:pPr>
            <w:r w:rsidRPr="00D70D31">
              <w:rPr>
                <w:sz w:val="16"/>
              </w:rPr>
              <w:t>(not stated)</w:t>
            </w:r>
          </w:p>
        </w:tc>
        <w:tc>
          <w:tcPr>
            <w:tcW w:w="569" w:type="pct"/>
          </w:tcPr>
          <w:p w14:paraId="5A80BB31" w14:textId="77777777" w:rsidR="0088615B" w:rsidRPr="00D70D31" w:rsidRDefault="0088615B" w:rsidP="00004BD5">
            <w:pPr>
              <w:pStyle w:val="TableText"/>
              <w:cnfStyle w:val="000000000000" w:firstRow="0" w:lastRow="0" w:firstColumn="0" w:lastColumn="0" w:oddVBand="0" w:evenVBand="0" w:oddHBand="0" w:evenHBand="0" w:firstRowFirstColumn="0" w:firstRowLastColumn="0" w:lastRowFirstColumn="0" w:lastRowLastColumn="0"/>
              <w:rPr>
                <w:sz w:val="16"/>
              </w:rPr>
            </w:pPr>
            <w:r w:rsidRPr="00D70D31">
              <w:rPr>
                <w:sz w:val="16"/>
              </w:rPr>
              <w:t>ACH Group</w:t>
            </w:r>
          </w:p>
        </w:tc>
        <w:tc>
          <w:tcPr>
            <w:tcW w:w="565" w:type="pct"/>
          </w:tcPr>
          <w:p w14:paraId="179A1BD9" w14:textId="77777777" w:rsidR="0088615B" w:rsidRPr="00D70D31" w:rsidRDefault="0088615B" w:rsidP="00004BD5">
            <w:pPr>
              <w:pStyle w:val="TableText"/>
              <w:cnfStyle w:val="000000000000" w:firstRow="0" w:lastRow="0" w:firstColumn="0" w:lastColumn="0" w:oddVBand="0" w:evenVBand="0" w:oddHBand="0" w:evenHBand="0" w:firstRowFirstColumn="0" w:firstRowLastColumn="0" w:lastRowFirstColumn="0" w:lastRowLastColumn="0"/>
              <w:rPr>
                <w:sz w:val="16"/>
              </w:rPr>
            </w:pPr>
            <w:r w:rsidRPr="00D70D31">
              <w:rPr>
                <w:sz w:val="16"/>
              </w:rPr>
              <w:t>To provide assistance with:</w:t>
            </w:r>
          </w:p>
          <w:p w14:paraId="0E2B0D88" w14:textId="77777777" w:rsidR="0088615B" w:rsidRPr="00D70D31" w:rsidRDefault="0088615B" w:rsidP="00004BD5">
            <w:pPr>
              <w:pStyle w:val="TableText"/>
              <w:cnfStyle w:val="000000000000" w:firstRow="0" w:lastRow="0" w:firstColumn="0" w:lastColumn="0" w:oddVBand="0" w:evenVBand="0" w:oddHBand="0" w:evenHBand="0" w:firstRowFirstColumn="0" w:firstRowLastColumn="0" w:lastRowFirstColumn="0" w:lastRowLastColumn="0"/>
              <w:rPr>
                <w:sz w:val="16"/>
              </w:rPr>
            </w:pPr>
            <w:r w:rsidRPr="00D70D31">
              <w:rPr>
                <w:sz w:val="16"/>
              </w:rPr>
              <w:t>Understanding aged care options available</w:t>
            </w:r>
          </w:p>
          <w:p w14:paraId="24B2C8A4" w14:textId="77777777" w:rsidR="0088615B" w:rsidRPr="00D70D31" w:rsidRDefault="0088615B" w:rsidP="00004BD5">
            <w:pPr>
              <w:pStyle w:val="TableText"/>
              <w:cnfStyle w:val="000000000000" w:firstRow="0" w:lastRow="0" w:firstColumn="0" w:lastColumn="0" w:oddVBand="0" w:evenVBand="0" w:oddHBand="0" w:evenHBand="0" w:firstRowFirstColumn="0" w:firstRowLastColumn="0" w:lastRowFirstColumn="0" w:lastRowLastColumn="0"/>
              <w:rPr>
                <w:sz w:val="16"/>
              </w:rPr>
            </w:pPr>
            <w:r w:rsidRPr="00D70D31">
              <w:rPr>
                <w:sz w:val="16"/>
              </w:rPr>
              <w:t>Tailored aged care navigation solutions to meet individual needs</w:t>
            </w:r>
          </w:p>
          <w:p w14:paraId="79C7F1D3" w14:textId="77777777" w:rsidR="0088615B" w:rsidRPr="00D70D31" w:rsidRDefault="0088615B" w:rsidP="00004BD5">
            <w:pPr>
              <w:pStyle w:val="TableText"/>
              <w:cnfStyle w:val="000000000000" w:firstRow="0" w:lastRow="0" w:firstColumn="0" w:lastColumn="0" w:oddVBand="0" w:evenVBand="0" w:oddHBand="0" w:evenHBand="0" w:firstRowFirstColumn="0" w:firstRowLastColumn="0" w:lastRowFirstColumn="0" w:lastRowLastColumn="0"/>
              <w:rPr>
                <w:sz w:val="16"/>
              </w:rPr>
            </w:pPr>
            <w:r w:rsidRPr="00D70D31">
              <w:rPr>
                <w:sz w:val="16"/>
              </w:rPr>
              <w:t>Understanding how aged care services are accessed, secured, and paid for, and legal implications</w:t>
            </w:r>
          </w:p>
          <w:p w14:paraId="069518FA" w14:textId="77777777" w:rsidR="0088615B" w:rsidRPr="00D70D31" w:rsidRDefault="0088615B" w:rsidP="00004BD5">
            <w:pPr>
              <w:pStyle w:val="TableText"/>
              <w:cnfStyle w:val="000000000000" w:firstRow="0" w:lastRow="0" w:firstColumn="0" w:lastColumn="0" w:oddVBand="0" w:evenVBand="0" w:oddHBand="0" w:evenHBand="0" w:firstRowFirstColumn="0" w:firstRowLastColumn="0" w:lastRowFirstColumn="0" w:lastRowLastColumn="0"/>
              <w:rPr>
                <w:sz w:val="16"/>
              </w:rPr>
            </w:pPr>
            <w:r w:rsidRPr="00D70D31">
              <w:rPr>
                <w:sz w:val="16"/>
              </w:rPr>
              <w:t>Paperwork completion</w:t>
            </w:r>
          </w:p>
        </w:tc>
        <w:tc>
          <w:tcPr>
            <w:tcW w:w="624" w:type="pct"/>
          </w:tcPr>
          <w:p w14:paraId="20EBE2E6" w14:textId="77777777" w:rsidR="0088615B" w:rsidRPr="00D70D31" w:rsidRDefault="0088615B" w:rsidP="00004BD5">
            <w:pPr>
              <w:pStyle w:val="TableText"/>
              <w:cnfStyle w:val="000000000000" w:firstRow="0" w:lastRow="0" w:firstColumn="0" w:lastColumn="0" w:oddVBand="0" w:evenVBand="0" w:oddHBand="0" w:evenHBand="0" w:firstRowFirstColumn="0" w:firstRowLastColumn="0" w:lastRowFirstColumn="0" w:lastRowLastColumn="0"/>
              <w:rPr>
                <w:sz w:val="16"/>
              </w:rPr>
            </w:pPr>
            <w:r w:rsidRPr="00D70D31">
              <w:rPr>
                <w:sz w:val="16"/>
              </w:rPr>
              <w:t>Phone</w:t>
            </w:r>
          </w:p>
          <w:p w14:paraId="146C4E40" w14:textId="77777777" w:rsidR="0088615B" w:rsidRPr="00D70D31" w:rsidRDefault="0088615B" w:rsidP="00004BD5">
            <w:pPr>
              <w:pStyle w:val="TableText"/>
              <w:cnfStyle w:val="000000000000" w:firstRow="0" w:lastRow="0" w:firstColumn="0" w:lastColumn="0" w:oddVBand="0" w:evenVBand="0" w:oddHBand="0" w:evenHBand="0" w:firstRowFirstColumn="0" w:firstRowLastColumn="0" w:lastRowFirstColumn="0" w:lastRowLastColumn="0"/>
              <w:rPr>
                <w:sz w:val="16"/>
              </w:rPr>
            </w:pPr>
            <w:r w:rsidRPr="00D70D31">
              <w:rPr>
                <w:sz w:val="16"/>
              </w:rPr>
              <w:t>Face-to-face</w:t>
            </w:r>
          </w:p>
          <w:p w14:paraId="1A02A5AC" w14:textId="77777777" w:rsidR="0088615B" w:rsidRPr="00D70D31" w:rsidRDefault="0088615B" w:rsidP="00004BD5">
            <w:pPr>
              <w:pStyle w:val="TableText"/>
              <w:cnfStyle w:val="000000000000" w:firstRow="0" w:lastRow="0" w:firstColumn="0" w:lastColumn="0" w:oddVBand="0" w:evenVBand="0" w:oddHBand="0" w:evenHBand="0" w:firstRowFirstColumn="0" w:firstRowLastColumn="0" w:lastRowFirstColumn="0" w:lastRowLastColumn="0"/>
              <w:rPr>
                <w:sz w:val="16"/>
              </w:rPr>
            </w:pPr>
            <w:r w:rsidRPr="00D70D31">
              <w:rPr>
                <w:sz w:val="16"/>
              </w:rPr>
              <w:t>In-home consultations</w:t>
            </w:r>
          </w:p>
        </w:tc>
        <w:tc>
          <w:tcPr>
            <w:tcW w:w="624" w:type="pct"/>
          </w:tcPr>
          <w:p w14:paraId="729A88B4" w14:textId="77777777" w:rsidR="0088615B" w:rsidRPr="00D70D31" w:rsidRDefault="0088615B" w:rsidP="00004BD5">
            <w:pPr>
              <w:pStyle w:val="TableText"/>
              <w:cnfStyle w:val="000000000000" w:firstRow="0" w:lastRow="0" w:firstColumn="0" w:lastColumn="0" w:oddVBand="0" w:evenVBand="0" w:oddHBand="0" w:evenHBand="0" w:firstRowFirstColumn="0" w:firstRowLastColumn="0" w:lastRowFirstColumn="0" w:lastRowLastColumn="0"/>
              <w:rPr>
                <w:sz w:val="16"/>
              </w:rPr>
            </w:pPr>
            <w:r w:rsidRPr="00D70D31">
              <w:rPr>
                <w:sz w:val="16"/>
              </w:rPr>
              <w:t>People who experience finding and securing aged care services complex and overwhelming</w:t>
            </w:r>
          </w:p>
        </w:tc>
        <w:tc>
          <w:tcPr>
            <w:tcW w:w="624" w:type="pct"/>
          </w:tcPr>
          <w:p w14:paraId="2D7B5DB3" w14:textId="77777777" w:rsidR="0088615B" w:rsidRPr="00D70D31" w:rsidRDefault="0088615B" w:rsidP="00004BD5">
            <w:pPr>
              <w:pStyle w:val="TableText"/>
              <w:cnfStyle w:val="000000000000" w:firstRow="0" w:lastRow="0" w:firstColumn="0" w:lastColumn="0" w:oddVBand="0" w:evenVBand="0" w:oddHBand="0" w:evenHBand="0" w:firstRowFirstColumn="0" w:firstRowLastColumn="0" w:lastRowFirstColumn="0" w:lastRowLastColumn="0"/>
              <w:rPr>
                <w:sz w:val="16"/>
              </w:rPr>
            </w:pPr>
            <w:r w:rsidRPr="00D70D31">
              <w:rPr>
                <w:sz w:val="16"/>
              </w:rPr>
              <w:t>Professional (type not stated)</w:t>
            </w:r>
          </w:p>
        </w:tc>
        <w:tc>
          <w:tcPr>
            <w:tcW w:w="746" w:type="pct"/>
          </w:tcPr>
          <w:p w14:paraId="70C65CB0" w14:textId="77777777" w:rsidR="0088615B" w:rsidRPr="00D70D31" w:rsidRDefault="0088615B" w:rsidP="00004BD5">
            <w:pPr>
              <w:pStyle w:val="TableText"/>
              <w:cnfStyle w:val="000000000000" w:firstRow="0" w:lastRow="0" w:firstColumn="0" w:lastColumn="0" w:oddVBand="0" w:evenVBand="0" w:oddHBand="0" w:evenHBand="0" w:firstRowFirstColumn="0" w:firstRowLastColumn="0" w:lastRowFirstColumn="0" w:lastRowLastColumn="0"/>
              <w:rPr>
                <w:sz w:val="16"/>
              </w:rPr>
            </w:pPr>
            <w:r w:rsidRPr="00D70D31">
              <w:rPr>
                <w:sz w:val="16"/>
              </w:rPr>
              <w:t>Not stated</w:t>
            </w:r>
          </w:p>
        </w:tc>
        <w:tc>
          <w:tcPr>
            <w:tcW w:w="508" w:type="pct"/>
          </w:tcPr>
          <w:p w14:paraId="04DEC2C7" w14:textId="77777777" w:rsidR="0088615B" w:rsidRPr="00D70D31" w:rsidRDefault="0088615B" w:rsidP="00004BD5">
            <w:pPr>
              <w:pStyle w:val="TableText"/>
              <w:cnfStyle w:val="000000000000" w:firstRow="0" w:lastRow="0" w:firstColumn="0" w:lastColumn="0" w:oddVBand="0" w:evenVBand="0" w:oddHBand="0" w:evenHBand="0" w:firstRowFirstColumn="0" w:firstRowLastColumn="0" w:lastRowFirstColumn="0" w:lastRowLastColumn="0"/>
              <w:rPr>
                <w:sz w:val="16"/>
              </w:rPr>
            </w:pPr>
            <w:r w:rsidRPr="00D70D31">
              <w:rPr>
                <w:sz w:val="16"/>
              </w:rPr>
              <w:t>Not stated</w:t>
            </w:r>
          </w:p>
        </w:tc>
      </w:tr>
      <w:tr w:rsidR="0088615B" w:rsidRPr="00D70D31" w14:paraId="57997B76" w14:textId="77777777" w:rsidTr="00E66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0" w:type="pct"/>
          </w:tcPr>
          <w:p w14:paraId="4FF9748C" w14:textId="77777777" w:rsidR="0088615B" w:rsidRPr="00D70D31" w:rsidRDefault="00952283" w:rsidP="00004BD5">
            <w:pPr>
              <w:pStyle w:val="TableText"/>
              <w:rPr>
                <w:rFonts w:cs="Segoe UI"/>
                <w:color w:val="0000FF"/>
                <w:sz w:val="16"/>
                <w:szCs w:val="18"/>
              </w:rPr>
            </w:pPr>
            <w:hyperlink r:id="rId54" w:history="1">
              <w:r w:rsidR="0088615B" w:rsidRPr="00D70D31">
                <w:rPr>
                  <w:rFonts w:cs="Segoe UI"/>
                  <w:color w:val="005990"/>
                  <w:sz w:val="16"/>
                  <w:szCs w:val="18"/>
                  <w:u w:val="single"/>
                </w:rPr>
                <w:t>Dementia Advisor</w:t>
              </w:r>
            </w:hyperlink>
          </w:p>
          <w:p w14:paraId="2FF902E4" w14:textId="77777777" w:rsidR="0088615B" w:rsidRPr="00D70D31" w:rsidRDefault="0088615B" w:rsidP="00004BD5">
            <w:pPr>
              <w:pStyle w:val="TableText"/>
              <w:rPr>
                <w:sz w:val="16"/>
              </w:rPr>
            </w:pPr>
            <w:r w:rsidRPr="00D70D31">
              <w:rPr>
                <w:sz w:val="16"/>
              </w:rPr>
              <w:t>(not stated)</w:t>
            </w:r>
          </w:p>
        </w:tc>
        <w:tc>
          <w:tcPr>
            <w:tcW w:w="569" w:type="pct"/>
          </w:tcPr>
          <w:p w14:paraId="7EF0AB1B"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 xml:space="preserve">Dementia Australia </w:t>
            </w:r>
          </w:p>
        </w:tc>
        <w:tc>
          <w:tcPr>
            <w:tcW w:w="565" w:type="pct"/>
          </w:tcPr>
          <w:p w14:paraId="71E1398B"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To provide assistance to people with dementia and their families to access specific information, resources, education and support, tailored to their individual needs</w:t>
            </w:r>
          </w:p>
        </w:tc>
        <w:tc>
          <w:tcPr>
            <w:tcW w:w="624" w:type="pct"/>
          </w:tcPr>
          <w:p w14:paraId="68698ABF"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Face-to-face</w:t>
            </w:r>
          </w:p>
          <w:p w14:paraId="33FCA7F7"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Telephone</w:t>
            </w:r>
          </w:p>
          <w:p w14:paraId="7EC47BC1"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Access to dementia specific support groups</w:t>
            </w:r>
          </w:p>
          <w:p w14:paraId="52CC90D3"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Education programs and workshops (primarily for family carers)</w:t>
            </w:r>
          </w:p>
        </w:tc>
        <w:tc>
          <w:tcPr>
            <w:tcW w:w="624" w:type="pct"/>
          </w:tcPr>
          <w:p w14:paraId="0CDCD648"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People 65 years living in the community with a diagnosis of dementia and their families in SA; Special needs groups including CALD and Aboriginal or Torres Strait Islander community members 50 years and over, people at risk of homelessness 50 years and over, veterans, members of the LGBTI community, and people living alone</w:t>
            </w:r>
          </w:p>
        </w:tc>
        <w:tc>
          <w:tcPr>
            <w:tcW w:w="624" w:type="pct"/>
          </w:tcPr>
          <w:p w14:paraId="0F1543A7"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“Specialised”</w:t>
            </w:r>
          </w:p>
        </w:tc>
        <w:tc>
          <w:tcPr>
            <w:tcW w:w="746" w:type="pct"/>
          </w:tcPr>
          <w:p w14:paraId="3DD119B0"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Not stated</w:t>
            </w:r>
          </w:p>
        </w:tc>
        <w:tc>
          <w:tcPr>
            <w:tcW w:w="508" w:type="pct"/>
          </w:tcPr>
          <w:p w14:paraId="19D33B5F"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Not stated</w:t>
            </w:r>
          </w:p>
        </w:tc>
      </w:tr>
      <w:tr w:rsidR="0088615B" w:rsidRPr="00D70D31" w14:paraId="512585F0" w14:textId="77777777" w:rsidTr="00E66DC2">
        <w:tc>
          <w:tcPr>
            <w:cnfStyle w:val="001000000000" w:firstRow="0" w:lastRow="0" w:firstColumn="1" w:lastColumn="0" w:oddVBand="0" w:evenVBand="0" w:oddHBand="0" w:evenHBand="0" w:firstRowFirstColumn="0" w:firstRowLastColumn="0" w:lastRowFirstColumn="0" w:lastRowLastColumn="0"/>
            <w:tcW w:w="740" w:type="pct"/>
          </w:tcPr>
          <w:p w14:paraId="36223070" w14:textId="77777777" w:rsidR="0088615B" w:rsidRPr="00D70D31" w:rsidRDefault="00952283" w:rsidP="00004BD5">
            <w:pPr>
              <w:pStyle w:val="TableText"/>
              <w:rPr>
                <w:rFonts w:cs="Segoe UI"/>
                <w:color w:val="0000FF"/>
                <w:sz w:val="16"/>
                <w:szCs w:val="18"/>
              </w:rPr>
            </w:pPr>
            <w:hyperlink r:id="rId55" w:history="1">
              <w:r w:rsidR="0088615B" w:rsidRPr="00D70D31">
                <w:rPr>
                  <w:rFonts w:cs="Segoe UI"/>
                  <w:color w:val="005990"/>
                  <w:sz w:val="16"/>
                  <w:szCs w:val="18"/>
                  <w:u w:val="single"/>
                </w:rPr>
                <w:t>LGBTI Connect</w:t>
              </w:r>
            </w:hyperlink>
          </w:p>
          <w:p w14:paraId="58A918F8" w14:textId="77777777" w:rsidR="0088615B" w:rsidRPr="00D70D31" w:rsidRDefault="0088615B" w:rsidP="00004BD5">
            <w:pPr>
              <w:pStyle w:val="TableText"/>
              <w:rPr>
                <w:sz w:val="16"/>
              </w:rPr>
            </w:pPr>
            <w:r w:rsidRPr="00D70D31">
              <w:rPr>
                <w:sz w:val="16"/>
              </w:rPr>
              <w:t>(not stated)</w:t>
            </w:r>
          </w:p>
        </w:tc>
        <w:tc>
          <w:tcPr>
            <w:tcW w:w="569" w:type="pct"/>
          </w:tcPr>
          <w:p w14:paraId="6A2FCB97" w14:textId="77777777" w:rsidR="0088615B" w:rsidRPr="00D70D31" w:rsidRDefault="0088615B" w:rsidP="00004BD5">
            <w:pPr>
              <w:pStyle w:val="TableText"/>
              <w:cnfStyle w:val="000000000000" w:firstRow="0" w:lastRow="0" w:firstColumn="0" w:lastColumn="0" w:oddVBand="0" w:evenVBand="0" w:oddHBand="0" w:evenHBand="0" w:firstRowFirstColumn="0" w:firstRowLastColumn="0" w:lastRowFirstColumn="0" w:lastRowLastColumn="0"/>
              <w:rPr>
                <w:sz w:val="16"/>
              </w:rPr>
            </w:pPr>
            <w:r w:rsidRPr="00D70D31">
              <w:rPr>
                <w:sz w:val="16"/>
              </w:rPr>
              <w:t>ECH Inc</w:t>
            </w:r>
          </w:p>
        </w:tc>
        <w:tc>
          <w:tcPr>
            <w:tcW w:w="565" w:type="pct"/>
          </w:tcPr>
          <w:p w14:paraId="46A25678" w14:textId="77777777" w:rsidR="0088615B" w:rsidRPr="00D70D31" w:rsidRDefault="0088615B" w:rsidP="00004BD5">
            <w:pPr>
              <w:pStyle w:val="TableText"/>
              <w:cnfStyle w:val="000000000000" w:firstRow="0" w:lastRow="0" w:firstColumn="0" w:lastColumn="0" w:oddVBand="0" w:evenVBand="0" w:oddHBand="0" w:evenHBand="0" w:firstRowFirstColumn="0" w:firstRowLastColumn="0" w:lastRowFirstColumn="0" w:lastRowLastColumn="0"/>
              <w:rPr>
                <w:sz w:val="16"/>
              </w:rPr>
            </w:pPr>
            <w:r w:rsidRPr="00D70D31">
              <w:rPr>
                <w:sz w:val="16"/>
              </w:rPr>
              <w:t>To provide culturally safe access, navigation, advocacy and connection to aged care services</w:t>
            </w:r>
          </w:p>
        </w:tc>
        <w:tc>
          <w:tcPr>
            <w:tcW w:w="624" w:type="pct"/>
          </w:tcPr>
          <w:p w14:paraId="5CDC01AC" w14:textId="77777777" w:rsidR="0088615B" w:rsidRPr="00D70D31" w:rsidRDefault="0088615B" w:rsidP="00004BD5">
            <w:pPr>
              <w:pStyle w:val="TableText"/>
              <w:cnfStyle w:val="000000000000" w:firstRow="0" w:lastRow="0" w:firstColumn="0" w:lastColumn="0" w:oddVBand="0" w:evenVBand="0" w:oddHBand="0" w:evenHBand="0" w:firstRowFirstColumn="0" w:firstRowLastColumn="0" w:lastRowFirstColumn="0" w:lastRowLastColumn="0"/>
              <w:rPr>
                <w:sz w:val="16"/>
              </w:rPr>
            </w:pPr>
            <w:r w:rsidRPr="00D70D31">
              <w:rPr>
                <w:sz w:val="16"/>
              </w:rPr>
              <w:t>Not stated</w:t>
            </w:r>
          </w:p>
        </w:tc>
        <w:tc>
          <w:tcPr>
            <w:tcW w:w="624" w:type="pct"/>
          </w:tcPr>
          <w:p w14:paraId="7F3919A5" w14:textId="77777777" w:rsidR="0088615B" w:rsidRPr="00D70D31" w:rsidRDefault="0088615B" w:rsidP="00004BD5">
            <w:pPr>
              <w:pStyle w:val="TableText"/>
              <w:cnfStyle w:val="000000000000" w:firstRow="0" w:lastRow="0" w:firstColumn="0" w:lastColumn="0" w:oddVBand="0" w:evenVBand="0" w:oddHBand="0" w:evenHBand="0" w:firstRowFirstColumn="0" w:firstRowLastColumn="0" w:lastRowFirstColumn="0" w:lastRowLastColumn="0"/>
              <w:rPr>
                <w:sz w:val="16"/>
              </w:rPr>
            </w:pPr>
            <w:r w:rsidRPr="00D70D31">
              <w:rPr>
                <w:sz w:val="16"/>
              </w:rPr>
              <w:t>LGBTI community members in South Australia</w:t>
            </w:r>
          </w:p>
        </w:tc>
        <w:tc>
          <w:tcPr>
            <w:tcW w:w="624" w:type="pct"/>
          </w:tcPr>
          <w:p w14:paraId="4C99B9F0" w14:textId="77777777" w:rsidR="0088615B" w:rsidRPr="00D70D31" w:rsidRDefault="0088615B" w:rsidP="00004BD5">
            <w:pPr>
              <w:pStyle w:val="TableText"/>
              <w:cnfStyle w:val="000000000000" w:firstRow="0" w:lastRow="0" w:firstColumn="0" w:lastColumn="0" w:oddVBand="0" w:evenVBand="0" w:oddHBand="0" w:evenHBand="0" w:firstRowFirstColumn="0" w:firstRowLastColumn="0" w:lastRowFirstColumn="0" w:lastRowLastColumn="0"/>
              <w:rPr>
                <w:sz w:val="16"/>
              </w:rPr>
            </w:pPr>
            <w:r w:rsidRPr="00D70D31">
              <w:rPr>
                <w:sz w:val="16"/>
              </w:rPr>
              <w:t>Peer/‌volunteer</w:t>
            </w:r>
          </w:p>
        </w:tc>
        <w:tc>
          <w:tcPr>
            <w:tcW w:w="746" w:type="pct"/>
          </w:tcPr>
          <w:p w14:paraId="407F14B6" w14:textId="77777777" w:rsidR="0088615B" w:rsidRPr="00D70D31" w:rsidRDefault="0088615B" w:rsidP="00004BD5">
            <w:pPr>
              <w:pStyle w:val="TableText"/>
              <w:cnfStyle w:val="000000000000" w:firstRow="0" w:lastRow="0" w:firstColumn="0" w:lastColumn="0" w:oddVBand="0" w:evenVBand="0" w:oddHBand="0" w:evenHBand="0" w:firstRowFirstColumn="0" w:firstRowLastColumn="0" w:lastRowFirstColumn="0" w:lastRowLastColumn="0"/>
              <w:rPr>
                <w:sz w:val="16"/>
              </w:rPr>
            </w:pPr>
            <w:r w:rsidRPr="00D70D31">
              <w:rPr>
                <w:sz w:val="16"/>
              </w:rPr>
              <w:t>Not stated</w:t>
            </w:r>
          </w:p>
        </w:tc>
        <w:tc>
          <w:tcPr>
            <w:tcW w:w="508" w:type="pct"/>
          </w:tcPr>
          <w:p w14:paraId="664A72DD" w14:textId="77777777" w:rsidR="0088615B" w:rsidRPr="00D70D31" w:rsidRDefault="0088615B" w:rsidP="00004BD5">
            <w:pPr>
              <w:pStyle w:val="TableText"/>
              <w:cnfStyle w:val="000000000000" w:firstRow="0" w:lastRow="0" w:firstColumn="0" w:lastColumn="0" w:oddVBand="0" w:evenVBand="0" w:oddHBand="0" w:evenHBand="0" w:firstRowFirstColumn="0" w:firstRowLastColumn="0" w:lastRowFirstColumn="0" w:lastRowLastColumn="0"/>
              <w:rPr>
                <w:sz w:val="16"/>
              </w:rPr>
            </w:pPr>
            <w:r w:rsidRPr="00D70D31">
              <w:rPr>
                <w:sz w:val="16"/>
              </w:rPr>
              <w:t>Not stated</w:t>
            </w:r>
          </w:p>
        </w:tc>
      </w:tr>
      <w:bookmarkStart w:id="168" w:name="_Ref73107448"/>
      <w:tr w:rsidR="0088615B" w:rsidRPr="00D70D31" w14:paraId="4F8F960D" w14:textId="77777777" w:rsidTr="00E66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0" w:type="pct"/>
          </w:tcPr>
          <w:p w14:paraId="2790397B" w14:textId="77777777" w:rsidR="0088615B" w:rsidRPr="00D70D31" w:rsidRDefault="001541B7" w:rsidP="00004BD5">
            <w:pPr>
              <w:pStyle w:val="TableText"/>
              <w:rPr>
                <w:rFonts w:cs="Segoe UI"/>
                <w:sz w:val="16"/>
                <w:szCs w:val="18"/>
              </w:rPr>
            </w:pPr>
            <w:r w:rsidRPr="00D70D31">
              <w:lastRenderedPageBreak/>
              <w:fldChar w:fldCharType="begin"/>
            </w:r>
            <w:r w:rsidRPr="00D70D31">
              <w:instrText xml:space="preserve"> HYPERLINK "https://www.cotasa.org.au/programs/my-aged-care-support.aspx" </w:instrText>
            </w:r>
            <w:r w:rsidRPr="00D70D31">
              <w:fldChar w:fldCharType="separate"/>
            </w:r>
            <w:r w:rsidR="0088615B" w:rsidRPr="00D70D31">
              <w:rPr>
                <w:rFonts w:cs="Segoe UI"/>
                <w:color w:val="005990"/>
                <w:sz w:val="16"/>
                <w:szCs w:val="18"/>
                <w:u w:val="single"/>
              </w:rPr>
              <w:t xml:space="preserve"> My Aged Care Support Program</w:t>
            </w:r>
            <w:r w:rsidRPr="00D70D31">
              <w:rPr>
                <w:rFonts w:cs="Segoe UI"/>
                <w:color w:val="005990"/>
                <w:sz w:val="16"/>
                <w:szCs w:val="18"/>
                <w:u w:val="single"/>
              </w:rPr>
              <w:fldChar w:fldCharType="end"/>
            </w:r>
            <w:r w:rsidR="0088615B" w:rsidRPr="00D70D31">
              <w:rPr>
                <w:rFonts w:cs="Segoe UI"/>
                <w:color w:val="0000FF"/>
                <w:sz w:val="16"/>
                <w:szCs w:val="18"/>
              </w:rPr>
              <w:t xml:space="preserve"> </w:t>
            </w:r>
            <w:r w:rsidR="0088615B" w:rsidRPr="00D70D31">
              <w:rPr>
                <w:rFonts w:cs="Segoe UI"/>
                <w:sz w:val="16"/>
                <w:szCs w:val="18"/>
              </w:rPr>
              <w:t>(peer champions)</w:t>
            </w:r>
          </w:p>
          <w:p w14:paraId="62F9EFBC" w14:textId="77777777" w:rsidR="0088615B" w:rsidRPr="00D70D31" w:rsidRDefault="0088615B" w:rsidP="00004BD5">
            <w:pPr>
              <w:pStyle w:val="TableText"/>
              <w:rPr>
                <w:sz w:val="16"/>
              </w:rPr>
            </w:pPr>
            <w:r w:rsidRPr="00D70D31">
              <w:rPr>
                <w:sz w:val="16"/>
              </w:rPr>
              <w:t>(2017 present)</w:t>
            </w:r>
          </w:p>
        </w:tc>
        <w:tc>
          <w:tcPr>
            <w:tcW w:w="569" w:type="pct"/>
          </w:tcPr>
          <w:p w14:paraId="296EE726"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COTA SA</w:t>
            </w:r>
          </w:p>
          <w:p w14:paraId="1EA66D35"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Country South PHN</w:t>
            </w:r>
          </w:p>
        </w:tc>
        <w:tc>
          <w:tcPr>
            <w:tcW w:w="565" w:type="pct"/>
          </w:tcPr>
          <w:p w14:paraId="71B839E8"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To provide assistance with:</w:t>
            </w:r>
          </w:p>
          <w:p w14:paraId="43926733"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information, support and practical assistance regarding My Aged Care services</w:t>
            </w:r>
          </w:p>
          <w:p w14:paraId="628DFB59"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rFonts w:cs="Segoe UI"/>
                <w:sz w:val="16"/>
              </w:rPr>
            </w:pPr>
            <w:r w:rsidRPr="00D70D31">
              <w:rPr>
                <w:sz w:val="16"/>
              </w:rPr>
              <w:t xml:space="preserve">Understanding and increasing awareness about aged care options available through My Aged Care </w:t>
            </w:r>
          </w:p>
        </w:tc>
        <w:tc>
          <w:tcPr>
            <w:tcW w:w="624" w:type="pct"/>
          </w:tcPr>
          <w:p w14:paraId="7BF06DC7"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Telephone (mobile)</w:t>
            </w:r>
          </w:p>
          <w:p w14:paraId="51B07370"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Face-face-face</w:t>
            </w:r>
          </w:p>
          <w:p w14:paraId="79496B2C"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Group information sessions</w:t>
            </w:r>
          </w:p>
          <w:p w14:paraId="10A16EDF"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Outreach activities</w:t>
            </w:r>
          </w:p>
          <w:p w14:paraId="1C272C78"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rFonts w:cs="Segoe UI"/>
                <w:sz w:val="16"/>
              </w:rPr>
            </w:pPr>
            <w:r w:rsidRPr="00D70D31">
              <w:rPr>
                <w:sz w:val="16"/>
              </w:rPr>
              <w:t>Resources</w:t>
            </w:r>
          </w:p>
        </w:tc>
        <w:tc>
          <w:tcPr>
            <w:tcW w:w="624" w:type="pct"/>
          </w:tcPr>
          <w:p w14:paraId="25E1A7B3"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General community (over 65 years in Fleurieu, Mid-North, Murray Mallee, York Peninsula SA)</w:t>
            </w:r>
          </w:p>
        </w:tc>
        <w:tc>
          <w:tcPr>
            <w:tcW w:w="624" w:type="pct"/>
          </w:tcPr>
          <w:p w14:paraId="5CEB4907"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Hybrid</w:t>
            </w:r>
          </w:p>
          <w:p w14:paraId="495D8AED"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Peer/​volunteer</w:t>
            </w:r>
          </w:p>
          <w:p w14:paraId="24A789D4"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Professional (may include aged care/​community care/​allied health sector experience/​qualifications)</w:t>
            </w:r>
          </w:p>
        </w:tc>
        <w:tc>
          <w:tcPr>
            <w:tcW w:w="746" w:type="pct"/>
          </w:tcPr>
          <w:p w14:paraId="4A5F5ACA"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Not stated</w:t>
            </w:r>
          </w:p>
        </w:tc>
        <w:tc>
          <w:tcPr>
            <w:tcW w:w="508" w:type="pct"/>
          </w:tcPr>
          <w:p w14:paraId="472AC9E1"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Yes (Country SA PHN in progress)</w:t>
            </w:r>
          </w:p>
        </w:tc>
      </w:tr>
      <w:tr w:rsidR="0088615B" w:rsidRPr="00D70D31" w14:paraId="5D9189F1" w14:textId="77777777" w:rsidTr="00E66DC2">
        <w:tc>
          <w:tcPr>
            <w:cnfStyle w:val="001000000000" w:firstRow="0" w:lastRow="0" w:firstColumn="1" w:lastColumn="0" w:oddVBand="0" w:evenVBand="0" w:oddHBand="0" w:evenHBand="0" w:firstRowFirstColumn="0" w:firstRowLastColumn="0" w:lastRowFirstColumn="0" w:lastRowLastColumn="0"/>
            <w:tcW w:w="740" w:type="pct"/>
          </w:tcPr>
          <w:p w14:paraId="527C5E58" w14:textId="77777777" w:rsidR="0088615B" w:rsidRPr="00D70D31" w:rsidRDefault="00952283" w:rsidP="00004BD5">
            <w:pPr>
              <w:pStyle w:val="TableText"/>
              <w:rPr>
                <w:rFonts w:cs="Segoe UI"/>
                <w:color w:val="0000FF"/>
                <w:sz w:val="16"/>
                <w:szCs w:val="18"/>
              </w:rPr>
            </w:pPr>
            <w:hyperlink r:id="rId56" w:history="1">
              <w:r w:rsidR="0088615B" w:rsidRPr="00D70D31">
                <w:rPr>
                  <w:rFonts w:cs="Segoe UI"/>
                  <w:color w:val="005990"/>
                  <w:sz w:val="16"/>
                  <w:szCs w:val="18"/>
                  <w:u w:val="single"/>
                </w:rPr>
                <w:t>Navigating Aged Care</w:t>
              </w:r>
            </w:hyperlink>
          </w:p>
          <w:p w14:paraId="083C25D9" w14:textId="77777777" w:rsidR="0088615B" w:rsidRPr="00D70D31" w:rsidRDefault="0088615B" w:rsidP="00004BD5">
            <w:pPr>
              <w:pStyle w:val="TableText"/>
              <w:rPr>
                <w:sz w:val="16"/>
              </w:rPr>
            </w:pPr>
            <w:r w:rsidRPr="00D70D31">
              <w:rPr>
                <w:sz w:val="16"/>
              </w:rPr>
              <w:t>(not stated)</w:t>
            </w:r>
          </w:p>
        </w:tc>
        <w:tc>
          <w:tcPr>
            <w:tcW w:w="569" w:type="pct"/>
          </w:tcPr>
          <w:p w14:paraId="06849B13" w14:textId="77777777" w:rsidR="0088615B" w:rsidRPr="00D70D31" w:rsidRDefault="0088615B" w:rsidP="00004BD5">
            <w:pPr>
              <w:pStyle w:val="TableText"/>
              <w:cnfStyle w:val="000000000000" w:firstRow="0" w:lastRow="0" w:firstColumn="0" w:lastColumn="0" w:oddVBand="0" w:evenVBand="0" w:oddHBand="0" w:evenHBand="0" w:firstRowFirstColumn="0" w:firstRowLastColumn="0" w:lastRowFirstColumn="0" w:lastRowLastColumn="0"/>
              <w:rPr>
                <w:sz w:val="16"/>
              </w:rPr>
            </w:pPr>
            <w:r w:rsidRPr="00D70D31">
              <w:rPr>
                <w:sz w:val="16"/>
              </w:rPr>
              <w:t>ECH Inc</w:t>
            </w:r>
          </w:p>
        </w:tc>
        <w:tc>
          <w:tcPr>
            <w:tcW w:w="565" w:type="pct"/>
          </w:tcPr>
          <w:p w14:paraId="283DE5F2" w14:textId="77777777" w:rsidR="0088615B" w:rsidRPr="00D70D31" w:rsidRDefault="0088615B" w:rsidP="00004BD5">
            <w:pPr>
              <w:pStyle w:val="TableText"/>
              <w:cnfStyle w:val="000000000000" w:firstRow="0" w:lastRow="0" w:firstColumn="0" w:lastColumn="0" w:oddVBand="0" w:evenVBand="0" w:oddHBand="0" w:evenHBand="0" w:firstRowFirstColumn="0" w:firstRowLastColumn="0" w:lastRowFirstColumn="0" w:lastRowLastColumn="0"/>
              <w:rPr>
                <w:sz w:val="16"/>
              </w:rPr>
            </w:pPr>
            <w:r w:rsidRPr="00D70D31">
              <w:rPr>
                <w:sz w:val="16"/>
              </w:rPr>
              <w:t>To provide free information with:</w:t>
            </w:r>
          </w:p>
          <w:p w14:paraId="69AB37AC" w14:textId="77777777" w:rsidR="0088615B" w:rsidRPr="00D70D31" w:rsidRDefault="0088615B" w:rsidP="00004BD5">
            <w:pPr>
              <w:pStyle w:val="TableText"/>
              <w:cnfStyle w:val="000000000000" w:firstRow="0" w:lastRow="0" w:firstColumn="0" w:lastColumn="0" w:oddVBand="0" w:evenVBand="0" w:oddHBand="0" w:evenHBand="0" w:firstRowFirstColumn="0" w:firstRowLastColumn="0" w:lastRowFirstColumn="0" w:lastRowLastColumn="0"/>
              <w:rPr>
                <w:sz w:val="16"/>
              </w:rPr>
            </w:pPr>
            <w:r w:rsidRPr="00D70D31">
              <w:rPr>
                <w:sz w:val="16"/>
              </w:rPr>
              <w:t>Registering with My Aged Care</w:t>
            </w:r>
          </w:p>
          <w:p w14:paraId="6883BB9E" w14:textId="77777777" w:rsidR="0088615B" w:rsidRPr="00D70D31" w:rsidRDefault="0088615B" w:rsidP="00004BD5">
            <w:pPr>
              <w:pStyle w:val="TableText"/>
              <w:cnfStyle w:val="000000000000" w:firstRow="0" w:lastRow="0" w:firstColumn="0" w:lastColumn="0" w:oddVBand="0" w:evenVBand="0" w:oddHBand="0" w:evenHBand="0" w:firstRowFirstColumn="0" w:firstRowLastColumn="0" w:lastRowFirstColumn="0" w:lastRowLastColumn="0"/>
              <w:rPr>
                <w:sz w:val="16"/>
              </w:rPr>
            </w:pPr>
            <w:r w:rsidRPr="00D70D31">
              <w:rPr>
                <w:sz w:val="16"/>
              </w:rPr>
              <w:t>The assessment process</w:t>
            </w:r>
          </w:p>
        </w:tc>
        <w:tc>
          <w:tcPr>
            <w:tcW w:w="624" w:type="pct"/>
          </w:tcPr>
          <w:p w14:paraId="20C17916" w14:textId="77777777" w:rsidR="0088615B" w:rsidRPr="00D70D31" w:rsidRDefault="0088615B" w:rsidP="00004BD5">
            <w:pPr>
              <w:pStyle w:val="TableText"/>
              <w:cnfStyle w:val="000000000000" w:firstRow="0" w:lastRow="0" w:firstColumn="0" w:lastColumn="0" w:oddVBand="0" w:evenVBand="0" w:oddHBand="0" w:evenHBand="0" w:firstRowFirstColumn="0" w:firstRowLastColumn="0" w:lastRowFirstColumn="0" w:lastRowLastColumn="0"/>
              <w:rPr>
                <w:sz w:val="16"/>
              </w:rPr>
            </w:pPr>
            <w:r w:rsidRPr="00D70D31">
              <w:rPr>
                <w:sz w:val="16"/>
              </w:rPr>
              <w:t>Email</w:t>
            </w:r>
          </w:p>
          <w:p w14:paraId="394F0EEB" w14:textId="77777777" w:rsidR="0088615B" w:rsidRPr="00D70D31" w:rsidRDefault="0088615B" w:rsidP="00004BD5">
            <w:pPr>
              <w:pStyle w:val="TableText"/>
              <w:cnfStyle w:val="000000000000" w:firstRow="0" w:lastRow="0" w:firstColumn="0" w:lastColumn="0" w:oddVBand="0" w:evenVBand="0" w:oddHBand="0" w:evenHBand="0" w:firstRowFirstColumn="0" w:firstRowLastColumn="0" w:lastRowFirstColumn="0" w:lastRowLastColumn="0"/>
              <w:rPr>
                <w:sz w:val="16"/>
              </w:rPr>
            </w:pPr>
            <w:r w:rsidRPr="00D70D31">
              <w:rPr>
                <w:sz w:val="16"/>
              </w:rPr>
              <w:t>Telephone</w:t>
            </w:r>
          </w:p>
        </w:tc>
        <w:tc>
          <w:tcPr>
            <w:tcW w:w="624" w:type="pct"/>
          </w:tcPr>
          <w:p w14:paraId="28FC239E" w14:textId="77777777" w:rsidR="0088615B" w:rsidRPr="00D70D31" w:rsidRDefault="0088615B" w:rsidP="00004BD5">
            <w:pPr>
              <w:pStyle w:val="TableText"/>
              <w:cnfStyle w:val="000000000000" w:firstRow="0" w:lastRow="0" w:firstColumn="0" w:lastColumn="0" w:oddVBand="0" w:evenVBand="0" w:oddHBand="0" w:evenHBand="0" w:firstRowFirstColumn="0" w:firstRowLastColumn="0" w:lastRowFirstColumn="0" w:lastRowLastColumn="0"/>
              <w:rPr>
                <w:sz w:val="16"/>
              </w:rPr>
            </w:pPr>
            <w:r w:rsidRPr="00D70D31">
              <w:rPr>
                <w:sz w:val="16"/>
              </w:rPr>
              <w:t>Potential customers</w:t>
            </w:r>
          </w:p>
        </w:tc>
        <w:tc>
          <w:tcPr>
            <w:tcW w:w="624" w:type="pct"/>
          </w:tcPr>
          <w:p w14:paraId="6BEF1A7F" w14:textId="77777777" w:rsidR="0088615B" w:rsidRPr="00D70D31" w:rsidRDefault="0088615B" w:rsidP="00004BD5">
            <w:pPr>
              <w:pStyle w:val="TableText"/>
              <w:cnfStyle w:val="000000000000" w:firstRow="0" w:lastRow="0" w:firstColumn="0" w:lastColumn="0" w:oddVBand="0" w:evenVBand="0" w:oddHBand="0" w:evenHBand="0" w:firstRowFirstColumn="0" w:firstRowLastColumn="0" w:lastRowFirstColumn="0" w:lastRowLastColumn="0"/>
              <w:rPr>
                <w:sz w:val="16"/>
              </w:rPr>
            </w:pPr>
            <w:r w:rsidRPr="00D70D31">
              <w:rPr>
                <w:sz w:val="16"/>
              </w:rPr>
              <w:t>Not stated</w:t>
            </w:r>
          </w:p>
        </w:tc>
        <w:tc>
          <w:tcPr>
            <w:tcW w:w="746" w:type="pct"/>
          </w:tcPr>
          <w:p w14:paraId="4ED85985" w14:textId="77777777" w:rsidR="0088615B" w:rsidRPr="00D70D31" w:rsidRDefault="0088615B" w:rsidP="00004BD5">
            <w:pPr>
              <w:pStyle w:val="TableText"/>
              <w:cnfStyle w:val="000000000000" w:firstRow="0" w:lastRow="0" w:firstColumn="0" w:lastColumn="0" w:oddVBand="0" w:evenVBand="0" w:oddHBand="0" w:evenHBand="0" w:firstRowFirstColumn="0" w:firstRowLastColumn="0" w:lastRowFirstColumn="0" w:lastRowLastColumn="0"/>
              <w:rPr>
                <w:sz w:val="16"/>
              </w:rPr>
            </w:pPr>
            <w:r w:rsidRPr="00D70D31">
              <w:rPr>
                <w:sz w:val="16"/>
              </w:rPr>
              <w:t>Not stated</w:t>
            </w:r>
          </w:p>
        </w:tc>
        <w:tc>
          <w:tcPr>
            <w:tcW w:w="508" w:type="pct"/>
          </w:tcPr>
          <w:p w14:paraId="5CEF25FF" w14:textId="77777777" w:rsidR="0088615B" w:rsidRPr="00D70D31" w:rsidRDefault="0088615B" w:rsidP="00004BD5">
            <w:pPr>
              <w:pStyle w:val="TableText"/>
              <w:cnfStyle w:val="000000000000" w:firstRow="0" w:lastRow="0" w:firstColumn="0" w:lastColumn="0" w:oddVBand="0" w:evenVBand="0" w:oddHBand="0" w:evenHBand="0" w:firstRowFirstColumn="0" w:firstRowLastColumn="0" w:lastRowFirstColumn="0" w:lastRowLastColumn="0"/>
              <w:rPr>
                <w:sz w:val="16"/>
              </w:rPr>
            </w:pPr>
            <w:r w:rsidRPr="00D70D31">
              <w:rPr>
                <w:sz w:val="16"/>
              </w:rPr>
              <w:t>Not stated</w:t>
            </w:r>
          </w:p>
        </w:tc>
      </w:tr>
    </w:tbl>
    <w:p w14:paraId="7870E598" w14:textId="076A23F5" w:rsidR="00505621" w:rsidRDefault="00505621" w:rsidP="009123E4">
      <w:pPr>
        <w:pStyle w:val="Caption"/>
      </w:pPr>
      <w:bookmarkStart w:id="169" w:name="_Toc73062955"/>
      <w:r>
        <w:lastRenderedPageBreak/>
        <w:t>Table </w:t>
      </w:r>
      <w:r w:rsidR="00952283">
        <w:fldChar w:fldCharType="begin"/>
      </w:r>
      <w:r w:rsidR="00952283">
        <w:instrText xml:space="preserve"> STYLEREF 1 \s </w:instrText>
      </w:r>
      <w:r w:rsidR="00952283">
        <w:fldChar w:fldCharType="separate"/>
      </w:r>
      <w:r>
        <w:rPr>
          <w:noProof/>
        </w:rPr>
        <w:t>E</w:t>
      </w:r>
      <w:r w:rsidR="00952283">
        <w:rPr>
          <w:noProof/>
        </w:rPr>
        <w:fldChar w:fldCharType="end"/>
      </w:r>
      <w:r>
        <w:noBreakHyphen/>
      </w:r>
      <w:r w:rsidR="00952283">
        <w:fldChar w:fldCharType="begin"/>
      </w:r>
      <w:r w:rsidR="00952283">
        <w:instrText xml:space="preserve"> SEQ Table_Apx \* ARABIC \s 1 </w:instrText>
      </w:r>
      <w:r w:rsidR="00952283">
        <w:fldChar w:fldCharType="separate"/>
      </w:r>
      <w:r>
        <w:rPr>
          <w:noProof/>
        </w:rPr>
        <w:t>5</w:t>
      </w:r>
      <w:r w:rsidR="00952283">
        <w:rPr>
          <w:noProof/>
        </w:rPr>
        <w:fldChar w:fldCharType="end"/>
      </w:r>
      <w:bookmarkEnd w:id="168"/>
      <w:r w:rsidRPr="00D70D31">
        <w:t>:</w:t>
      </w:r>
      <w:r w:rsidRPr="00D70D31">
        <w:tab/>
      </w:r>
      <w:r>
        <w:t>K</w:t>
      </w:r>
      <w:r w:rsidRPr="0025261B">
        <w:t xml:space="preserve">ey elements of </w:t>
      </w:r>
      <w:r>
        <w:t xml:space="preserve">other </w:t>
      </w:r>
      <w:r w:rsidRPr="0025261B">
        <w:t xml:space="preserve">identified aged care system navigator models in </w:t>
      </w:r>
      <w:r>
        <w:t>A</w:t>
      </w:r>
      <w:r w:rsidRPr="005C444E">
        <w:rPr>
          <w:rStyle w:val="Italic"/>
          <w:i w:val="0"/>
          <w:iCs/>
        </w:rPr>
        <w:t>ustralia</w:t>
      </w:r>
      <w:r>
        <w:rPr>
          <w:rStyle w:val="Italic"/>
          <w:i w:val="0"/>
          <w:iCs/>
        </w:rPr>
        <w:t>: VIC</w:t>
      </w:r>
      <w:bookmarkEnd w:id="169"/>
      <w:r>
        <w:rPr>
          <w:rStyle w:val="Italic"/>
          <w:i w:val="0"/>
          <w:iCs/>
        </w:rPr>
        <w:t xml:space="preserve"> </w:t>
      </w:r>
    </w:p>
    <w:tbl>
      <w:tblPr>
        <w:tblStyle w:val="TableGrid5"/>
        <w:tblW w:w="4454" w:type="pct"/>
        <w:tblLayout w:type="fixed"/>
        <w:tblLook w:val="04A0" w:firstRow="1" w:lastRow="0" w:firstColumn="1" w:lastColumn="0" w:noHBand="0" w:noVBand="1"/>
        <w:tblDescription w:val="Column 1 lists model or service and the dates of operation. Column 2 lists organisation. Column 3 lists role. Column 4 lists how servicers are delivered. Column 5 lists target population. Column 6 lists workforce. Column 7 lists data collection and reporting. Column 8 lists review or evaluation status. "/>
      </w:tblPr>
      <w:tblGrid>
        <w:gridCol w:w="1846"/>
        <w:gridCol w:w="1420"/>
        <w:gridCol w:w="1410"/>
        <w:gridCol w:w="1557"/>
        <w:gridCol w:w="1557"/>
        <w:gridCol w:w="1557"/>
        <w:gridCol w:w="1861"/>
        <w:gridCol w:w="1268"/>
      </w:tblGrid>
      <w:tr w:rsidR="00D65D7D" w:rsidRPr="00D70D31" w14:paraId="53430664" w14:textId="77777777" w:rsidTr="00E66D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0" w:type="pct"/>
          </w:tcPr>
          <w:p w14:paraId="360FE71E" w14:textId="4EF24F78" w:rsidR="00D65D7D" w:rsidRPr="00D70D31" w:rsidRDefault="00D65D7D" w:rsidP="00D65D7D">
            <w:pPr>
              <w:pStyle w:val="TableHeading1"/>
            </w:pPr>
            <w:bookmarkStart w:id="170" w:name="Title_23" w:colFirst="0" w:colLast="0"/>
            <w:r w:rsidRPr="00D70D31">
              <w:t>Model or service</w:t>
            </w:r>
          </w:p>
          <w:p w14:paraId="1CE7E913" w14:textId="1B222D1D" w:rsidR="00D65D7D" w:rsidRDefault="00D65D7D" w:rsidP="00D65D7D">
            <w:pPr>
              <w:pStyle w:val="TableText"/>
            </w:pPr>
            <w:r w:rsidRPr="00D70D31">
              <w:t>(dates operational)</w:t>
            </w:r>
          </w:p>
        </w:tc>
        <w:tc>
          <w:tcPr>
            <w:tcW w:w="569" w:type="pct"/>
          </w:tcPr>
          <w:p w14:paraId="07E54DDB" w14:textId="09296264" w:rsidR="00D65D7D" w:rsidRPr="00D70D31" w:rsidRDefault="00D65D7D" w:rsidP="00D65D7D">
            <w:pPr>
              <w:pStyle w:val="TableText"/>
              <w:cnfStyle w:val="100000000000" w:firstRow="1" w:lastRow="0" w:firstColumn="0" w:lastColumn="0" w:oddVBand="0" w:evenVBand="0" w:oddHBand="0" w:evenHBand="0" w:firstRowFirstColumn="0" w:firstRowLastColumn="0" w:lastRowFirstColumn="0" w:lastRowLastColumn="0"/>
              <w:rPr>
                <w:sz w:val="16"/>
              </w:rPr>
            </w:pPr>
            <w:r w:rsidRPr="00D70D31">
              <w:t>Organisation</w:t>
            </w:r>
          </w:p>
        </w:tc>
        <w:tc>
          <w:tcPr>
            <w:tcW w:w="565" w:type="pct"/>
          </w:tcPr>
          <w:p w14:paraId="02E876C5" w14:textId="13B05A4B" w:rsidR="00D65D7D" w:rsidRPr="00D70D31" w:rsidRDefault="00D65D7D" w:rsidP="00D65D7D">
            <w:pPr>
              <w:pStyle w:val="TableText"/>
              <w:cnfStyle w:val="100000000000" w:firstRow="1" w:lastRow="0" w:firstColumn="0" w:lastColumn="0" w:oddVBand="0" w:evenVBand="0" w:oddHBand="0" w:evenHBand="0" w:firstRowFirstColumn="0" w:firstRowLastColumn="0" w:lastRowFirstColumn="0" w:lastRowLastColumn="0"/>
              <w:rPr>
                <w:sz w:val="16"/>
              </w:rPr>
            </w:pPr>
            <w:r w:rsidRPr="00D70D31">
              <w:t>Role</w:t>
            </w:r>
          </w:p>
        </w:tc>
        <w:tc>
          <w:tcPr>
            <w:tcW w:w="624" w:type="pct"/>
          </w:tcPr>
          <w:p w14:paraId="2B211D7D" w14:textId="6F84990E" w:rsidR="00D65D7D" w:rsidRPr="00D70D31" w:rsidRDefault="00D65D7D" w:rsidP="00D65D7D">
            <w:pPr>
              <w:pStyle w:val="TableText"/>
              <w:cnfStyle w:val="100000000000" w:firstRow="1" w:lastRow="0" w:firstColumn="0" w:lastColumn="0" w:oddVBand="0" w:evenVBand="0" w:oddHBand="0" w:evenHBand="0" w:firstRowFirstColumn="0" w:firstRowLastColumn="0" w:lastRowFirstColumn="0" w:lastRowLastColumn="0"/>
              <w:rPr>
                <w:sz w:val="16"/>
              </w:rPr>
            </w:pPr>
            <w:r w:rsidRPr="00D70D31">
              <w:t>How services are delivered</w:t>
            </w:r>
          </w:p>
        </w:tc>
        <w:tc>
          <w:tcPr>
            <w:tcW w:w="624" w:type="pct"/>
          </w:tcPr>
          <w:p w14:paraId="3075078D" w14:textId="4CF09590" w:rsidR="00D65D7D" w:rsidRPr="00D70D31" w:rsidRDefault="00D65D7D" w:rsidP="00D65D7D">
            <w:pPr>
              <w:pStyle w:val="TableText"/>
              <w:cnfStyle w:val="100000000000" w:firstRow="1" w:lastRow="0" w:firstColumn="0" w:lastColumn="0" w:oddVBand="0" w:evenVBand="0" w:oddHBand="0" w:evenHBand="0" w:firstRowFirstColumn="0" w:firstRowLastColumn="0" w:lastRowFirstColumn="0" w:lastRowLastColumn="0"/>
              <w:rPr>
                <w:sz w:val="16"/>
              </w:rPr>
            </w:pPr>
            <w:r w:rsidRPr="00D70D31">
              <w:t>Target population</w:t>
            </w:r>
          </w:p>
        </w:tc>
        <w:tc>
          <w:tcPr>
            <w:tcW w:w="624" w:type="pct"/>
          </w:tcPr>
          <w:p w14:paraId="14AF6D1D" w14:textId="44A6894F" w:rsidR="00D65D7D" w:rsidRPr="00D70D31" w:rsidRDefault="00D65D7D" w:rsidP="00D65D7D">
            <w:pPr>
              <w:pStyle w:val="TableText"/>
              <w:cnfStyle w:val="100000000000" w:firstRow="1" w:lastRow="0" w:firstColumn="0" w:lastColumn="0" w:oddVBand="0" w:evenVBand="0" w:oddHBand="0" w:evenHBand="0" w:firstRowFirstColumn="0" w:firstRowLastColumn="0" w:lastRowFirstColumn="0" w:lastRowLastColumn="0"/>
              <w:rPr>
                <w:sz w:val="16"/>
              </w:rPr>
            </w:pPr>
            <w:r w:rsidRPr="00D70D31">
              <w:t>Workforce</w:t>
            </w:r>
          </w:p>
        </w:tc>
        <w:tc>
          <w:tcPr>
            <w:tcW w:w="746" w:type="pct"/>
          </w:tcPr>
          <w:p w14:paraId="28F9B08D" w14:textId="43EE66ED" w:rsidR="00D65D7D" w:rsidRPr="00D70D31" w:rsidRDefault="00D65D7D" w:rsidP="00D65D7D">
            <w:pPr>
              <w:pStyle w:val="TableText"/>
              <w:cnfStyle w:val="100000000000" w:firstRow="1" w:lastRow="0" w:firstColumn="0" w:lastColumn="0" w:oddVBand="0" w:evenVBand="0" w:oddHBand="0" w:evenHBand="0" w:firstRowFirstColumn="0" w:firstRowLastColumn="0" w:lastRowFirstColumn="0" w:lastRowLastColumn="0"/>
              <w:rPr>
                <w:sz w:val="16"/>
              </w:rPr>
            </w:pPr>
            <w:r w:rsidRPr="00D70D31">
              <w:t>Data collection/​reporting</w:t>
            </w:r>
          </w:p>
        </w:tc>
        <w:tc>
          <w:tcPr>
            <w:tcW w:w="508" w:type="pct"/>
          </w:tcPr>
          <w:p w14:paraId="0DF6E1D9" w14:textId="2BEF7A06" w:rsidR="00D65D7D" w:rsidRPr="00D70D31" w:rsidRDefault="00D65D7D" w:rsidP="00D65D7D">
            <w:pPr>
              <w:pStyle w:val="TableText"/>
              <w:cnfStyle w:val="100000000000" w:firstRow="1" w:lastRow="0" w:firstColumn="0" w:lastColumn="0" w:oddVBand="0" w:evenVBand="0" w:oddHBand="0" w:evenHBand="0" w:firstRowFirstColumn="0" w:firstRowLastColumn="0" w:lastRowFirstColumn="0" w:lastRowLastColumn="0"/>
              <w:rPr>
                <w:sz w:val="16"/>
              </w:rPr>
            </w:pPr>
            <w:r w:rsidRPr="00D70D31">
              <w:t>Review or evaluation</w:t>
            </w:r>
          </w:p>
        </w:tc>
      </w:tr>
      <w:bookmarkEnd w:id="170"/>
      <w:tr w:rsidR="0088615B" w:rsidRPr="00D70D31" w14:paraId="32D2C6CE" w14:textId="77777777" w:rsidTr="00E66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0" w:type="pct"/>
          </w:tcPr>
          <w:p w14:paraId="3B6979E5" w14:textId="77777777" w:rsidR="0088615B" w:rsidRPr="00D70D31" w:rsidRDefault="001541B7" w:rsidP="00004BD5">
            <w:pPr>
              <w:pStyle w:val="TableText"/>
              <w:rPr>
                <w:rFonts w:cs="Segoe UI"/>
                <w:color w:val="0000FF"/>
                <w:sz w:val="16"/>
                <w:szCs w:val="18"/>
              </w:rPr>
            </w:pPr>
            <w:r w:rsidRPr="00D70D31">
              <w:fldChar w:fldCharType="begin"/>
            </w:r>
            <w:r w:rsidRPr="00D70D31">
              <w:instrText xml:space="preserve"> HYPERLINK "https://centralvicpcp.com.au/lmcca/wp-content/uploads/2018/12/2018-03-20-Access-and-Support-Guidelines-FINAL.pdf" </w:instrText>
            </w:r>
            <w:r w:rsidRPr="00D70D31">
              <w:fldChar w:fldCharType="separate"/>
            </w:r>
            <w:r w:rsidR="0088615B" w:rsidRPr="00D70D31">
              <w:rPr>
                <w:rFonts w:cs="Segoe UI"/>
                <w:color w:val="005990"/>
                <w:sz w:val="16"/>
                <w:szCs w:val="18"/>
                <w:u w:val="single"/>
              </w:rPr>
              <w:t>A&amp;S Program</w:t>
            </w:r>
            <w:r w:rsidRPr="00D70D31">
              <w:rPr>
                <w:rFonts w:cs="Segoe UI"/>
                <w:color w:val="005990"/>
                <w:sz w:val="16"/>
                <w:szCs w:val="18"/>
                <w:u w:val="single"/>
              </w:rPr>
              <w:fldChar w:fldCharType="end"/>
            </w:r>
          </w:p>
          <w:p w14:paraId="587629FF" w14:textId="77777777" w:rsidR="0088615B" w:rsidRPr="00D70D31" w:rsidRDefault="0088615B" w:rsidP="00004BD5">
            <w:pPr>
              <w:pStyle w:val="TableText"/>
              <w:rPr>
                <w:sz w:val="16"/>
              </w:rPr>
            </w:pPr>
            <w:r w:rsidRPr="00D70D31">
              <w:rPr>
                <w:sz w:val="16"/>
              </w:rPr>
              <w:t>(2012-2022)</w:t>
            </w:r>
          </w:p>
        </w:tc>
        <w:tc>
          <w:tcPr>
            <w:tcW w:w="569" w:type="pct"/>
          </w:tcPr>
          <w:p w14:paraId="4835F361"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Auspice organisations state-wide</w:t>
            </w:r>
          </w:p>
        </w:tc>
        <w:tc>
          <w:tcPr>
            <w:tcW w:w="565" w:type="pct"/>
          </w:tcPr>
          <w:p w14:paraId="58C69E9D"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To provide individual support to eligible people who require assistance accessing aged care and other services due to barriers experienced or because of their diverse needs</w:t>
            </w:r>
          </w:p>
        </w:tc>
        <w:tc>
          <w:tcPr>
            <w:tcW w:w="624" w:type="pct"/>
          </w:tcPr>
          <w:p w14:paraId="56BFC6B9"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Face-to-face</w:t>
            </w:r>
          </w:p>
          <w:p w14:paraId="1637914F"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Telephone</w:t>
            </w:r>
          </w:p>
          <w:p w14:paraId="6CCE3EF7"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Outreach</w:t>
            </w:r>
          </w:p>
        </w:tc>
        <w:tc>
          <w:tcPr>
            <w:tcW w:w="624" w:type="pct"/>
          </w:tcPr>
          <w:p w14:paraId="3F527D92"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Vulnerable population groups</w:t>
            </w:r>
          </w:p>
          <w:p w14:paraId="5AA81CFC"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People experiencing barriers</w:t>
            </w:r>
          </w:p>
        </w:tc>
        <w:tc>
          <w:tcPr>
            <w:tcW w:w="624" w:type="pct"/>
          </w:tcPr>
          <w:p w14:paraId="7E6CCC4E"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highlight w:val="yellow"/>
              </w:rPr>
            </w:pPr>
            <w:r w:rsidRPr="00D70D31">
              <w:rPr>
                <w:sz w:val="16"/>
              </w:rPr>
              <w:t>Professional (minimum of certificate III in aged care/​community care/​allied health sectors)</w:t>
            </w:r>
          </w:p>
        </w:tc>
        <w:tc>
          <w:tcPr>
            <w:tcW w:w="746" w:type="pct"/>
          </w:tcPr>
          <w:p w14:paraId="2EE6C798"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MDS via the DEX system: Time (recorded in hours and minutes)</w:t>
            </w:r>
          </w:p>
        </w:tc>
        <w:tc>
          <w:tcPr>
            <w:tcW w:w="508" w:type="pct"/>
          </w:tcPr>
          <w:p w14:paraId="6683E46A"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Yes</w:t>
            </w:r>
          </w:p>
          <w:p w14:paraId="6CDE9A4F" w14:textId="77777777" w:rsidR="0088615B" w:rsidRPr="00D70D31" w:rsidRDefault="00952283" w:rsidP="00004BD5">
            <w:pPr>
              <w:pStyle w:val="TableText"/>
              <w:cnfStyle w:val="000000100000" w:firstRow="0" w:lastRow="0" w:firstColumn="0" w:lastColumn="0" w:oddVBand="0" w:evenVBand="0" w:oddHBand="1" w:evenHBand="0" w:firstRowFirstColumn="0" w:firstRowLastColumn="0" w:lastRowFirstColumn="0" w:lastRowLastColumn="0"/>
              <w:rPr>
                <w:rFonts w:cs="Segoe UI"/>
                <w:sz w:val="16"/>
                <w:szCs w:val="18"/>
              </w:rPr>
            </w:pPr>
            <w:hyperlink r:id="rId57" w:history="1">
              <w:r w:rsidR="0088615B" w:rsidRPr="00D70D31">
                <w:rPr>
                  <w:rFonts w:cs="Segoe UI"/>
                  <w:color w:val="005990"/>
                  <w:sz w:val="16"/>
                  <w:szCs w:val="18"/>
                  <w:u w:val="single"/>
                </w:rPr>
                <w:t>(HDG Consulting Group 2015)</w:t>
              </w:r>
            </w:hyperlink>
          </w:p>
        </w:tc>
      </w:tr>
      <w:tr w:rsidR="0088615B" w:rsidRPr="00D70D31" w14:paraId="524848C4" w14:textId="77777777" w:rsidTr="00E66DC2">
        <w:tc>
          <w:tcPr>
            <w:cnfStyle w:val="001000000000" w:firstRow="0" w:lastRow="0" w:firstColumn="1" w:lastColumn="0" w:oddVBand="0" w:evenVBand="0" w:oddHBand="0" w:evenHBand="0" w:firstRowFirstColumn="0" w:firstRowLastColumn="0" w:lastRowFirstColumn="0" w:lastRowLastColumn="0"/>
            <w:tcW w:w="740" w:type="pct"/>
          </w:tcPr>
          <w:p w14:paraId="5B219B49" w14:textId="77777777" w:rsidR="0088615B" w:rsidRPr="00D70D31" w:rsidRDefault="00952283" w:rsidP="00004BD5">
            <w:pPr>
              <w:pStyle w:val="TableText"/>
              <w:rPr>
                <w:rFonts w:cs="Segoe UI"/>
                <w:color w:val="0000FF"/>
                <w:sz w:val="16"/>
                <w:szCs w:val="18"/>
              </w:rPr>
            </w:pPr>
            <w:hyperlink r:id="rId58" w:history="1">
              <w:r w:rsidR="0088615B" w:rsidRPr="00D70D31">
                <w:rPr>
                  <w:rFonts w:cs="Segoe UI"/>
                  <w:color w:val="005990"/>
                  <w:sz w:val="16"/>
                  <w:szCs w:val="18"/>
                  <w:u w:val="single"/>
                </w:rPr>
                <w:t>Aged Care Maze Consultation</w:t>
              </w:r>
            </w:hyperlink>
          </w:p>
          <w:p w14:paraId="334F202E" w14:textId="77777777" w:rsidR="0088615B" w:rsidRPr="00D70D31" w:rsidRDefault="0088615B" w:rsidP="00004BD5">
            <w:pPr>
              <w:pStyle w:val="TableText"/>
              <w:rPr>
                <w:sz w:val="16"/>
              </w:rPr>
            </w:pPr>
            <w:r w:rsidRPr="00D70D31">
              <w:rPr>
                <w:sz w:val="16"/>
              </w:rPr>
              <w:t>(not stated)</w:t>
            </w:r>
          </w:p>
        </w:tc>
        <w:tc>
          <w:tcPr>
            <w:tcW w:w="569" w:type="pct"/>
          </w:tcPr>
          <w:p w14:paraId="7D924452" w14:textId="77777777" w:rsidR="0088615B" w:rsidRPr="00D70D31" w:rsidRDefault="0088615B" w:rsidP="00004BD5">
            <w:pPr>
              <w:pStyle w:val="TableText"/>
              <w:cnfStyle w:val="000000000000" w:firstRow="0" w:lastRow="0" w:firstColumn="0" w:lastColumn="0" w:oddVBand="0" w:evenVBand="0" w:oddHBand="0" w:evenHBand="0" w:firstRowFirstColumn="0" w:firstRowLastColumn="0" w:lastRowFirstColumn="0" w:lastRowLastColumn="0"/>
              <w:rPr>
                <w:sz w:val="16"/>
              </w:rPr>
            </w:pPr>
            <w:r w:rsidRPr="00D70D31">
              <w:rPr>
                <w:sz w:val="16"/>
              </w:rPr>
              <w:t xml:space="preserve">Care With Quality </w:t>
            </w:r>
          </w:p>
        </w:tc>
        <w:tc>
          <w:tcPr>
            <w:tcW w:w="565" w:type="pct"/>
          </w:tcPr>
          <w:p w14:paraId="6F540628" w14:textId="77777777" w:rsidR="0088615B" w:rsidRPr="00D70D31" w:rsidRDefault="0088615B" w:rsidP="00004BD5">
            <w:pPr>
              <w:pStyle w:val="TableText"/>
              <w:cnfStyle w:val="000000000000" w:firstRow="0" w:lastRow="0" w:firstColumn="0" w:lastColumn="0" w:oddVBand="0" w:evenVBand="0" w:oddHBand="0" w:evenHBand="0" w:firstRowFirstColumn="0" w:firstRowLastColumn="0" w:lastRowFirstColumn="0" w:lastRowLastColumn="0"/>
              <w:rPr>
                <w:sz w:val="16"/>
              </w:rPr>
            </w:pPr>
            <w:r w:rsidRPr="00D70D31">
              <w:rPr>
                <w:sz w:val="16"/>
              </w:rPr>
              <w:t>To help people locate information about aged care, funding, and aged care service providers in their local area</w:t>
            </w:r>
          </w:p>
        </w:tc>
        <w:tc>
          <w:tcPr>
            <w:tcW w:w="624" w:type="pct"/>
          </w:tcPr>
          <w:p w14:paraId="057D1CDA" w14:textId="77777777" w:rsidR="0088615B" w:rsidRPr="00D70D31" w:rsidRDefault="0088615B" w:rsidP="00004BD5">
            <w:pPr>
              <w:pStyle w:val="TableText"/>
              <w:cnfStyle w:val="000000000000" w:firstRow="0" w:lastRow="0" w:firstColumn="0" w:lastColumn="0" w:oddVBand="0" w:evenVBand="0" w:oddHBand="0" w:evenHBand="0" w:firstRowFirstColumn="0" w:firstRowLastColumn="0" w:lastRowFirstColumn="0" w:lastRowLastColumn="0"/>
              <w:rPr>
                <w:sz w:val="16"/>
              </w:rPr>
            </w:pPr>
            <w:r w:rsidRPr="00D70D31">
              <w:rPr>
                <w:sz w:val="16"/>
              </w:rPr>
              <w:t>Not stated</w:t>
            </w:r>
          </w:p>
        </w:tc>
        <w:tc>
          <w:tcPr>
            <w:tcW w:w="624" w:type="pct"/>
          </w:tcPr>
          <w:p w14:paraId="2BC89576" w14:textId="77777777" w:rsidR="0088615B" w:rsidRPr="00D70D31" w:rsidRDefault="0088615B" w:rsidP="00004BD5">
            <w:pPr>
              <w:pStyle w:val="TableText"/>
              <w:cnfStyle w:val="000000000000" w:firstRow="0" w:lastRow="0" w:firstColumn="0" w:lastColumn="0" w:oddVBand="0" w:evenVBand="0" w:oddHBand="0" w:evenHBand="0" w:firstRowFirstColumn="0" w:firstRowLastColumn="0" w:lastRowFirstColumn="0" w:lastRowLastColumn="0"/>
              <w:rPr>
                <w:sz w:val="16"/>
              </w:rPr>
            </w:pPr>
            <w:r w:rsidRPr="00D70D31">
              <w:rPr>
                <w:sz w:val="16"/>
              </w:rPr>
              <w:t>Frail, aged and people with disabilities</w:t>
            </w:r>
          </w:p>
        </w:tc>
        <w:tc>
          <w:tcPr>
            <w:tcW w:w="624" w:type="pct"/>
          </w:tcPr>
          <w:p w14:paraId="491AA788" w14:textId="77777777" w:rsidR="0088615B" w:rsidRPr="00D70D31" w:rsidRDefault="0088615B" w:rsidP="00004BD5">
            <w:pPr>
              <w:pStyle w:val="TableText"/>
              <w:cnfStyle w:val="000000000000" w:firstRow="0" w:lastRow="0" w:firstColumn="0" w:lastColumn="0" w:oddVBand="0" w:evenVBand="0" w:oddHBand="0" w:evenHBand="0" w:firstRowFirstColumn="0" w:firstRowLastColumn="0" w:lastRowFirstColumn="0" w:lastRowLastColumn="0"/>
              <w:rPr>
                <w:sz w:val="16"/>
              </w:rPr>
            </w:pPr>
            <w:r w:rsidRPr="00D70D31">
              <w:rPr>
                <w:sz w:val="16"/>
              </w:rPr>
              <w:t>Professional (may include nursing, occupational therapy and social work)</w:t>
            </w:r>
          </w:p>
        </w:tc>
        <w:tc>
          <w:tcPr>
            <w:tcW w:w="746" w:type="pct"/>
          </w:tcPr>
          <w:p w14:paraId="1E99FA2E" w14:textId="77777777" w:rsidR="0088615B" w:rsidRPr="00D70D31" w:rsidRDefault="0088615B" w:rsidP="00004BD5">
            <w:pPr>
              <w:pStyle w:val="TableText"/>
              <w:cnfStyle w:val="000000000000" w:firstRow="0" w:lastRow="0" w:firstColumn="0" w:lastColumn="0" w:oddVBand="0" w:evenVBand="0" w:oddHBand="0" w:evenHBand="0" w:firstRowFirstColumn="0" w:firstRowLastColumn="0" w:lastRowFirstColumn="0" w:lastRowLastColumn="0"/>
              <w:rPr>
                <w:sz w:val="16"/>
              </w:rPr>
            </w:pPr>
            <w:r w:rsidRPr="00D70D31">
              <w:rPr>
                <w:sz w:val="16"/>
              </w:rPr>
              <w:t>Not stated</w:t>
            </w:r>
          </w:p>
          <w:p w14:paraId="141F6E29" w14:textId="77777777" w:rsidR="0088615B" w:rsidRPr="00D70D31" w:rsidRDefault="0088615B" w:rsidP="00004BD5">
            <w:pPr>
              <w:pStyle w:val="TableText"/>
              <w:cnfStyle w:val="000000000000" w:firstRow="0" w:lastRow="0" w:firstColumn="0" w:lastColumn="0" w:oddVBand="0" w:evenVBand="0" w:oddHBand="0" w:evenHBand="0" w:firstRowFirstColumn="0" w:firstRowLastColumn="0" w:lastRowFirstColumn="0" w:lastRowLastColumn="0"/>
              <w:rPr>
                <w:sz w:val="16"/>
              </w:rPr>
            </w:pPr>
            <w:r w:rsidRPr="00D70D31">
              <w:rPr>
                <w:sz w:val="16"/>
              </w:rPr>
              <w:t>Free 45-minute consultations. Care with Quality also provides Commonwealth-funded aged care services</w:t>
            </w:r>
          </w:p>
        </w:tc>
        <w:tc>
          <w:tcPr>
            <w:tcW w:w="508" w:type="pct"/>
          </w:tcPr>
          <w:p w14:paraId="14D1DE42" w14:textId="77777777" w:rsidR="0088615B" w:rsidRPr="00D70D31" w:rsidRDefault="0088615B" w:rsidP="00004BD5">
            <w:pPr>
              <w:pStyle w:val="TableText"/>
              <w:cnfStyle w:val="000000000000" w:firstRow="0" w:lastRow="0" w:firstColumn="0" w:lastColumn="0" w:oddVBand="0" w:evenVBand="0" w:oddHBand="0" w:evenHBand="0" w:firstRowFirstColumn="0" w:firstRowLastColumn="0" w:lastRowFirstColumn="0" w:lastRowLastColumn="0"/>
              <w:rPr>
                <w:sz w:val="16"/>
              </w:rPr>
            </w:pPr>
            <w:r w:rsidRPr="00D70D31">
              <w:rPr>
                <w:sz w:val="16"/>
              </w:rPr>
              <w:t>Not stated</w:t>
            </w:r>
          </w:p>
        </w:tc>
      </w:tr>
      <w:tr w:rsidR="0088615B" w:rsidRPr="00D70D31" w14:paraId="07820BBC" w14:textId="77777777" w:rsidTr="00E66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0" w:type="pct"/>
          </w:tcPr>
          <w:p w14:paraId="3A1C6949" w14:textId="77777777" w:rsidR="0088615B" w:rsidRPr="00D70D31" w:rsidRDefault="0088615B" w:rsidP="00004BD5">
            <w:pPr>
              <w:pStyle w:val="TableText"/>
              <w:rPr>
                <w:sz w:val="16"/>
              </w:rPr>
            </w:pPr>
            <w:r w:rsidRPr="00D70D31">
              <w:rPr>
                <w:sz w:val="16"/>
              </w:rPr>
              <w:t>My Aged Care Champions</w:t>
            </w:r>
          </w:p>
          <w:p w14:paraId="6EFFE671" w14:textId="77777777" w:rsidR="0088615B" w:rsidRPr="00D70D31" w:rsidRDefault="0088615B" w:rsidP="00004BD5">
            <w:pPr>
              <w:pStyle w:val="TableText"/>
              <w:rPr>
                <w:sz w:val="16"/>
              </w:rPr>
            </w:pPr>
            <w:r w:rsidRPr="00D70D31">
              <w:rPr>
                <w:sz w:val="16"/>
              </w:rPr>
              <w:t>(not stated)</w:t>
            </w:r>
          </w:p>
        </w:tc>
        <w:tc>
          <w:tcPr>
            <w:tcW w:w="569" w:type="pct"/>
          </w:tcPr>
          <w:p w14:paraId="6A385D7B"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Ballarat Regional Multicultural Council Inc.</w:t>
            </w:r>
          </w:p>
        </w:tc>
        <w:tc>
          <w:tcPr>
            <w:tcW w:w="565" w:type="pct"/>
          </w:tcPr>
          <w:p w14:paraId="0F672F33"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 xml:space="preserve">To provide information to understand and assist with registering for My Aged Care </w:t>
            </w:r>
          </w:p>
        </w:tc>
        <w:tc>
          <w:tcPr>
            <w:tcW w:w="624" w:type="pct"/>
          </w:tcPr>
          <w:p w14:paraId="048A6024"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Information sheets</w:t>
            </w:r>
          </w:p>
          <w:p w14:paraId="4B9709C9"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Face-to-face</w:t>
            </w:r>
          </w:p>
          <w:p w14:paraId="7C5F5382"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Group interactions</w:t>
            </w:r>
          </w:p>
        </w:tc>
        <w:tc>
          <w:tcPr>
            <w:tcW w:w="624" w:type="pct"/>
          </w:tcPr>
          <w:p w14:paraId="7013AD37"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People from CALD backgrounds</w:t>
            </w:r>
          </w:p>
        </w:tc>
        <w:tc>
          <w:tcPr>
            <w:tcW w:w="624" w:type="pct"/>
          </w:tcPr>
          <w:p w14:paraId="3DE91516"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Peer</w:t>
            </w:r>
          </w:p>
        </w:tc>
        <w:tc>
          <w:tcPr>
            <w:tcW w:w="746" w:type="pct"/>
          </w:tcPr>
          <w:p w14:paraId="31DABB71"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Not stated</w:t>
            </w:r>
          </w:p>
        </w:tc>
        <w:tc>
          <w:tcPr>
            <w:tcW w:w="508" w:type="pct"/>
          </w:tcPr>
          <w:p w14:paraId="2F55BEB6"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Not stated</w:t>
            </w:r>
          </w:p>
        </w:tc>
      </w:tr>
      <w:tr w:rsidR="0088615B" w:rsidRPr="00D70D31" w14:paraId="2FD1E5D5" w14:textId="77777777" w:rsidTr="00E66DC2">
        <w:tc>
          <w:tcPr>
            <w:cnfStyle w:val="001000000000" w:firstRow="0" w:lastRow="0" w:firstColumn="1" w:lastColumn="0" w:oddVBand="0" w:evenVBand="0" w:oddHBand="0" w:evenHBand="0" w:firstRowFirstColumn="0" w:firstRowLastColumn="0" w:lastRowFirstColumn="0" w:lastRowLastColumn="0"/>
            <w:tcW w:w="740" w:type="pct"/>
          </w:tcPr>
          <w:p w14:paraId="6BF8BA6A" w14:textId="77777777" w:rsidR="0088615B" w:rsidRPr="00D70D31" w:rsidRDefault="00952283" w:rsidP="00004BD5">
            <w:pPr>
              <w:pStyle w:val="TableText"/>
              <w:rPr>
                <w:rFonts w:cs="Segoe UI"/>
                <w:color w:val="0000FF"/>
                <w:sz w:val="16"/>
                <w:szCs w:val="18"/>
              </w:rPr>
            </w:pPr>
            <w:hyperlink r:id="rId59" w:history="1">
              <w:r w:rsidR="0088615B" w:rsidRPr="00D70D31">
                <w:rPr>
                  <w:rFonts w:cs="Segoe UI"/>
                  <w:color w:val="005990"/>
                  <w:sz w:val="16"/>
                  <w:szCs w:val="18"/>
                  <w:u w:val="single"/>
                </w:rPr>
                <w:t>Demystifying aged care</w:t>
              </w:r>
            </w:hyperlink>
          </w:p>
          <w:p w14:paraId="40146B92" w14:textId="77777777" w:rsidR="0088615B" w:rsidRPr="00D70D31" w:rsidRDefault="0088615B" w:rsidP="00004BD5">
            <w:pPr>
              <w:pStyle w:val="TableText"/>
              <w:rPr>
                <w:sz w:val="16"/>
              </w:rPr>
            </w:pPr>
            <w:r w:rsidRPr="00D70D31">
              <w:rPr>
                <w:sz w:val="16"/>
              </w:rPr>
              <w:t>(2018 – present)</w:t>
            </w:r>
          </w:p>
        </w:tc>
        <w:tc>
          <w:tcPr>
            <w:tcW w:w="569" w:type="pct"/>
          </w:tcPr>
          <w:p w14:paraId="6A6F8BA4" w14:textId="77777777" w:rsidR="0088615B" w:rsidRPr="00D70D31" w:rsidRDefault="0088615B" w:rsidP="00004BD5">
            <w:pPr>
              <w:pStyle w:val="TableText"/>
              <w:cnfStyle w:val="000000000000" w:firstRow="0" w:lastRow="0" w:firstColumn="0" w:lastColumn="0" w:oddVBand="0" w:evenVBand="0" w:oddHBand="0" w:evenHBand="0" w:firstRowFirstColumn="0" w:firstRowLastColumn="0" w:lastRowFirstColumn="0" w:lastRowLastColumn="0"/>
              <w:rPr>
                <w:sz w:val="16"/>
              </w:rPr>
            </w:pPr>
            <w:r w:rsidRPr="00D70D31">
              <w:rPr>
                <w:sz w:val="16"/>
              </w:rPr>
              <w:t>Baptist Care</w:t>
            </w:r>
          </w:p>
        </w:tc>
        <w:tc>
          <w:tcPr>
            <w:tcW w:w="565" w:type="pct"/>
          </w:tcPr>
          <w:p w14:paraId="544CF6FB" w14:textId="77777777" w:rsidR="0088615B" w:rsidRPr="00D70D31" w:rsidRDefault="0088615B" w:rsidP="00004BD5">
            <w:pPr>
              <w:pStyle w:val="TableText"/>
              <w:cnfStyle w:val="000000000000" w:firstRow="0" w:lastRow="0" w:firstColumn="0" w:lastColumn="0" w:oddVBand="0" w:evenVBand="0" w:oddHBand="0" w:evenHBand="0" w:firstRowFirstColumn="0" w:firstRowLastColumn="0" w:lastRowFirstColumn="0" w:lastRowLastColumn="0"/>
              <w:rPr>
                <w:sz w:val="16"/>
              </w:rPr>
            </w:pPr>
            <w:r w:rsidRPr="00D70D31">
              <w:rPr>
                <w:sz w:val="16"/>
              </w:rPr>
              <w:t>To provide information and assistance about the:</w:t>
            </w:r>
          </w:p>
          <w:p w14:paraId="27ABE44F" w14:textId="77777777" w:rsidR="0088615B" w:rsidRPr="00D70D31" w:rsidRDefault="0088615B" w:rsidP="00004BD5">
            <w:pPr>
              <w:pStyle w:val="TableText"/>
              <w:cnfStyle w:val="000000000000" w:firstRow="0" w:lastRow="0" w:firstColumn="0" w:lastColumn="0" w:oddVBand="0" w:evenVBand="0" w:oddHBand="0" w:evenHBand="0" w:firstRowFirstColumn="0" w:firstRowLastColumn="0" w:lastRowFirstColumn="0" w:lastRowLastColumn="0"/>
              <w:rPr>
                <w:sz w:val="16"/>
              </w:rPr>
            </w:pPr>
            <w:r w:rsidRPr="00D70D31">
              <w:rPr>
                <w:sz w:val="16"/>
              </w:rPr>
              <w:t>Current aged care landscape in Australia</w:t>
            </w:r>
          </w:p>
          <w:p w14:paraId="08627E79" w14:textId="77777777" w:rsidR="0088615B" w:rsidRPr="00D70D31" w:rsidRDefault="0088615B" w:rsidP="00004BD5">
            <w:pPr>
              <w:pStyle w:val="TableText"/>
              <w:cnfStyle w:val="000000000000" w:firstRow="0" w:lastRow="0" w:firstColumn="0" w:lastColumn="0" w:oddVBand="0" w:evenVBand="0" w:oddHBand="0" w:evenHBand="0" w:firstRowFirstColumn="0" w:firstRowLastColumn="0" w:lastRowFirstColumn="0" w:lastRowLastColumn="0"/>
              <w:rPr>
                <w:sz w:val="16"/>
              </w:rPr>
            </w:pPr>
            <w:r w:rsidRPr="00D70D31">
              <w:rPr>
                <w:sz w:val="16"/>
              </w:rPr>
              <w:t>Different aged care options, fees and eligibility for funding</w:t>
            </w:r>
          </w:p>
          <w:p w14:paraId="459A9E48" w14:textId="77777777" w:rsidR="0088615B" w:rsidRPr="00D70D31" w:rsidRDefault="0088615B" w:rsidP="00004BD5">
            <w:pPr>
              <w:pStyle w:val="TableText"/>
              <w:cnfStyle w:val="000000000000" w:firstRow="0" w:lastRow="0" w:firstColumn="0" w:lastColumn="0" w:oddVBand="0" w:evenVBand="0" w:oddHBand="0" w:evenHBand="0" w:firstRowFirstColumn="0" w:firstRowLastColumn="0" w:lastRowFirstColumn="0" w:lastRowLastColumn="0"/>
              <w:rPr>
                <w:sz w:val="16"/>
              </w:rPr>
            </w:pPr>
            <w:r w:rsidRPr="00D70D31">
              <w:rPr>
                <w:sz w:val="16"/>
              </w:rPr>
              <w:t>Processes involved in accessing My Aged Care</w:t>
            </w:r>
          </w:p>
          <w:p w14:paraId="57B6FE15" w14:textId="77777777" w:rsidR="0088615B" w:rsidRPr="00D70D31" w:rsidRDefault="0088615B" w:rsidP="00004BD5">
            <w:pPr>
              <w:pStyle w:val="TableText"/>
              <w:cnfStyle w:val="000000000000" w:firstRow="0" w:lastRow="0" w:firstColumn="0" w:lastColumn="0" w:oddVBand="0" w:evenVBand="0" w:oddHBand="0" w:evenHBand="0" w:firstRowFirstColumn="0" w:firstRowLastColumn="0" w:lastRowFirstColumn="0" w:lastRowLastColumn="0"/>
              <w:rPr>
                <w:rFonts w:cs="Segoe UI"/>
                <w:sz w:val="16"/>
              </w:rPr>
            </w:pPr>
            <w:r w:rsidRPr="00D70D31">
              <w:rPr>
                <w:sz w:val="16"/>
              </w:rPr>
              <w:t>How to get help with financial planning and advice</w:t>
            </w:r>
          </w:p>
        </w:tc>
        <w:tc>
          <w:tcPr>
            <w:tcW w:w="624" w:type="pct"/>
          </w:tcPr>
          <w:p w14:paraId="223E41E0" w14:textId="77777777" w:rsidR="0088615B" w:rsidRPr="00D70D31" w:rsidRDefault="0088615B" w:rsidP="00004BD5">
            <w:pPr>
              <w:pStyle w:val="TableText"/>
              <w:cnfStyle w:val="000000000000" w:firstRow="0" w:lastRow="0" w:firstColumn="0" w:lastColumn="0" w:oddVBand="0" w:evenVBand="0" w:oddHBand="0" w:evenHBand="0" w:firstRowFirstColumn="0" w:firstRowLastColumn="0" w:lastRowFirstColumn="0" w:lastRowLastColumn="0"/>
              <w:rPr>
                <w:sz w:val="16"/>
              </w:rPr>
            </w:pPr>
            <w:r w:rsidRPr="00D70D31">
              <w:rPr>
                <w:sz w:val="16"/>
              </w:rPr>
              <w:t>Information sessions</w:t>
            </w:r>
          </w:p>
          <w:p w14:paraId="4971E479" w14:textId="77777777" w:rsidR="0088615B" w:rsidRPr="00D70D31" w:rsidRDefault="0088615B" w:rsidP="00004BD5">
            <w:pPr>
              <w:pStyle w:val="TableText"/>
              <w:cnfStyle w:val="000000000000" w:firstRow="0" w:lastRow="0" w:firstColumn="0" w:lastColumn="0" w:oddVBand="0" w:evenVBand="0" w:oddHBand="0" w:evenHBand="0" w:firstRowFirstColumn="0" w:firstRowLastColumn="0" w:lastRowFirstColumn="0" w:lastRowLastColumn="0"/>
              <w:rPr>
                <w:sz w:val="16"/>
              </w:rPr>
            </w:pPr>
            <w:r w:rsidRPr="00D70D31">
              <w:rPr>
                <w:sz w:val="16"/>
              </w:rPr>
              <w:t>Q&amp;A sessions</w:t>
            </w:r>
          </w:p>
          <w:p w14:paraId="3156D558" w14:textId="77777777" w:rsidR="0088615B" w:rsidRPr="00D70D31" w:rsidRDefault="0088615B" w:rsidP="00004BD5">
            <w:pPr>
              <w:pStyle w:val="TableText"/>
              <w:cnfStyle w:val="000000000000" w:firstRow="0" w:lastRow="0" w:firstColumn="0" w:lastColumn="0" w:oddVBand="0" w:evenVBand="0" w:oddHBand="0" w:evenHBand="0" w:firstRowFirstColumn="0" w:firstRowLastColumn="0" w:lastRowFirstColumn="0" w:lastRowLastColumn="0"/>
              <w:rPr>
                <w:sz w:val="16"/>
              </w:rPr>
            </w:pPr>
            <w:r w:rsidRPr="00D70D31">
              <w:rPr>
                <w:sz w:val="16"/>
              </w:rPr>
              <w:t>Outreach activities</w:t>
            </w:r>
          </w:p>
        </w:tc>
        <w:tc>
          <w:tcPr>
            <w:tcW w:w="624" w:type="pct"/>
          </w:tcPr>
          <w:p w14:paraId="6B434D35" w14:textId="77777777" w:rsidR="0088615B" w:rsidRPr="00D70D31" w:rsidRDefault="0088615B" w:rsidP="00004BD5">
            <w:pPr>
              <w:pStyle w:val="TableText"/>
              <w:cnfStyle w:val="000000000000" w:firstRow="0" w:lastRow="0" w:firstColumn="0" w:lastColumn="0" w:oddVBand="0" w:evenVBand="0" w:oddHBand="0" w:evenHBand="0" w:firstRowFirstColumn="0" w:firstRowLastColumn="0" w:lastRowFirstColumn="0" w:lastRowLastColumn="0"/>
              <w:rPr>
                <w:sz w:val="16"/>
              </w:rPr>
            </w:pPr>
            <w:r w:rsidRPr="00D70D31">
              <w:rPr>
                <w:sz w:val="16"/>
              </w:rPr>
              <w:t>General community</w:t>
            </w:r>
          </w:p>
        </w:tc>
        <w:tc>
          <w:tcPr>
            <w:tcW w:w="624" w:type="pct"/>
          </w:tcPr>
          <w:p w14:paraId="0FF5EBF5" w14:textId="77777777" w:rsidR="0088615B" w:rsidRPr="00D70D31" w:rsidRDefault="0088615B" w:rsidP="00004BD5">
            <w:pPr>
              <w:pStyle w:val="TableText"/>
              <w:cnfStyle w:val="000000000000" w:firstRow="0" w:lastRow="0" w:firstColumn="0" w:lastColumn="0" w:oddVBand="0" w:evenVBand="0" w:oddHBand="0" w:evenHBand="0" w:firstRowFirstColumn="0" w:firstRowLastColumn="0" w:lastRowFirstColumn="0" w:lastRowLastColumn="0"/>
              <w:rPr>
                <w:sz w:val="16"/>
              </w:rPr>
            </w:pPr>
            <w:r w:rsidRPr="00D70D31">
              <w:rPr>
                <w:sz w:val="16"/>
              </w:rPr>
              <w:t>Professional (aged care/financial qualifications)</w:t>
            </w:r>
          </w:p>
        </w:tc>
        <w:tc>
          <w:tcPr>
            <w:tcW w:w="746" w:type="pct"/>
          </w:tcPr>
          <w:p w14:paraId="6869D9A9" w14:textId="77777777" w:rsidR="0088615B" w:rsidRPr="00D70D31" w:rsidRDefault="0088615B" w:rsidP="00004BD5">
            <w:pPr>
              <w:pStyle w:val="TableText"/>
              <w:cnfStyle w:val="000000000000" w:firstRow="0" w:lastRow="0" w:firstColumn="0" w:lastColumn="0" w:oddVBand="0" w:evenVBand="0" w:oddHBand="0" w:evenHBand="0" w:firstRowFirstColumn="0" w:firstRowLastColumn="0" w:lastRowFirstColumn="0" w:lastRowLastColumn="0"/>
              <w:rPr>
                <w:sz w:val="16"/>
              </w:rPr>
            </w:pPr>
            <w:r w:rsidRPr="00D70D31">
              <w:rPr>
                <w:sz w:val="16"/>
              </w:rPr>
              <w:t>Paper/pencil feedback/evaluation form</w:t>
            </w:r>
          </w:p>
        </w:tc>
        <w:tc>
          <w:tcPr>
            <w:tcW w:w="508" w:type="pct"/>
          </w:tcPr>
          <w:p w14:paraId="3FD0296C" w14:textId="77777777" w:rsidR="0088615B" w:rsidRPr="00D70D31" w:rsidRDefault="0088615B" w:rsidP="00004BD5">
            <w:pPr>
              <w:pStyle w:val="TableText"/>
              <w:cnfStyle w:val="000000000000" w:firstRow="0" w:lastRow="0" w:firstColumn="0" w:lastColumn="0" w:oddVBand="0" w:evenVBand="0" w:oddHBand="0" w:evenHBand="0" w:firstRowFirstColumn="0" w:firstRowLastColumn="0" w:lastRowFirstColumn="0" w:lastRowLastColumn="0"/>
              <w:rPr>
                <w:sz w:val="16"/>
              </w:rPr>
            </w:pPr>
            <w:r w:rsidRPr="00D70D31">
              <w:rPr>
                <w:sz w:val="16"/>
              </w:rPr>
              <w:t>No</w:t>
            </w:r>
          </w:p>
        </w:tc>
      </w:tr>
      <w:tr w:rsidR="0088615B" w:rsidRPr="00D70D31" w14:paraId="43DB0560" w14:textId="77777777" w:rsidTr="00E66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0" w:type="pct"/>
          </w:tcPr>
          <w:p w14:paraId="226AEECD" w14:textId="77777777" w:rsidR="0088615B" w:rsidRPr="00D70D31" w:rsidRDefault="00952283" w:rsidP="00004BD5">
            <w:pPr>
              <w:pStyle w:val="TableText"/>
              <w:rPr>
                <w:rFonts w:cs="Segoe UI"/>
                <w:color w:val="005990"/>
                <w:sz w:val="16"/>
                <w:szCs w:val="18"/>
                <w:u w:val="single"/>
              </w:rPr>
            </w:pPr>
            <w:hyperlink r:id="rId60" w:history="1">
              <w:r w:rsidR="0088615B" w:rsidRPr="00D70D31">
                <w:rPr>
                  <w:rFonts w:cs="Segoe UI"/>
                  <w:color w:val="005990"/>
                  <w:sz w:val="16"/>
                  <w:szCs w:val="18"/>
                  <w:u w:val="single"/>
                </w:rPr>
                <w:t>Planning for the Next Season</w:t>
              </w:r>
            </w:hyperlink>
          </w:p>
          <w:p w14:paraId="7B5800D1" w14:textId="77777777" w:rsidR="0088615B" w:rsidRPr="00D70D31" w:rsidRDefault="0088615B" w:rsidP="00004BD5">
            <w:pPr>
              <w:pStyle w:val="TableText"/>
              <w:rPr>
                <w:sz w:val="16"/>
              </w:rPr>
            </w:pPr>
            <w:r w:rsidRPr="00D70D31">
              <w:rPr>
                <w:sz w:val="16"/>
              </w:rPr>
              <w:t>(2014 – present)</w:t>
            </w:r>
          </w:p>
        </w:tc>
        <w:tc>
          <w:tcPr>
            <w:tcW w:w="569" w:type="pct"/>
          </w:tcPr>
          <w:p w14:paraId="7A2443AA"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Melissa Young</w:t>
            </w:r>
          </w:p>
        </w:tc>
        <w:tc>
          <w:tcPr>
            <w:tcW w:w="565" w:type="pct"/>
          </w:tcPr>
          <w:p w14:paraId="5C44C6C5"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To provide information and group support for older people, their families, and carers to:</w:t>
            </w:r>
          </w:p>
          <w:p w14:paraId="558A50B4"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Help people make plans to age in place</w:t>
            </w:r>
          </w:p>
          <w:p w14:paraId="3646DAC3"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rFonts w:cs="Segoe UI"/>
                <w:sz w:val="16"/>
              </w:rPr>
            </w:pPr>
            <w:r w:rsidRPr="00D70D31">
              <w:rPr>
                <w:sz w:val="16"/>
              </w:rPr>
              <w:t>Increase their understanding of supports and services available</w:t>
            </w:r>
          </w:p>
        </w:tc>
        <w:tc>
          <w:tcPr>
            <w:tcW w:w="624" w:type="pct"/>
          </w:tcPr>
          <w:p w14:paraId="57434EB8"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Workshop/group interactions</w:t>
            </w:r>
          </w:p>
          <w:p w14:paraId="4C2FC78D"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Workbook</w:t>
            </w:r>
          </w:p>
          <w:p w14:paraId="60075CD7"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Face-to-face consultations</w:t>
            </w:r>
          </w:p>
        </w:tc>
        <w:tc>
          <w:tcPr>
            <w:tcW w:w="624" w:type="pct"/>
          </w:tcPr>
          <w:p w14:paraId="15817E2C"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General community</w:t>
            </w:r>
          </w:p>
        </w:tc>
        <w:tc>
          <w:tcPr>
            <w:tcW w:w="624" w:type="pct"/>
          </w:tcPr>
          <w:p w14:paraId="23D21E33"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 xml:space="preserve">Peer/​professional </w:t>
            </w:r>
          </w:p>
        </w:tc>
        <w:tc>
          <w:tcPr>
            <w:tcW w:w="746" w:type="pct"/>
          </w:tcPr>
          <w:p w14:paraId="4EDD578E"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Not stated</w:t>
            </w:r>
          </w:p>
        </w:tc>
        <w:tc>
          <w:tcPr>
            <w:tcW w:w="508" w:type="pct"/>
          </w:tcPr>
          <w:p w14:paraId="1C74B1F0" w14:textId="77777777" w:rsidR="0088615B" w:rsidRPr="00D70D31" w:rsidRDefault="0088615B" w:rsidP="00004BD5">
            <w:pPr>
              <w:pStyle w:val="TableText"/>
              <w:cnfStyle w:val="000000100000" w:firstRow="0" w:lastRow="0" w:firstColumn="0" w:lastColumn="0" w:oddVBand="0" w:evenVBand="0" w:oddHBand="1" w:evenHBand="0" w:firstRowFirstColumn="0" w:firstRowLastColumn="0" w:lastRowFirstColumn="0" w:lastRowLastColumn="0"/>
              <w:rPr>
                <w:sz w:val="16"/>
              </w:rPr>
            </w:pPr>
            <w:r w:rsidRPr="00D70D31">
              <w:rPr>
                <w:sz w:val="16"/>
              </w:rPr>
              <w:t>No</w:t>
            </w:r>
          </w:p>
        </w:tc>
      </w:tr>
      <w:tr w:rsidR="0088615B" w:rsidRPr="00D70D31" w14:paraId="6DEB8F73" w14:textId="77777777" w:rsidTr="00E66DC2">
        <w:tc>
          <w:tcPr>
            <w:cnfStyle w:val="001000000000" w:firstRow="0" w:lastRow="0" w:firstColumn="1" w:lastColumn="0" w:oddVBand="0" w:evenVBand="0" w:oddHBand="0" w:evenHBand="0" w:firstRowFirstColumn="0" w:firstRowLastColumn="0" w:lastRowFirstColumn="0" w:lastRowLastColumn="0"/>
            <w:tcW w:w="740" w:type="pct"/>
          </w:tcPr>
          <w:p w14:paraId="446A0EC3" w14:textId="77777777" w:rsidR="0088615B" w:rsidRPr="00D70D31" w:rsidRDefault="00952283" w:rsidP="00004BD5">
            <w:pPr>
              <w:pStyle w:val="TableText"/>
              <w:rPr>
                <w:rFonts w:cs="Segoe UI"/>
                <w:color w:val="0000FF"/>
                <w:sz w:val="16"/>
                <w:szCs w:val="18"/>
              </w:rPr>
            </w:pPr>
            <w:hyperlink r:id="rId61" w:history="1">
              <w:r w:rsidR="0088615B" w:rsidRPr="00D70D31">
                <w:rPr>
                  <w:rFonts w:cs="Segoe UI"/>
                  <w:color w:val="005990"/>
                  <w:sz w:val="16"/>
                  <w:szCs w:val="18"/>
                  <w:u w:val="single"/>
                </w:rPr>
                <w:t>The Village Hub</w:t>
              </w:r>
            </w:hyperlink>
          </w:p>
          <w:p w14:paraId="33C53558" w14:textId="77777777" w:rsidR="0088615B" w:rsidRPr="00D70D31" w:rsidRDefault="0088615B" w:rsidP="00004BD5">
            <w:pPr>
              <w:pStyle w:val="TableText"/>
              <w:rPr>
                <w:sz w:val="16"/>
              </w:rPr>
            </w:pPr>
            <w:r w:rsidRPr="00D70D31">
              <w:rPr>
                <w:sz w:val="16"/>
              </w:rPr>
              <w:t>(2018 – present)</w:t>
            </w:r>
          </w:p>
        </w:tc>
        <w:tc>
          <w:tcPr>
            <w:tcW w:w="569" w:type="pct"/>
          </w:tcPr>
          <w:p w14:paraId="2F9C3707" w14:textId="77777777" w:rsidR="0088615B" w:rsidRPr="00D70D31" w:rsidRDefault="0088615B" w:rsidP="00004BD5">
            <w:pPr>
              <w:pStyle w:val="TableText"/>
              <w:cnfStyle w:val="000000000000" w:firstRow="0" w:lastRow="0" w:firstColumn="0" w:lastColumn="0" w:oddVBand="0" w:evenVBand="0" w:oddHBand="0" w:evenHBand="0" w:firstRowFirstColumn="0" w:firstRowLastColumn="0" w:lastRowFirstColumn="0" w:lastRowLastColumn="0"/>
              <w:rPr>
                <w:sz w:val="16"/>
              </w:rPr>
            </w:pPr>
            <w:r w:rsidRPr="00D70D31">
              <w:rPr>
                <w:sz w:val="16"/>
              </w:rPr>
              <w:t xml:space="preserve">Connect Victoria Park </w:t>
            </w:r>
          </w:p>
        </w:tc>
        <w:tc>
          <w:tcPr>
            <w:tcW w:w="565" w:type="pct"/>
          </w:tcPr>
          <w:p w14:paraId="16F7DB04" w14:textId="77777777" w:rsidR="0088615B" w:rsidRPr="00D70D31" w:rsidRDefault="0088615B" w:rsidP="00004BD5">
            <w:pPr>
              <w:pStyle w:val="TableText"/>
              <w:cnfStyle w:val="000000000000" w:firstRow="0" w:lastRow="0" w:firstColumn="0" w:lastColumn="0" w:oddVBand="0" w:evenVBand="0" w:oddHBand="0" w:evenHBand="0" w:firstRowFirstColumn="0" w:firstRowLastColumn="0" w:lastRowFirstColumn="0" w:lastRowLastColumn="0"/>
              <w:rPr>
                <w:sz w:val="16"/>
              </w:rPr>
            </w:pPr>
            <w:r w:rsidRPr="00D70D31">
              <w:rPr>
                <w:sz w:val="16"/>
              </w:rPr>
              <w:t>To provide a central contact point to assist people with:</w:t>
            </w:r>
          </w:p>
          <w:p w14:paraId="3D99E944" w14:textId="77777777" w:rsidR="0088615B" w:rsidRPr="00D70D31" w:rsidRDefault="0088615B" w:rsidP="00004BD5">
            <w:pPr>
              <w:pStyle w:val="TableText"/>
              <w:cnfStyle w:val="000000000000" w:firstRow="0" w:lastRow="0" w:firstColumn="0" w:lastColumn="0" w:oddVBand="0" w:evenVBand="0" w:oddHBand="0" w:evenHBand="0" w:firstRowFirstColumn="0" w:firstRowLastColumn="0" w:lastRowFirstColumn="0" w:lastRowLastColumn="0"/>
              <w:rPr>
                <w:sz w:val="16"/>
              </w:rPr>
            </w:pPr>
            <w:r w:rsidRPr="00D70D31">
              <w:rPr>
                <w:sz w:val="16"/>
              </w:rPr>
              <w:t>Healthy ageing</w:t>
            </w:r>
          </w:p>
          <w:p w14:paraId="5496B41D" w14:textId="77777777" w:rsidR="0088615B" w:rsidRPr="00D70D31" w:rsidRDefault="0088615B" w:rsidP="00004BD5">
            <w:pPr>
              <w:pStyle w:val="TableText"/>
              <w:cnfStyle w:val="000000000000" w:firstRow="0" w:lastRow="0" w:firstColumn="0" w:lastColumn="0" w:oddVBand="0" w:evenVBand="0" w:oddHBand="0" w:evenHBand="0" w:firstRowFirstColumn="0" w:firstRowLastColumn="0" w:lastRowFirstColumn="0" w:lastRowLastColumn="0"/>
              <w:rPr>
                <w:sz w:val="16"/>
              </w:rPr>
            </w:pPr>
            <w:r w:rsidRPr="00D70D31">
              <w:rPr>
                <w:sz w:val="16"/>
              </w:rPr>
              <w:t>Living independently in Victoria Park, WA</w:t>
            </w:r>
          </w:p>
          <w:p w14:paraId="34889148" w14:textId="77777777" w:rsidR="0088615B" w:rsidRPr="00D70D31" w:rsidRDefault="0088615B" w:rsidP="00004BD5">
            <w:pPr>
              <w:pStyle w:val="TableText"/>
              <w:cnfStyle w:val="000000000000" w:firstRow="0" w:lastRow="0" w:firstColumn="0" w:lastColumn="0" w:oddVBand="0" w:evenVBand="0" w:oddHBand="0" w:evenHBand="0" w:firstRowFirstColumn="0" w:firstRowLastColumn="0" w:lastRowFirstColumn="0" w:lastRowLastColumn="0"/>
              <w:rPr>
                <w:sz w:val="16"/>
              </w:rPr>
            </w:pPr>
            <w:r w:rsidRPr="00D70D31">
              <w:rPr>
                <w:sz w:val="16"/>
              </w:rPr>
              <w:t>Home care packages</w:t>
            </w:r>
          </w:p>
        </w:tc>
        <w:tc>
          <w:tcPr>
            <w:tcW w:w="624" w:type="pct"/>
          </w:tcPr>
          <w:p w14:paraId="763A3B57" w14:textId="77777777" w:rsidR="0088615B" w:rsidRPr="00D70D31" w:rsidRDefault="0088615B" w:rsidP="00004BD5">
            <w:pPr>
              <w:pStyle w:val="TableText"/>
              <w:cnfStyle w:val="000000000000" w:firstRow="0" w:lastRow="0" w:firstColumn="0" w:lastColumn="0" w:oddVBand="0" w:evenVBand="0" w:oddHBand="0" w:evenHBand="0" w:firstRowFirstColumn="0" w:firstRowLastColumn="0" w:lastRowFirstColumn="0" w:lastRowLastColumn="0"/>
              <w:rPr>
                <w:sz w:val="16"/>
              </w:rPr>
            </w:pPr>
            <w:r w:rsidRPr="00D70D31">
              <w:rPr>
                <w:sz w:val="16"/>
              </w:rPr>
              <w:t>Face-to-face</w:t>
            </w:r>
          </w:p>
          <w:p w14:paraId="33035DAF" w14:textId="77777777" w:rsidR="0088615B" w:rsidRPr="00D70D31" w:rsidRDefault="0088615B" w:rsidP="00004BD5">
            <w:pPr>
              <w:pStyle w:val="TableText"/>
              <w:cnfStyle w:val="000000000000" w:firstRow="0" w:lastRow="0" w:firstColumn="0" w:lastColumn="0" w:oddVBand="0" w:evenVBand="0" w:oddHBand="0" w:evenHBand="0" w:firstRowFirstColumn="0" w:firstRowLastColumn="0" w:lastRowFirstColumn="0" w:lastRowLastColumn="0"/>
              <w:rPr>
                <w:sz w:val="16"/>
              </w:rPr>
            </w:pPr>
            <w:r w:rsidRPr="00D70D31">
              <w:rPr>
                <w:sz w:val="16"/>
              </w:rPr>
              <w:t>Group activities</w:t>
            </w:r>
          </w:p>
          <w:p w14:paraId="232DDDC4" w14:textId="77777777" w:rsidR="0088615B" w:rsidRPr="00D70D31" w:rsidRDefault="0088615B" w:rsidP="00004BD5">
            <w:pPr>
              <w:pStyle w:val="TableText"/>
              <w:cnfStyle w:val="000000000000" w:firstRow="0" w:lastRow="0" w:firstColumn="0" w:lastColumn="0" w:oddVBand="0" w:evenVBand="0" w:oddHBand="0" w:evenHBand="0" w:firstRowFirstColumn="0" w:firstRowLastColumn="0" w:lastRowFirstColumn="0" w:lastRowLastColumn="0"/>
              <w:rPr>
                <w:sz w:val="16"/>
              </w:rPr>
            </w:pPr>
            <w:r w:rsidRPr="00D70D31">
              <w:rPr>
                <w:sz w:val="16"/>
              </w:rPr>
              <w:t>Resources</w:t>
            </w:r>
          </w:p>
        </w:tc>
        <w:tc>
          <w:tcPr>
            <w:tcW w:w="624" w:type="pct"/>
          </w:tcPr>
          <w:p w14:paraId="31A15DDA" w14:textId="77777777" w:rsidR="0088615B" w:rsidRPr="00D70D31" w:rsidRDefault="0088615B" w:rsidP="00004BD5">
            <w:pPr>
              <w:pStyle w:val="TableText"/>
              <w:cnfStyle w:val="000000000000" w:firstRow="0" w:lastRow="0" w:firstColumn="0" w:lastColumn="0" w:oddVBand="0" w:evenVBand="0" w:oddHBand="0" w:evenHBand="0" w:firstRowFirstColumn="0" w:firstRowLastColumn="0" w:lastRowFirstColumn="0" w:lastRowLastColumn="0"/>
              <w:rPr>
                <w:sz w:val="16"/>
              </w:rPr>
            </w:pPr>
            <w:r w:rsidRPr="00D70D31">
              <w:rPr>
                <w:sz w:val="16"/>
              </w:rPr>
              <w:t>General community (over 55 years in Victoria Park, WA)</w:t>
            </w:r>
          </w:p>
        </w:tc>
        <w:tc>
          <w:tcPr>
            <w:tcW w:w="624" w:type="pct"/>
          </w:tcPr>
          <w:p w14:paraId="169A5023" w14:textId="77777777" w:rsidR="0088615B" w:rsidRPr="00D70D31" w:rsidRDefault="0088615B" w:rsidP="00004BD5">
            <w:pPr>
              <w:pStyle w:val="TableText"/>
              <w:cnfStyle w:val="000000000000" w:firstRow="0" w:lastRow="0" w:firstColumn="0" w:lastColumn="0" w:oddVBand="0" w:evenVBand="0" w:oddHBand="0" w:evenHBand="0" w:firstRowFirstColumn="0" w:firstRowLastColumn="0" w:lastRowFirstColumn="0" w:lastRowLastColumn="0"/>
              <w:rPr>
                <w:sz w:val="16"/>
              </w:rPr>
            </w:pPr>
            <w:r w:rsidRPr="00D70D31">
              <w:rPr>
                <w:sz w:val="16"/>
              </w:rPr>
              <w:t>Peer/​Member Services Manager</w:t>
            </w:r>
          </w:p>
        </w:tc>
        <w:tc>
          <w:tcPr>
            <w:tcW w:w="746" w:type="pct"/>
          </w:tcPr>
          <w:p w14:paraId="3900FD52" w14:textId="77777777" w:rsidR="0088615B" w:rsidRPr="00D70D31" w:rsidRDefault="0088615B" w:rsidP="00004BD5">
            <w:pPr>
              <w:pStyle w:val="TableText"/>
              <w:cnfStyle w:val="000000000000" w:firstRow="0" w:lastRow="0" w:firstColumn="0" w:lastColumn="0" w:oddVBand="0" w:evenVBand="0" w:oddHBand="0" w:evenHBand="0" w:firstRowFirstColumn="0" w:firstRowLastColumn="0" w:lastRowFirstColumn="0" w:lastRowLastColumn="0"/>
              <w:rPr>
                <w:sz w:val="16"/>
              </w:rPr>
            </w:pPr>
            <w:r w:rsidRPr="00D70D31">
              <w:rPr>
                <w:sz w:val="16"/>
              </w:rPr>
              <w:t>Not stated</w:t>
            </w:r>
          </w:p>
        </w:tc>
        <w:tc>
          <w:tcPr>
            <w:tcW w:w="508" w:type="pct"/>
          </w:tcPr>
          <w:p w14:paraId="76030BE0" w14:textId="77777777" w:rsidR="0088615B" w:rsidRPr="00D70D31" w:rsidRDefault="0088615B" w:rsidP="00004BD5">
            <w:pPr>
              <w:pStyle w:val="TableText"/>
              <w:cnfStyle w:val="000000000000" w:firstRow="0" w:lastRow="0" w:firstColumn="0" w:lastColumn="0" w:oddVBand="0" w:evenVBand="0" w:oddHBand="0" w:evenHBand="0" w:firstRowFirstColumn="0" w:firstRowLastColumn="0" w:lastRowFirstColumn="0" w:lastRowLastColumn="0"/>
              <w:rPr>
                <w:sz w:val="16"/>
              </w:rPr>
            </w:pPr>
            <w:r w:rsidRPr="00D70D31">
              <w:rPr>
                <w:sz w:val="16"/>
              </w:rPr>
              <w:t>Not stated</w:t>
            </w:r>
          </w:p>
        </w:tc>
      </w:tr>
    </w:tbl>
    <w:p w14:paraId="31D2DBE7" w14:textId="77777777" w:rsidR="002C52AF" w:rsidRPr="00D70D31" w:rsidRDefault="002C52AF" w:rsidP="00F451EC">
      <w:pPr>
        <w:pStyle w:val="FootnoteText"/>
        <w:spacing w:before="40" w:line="220" w:lineRule="exact"/>
        <w:rPr>
          <w:szCs w:val="18"/>
        </w:rPr>
      </w:pPr>
    </w:p>
    <w:p w14:paraId="7704EC15" w14:textId="3B57C950" w:rsidR="00086698" w:rsidRPr="00D70D31" w:rsidRDefault="00086698" w:rsidP="00F451EC">
      <w:pPr>
        <w:pStyle w:val="FootnoteText"/>
        <w:spacing w:before="40" w:line="220" w:lineRule="exact"/>
        <w:rPr>
          <w:szCs w:val="18"/>
        </w:rPr>
        <w:sectPr w:rsidR="00086698" w:rsidRPr="00D70D31" w:rsidSect="00952283">
          <w:pgSz w:w="16840" w:h="11907" w:code="9"/>
          <w:pgMar w:top="1134" w:right="1134" w:bottom="1134" w:left="1701" w:header="567" w:footer="680" w:gutter="0"/>
          <w:cols w:space="680"/>
          <w:docGrid w:linePitch="272"/>
        </w:sectPr>
      </w:pPr>
    </w:p>
    <w:p w14:paraId="55059868" w14:textId="77777777" w:rsidR="0069296A" w:rsidRPr="00D70D31" w:rsidRDefault="004D79E1" w:rsidP="004B4CA7">
      <w:pPr>
        <w:pStyle w:val="Heading1"/>
      </w:pPr>
      <w:bookmarkStart w:id="171" w:name="_Ref62551491"/>
      <w:bookmarkStart w:id="172" w:name="_Ref62821324"/>
      <w:bookmarkStart w:id="173" w:name="_Ref62824191"/>
      <w:bookmarkStart w:id="174" w:name="_Ref62990312"/>
      <w:bookmarkStart w:id="175" w:name="_Ref62990857"/>
      <w:bookmarkStart w:id="176" w:name="_Ref63081399"/>
      <w:bookmarkStart w:id="177" w:name="_Ref63158594"/>
      <w:bookmarkStart w:id="178" w:name="_Ref63162873"/>
      <w:bookmarkStart w:id="179" w:name="_Toc73062930"/>
      <w:bookmarkEnd w:id="158"/>
      <w:r w:rsidRPr="00D70D31">
        <w:lastRenderedPageBreak/>
        <w:t>Approp</w:t>
      </w:r>
      <w:r w:rsidR="00644D6A" w:rsidRPr="00D70D31">
        <w:t>riateness: f</w:t>
      </w:r>
      <w:r w:rsidR="007F031E" w:rsidRPr="00D70D31">
        <w:t>indings from the modified s</w:t>
      </w:r>
      <w:r w:rsidR="00F854B7" w:rsidRPr="00D70D31">
        <w:t>hort</w:t>
      </w:r>
      <w:r w:rsidR="00DD2DC9" w:rsidRPr="00D70D31">
        <w:t>-</w:t>
      </w:r>
      <w:r w:rsidR="00F854B7" w:rsidRPr="00D70D31">
        <w:t>form survey</w:t>
      </w:r>
      <w:bookmarkEnd w:id="171"/>
      <w:bookmarkEnd w:id="172"/>
      <w:bookmarkEnd w:id="173"/>
      <w:bookmarkEnd w:id="174"/>
      <w:bookmarkEnd w:id="175"/>
      <w:bookmarkEnd w:id="176"/>
      <w:bookmarkEnd w:id="177"/>
      <w:bookmarkEnd w:id="178"/>
      <w:bookmarkEnd w:id="179"/>
    </w:p>
    <w:p w14:paraId="40F220D9" w14:textId="77777777" w:rsidR="00D47C65" w:rsidRPr="00D70D31" w:rsidRDefault="001A432D" w:rsidP="001A432D">
      <w:pPr>
        <w:pStyle w:val="Para"/>
      </w:pPr>
      <w:r w:rsidRPr="00D70D31">
        <w:t>The information presented in this section is based on navigator service user feedback collected via the modified short-form survey, which was rolled out for use by all 64 trials from September 2020 (quarter</w:t>
      </w:r>
      <w:r w:rsidR="00D47C65" w:rsidRPr="00D70D31">
        <w:t> </w:t>
      </w:r>
      <w:r w:rsidRPr="00D70D31">
        <w:t>8).</w:t>
      </w:r>
    </w:p>
    <w:p w14:paraId="73E1D835" w14:textId="1333AFF6" w:rsidR="00750F08" w:rsidRPr="00D70D31" w:rsidRDefault="00DC55FF" w:rsidP="00750F08">
      <w:pPr>
        <w:pStyle w:val="Para"/>
      </w:pPr>
      <w:r w:rsidRPr="00D70D31">
        <w:t xml:space="preserve">The first tranche of modified short-form survey </w:t>
      </w:r>
      <w:r w:rsidR="00F20602" w:rsidRPr="00D70D31">
        <w:t xml:space="preserve">data </w:t>
      </w:r>
      <w:r w:rsidR="00E17FF1" w:rsidRPr="00D70D31">
        <w:t>was</w:t>
      </w:r>
      <w:r w:rsidR="00F20602" w:rsidRPr="00D70D31">
        <w:t xml:space="preserve"> </w:t>
      </w:r>
      <w:r w:rsidR="00E30ED4" w:rsidRPr="00D70D31">
        <w:t xml:space="preserve">submitted to AHA </w:t>
      </w:r>
      <w:r w:rsidR="001E581F" w:rsidRPr="00D70D31">
        <w:t xml:space="preserve">– as part of the latest update to the COTA Australia data set – </w:t>
      </w:r>
      <w:r w:rsidR="00F20602" w:rsidRPr="00D70D31">
        <w:t>in late December 2020, as planned</w:t>
      </w:r>
      <w:r w:rsidR="003477C8" w:rsidRPr="00D70D31">
        <w:t xml:space="preserve">. </w:t>
      </w:r>
      <w:r w:rsidR="00405D93" w:rsidRPr="00D70D31">
        <w:t xml:space="preserve">Following </w:t>
      </w:r>
      <w:r w:rsidR="003477C8" w:rsidRPr="00D70D31">
        <w:t>review and analysis,</w:t>
      </w:r>
      <w:r w:rsidR="002B4EAA" w:rsidRPr="00D70D31">
        <w:t xml:space="preserve"> </w:t>
      </w:r>
      <w:r w:rsidR="00534C9D" w:rsidRPr="00D70D31">
        <w:t xml:space="preserve">the </w:t>
      </w:r>
      <w:r w:rsidR="00750F08" w:rsidRPr="00D70D31">
        <w:rPr>
          <w:i/>
          <w:iCs/>
        </w:rPr>
        <w:t>quality</w:t>
      </w:r>
      <w:r w:rsidR="00750F08" w:rsidRPr="00D70D31">
        <w:t xml:space="preserve">, </w:t>
      </w:r>
      <w:r w:rsidR="00750F08" w:rsidRPr="00D70D31">
        <w:rPr>
          <w:i/>
          <w:iCs/>
        </w:rPr>
        <w:t>completeness</w:t>
      </w:r>
      <w:r w:rsidR="00750F08" w:rsidRPr="00D70D31">
        <w:t xml:space="preserve"> and </w:t>
      </w:r>
      <w:r w:rsidR="00750F08" w:rsidRPr="00D70D31">
        <w:rPr>
          <w:i/>
          <w:iCs/>
        </w:rPr>
        <w:t>representativeness</w:t>
      </w:r>
      <w:r w:rsidR="00750F08" w:rsidRPr="00D70D31">
        <w:t xml:space="preserve"> of </w:t>
      </w:r>
      <w:r w:rsidR="00C96C39" w:rsidRPr="00D70D31">
        <w:t>much of the</w:t>
      </w:r>
      <w:r w:rsidR="00534C9D" w:rsidRPr="00D70D31">
        <w:t xml:space="preserve"> </w:t>
      </w:r>
      <w:r w:rsidR="00783266" w:rsidRPr="00D70D31">
        <w:t xml:space="preserve">modified short-form </w:t>
      </w:r>
      <w:r w:rsidR="0065645B" w:rsidRPr="00D70D31">
        <w:t>survey</w:t>
      </w:r>
      <w:r w:rsidR="00750F08" w:rsidRPr="00D70D31">
        <w:t xml:space="preserve"> data </w:t>
      </w:r>
      <w:r w:rsidR="0083232F" w:rsidRPr="00D70D31">
        <w:t xml:space="preserve">was </w:t>
      </w:r>
      <w:r w:rsidR="00534C9D" w:rsidRPr="00D70D31">
        <w:t xml:space="preserve">observed to be </w:t>
      </w:r>
      <w:r w:rsidR="00D2331F" w:rsidRPr="00D70D31">
        <w:t>greater</w:t>
      </w:r>
      <w:r w:rsidR="00750F08" w:rsidRPr="00D70D31">
        <w:t xml:space="preserve"> compared to </w:t>
      </w:r>
      <w:r w:rsidR="00D2331F" w:rsidRPr="00D70D31">
        <w:t xml:space="preserve">that </w:t>
      </w:r>
      <w:r w:rsidR="00455512" w:rsidRPr="00D70D31">
        <w:t xml:space="preserve">collected via </w:t>
      </w:r>
      <w:r w:rsidR="00750F08" w:rsidRPr="00D70D31">
        <w:t xml:space="preserve">the previous </w:t>
      </w:r>
      <w:r w:rsidR="0047401E" w:rsidRPr="00D70D31">
        <w:t xml:space="preserve">long-form and original short-form </w:t>
      </w:r>
      <w:r w:rsidR="00750F08" w:rsidRPr="00D70D31">
        <w:t>survey tools</w:t>
      </w:r>
      <w:r w:rsidR="00455512" w:rsidRPr="00D70D31">
        <w:t xml:space="preserve"> (as presented in Section</w:t>
      </w:r>
      <w:r w:rsidR="00806DF9" w:rsidRPr="00D70D31">
        <w:t> 3.5.1</w:t>
      </w:r>
      <w:r w:rsidR="006C68EE" w:rsidRPr="00D70D31">
        <w:t xml:space="preserve">, </w:t>
      </w:r>
      <w:r w:rsidR="005421E4" w:rsidRPr="00D70D31">
        <w:t>’How appropriate are the trials in meeting the needs of navigator service users?’)</w:t>
      </w:r>
      <w:r w:rsidR="00750F08" w:rsidRPr="00D70D31">
        <w:t>.</w:t>
      </w:r>
    </w:p>
    <w:p w14:paraId="478A5820" w14:textId="6CC117FE" w:rsidR="001A432D" w:rsidRPr="00D70D31" w:rsidRDefault="001F634D" w:rsidP="00406EE8">
      <w:pPr>
        <w:pStyle w:val="Attention"/>
      </w:pPr>
      <w:r w:rsidRPr="00D70D31">
        <w:t xml:space="preserve">As such, </w:t>
      </w:r>
      <w:r w:rsidR="001A6991" w:rsidRPr="00D70D31">
        <w:t>while</w:t>
      </w:r>
      <w:r w:rsidRPr="00D70D31">
        <w:t xml:space="preserve"> </w:t>
      </w:r>
      <w:r w:rsidR="0045524F" w:rsidRPr="00D70D31">
        <w:t xml:space="preserve">the following modified short-form </w:t>
      </w:r>
      <w:r w:rsidR="001A6991" w:rsidRPr="00D70D31">
        <w:t>s</w:t>
      </w:r>
      <w:r w:rsidR="001A432D" w:rsidRPr="00D70D31">
        <w:t xml:space="preserve">urvey findings build on those presented in </w:t>
      </w:r>
      <w:r w:rsidR="00C55C2D" w:rsidRPr="00D70D31">
        <w:t>the above section</w:t>
      </w:r>
      <w:r w:rsidR="009A2FE6" w:rsidRPr="00D70D31">
        <w:t xml:space="preserve"> </w:t>
      </w:r>
      <w:r w:rsidR="001A6991" w:rsidRPr="00D70D31">
        <w:t xml:space="preserve">– with </w:t>
      </w:r>
      <w:r w:rsidR="001A2D2E" w:rsidRPr="00D70D31">
        <w:t>comparisons made</w:t>
      </w:r>
      <w:r w:rsidR="006A5262" w:rsidRPr="00D70D31">
        <w:t>, where applicable –</w:t>
      </w:r>
      <w:r w:rsidR="001A2D2E" w:rsidRPr="00D70D31">
        <w:t xml:space="preserve"> </w:t>
      </w:r>
      <w:r w:rsidR="006A5262" w:rsidRPr="00D70D31">
        <w:t xml:space="preserve">it is expected that </w:t>
      </w:r>
      <w:r w:rsidR="00595079" w:rsidRPr="00D70D31">
        <w:t xml:space="preserve">the </w:t>
      </w:r>
      <w:r w:rsidR="006A5262" w:rsidRPr="00D70D31">
        <w:t xml:space="preserve">findings </w:t>
      </w:r>
      <w:r w:rsidR="00AE79D5" w:rsidRPr="00D70D31">
        <w:t xml:space="preserve">presented in this section </w:t>
      </w:r>
      <w:r w:rsidR="006A5262" w:rsidRPr="00D70D31">
        <w:t xml:space="preserve">are, arguably, more </w:t>
      </w:r>
      <w:r w:rsidR="00C526BF" w:rsidRPr="00D70D31">
        <w:t xml:space="preserve">representative, </w:t>
      </w:r>
      <w:r w:rsidR="006A5262" w:rsidRPr="00D70D31">
        <w:t xml:space="preserve">robust – and </w:t>
      </w:r>
      <w:r w:rsidR="008E3CE4" w:rsidRPr="00D70D31">
        <w:t xml:space="preserve">therefore, </w:t>
      </w:r>
      <w:r w:rsidR="006A5262" w:rsidRPr="00D70D31">
        <w:t>reliable – compared to those presented</w:t>
      </w:r>
      <w:r w:rsidR="00C55C2D" w:rsidRPr="00D70D31">
        <w:t xml:space="preserve"> in Section</w:t>
      </w:r>
      <w:r w:rsidR="00806DF9" w:rsidRPr="00D70D31">
        <w:t> 3.5.1</w:t>
      </w:r>
      <w:r w:rsidR="00C55C2D" w:rsidRPr="00D70D31">
        <w:t>.</w:t>
      </w:r>
    </w:p>
    <w:p w14:paraId="6F0B75AB" w14:textId="4054E005" w:rsidR="00AC4851" w:rsidRPr="00D70D31" w:rsidRDefault="00AC4851" w:rsidP="00641986">
      <w:pPr>
        <w:pStyle w:val="Heading2"/>
      </w:pPr>
      <w:bookmarkStart w:id="180" w:name="_Toc73062931"/>
      <w:r w:rsidRPr="00D70D31">
        <w:t>Survey aim</w:t>
      </w:r>
      <w:bookmarkEnd w:id="180"/>
    </w:p>
    <w:p w14:paraId="075BCC48" w14:textId="3724F83F" w:rsidR="007F031E" w:rsidRPr="00D70D31" w:rsidRDefault="00AC4851" w:rsidP="007F031E">
      <w:pPr>
        <w:pStyle w:val="Para"/>
        <w:rPr>
          <w:rFonts w:eastAsia="Arial Unicode MS"/>
        </w:rPr>
      </w:pPr>
      <w:r w:rsidRPr="00D70D31">
        <w:rPr>
          <w:lang w:eastAsia="en-US"/>
        </w:rPr>
        <w:t>Like the previous survey tools,</w:t>
      </w:r>
      <w:r w:rsidR="007F031E" w:rsidRPr="00D70D31">
        <w:rPr>
          <w:lang w:eastAsia="en-US"/>
        </w:rPr>
        <w:t xml:space="preserve"> the modified short</w:t>
      </w:r>
      <w:r w:rsidR="003876B5" w:rsidRPr="00D70D31">
        <w:rPr>
          <w:lang w:eastAsia="en-US"/>
        </w:rPr>
        <w:t>-</w:t>
      </w:r>
      <w:r w:rsidR="007F031E" w:rsidRPr="00D70D31">
        <w:rPr>
          <w:lang w:eastAsia="en-US"/>
        </w:rPr>
        <w:t xml:space="preserve">form </w:t>
      </w:r>
      <w:r w:rsidR="007F031E" w:rsidRPr="00D70D31">
        <w:t xml:space="preserve">survey tool is aimed at assessing </w:t>
      </w:r>
      <w:r w:rsidR="007F031E" w:rsidRPr="00D70D31">
        <w:rPr>
          <w:i/>
          <w:iCs/>
        </w:rPr>
        <w:t>short-term</w:t>
      </w:r>
      <w:r w:rsidR="007F031E" w:rsidRPr="00D70D31">
        <w:t xml:space="preserve"> changes in navigator service users’ </w:t>
      </w:r>
      <w:r w:rsidR="007F031E" w:rsidRPr="00D70D31">
        <w:rPr>
          <w:i/>
          <w:iCs/>
        </w:rPr>
        <w:t>knowledge</w:t>
      </w:r>
      <w:r w:rsidR="007F031E" w:rsidRPr="00D70D31">
        <w:t xml:space="preserve">, </w:t>
      </w:r>
      <w:r w:rsidR="007F031E" w:rsidRPr="00D70D31">
        <w:rPr>
          <w:i/>
          <w:iCs/>
        </w:rPr>
        <w:t xml:space="preserve">understanding </w:t>
      </w:r>
      <w:r w:rsidR="007F031E" w:rsidRPr="00D70D31">
        <w:t>and</w:t>
      </w:r>
      <w:r w:rsidR="007F031E" w:rsidRPr="00D70D31">
        <w:rPr>
          <w:i/>
          <w:iCs/>
        </w:rPr>
        <w:t xml:space="preserve"> confidence</w:t>
      </w:r>
      <w:r w:rsidR="007F031E" w:rsidRPr="00D70D31">
        <w:t xml:space="preserve"> when engaging with aged care services</w:t>
      </w:r>
      <w:r w:rsidR="005F129E" w:rsidRPr="00D70D31">
        <w:t xml:space="preserve"> </w:t>
      </w:r>
      <w:r w:rsidR="007F031E" w:rsidRPr="00D70D31">
        <w:t xml:space="preserve">– along with asking specific questions about their trial experiences. As such, responses collected via this survey can be used as a </w:t>
      </w:r>
      <w:r w:rsidR="007F031E" w:rsidRPr="00D70D31">
        <w:rPr>
          <w:i/>
          <w:iCs/>
        </w:rPr>
        <w:t>proxy</w:t>
      </w:r>
      <w:r w:rsidR="007F031E" w:rsidRPr="00D70D31">
        <w:t xml:space="preserve"> for evaluating </w:t>
      </w:r>
      <w:r w:rsidR="003A0582" w:rsidRPr="00D70D31">
        <w:t xml:space="preserve">the </w:t>
      </w:r>
      <w:r w:rsidR="00522A89" w:rsidRPr="00D70D31">
        <w:t xml:space="preserve">COTA Australia-led </w:t>
      </w:r>
      <w:r w:rsidR="003A0582" w:rsidRPr="00D70D31">
        <w:t xml:space="preserve">trials’ appropriateness for meeting the needs of </w:t>
      </w:r>
      <w:r w:rsidR="007F031E" w:rsidRPr="00D70D31">
        <w:t>navigator service user</w:t>
      </w:r>
      <w:r w:rsidR="003A0582" w:rsidRPr="00D70D31">
        <w:t>s</w:t>
      </w:r>
      <w:r w:rsidR="007F031E" w:rsidRPr="00D70D31">
        <w:rPr>
          <w:rFonts w:eastAsia="Arial Unicode MS"/>
        </w:rPr>
        <w:t>.</w:t>
      </w:r>
    </w:p>
    <w:p w14:paraId="2B26935E" w14:textId="7E95FE28" w:rsidR="007F031E" w:rsidRPr="00D70D31" w:rsidRDefault="007F031E" w:rsidP="00E37CF9">
      <w:pPr>
        <w:pStyle w:val="Para"/>
        <w:rPr>
          <w:rFonts w:eastAsia="Arial Unicode MS"/>
        </w:rPr>
      </w:pPr>
      <w:r w:rsidRPr="00D70D31">
        <w:rPr>
          <w:rFonts w:eastAsia="Arial Unicode MS"/>
        </w:rPr>
        <w:t>However,</w:t>
      </w:r>
      <w:r w:rsidR="003A0582" w:rsidRPr="00D70D31">
        <w:rPr>
          <w:rFonts w:eastAsia="Arial Unicode MS"/>
        </w:rPr>
        <w:t xml:space="preserve"> </w:t>
      </w:r>
      <w:r w:rsidR="00086C35" w:rsidRPr="00D70D31">
        <w:rPr>
          <w:rFonts w:eastAsia="Arial Unicode MS"/>
        </w:rPr>
        <w:t>as before</w:t>
      </w:r>
      <w:r w:rsidR="003A0582" w:rsidRPr="00D70D31">
        <w:rPr>
          <w:rFonts w:eastAsia="Arial Unicode MS"/>
        </w:rPr>
        <w:t xml:space="preserve">, </w:t>
      </w:r>
      <w:r w:rsidRPr="00D70D31">
        <w:rPr>
          <w:rFonts w:eastAsia="Arial Unicode MS"/>
        </w:rPr>
        <w:t xml:space="preserve">it has not been possible to evaluate whether </w:t>
      </w:r>
      <w:r w:rsidR="003A0582" w:rsidRPr="00D70D31">
        <w:rPr>
          <w:rFonts w:eastAsia="Arial Unicode MS"/>
        </w:rPr>
        <w:t xml:space="preserve">navigator service user </w:t>
      </w:r>
      <w:r w:rsidR="00B868AA" w:rsidRPr="00D70D31">
        <w:rPr>
          <w:rFonts w:eastAsia="Arial Unicode MS"/>
        </w:rPr>
        <w:t>short</w:t>
      </w:r>
      <w:r w:rsidR="003A0582" w:rsidRPr="00D70D31">
        <w:rPr>
          <w:rFonts w:eastAsia="Arial Unicode MS"/>
        </w:rPr>
        <w:t>-term outcomes, in terms of levels of satisfaction immediately following a trial interaction,</w:t>
      </w:r>
      <w:r w:rsidRPr="00D70D31">
        <w:rPr>
          <w:rFonts w:eastAsia="Arial Unicode MS"/>
        </w:rPr>
        <w:t xml:space="preserve"> actually eventuated in easier or quicker access to aged care services over the medium to longer term</w:t>
      </w:r>
      <w:r w:rsidR="003A0582" w:rsidRPr="00D70D31">
        <w:rPr>
          <w:rFonts w:eastAsia="Arial Unicode MS"/>
        </w:rPr>
        <w:t>.</w:t>
      </w:r>
    </w:p>
    <w:p w14:paraId="48B2365C" w14:textId="77777777" w:rsidR="00A10C8D" w:rsidRPr="00A10C8D" w:rsidRDefault="00A10C8D" w:rsidP="00A10C8D">
      <w:r w:rsidRPr="00A10C8D">
        <w:br w:type="page"/>
      </w:r>
    </w:p>
    <w:p w14:paraId="2E34D082" w14:textId="66CC5A54" w:rsidR="00DB48D4" w:rsidRPr="00D70D31" w:rsidRDefault="00DB48D4" w:rsidP="00641986">
      <w:pPr>
        <w:pStyle w:val="Heading2"/>
      </w:pPr>
      <w:bookmarkStart w:id="181" w:name="_Toc73062932"/>
      <w:r w:rsidRPr="00D70D31">
        <w:lastRenderedPageBreak/>
        <w:t>Survey format</w:t>
      </w:r>
      <w:bookmarkEnd w:id="181"/>
    </w:p>
    <w:p w14:paraId="3B2FDD59" w14:textId="343EFFA3" w:rsidR="00DB48D4" w:rsidRPr="00D70D31" w:rsidRDefault="00DB48D4" w:rsidP="00DB48D4">
      <w:pPr>
        <w:pStyle w:val="ParaKeep"/>
        <w:rPr>
          <w:rFonts w:eastAsia="Arial Unicode MS"/>
        </w:rPr>
      </w:pPr>
      <w:r w:rsidRPr="00D70D31">
        <w:rPr>
          <w:rFonts w:eastAsia="Arial Unicode MS"/>
        </w:rPr>
        <w:t xml:space="preserve">The </w:t>
      </w:r>
      <w:r w:rsidR="00B043AF" w:rsidRPr="00D70D31">
        <w:rPr>
          <w:rFonts w:eastAsia="Arial Unicode MS"/>
        </w:rPr>
        <w:t xml:space="preserve">modified </w:t>
      </w:r>
      <w:r w:rsidRPr="00D70D31">
        <w:rPr>
          <w:rFonts w:eastAsia="Arial Unicode MS"/>
        </w:rPr>
        <w:t xml:space="preserve">short-form survey tool </w:t>
      </w:r>
      <w:r w:rsidR="00644D6A" w:rsidRPr="00D70D31">
        <w:rPr>
          <w:rFonts w:eastAsia="Arial Unicode MS"/>
        </w:rPr>
        <w:t>is</w:t>
      </w:r>
      <w:r w:rsidRPr="00D70D31">
        <w:rPr>
          <w:rFonts w:eastAsia="Arial Unicode MS"/>
        </w:rPr>
        <w:t xml:space="preserve"> comprised of the following sections, with the intention that responses </w:t>
      </w:r>
      <w:r w:rsidR="00644D6A" w:rsidRPr="00D70D31">
        <w:rPr>
          <w:rFonts w:eastAsia="Arial Unicode MS"/>
        </w:rPr>
        <w:t>are</w:t>
      </w:r>
      <w:r w:rsidRPr="00D70D31">
        <w:rPr>
          <w:rFonts w:eastAsia="Arial Unicode MS"/>
        </w:rPr>
        <w:t xml:space="preserve"> </w:t>
      </w:r>
      <w:r w:rsidR="000F5E0D" w:rsidRPr="00D70D31">
        <w:rPr>
          <w:rFonts w:eastAsia="Arial Unicode MS"/>
        </w:rPr>
        <w:t>collected</w:t>
      </w:r>
      <w:r w:rsidRPr="00D70D31">
        <w:rPr>
          <w:rFonts w:eastAsia="Arial Unicode MS"/>
        </w:rPr>
        <w:t xml:space="preserve"> in </w:t>
      </w:r>
      <w:r w:rsidRPr="00D70D31">
        <w:rPr>
          <w:rStyle w:val="Italic"/>
        </w:rPr>
        <w:t>all</w:t>
      </w:r>
      <w:r w:rsidRPr="00D70D31">
        <w:rPr>
          <w:rFonts w:eastAsia="Arial Unicode MS"/>
        </w:rPr>
        <w:t xml:space="preserve"> sections:</w:t>
      </w:r>
    </w:p>
    <w:p w14:paraId="364B7C2B" w14:textId="77777777" w:rsidR="00DB48D4" w:rsidRPr="00D70D31" w:rsidRDefault="00DB48D4" w:rsidP="00DB48D4">
      <w:pPr>
        <w:pStyle w:val="Bullet1Keep"/>
      </w:pPr>
      <w:r w:rsidRPr="00D70D31">
        <w:t>Navigator service user information:</w:t>
      </w:r>
    </w:p>
    <w:p w14:paraId="08E7597D" w14:textId="77777777" w:rsidR="00DB48D4" w:rsidRPr="00D70D31" w:rsidRDefault="00DB48D4" w:rsidP="00DB48D4">
      <w:pPr>
        <w:pStyle w:val="Bullet2"/>
      </w:pPr>
      <w:r w:rsidRPr="00D70D31">
        <w:t>Demographics, including diverse group and vulnerability information</w:t>
      </w:r>
    </w:p>
    <w:p w14:paraId="2E60B80C" w14:textId="77777777" w:rsidR="00DB48D4" w:rsidRPr="00D70D31" w:rsidRDefault="00DB48D4" w:rsidP="00DB48D4">
      <w:pPr>
        <w:pStyle w:val="Bullet2"/>
      </w:pPr>
      <w:r w:rsidRPr="00D70D31">
        <w:t>Language/s spoken at home</w:t>
      </w:r>
    </w:p>
    <w:p w14:paraId="36549661" w14:textId="60C2FCB9" w:rsidR="00DB48D4" w:rsidRPr="00D70D31" w:rsidRDefault="00DB48D4" w:rsidP="00DB48D4">
      <w:pPr>
        <w:pStyle w:val="Bullet1"/>
      </w:pPr>
      <w:r w:rsidRPr="00D70D31">
        <w:t xml:space="preserve">Trial activity </w:t>
      </w:r>
      <w:r w:rsidR="00960A89" w:rsidRPr="00D70D31">
        <w:t>information, including:</w:t>
      </w:r>
    </w:p>
    <w:p w14:paraId="59A06A48" w14:textId="2CD793BB" w:rsidR="00960A89" w:rsidRPr="00D70D31" w:rsidRDefault="00960A89" w:rsidP="00960A89">
      <w:pPr>
        <w:pStyle w:val="Bullet2"/>
      </w:pPr>
      <w:r w:rsidRPr="00D70D31">
        <w:t>Trial activity type</w:t>
      </w:r>
      <w:r w:rsidR="000F0450" w:rsidRPr="00D70D31">
        <w:rPr>
          <w:rStyle w:val="FootnoteReference"/>
          <w:lang w:val="en-AU"/>
        </w:rPr>
        <w:footnoteReference w:id="3"/>
      </w:r>
      <w:r w:rsidR="0023762B" w:rsidRPr="00D70D31">
        <w:t xml:space="preserve"> and</w:t>
      </w:r>
      <w:r w:rsidRPr="00D70D31">
        <w:t xml:space="preserve"> mode of delivery</w:t>
      </w:r>
    </w:p>
    <w:p w14:paraId="730ECDF3" w14:textId="00584ED1" w:rsidR="00960A89" w:rsidRPr="00D70D31" w:rsidRDefault="00960A89" w:rsidP="00960A89">
      <w:pPr>
        <w:pStyle w:val="Bullet2"/>
      </w:pPr>
      <w:r w:rsidRPr="00D70D31">
        <w:t>Who delivered the trial activity ([paid] staff member or volunteer)</w:t>
      </w:r>
    </w:p>
    <w:p w14:paraId="6619E6FF" w14:textId="1EF448E2" w:rsidR="00DB48D4" w:rsidRPr="00D70D31" w:rsidRDefault="00DB48D4" w:rsidP="00DB48D4">
      <w:pPr>
        <w:pStyle w:val="Bullet1Keep"/>
        <w:rPr>
          <w:rFonts w:eastAsia="Arial Unicode MS"/>
        </w:rPr>
      </w:pPr>
      <w:r w:rsidRPr="00D70D31">
        <w:t>Trial outcomes</w:t>
      </w:r>
      <w:r w:rsidR="00960A89" w:rsidRPr="00D70D31">
        <w:t>:</w:t>
      </w:r>
    </w:p>
    <w:p w14:paraId="0ABFA3B9" w14:textId="12272F27" w:rsidR="00DB48D4" w:rsidRPr="00D70D31" w:rsidRDefault="00960A89" w:rsidP="00DB48D4">
      <w:pPr>
        <w:pStyle w:val="Bullet2"/>
        <w:rPr>
          <w:rFonts w:eastAsia="Arial Unicode MS"/>
        </w:rPr>
      </w:pPr>
      <w:r w:rsidRPr="00D70D31">
        <w:t xml:space="preserve">5 </w:t>
      </w:r>
      <w:r w:rsidR="008F3FC8" w:rsidRPr="00D70D31">
        <w:t>trial feedback</w:t>
      </w:r>
      <w:r w:rsidRPr="00D70D31">
        <w:t xml:space="preserve"> questions</w:t>
      </w:r>
      <w:r w:rsidR="00C717E4" w:rsidRPr="00D70D31">
        <w:t>/statement</w:t>
      </w:r>
      <w:r w:rsidR="00132504" w:rsidRPr="00D70D31">
        <w:t xml:space="preserve">s </w:t>
      </w:r>
      <w:r w:rsidRPr="00D70D31">
        <w:t xml:space="preserve">(of which 4 </w:t>
      </w:r>
      <w:r w:rsidR="00D958A8" w:rsidRPr="00D70D31">
        <w:t>were carried over from the original short-form survey [as presented in Section</w:t>
      </w:r>
      <w:r w:rsidR="00B2329D" w:rsidRPr="00D70D31">
        <w:t> 3.5.1</w:t>
      </w:r>
      <w:r w:rsidR="00D958A8" w:rsidRPr="00D70D31">
        <w:t>]</w:t>
      </w:r>
      <w:r w:rsidR="00586BD5" w:rsidRPr="00D70D31">
        <w:t>)</w:t>
      </w:r>
    </w:p>
    <w:p w14:paraId="74F8B6F0" w14:textId="7A8279DC" w:rsidR="00DB48D4" w:rsidRPr="00D70D31" w:rsidRDefault="00D958A8" w:rsidP="00DB48D4">
      <w:pPr>
        <w:pStyle w:val="Bullet2"/>
      </w:pPr>
      <w:r w:rsidRPr="00D70D31">
        <w:t>2</w:t>
      </w:r>
      <w:r w:rsidR="00DB48D4" w:rsidRPr="00D70D31">
        <w:t xml:space="preserve"> free-text option</w:t>
      </w:r>
      <w:r w:rsidRPr="00D70D31">
        <w:t>s</w:t>
      </w:r>
      <w:r w:rsidR="00DB48D4" w:rsidRPr="00D70D31">
        <w:t xml:space="preserve"> to allow navigator service users to provide </w:t>
      </w:r>
      <w:r w:rsidRPr="00D70D31">
        <w:t>information about how they found out about the trial,</w:t>
      </w:r>
      <w:r w:rsidR="00DB48D4" w:rsidRPr="00D70D31">
        <w:t xml:space="preserve"> </w:t>
      </w:r>
      <w:r w:rsidRPr="00D70D31">
        <w:t xml:space="preserve">plus any additional comments about their </w:t>
      </w:r>
      <w:r w:rsidR="00DB48D4" w:rsidRPr="00D70D31">
        <w:t>trial experience</w:t>
      </w:r>
    </w:p>
    <w:p w14:paraId="47FB4C0C" w14:textId="145B9B5C" w:rsidR="00960A89" w:rsidRPr="00D70D31" w:rsidRDefault="00960A89" w:rsidP="00960A89">
      <w:pPr>
        <w:pStyle w:val="Bullet1"/>
      </w:pPr>
      <w:r w:rsidRPr="00D70D31">
        <w:t xml:space="preserve">Whether the navigator service user was assisted </w:t>
      </w:r>
      <w:r w:rsidR="0023762B" w:rsidRPr="00D70D31">
        <w:t>(</w:t>
      </w:r>
      <w:r w:rsidRPr="00D70D31">
        <w:t xml:space="preserve">by trial </w:t>
      </w:r>
      <w:r w:rsidR="0023762B" w:rsidRPr="00D70D31">
        <w:t>personnel)</w:t>
      </w:r>
      <w:r w:rsidRPr="00D70D31">
        <w:t xml:space="preserve"> to complete the survey</w:t>
      </w:r>
      <w:r w:rsidR="00AA2C3D" w:rsidRPr="00D70D31">
        <w:t>.</w:t>
      </w:r>
    </w:p>
    <w:p w14:paraId="1963DA96" w14:textId="462A7ECD" w:rsidR="0094029A" w:rsidRPr="00D70D31" w:rsidRDefault="00351C15" w:rsidP="00641986">
      <w:pPr>
        <w:pStyle w:val="Heading2"/>
      </w:pPr>
      <w:bookmarkStart w:id="182" w:name="_Toc73062933"/>
      <w:r w:rsidRPr="00D70D31">
        <w:t xml:space="preserve">Survey </w:t>
      </w:r>
      <w:r w:rsidR="00EB4787" w:rsidRPr="00D70D31">
        <w:t>take</w:t>
      </w:r>
      <w:r w:rsidR="00F90FC5" w:rsidRPr="00D70D31">
        <w:t>-</w:t>
      </w:r>
      <w:r w:rsidR="00EB4787" w:rsidRPr="00D70D31">
        <w:t>up</w:t>
      </w:r>
      <w:bookmarkEnd w:id="182"/>
    </w:p>
    <w:p w14:paraId="67FB771D" w14:textId="4A9A2D4C" w:rsidR="00D47C65" w:rsidRPr="00D70D31" w:rsidRDefault="00844F2F" w:rsidP="00844F2F">
      <w:pPr>
        <w:pStyle w:val="ParaKeep"/>
        <w:rPr>
          <w:rFonts w:eastAsia="Arial Unicode MS"/>
        </w:rPr>
      </w:pPr>
      <w:r w:rsidRPr="00D70D31">
        <w:t xml:space="preserve">During the initial 3-month roll-out to </w:t>
      </w:r>
      <w:r w:rsidRPr="00D70D31">
        <w:rPr>
          <w:rFonts w:eastAsia="Arial Unicode MS"/>
        </w:rPr>
        <w:t xml:space="preserve">November 2020, a total of 1,461 modified short-form survey response records had been reported, with all trials reporting </w:t>
      </w:r>
      <w:r w:rsidR="00967178" w:rsidRPr="00D70D31">
        <w:rPr>
          <w:rFonts w:eastAsia="Arial Unicode MS"/>
        </w:rPr>
        <w:t>one</w:t>
      </w:r>
      <w:r w:rsidRPr="00D70D31">
        <w:rPr>
          <w:rFonts w:eastAsia="Arial Unicode MS"/>
        </w:rPr>
        <w:t xml:space="preserve"> or more survey record in the COTA Australia data set:</w:t>
      </w:r>
    </w:p>
    <w:p w14:paraId="0D590090" w14:textId="4597B4AF" w:rsidR="00844F2F" w:rsidRPr="00D70D31" w:rsidRDefault="00844F2F" w:rsidP="00844F2F">
      <w:pPr>
        <w:pStyle w:val="Bullet1"/>
      </w:pPr>
      <w:r w:rsidRPr="00D70D31">
        <w:t>Information hubs: n=768 records (52.7%)</w:t>
      </w:r>
    </w:p>
    <w:p w14:paraId="2A773F19" w14:textId="77777777" w:rsidR="00844F2F" w:rsidRPr="00D70D31" w:rsidRDefault="00844F2F" w:rsidP="00844F2F">
      <w:pPr>
        <w:pStyle w:val="Bullet1"/>
      </w:pPr>
      <w:r w:rsidRPr="00D70D31">
        <w:t>Community hubs: n=481 (33.0%)</w:t>
      </w:r>
    </w:p>
    <w:p w14:paraId="3BBC710F" w14:textId="77777777" w:rsidR="00844F2F" w:rsidRPr="00D70D31" w:rsidRDefault="00844F2F" w:rsidP="00844F2F">
      <w:pPr>
        <w:pStyle w:val="Bullet1"/>
      </w:pPr>
      <w:r w:rsidRPr="00D70D31">
        <w:t>SSW trials: n=83 (5.7%)</w:t>
      </w:r>
    </w:p>
    <w:p w14:paraId="474A1129" w14:textId="77777777" w:rsidR="00844F2F" w:rsidRPr="00D70D31" w:rsidRDefault="00844F2F" w:rsidP="00844F2F">
      <w:pPr>
        <w:pStyle w:val="Bullet1"/>
      </w:pPr>
      <w:r w:rsidRPr="00D70D31">
        <w:t>Integrated Information hub/SSW trials: n=126 (8.6%).</w:t>
      </w:r>
    </w:p>
    <w:p w14:paraId="7F811B05" w14:textId="77777777" w:rsidR="00844F2F" w:rsidRPr="00D70D31" w:rsidRDefault="00844F2F" w:rsidP="00844F2F">
      <w:pPr>
        <w:pStyle w:val="ParaKeep"/>
      </w:pPr>
      <w:r w:rsidRPr="00D70D31">
        <w:t>(Note: a further 3 records did not report a trial code meaning trial type could not be established).</w:t>
      </w:r>
    </w:p>
    <w:p w14:paraId="16F699D0" w14:textId="25CDC69C" w:rsidR="00844F2F" w:rsidRPr="00D70D31" w:rsidRDefault="00844F2F" w:rsidP="00844F2F">
      <w:pPr>
        <w:pStyle w:val="Para"/>
      </w:pPr>
      <w:r w:rsidRPr="00D70D31">
        <w:t xml:space="preserve">The distribution of survey response records reported was </w:t>
      </w:r>
      <w:r w:rsidR="00E10E96" w:rsidRPr="00D70D31">
        <w:t>somewhat un</w:t>
      </w:r>
      <w:r w:rsidRPr="00D70D31">
        <w:t xml:space="preserve">even across partner organisations, ranging from n=188 (12.9%) to n=8 (0.5%) </w:t>
      </w:r>
      <w:r w:rsidR="00012AED" w:rsidRPr="00D70D31">
        <w:t xml:space="preserve">for </w:t>
      </w:r>
      <w:r w:rsidRPr="00D70D31">
        <w:t>21 of the 29</w:t>
      </w:r>
      <w:r w:rsidR="00012AED" w:rsidRPr="00D70D31">
        <w:t xml:space="preserve"> partner organisations</w:t>
      </w:r>
      <w:r w:rsidRPr="00D70D31">
        <w:t xml:space="preserve">. The remaining 8 partner organisations </w:t>
      </w:r>
      <w:r w:rsidR="00A41D97" w:rsidRPr="00D70D31">
        <w:t xml:space="preserve">(delivering 7 Information hubs, 2 Community hubs and 1 SSW trial) </w:t>
      </w:r>
      <w:r w:rsidRPr="00D70D31">
        <w:t>reported only n=1 or n=2 records</w:t>
      </w:r>
      <w:r w:rsidR="00A41D97" w:rsidRPr="00D70D31">
        <w:t>.</w:t>
      </w:r>
    </w:p>
    <w:p w14:paraId="229E57AC" w14:textId="426773FB" w:rsidR="00132504" w:rsidRPr="00D70D31" w:rsidRDefault="00132504" w:rsidP="007E347E">
      <w:pPr>
        <w:pStyle w:val="ParaKeep"/>
      </w:pPr>
      <w:r w:rsidRPr="00D70D31">
        <w:t xml:space="preserve">Around 9 in 10 navigator service user </w:t>
      </w:r>
      <w:r w:rsidR="00A41D97" w:rsidRPr="00D70D31">
        <w:t xml:space="preserve">survey </w:t>
      </w:r>
      <w:r w:rsidRPr="00D70D31">
        <w:t xml:space="preserve">respondents had completed a printed survey (89.3% [n=1,305]), </w:t>
      </w:r>
      <w:r w:rsidR="00C01122" w:rsidRPr="00D70D31">
        <w:t xml:space="preserve">with </w:t>
      </w:r>
      <w:r w:rsidR="001B2905" w:rsidRPr="00D70D31">
        <w:t xml:space="preserve">relatively few </w:t>
      </w:r>
      <w:r w:rsidRPr="00D70D31">
        <w:t>overall reporting that assistance had been required/given (</w:t>
      </w:r>
      <w:r w:rsidR="00BC174A" w:rsidRPr="00D70D31">
        <w:t>12.6%</w:t>
      </w:r>
      <w:r w:rsidRPr="00D70D31">
        <w:t xml:space="preserve"> [n=</w:t>
      </w:r>
      <w:r w:rsidR="00BC174A" w:rsidRPr="00D70D31">
        <w:t>184</w:t>
      </w:r>
      <w:r w:rsidRPr="00D70D31">
        <w:t xml:space="preserve">]). Most surveys had been completed following a following a trial interaction </w:t>
      </w:r>
      <w:r w:rsidR="00BC174A" w:rsidRPr="00D70D31">
        <w:t>delivered</w:t>
      </w:r>
      <w:r w:rsidRPr="00D70D31">
        <w:t xml:space="preserve"> by a (paid) staff member (90.1% [n=1,316]) rather than a volunteer (8.1% [n=119]).</w:t>
      </w:r>
    </w:p>
    <w:p w14:paraId="3500DC51" w14:textId="77777777" w:rsidR="00A10C8D" w:rsidRPr="00A10C8D" w:rsidRDefault="00A10C8D" w:rsidP="00A10C8D">
      <w:r w:rsidRPr="00A10C8D">
        <w:br w:type="page"/>
      </w:r>
    </w:p>
    <w:p w14:paraId="2CAEE9C8" w14:textId="6D2163DC" w:rsidR="00DB6E35" w:rsidRPr="00D70D31" w:rsidRDefault="00DB6E35" w:rsidP="00641986">
      <w:pPr>
        <w:pStyle w:val="Heading3"/>
      </w:pPr>
      <w:r w:rsidRPr="00D70D31">
        <w:lastRenderedPageBreak/>
        <w:t>Trial activities</w:t>
      </w:r>
      <w:r w:rsidR="00503404" w:rsidRPr="00D70D31">
        <w:t xml:space="preserve"> and modes of</w:t>
      </w:r>
      <w:r w:rsidR="007C5E34" w:rsidRPr="00D70D31">
        <w:t xml:space="preserve"> delivery</w:t>
      </w:r>
    </w:p>
    <w:p w14:paraId="6CA49344" w14:textId="6BA68FD5" w:rsidR="000F0450" w:rsidRPr="00D70D31" w:rsidRDefault="006F6393" w:rsidP="000F0450">
      <w:pPr>
        <w:pStyle w:val="Para"/>
      </w:pPr>
      <w:r w:rsidRPr="00D70D31">
        <w:t xml:space="preserve">Over </w:t>
      </w:r>
      <w:r w:rsidR="000F0450" w:rsidRPr="00D70D31">
        <w:t>9</w:t>
      </w:r>
      <w:r w:rsidRPr="00D70D31">
        <w:t>5</w:t>
      </w:r>
      <w:r w:rsidR="000F0450" w:rsidRPr="00D70D31">
        <w:t xml:space="preserve">% of survey respondents had received </w:t>
      </w:r>
      <w:r w:rsidR="00040614" w:rsidRPr="00D70D31">
        <w:t xml:space="preserve">navigation </w:t>
      </w:r>
      <w:r w:rsidR="000F0450" w:rsidRPr="00D70D31">
        <w:t xml:space="preserve">support via one of </w:t>
      </w:r>
      <w:r w:rsidR="00967178" w:rsidRPr="00D70D31">
        <w:t xml:space="preserve">3 </w:t>
      </w:r>
      <w:r w:rsidR="000F0450" w:rsidRPr="00D70D31">
        <w:t>trial activity types</w:t>
      </w:r>
      <w:r w:rsidR="00EF75A5" w:rsidRPr="00D70D31">
        <w:t>, with over two</w:t>
      </w:r>
      <w:r w:rsidR="00A31ACD" w:rsidRPr="00D70D31">
        <w:t>-</w:t>
      </w:r>
      <w:r w:rsidR="00EF75A5" w:rsidRPr="00D70D31">
        <w:t xml:space="preserve">thirds having </w:t>
      </w:r>
      <w:r w:rsidR="000F0450" w:rsidRPr="00D70D31">
        <w:t>‘Attended a group’ (n=1,018 [69.7%])</w:t>
      </w:r>
      <w:r w:rsidR="00EF75A5" w:rsidRPr="00D70D31">
        <w:t xml:space="preserve">. A further 18.3% (n=268) had received </w:t>
      </w:r>
      <w:r w:rsidR="000F0450" w:rsidRPr="00D70D31">
        <w:t>‘One-on-</w:t>
      </w:r>
      <w:r w:rsidR="00213E73" w:rsidRPr="00D70D31">
        <w:t>o</w:t>
      </w:r>
      <w:r w:rsidR="000F0450" w:rsidRPr="00D70D31">
        <w:t>ne/</w:t>
      </w:r>
      <w:r w:rsidR="00213E73" w:rsidRPr="00D70D31">
        <w:t>i</w:t>
      </w:r>
      <w:r w:rsidR="000F0450" w:rsidRPr="00D70D31">
        <w:t xml:space="preserve">ndividual </w:t>
      </w:r>
      <w:r w:rsidR="00213E73" w:rsidRPr="00D70D31">
        <w:t>a</w:t>
      </w:r>
      <w:r w:rsidR="000F0450" w:rsidRPr="00D70D31">
        <w:t>ssistance</w:t>
      </w:r>
      <w:r w:rsidR="00040614" w:rsidRPr="00D70D31">
        <w:t>’</w:t>
      </w:r>
      <w:r w:rsidR="00EF75A5" w:rsidRPr="00D70D31">
        <w:t xml:space="preserve">, </w:t>
      </w:r>
      <w:r w:rsidR="001F7BD3" w:rsidRPr="00D70D31">
        <w:t>while</w:t>
      </w:r>
      <w:r w:rsidR="00EF75A5" w:rsidRPr="00D70D31">
        <w:t xml:space="preserve"> </w:t>
      </w:r>
      <w:r w:rsidR="000F0450" w:rsidRPr="00D70D31">
        <w:t>7.5% (n=109)</w:t>
      </w:r>
      <w:r w:rsidR="008760E2" w:rsidRPr="00D70D31">
        <w:t xml:space="preserve"> </w:t>
      </w:r>
      <w:r w:rsidR="001F7BD3" w:rsidRPr="00D70D31">
        <w:t xml:space="preserve">had received </w:t>
      </w:r>
      <w:r w:rsidR="008760E2" w:rsidRPr="00D70D31">
        <w:t>‘Individual outreach’</w:t>
      </w:r>
      <w:r w:rsidR="00040614" w:rsidRPr="00D70D31">
        <w:t xml:space="preserve"> support</w:t>
      </w:r>
      <w:r w:rsidR="00EF75A5" w:rsidRPr="00D70D31">
        <w:t>. Survey</w:t>
      </w:r>
      <w:r w:rsidR="008760E2" w:rsidRPr="00D70D31">
        <w:t xml:space="preserve"> responses associated with other trial activity types were </w:t>
      </w:r>
      <w:r w:rsidR="0079614D" w:rsidRPr="00D70D31">
        <w:t>reported infrequently</w:t>
      </w:r>
      <w:r w:rsidR="008760E2" w:rsidRPr="00D70D31">
        <w:t xml:space="preserve"> (i.e., around 1%</w:t>
      </w:r>
      <w:r w:rsidR="00040614" w:rsidRPr="00D70D31">
        <w:t xml:space="preserve"> of survey records</w:t>
      </w:r>
      <w:r w:rsidR="008760E2" w:rsidRPr="00D70D31">
        <w:t xml:space="preserve"> or less).</w:t>
      </w:r>
    </w:p>
    <w:p w14:paraId="304DD348" w14:textId="046208D2" w:rsidR="00D47C65" w:rsidRPr="00D70D31" w:rsidRDefault="00A84796" w:rsidP="000F0450">
      <w:pPr>
        <w:pStyle w:val="Para"/>
      </w:pPr>
      <w:r w:rsidRPr="00D70D31">
        <w:t>T</w:t>
      </w:r>
      <w:r w:rsidR="00E93C78" w:rsidRPr="00D70D31">
        <w:t xml:space="preserve">he </w:t>
      </w:r>
      <w:r w:rsidR="00E93C78" w:rsidRPr="00D70D31">
        <w:rPr>
          <w:i/>
          <w:iCs/>
        </w:rPr>
        <w:t>mode</w:t>
      </w:r>
      <w:r w:rsidR="00E93C78" w:rsidRPr="00D70D31">
        <w:t xml:space="preserve"> of trial activity delivery was </w:t>
      </w:r>
      <w:r w:rsidR="00E579FB" w:rsidRPr="00D70D31">
        <w:t>reported</w:t>
      </w:r>
      <w:r w:rsidR="00D22ED8" w:rsidRPr="00D70D31">
        <w:t xml:space="preserve"> at much lower rates compared to other </w:t>
      </w:r>
      <w:r w:rsidRPr="00D70D31">
        <w:t xml:space="preserve">data variables in the modified short-form survey. </w:t>
      </w:r>
      <w:r w:rsidR="00514E5C" w:rsidRPr="00D70D31">
        <w:t xml:space="preserve">For example, for the </w:t>
      </w:r>
      <w:r w:rsidR="00967178" w:rsidRPr="00D70D31">
        <w:t xml:space="preserve">3 </w:t>
      </w:r>
      <w:r w:rsidR="00514E5C" w:rsidRPr="00D70D31">
        <w:t>main trial activit</w:t>
      </w:r>
      <w:r w:rsidR="001D120B" w:rsidRPr="00D70D31">
        <w:t xml:space="preserve">ies highlighted above, the </w:t>
      </w:r>
      <w:r w:rsidR="00BA32B9" w:rsidRPr="00D70D31">
        <w:t xml:space="preserve">‘material’ </w:t>
      </w:r>
      <w:r w:rsidR="001D120B" w:rsidRPr="00D70D31">
        <w:t>reporting rates were</w:t>
      </w:r>
      <w:r w:rsidR="00286E18" w:rsidRPr="00D70D31">
        <w:t xml:space="preserve"> </w:t>
      </w:r>
      <w:r w:rsidR="0063488D" w:rsidRPr="00D70D31">
        <w:t xml:space="preserve">30.6% </w:t>
      </w:r>
      <w:r w:rsidR="002A777D" w:rsidRPr="00D70D31">
        <w:t>(‘One-on-</w:t>
      </w:r>
      <w:r w:rsidR="007576F4" w:rsidRPr="00D70D31">
        <w:t>o</w:t>
      </w:r>
      <w:r w:rsidR="002A777D" w:rsidRPr="00D70D31">
        <w:t>ne/</w:t>
      </w:r>
      <w:r w:rsidR="007576F4" w:rsidRPr="00D70D31">
        <w:t>i</w:t>
      </w:r>
      <w:r w:rsidR="002A777D" w:rsidRPr="00D70D31">
        <w:t xml:space="preserve">ndividual </w:t>
      </w:r>
      <w:r w:rsidR="007576F4" w:rsidRPr="00D70D31">
        <w:t>a</w:t>
      </w:r>
      <w:r w:rsidR="002A777D" w:rsidRPr="00D70D31">
        <w:t>ssistance’)</w:t>
      </w:r>
      <w:r w:rsidR="00E2500A" w:rsidRPr="00D70D31">
        <w:t xml:space="preserve">, </w:t>
      </w:r>
      <w:r w:rsidR="0063488D" w:rsidRPr="00D70D31">
        <w:t xml:space="preserve">10.1% (‘Individual </w:t>
      </w:r>
      <w:r w:rsidR="00E2500A" w:rsidRPr="00D70D31">
        <w:t xml:space="preserve">outreach’) and </w:t>
      </w:r>
      <w:r w:rsidR="00BA32B9" w:rsidRPr="00D70D31">
        <w:t xml:space="preserve">just </w:t>
      </w:r>
      <w:r w:rsidR="00E2500A" w:rsidRPr="00D70D31">
        <w:t xml:space="preserve">2.0% (‘Attended a group’). </w:t>
      </w:r>
      <w:r w:rsidR="007D558A" w:rsidRPr="00D70D31">
        <w:t>T</w:t>
      </w:r>
      <w:r w:rsidR="00E00B42" w:rsidRPr="00D70D31">
        <w:t xml:space="preserve">his exception in </w:t>
      </w:r>
      <w:r w:rsidR="00B1397F" w:rsidRPr="00D70D31">
        <w:t>data completeness levels</w:t>
      </w:r>
      <w:r w:rsidR="00E00B42" w:rsidRPr="00D70D31">
        <w:t xml:space="preserve"> was </w:t>
      </w:r>
      <w:r w:rsidR="00BA73B9" w:rsidRPr="00D70D31">
        <w:t>queried with</w:t>
      </w:r>
      <w:r w:rsidR="00E00B42" w:rsidRPr="00D70D31">
        <w:t xml:space="preserve"> COTA Australia</w:t>
      </w:r>
      <w:r w:rsidR="00135B65" w:rsidRPr="00D70D31">
        <w:t xml:space="preserve"> in January 2021</w:t>
      </w:r>
      <w:r w:rsidR="00BA73B9" w:rsidRPr="00D70D31">
        <w:t xml:space="preserve">, </w:t>
      </w:r>
      <w:r w:rsidR="007D558A" w:rsidRPr="00D70D31">
        <w:t xml:space="preserve">however, the </w:t>
      </w:r>
      <w:r w:rsidR="000164EF" w:rsidRPr="00D70D31">
        <w:t xml:space="preserve">underlying </w:t>
      </w:r>
      <w:r w:rsidR="00675821" w:rsidRPr="00D70D31">
        <w:t xml:space="preserve">explanation for this anomaly </w:t>
      </w:r>
      <w:r w:rsidR="00C87B1B" w:rsidRPr="00D70D31">
        <w:t>remains unclear</w:t>
      </w:r>
      <w:r w:rsidR="00EF43E2" w:rsidRPr="00D70D31">
        <w:t xml:space="preserve"> </w:t>
      </w:r>
      <w:r w:rsidR="00BA73B9" w:rsidRPr="00D70D31">
        <w:t xml:space="preserve">at the time of drafting this </w:t>
      </w:r>
      <w:r w:rsidR="00F16B7B" w:rsidRPr="00D70D31">
        <w:t>update to the Final Report</w:t>
      </w:r>
      <w:r w:rsidR="00D215D9" w:rsidRPr="00D70D31">
        <w:t xml:space="preserve"> (February 2021)</w:t>
      </w:r>
      <w:r w:rsidR="00F16B7B" w:rsidRPr="00D70D31">
        <w:t>.</w:t>
      </w:r>
    </w:p>
    <w:p w14:paraId="21BA06D7" w14:textId="2AAB9C13" w:rsidR="008D0035" w:rsidRPr="00D70D31" w:rsidRDefault="00F06F0D" w:rsidP="000F0450">
      <w:pPr>
        <w:pStyle w:val="Para"/>
      </w:pPr>
      <w:r w:rsidRPr="00D70D31">
        <w:t xml:space="preserve">However, COTA Australia </w:t>
      </w:r>
      <w:r w:rsidR="00263077" w:rsidRPr="00D70D31">
        <w:t xml:space="preserve">was able to </w:t>
      </w:r>
      <w:r w:rsidRPr="00D70D31">
        <w:t>confirm</w:t>
      </w:r>
      <w:r w:rsidR="00263077" w:rsidRPr="00D70D31">
        <w:t xml:space="preserve"> </w:t>
      </w:r>
      <w:r w:rsidRPr="00D70D31">
        <w:t xml:space="preserve">that </w:t>
      </w:r>
      <w:r w:rsidR="00263077" w:rsidRPr="00D70D31">
        <w:t xml:space="preserve">for </w:t>
      </w:r>
      <w:r w:rsidR="00BD543F" w:rsidRPr="00D70D31">
        <w:t xml:space="preserve">responses </w:t>
      </w:r>
      <w:r w:rsidR="003616A6" w:rsidRPr="00D70D31">
        <w:t xml:space="preserve">collected via </w:t>
      </w:r>
      <w:r w:rsidR="00BD543F" w:rsidRPr="00D70D31">
        <w:t>printed surveys</w:t>
      </w:r>
      <w:r w:rsidR="002A7A32" w:rsidRPr="00D70D31">
        <w:t xml:space="preserve"> (just under </w:t>
      </w:r>
      <w:r w:rsidR="003616A6" w:rsidRPr="00D70D31">
        <w:t>90%</w:t>
      </w:r>
      <w:r w:rsidR="000E5F4E" w:rsidRPr="00D70D31">
        <w:t xml:space="preserve"> of all survey records</w:t>
      </w:r>
      <w:r w:rsidR="002A7A32" w:rsidRPr="00D70D31">
        <w:t xml:space="preserve">, see above), around 80% </w:t>
      </w:r>
      <w:r w:rsidR="00C15CD4" w:rsidRPr="00D70D31">
        <w:t xml:space="preserve">of these </w:t>
      </w:r>
      <w:r w:rsidR="002A7A32" w:rsidRPr="00D70D31">
        <w:t xml:space="preserve">would have </w:t>
      </w:r>
      <w:r w:rsidR="00B013F5" w:rsidRPr="00D70D31">
        <w:t>been associated with an in-person trial interaction</w:t>
      </w:r>
      <w:r w:rsidR="009C5950" w:rsidRPr="00D70D31">
        <w:t xml:space="preserve">. </w:t>
      </w:r>
      <w:r w:rsidR="00822F3E" w:rsidRPr="00D70D31">
        <w:t xml:space="preserve">Roughly speaking, </w:t>
      </w:r>
      <w:r w:rsidR="007111E0" w:rsidRPr="00D70D31">
        <w:t>t</w:t>
      </w:r>
      <w:r w:rsidR="009C5950" w:rsidRPr="00D70D31">
        <w:t>his would</w:t>
      </w:r>
      <w:r w:rsidR="007111E0" w:rsidRPr="00D70D31">
        <w:t xml:space="preserve"> equate to </w:t>
      </w:r>
      <w:r w:rsidR="007111E0" w:rsidRPr="00D70D31">
        <w:rPr>
          <w:i/>
          <w:iCs/>
        </w:rPr>
        <w:t>around</w:t>
      </w:r>
      <w:r w:rsidR="007111E0" w:rsidRPr="00D70D31">
        <w:t xml:space="preserve"> </w:t>
      </w:r>
      <w:r w:rsidR="00E01473" w:rsidRPr="00D70D31">
        <w:rPr>
          <w:i/>
          <w:iCs/>
        </w:rPr>
        <w:t>70%</w:t>
      </w:r>
      <w:r w:rsidR="00903C1F" w:rsidRPr="00D70D31">
        <w:rPr>
          <w:i/>
          <w:iCs/>
        </w:rPr>
        <w:t xml:space="preserve"> </w:t>
      </w:r>
      <w:r w:rsidR="00903C1F" w:rsidRPr="00D70D31">
        <w:t xml:space="preserve">– i.e. the majority – </w:t>
      </w:r>
      <w:r w:rsidR="00822F3E" w:rsidRPr="00D70D31">
        <w:t xml:space="preserve">of </w:t>
      </w:r>
      <w:r w:rsidR="008D0035" w:rsidRPr="00D70D31">
        <w:t xml:space="preserve">survey records </w:t>
      </w:r>
      <w:r w:rsidR="007111E0" w:rsidRPr="00D70D31">
        <w:t xml:space="preserve">originating from trial interactions </w:t>
      </w:r>
      <w:r w:rsidR="008D0035" w:rsidRPr="00D70D31">
        <w:t>delivered in</w:t>
      </w:r>
      <w:r w:rsidR="00A31ACD" w:rsidRPr="00D70D31">
        <w:t xml:space="preserve"> </w:t>
      </w:r>
      <w:r w:rsidR="008D0035" w:rsidRPr="00D70D31">
        <w:t>person</w:t>
      </w:r>
      <w:r w:rsidR="00E01473" w:rsidRPr="00D70D31">
        <w:t>.</w:t>
      </w:r>
    </w:p>
    <w:p w14:paraId="1B7C82EF" w14:textId="447AEFB0" w:rsidR="004D074E" w:rsidRDefault="00E55EBD" w:rsidP="009B6660">
      <w:pPr>
        <w:pStyle w:val="Para"/>
      </w:pPr>
      <w:r w:rsidRPr="00D70D31">
        <w:t xml:space="preserve">Where mode of trial activity delivery </w:t>
      </w:r>
      <w:r w:rsidR="00844D9E" w:rsidRPr="00D70D31">
        <w:t xml:space="preserve">information </w:t>
      </w:r>
      <w:r w:rsidRPr="00D70D31">
        <w:t>was reported in</w:t>
      </w:r>
      <w:r w:rsidR="00844D9E" w:rsidRPr="00D70D31">
        <w:t xml:space="preserve"> the modified short-form survey, this is </w:t>
      </w:r>
      <w:r w:rsidR="005070C6" w:rsidRPr="00D70D31">
        <w:t>show</w:t>
      </w:r>
      <w:r w:rsidR="00844D9E" w:rsidRPr="00D70D31">
        <w:t>n in</w:t>
      </w:r>
      <w:r w:rsidR="005070C6" w:rsidRPr="00D70D31">
        <w:t xml:space="preserve"> </w:t>
      </w:r>
      <w:r w:rsidR="00E34D50">
        <w:fldChar w:fldCharType="begin"/>
      </w:r>
      <w:r w:rsidR="00E34D50">
        <w:instrText xml:space="preserve"> REF _Ref73112546 \h </w:instrText>
      </w:r>
      <w:r w:rsidR="00E34D50">
        <w:fldChar w:fldCharType="separate"/>
      </w:r>
      <w:r w:rsidR="00E34D50" w:rsidRPr="0025261B">
        <w:t>Figure </w:t>
      </w:r>
      <w:r w:rsidR="00E34D50">
        <w:rPr>
          <w:noProof/>
        </w:rPr>
        <w:t>F</w:t>
      </w:r>
      <w:r w:rsidR="00E34D50">
        <w:noBreakHyphen/>
      </w:r>
      <w:r w:rsidR="00E34D50">
        <w:rPr>
          <w:noProof/>
        </w:rPr>
        <w:t>1</w:t>
      </w:r>
      <w:r w:rsidR="00E34D50">
        <w:fldChar w:fldCharType="end"/>
      </w:r>
      <w:r w:rsidR="00844D9E" w:rsidRPr="00D70D31">
        <w:t xml:space="preserve"> (</w:t>
      </w:r>
      <w:r w:rsidR="00054A80" w:rsidRPr="00D70D31">
        <w:t xml:space="preserve">for </w:t>
      </w:r>
      <w:r w:rsidR="00E450BC" w:rsidRPr="00D70D31">
        <w:t xml:space="preserve">3 main trial activity types </w:t>
      </w:r>
      <w:r w:rsidR="00844D9E" w:rsidRPr="00D70D31">
        <w:t xml:space="preserve">only). </w:t>
      </w:r>
      <w:r w:rsidR="00074F20" w:rsidRPr="00D70D31">
        <w:t>Survey</w:t>
      </w:r>
      <w:r w:rsidR="00C407FC" w:rsidRPr="00D70D31">
        <w:t xml:space="preserve">s completed following </w:t>
      </w:r>
      <w:r w:rsidR="007A58ED" w:rsidRPr="00D70D31">
        <w:t>‘One</w:t>
      </w:r>
      <w:r w:rsidR="005F1E9C" w:rsidRPr="00D70D31">
        <w:t>-on-one/</w:t>
      </w:r>
      <w:r w:rsidR="005811EE" w:rsidRPr="00D70D31">
        <w:t>individual assistance’</w:t>
      </w:r>
      <w:r w:rsidR="00074F20" w:rsidRPr="00D70D31">
        <w:t xml:space="preserve"> </w:t>
      </w:r>
      <w:r w:rsidR="00C407FC" w:rsidRPr="00D70D31">
        <w:t xml:space="preserve">delivered </w:t>
      </w:r>
      <w:r w:rsidR="00074F20" w:rsidRPr="00D70D31">
        <w:t xml:space="preserve">via telephone </w:t>
      </w:r>
      <w:r w:rsidR="00C407FC" w:rsidRPr="00D70D31">
        <w:t xml:space="preserve">comprised the largest group by far (n=57), followed by </w:t>
      </w:r>
      <w:r w:rsidR="00800A79" w:rsidRPr="00D70D31">
        <w:t xml:space="preserve">the same trial activity delivered </w:t>
      </w:r>
      <w:r w:rsidR="00517600" w:rsidRPr="00D70D31">
        <w:t>via</w:t>
      </w:r>
      <w:r w:rsidR="00800A79" w:rsidRPr="00D70D31">
        <w:t xml:space="preserve"> ‘Information on a website or in an email</w:t>
      </w:r>
      <w:r w:rsidR="00517600" w:rsidRPr="00D70D31">
        <w:t xml:space="preserve"> (n=17) </w:t>
      </w:r>
      <w:r w:rsidR="00FC7077" w:rsidRPr="00D70D31">
        <w:t>(</w:t>
      </w:r>
      <w:r w:rsidR="00E34D50">
        <w:rPr>
          <w:highlight w:val="yellow"/>
        </w:rPr>
        <w:fldChar w:fldCharType="begin"/>
      </w:r>
      <w:r w:rsidR="00E34D50">
        <w:instrText xml:space="preserve"> REF _Ref73112546 \h </w:instrText>
      </w:r>
      <w:r w:rsidR="00E34D50">
        <w:rPr>
          <w:highlight w:val="yellow"/>
        </w:rPr>
      </w:r>
      <w:r w:rsidR="00E34D50">
        <w:rPr>
          <w:highlight w:val="yellow"/>
        </w:rPr>
        <w:fldChar w:fldCharType="separate"/>
      </w:r>
      <w:r w:rsidR="00E34D50" w:rsidRPr="0025261B">
        <w:t>Figure </w:t>
      </w:r>
      <w:r w:rsidR="00E34D50">
        <w:rPr>
          <w:noProof/>
        </w:rPr>
        <w:t>F</w:t>
      </w:r>
      <w:r w:rsidR="00E34D50">
        <w:noBreakHyphen/>
      </w:r>
      <w:r w:rsidR="00E34D50">
        <w:rPr>
          <w:noProof/>
        </w:rPr>
        <w:t>1</w:t>
      </w:r>
      <w:r w:rsidR="00E34D50">
        <w:rPr>
          <w:highlight w:val="yellow"/>
        </w:rPr>
        <w:fldChar w:fldCharType="end"/>
      </w:r>
      <w:r w:rsidR="00FC7077" w:rsidRPr="00D70D31">
        <w:t>)</w:t>
      </w:r>
      <w:r w:rsidR="00517600" w:rsidRPr="00D70D31">
        <w:t>.</w:t>
      </w:r>
    </w:p>
    <w:p w14:paraId="281C3271" w14:textId="0BFD9CFE" w:rsidR="004D074E" w:rsidRDefault="004D074E" w:rsidP="009B6660">
      <w:pPr>
        <w:pStyle w:val="Para"/>
        <w:sectPr w:rsidR="004D074E" w:rsidSect="00952283">
          <w:pgSz w:w="11907" w:h="16840" w:code="9"/>
          <w:pgMar w:top="1134" w:right="1134" w:bottom="1134" w:left="1701" w:header="567" w:footer="680" w:gutter="0"/>
          <w:cols w:space="680"/>
          <w:titlePg/>
          <w:docGrid w:linePitch="299"/>
        </w:sectPr>
      </w:pPr>
    </w:p>
    <w:p w14:paraId="2D252F4D" w14:textId="6DCAA9CC" w:rsidR="00F25723" w:rsidRPr="00D70D31" w:rsidRDefault="00D11BD2" w:rsidP="00B95F4D">
      <w:pPr>
        <w:pStyle w:val="Caption"/>
      </w:pPr>
      <w:bookmarkStart w:id="183" w:name="_Ref61967217"/>
      <w:bookmarkStart w:id="184" w:name="_Ref73112546"/>
      <w:bookmarkStart w:id="185" w:name="_Toc73062974"/>
      <w:r w:rsidRPr="00D70D31">
        <w:lastRenderedPageBreak/>
        <w:t>Figure </w:t>
      </w:r>
      <w:bookmarkEnd w:id="183"/>
      <w:r w:rsidR="00AA14CD">
        <w:fldChar w:fldCharType="begin"/>
      </w:r>
      <w:r w:rsidR="00AA14CD">
        <w:instrText xml:space="preserve"> STYLEREF 1 \s </w:instrText>
      </w:r>
      <w:r w:rsidR="00AA14CD">
        <w:fldChar w:fldCharType="separate"/>
      </w:r>
      <w:r w:rsidR="00AA14CD">
        <w:rPr>
          <w:noProof/>
        </w:rPr>
        <w:t>F</w:t>
      </w:r>
      <w:r w:rsidR="00AA14CD">
        <w:fldChar w:fldCharType="end"/>
      </w:r>
      <w:r w:rsidR="00AA14CD">
        <w:noBreakHyphen/>
      </w:r>
      <w:r w:rsidR="00952283">
        <w:fldChar w:fldCharType="begin"/>
      </w:r>
      <w:r w:rsidR="00952283">
        <w:instrText xml:space="preserve"> SEQ Figure_Apx \* ARABIC \s 1 </w:instrText>
      </w:r>
      <w:r w:rsidR="00952283">
        <w:fldChar w:fldCharType="separate"/>
      </w:r>
      <w:r w:rsidR="00AA14CD">
        <w:rPr>
          <w:noProof/>
        </w:rPr>
        <w:t>1</w:t>
      </w:r>
      <w:r w:rsidR="00952283">
        <w:rPr>
          <w:noProof/>
        </w:rPr>
        <w:fldChar w:fldCharType="end"/>
      </w:r>
      <w:bookmarkEnd w:id="184"/>
      <w:r w:rsidRPr="00D70D31">
        <w:t>:</w:t>
      </w:r>
      <w:r w:rsidRPr="00D70D31">
        <w:tab/>
      </w:r>
      <w:r w:rsidR="00425705" w:rsidRPr="00D70D31">
        <w:t>M</w:t>
      </w:r>
      <w:r w:rsidR="003B0385" w:rsidRPr="00D70D31">
        <w:t xml:space="preserve">odes of delivery </w:t>
      </w:r>
      <w:r w:rsidR="00425705" w:rsidRPr="00D70D31">
        <w:t xml:space="preserve">of the main trial activity types </w:t>
      </w:r>
      <w:r w:rsidR="003B0385" w:rsidRPr="00D70D31">
        <w:t xml:space="preserve">reported in the </w:t>
      </w:r>
      <w:r w:rsidR="00425705" w:rsidRPr="00D70D31">
        <w:t>modified short-form survey</w:t>
      </w:r>
      <w:bookmarkEnd w:id="185"/>
    </w:p>
    <w:p w14:paraId="64B1D5C9" w14:textId="06BB5E70" w:rsidR="00F25723" w:rsidRPr="00D70D31" w:rsidRDefault="0071461D" w:rsidP="00000E21">
      <w:pPr>
        <w:pStyle w:val="Image"/>
      </w:pPr>
      <w:r w:rsidRPr="00D70D31">
        <w:rPr>
          <w:noProof/>
        </w:rPr>
        <w:drawing>
          <wp:inline distT="0" distB="0" distL="0" distR="0" wp14:anchorId="5DA49B24" wp14:editId="7051BADB">
            <wp:extent cx="8280000" cy="3331036"/>
            <wp:effectExtent l="0" t="0" r="6985" b="3175"/>
            <wp:docPr id="60" name="Picture 60" descr="For ‘Attended a group’, in person (n=10) and video call (n=10) were the only reported modes of delivery. For One-on-One/Individual Assistance, telephone was the most reported mode of delivery by far (n=57). For Individual Outreach, in person delivery (n=7) was the most commonly reported mode. Full figures are provided in the long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For ‘Attended a group’, in person (n=10) and video call (n=10) were the only reported modes of delivery. For One-on-One/Individual Assistance, telephone was the most reported mode of delivery by far (n=57). For Individual Outreach, in person delivery (n=7) was the most commonly reported mode. Full figures are provided in the long description below."/>
                    <pic:cNvPicPr/>
                  </pic:nvPicPr>
                  <pic:blipFill>
                    <a:blip r:embed="rId62"/>
                    <a:stretch>
                      <a:fillRect/>
                    </a:stretch>
                  </pic:blipFill>
                  <pic:spPr>
                    <a:xfrm>
                      <a:off x="0" y="0"/>
                      <a:ext cx="8280000" cy="3331036"/>
                    </a:xfrm>
                    <a:prstGeom prst="rect">
                      <a:avLst/>
                    </a:prstGeom>
                  </pic:spPr>
                </pic:pic>
              </a:graphicData>
            </a:graphic>
          </wp:inline>
        </w:drawing>
      </w:r>
    </w:p>
    <w:p w14:paraId="08182DC1" w14:textId="1400BEBA" w:rsidR="00540E66" w:rsidRPr="00641986" w:rsidRDefault="00540E66" w:rsidP="00391603">
      <w:pPr>
        <w:pStyle w:val="Invisible"/>
        <w:rPr>
          <w:bCs/>
          <w:szCs w:val="2"/>
        </w:rPr>
      </w:pPr>
      <w:r w:rsidRPr="00641986">
        <w:rPr>
          <w:szCs w:val="2"/>
        </w:rPr>
        <w:t>Long description:</w:t>
      </w:r>
      <w:r w:rsidR="00641986" w:rsidRPr="00641986">
        <w:rPr>
          <w:szCs w:val="2"/>
        </w:rPr>
        <w:t xml:space="preserve"> </w:t>
      </w:r>
      <w:r w:rsidRPr="00641986">
        <w:rPr>
          <w:bCs/>
          <w:szCs w:val="2"/>
        </w:rPr>
        <w:t>Attended a Group: In person 10, Telephone 0, Video call 10, Information on a website or in an email 0. One-on-One/individual assistance: In person 8, Telephone 57, Video call 0, Information on a website or in an email 17. Individual Outreach: In person 7, Telephone 3, Video call 1, Information on a website or in an email 0.</w:t>
      </w:r>
    </w:p>
    <w:p w14:paraId="5C2E3D39" w14:textId="77777777" w:rsidR="004D074E" w:rsidRDefault="004D074E">
      <w:pPr>
        <w:sectPr w:rsidR="004D074E" w:rsidSect="00952283">
          <w:pgSz w:w="16840" w:h="11907" w:orient="landscape" w:code="9"/>
          <w:pgMar w:top="851" w:right="1134" w:bottom="851" w:left="1701" w:header="567" w:footer="680" w:gutter="0"/>
          <w:cols w:space="680"/>
          <w:docGrid w:linePitch="299"/>
        </w:sectPr>
      </w:pPr>
    </w:p>
    <w:p w14:paraId="3ADDDA13" w14:textId="5F4ED258" w:rsidR="006427DE" w:rsidRPr="00D70D31" w:rsidRDefault="00AD69A5" w:rsidP="00641986">
      <w:pPr>
        <w:pStyle w:val="Heading4"/>
        <w:spacing w:before="0"/>
      </w:pPr>
      <w:r w:rsidRPr="00D70D31">
        <w:lastRenderedPageBreak/>
        <w:t>Navigator service users</w:t>
      </w:r>
    </w:p>
    <w:p w14:paraId="4494E208" w14:textId="4354119E" w:rsidR="00D47C65" w:rsidRPr="00D70D31" w:rsidRDefault="00DB6E35" w:rsidP="00DB6E35">
      <w:pPr>
        <w:pStyle w:val="Para"/>
      </w:pPr>
      <w:r w:rsidRPr="00D70D31">
        <w:t>Around two</w:t>
      </w:r>
      <w:r w:rsidR="00A31ACD" w:rsidRPr="00D70D31">
        <w:t>-</w:t>
      </w:r>
      <w:r w:rsidRPr="00D70D31">
        <w:t xml:space="preserve">thirds of </w:t>
      </w:r>
      <w:r w:rsidR="00ED2F51" w:rsidRPr="00D70D31">
        <w:t xml:space="preserve">survey </w:t>
      </w:r>
      <w:r w:rsidRPr="00D70D31">
        <w:t xml:space="preserve">respondents were female (65.4% (n=955]) – which mirrored </w:t>
      </w:r>
      <w:r w:rsidR="009C2822" w:rsidRPr="00D70D31">
        <w:t xml:space="preserve">the </w:t>
      </w:r>
      <w:r w:rsidR="00A37A59" w:rsidRPr="00D70D31">
        <w:t>o</w:t>
      </w:r>
      <w:r w:rsidRPr="00D70D31">
        <w:t>riginal short-form survey – while over three</w:t>
      </w:r>
      <w:r w:rsidR="00E7557E" w:rsidRPr="00D70D31">
        <w:t>-</w:t>
      </w:r>
      <w:r w:rsidRPr="00D70D31">
        <w:t>quarters were aged 61 years or above (77.4% [n=1,131]).</w:t>
      </w:r>
    </w:p>
    <w:p w14:paraId="4E73E43E" w14:textId="3C1A9DD7" w:rsidR="000F0450" w:rsidRPr="00D70D31" w:rsidRDefault="00E614D2" w:rsidP="000F0450">
      <w:pPr>
        <w:pStyle w:val="Para"/>
      </w:pPr>
      <w:r w:rsidRPr="00D70D31">
        <w:fldChar w:fldCharType="begin"/>
      </w:r>
      <w:r w:rsidRPr="00D70D31">
        <w:instrText xml:space="preserve"> REF _Ref62468104 \h </w:instrText>
      </w:r>
      <w:r w:rsidRPr="00D70D31">
        <w:fldChar w:fldCharType="separate"/>
      </w:r>
      <w:r w:rsidR="00A31ACD" w:rsidRPr="00D70D31">
        <w:t>Table F</w:t>
      </w:r>
      <w:r w:rsidR="00A31ACD" w:rsidRPr="00D70D31">
        <w:noBreakHyphen/>
        <w:t>1</w:t>
      </w:r>
      <w:r w:rsidRPr="00D70D31">
        <w:fldChar w:fldCharType="end"/>
      </w:r>
      <w:r w:rsidR="00FB2218" w:rsidRPr="00D70D31">
        <w:t xml:space="preserve"> </w:t>
      </w:r>
      <w:r w:rsidR="000F0450" w:rsidRPr="00D70D31">
        <w:t xml:space="preserve">shows the diverse groups and vulnerable populations reported </w:t>
      </w:r>
      <w:r w:rsidR="001650B8" w:rsidRPr="00D70D31">
        <w:t xml:space="preserve">by navigator service users </w:t>
      </w:r>
      <w:r w:rsidR="000F0450" w:rsidRPr="00D70D31">
        <w:t xml:space="preserve">in the </w:t>
      </w:r>
      <w:r w:rsidR="008760E2" w:rsidRPr="00D70D31">
        <w:t xml:space="preserve">modified </w:t>
      </w:r>
      <w:r w:rsidR="000F0450" w:rsidRPr="00D70D31">
        <w:t>short-form survey (data not mutually exclusive).</w:t>
      </w:r>
    </w:p>
    <w:p w14:paraId="21AD3CEB" w14:textId="2948402F" w:rsidR="00DB48D4" w:rsidRPr="00D70D31" w:rsidRDefault="00C43B97" w:rsidP="00B95F4D">
      <w:pPr>
        <w:pStyle w:val="Caption"/>
      </w:pPr>
      <w:bookmarkStart w:id="186" w:name="_Ref62468104"/>
      <w:bookmarkStart w:id="187" w:name="_Toc73062956"/>
      <w:r w:rsidRPr="00D70D31">
        <w:t>Table </w:t>
      </w:r>
      <w:r w:rsidR="00952283">
        <w:fldChar w:fldCharType="begin"/>
      </w:r>
      <w:r w:rsidR="00952283">
        <w:instrText xml:space="preserve"> STYLEREF 1 \s </w:instrText>
      </w:r>
      <w:r w:rsidR="00952283">
        <w:fldChar w:fldCharType="separate"/>
      </w:r>
      <w:r w:rsidR="006B7D1D">
        <w:rPr>
          <w:noProof/>
        </w:rPr>
        <w:t>F</w:t>
      </w:r>
      <w:r w:rsidR="00952283">
        <w:rPr>
          <w:noProof/>
        </w:rPr>
        <w:fldChar w:fldCharType="end"/>
      </w:r>
      <w:r w:rsidR="006B7D1D">
        <w:noBreakHyphen/>
      </w:r>
      <w:r w:rsidR="00952283">
        <w:fldChar w:fldCharType="begin"/>
      </w:r>
      <w:r w:rsidR="00952283">
        <w:instrText xml:space="preserve"> SEQ Table_Apx \* ARABIC \s 1 </w:instrText>
      </w:r>
      <w:r w:rsidR="00952283">
        <w:fldChar w:fldCharType="separate"/>
      </w:r>
      <w:r w:rsidR="006B7D1D">
        <w:rPr>
          <w:noProof/>
        </w:rPr>
        <w:t>1</w:t>
      </w:r>
      <w:r w:rsidR="00952283">
        <w:rPr>
          <w:noProof/>
        </w:rPr>
        <w:fldChar w:fldCharType="end"/>
      </w:r>
      <w:bookmarkEnd w:id="186"/>
      <w:r w:rsidR="007E5257" w:rsidRPr="00D70D31">
        <w:t>:</w:t>
      </w:r>
      <w:r w:rsidR="007E5257" w:rsidRPr="00D70D31">
        <w:tab/>
        <w:t>D</w:t>
      </w:r>
      <w:r w:rsidR="00DB48D4" w:rsidRPr="00D70D31">
        <w:t xml:space="preserve">iverse groups and vulnerable populations reported </w:t>
      </w:r>
      <w:r w:rsidR="00F33E81" w:rsidRPr="00D70D31">
        <w:t>by</w:t>
      </w:r>
      <w:r w:rsidR="008760E2" w:rsidRPr="00D70D31">
        <w:t xml:space="preserve"> modified </w:t>
      </w:r>
      <w:r w:rsidR="00DB48D4" w:rsidRPr="00D70D31">
        <w:t>short-form survey respondents</w:t>
      </w:r>
      <w:bookmarkEnd w:id="187"/>
    </w:p>
    <w:tbl>
      <w:tblPr>
        <w:tblStyle w:val="TableGrid"/>
        <w:tblW w:w="5000" w:type="pct"/>
        <w:tblLook w:val="0620" w:firstRow="1" w:lastRow="0" w:firstColumn="0" w:lastColumn="0" w:noHBand="1" w:noVBand="1"/>
        <w:tblDescription w:val="Column 1 lists diverse groups and vulnerable population types. Column 2 shows the total of number (and percentage) of survey respondents for each type. "/>
      </w:tblPr>
      <w:tblGrid>
        <w:gridCol w:w="5765"/>
        <w:gridCol w:w="3307"/>
      </w:tblGrid>
      <w:tr w:rsidR="00B51D8D" w:rsidRPr="00D70D31" w14:paraId="57CF9DFE" w14:textId="77777777" w:rsidTr="001541B7">
        <w:trPr>
          <w:cnfStyle w:val="100000000000" w:firstRow="1" w:lastRow="0" w:firstColumn="0" w:lastColumn="0" w:oddVBand="0" w:evenVBand="0" w:oddHBand="0" w:evenHBand="0" w:firstRowFirstColumn="0" w:firstRowLastColumn="0" w:lastRowFirstColumn="0" w:lastRowLastColumn="0"/>
        </w:trPr>
        <w:tc>
          <w:tcPr>
            <w:tcW w:w="6" w:type="dxa"/>
            <w:hideMark/>
          </w:tcPr>
          <w:p w14:paraId="24457A4D" w14:textId="77777777" w:rsidR="00B51D8D" w:rsidRPr="00D70D31" w:rsidRDefault="00B51D8D" w:rsidP="001541B7">
            <w:pPr>
              <w:pStyle w:val="TableHeading1"/>
            </w:pPr>
            <w:bookmarkStart w:id="188" w:name="ColumnTitle_24"/>
            <w:r w:rsidRPr="00D70D31">
              <w:t>Population group</w:t>
            </w:r>
          </w:p>
        </w:tc>
        <w:tc>
          <w:tcPr>
            <w:tcW w:w="6" w:type="dxa"/>
            <w:hideMark/>
          </w:tcPr>
          <w:p w14:paraId="187190E0" w14:textId="77777777" w:rsidR="00B51D8D" w:rsidRPr="00D70D31" w:rsidRDefault="00B51D8D" w:rsidP="001541B7">
            <w:pPr>
              <w:pStyle w:val="TableHeading1"/>
              <w:jc w:val="center"/>
            </w:pPr>
            <w:r w:rsidRPr="00D70D31">
              <w:t>n (%)</w:t>
            </w:r>
          </w:p>
        </w:tc>
      </w:tr>
      <w:bookmarkEnd w:id="188"/>
      <w:tr w:rsidR="00B51D8D" w:rsidRPr="00D70D31" w14:paraId="3391AC99" w14:textId="77777777" w:rsidTr="001541B7">
        <w:tc>
          <w:tcPr>
            <w:tcW w:w="6" w:type="dxa"/>
            <w:tcBorders>
              <w:top w:val="single" w:sz="4" w:space="0" w:color="B8E0FF" w:themeColor="text2" w:themeTint="33"/>
              <w:left w:val="nil"/>
              <w:bottom w:val="single" w:sz="4" w:space="0" w:color="B8E0FF" w:themeColor="text2" w:themeTint="33"/>
              <w:right w:val="nil"/>
            </w:tcBorders>
            <w:shd w:val="clear" w:color="auto" w:fill="F2F2F2" w:themeFill="background1" w:themeFillShade="F2"/>
            <w:hideMark/>
          </w:tcPr>
          <w:p w14:paraId="52ECF117" w14:textId="77777777" w:rsidR="00B51D8D" w:rsidRPr="00D70D31" w:rsidRDefault="00B51D8D" w:rsidP="001541B7">
            <w:pPr>
              <w:pStyle w:val="TableTextKeep0"/>
              <w:rPr>
                <w:rStyle w:val="Bold"/>
              </w:rPr>
            </w:pPr>
            <w:r w:rsidRPr="00D70D31">
              <w:rPr>
                <w:rStyle w:val="Bold"/>
              </w:rPr>
              <w:t>Do not wish to disclose</w:t>
            </w:r>
          </w:p>
        </w:tc>
        <w:tc>
          <w:tcPr>
            <w:tcW w:w="6" w:type="dxa"/>
            <w:tcBorders>
              <w:top w:val="single" w:sz="4" w:space="0" w:color="B8E0FF" w:themeColor="text2" w:themeTint="33"/>
              <w:left w:val="nil"/>
              <w:bottom w:val="single" w:sz="4" w:space="0" w:color="B8E0FF" w:themeColor="text2" w:themeTint="33"/>
              <w:right w:val="nil"/>
            </w:tcBorders>
            <w:shd w:val="clear" w:color="auto" w:fill="F2F2F2" w:themeFill="background1" w:themeFillShade="F2"/>
            <w:hideMark/>
          </w:tcPr>
          <w:p w14:paraId="66E9D4B2" w14:textId="77777777" w:rsidR="00B51D8D" w:rsidRPr="00D70D31" w:rsidRDefault="00B51D8D" w:rsidP="001541B7">
            <w:pPr>
              <w:pStyle w:val="TableTextKeep0"/>
              <w:jc w:val="center"/>
              <w:rPr>
                <w:rStyle w:val="Bold"/>
              </w:rPr>
            </w:pPr>
            <w:r w:rsidRPr="00D70D31">
              <w:rPr>
                <w:rStyle w:val="Bold"/>
              </w:rPr>
              <w:t>103 (7.0%)</w:t>
            </w:r>
          </w:p>
        </w:tc>
      </w:tr>
      <w:tr w:rsidR="00B51D8D" w:rsidRPr="00D70D31" w14:paraId="1D2F4461" w14:textId="77777777" w:rsidTr="001541B7">
        <w:tc>
          <w:tcPr>
            <w:tcW w:w="6" w:type="dxa"/>
            <w:tcBorders>
              <w:top w:val="single" w:sz="4" w:space="0" w:color="B8E0FF" w:themeColor="text2" w:themeTint="33"/>
              <w:left w:val="nil"/>
              <w:bottom w:val="single" w:sz="4" w:space="0" w:color="B8E0FF" w:themeColor="text2" w:themeTint="33"/>
              <w:right w:val="nil"/>
            </w:tcBorders>
            <w:shd w:val="clear" w:color="auto" w:fill="F2F2F2" w:themeFill="background1" w:themeFillShade="F2"/>
            <w:hideMark/>
          </w:tcPr>
          <w:p w14:paraId="76972DB0" w14:textId="77777777" w:rsidR="00B51D8D" w:rsidRPr="00D70D31" w:rsidRDefault="00B51D8D" w:rsidP="001541B7">
            <w:pPr>
              <w:pStyle w:val="TableTextKeep0"/>
              <w:rPr>
                <w:rStyle w:val="Bold"/>
              </w:rPr>
            </w:pPr>
            <w:r w:rsidRPr="00D70D31">
              <w:rPr>
                <w:rStyle w:val="Bold"/>
              </w:rPr>
              <w:t>Diverse group</w:t>
            </w:r>
          </w:p>
        </w:tc>
        <w:tc>
          <w:tcPr>
            <w:tcW w:w="6" w:type="dxa"/>
            <w:tcBorders>
              <w:top w:val="single" w:sz="4" w:space="0" w:color="B8E0FF" w:themeColor="text2" w:themeTint="33"/>
              <w:left w:val="nil"/>
              <w:bottom w:val="single" w:sz="4" w:space="0" w:color="B8E0FF" w:themeColor="text2" w:themeTint="33"/>
              <w:right w:val="nil"/>
            </w:tcBorders>
            <w:shd w:val="clear" w:color="auto" w:fill="F2F2F2" w:themeFill="background1" w:themeFillShade="F2"/>
          </w:tcPr>
          <w:p w14:paraId="20C0BD6A" w14:textId="77777777" w:rsidR="00B51D8D" w:rsidRPr="00D70D31" w:rsidRDefault="00B51D8D" w:rsidP="00A10C8D">
            <w:pPr>
              <w:pStyle w:val="Invisible"/>
              <w:rPr>
                <w:rStyle w:val="Bold"/>
              </w:rPr>
            </w:pPr>
            <w:r w:rsidRPr="00D70D31">
              <w:rPr>
                <w:rStyle w:val="Bold"/>
              </w:rPr>
              <w:t>No group total individual groups shown below</w:t>
            </w:r>
          </w:p>
        </w:tc>
      </w:tr>
      <w:tr w:rsidR="00B51D8D" w:rsidRPr="00D70D31" w14:paraId="7878E51E" w14:textId="77777777" w:rsidTr="001541B7">
        <w:tc>
          <w:tcPr>
            <w:tcW w:w="6" w:type="dxa"/>
            <w:tcBorders>
              <w:top w:val="single" w:sz="4" w:space="0" w:color="B8E0FF" w:themeColor="text2" w:themeTint="33"/>
              <w:left w:val="nil"/>
              <w:bottom w:val="single" w:sz="4" w:space="0" w:color="B8E0FF" w:themeColor="text2" w:themeTint="33"/>
              <w:right w:val="nil"/>
            </w:tcBorders>
            <w:hideMark/>
          </w:tcPr>
          <w:p w14:paraId="395F11E8" w14:textId="77777777" w:rsidR="00B51D8D" w:rsidRPr="00D70D31" w:rsidRDefault="00B51D8D" w:rsidP="001541B7">
            <w:pPr>
              <w:pStyle w:val="TableTextKeep0"/>
            </w:pPr>
            <w:r w:rsidRPr="00D70D31">
              <w:t>Rural/remote</w:t>
            </w:r>
          </w:p>
        </w:tc>
        <w:tc>
          <w:tcPr>
            <w:tcW w:w="6" w:type="dxa"/>
            <w:tcBorders>
              <w:top w:val="single" w:sz="4" w:space="0" w:color="B8E0FF" w:themeColor="text2" w:themeTint="33"/>
              <w:left w:val="nil"/>
              <w:bottom w:val="single" w:sz="4" w:space="0" w:color="B8E0FF" w:themeColor="text2" w:themeTint="33"/>
              <w:right w:val="nil"/>
            </w:tcBorders>
            <w:hideMark/>
          </w:tcPr>
          <w:p w14:paraId="0F3ED4DD" w14:textId="77777777" w:rsidR="00B51D8D" w:rsidRPr="00D70D31" w:rsidRDefault="00B51D8D" w:rsidP="001541B7">
            <w:pPr>
              <w:pStyle w:val="TableTextKeep0"/>
              <w:jc w:val="center"/>
            </w:pPr>
            <w:r w:rsidRPr="00D70D31">
              <w:t>407 (27.9%)</w:t>
            </w:r>
          </w:p>
        </w:tc>
      </w:tr>
      <w:tr w:rsidR="00B51D8D" w:rsidRPr="00D70D31" w14:paraId="0F61D9DA" w14:textId="77777777" w:rsidTr="001541B7">
        <w:tc>
          <w:tcPr>
            <w:tcW w:w="6" w:type="dxa"/>
            <w:tcBorders>
              <w:top w:val="single" w:sz="4" w:space="0" w:color="B8E0FF" w:themeColor="text2" w:themeTint="33"/>
              <w:left w:val="nil"/>
              <w:bottom w:val="single" w:sz="4" w:space="0" w:color="B8E0FF" w:themeColor="text2" w:themeTint="33"/>
              <w:right w:val="nil"/>
            </w:tcBorders>
            <w:hideMark/>
          </w:tcPr>
          <w:p w14:paraId="50FAB100" w14:textId="77777777" w:rsidR="00B51D8D" w:rsidRPr="00D70D31" w:rsidRDefault="00B51D8D" w:rsidP="001541B7">
            <w:pPr>
              <w:pStyle w:val="TableTextKeep0"/>
            </w:pPr>
            <w:r w:rsidRPr="00D70D31">
              <w:t>CALD</w:t>
            </w:r>
          </w:p>
        </w:tc>
        <w:tc>
          <w:tcPr>
            <w:tcW w:w="6" w:type="dxa"/>
            <w:tcBorders>
              <w:top w:val="single" w:sz="4" w:space="0" w:color="B8E0FF" w:themeColor="text2" w:themeTint="33"/>
              <w:left w:val="nil"/>
              <w:bottom w:val="single" w:sz="4" w:space="0" w:color="B8E0FF" w:themeColor="text2" w:themeTint="33"/>
              <w:right w:val="nil"/>
            </w:tcBorders>
            <w:hideMark/>
          </w:tcPr>
          <w:p w14:paraId="3C6525A4" w14:textId="77777777" w:rsidR="00B51D8D" w:rsidRPr="00D70D31" w:rsidRDefault="00B51D8D" w:rsidP="001541B7">
            <w:pPr>
              <w:pStyle w:val="TableTextKeep0"/>
              <w:jc w:val="center"/>
            </w:pPr>
            <w:r w:rsidRPr="00D70D31">
              <w:t>298 (20.4%)</w:t>
            </w:r>
          </w:p>
        </w:tc>
      </w:tr>
      <w:tr w:rsidR="00B51D8D" w:rsidRPr="00D70D31" w14:paraId="25DC0F53" w14:textId="77777777" w:rsidTr="001541B7">
        <w:tc>
          <w:tcPr>
            <w:tcW w:w="6" w:type="dxa"/>
            <w:tcBorders>
              <w:top w:val="single" w:sz="4" w:space="0" w:color="B8E0FF" w:themeColor="text2" w:themeTint="33"/>
              <w:left w:val="nil"/>
              <w:bottom w:val="single" w:sz="4" w:space="0" w:color="B8E0FF" w:themeColor="text2" w:themeTint="33"/>
              <w:right w:val="nil"/>
            </w:tcBorders>
            <w:hideMark/>
          </w:tcPr>
          <w:p w14:paraId="37EF286F" w14:textId="77777777" w:rsidR="00B51D8D" w:rsidRPr="00D70D31" w:rsidRDefault="00B51D8D" w:rsidP="001541B7">
            <w:pPr>
              <w:pStyle w:val="TableTextKeep0"/>
            </w:pPr>
            <w:r w:rsidRPr="00D70D31">
              <w:t>Accessibility (digital barrier)</w:t>
            </w:r>
          </w:p>
        </w:tc>
        <w:tc>
          <w:tcPr>
            <w:tcW w:w="6" w:type="dxa"/>
            <w:tcBorders>
              <w:top w:val="single" w:sz="4" w:space="0" w:color="B8E0FF" w:themeColor="text2" w:themeTint="33"/>
              <w:left w:val="nil"/>
              <w:bottom w:val="single" w:sz="4" w:space="0" w:color="B8E0FF" w:themeColor="text2" w:themeTint="33"/>
              <w:right w:val="nil"/>
            </w:tcBorders>
            <w:hideMark/>
          </w:tcPr>
          <w:p w14:paraId="6CEEF28D" w14:textId="77777777" w:rsidR="00B51D8D" w:rsidRPr="00D70D31" w:rsidRDefault="00B51D8D" w:rsidP="001541B7">
            <w:pPr>
              <w:pStyle w:val="TableTextKeep0"/>
              <w:jc w:val="center"/>
            </w:pPr>
            <w:r w:rsidRPr="00D70D31">
              <w:t>278 (19.0%)</w:t>
            </w:r>
          </w:p>
        </w:tc>
      </w:tr>
      <w:tr w:rsidR="00B51D8D" w:rsidRPr="00D70D31" w14:paraId="1D04512B" w14:textId="77777777" w:rsidTr="001541B7">
        <w:tc>
          <w:tcPr>
            <w:tcW w:w="6" w:type="dxa"/>
            <w:tcBorders>
              <w:top w:val="single" w:sz="4" w:space="0" w:color="B8E0FF" w:themeColor="text2" w:themeTint="33"/>
              <w:left w:val="nil"/>
              <w:bottom w:val="single" w:sz="4" w:space="0" w:color="B8E0FF" w:themeColor="text2" w:themeTint="33"/>
              <w:right w:val="nil"/>
            </w:tcBorders>
            <w:hideMark/>
          </w:tcPr>
          <w:p w14:paraId="06449FA0" w14:textId="77777777" w:rsidR="00B51D8D" w:rsidRPr="00D70D31" w:rsidRDefault="00B51D8D" w:rsidP="001541B7">
            <w:pPr>
              <w:pStyle w:val="TableTextKeep0"/>
            </w:pPr>
            <w:r w:rsidRPr="00D70D31">
              <w:t>Accessibility (vision/hearing impairment)</w:t>
            </w:r>
          </w:p>
        </w:tc>
        <w:tc>
          <w:tcPr>
            <w:tcW w:w="6" w:type="dxa"/>
            <w:tcBorders>
              <w:top w:val="single" w:sz="4" w:space="0" w:color="B8E0FF" w:themeColor="text2" w:themeTint="33"/>
              <w:left w:val="nil"/>
              <w:bottom w:val="single" w:sz="4" w:space="0" w:color="B8E0FF" w:themeColor="text2" w:themeTint="33"/>
              <w:right w:val="nil"/>
            </w:tcBorders>
            <w:hideMark/>
          </w:tcPr>
          <w:p w14:paraId="11AC60A5" w14:textId="77777777" w:rsidR="00B51D8D" w:rsidRPr="00D70D31" w:rsidRDefault="00B51D8D" w:rsidP="001541B7">
            <w:pPr>
              <w:pStyle w:val="TableTextKeep0"/>
              <w:jc w:val="center"/>
            </w:pPr>
            <w:r w:rsidRPr="00D70D31">
              <w:t>59 (4.0%)</w:t>
            </w:r>
          </w:p>
        </w:tc>
      </w:tr>
      <w:tr w:rsidR="00B51D8D" w:rsidRPr="00D70D31" w14:paraId="3BD700D4" w14:textId="77777777" w:rsidTr="001541B7">
        <w:tc>
          <w:tcPr>
            <w:tcW w:w="6" w:type="dxa"/>
            <w:tcBorders>
              <w:top w:val="single" w:sz="4" w:space="0" w:color="B8E0FF" w:themeColor="text2" w:themeTint="33"/>
              <w:left w:val="nil"/>
              <w:bottom w:val="single" w:sz="4" w:space="0" w:color="B8E0FF" w:themeColor="text2" w:themeTint="33"/>
              <w:right w:val="nil"/>
            </w:tcBorders>
            <w:hideMark/>
          </w:tcPr>
          <w:p w14:paraId="49AA8D14" w14:textId="77777777" w:rsidR="00B51D8D" w:rsidRPr="00D70D31" w:rsidRDefault="00B51D8D" w:rsidP="001541B7">
            <w:pPr>
              <w:pStyle w:val="TableTextKeep0"/>
            </w:pPr>
            <w:r w:rsidRPr="00D70D31">
              <w:t>LGBTI</w:t>
            </w:r>
          </w:p>
        </w:tc>
        <w:tc>
          <w:tcPr>
            <w:tcW w:w="6" w:type="dxa"/>
            <w:tcBorders>
              <w:top w:val="single" w:sz="4" w:space="0" w:color="B8E0FF" w:themeColor="text2" w:themeTint="33"/>
              <w:left w:val="nil"/>
              <w:bottom w:val="single" w:sz="4" w:space="0" w:color="B8E0FF" w:themeColor="text2" w:themeTint="33"/>
              <w:right w:val="nil"/>
            </w:tcBorders>
            <w:hideMark/>
          </w:tcPr>
          <w:p w14:paraId="2EF3036C" w14:textId="77777777" w:rsidR="00B51D8D" w:rsidRPr="00D70D31" w:rsidRDefault="00B51D8D" w:rsidP="001541B7">
            <w:pPr>
              <w:pStyle w:val="TableTextKeep0"/>
              <w:jc w:val="center"/>
            </w:pPr>
            <w:r w:rsidRPr="00D70D31">
              <w:t>53 (3.6%)</w:t>
            </w:r>
          </w:p>
        </w:tc>
      </w:tr>
      <w:tr w:rsidR="00B51D8D" w:rsidRPr="00D70D31" w14:paraId="06CA0F6C" w14:textId="77777777" w:rsidTr="001541B7">
        <w:tc>
          <w:tcPr>
            <w:tcW w:w="6" w:type="dxa"/>
            <w:tcBorders>
              <w:top w:val="single" w:sz="4" w:space="0" w:color="B8E0FF" w:themeColor="text2" w:themeTint="33"/>
              <w:left w:val="nil"/>
              <w:bottom w:val="single" w:sz="4" w:space="0" w:color="B8E0FF" w:themeColor="text2" w:themeTint="33"/>
              <w:right w:val="nil"/>
            </w:tcBorders>
            <w:hideMark/>
          </w:tcPr>
          <w:p w14:paraId="4247A081" w14:textId="77777777" w:rsidR="00B51D8D" w:rsidRPr="00D70D31" w:rsidRDefault="00B51D8D" w:rsidP="001541B7">
            <w:pPr>
              <w:pStyle w:val="TableTextKeep0"/>
            </w:pPr>
            <w:r w:rsidRPr="00D70D31">
              <w:t>Aboriginal or Torres Strait Islander</w:t>
            </w:r>
          </w:p>
        </w:tc>
        <w:tc>
          <w:tcPr>
            <w:tcW w:w="6" w:type="dxa"/>
            <w:tcBorders>
              <w:top w:val="single" w:sz="4" w:space="0" w:color="B8E0FF" w:themeColor="text2" w:themeTint="33"/>
              <w:left w:val="nil"/>
              <w:bottom w:val="single" w:sz="4" w:space="0" w:color="B8E0FF" w:themeColor="text2" w:themeTint="33"/>
              <w:right w:val="nil"/>
            </w:tcBorders>
            <w:hideMark/>
          </w:tcPr>
          <w:p w14:paraId="50E54662" w14:textId="77777777" w:rsidR="00B51D8D" w:rsidRPr="00D70D31" w:rsidRDefault="00B51D8D" w:rsidP="001541B7">
            <w:pPr>
              <w:pStyle w:val="TableTextKeep0"/>
              <w:jc w:val="center"/>
            </w:pPr>
            <w:r w:rsidRPr="00D70D31">
              <w:t>51 (3.5%)</w:t>
            </w:r>
          </w:p>
        </w:tc>
      </w:tr>
      <w:tr w:rsidR="00B51D8D" w:rsidRPr="00D70D31" w14:paraId="1EF699B2" w14:textId="77777777" w:rsidTr="001541B7">
        <w:tc>
          <w:tcPr>
            <w:tcW w:w="6" w:type="dxa"/>
            <w:tcBorders>
              <w:top w:val="single" w:sz="4" w:space="0" w:color="B8E0FF" w:themeColor="text2" w:themeTint="33"/>
              <w:left w:val="nil"/>
              <w:bottom w:val="single" w:sz="4" w:space="0" w:color="B8E0FF" w:themeColor="text2" w:themeTint="33"/>
              <w:right w:val="nil"/>
            </w:tcBorders>
            <w:shd w:val="clear" w:color="auto" w:fill="F2F2F2" w:themeFill="background1" w:themeFillShade="F2"/>
            <w:hideMark/>
          </w:tcPr>
          <w:p w14:paraId="10BE5257" w14:textId="77777777" w:rsidR="00B51D8D" w:rsidRPr="00D70D31" w:rsidRDefault="00B51D8D" w:rsidP="001541B7">
            <w:pPr>
              <w:pStyle w:val="TableTextKeep0"/>
              <w:rPr>
                <w:rStyle w:val="Bold"/>
              </w:rPr>
            </w:pPr>
            <w:r w:rsidRPr="00D70D31">
              <w:rPr>
                <w:rStyle w:val="Bold"/>
              </w:rPr>
              <w:t>Vulnerable population</w:t>
            </w:r>
          </w:p>
        </w:tc>
        <w:tc>
          <w:tcPr>
            <w:tcW w:w="6" w:type="dxa"/>
            <w:tcBorders>
              <w:top w:val="single" w:sz="4" w:space="0" w:color="B8E0FF" w:themeColor="text2" w:themeTint="33"/>
              <w:left w:val="nil"/>
              <w:bottom w:val="single" w:sz="4" w:space="0" w:color="B8E0FF" w:themeColor="text2" w:themeTint="33"/>
              <w:right w:val="nil"/>
            </w:tcBorders>
            <w:shd w:val="clear" w:color="auto" w:fill="F2F2F2" w:themeFill="background1" w:themeFillShade="F2"/>
          </w:tcPr>
          <w:p w14:paraId="70699E9B" w14:textId="77777777" w:rsidR="00B51D8D" w:rsidRPr="00D70D31" w:rsidRDefault="00B51D8D" w:rsidP="00A10C8D">
            <w:pPr>
              <w:pStyle w:val="Invisible"/>
              <w:rPr>
                <w:rStyle w:val="Bold"/>
              </w:rPr>
            </w:pPr>
            <w:r w:rsidRPr="00D70D31">
              <w:rPr>
                <w:rStyle w:val="Bold"/>
              </w:rPr>
              <w:t>No group total individual groups shown below</w:t>
            </w:r>
          </w:p>
        </w:tc>
      </w:tr>
      <w:tr w:rsidR="00B51D8D" w:rsidRPr="00D70D31" w14:paraId="623D33DB" w14:textId="77777777" w:rsidTr="001541B7">
        <w:tc>
          <w:tcPr>
            <w:tcW w:w="6" w:type="dxa"/>
            <w:tcBorders>
              <w:top w:val="single" w:sz="4" w:space="0" w:color="B8E0FF" w:themeColor="text2" w:themeTint="33"/>
              <w:left w:val="nil"/>
              <w:bottom w:val="single" w:sz="4" w:space="0" w:color="B8E0FF" w:themeColor="text2" w:themeTint="33"/>
              <w:right w:val="nil"/>
            </w:tcBorders>
            <w:hideMark/>
          </w:tcPr>
          <w:p w14:paraId="7572FF07" w14:textId="77777777" w:rsidR="00B51D8D" w:rsidRPr="00D70D31" w:rsidRDefault="00B51D8D" w:rsidP="001541B7">
            <w:pPr>
              <w:pStyle w:val="TableTextKeep0"/>
            </w:pPr>
            <w:r w:rsidRPr="00D70D31">
              <w:t>Disability</w:t>
            </w:r>
          </w:p>
        </w:tc>
        <w:tc>
          <w:tcPr>
            <w:tcW w:w="6" w:type="dxa"/>
            <w:tcBorders>
              <w:top w:val="single" w:sz="4" w:space="0" w:color="B8E0FF" w:themeColor="text2" w:themeTint="33"/>
              <w:left w:val="nil"/>
              <w:bottom w:val="single" w:sz="4" w:space="0" w:color="B8E0FF" w:themeColor="text2" w:themeTint="33"/>
              <w:right w:val="nil"/>
            </w:tcBorders>
            <w:hideMark/>
          </w:tcPr>
          <w:p w14:paraId="57AEA6AE" w14:textId="77777777" w:rsidR="00B51D8D" w:rsidRPr="00D70D31" w:rsidRDefault="00B51D8D" w:rsidP="001541B7">
            <w:pPr>
              <w:pStyle w:val="TableTextKeep0"/>
              <w:jc w:val="center"/>
            </w:pPr>
            <w:r w:rsidRPr="00D70D31">
              <w:t>120 (8.2%)</w:t>
            </w:r>
          </w:p>
        </w:tc>
      </w:tr>
      <w:tr w:rsidR="00B51D8D" w:rsidRPr="00D70D31" w14:paraId="229A7764" w14:textId="77777777" w:rsidTr="001541B7">
        <w:tc>
          <w:tcPr>
            <w:tcW w:w="6" w:type="dxa"/>
            <w:tcBorders>
              <w:top w:val="single" w:sz="4" w:space="0" w:color="B8E0FF" w:themeColor="text2" w:themeTint="33"/>
              <w:left w:val="nil"/>
              <w:bottom w:val="single" w:sz="4" w:space="0" w:color="B8E0FF" w:themeColor="text2" w:themeTint="33"/>
              <w:right w:val="nil"/>
            </w:tcBorders>
            <w:hideMark/>
          </w:tcPr>
          <w:p w14:paraId="60FB3FCF" w14:textId="77777777" w:rsidR="00B51D8D" w:rsidRPr="00D70D31" w:rsidRDefault="00B51D8D" w:rsidP="001541B7">
            <w:pPr>
              <w:pStyle w:val="TableTextKeep0"/>
            </w:pPr>
            <w:r w:rsidRPr="00D70D31">
              <w:t>Financially and socially disadvantaged</w:t>
            </w:r>
          </w:p>
        </w:tc>
        <w:tc>
          <w:tcPr>
            <w:tcW w:w="6" w:type="dxa"/>
            <w:tcBorders>
              <w:top w:val="single" w:sz="4" w:space="0" w:color="B8E0FF" w:themeColor="text2" w:themeTint="33"/>
              <w:left w:val="nil"/>
              <w:bottom w:val="single" w:sz="4" w:space="0" w:color="B8E0FF" w:themeColor="text2" w:themeTint="33"/>
              <w:right w:val="nil"/>
            </w:tcBorders>
            <w:hideMark/>
          </w:tcPr>
          <w:p w14:paraId="21CBCD94" w14:textId="77777777" w:rsidR="00B51D8D" w:rsidRPr="00D70D31" w:rsidRDefault="00B51D8D" w:rsidP="001541B7">
            <w:pPr>
              <w:pStyle w:val="TableTextKeep0"/>
              <w:jc w:val="center"/>
            </w:pPr>
            <w:r w:rsidRPr="00D70D31">
              <w:t>85 (5.8%)</w:t>
            </w:r>
          </w:p>
        </w:tc>
      </w:tr>
      <w:tr w:rsidR="00B51D8D" w:rsidRPr="00D70D31" w14:paraId="65C14DAF" w14:textId="77777777" w:rsidTr="001541B7">
        <w:tc>
          <w:tcPr>
            <w:tcW w:w="6" w:type="dxa"/>
            <w:tcBorders>
              <w:top w:val="single" w:sz="4" w:space="0" w:color="B8E0FF" w:themeColor="text2" w:themeTint="33"/>
              <w:left w:val="nil"/>
              <w:bottom w:val="single" w:sz="4" w:space="0" w:color="B8E0FF" w:themeColor="text2" w:themeTint="33"/>
              <w:right w:val="nil"/>
            </w:tcBorders>
            <w:hideMark/>
          </w:tcPr>
          <w:p w14:paraId="1AE2FBE4" w14:textId="77777777" w:rsidR="00B51D8D" w:rsidRPr="00D70D31" w:rsidRDefault="00B51D8D" w:rsidP="001541B7">
            <w:pPr>
              <w:pStyle w:val="TableTextKeep0"/>
            </w:pPr>
            <w:r w:rsidRPr="00D70D31">
              <w:t>Socially isolated or at risk of social isolation</w:t>
            </w:r>
          </w:p>
        </w:tc>
        <w:tc>
          <w:tcPr>
            <w:tcW w:w="6" w:type="dxa"/>
            <w:tcBorders>
              <w:top w:val="single" w:sz="4" w:space="0" w:color="B8E0FF" w:themeColor="text2" w:themeTint="33"/>
              <w:left w:val="nil"/>
              <w:bottom w:val="single" w:sz="4" w:space="0" w:color="B8E0FF" w:themeColor="text2" w:themeTint="33"/>
              <w:right w:val="nil"/>
            </w:tcBorders>
            <w:hideMark/>
          </w:tcPr>
          <w:p w14:paraId="10E61506" w14:textId="77777777" w:rsidR="00B51D8D" w:rsidRPr="00D70D31" w:rsidRDefault="00B51D8D" w:rsidP="001541B7">
            <w:pPr>
              <w:pStyle w:val="TableTextKeep0"/>
              <w:jc w:val="center"/>
            </w:pPr>
            <w:r w:rsidRPr="00D70D31">
              <w:t>71 (4.9%)</w:t>
            </w:r>
          </w:p>
        </w:tc>
      </w:tr>
      <w:tr w:rsidR="00B51D8D" w:rsidRPr="00D70D31" w14:paraId="46F63462" w14:textId="77777777" w:rsidTr="001541B7">
        <w:tc>
          <w:tcPr>
            <w:tcW w:w="6" w:type="dxa"/>
            <w:tcBorders>
              <w:top w:val="single" w:sz="4" w:space="0" w:color="B8E0FF" w:themeColor="text2" w:themeTint="33"/>
              <w:left w:val="nil"/>
              <w:bottom w:val="single" w:sz="4" w:space="0" w:color="B8E0FF" w:themeColor="text2" w:themeTint="33"/>
              <w:right w:val="nil"/>
            </w:tcBorders>
            <w:hideMark/>
          </w:tcPr>
          <w:p w14:paraId="43CE2FDB" w14:textId="77777777" w:rsidR="00B51D8D" w:rsidRPr="00D70D31" w:rsidRDefault="00B51D8D" w:rsidP="001541B7">
            <w:pPr>
              <w:pStyle w:val="TableTextKeep0"/>
            </w:pPr>
            <w:r w:rsidRPr="00D70D31">
              <w:t>Mental health challenges</w:t>
            </w:r>
          </w:p>
        </w:tc>
        <w:tc>
          <w:tcPr>
            <w:tcW w:w="6" w:type="dxa"/>
            <w:tcBorders>
              <w:top w:val="single" w:sz="4" w:space="0" w:color="B8E0FF" w:themeColor="text2" w:themeTint="33"/>
              <w:left w:val="nil"/>
              <w:bottom w:val="single" w:sz="4" w:space="0" w:color="B8E0FF" w:themeColor="text2" w:themeTint="33"/>
              <w:right w:val="nil"/>
            </w:tcBorders>
            <w:hideMark/>
          </w:tcPr>
          <w:p w14:paraId="580EB302" w14:textId="77777777" w:rsidR="00B51D8D" w:rsidRPr="00D70D31" w:rsidRDefault="00B51D8D" w:rsidP="001541B7">
            <w:pPr>
              <w:pStyle w:val="TableTextKeep0"/>
              <w:jc w:val="center"/>
            </w:pPr>
            <w:r w:rsidRPr="00D70D31">
              <w:t>62 (4.2%)</w:t>
            </w:r>
          </w:p>
        </w:tc>
      </w:tr>
      <w:tr w:rsidR="00B51D8D" w:rsidRPr="00D70D31" w14:paraId="1338E9E3" w14:textId="77777777" w:rsidTr="001541B7">
        <w:tc>
          <w:tcPr>
            <w:tcW w:w="6" w:type="dxa"/>
            <w:tcBorders>
              <w:top w:val="single" w:sz="4" w:space="0" w:color="B8E0FF" w:themeColor="text2" w:themeTint="33"/>
              <w:left w:val="nil"/>
              <w:bottom w:val="single" w:sz="4" w:space="0" w:color="B8E0FF" w:themeColor="text2" w:themeTint="33"/>
              <w:right w:val="nil"/>
            </w:tcBorders>
            <w:hideMark/>
          </w:tcPr>
          <w:p w14:paraId="6E447994" w14:textId="77777777" w:rsidR="00B51D8D" w:rsidRPr="00D70D31" w:rsidRDefault="00B51D8D" w:rsidP="001541B7">
            <w:pPr>
              <w:pStyle w:val="TableTextKeep0"/>
            </w:pPr>
            <w:r w:rsidRPr="00D70D31">
              <w:t>Cognitive impairment (including dementia)</w:t>
            </w:r>
          </w:p>
        </w:tc>
        <w:tc>
          <w:tcPr>
            <w:tcW w:w="6" w:type="dxa"/>
            <w:tcBorders>
              <w:top w:val="single" w:sz="4" w:space="0" w:color="B8E0FF" w:themeColor="text2" w:themeTint="33"/>
              <w:left w:val="nil"/>
              <w:bottom w:val="single" w:sz="4" w:space="0" w:color="B8E0FF" w:themeColor="text2" w:themeTint="33"/>
              <w:right w:val="nil"/>
            </w:tcBorders>
            <w:hideMark/>
          </w:tcPr>
          <w:p w14:paraId="53F904C5" w14:textId="77777777" w:rsidR="00B51D8D" w:rsidRPr="00D70D31" w:rsidRDefault="00B51D8D" w:rsidP="001541B7">
            <w:pPr>
              <w:pStyle w:val="TableTextKeep0"/>
              <w:jc w:val="center"/>
            </w:pPr>
            <w:r w:rsidRPr="00D70D31">
              <w:t>50 (3.4%)</w:t>
            </w:r>
          </w:p>
        </w:tc>
      </w:tr>
      <w:tr w:rsidR="00B51D8D" w:rsidRPr="00D70D31" w14:paraId="17989977" w14:textId="77777777" w:rsidTr="001541B7">
        <w:tc>
          <w:tcPr>
            <w:tcW w:w="6" w:type="dxa"/>
            <w:tcBorders>
              <w:top w:val="single" w:sz="4" w:space="0" w:color="B8E0FF" w:themeColor="text2" w:themeTint="33"/>
              <w:left w:val="nil"/>
              <w:bottom w:val="single" w:sz="4" w:space="0" w:color="B8E0FF" w:themeColor="text2" w:themeTint="33"/>
              <w:right w:val="nil"/>
            </w:tcBorders>
            <w:hideMark/>
          </w:tcPr>
          <w:p w14:paraId="097167A9" w14:textId="77777777" w:rsidR="00B51D8D" w:rsidRPr="00D70D31" w:rsidRDefault="00B51D8D" w:rsidP="001541B7">
            <w:pPr>
              <w:pStyle w:val="TableTextKeep0"/>
            </w:pPr>
            <w:r w:rsidRPr="00D70D31">
              <w:t>Veteran</w:t>
            </w:r>
          </w:p>
        </w:tc>
        <w:tc>
          <w:tcPr>
            <w:tcW w:w="6" w:type="dxa"/>
            <w:tcBorders>
              <w:top w:val="single" w:sz="4" w:space="0" w:color="B8E0FF" w:themeColor="text2" w:themeTint="33"/>
              <w:left w:val="nil"/>
              <w:bottom w:val="single" w:sz="4" w:space="0" w:color="B8E0FF" w:themeColor="text2" w:themeTint="33"/>
              <w:right w:val="nil"/>
            </w:tcBorders>
            <w:hideMark/>
          </w:tcPr>
          <w:p w14:paraId="5EA268BA" w14:textId="77777777" w:rsidR="00B51D8D" w:rsidRPr="00D70D31" w:rsidRDefault="00B51D8D" w:rsidP="001541B7">
            <w:pPr>
              <w:pStyle w:val="TableTextKeep0"/>
              <w:jc w:val="center"/>
            </w:pPr>
            <w:r w:rsidRPr="00D70D31">
              <w:t>36 (2.5%)</w:t>
            </w:r>
          </w:p>
        </w:tc>
      </w:tr>
      <w:tr w:rsidR="00B51D8D" w:rsidRPr="00D70D31" w14:paraId="297D5BBE" w14:textId="77777777" w:rsidTr="001541B7">
        <w:tc>
          <w:tcPr>
            <w:tcW w:w="6" w:type="dxa"/>
            <w:tcBorders>
              <w:top w:val="single" w:sz="4" w:space="0" w:color="B8E0FF" w:themeColor="text2" w:themeTint="33"/>
              <w:left w:val="nil"/>
              <w:bottom w:val="single" w:sz="4" w:space="0" w:color="B8E0FF" w:themeColor="text2" w:themeTint="33"/>
              <w:right w:val="nil"/>
            </w:tcBorders>
            <w:hideMark/>
          </w:tcPr>
          <w:p w14:paraId="5444214D" w14:textId="77777777" w:rsidR="00B51D8D" w:rsidRPr="00D70D31" w:rsidRDefault="00B51D8D" w:rsidP="001541B7">
            <w:pPr>
              <w:pStyle w:val="TableTextKeep0"/>
            </w:pPr>
            <w:r w:rsidRPr="00D70D31">
              <w:t>Homeless (or at risk of homelessness)</w:t>
            </w:r>
          </w:p>
        </w:tc>
        <w:tc>
          <w:tcPr>
            <w:tcW w:w="6" w:type="dxa"/>
            <w:tcBorders>
              <w:top w:val="single" w:sz="4" w:space="0" w:color="B8E0FF" w:themeColor="text2" w:themeTint="33"/>
              <w:left w:val="nil"/>
              <w:bottom w:val="single" w:sz="4" w:space="0" w:color="B8E0FF" w:themeColor="text2" w:themeTint="33"/>
              <w:right w:val="nil"/>
            </w:tcBorders>
            <w:hideMark/>
          </w:tcPr>
          <w:p w14:paraId="54BE7438" w14:textId="77777777" w:rsidR="00B51D8D" w:rsidRPr="00D70D31" w:rsidRDefault="00B51D8D" w:rsidP="001541B7">
            <w:pPr>
              <w:pStyle w:val="TableTextKeep0"/>
              <w:jc w:val="center"/>
            </w:pPr>
            <w:r w:rsidRPr="00D70D31">
              <w:t>10 (0.7%)</w:t>
            </w:r>
          </w:p>
        </w:tc>
      </w:tr>
      <w:tr w:rsidR="00B51D8D" w:rsidRPr="00D70D31" w14:paraId="1F6EED15" w14:textId="77777777" w:rsidTr="001541B7">
        <w:tc>
          <w:tcPr>
            <w:tcW w:w="6" w:type="dxa"/>
            <w:tcBorders>
              <w:top w:val="single" w:sz="4" w:space="0" w:color="B8E0FF" w:themeColor="text2" w:themeTint="33"/>
              <w:left w:val="nil"/>
              <w:bottom w:val="single" w:sz="4" w:space="0" w:color="B8E0FF" w:themeColor="text2" w:themeTint="33"/>
              <w:right w:val="nil"/>
            </w:tcBorders>
            <w:hideMark/>
          </w:tcPr>
          <w:p w14:paraId="493541DE" w14:textId="77777777" w:rsidR="00B51D8D" w:rsidRPr="00D70D31" w:rsidRDefault="00B51D8D" w:rsidP="001541B7">
            <w:pPr>
              <w:pStyle w:val="TableTextKeep0"/>
            </w:pPr>
            <w:r w:rsidRPr="00D70D31">
              <w:t>Care leaver</w:t>
            </w:r>
          </w:p>
        </w:tc>
        <w:tc>
          <w:tcPr>
            <w:tcW w:w="6" w:type="dxa"/>
            <w:tcBorders>
              <w:top w:val="single" w:sz="4" w:space="0" w:color="B8E0FF" w:themeColor="text2" w:themeTint="33"/>
              <w:left w:val="nil"/>
              <w:bottom w:val="single" w:sz="4" w:space="0" w:color="B8E0FF" w:themeColor="text2" w:themeTint="33"/>
              <w:right w:val="nil"/>
            </w:tcBorders>
            <w:hideMark/>
          </w:tcPr>
          <w:p w14:paraId="1B2CC42F" w14:textId="77777777" w:rsidR="00B51D8D" w:rsidRPr="00D70D31" w:rsidRDefault="00B51D8D" w:rsidP="001541B7">
            <w:pPr>
              <w:pStyle w:val="TableTextKeep0"/>
              <w:jc w:val="center"/>
            </w:pPr>
            <w:r w:rsidRPr="00D70D31">
              <w:t>9 (0.6%)</w:t>
            </w:r>
          </w:p>
        </w:tc>
      </w:tr>
      <w:tr w:rsidR="00B51D8D" w:rsidRPr="00D70D31" w14:paraId="364A418E" w14:textId="77777777" w:rsidTr="001541B7">
        <w:tc>
          <w:tcPr>
            <w:tcW w:w="6" w:type="dxa"/>
            <w:tcBorders>
              <w:top w:val="single" w:sz="4" w:space="0" w:color="B8E0FF" w:themeColor="text2" w:themeTint="33"/>
              <w:left w:val="nil"/>
              <w:bottom w:val="single" w:sz="6" w:space="0" w:color="005A9F" w:themeColor="text2"/>
              <w:right w:val="nil"/>
            </w:tcBorders>
            <w:hideMark/>
          </w:tcPr>
          <w:p w14:paraId="7D8A0655" w14:textId="77777777" w:rsidR="00B51D8D" w:rsidRPr="00D70D31" w:rsidRDefault="00B51D8D" w:rsidP="001541B7">
            <w:pPr>
              <w:pStyle w:val="TableTextKeep0"/>
            </w:pPr>
            <w:r w:rsidRPr="00D70D31">
              <w:t>Forced adoption</w:t>
            </w:r>
          </w:p>
        </w:tc>
        <w:tc>
          <w:tcPr>
            <w:tcW w:w="6" w:type="dxa"/>
            <w:tcBorders>
              <w:top w:val="single" w:sz="4" w:space="0" w:color="B8E0FF" w:themeColor="text2" w:themeTint="33"/>
              <w:left w:val="nil"/>
              <w:bottom w:val="single" w:sz="6" w:space="0" w:color="005A9F" w:themeColor="text2"/>
              <w:right w:val="nil"/>
            </w:tcBorders>
            <w:hideMark/>
          </w:tcPr>
          <w:p w14:paraId="3321E490" w14:textId="77777777" w:rsidR="00B51D8D" w:rsidRPr="00D70D31" w:rsidRDefault="00B51D8D" w:rsidP="001541B7">
            <w:pPr>
              <w:pStyle w:val="TableTextKeep0"/>
              <w:jc w:val="center"/>
            </w:pPr>
            <w:r w:rsidRPr="00D70D31">
              <w:t>5 (0.3%)</w:t>
            </w:r>
          </w:p>
        </w:tc>
      </w:tr>
    </w:tbl>
    <w:p w14:paraId="467CBE02" w14:textId="3215BFE2" w:rsidR="00DB48D4" w:rsidRPr="00D70D31" w:rsidRDefault="00DB48D4" w:rsidP="00DB48D4">
      <w:pPr>
        <w:pStyle w:val="Note"/>
      </w:pPr>
      <w:r w:rsidRPr="00D70D31">
        <w:t>Note: Percentages are out of all survey records (n=</w:t>
      </w:r>
      <w:r w:rsidR="00D63216" w:rsidRPr="00D70D31">
        <w:t>1,461</w:t>
      </w:r>
      <w:r w:rsidRPr="00D70D31">
        <w:t>, which included n=</w:t>
      </w:r>
      <w:r w:rsidR="00763B9F" w:rsidRPr="00D70D31">
        <w:t>364</w:t>
      </w:r>
      <w:r w:rsidRPr="00D70D31">
        <w:t xml:space="preserve"> records </w:t>
      </w:r>
      <w:r w:rsidR="00763B9F" w:rsidRPr="00D70D31">
        <w:t xml:space="preserve">(24.9%) </w:t>
      </w:r>
      <w:r w:rsidRPr="00D70D31">
        <w:t>with no diverse group/vulnerability information recorded).</w:t>
      </w:r>
      <w:r w:rsidR="00A94969" w:rsidRPr="00D70D31">
        <w:t xml:space="preserve"> </w:t>
      </w:r>
      <w:r w:rsidRPr="00D70D31">
        <w:t>Data are not mutually exclusive.</w:t>
      </w:r>
    </w:p>
    <w:p w14:paraId="3BCA5BAE" w14:textId="2986F040" w:rsidR="00763B9F" w:rsidRPr="00D70D31" w:rsidRDefault="00763B9F" w:rsidP="00DB48D4">
      <w:pPr>
        <w:pStyle w:val="Para"/>
      </w:pPr>
      <w:r w:rsidRPr="00D70D31">
        <w:t>The reporting rate for diverse group and/or vulnerability information (including responses of ‘Do not wish to disclose’) was relatively high at 75.1% (n=1,097)</w:t>
      </w:r>
      <w:r w:rsidR="006D0CE6" w:rsidRPr="00D70D31">
        <w:t xml:space="preserve"> (</w:t>
      </w:r>
      <w:r w:rsidR="00E614D2" w:rsidRPr="00D70D31">
        <w:fldChar w:fldCharType="begin"/>
      </w:r>
      <w:r w:rsidR="00E614D2" w:rsidRPr="00D70D31">
        <w:instrText xml:space="preserve"> REF _Ref62468104 \h </w:instrText>
      </w:r>
      <w:r w:rsidR="00E614D2" w:rsidRPr="00D70D31">
        <w:fldChar w:fldCharType="separate"/>
      </w:r>
      <w:r w:rsidR="00A31ACD" w:rsidRPr="00D70D31">
        <w:t>Table F</w:t>
      </w:r>
      <w:r w:rsidR="00A31ACD" w:rsidRPr="00D70D31">
        <w:noBreakHyphen/>
        <w:t>1</w:t>
      </w:r>
      <w:r w:rsidR="00E614D2" w:rsidRPr="00D70D31">
        <w:fldChar w:fldCharType="end"/>
      </w:r>
      <w:r w:rsidR="009C7162" w:rsidRPr="00D70D31">
        <w:t xml:space="preserve">). </w:t>
      </w:r>
      <w:r w:rsidRPr="00D70D31">
        <w:t xml:space="preserve">Further, </w:t>
      </w:r>
      <w:r w:rsidR="006D0CE6" w:rsidRPr="00D70D31">
        <w:t xml:space="preserve">while </w:t>
      </w:r>
      <w:r w:rsidRPr="00D70D31">
        <w:t xml:space="preserve">the </w:t>
      </w:r>
      <w:r w:rsidRPr="00D70D31">
        <w:rPr>
          <w:i/>
          <w:iCs/>
        </w:rPr>
        <w:t>original</w:t>
      </w:r>
      <w:r w:rsidRPr="00D70D31">
        <w:t xml:space="preserve"> short-form survey </w:t>
      </w:r>
      <w:r w:rsidR="006D0CE6" w:rsidRPr="00D70D31">
        <w:t xml:space="preserve">primarily targeted </w:t>
      </w:r>
      <w:r w:rsidRPr="00D70D31">
        <w:t>‘CALD’ and ‘Aboriginal or Torres Strait Islander’ populations</w:t>
      </w:r>
      <w:r w:rsidR="006D0CE6" w:rsidRPr="00D70D31">
        <w:t xml:space="preserve">, </w:t>
      </w:r>
      <w:r w:rsidR="006D0CE6" w:rsidRPr="00D70D31">
        <w:rPr>
          <w:i/>
          <w:iCs/>
        </w:rPr>
        <w:t>all</w:t>
      </w:r>
      <w:r w:rsidR="006D0CE6" w:rsidRPr="00D70D31">
        <w:t xml:space="preserve"> diverse groups and vulnerable populations were represented – to </w:t>
      </w:r>
      <w:r w:rsidR="000F53C8" w:rsidRPr="00D70D31">
        <w:t>varying</w:t>
      </w:r>
      <w:r w:rsidR="006D0CE6" w:rsidRPr="00D70D31">
        <w:t xml:space="preserve"> degree – in </w:t>
      </w:r>
      <w:r w:rsidR="00CC786E" w:rsidRPr="00D70D31">
        <w:t>this pool of</w:t>
      </w:r>
      <w:r w:rsidR="006D0CE6" w:rsidRPr="00D70D31">
        <w:t xml:space="preserve"> survey respondents.</w:t>
      </w:r>
    </w:p>
    <w:p w14:paraId="78BDE899" w14:textId="71DF064F" w:rsidR="006D0CE6" w:rsidRPr="00D70D31" w:rsidRDefault="006D0CE6" w:rsidP="00DB48D4">
      <w:pPr>
        <w:pStyle w:val="Para"/>
      </w:pPr>
      <w:r w:rsidRPr="00D70D31">
        <w:t xml:space="preserve">‘Rural/remote’ was the most commonly reported diverse group or vulnerable population: 27.9% (n=407), followed by ‘CALD’ (20.4% [n=298]) and ‘Accessibility (digital barrier)’ (19.0% [n=278]). The remaining groups/populations were reported somewhat less frequently, as shown in </w:t>
      </w:r>
      <w:r w:rsidR="00E614D2" w:rsidRPr="00D70D31">
        <w:fldChar w:fldCharType="begin"/>
      </w:r>
      <w:r w:rsidR="00E614D2" w:rsidRPr="00D70D31">
        <w:instrText xml:space="preserve"> REF _Ref62468104 \h </w:instrText>
      </w:r>
      <w:r w:rsidR="00E614D2" w:rsidRPr="00D70D31">
        <w:fldChar w:fldCharType="separate"/>
      </w:r>
      <w:r w:rsidR="00A31ACD" w:rsidRPr="00D70D31">
        <w:t>Table F</w:t>
      </w:r>
      <w:r w:rsidR="00A31ACD" w:rsidRPr="00D70D31">
        <w:noBreakHyphen/>
        <w:t>1</w:t>
      </w:r>
      <w:r w:rsidR="00E614D2" w:rsidRPr="00D70D31">
        <w:fldChar w:fldCharType="end"/>
      </w:r>
      <w:r w:rsidR="009C7162" w:rsidRPr="00D70D31">
        <w:t>.</w:t>
      </w:r>
    </w:p>
    <w:p w14:paraId="6771F78E" w14:textId="1CAA6EBD" w:rsidR="00D47C65" w:rsidRPr="00D70D31" w:rsidRDefault="00E614D2" w:rsidP="009814AC">
      <w:pPr>
        <w:pStyle w:val="Para"/>
      </w:pPr>
      <w:r w:rsidRPr="00D70D31">
        <w:fldChar w:fldCharType="begin"/>
      </w:r>
      <w:r w:rsidRPr="00D70D31">
        <w:instrText xml:space="preserve"> REF _Ref61955541 \h </w:instrText>
      </w:r>
      <w:r w:rsidRPr="00D70D31">
        <w:fldChar w:fldCharType="separate"/>
      </w:r>
      <w:r w:rsidR="00A31ACD" w:rsidRPr="00D70D31">
        <w:t>Table F</w:t>
      </w:r>
      <w:r w:rsidR="00A31ACD" w:rsidRPr="00D70D31">
        <w:noBreakHyphen/>
        <w:t>2</w:t>
      </w:r>
      <w:r w:rsidRPr="00D70D31">
        <w:fldChar w:fldCharType="end"/>
      </w:r>
      <w:r w:rsidR="00762E6F" w:rsidRPr="00D70D31">
        <w:t xml:space="preserve"> shows the </w:t>
      </w:r>
      <w:r w:rsidR="00762E6F" w:rsidRPr="00D70D31">
        <w:rPr>
          <w:i/>
          <w:iCs/>
        </w:rPr>
        <w:t>most common</w:t>
      </w:r>
      <w:r w:rsidR="00762E6F" w:rsidRPr="00D70D31">
        <w:t xml:space="preserve"> diverse groups and vulnerable populations</w:t>
      </w:r>
      <w:r w:rsidR="00D14C73" w:rsidRPr="00D70D31">
        <w:t xml:space="preserve"> –</w:t>
      </w:r>
      <w:r w:rsidR="00D1584C" w:rsidRPr="00D70D31">
        <w:t xml:space="preserve"> including those reported in </w:t>
      </w:r>
      <w:r w:rsidR="00D1584C" w:rsidRPr="00D70D31">
        <w:rPr>
          <w:i/>
          <w:iCs/>
        </w:rPr>
        <w:t>combination</w:t>
      </w:r>
      <w:r w:rsidR="00FE3937" w:rsidRPr="00D70D31">
        <w:t xml:space="preserve"> (</w:t>
      </w:r>
      <w:r w:rsidR="00DA7026" w:rsidRPr="00D70D31">
        <w:t xml:space="preserve">i.e., </w:t>
      </w:r>
      <w:r w:rsidR="00FE3937" w:rsidRPr="00D70D31">
        <w:t>data are mutually exclusive)</w:t>
      </w:r>
      <w:r w:rsidR="00D14C73" w:rsidRPr="00D70D31">
        <w:t>.</w:t>
      </w:r>
    </w:p>
    <w:p w14:paraId="2A04FAAB" w14:textId="3B058C38" w:rsidR="00DA7026" w:rsidRPr="00D70D31" w:rsidRDefault="00C43B97" w:rsidP="00B95F4D">
      <w:pPr>
        <w:pStyle w:val="Caption"/>
      </w:pPr>
      <w:bookmarkStart w:id="189" w:name="_Ref61955541"/>
      <w:bookmarkStart w:id="190" w:name="_Ref61861284"/>
      <w:bookmarkStart w:id="191" w:name="_Toc73062957"/>
      <w:r w:rsidRPr="00D70D31">
        <w:lastRenderedPageBreak/>
        <w:t>Table </w:t>
      </w:r>
      <w:r w:rsidR="00952283">
        <w:fldChar w:fldCharType="begin"/>
      </w:r>
      <w:r w:rsidR="00952283">
        <w:instrText xml:space="preserve"> STYLEREF 1 \s </w:instrText>
      </w:r>
      <w:r w:rsidR="00952283">
        <w:fldChar w:fldCharType="separate"/>
      </w:r>
      <w:r w:rsidR="006B7D1D">
        <w:rPr>
          <w:noProof/>
        </w:rPr>
        <w:t>F</w:t>
      </w:r>
      <w:r w:rsidR="00952283">
        <w:rPr>
          <w:noProof/>
        </w:rPr>
        <w:fldChar w:fldCharType="end"/>
      </w:r>
      <w:r w:rsidR="006B7D1D">
        <w:noBreakHyphen/>
      </w:r>
      <w:r w:rsidR="00952283">
        <w:fldChar w:fldCharType="begin"/>
      </w:r>
      <w:r w:rsidR="00952283">
        <w:instrText xml:space="preserve"> SEQ Table_Apx \* ARABIC \s 1 </w:instrText>
      </w:r>
      <w:r w:rsidR="00952283">
        <w:fldChar w:fldCharType="separate"/>
      </w:r>
      <w:r w:rsidR="006B7D1D">
        <w:rPr>
          <w:noProof/>
        </w:rPr>
        <w:t>2</w:t>
      </w:r>
      <w:r w:rsidR="00952283">
        <w:rPr>
          <w:noProof/>
        </w:rPr>
        <w:fldChar w:fldCharType="end"/>
      </w:r>
      <w:bookmarkEnd w:id="189"/>
      <w:r w:rsidR="007E5257" w:rsidRPr="00D70D31">
        <w:t>:</w:t>
      </w:r>
      <w:r w:rsidR="007E5257" w:rsidRPr="00D70D31">
        <w:tab/>
        <w:t>M</w:t>
      </w:r>
      <w:r w:rsidR="00045AD5" w:rsidRPr="00D70D31">
        <w:t>ost common d</w:t>
      </w:r>
      <w:r w:rsidR="006F1C6A" w:rsidRPr="00D70D31">
        <w:t>iverse group and vulnerable population</w:t>
      </w:r>
      <w:r w:rsidR="00045AD5" w:rsidRPr="00D70D31">
        <w:t xml:space="preserve">s </w:t>
      </w:r>
      <w:r w:rsidR="006F1C6A" w:rsidRPr="00D70D31">
        <w:t>reported by modified short-form survey respondents</w:t>
      </w:r>
      <w:bookmarkEnd w:id="190"/>
      <w:bookmarkEnd w:id="191"/>
    </w:p>
    <w:tbl>
      <w:tblPr>
        <w:tblStyle w:val="TableGrid"/>
        <w:tblW w:w="5000" w:type="pct"/>
        <w:tblLook w:val="0420" w:firstRow="1" w:lastRow="0" w:firstColumn="0" w:lastColumn="0" w:noHBand="0" w:noVBand="1"/>
        <w:tblDescription w:val="Column 1 lists population groups. Column 2 shows the number (and percentage) for each group. "/>
      </w:tblPr>
      <w:tblGrid>
        <w:gridCol w:w="5732"/>
        <w:gridCol w:w="3340"/>
      </w:tblGrid>
      <w:tr w:rsidR="00514D9D" w:rsidRPr="00D70D31" w14:paraId="00FC000D" w14:textId="77777777" w:rsidTr="001541B7">
        <w:trPr>
          <w:cnfStyle w:val="100000000000" w:firstRow="1" w:lastRow="0" w:firstColumn="0" w:lastColumn="0" w:oddVBand="0" w:evenVBand="0" w:oddHBand="0" w:evenHBand="0" w:firstRowFirstColumn="0" w:firstRowLastColumn="0" w:lastRowFirstColumn="0" w:lastRowLastColumn="0"/>
        </w:trPr>
        <w:tc>
          <w:tcPr>
            <w:tcW w:w="6" w:type="dxa"/>
            <w:hideMark/>
          </w:tcPr>
          <w:p w14:paraId="5B66501E" w14:textId="77777777" w:rsidR="00514D9D" w:rsidRPr="00D70D31" w:rsidRDefault="00514D9D" w:rsidP="001541B7">
            <w:pPr>
              <w:pStyle w:val="TableHeading1"/>
            </w:pPr>
            <w:bookmarkStart w:id="192" w:name="ColumnTitle_25"/>
            <w:r w:rsidRPr="00D70D31">
              <w:t>Population group</w:t>
            </w:r>
          </w:p>
        </w:tc>
        <w:tc>
          <w:tcPr>
            <w:tcW w:w="6" w:type="dxa"/>
            <w:hideMark/>
          </w:tcPr>
          <w:p w14:paraId="7F1C6FDA" w14:textId="77777777" w:rsidR="00514D9D" w:rsidRPr="00D70D31" w:rsidRDefault="00514D9D" w:rsidP="001541B7">
            <w:pPr>
              <w:pStyle w:val="TableHeading1"/>
              <w:jc w:val="center"/>
            </w:pPr>
            <w:r w:rsidRPr="00D70D31">
              <w:t>n (%)</w:t>
            </w:r>
          </w:p>
        </w:tc>
      </w:tr>
      <w:bookmarkEnd w:id="192"/>
      <w:tr w:rsidR="00514D9D" w:rsidRPr="00D70D31" w14:paraId="66C03D68" w14:textId="77777777" w:rsidTr="001541B7">
        <w:trPr>
          <w:cnfStyle w:val="000000100000" w:firstRow="0" w:lastRow="0" w:firstColumn="0" w:lastColumn="0" w:oddVBand="0" w:evenVBand="0" w:oddHBand="1" w:evenHBand="0" w:firstRowFirstColumn="0" w:firstRowLastColumn="0" w:lastRowFirstColumn="0" w:lastRowLastColumn="0"/>
        </w:trPr>
        <w:tc>
          <w:tcPr>
            <w:tcW w:w="6" w:type="dxa"/>
            <w:tcBorders>
              <w:top w:val="single" w:sz="4" w:space="0" w:color="B8E0FF" w:themeColor="text2" w:themeTint="33"/>
              <w:left w:val="nil"/>
              <w:bottom w:val="single" w:sz="4" w:space="0" w:color="B8E0FF" w:themeColor="text2" w:themeTint="33"/>
              <w:right w:val="nil"/>
            </w:tcBorders>
            <w:hideMark/>
          </w:tcPr>
          <w:p w14:paraId="5E9A9DF4" w14:textId="77777777" w:rsidR="00514D9D" w:rsidRPr="00D70D31" w:rsidRDefault="00514D9D" w:rsidP="001541B7">
            <w:pPr>
              <w:pStyle w:val="TableTextKeep0"/>
            </w:pPr>
            <w:r w:rsidRPr="00D70D31">
              <w:t>Rural/remote</w:t>
            </w:r>
          </w:p>
        </w:tc>
        <w:tc>
          <w:tcPr>
            <w:tcW w:w="6" w:type="dxa"/>
            <w:tcBorders>
              <w:top w:val="single" w:sz="4" w:space="0" w:color="B8E0FF" w:themeColor="text2" w:themeTint="33"/>
              <w:left w:val="nil"/>
              <w:bottom w:val="single" w:sz="4" w:space="0" w:color="B8E0FF" w:themeColor="text2" w:themeTint="33"/>
              <w:right w:val="nil"/>
            </w:tcBorders>
            <w:hideMark/>
          </w:tcPr>
          <w:p w14:paraId="6CAA926C" w14:textId="77777777" w:rsidR="00514D9D" w:rsidRPr="00D70D31" w:rsidRDefault="00514D9D" w:rsidP="001541B7">
            <w:pPr>
              <w:pStyle w:val="TableTextKeep0"/>
              <w:jc w:val="center"/>
            </w:pPr>
            <w:r w:rsidRPr="00D70D31">
              <w:t>228 (15.6%)</w:t>
            </w:r>
          </w:p>
        </w:tc>
      </w:tr>
      <w:tr w:rsidR="00514D9D" w:rsidRPr="00D70D31" w14:paraId="4AEA75AF" w14:textId="77777777" w:rsidTr="001541B7">
        <w:tc>
          <w:tcPr>
            <w:tcW w:w="6" w:type="dxa"/>
            <w:tcBorders>
              <w:top w:val="single" w:sz="4" w:space="0" w:color="B8E0FF" w:themeColor="text2" w:themeTint="33"/>
              <w:left w:val="nil"/>
              <w:bottom w:val="single" w:sz="4" w:space="0" w:color="B8E0FF" w:themeColor="text2" w:themeTint="33"/>
              <w:right w:val="nil"/>
            </w:tcBorders>
            <w:hideMark/>
          </w:tcPr>
          <w:p w14:paraId="7800A881" w14:textId="77777777" w:rsidR="00514D9D" w:rsidRPr="00D70D31" w:rsidRDefault="00514D9D" w:rsidP="001541B7">
            <w:pPr>
              <w:pStyle w:val="TableTextKeep0"/>
            </w:pPr>
            <w:r w:rsidRPr="00D70D31">
              <w:t>CALD</w:t>
            </w:r>
          </w:p>
        </w:tc>
        <w:tc>
          <w:tcPr>
            <w:tcW w:w="6" w:type="dxa"/>
            <w:tcBorders>
              <w:top w:val="single" w:sz="4" w:space="0" w:color="B8E0FF" w:themeColor="text2" w:themeTint="33"/>
              <w:left w:val="nil"/>
              <w:bottom w:val="single" w:sz="4" w:space="0" w:color="B8E0FF" w:themeColor="text2" w:themeTint="33"/>
              <w:right w:val="nil"/>
            </w:tcBorders>
            <w:hideMark/>
          </w:tcPr>
          <w:p w14:paraId="4C4D4204" w14:textId="77777777" w:rsidR="00514D9D" w:rsidRPr="00D70D31" w:rsidRDefault="00514D9D" w:rsidP="001541B7">
            <w:pPr>
              <w:pStyle w:val="TableTextKeep0"/>
              <w:jc w:val="center"/>
            </w:pPr>
            <w:r w:rsidRPr="00D70D31">
              <w:t>190 (13.0%)</w:t>
            </w:r>
          </w:p>
        </w:tc>
      </w:tr>
      <w:tr w:rsidR="00514D9D" w:rsidRPr="00D70D31" w14:paraId="7C580CC5" w14:textId="77777777" w:rsidTr="001541B7">
        <w:trPr>
          <w:cnfStyle w:val="000000100000" w:firstRow="0" w:lastRow="0" w:firstColumn="0" w:lastColumn="0" w:oddVBand="0" w:evenVBand="0" w:oddHBand="1" w:evenHBand="0" w:firstRowFirstColumn="0" w:firstRowLastColumn="0" w:lastRowFirstColumn="0" w:lastRowLastColumn="0"/>
        </w:trPr>
        <w:tc>
          <w:tcPr>
            <w:tcW w:w="6" w:type="dxa"/>
            <w:tcBorders>
              <w:top w:val="single" w:sz="4" w:space="0" w:color="B8E0FF" w:themeColor="text2" w:themeTint="33"/>
              <w:left w:val="nil"/>
              <w:bottom w:val="single" w:sz="4" w:space="0" w:color="B8E0FF" w:themeColor="text2" w:themeTint="33"/>
              <w:right w:val="nil"/>
            </w:tcBorders>
            <w:hideMark/>
          </w:tcPr>
          <w:p w14:paraId="1FB19970" w14:textId="77777777" w:rsidR="00514D9D" w:rsidRPr="00D70D31" w:rsidRDefault="00514D9D" w:rsidP="001541B7">
            <w:pPr>
              <w:pStyle w:val="TableTextKeep0"/>
            </w:pPr>
            <w:r w:rsidRPr="00D70D31">
              <w:t>Accessibility (digital barrier)</w:t>
            </w:r>
          </w:p>
        </w:tc>
        <w:tc>
          <w:tcPr>
            <w:tcW w:w="6" w:type="dxa"/>
            <w:tcBorders>
              <w:top w:val="single" w:sz="4" w:space="0" w:color="B8E0FF" w:themeColor="text2" w:themeTint="33"/>
              <w:left w:val="nil"/>
              <w:bottom w:val="single" w:sz="4" w:space="0" w:color="B8E0FF" w:themeColor="text2" w:themeTint="33"/>
              <w:right w:val="nil"/>
            </w:tcBorders>
            <w:hideMark/>
          </w:tcPr>
          <w:p w14:paraId="7B580F83" w14:textId="77777777" w:rsidR="00514D9D" w:rsidRPr="00D70D31" w:rsidRDefault="00514D9D" w:rsidP="001541B7">
            <w:pPr>
              <w:pStyle w:val="TableTextKeep0"/>
              <w:jc w:val="center"/>
            </w:pPr>
            <w:r w:rsidRPr="00D70D31">
              <w:t>72 (4.9%)</w:t>
            </w:r>
          </w:p>
        </w:tc>
      </w:tr>
      <w:tr w:rsidR="00514D9D" w:rsidRPr="00D70D31" w14:paraId="5A9295BD" w14:textId="77777777" w:rsidTr="001541B7">
        <w:tc>
          <w:tcPr>
            <w:tcW w:w="6" w:type="dxa"/>
            <w:tcBorders>
              <w:top w:val="single" w:sz="4" w:space="0" w:color="B8E0FF" w:themeColor="text2" w:themeTint="33"/>
              <w:left w:val="nil"/>
              <w:bottom w:val="single" w:sz="4" w:space="0" w:color="B8E0FF" w:themeColor="text2" w:themeTint="33"/>
              <w:right w:val="nil"/>
            </w:tcBorders>
            <w:hideMark/>
          </w:tcPr>
          <w:p w14:paraId="58EEEF41" w14:textId="77777777" w:rsidR="00514D9D" w:rsidRPr="00D70D31" w:rsidRDefault="00514D9D" w:rsidP="001541B7">
            <w:pPr>
              <w:pStyle w:val="TableTextKeep0"/>
            </w:pPr>
            <w:r w:rsidRPr="00D70D31">
              <w:t>Rural/remote and Accessibility (digital barrier)</w:t>
            </w:r>
          </w:p>
        </w:tc>
        <w:tc>
          <w:tcPr>
            <w:tcW w:w="6" w:type="dxa"/>
            <w:tcBorders>
              <w:top w:val="single" w:sz="4" w:space="0" w:color="B8E0FF" w:themeColor="text2" w:themeTint="33"/>
              <w:left w:val="nil"/>
              <w:bottom w:val="single" w:sz="4" w:space="0" w:color="B8E0FF" w:themeColor="text2" w:themeTint="33"/>
              <w:right w:val="nil"/>
            </w:tcBorders>
            <w:hideMark/>
          </w:tcPr>
          <w:p w14:paraId="615D7D08" w14:textId="77777777" w:rsidR="00514D9D" w:rsidRPr="00D70D31" w:rsidRDefault="00514D9D" w:rsidP="001541B7">
            <w:pPr>
              <w:pStyle w:val="TableTextKeep0"/>
              <w:jc w:val="center"/>
            </w:pPr>
            <w:r w:rsidRPr="00D70D31">
              <w:t>62 (4.2%)</w:t>
            </w:r>
          </w:p>
        </w:tc>
      </w:tr>
      <w:tr w:rsidR="00514D9D" w:rsidRPr="00D70D31" w14:paraId="07BD86EA" w14:textId="77777777" w:rsidTr="001541B7">
        <w:trPr>
          <w:cnfStyle w:val="000000100000" w:firstRow="0" w:lastRow="0" w:firstColumn="0" w:lastColumn="0" w:oddVBand="0" w:evenVBand="0" w:oddHBand="1" w:evenHBand="0" w:firstRowFirstColumn="0" w:firstRowLastColumn="0" w:lastRowFirstColumn="0" w:lastRowLastColumn="0"/>
        </w:trPr>
        <w:tc>
          <w:tcPr>
            <w:tcW w:w="6" w:type="dxa"/>
            <w:tcBorders>
              <w:top w:val="single" w:sz="4" w:space="0" w:color="B8E0FF" w:themeColor="text2" w:themeTint="33"/>
              <w:left w:val="nil"/>
              <w:bottom w:val="single" w:sz="4" w:space="0" w:color="B8E0FF" w:themeColor="text2" w:themeTint="33"/>
              <w:right w:val="nil"/>
            </w:tcBorders>
            <w:hideMark/>
          </w:tcPr>
          <w:p w14:paraId="44875AD6" w14:textId="77777777" w:rsidR="00514D9D" w:rsidRPr="00D70D31" w:rsidRDefault="00514D9D" w:rsidP="001541B7">
            <w:pPr>
              <w:pStyle w:val="TableTextKeep0"/>
            </w:pPr>
            <w:r w:rsidRPr="00D70D31">
              <w:t>CALD and Accessibility (digital barrier)</w:t>
            </w:r>
          </w:p>
        </w:tc>
        <w:tc>
          <w:tcPr>
            <w:tcW w:w="6" w:type="dxa"/>
            <w:tcBorders>
              <w:top w:val="single" w:sz="4" w:space="0" w:color="B8E0FF" w:themeColor="text2" w:themeTint="33"/>
              <w:left w:val="nil"/>
              <w:bottom w:val="single" w:sz="4" w:space="0" w:color="B8E0FF" w:themeColor="text2" w:themeTint="33"/>
              <w:right w:val="nil"/>
            </w:tcBorders>
            <w:hideMark/>
          </w:tcPr>
          <w:p w14:paraId="17B4A228" w14:textId="77777777" w:rsidR="00514D9D" w:rsidRPr="00D70D31" w:rsidRDefault="00514D9D" w:rsidP="001541B7">
            <w:pPr>
              <w:pStyle w:val="TableTextKeep0"/>
              <w:jc w:val="center"/>
            </w:pPr>
            <w:r w:rsidRPr="00D70D31">
              <w:t>27 (1.8%)</w:t>
            </w:r>
          </w:p>
        </w:tc>
      </w:tr>
      <w:tr w:rsidR="00514D9D" w:rsidRPr="00D70D31" w14:paraId="2FA339DA" w14:textId="77777777" w:rsidTr="001541B7">
        <w:tc>
          <w:tcPr>
            <w:tcW w:w="6" w:type="dxa"/>
            <w:tcBorders>
              <w:top w:val="single" w:sz="4" w:space="0" w:color="B8E0FF" w:themeColor="text2" w:themeTint="33"/>
              <w:left w:val="nil"/>
              <w:bottom w:val="single" w:sz="4" w:space="0" w:color="B8E0FF" w:themeColor="text2" w:themeTint="33"/>
              <w:right w:val="nil"/>
            </w:tcBorders>
            <w:hideMark/>
          </w:tcPr>
          <w:p w14:paraId="0CED8332" w14:textId="77777777" w:rsidR="00514D9D" w:rsidRPr="00D70D31" w:rsidRDefault="00514D9D" w:rsidP="001541B7">
            <w:pPr>
              <w:pStyle w:val="TableTextKeep0"/>
            </w:pPr>
            <w:r w:rsidRPr="00D70D31">
              <w:t>Aboriginal or Torres Strait Islander</w:t>
            </w:r>
          </w:p>
        </w:tc>
        <w:tc>
          <w:tcPr>
            <w:tcW w:w="6" w:type="dxa"/>
            <w:tcBorders>
              <w:top w:val="single" w:sz="4" w:space="0" w:color="B8E0FF" w:themeColor="text2" w:themeTint="33"/>
              <w:left w:val="nil"/>
              <w:bottom w:val="single" w:sz="4" w:space="0" w:color="B8E0FF" w:themeColor="text2" w:themeTint="33"/>
              <w:right w:val="nil"/>
            </w:tcBorders>
            <w:hideMark/>
          </w:tcPr>
          <w:p w14:paraId="0ECED3E2" w14:textId="77777777" w:rsidR="00514D9D" w:rsidRPr="00D70D31" w:rsidRDefault="00514D9D" w:rsidP="001541B7">
            <w:pPr>
              <w:pStyle w:val="TableTextKeep0"/>
              <w:jc w:val="center"/>
            </w:pPr>
            <w:r w:rsidRPr="00D70D31">
              <w:t>25 (1.7%)</w:t>
            </w:r>
          </w:p>
        </w:tc>
      </w:tr>
      <w:tr w:rsidR="00514D9D" w:rsidRPr="00D70D31" w14:paraId="129E49F1" w14:textId="77777777" w:rsidTr="001541B7">
        <w:trPr>
          <w:cnfStyle w:val="000000100000" w:firstRow="0" w:lastRow="0" w:firstColumn="0" w:lastColumn="0" w:oddVBand="0" w:evenVBand="0" w:oddHBand="1" w:evenHBand="0" w:firstRowFirstColumn="0" w:firstRowLastColumn="0" w:lastRowFirstColumn="0" w:lastRowLastColumn="0"/>
        </w:trPr>
        <w:tc>
          <w:tcPr>
            <w:tcW w:w="6" w:type="dxa"/>
            <w:tcBorders>
              <w:top w:val="single" w:sz="4" w:space="0" w:color="B8E0FF" w:themeColor="text2" w:themeTint="33"/>
              <w:left w:val="nil"/>
              <w:bottom w:val="single" w:sz="4" w:space="0" w:color="B8E0FF" w:themeColor="text2" w:themeTint="33"/>
              <w:right w:val="nil"/>
            </w:tcBorders>
            <w:hideMark/>
          </w:tcPr>
          <w:p w14:paraId="23EF353E" w14:textId="77777777" w:rsidR="00514D9D" w:rsidRPr="00D70D31" w:rsidRDefault="00514D9D" w:rsidP="001541B7">
            <w:pPr>
              <w:pStyle w:val="TableTextKeep0"/>
            </w:pPr>
            <w:r w:rsidRPr="00D70D31">
              <w:t>LGBTI</w:t>
            </w:r>
          </w:p>
        </w:tc>
        <w:tc>
          <w:tcPr>
            <w:tcW w:w="6" w:type="dxa"/>
            <w:tcBorders>
              <w:top w:val="single" w:sz="4" w:space="0" w:color="B8E0FF" w:themeColor="text2" w:themeTint="33"/>
              <w:left w:val="nil"/>
              <w:bottom w:val="single" w:sz="4" w:space="0" w:color="B8E0FF" w:themeColor="text2" w:themeTint="33"/>
              <w:right w:val="nil"/>
            </w:tcBorders>
            <w:hideMark/>
          </w:tcPr>
          <w:p w14:paraId="2ADA4538" w14:textId="77777777" w:rsidR="00514D9D" w:rsidRPr="00D70D31" w:rsidRDefault="00514D9D" w:rsidP="001541B7">
            <w:pPr>
              <w:pStyle w:val="TableTextKeep0"/>
              <w:jc w:val="center"/>
            </w:pPr>
            <w:r w:rsidRPr="00D70D31">
              <w:t>24 (1.6%)</w:t>
            </w:r>
          </w:p>
        </w:tc>
      </w:tr>
      <w:tr w:rsidR="00514D9D" w:rsidRPr="00D70D31" w14:paraId="72009152" w14:textId="77777777" w:rsidTr="001541B7">
        <w:tc>
          <w:tcPr>
            <w:tcW w:w="6" w:type="dxa"/>
            <w:tcBorders>
              <w:top w:val="single" w:sz="4" w:space="0" w:color="B8E0FF" w:themeColor="text2" w:themeTint="33"/>
              <w:left w:val="nil"/>
              <w:bottom w:val="single" w:sz="4" w:space="0" w:color="B8E0FF" w:themeColor="text2" w:themeTint="33"/>
              <w:right w:val="nil"/>
            </w:tcBorders>
            <w:hideMark/>
          </w:tcPr>
          <w:p w14:paraId="5D8758CC" w14:textId="77777777" w:rsidR="00514D9D" w:rsidRPr="00D70D31" w:rsidRDefault="00514D9D" w:rsidP="001541B7">
            <w:pPr>
              <w:pStyle w:val="TableTextKeep0"/>
            </w:pPr>
            <w:r w:rsidRPr="00D70D31">
              <w:t>Disability</w:t>
            </w:r>
          </w:p>
        </w:tc>
        <w:tc>
          <w:tcPr>
            <w:tcW w:w="6" w:type="dxa"/>
            <w:tcBorders>
              <w:top w:val="single" w:sz="4" w:space="0" w:color="B8E0FF" w:themeColor="text2" w:themeTint="33"/>
              <w:left w:val="nil"/>
              <w:bottom w:val="single" w:sz="4" w:space="0" w:color="B8E0FF" w:themeColor="text2" w:themeTint="33"/>
              <w:right w:val="nil"/>
            </w:tcBorders>
            <w:hideMark/>
          </w:tcPr>
          <w:p w14:paraId="2C66776E" w14:textId="77777777" w:rsidR="00514D9D" w:rsidRPr="00D70D31" w:rsidRDefault="00514D9D" w:rsidP="001541B7">
            <w:pPr>
              <w:pStyle w:val="TableTextKeep0"/>
              <w:jc w:val="center"/>
            </w:pPr>
            <w:r w:rsidRPr="00D70D31">
              <w:t>21 (1.4%)</w:t>
            </w:r>
          </w:p>
        </w:tc>
      </w:tr>
      <w:tr w:rsidR="00514D9D" w:rsidRPr="00D70D31" w14:paraId="0D6048E6" w14:textId="77777777" w:rsidTr="001541B7">
        <w:trPr>
          <w:cnfStyle w:val="000000100000" w:firstRow="0" w:lastRow="0" w:firstColumn="0" w:lastColumn="0" w:oddVBand="0" w:evenVBand="0" w:oddHBand="1" w:evenHBand="0" w:firstRowFirstColumn="0" w:firstRowLastColumn="0" w:lastRowFirstColumn="0" w:lastRowLastColumn="0"/>
        </w:trPr>
        <w:tc>
          <w:tcPr>
            <w:tcW w:w="6" w:type="dxa"/>
            <w:tcBorders>
              <w:top w:val="single" w:sz="4" w:space="0" w:color="B8E0FF" w:themeColor="text2" w:themeTint="33"/>
              <w:left w:val="nil"/>
              <w:bottom w:val="single" w:sz="4" w:space="0" w:color="B8E0FF" w:themeColor="text2" w:themeTint="33"/>
              <w:right w:val="nil"/>
            </w:tcBorders>
            <w:hideMark/>
          </w:tcPr>
          <w:p w14:paraId="1AD3F93E" w14:textId="77777777" w:rsidR="00514D9D" w:rsidRPr="00D70D31" w:rsidRDefault="00514D9D" w:rsidP="001541B7">
            <w:pPr>
              <w:pStyle w:val="TableTextKeep0"/>
            </w:pPr>
            <w:r w:rsidRPr="00D70D31">
              <w:t>Financially and socially disadvantaged</w:t>
            </w:r>
          </w:p>
        </w:tc>
        <w:tc>
          <w:tcPr>
            <w:tcW w:w="6" w:type="dxa"/>
            <w:tcBorders>
              <w:top w:val="single" w:sz="4" w:space="0" w:color="B8E0FF" w:themeColor="text2" w:themeTint="33"/>
              <w:left w:val="nil"/>
              <w:bottom w:val="single" w:sz="4" w:space="0" w:color="B8E0FF" w:themeColor="text2" w:themeTint="33"/>
              <w:right w:val="nil"/>
            </w:tcBorders>
            <w:hideMark/>
          </w:tcPr>
          <w:p w14:paraId="510D7C24" w14:textId="77777777" w:rsidR="00514D9D" w:rsidRPr="00D70D31" w:rsidRDefault="00514D9D" w:rsidP="001541B7">
            <w:pPr>
              <w:pStyle w:val="TableTextKeep0"/>
              <w:jc w:val="center"/>
            </w:pPr>
            <w:r w:rsidRPr="00D70D31">
              <w:t>16 (1.1%)</w:t>
            </w:r>
          </w:p>
        </w:tc>
      </w:tr>
      <w:tr w:rsidR="00514D9D" w:rsidRPr="00D70D31" w14:paraId="3E3AD4B7" w14:textId="77777777" w:rsidTr="001541B7">
        <w:tc>
          <w:tcPr>
            <w:tcW w:w="6" w:type="dxa"/>
            <w:tcBorders>
              <w:top w:val="single" w:sz="4" w:space="0" w:color="B8E0FF" w:themeColor="text2" w:themeTint="33"/>
              <w:left w:val="nil"/>
              <w:bottom w:val="single" w:sz="6" w:space="0" w:color="005A9F" w:themeColor="text2"/>
              <w:right w:val="nil"/>
            </w:tcBorders>
            <w:hideMark/>
          </w:tcPr>
          <w:p w14:paraId="41D94E89" w14:textId="77777777" w:rsidR="00514D9D" w:rsidRPr="00D70D31" w:rsidRDefault="00514D9D" w:rsidP="001541B7">
            <w:pPr>
              <w:pStyle w:val="TableTextKeep0"/>
            </w:pPr>
            <w:r w:rsidRPr="00D70D31">
              <w:t>Socially isolated or at risk of social isolation</w:t>
            </w:r>
          </w:p>
        </w:tc>
        <w:tc>
          <w:tcPr>
            <w:tcW w:w="6" w:type="dxa"/>
            <w:tcBorders>
              <w:top w:val="single" w:sz="4" w:space="0" w:color="B8E0FF" w:themeColor="text2" w:themeTint="33"/>
              <w:left w:val="nil"/>
              <w:bottom w:val="single" w:sz="6" w:space="0" w:color="005A9F" w:themeColor="text2"/>
              <w:right w:val="nil"/>
            </w:tcBorders>
            <w:hideMark/>
          </w:tcPr>
          <w:p w14:paraId="48A6B356" w14:textId="77777777" w:rsidR="00514D9D" w:rsidRPr="00D70D31" w:rsidRDefault="00514D9D" w:rsidP="001541B7">
            <w:pPr>
              <w:pStyle w:val="TableTextKeep0"/>
              <w:jc w:val="center"/>
            </w:pPr>
            <w:r w:rsidRPr="00D70D31">
              <w:t>15 (1.0%)</w:t>
            </w:r>
          </w:p>
        </w:tc>
      </w:tr>
    </w:tbl>
    <w:p w14:paraId="28017602" w14:textId="67196CAC" w:rsidR="00C4219E" w:rsidRPr="00D70D31" w:rsidRDefault="00DA7026" w:rsidP="00C4219E">
      <w:pPr>
        <w:pStyle w:val="Note"/>
      </w:pPr>
      <w:r w:rsidRPr="00D70D31">
        <w:t xml:space="preserve">Note: </w:t>
      </w:r>
      <w:r w:rsidR="00C4219E" w:rsidRPr="00D70D31">
        <w:t>Diverse group and vulnerable population information reported for ≥1.0% of navigator service user respondents shown; percentages are out of all survey respondents (n=1</w:t>
      </w:r>
      <w:r w:rsidR="00185CDF" w:rsidRPr="00D70D31">
        <w:t>,461</w:t>
      </w:r>
      <w:r w:rsidR="00C4219E" w:rsidRPr="00D70D31">
        <w:t>).</w:t>
      </w:r>
      <w:r w:rsidR="00C924CD" w:rsidRPr="00D70D31">
        <w:t xml:space="preserve"> Data are mutually exclusive.</w:t>
      </w:r>
    </w:p>
    <w:p w14:paraId="15CEEB0C" w14:textId="08863E22" w:rsidR="00B36B86" w:rsidRPr="00D70D31" w:rsidRDefault="00CE0080" w:rsidP="00086698">
      <w:pPr>
        <w:pStyle w:val="Para"/>
      </w:pPr>
      <w:r w:rsidRPr="00D70D31">
        <w:t xml:space="preserve">When </w:t>
      </w:r>
      <w:r w:rsidR="00415BF8" w:rsidRPr="00D70D31">
        <w:rPr>
          <w:i/>
          <w:iCs/>
        </w:rPr>
        <w:t>combinations</w:t>
      </w:r>
      <w:r w:rsidR="00415BF8" w:rsidRPr="00D70D31">
        <w:t xml:space="preserve"> of </w:t>
      </w:r>
      <w:r w:rsidR="00E101D1" w:rsidRPr="00D70D31">
        <w:t xml:space="preserve">diverse group and vulnerability </w:t>
      </w:r>
      <w:r w:rsidR="002F6C6B" w:rsidRPr="00D70D31">
        <w:t xml:space="preserve">population categories were </w:t>
      </w:r>
      <w:r w:rsidR="005152D4" w:rsidRPr="00D70D31">
        <w:t>assessed</w:t>
      </w:r>
      <w:r w:rsidR="00415BF8" w:rsidRPr="00D70D31">
        <w:t>, a</w:t>
      </w:r>
      <w:r w:rsidR="00B36B86" w:rsidRPr="00D70D31">
        <w:t xml:space="preserve"> total of </w:t>
      </w:r>
      <w:r w:rsidR="0021608F" w:rsidRPr="00D70D31">
        <w:t xml:space="preserve">149 </w:t>
      </w:r>
      <w:r w:rsidR="00891B82" w:rsidRPr="00D70D31">
        <w:t xml:space="preserve">different </w:t>
      </w:r>
      <w:r w:rsidR="0021608F" w:rsidRPr="00D70D31">
        <w:t>combinations were reported</w:t>
      </w:r>
      <w:r w:rsidR="00891B82" w:rsidRPr="00D70D31">
        <w:t xml:space="preserve">, which </w:t>
      </w:r>
      <w:r w:rsidR="0021608F" w:rsidRPr="00D70D31">
        <w:t>creat</w:t>
      </w:r>
      <w:r w:rsidR="00891B82" w:rsidRPr="00D70D31">
        <w:t xml:space="preserve">ed </w:t>
      </w:r>
      <w:r w:rsidR="0021608F" w:rsidRPr="00D70D31">
        <w:t>a long tail in the data</w:t>
      </w:r>
      <w:r w:rsidR="00636866" w:rsidRPr="00D70D31">
        <w:t xml:space="preserve"> (not shown)</w:t>
      </w:r>
      <w:r w:rsidR="0021608F" w:rsidRPr="00D70D31">
        <w:t xml:space="preserve">. </w:t>
      </w:r>
      <w:r w:rsidR="006656C7" w:rsidRPr="00D70D31">
        <w:t>Still</w:t>
      </w:r>
      <w:r w:rsidR="002C08BF" w:rsidRPr="00D70D31">
        <w:t xml:space="preserve">, </w:t>
      </w:r>
      <w:r w:rsidR="00A15C0E" w:rsidRPr="00D70D31">
        <w:t xml:space="preserve">when considering the data in this way, </w:t>
      </w:r>
      <w:r w:rsidR="002C08BF" w:rsidRPr="00D70D31">
        <w:t xml:space="preserve">the most </w:t>
      </w:r>
      <w:r w:rsidR="0086755E" w:rsidRPr="00D70D31">
        <w:t>populous</w:t>
      </w:r>
      <w:r w:rsidR="006B3DDD" w:rsidRPr="00D70D31">
        <w:t xml:space="preserve"> </w:t>
      </w:r>
      <w:r w:rsidR="002C08BF" w:rsidRPr="00D70D31">
        <w:t xml:space="preserve">categories remained </w:t>
      </w:r>
      <w:r w:rsidR="001621B4" w:rsidRPr="00D70D31">
        <w:t>as ‘Rural/remote’</w:t>
      </w:r>
      <w:r w:rsidR="006B3DDD" w:rsidRPr="00D70D31">
        <w:t>,</w:t>
      </w:r>
      <w:r w:rsidR="001621B4" w:rsidRPr="00D70D31">
        <w:t xml:space="preserve"> ‘CALD’ </w:t>
      </w:r>
      <w:r w:rsidR="006B3DDD" w:rsidRPr="00D70D31">
        <w:t xml:space="preserve">and </w:t>
      </w:r>
      <w:r w:rsidR="001621B4" w:rsidRPr="00D70D31">
        <w:t>‘Accessibility (digital barrier)’</w:t>
      </w:r>
      <w:r w:rsidR="0038036D" w:rsidRPr="00D70D31">
        <w:t xml:space="preserve">, </w:t>
      </w:r>
      <w:r w:rsidR="00273043" w:rsidRPr="00D70D31">
        <w:t xml:space="preserve">i.e. </w:t>
      </w:r>
      <w:r w:rsidR="0038036D" w:rsidRPr="00D70D31">
        <w:t>reported</w:t>
      </w:r>
      <w:r w:rsidR="001621B4" w:rsidRPr="00D70D31">
        <w:t xml:space="preserve"> </w:t>
      </w:r>
      <w:r w:rsidR="00273043" w:rsidRPr="00D70D31">
        <w:t xml:space="preserve">singularly </w:t>
      </w:r>
      <w:r w:rsidR="0038036D" w:rsidRPr="00D70D31">
        <w:t>(</w:t>
      </w:r>
      <w:r w:rsidR="00B06388" w:rsidRPr="00D70D31">
        <w:fldChar w:fldCharType="begin"/>
      </w:r>
      <w:r w:rsidR="00B06388" w:rsidRPr="00D70D31">
        <w:instrText xml:space="preserve"> REF _Ref61955541 \h </w:instrText>
      </w:r>
      <w:r w:rsidR="00B06388" w:rsidRPr="00D70D31">
        <w:fldChar w:fldCharType="separate"/>
      </w:r>
      <w:r w:rsidR="00A31ACD" w:rsidRPr="00D70D31">
        <w:t>Table F</w:t>
      </w:r>
      <w:r w:rsidR="00A31ACD" w:rsidRPr="00D70D31">
        <w:noBreakHyphen/>
        <w:t>2</w:t>
      </w:r>
      <w:r w:rsidR="00B06388" w:rsidRPr="00D70D31">
        <w:fldChar w:fldCharType="end"/>
      </w:r>
      <w:r w:rsidR="0038036D" w:rsidRPr="00D70D31">
        <w:t>)</w:t>
      </w:r>
      <w:r w:rsidR="006B3DDD" w:rsidRPr="00D70D31">
        <w:t>.</w:t>
      </w:r>
    </w:p>
    <w:p w14:paraId="17904826" w14:textId="4FFB11C2" w:rsidR="00DB48D4" w:rsidRPr="00D70D31" w:rsidRDefault="00B06388" w:rsidP="00DB48D4">
      <w:pPr>
        <w:pStyle w:val="Para"/>
      </w:pPr>
      <w:r w:rsidRPr="00D70D31">
        <w:fldChar w:fldCharType="begin"/>
      </w:r>
      <w:r w:rsidRPr="00D70D31">
        <w:instrText xml:space="preserve"> REF _Ref61955789 \h </w:instrText>
      </w:r>
      <w:r w:rsidR="00516334" w:rsidRPr="00D70D31">
        <w:instrText xml:space="preserve"> \* MERGEFORMAT </w:instrText>
      </w:r>
      <w:r w:rsidRPr="00D70D31">
        <w:fldChar w:fldCharType="separate"/>
      </w:r>
      <w:r w:rsidR="00A31ACD" w:rsidRPr="00D70D31">
        <w:t>Table F</w:t>
      </w:r>
      <w:r w:rsidR="00A31ACD" w:rsidRPr="00D70D31">
        <w:noBreakHyphen/>
        <w:t>3</w:t>
      </w:r>
      <w:r w:rsidRPr="00D70D31">
        <w:fldChar w:fldCharType="end"/>
      </w:r>
      <w:r w:rsidR="00385B22" w:rsidRPr="00D70D31">
        <w:t xml:space="preserve"> </w:t>
      </w:r>
      <w:r w:rsidR="00DB48D4" w:rsidRPr="00D70D31">
        <w:t>shows the most frequently reported languages that navigator service user</w:t>
      </w:r>
      <w:r w:rsidR="004158C1" w:rsidRPr="00D70D31">
        <w:t xml:space="preserve"> survey respondents</w:t>
      </w:r>
      <w:r w:rsidR="00DB48D4" w:rsidRPr="00D70D31">
        <w:t xml:space="preserve"> spoke at home. </w:t>
      </w:r>
      <w:r w:rsidR="002F3639" w:rsidRPr="00D70D31">
        <w:t xml:space="preserve">While ‘English’ </w:t>
      </w:r>
      <w:r w:rsidR="00C65CB0" w:rsidRPr="00D70D31">
        <w:t>(</w:t>
      </w:r>
      <w:r w:rsidR="00E1147D" w:rsidRPr="00D70D31">
        <w:t>alone</w:t>
      </w:r>
      <w:r w:rsidR="00C65CB0" w:rsidRPr="00D70D31">
        <w:t xml:space="preserve">) </w:t>
      </w:r>
      <w:r w:rsidR="002F3639" w:rsidRPr="00D70D31">
        <w:t xml:space="preserve">was the </w:t>
      </w:r>
      <w:r w:rsidR="002D48E8" w:rsidRPr="00D70D31">
        <w:t>most common</w:t>
      </w:r>
      <w:r w:rsidR="002F3639" w:rsidRPr="00D70D31">
        <w:t xml:space="preserve"> </w:t>
      </w:r>
      <w:r w:rsidR="00C65CB0" w:rsidRPr="00D70D31">
        <w:t>language spoke</w:t>
      </w:r>
      <w:r w:rsidR="00E1147D" w:rsidRPr="00D70D31">
        <w:t>n (n=922</w:t>
      </w:r>
      <w:r w:rsidR="00C677B5" w:rsidRPr="00D70D31">
        <w:t>,</w:t>
      </w:r>
      <w:r w:rsidR="00E1147D" w:rsidRPr="00D70D31">
        <w:t xml:space="preserve"> [63.1%])</w:t>
      </w:r>
      <w:r w:rsidR="00C65CB0" w:rsidRPr="00D70D31">
        <w:t>, a</w:t>
      </w:r>
      <w:r w:rsidR="00DB48D4" w:rsidRPr="00D70D31">
        <w:t xml:space="preserve"> total of </w:t>
      </w:r>
      <w:r w:rsidR="00326155" w:rsidRPr="00D70D31">
        <w:t>69</w:t>
      </w:r>
      <w:r w:rsidR="00BD6211" w:rsidRPr="00D70D31">
        <w:t> </w:t>
      </w:r>
      <w:r w:rsidR="00DB48D4" w:rsidRPr="00D70D31">
        <w:t>languages/</w:t>
      </w:r>
      <w:r w:rsidR="00BD6211" w:rsidRPr="00D70D31">
        <w:t>‌</w:t>
      </w:r>
      <w:r w:rsidR="00DB48D4" w:rsidRPr="00D70D31">
        <w:t>language combinations were reported</w:t>
      </w:r>
      <w:r w:rsidR="004158C1" w:rsidRPr="00D70D31">
        <w:t xml:space="preserve"> </w:t>
      </w:r>
      <w:r w:rsidR="00326155" w:rsidRPr="00D70D31">
        <w:t xml:space="preserve">– </w:t>
      </w:r>
      <w:r w:rsidR="000B6ABB" w:rsidRPr="00D70D31">
        <w:t xml:space="preserve">perhaps </w:t>
      </w:r>
      <w:r w:rsidR="00326155" w:rsidRPr="00D70D31">
        <w:t>unsurprising</w:t>
      </w:r>
      <w:r w:rsidR="000B6ABB" w:rsidRPr="00D70D31">
        <w:t>ly</w:t>
      </w:r>
      <w:r w:rsidR="00326155" w:rsidRPr="00D70D31">
        <w:t xml:space="preserve">, given </w:t>
      </w:r>
      <w:r w:rsidR="00E81EB4" w:rsidRPr="00D70D31">
        <w:t>around 1 in 5</w:t>
      </w:r>
      <w:r w:rsidR="00326155" w:rsidRPr="00D70D31">
        <w:t xml:space="preserve"> navigator service users </w:t>
      </w:r>
      <w:r w:rsidR="00E81EB4" w:rsidRPr="00D70D31">
        <w:t>we</w:t>
      </w:r>
      <w:r w:rsidR="00516334" w:rsidRPr="00D70D31">
        <w:t>r</w:t>
      </w:r>
      <w:r w:rsidR="00E81EB4" w:rsidRPr="00D70D31">
        <w:t xml:space="preserve">e </w:t>
      </w:r>
      <w:r w:rsidR="00326155" w:rsidRPr="00D70D31">
        <w:t xml:space="preserve">from CALD backgrounds </w:t>
      </w:r>
      <w:r w:rsidR="00BD6211" w:rsidRPr="00D70D31">
        <w:t>(</w:t>
      </w:r>
      <w:r w:rsidR="00BD6211" w:rsidRPr="00D70D31">
        <w:fldChar w:fldCharType="begin"/>
      </w:r>
      <w:r w:rsidR="00BD6211" w:rsidRPr="00D70D31">
        <w:instrText xml:space="preserve"> REF _Ref62468104 \h  \* MERGEFORMAT </w:instrText>
      </w:r>
      <w:r w:rsidR="00BD6211" w:rsidRPr="00D70D31">
        <w:fldChar w:fldCharType="separate"/>
      </w:r>
      <w:r w:rsidR="00A31ACD" w:rsidRPr="00D70D31">
        <w:t>Table F</w:t>
      </w:r>
      <w:r w:rsidR="00A31ACD" w:rsidRPr="00D70D31">
        <w:noBreakHyphen/>
        <w:t>1</w:t>
      </w:r>
      <w:r w:rsidR="00BD6211" w:rsidRPr="00D70D31">
        <w:fldChar w:fldCharType="end"/>
      </w:r>
      <w:r w:rsidR="00B910DE" w:rsidRPr="00D70D31">
        <w:t>).</w:t>
      </w:r>
    </w:p>
    <w:p w14:paraId="152C9680" w14:textId="654CBF88" w:rsidR="00DB48D4" w:rsidRPr="00D70D31" w:rsidRDefault="00C43B97" w:rsidP="00B95F4D">
      <w:pPr>
        <w:pStyle w:val="Caption"/>
      </w:pPr>
      <w:bookmarkStart w:id="193" w:name="_Ref61955789"/>
      <w:bookmarkStart w:id="194" w:name="_Toc73062958"/>
      <w:r w:rsidRPr="00D70D31">
        <w:t>Table </w:t>
      </w:r>
      <w:r w:rsidR="00952283">
        <w:fldChar w:fldCharType="begin"/>
      </w:r>
      <w:r w:rsidR="00952283">
        <w:instrText xml:space="preserve"> STYLEREF 1 \s </w:instrText>
      </w:r>
      <w:r w:rsidR="00952283">
        <w:fldChar w:fldCharType="separate"/>
      </w:r>
      <w:r w:rsidR="006B7D1D">
        <w:rPr>
          <w:noProof/>
        </w:rPr>
        <w:t>F</w:t>
      </w:r>
      <w:r w:rsidR="00952283">
        <w:rPr>
          <w:noProof/>
        </w:rPr>
        <w:fldChar w:fldCharType="end"/>
      </w:r>
      <w:r w:rsidR="006B7D1D">
        <w:noBreakHyphen/>
      </w:r>
      <w:r w:rsidR="00952283">
        <w:fldChar w:fldCharType="begin"/>
      </w:r>
      <w:r w:rsidR="00952283">
        <w:instrText xml:space="preserve"> SEQ Table_Apx \* ARABIC \s 1 </w:instrText>
      </w:r>
      <w:r w:rsidR="00952283">
        <w:fldChar w:fldCharType="separate"/>
      </w:r>
      <w:r w:rsidR="006B7D1D">
        <w:rPr>
          <w:noProof/>
        </w:rPr>
        <w:t>3</w:t>
      </w:r>
      <w:r w:rsidR="00952283">
        <w:rPr>
          <w:noProof/>
        </w:rPr>
        <w:fldChar w:fldCharType="end"/>
      </w:r>
      <w:bookmarkEnd w:id="193"/>
      <w:r w:rsidR="00F91596" w:rsidRPr="00D70D31">
        <w:t>:</w:t>
      </w:r>
      <w:r w:rsidR="00F91596" w:rsidRPr="00D70D31">
        <w:tab/>
        <w:t>L</w:t>
      </w:r>
      <w:r w:rsidR="00DB48D4" w:rsidRPr="00D70D31">
        <w:t xml:space="preserve">anguage/s spoken at home, reported </w:t>
      </w:r>
      <w:r w:rsidR="00F33E81" w:rsidRPr="00D70D31">
        <w:t xml:space="preserve">by modified </w:t>
      </w:r>
      <w:r w:rsidR="00DB48D4" w:rsidRPr="00D70D31">
        <w:t>short-form survey respondents</w:t>
      </w:r>
      <w:bookmarkEnd w:id="194"/>
    </w:p>
    <w:tbl>
      <w:tblPr>
        <w:tblStyle w:val="TableGrid"/>
        <w:tblW w:w="4899" w:type="pct"/>
        <w:tblLook w:val="0420" w:firstRow="1" w:lastRow="0" w:firstColumn="0" w:lastColumn="0" w:noHBand="0" w:noVBand="1"/>
        <w:tblDescription w:val="Column 1 lists languages. Column 2 shows the number (and percentage) for each language."/>
      </w:tblPr>
      <w:tblGrid>
        <w:gridCol w:w="5235"/>
        <w:gridCol w:w="3654"/>
      </w:tblGrid>
      <w:tr w:rsidR="00AC1F22" w:rsidRPr="00D70D31" w14:paraId="498B9691" w14:textId="77777777" w:rsidTr="001541B7">
        <w:trPr>
          <w:cnfStyle w:val="100000000000" w:firstRow="1" w:lastRow="0" w:firstColumn="0" w:lastColumn="0" w:oddVBand="0" w:evenVBand="0" w:oddHBand="0" w:evenHBand="0" w:firstRowFirstColumn="0" w:firstRowLastColumn="0" w:lastRowFirstColumn="0" w:lastRowLastColumn="0"/>
        </w:trPr>
        <w:tc>
          <w:tcPr>
            <w:tcW w:w="2421" w:type="dxa"/>
            <w:hideMark/>
          </w:tcPr>
          <w:p w14:paraId="220865E7" w14:textId="77777777" w:rsidR="00AC1F22" w:rsidRPr="00D70D31" w:rsidRDefault="00AC1F22" w:rsidP="001541B7">
            <w:pPr>
              <w:pStyle w:val="TableHeading1"/>
            </w:pPr>
            <w:bookmarkStart w:id="195" w:name="ColumnTitle_26"/>
            <w:r w:rsidRPr="00D70D31">
              <w:t>Language</w:t>
            </w:r>
          </w:p>
        </w:tc>
        <w:tc>
          <w:tcPr>
            <w:tcW w:w="1690" w:type="dxa"/>
            <w:hideMark/>
          </w:tcPr>
          <w:p w14:paraId="373A102E" w14:textId="77777777" w:rsidR="00AC1F22" w:rsidRPr="00D70D31" w:rsidRDefault="00AC1F22" w:rsidP="001541B7">
            <w:pPr>
              <w:pStyle w:val="TableHeading1"/>
              <w:jc w:val="center"/>
            </w:pPr>
            <w:r w:rsidRPr="00D70D31">
              <w:t>n (%)</w:t>
            </w:r>
          </w:p>
        </w:tc>
      </w:tr>
      <w:bookmarkEnd w:id="195"/>
      <w:tr w:rsidR="00AC1F22" w:rsidRPr="00D70D31" w14:paraId="4861B20D" w14:textId="77777777" w:rsidTr="001541B7">
        <w:trPr>
          <w:cnfStyle w:val="000000100000" w:firstRow="0" w:lastRow="0" w:firstColumn="0" w:lastColumn="0" w:oddVBand="0" w:evenVBand="0" w:oddHBand="1" w:evenHBand="0" w:firstRowFirstColumn="0" w:firstRowLastColumn="0" w:lastRowFirstColumn="0" w:lastRowLastColumn="0"/>
        </w:trPr>
        <w:tc>
          <w:tcPr>
            <w:tcW w:w="2421" w:type="dxa"/>
            <w:tcBorders>
              <w:top w:val="single" w:sz="4" w:space="0" w:color="B8E0FF" w:themeColor="text2" w:themeTint="33"/>
              <w:left w:val="nil"/>
              <w:bottom w:val="single" w:sz="4" w:space="0" w:color="B8E0FF" w:themeColor="text2" w:themeTint="33"/>
              <w:right w:val="nil"/>
            </w:tcBorders>
            <w:hideMark/>
          </w:tcPr>
          <w:p w14:paraId="0B1C1B0F" w14:textId="77777777" w:rsidR="00AC1F22" w:rsidRPr="00D70D31" w:rsidRDefault="00AC1F22" w:rsidP="001541B7">
            <w:pPr>
              <w:pStyle w:val="TableTextKeep"/>
            </w:pPr>
            <w:r w:rsidRPr="00D70D31">
              <w:t>English</w:t>
            </w:r>
          </w:p>
        </w:tc>
        <w:tc>
          <w:tcPr>
            <w:tcW w:w="1690" w:type="dxa"/>
            <w:tcBorders>
              <w:top w:val="single" w:sz="4" w:space="0" w:color="B8E0FF" w:themeColor="text2" w:themeTint="33"/>
              <w:left w:val="nil"/>
              <w:bottom w:val="single" w:sz="4" w:space="0" w:color="B8E0FF" w:themeColor="text2" w:themeTint="33"/>
              <w:right w:val="nil"/>
            </w:tcBorders>
            <w:hideMark/>
          </w:tcPr>
          <w:p w14:paraId="5046D4E2" w14:textId="77777777" w:rsidR="00AC1F22" w:rsidRPr="00D70D31" w:rsidRDefault="00AC1F22" w:rsidP="001541B7">
            <w:pPr>
              <w:pStyle w:val="TableTextKeep"/>
              <w:jc w:val="center"/>
            </w:pPr>
            <w:r w:rsidRPr="00D70D31">
              <w:t>922 (63.1%)</w:t>
            </w:r>
          </w:p>
        </w:tc>
      </w:tr>
      <w:tr w:rsidR="00AC1F22" w:rsidRPr="00D70D31" w14:paraId="1B33D48B" w14:textId="77777777" w:rsidTr="001541B7">
        <w:tc>
          <w:tcPr>
            <w:tcW w:w="2421" w:type="dxa"/>
            <w:tcBorders>
              <w:top w:val="single" w:sz="4" w:space="0" w:color="B8E0FF" w:themeColor="text2" w:themeTint="33"/>
              <w:left w:val="nil"/>
              <w:bottom w:val="single" w:sz="4" w:space="0" w:color="B8E0FF" w:themeColor="text2" w:themeTint="33"/>
              <w:right w:val="nil"/>
            </w:tcBorders>
            <w:hideMark/>
          </w:tcPr>
          <w:p w14:paraId="66F86F4B" w14:textId="77777777" w:rsidR="00AC1F22" w:rsidRPr="00D70D31" w:rsidRDefault="00AC1F22" w:rsidP="001541B7">
            <w:pPr>
              <w:pStyle w:val="TableTextKeep"/>
            </w:pPr>
            <w:r w:rsidRPr="00D70D31">
              <w:t>Vietnamese</w:t>
            </w:r>
          </w:p>
        </w:tc>
        <w:tc>
          <w:tcPr>
            <w:tcW w:w="1690" w:type="dxa"/>
            <w:tcBorders>
              <w:top w:val="single" w:sz="4" w:space="0" w:color="B8E0FF" w:themeColor="text2" w:themeTint="33"/>
              <w:left w:val="nil"/>
              <w:bottom w:val="single" w:sz="4" w:space="0" w:color="B8E0FF" w:themeColor="text2" w:themeTint="33"/>
              <w:right w:val="nil"/>
            </w:tcBorders>
            <w:hideMark/>
          </w:tcPr>
          <w:p w14:paraId="63D27087" w14:textId="77777777" w:rsidR="00AC1F22" w:rsidRPr="00D70D31" w:rsidRDefault="00AC1F22" w:rsidP="001541B7">
            <w:pPr>
              <w:pStyle w:val="TableTextKeep"/>
              <w:jc w:val="center"/>
            </w:pPr>
            <w:r w:rsidRPr="00D70D31">
              <w:t>29 (2.0%)</w:t>
            </w:r>
          </w:p>
        </w:tc>
      </w:tr>
      <w:tr w:rsidR="00AC1F22" w:rsidRPr="00D70D31" w14:paraId="5F941E64" w14:textId="77777777" w:rsidTr="001541B7">
        <w:trPr>
          <w:cnfStyle w:val="000000100000" w:firstRow="0" w:lastRow="0" w:firstColumn="0" w:lastColumn="0" w:oddVBand="0" w:evenVBand="0" w:oddHBand="1" w:evenHBand="0" w:firstRowFirstColumn="0" w:firstRowLastColumn="0" w:lastRowFirstColumn="0" w:lastRowLastColumn="0"/>
        </w:trPr>
        <w:tc>
          <w:tcPr>
            <w:tcW w:w="2421" w:type="dxa"/>
            <w:tcBorders>
              <w:top w:val="single" w:sz="4" w:space="0" w:color="B8E0FF" w:themeColor="text2" w:themeTint="33"/>
              <w:left w:val="nil"/>
              <w:bottom w:val="single" w:sz="4" w:space="0" w:color="B8E0FF" w:themeColor="text2" w:themeTint="33"/>
              <w:right w:val="nil"/>
            </w:tcBorders>
            <w:hideMark/>
          </w:tcPr>
          <w:p w14:paraId="2E6DA8BF" w14:textId="77777777" w:rsidR="00AC1F22" w:rsidRPr="00D70D31" w:rsidRDefault="00AC1F22" w:rsidP="001541B7">
            <w:pPr>
              <w:pStyle w:val="TableTextKeep"/>
            </w:pPr>
            <w:r w:rsidRPr="00D70D31">
              <w:t>Indonesian</w:t>
            </w:r>
          </w:p>
        </w:tc>
        <w:tc>
          <w:tcPr>
            <w:tcW w:w="1690" w:type="dxa"/>
            <w:tcBorders>
              <w:top w:val="single" w:sz="4" w:space="0" w:color="B8E0FF" w:themeColor="text2" w:themeTint="33"/>
              <w:left w:val="nil"/>
              <w:bottom w:val="single" w:sz="4" w:space="0" w:color="B8E0FF" w:themeColor="text2" w:themeTint="33"/>
              <w:right w:val="nil"/>
            </w:tcBorders>
            <w:hideMark/>
          </w:tcPr>
          <w:p w14:paraId="3FEF6F78" w14:textId="77777777" w:rsidR="00AC1F22" w:rsidRPr="00D70D31" w:rsidRDefault="00AC1F22" w:rsidP="001541B7">
            <w:pPr>
              <w:pStyle w:val="TableTextKeep"/>
              <w:jc w:val="center"/>
            </w:pPr>
            <w:r w:rsidRPr="00D70D31">
              <w:t>24 (1.6%)</w:t>
            </w:r>
          </w:p>
        </w:tc>
      </w:tr>
      <w:tr w:rsidR="00AC1F22" w:rsidRPr="00D70D31" w14:paraId="4133C299" w14:textId="77777777" w:rsidTr="001541B7">
        <w:tc>
          <w:tcPr>
            <w:tcW w:w="2421" w:type="dxa"/>
            <w:tcBorders>
              <w:top w:val="single" w:sz="4" w:space="0" w:color="B8E0FF" w:themeColor="text2" w:themeTint="33"/>
              <w:left w:val="nil"/>
              <w:bottom w:val="single" w:sz="4" w:space="0" w:color="B8E0FF" w:themeColor="text2" w:themeTint="33"/>
              <w:right w:val="nil"/>
            </w:tcBorders>
            <w:hideMark/>
          </w:tcPr>
          <w:p w14:paraId="505ECD53" w14:textId="77777777" w:rsidR="00AC1F22" w:rsidRPr="00D70D31" w:rsidRDefault="00AC1F22" w:rsidP="001541B7">
            <w:pPr>
              <w:pStyle w:val="TableTextKeep"/>
            </w:pPr>
            <w:r w:rsidRPr="00D70D31">
              <w:t>Spanish</w:t>
            </w:r>
          </w:p>
        </w:tc>
        <w:tc>
          <w:tcPr>
            <w:tcW w:w="1690" w:type="dxa"/>
            <w:tcBorders>
              <w:top w:val="single" w:sz="4" w:space="0" w:color="B8E0FF" w:themeColor="text2" w:themeTint="33"/>
              <w:left w:val="nil"/>
              <w:bottom w:val="single" w:sz="4" w:space="0" w:color="B8E0FF" w:themeColor="text2" w:themeTint="33"/>
              <w:right w:val="nil"/>
            </w:tcBorders>
            <w:hideMark/>
          </w:tcPr>
          <w:p w14:paraId="5FF7D1AD" w14:textId="77777777" w:rsidR="00AC1F22" w:rsidRPr="00D70D31" w:rsidRDefault="00AC1F22" w:rsidP="001541B7">
            <w:pPr>
              <w:pStyle w:val="TableTextKeep"/>
              <w:jc w:val="center"/>
            </w:pPr>
            <w:r w:rsidRPr="00D70D31">
              <w:t>18 (1.2%)</w:t>
            </w:r>
          </w:p>
        </w:tc>
      </w:tr>
      <w:tr w:rsidR="00AC1F22" w:rsidRPr="00D70D31" w14:paraId="6AF39663" w14:textId="77777777" w:rsidTr="001541B7">
        <w:trPr>
          <w:cnfStyle w:val="000000100000" w:firstRow="0" w:lastRow="0" w:firstColumn="0" w:lastColumn="0" w:oddVBand="0" w:evenVBand="0" w:oddHBand="1" w:evenHBand="0" w:firstRowFirstColumn="0" w:firstRowLastColumn="0" w:lastRowFirstColumn="0" w:lastRowLastColumn="0"/>
        </w:trPr>
        <w:tc>
          <w:tcPr>
            <w:tcW w:w="2421" w:type="dxa"/>
            <w:tcBorders>
              <w:top w:val="single" w:sz="4" w:space="0" w:color="B8E0FF" w:themeColor="text2" w:themeTint="33"/>
              <w:left w:val="nil"/>
              <w:bottom w:val="single" w:sz="4" w:space="0" w:color="B8E0FF" w:themeColor="text2" w:themeTint="33"/>
              <w:right w:val="nil"/>
            </w:tcBorders>
            <w:hideMark/>
          </w:tcPr>
          <w:p w14:paraId="79BD3EDF" w14:textId="77777777" w:rsidR="00AC1F22" w:rsidRPr="00D70D31" w:rsidRDefault="00AC1F22" w:rsidP="001541B7">
            <w:pPr>
              <w:pStyle w:val="TableTextKeep"/>
            </w:pPr>
            <w:r w:rsidRPr="00D70D31">
              <w:t>Cantonese</w:t>
            </w:r>
          </w:p>
        </w:tc>
        <w:tc>
          <w:tcPr>
            <w:tcW w:w="1690" w:type="dxa"/>
            <w:tcBorders>
              <w:top w:val="single" w:sz="4" w:space="0" w:color="B8E0FF" w:themeColor="text2" w:themeTint="33"/>
              <w:left w:val="nil"/>
              <w:bottom w:val="single" w:sz="4" w:space="0" w:color="B8E0FF" w:themeColor="text2" w:themeTint="33"/>
              <w:right w:val="nil"/>
            </w:tcBorders>
            <w:hideMark/>
          </w:tcPr>
          <w:p w14:paraId="6C21E24D" w14:textId="77777777" w:rsidR="00AC1F22" w:rsidRPr="00D70D31" w:rsidRDefault="00AC1F22" w:rsidP="001541B7">
            <w:pPr>
              <w:pStyle w:val="TableTextKeep"/>
              <w:jc w:val="center"/>
            </w:pPr>
            <w:r w:rsidRPr="00D70D31">
              <w:t>17 (1.2%)</w:t>
            </w:r>
          </w:p>
        </w:tc>
      </w:tr>
      <w:tr w:rsidR="00AC1F22" w:rsidRPr="00D70D31" w14:paraId="41B93CEE" w14:textId="77777777" w:rsidTr="001541B7">
        <w:tc>
          <w:tcPr>
            <w:tcW w:w="2421" w:type="dxa"/>
            <w:tcBorders>
              <w:top w:val="single" w:sz="4" w:space="0" w:color="B8E0FF" w:themeColor="text2" w:themeTint="33"/>
              <w:left w:val="nil"/>
              <w:bottom w:val="single" w:sz="6" w:space="0" w:color="005A9F" w:themeColor="text2"/>
              <w:right w:val="nil"/>
            </w:tcBorders>
            <w:hideMark/>
          </w:tcPr>
          <w:p w14:paraId="1DDD3BE5" w14:textId="77777777" w:rsidR="00AC1F22" w:rsidRPr="00D70D31" w:rsidRDefault="00AC1F22" w:rsidP="001541B7">
            <w:pPr>
              <w:pStyle w:val="TableTextKeep"/>
            </w:pPr>
            <w:r w:rsidRPr="00D70D31">
              <w:t>No data reported</w:t>
            </w:r>
          </w:p>
        </w:tc>
        <w:tc>
          <w:tcPr>
            <w:tcW w:w="1690" w:type="dxa"/>
            <w:tcBorders>
              <w:top w:val="single" w:sz="4" w:space="0" w:color="B8E0FF" w:themeColor="text2" w:themeTint="33"/>
              <w:left w:val="nil"/>
              <w:bottom w:val="single" w:sz="6" w:space="0" w:color="005A9F" w:themeColor="text2"/>
              <w:right w:val="nil"/>
            </w:tcBorders>
            <w:hideMark/>
          </w:tcPr>
          <w:p w14:paraId="4B4F7145" w14:textId="77777777" w:rsidR="00AC1F22" w:rsidRPr="00D70D31" w:rsidRDefault="00AC1F22" w:rsidP="001541B7">
            <w:pPr>
              <w:pStyle w:val="TableTextKeep"/>
              <w:jc w:val="center"/>
            </w:pPr>
            <w:r w:rsidRPr="00D70D31">
              <w:t>271 (18.5%)</w:t>
            </w:r>
          </w:p>
        </w:tc>
      </w:tr>
    </w:tbl>
    <w:p w14:paraId="602371DD" w14:textId="2A5E5F16" w:rsidR="00DB48D4" w:rsidRPr="00D70D31" w:rsidRDefault="00DB48D4" w:rsidP="00DB48D4">
      <w:pPr>
        <w:pStyle w:val="Note"/>
      </w:pPr>
      <w:r w:rsidRPr="00D70D31">
        <w:t>Note: Language/s spoken at home reported for ≥1.0% of navigator service user respondents shown; percentages are out of all survey respondents (n=</w:t>
      </w:r>
      <w:r w:rsidR="000B6ABB" w:rsidRPr="00D70D31">
        <w:t>1,461</w:t>
      </w:r>
      <w:r w:rsidRPr="00D70D31">
        <w:t>).</w:t>
      </w:r>
      <w:r w:rsidR="00A0186D" w:rsidRPr="00D70D31">
        <w:t xml:space="preserve"> Data are mutually exclusive.</w:t>
      </w:r>
    </w:p>
    <w:p w14:paraId="28A570E8" w14:textId="77777777" w:rsidR="00D47C65" w:rsidRPr="00D70D31" w:rsidRDefault="00C91022" w:rsidP="00644397">
      <w:pPr>
        <w:pStyle w:val="Para"/>
      </w:pPr>
      <w:r w:rsidRPr="00D70D31">
        <w:t xml:space="preserve">Compared to the </w:t>
      </w:r>
      <w:r w:rsidR="00515674" w:rsidRPr="00D70D31">
        <w:t>original short-form survey</w:t>
      </w:r>
      <w:r w:rsidR="00386B7E" w:rsidRPr="00D70D31">
        <w:t xml:space="preserve"> –where Asian languages tended to predominate </w:t>
      </w:r>
      <w:r w:rsidR="002D48E8" w:rsidRPr="00D70D31">
        <w:t xml:space="preserve">across </w:t>
      </w:r>
      <w:r w:rsidR="00004CF2" w:rsidRPr="00D70D31">
        <w:t xml:space="preserve">responses </w:t>
      </w:r>
      <w:r w:rsidR="002D48E8" w:rsidRPr="00D70D31">
        <w:t>–</w:t>
      </w:r>
      <w:r w:rsidR="00004CF2" w:rsidRPr="00D70D31">
        <w:t xml:space="preserve"> </w:t>
      </w:r>
      <w:r w:rsidR="006E1C91" w:rsidRPr="00D70D31">
        <w:t xml:space="preserve">a greater </w:t>
      </w:r>
      <w:r w:rsidR="00123F5B" w:rsidRPr="00D70D31">
        <w:t>number</w:t>
      </w:r>
      <w:r w:rsidR="006E1C91" w:rsidRPr="00D70D31">
        <w:t xml:space="preserve"> of</w:t>
      </w:r>
      <w:r w:rsidR="006311AC" w:rsidRPr="00D70D31">
        <w:t xml:space="preserve"> European languages were reported</w:t>
      </w:r>
      <w:r w:rsidR="00004CF2" w:rsidRPr="00D70D31">
        <w:t xml:space="preserve"> in the modified survey</w:t>
      </w:r>
      <w:r w:rsidR="0080558E" w:rsidRPr="00D70D31">
        <w:t xml:space="preserve"> (data not shown)</w:t>
      </w:r>
      <w:r w:rsidR="001547B3" w:rsidRPr="00D70D31">
        <w:t xml:space="preserve">. This is likely to reflect </w:t>
      </w:r>
      <w:r w:rsidR="0080558E" w:rsidRPr="00D70D31">
        <w:t xml:space="preserve">the </w:t>
      </w:r>
      <w:r w:rsidR="00344464" w:rsidRPr="00D70D31">
        <w:t>respective</w:t>
      </w:r>
      <w:r w:rsidR="0080558E" w:rsidRPr="00D70D31">
        <w:t xml:space="preserve"> </w:t>
      </w:r>
      <w:r w:rsidR="004939E4" w:rsidRPr="00D70D31">
        <w:t xml:space="preserve">samples of </w:t>
      </w:r>
      <w:r w:rsidR="001639AB" w:rsidRPr="00D70D31">
        <w:t xml:space="preserve">partner organisations which </w:t>
      </w:r>
      <w:r w:rsidR="00123F5B" w:rsidRPr="00D70D31">
        <w:t>had</w:t>
      </w:r>
      <w:r w:rsidR="000C6FF9" w:rsidRPr="00D70D31">
        <w:t xml:space="preserve"> </w:t>
      </w:r>
      <w:r w:rsidR="004939E4" w:rsidRPr="00D70D31">
        <w:t xml:space="preserve">administered </w:t>
      </w:r>
      <w:r w:rsidR="00866A16" w:rsidRPr="00D70D31">
        <w:t xml:space="preserve">each </w:t>
      </w:r>
      <w:r w:rsidR="004939E4" w:rsidRPr="00D70D31">
        <w:t>tool</w:t>
      </w:r>
      <w:r w:rsidR="00994EB9" w:rsidRPr="00D70D31">
        <w:t xml:space="preserve"> (see</w:t>
      </w:r>
      <w:r w:rsidR="00BF3E21" w:rsidRPr="00D70D31">
        <w:t xml:space="preserve"> Section</w:t>
      </w:r>
      <w:r w:rsidR="00B2329D" w:rsidRPr="00D70D31">
        <w:t> 3.5.1</w:t>
      </w:r>
      <w:r w:rsidR="00BF3E21" w:rsidRPr="00D70D31">
        <w:t>,</w:t>
      </w:r>
      <w:r w:rsidR="00BD6211" w:rsidRPr="00D70D31">
        <w:t xml:space="preserve"> ‘To what extent, in what ways and why did reported satisfaction levels differ between populations’</w:t>
      </w:r>
      <w:r w:rsidR="00BF3E21" w:rsidRPr="00D70D31">
        <w:t>)</w:t>
      </w:r>
    </w:p>
    <w:p w14:paraId="255F06E0" w14:textId="550D7B9C" w:rsidR="00D47C65" w:rsidRPr="00D70D31" w:rsidRDefault="00644397" w:rsidP="00644397">
      <w:pPr>
        <w:pStyle w:val="Para"/>
      </w:pPr>
      <w:r w:rsidRPr="00D70D31">
        <w:t>Overall, navigator service user feedback followed a very similar pattern compared to previous findings (see Section</w:t>
      </w:r>
      <w:r w:rsidR="00B2329D" w:rsidRPr="00D70D31">
        <w:t> 3.5.1</w:t>
      </w:r>
      <w:r w:rsidRPr="00D70D31">
        <w:t xml:space="preserve">), with </w:t>
      </w:r>
      <w:r w:rsidRPr="00D70D31">
        <w:rPr>
          <w:i/>
          <w:iCs/>
        </w:rPr>
        <w:t>high levels of positive feedback</w:t>
      </w:r>
      <w:r w:rsidRPr="00D70D31">
        <w:t xml:space="preserve"> reported following trial interactions</w:t>
      </w:r>
      <w:r w:rsidR="00E8574C">
        <w:t>, as shown in </w:t>
      </w:r>
      <w:r w:rsidR="00BD6211" w:rsidRPr="00D70D31">
        <w:fldChar w:fldCharType="begin"/>
      </w:r>
      <w:r w:rsidR="00BD6211" w:rsidRPr="00D70D31">
        <w:instrText xml:space="preserve"> REF _Ref62990919 \h </w:instrText>
      </w:r>
      <w:r w:rsidR="00BD6211" w:rsidRPr="00D70D31">
        <w:fldChar w:fldCharType="separate"/>
      </w:r>
      <w:r w:rsidR="00A31ACD" w:rsidRPr="00D70D31">
        <w:t>Table F</w:t>
      </w:r>
      <w:r w:rsidR="00A31ACD" w:rsidRPr="00D70D31">
        <w:noBreakHyphen/>
        <w:t>4</w:t>
      </w:r>
      <w:r w:rsidR="00BD6211" w:rsidRPr="00D70D31">
        <w:fldChar w:fldCharType="end"/>
      </w:r>
      <w:r w:rsidRPr="0025261B">
        <w:t>.</w:t>
      </w:r>
      <w:r w:rsidRPr="00D70D31">
        <w:t xml:space="preserve"> Indeed, the positive (i.e., ‘Agree’ plus ‘Strongly agree’ responses) reporting rate for each of the 5</w:t>
      </w:r>
      <w:r w:rsidR="00BD6211" w:rsidRPr="00D70D31">
        <w:t> </w:t>
      </w:r>
      <w:r w:rsidRPr="00D70D31">
        <w:t>questions/statements ranged from 97.1% to 93.1%</w:t>
      </w:r>
      <w:r w:rsidR="00B2329D" w:rsidRPr="00D70D31">
        <w:t>.</w:t>
      </w:r>
    </w:p>
    <w:p w14:paraId="4A4A06E9" w14:textId="6DE92C8D" w:rsidR="00644397" w:rsidRPr="00D70D31" w:rsidRDefault="00644397" w:rsidP="00644397">
      <w:pPr>
        <w:pStyle w:val="Para"/>
      </w:pPr>
      <w:r w:rsidRPr="00D70D31">
        <w:lastRenderedPageBreak/>
        <w:t>This was further underlined by additional positive feedback from navigator service users left via free-text comments in their survey responses.</w:t>
      </w:r>
    </w:p>
    <w:p w14:paraId="52CA5F1B" w14:textId="7D32937E" w:rsidR="00D47C65" w:rsidRPr="00D70D31" w:rsidRDefault="00644397" w:rsidP="00644397">
      <w:pPr>
        <w:pStyle w:val="Para"/>
      </w:pPr>
      <w:r w:rsidRPr="00D70D31">
        <w:t xml:space="preserve">As before, the vast majority of survey respondents reported that the support and information they had received from the trials was </w:t>
      </w:r>
      <w:r w:rsidRPr="00D70D31">
        <w:rPr>
          <w:i/>
          <w:iCs/>
        </w:rPr>
        <w:t>useful</w:t>
      </w:r>
      <w:r w:rsidRPr="00D70D31">
        <w:t xml:space="preserve"> and of </w:t>
      </w:r>
      <w:r w:rsidRPr="00D70D31">
        <w:rPr>
          <w:i/>
          <w:iCs/>
        </w:rPr>
        <w:t>assistance</w:t>
      </w:r>
      <w:r w:rsidRPr="00D70D31">
        <w:t xml:space="preserve"> to them, leaving them feeling </w:t>
      </w:r>
      <w:r w:rsidRPr="00D70D31">
        <w:rPr>
          <w:i/>
          <w:iCs/>
        </w:rPr>
        <w:t>more</w:t>
      </w:r>
      <w:r w:rsidRPr="00D70D31">
        <w:t xml:space="preserve"> </w:t>
      </w:r>
      <w:r w:rsidRPr="00D70D31">
        <w:rPr>
          <w:i/>
          <w:iCs/>
        </w:rPr>
        <w:t>confident</w:t>
      </w:r>
      <w:r w:rsidRPr="00D70D31">
        <w:t xml:space="preserve"> about seeking help from the aged care system, if/when required (</w:t>
      </w:r>
      <w:r w:rsidR="00BD6211" w:rsidRPr="00D70D31">
        <w:fldChar w:fldCharType="begin"/>
      </w:r>
      <w:r w:rsidR="00BD6211" w:rsidRPr="00D70D31">
        <w:instrText xml:space="preserve"> REF _Ref62990919 \h </w:instrText>
      </w:r>
      <w:r w:rsidR="00BD6211" w:rsidRPr="00D70D31">
        <w:fldChar w:fldCharType="separate"/>
      </w:r>
      <w:r w:rsidR="00A31ACD" w:rsidRPr="00D70D31">
        <w:t>Table F</w:t>
      </w:r>
      <w:r w:rsidR="00A31ACD" w:rsidRPr="00D70D31">
        <w:noBreakHyphen/>
        <w:t>4</w:t>
      </w:r>
      <w:r w:rsidR="00BD6211" w:rsidRPr="00D70D31">
        <w:fldChar w:fldCharType="end"/>
      </w:r>
      <w:r w:rsidR="00B2329D" w:rsidRPr="00D70D31">
        <w:t>).</w:t>
      </w:r>
    </w:p>
    <w:p w14:paraId="04AE8CC9" w14:textId="49977759" w:rsidR="00644397" w:rsidRPr="00D70D31" w:rsidRDefault="00644397" w:rsidP="00644397">
      <w:pPr>
        <w:pStyle w:val="Pullquotecompact"/>
      </w:pPr>
      <w:r w:rsidRPr="00D70D31">
        <w:t>“Marvellous! Excellent! I can breathe a sigh of relief now!”</w:t>
      </w:r>
    </w:p>
    <w:p w14:paraId="375BB9F6" w14:textId="77777777" w:rsidR="00644397" w:rsidRPr="00D70D31" w:rsidRDefault="00644397" w:rsidP="00644397">
      <w:pPr>
        <w:pStyle w:val="Pullquotecompact"/>
      </w:pPr>
      <w:r w:rsidRPr="00D70D31">
        <w:t>“A very enlightening, useful session.”</w:t>
      </w:r>
    </w:p>
    <w:p w14:paraId="54F9DC05" w14:textId="77777777" w:rsidR="00644397" w:rsidRPr="00D70D31" w:rsidRDefault="00644397" w:rsidP="00644397">
      <w:pPr>
        <w:pStyle w:val="Attribution"/>
      </w:pPr>
      <w:r w:rsidRPr="00D70D31">
        <w:t>—2 Navigator service users</w:t>
      </w:r>
    </w:p>
    <w:p w14:paraId="107A9ADD" w14:textId="79C1D8AD" w:rsidR="00644397" w:rsidRPr="00D70D31" w:rsidRDefault="00644397" w:rsidP="00644397">
      <w:pPr>
        <w:pStyle w:val="Para"/>
      </w:pPr>
      <w:r w:rsidRPr="00D70D31">
        <w:t>In line with these findings, 95.9% (n=1,263) of navigator service user respondents agreed or strongly agreed that they would tell others about their trial experience and/or encourage them to book in for a trial interaction (</w:t>
      </w:r>
      <w:r w:rsidR="00BD6211" w:rsidRPr="00D70D31">
        <w:fldChar w:fldCharType="begin"/>
      </w:r>
      <w:r w:rsidR="00BD6211" w:rsidRPr="00D70D31">
        <w:instrText xml:space="preserve"> REF _Ref62990919 \h </w:instrText>
      </w:r>
      <w:r w:rsidR="00BD6211" w:rsidRPr="00D70D31">
        <w:fldChar w:fldCharType="separate"/>
      </w:r>
      <w:r w:rsidR="00A31ACD" w:rsidRPr="00D70D31">
        <w:t>Table F</w:t>
      </w:r>
      <w:r w:rsidR="00A31ACD" w:rsidRPr="00D70D31">
        <w:noBreakHyphen/>
        <w:t>4</w:t>
      </w:r>
      <w:r w:rsidR="00BD6211" w:rsidRPr="00D70D31">
        <w:fldChar w:fldCharType="end"/>
      </w:r>
      <w:r w:rsidRPr="00D70D31">
        <w:t>).</w:t>
      </w:r>
    </w:p>
    <w:p w14:paraId="3F6D9606" w14:textId="77777777" w:rsidR="00D47C65" w:rsidRPr="00D70D31" w:rsidRDefault="00644397" w:rsidP="00644397">
      <w:pPr>
        <w:pStyle w:val="Pullquotecompact"/>
      </w:pPr>
      <w:r w:rsidRPr="00D70D31">
        <w:t>“Can I please get more brochures to give to my friends?”</w:t>
      </w:r>
    </w:p>
    <w:p w14:paraId="22E394D7" w14:textId="38AF7D7A" w:rsidR="00644397" w:rsidRPr="00D70D31" w:rsidRDefault="00644397" w:rsidP="00644397">
      <w:pPr>
        <w:pStyle w:val="Pullquotecompact"/>
      </w:pPr>
      <w:r w:rsidRPr="00D70D31">
        <w:t>“[It] would be great to have these information sessions in as many towns as possible.”</w:t>
      </w:r>
    </w:p>
    <w:p w14:paraId="0FD1C144" w14:textId="77777777" w:rsidR="00644397" w:rsidRPr="00D70D31" w:rsidRDefault="00644397" w:rsidP="00644397">
      <w:pPr>
        <w:pStyle w:val="Attribution"/>
      </w:pPr>
      <w:r w:rsidRPr="00D70D31">
        <w:t>—2 Navigator service users</w:t>
      </w:r>
    </w:p>
    <w:p w14:paraId="14C8633C" w14:textId="7444D051" w:rsidR="00644397" w:rsidRPr="00D70D31" w:rsidRDefault="00644397" w:rsidP="00644397">
      <w:pPr>
        <w:pStyle w:val="Para"/>
      </w:pPr>
      <w:r w:rsidRPr="00D70D31">
        <w:t xml:space="preserve">Overall, negative (i.e., ‘Disagree’ or ‘Strongly disagree’) responses were rarely reported, and, reassuringly, </w:t>
      </w:r>
      <w:r w:rsidRPr="00D70D31">
        <w:rPr>
          <w:i/>
          <w:iCs/>
        </w:rPr>
        <w:t>no</w:t>
      </w:r>
      <w:r w:rsidRPr="00D70D31">
        <w:t xml:space="preserve"> navigator service users reporting their ‘Strong disagreement’ with </w:t>
      </w:r>
      <w:r w:rsidRPr="00D70D31">
        <w:rPr>
          <w:i/>
          <w:iCs/>
        </w:rPr>
        <w:t>any</w:t>
      </w:r>
      <w:r w:rsidRPr="00D70D31">
        <w:t xml:space="preserve"> of the questions/statements (</w:t>
      </w:r>
      <w:r w:rsidR="00BD6211" w:rsidRPr="00D70D31">
        <w:fldChar w:fldCharType="begin"/>
      </w:r>
      <w:r w:rsidR="00BD6211" w:rsidRPr="00D70D31">
        <w:instrText xml:space="preserve"> REF _Ref62990919 \h </w:instrText>
      </w:r>
      <w:r w:rsidR="00BD6211" w:rsidRPr="00D70D31">
        <w:fldChar w:fldCharType="separate"/>
      </w:r>
      <w:r w:rsidR="00A31ACD" w:rsidRPr="00D70D31">
        <w:t>Table F</w:t>
      </w:r>
      <w:r w:rsidR="00A31ACD" w:rsidRPr="00D70D31">
        <w:noBreakHyphen/>
        <w:t>4</w:t>
      </w:r>
      <w:r w:rsidR="00BD6211" w:rsidRPr="00D70D31">
        <w:fldChar w:fldCharType="end"/>
      </w:r>
      <w:r w:rsidRPr="00D70D31">
        <w:t>). The highest negative reporting rate – still only 1.6% (n=21) – was associated with the question ‘</w:t>
      </w:r>
      <w:r w:rsidRPr="00D70D31">
        <w:rPr>
          <w:i/>
          <w:iCs/>
        </w:rPr>
        <w:t>Do you feel that you know more about what aged care services and supports are available</w:t>
      </w:r>
      <w:r w:rsidRPr="00D70D31">
        <w:t>?’.</w:t>
      </w:r>
    </w:p>
    <w:p w14:paraId="40C2BAA3" w14:textId="6693A4E6" w:rsidR="00241ECB" w:rsidRPr="00D70D31" w:rsidRDefault="00241ECB" w:rsidP="00DB48D4">
      <w:pPr>
        <w:pStyle w:val="Para"/>
        <w:sectPr w:rsidR="00241ECB" w:rsidRPr="00D70D31" w:rsidSect="00952283">
          <w:pgSz w:w="11907" w:h="16840" w:code="9"/>
          <w:pgMar w:top="1134" w:right="1134" w:bottom="1134" w:left="1701" w:header="567" w:footer="680" w:gutter="0"/>
          <w:cols w:space="680"/>
          <w:docGrid w:linePitch="299"/>
        </w:sectPr>
      </w:pPr>
    </w:p>
    <w:p w14:paraId="7C320366" w14:textId="77777777" w:rsidR="00351C15" w:rsidRPr="00D70D31" w:rsidRDefault="00351C15" w:rsidP="008A40D9">
      <w:pPr>
        <w:pStyle w:val="Heading4"/>
      </w:pPr>
      <w:r w:rsidRPr="00D70D31">
        <w:lastRenderedPageBreak/>
        <w:t>Were navigator service users satisfied with the services?</w:t>
      </w:r>
    </w:p>
    <w:p w14:paraId="190D0F37" w14:textId="48C2C8C5" w:rsidR="00D47C65" w:rsidRPr="00D70D31" w:rsidRDefault="00783946" w:rsidP="00917293">
      <w:pPr>
        <w:pStyle w:val="Para"/>
      </w:pPr>
      <w:r w:rsidRPr="00D70D31">
        <w:fldChar w:fldCharType="begin"/>
      </w:r>
      <w:r w:rsidRPr="00D70D31">
        <w:instrText xml:space="preserve"> REF _Ref62467016 \h </w:instrText>
      </w:r>
      <w:r w:rsidR="00CC61AD" w:rsidRPr="00D70D31">
        <w:instrText xml:space="preserve"> \* MERGEFORMAT </w:instrText>
      </w:r>
      <w:r w:rsidRPr="00D70D31">
        <w:fldChar w:fldCharType="separate"/>
      </w:r>
      <w:r w:rsidR="00A31ACD" w:rsidRPr="00D70D31">
        <w:t>Table F</w:t>
      </w:r>
      <w:r w:rsidR="00A31ACD" w:rsidRPr="00D70D31">
        <w:noBreakHyphen/>
        <w:t>4</w:t>
      </w:r>
      <w:r w:rsidRPr="00D70D31">
        <w:fldChar w:fldCharType="end"/>
      </w:r>
      <w:r w:rsidR="009845FF" w:rsidRPr="00D70D31">
        <w:t xml:space="preserve"> </w:t>
      </w:r>
      <w:r w:rsidR="00D3350C" w:rsidRPr="00D70D31">
        <w:t xml:space="preserve">shows </w:t>
      </w:r>
      <w:r w:rsidR="00081D75" w:rsidRPr="00D70D31">
        <w:t xml:space="preserve">survey </w:t>
      </w:r>
      <w:r w:rsidR="00D3350C" w:rsidRPr="00D70D31">
        <w:t xml:space="preserve">respondents’ responses to the </w:t>
      </w:r>
      <w:r w:rsidR="00F20DEE" w:rsidRPr="00D70D31">
        <w:t>5</w:t>
      </w:r>
      <w:r w:rsidR="00D3350C" w:rsidRPr="00D70D31">
        <w:t xml:space="preserve"> </w:t>
      </w:r>
      <w:r w:rsidR="00985087" w:rsidRPr="00D70D31">
        <w:t>trial feedback</w:t>
      </w:r>
      <w:r w:rsidR="00D3350C" w:rsidRPr="00D70D31">
        <w:t xml:space="preserve"> questions</w:t>
      </w:r>
      <w:r w:rsidR="004B31E8" w:rsidRPr="00D70D31">
        <w:t>/statements</w:t>
      </w:r>
      <w:r w:rsidR="00D3350C" w:rsidRPr="00D70D31">
        <w:t xml:space="preserve"> making up the </w:t>
      </w:r>
      <w:r w:rsidR="00F20DEE" w:rsidRPr="00D70D31">
        <w:t>modified short</w:t>
      </w:r>
      <w:r w:rsidR="00D3350C" w:rsidRPr="00D70D31">
        <w:t>-form survey, including the overall completion rate for each question.</w:t>
      </w:r>
    </w:p>
    <w:p w14:paraId="2B0FDE70" w14:textId="40E3056E" w:rsidR="00241ECB" w:rsidRPr="00D70D31" w:rsidRDefault="00C43B97" w:rsidP="00917293">
      <w:pPr>
        <w:pStyle w:val="Caption"/>
      </w:pPr>
      <w:bookmarkStart w:id="196" w:name="_Ref62990919"/>
      <w:bookmarkStart w:id="197" w:name="_Ref62467016"/>
      <w:bookmarkStart w:id="198" w:name="_Toc73062959"/>
      <w:r w:rsidRPr="00D70D31">
        <w:t>Table </w:t>
      </w:r>
      <w:r w:rsidR="00952283">
        <w:fldChar w:fldCharType="begin"/>
      </w:r>
      <w:r w:rsidR="00952283">
        <w:instrText xml:space="preserve"> STYLEREF 1 \s </w:instrText>
      </w:r>
      <w:r w:rsidR="00952283">
        <w:fldChar w:fldCharType="separate"/>
      </w:r>
      <w:r w:rsidR="006B7D1D">
        <w:rPr>
          <w:noProof/>
        </w:rPr>
        <w:t>F</w:t>
      </w:r>
      <w:r w:rsidR="00952283">
        <w:rPr>
          <w:noProof/>
        </w:rPr>
        <w:fldChar w:fldCharType="end"/>
      </w:r>
      <w:r w:rsidR="006B7D1D">
        <w:noBreakHyphen/>
      </w:r>
      <w:r w:rsidR="00952283">
        <w:fldChar w:fldCharType="begin"/>
      </w:r>
      <w:r w:rsidR="00952283">
        <w:instrText xml:space="preserve"> SEQ Table_Apx \* ARABIC \s 1 </w:instrText>
      </w:r>
      <w:r w:rsidR="00952283">
        <w:fldChar w:fldCharType="separate"/>
      </w:r>
      <w:r w:rsidR="006B7D1D">
        <w:rPr>
          <w:noProof/>
        </w:rPr>
        <w:t>4</w:t>
      </w:r>
      <w:r w:rsidR="00952283">
        <w:rPr>
          <w:noProof/>
        </w:rPr>
        <w:fldChar w:fldCharType="end"/>
      </w:r>
      <w:bookmarkEnd w:id="196"/>
      <w:bookmarkEnd w:id="197"/>
      <w:r w:rsidR="00917293" w:rsidRPr="00D70D31">
        <w:t>:</w:t>
      </w:r>
      <w:r w:rsidR="00917293" w:rsidRPr="00D70D31">
        <w:tab/>
        <w:t>N</w:t>
      </w:r>
      <w:r w:rsidR="00241ECB" w:rsidRPr="00D70D31">
        <w:t>avigator service users’ responses in the modified short-form survey, reported between September and November 2020</w:t>
      </w:r>
      <w:bookmarkEnd w:id="198"/>
    </w:p>
    <w:tbl>
      <w:tblPr>
        <w:tblStyle w:val="TableGrid"/>
        <w:tblW w:w="5000" w:type="pct"/>
        <w:tblLook w:val="0420" w:firstRow="1" w:lastRow="0" w:firstColumn="0" w:lastColumn="0" w:noHBand="0" w:noVBand="1"/>
        <w:tblDescription w:val="Column 1 lists the survey questions. Other columns give the number (and percentage) of responses in total and for each response option (from ‘strongly agree’ to ‘strongly disagree’)."/>
      </w:tblPr>
      <w:tblGrid>
        <w:gridCol w:w="3960"/>
        <w:gridCol w:w="1674"/>
        <w:gridCol w:w="1674"/>
        <w:gridCol w:w="1674"/>
        <w:gridCol w:w="1674"/>
        <w:gridCol w:w="1674"/>
        <w:gridCol w:w="1675"/>
      </w:tblGrid>
      <w:tr w:rsidR="00211064" w:rsidRPr="00D70D31" w14:paraId="3C6937E7" w14:textId="77777777" w:rsidTr="001541B7">
        <w:trPr>
          <w:cnfStyle w:val="100000000000" w:firstRow="1" w:lastRow="0" w:firstColumn="0" w:lastColumn="0" w:oddVBand="0" w:evenVBand="0" w:oddHBand="0" w:evenHBand="0" w:firstRowFirstColumn="0" w:firstRowLastColumn="0" w:lastRowFirstColumn="0" w:lastRowLastColumn="0"/>
        </w:trPr>
        <w:tc>
          <w:tcPr>
            <w:tcW w:w="3960" w:type="dxa"/>
            <w:hideMark/>
          </w:tcPr>
          <w:p w14:paraId="67A36F23" w14:textId="77777777" w:rsidR="00211064" w:rsidRPr="00D70D31" w:rsidRDefault="00211064" w:rsidP="001541B7">
            <w:pPr>
              <w:pStyle w:val="th1small"/>
            </w:pPr>
            <w:bookmarkStart w:id="199" w:name="Title_27" w:colFirst="0" w:colLast="0"/>
            <w:r w:rsidRPr="00D70D31">
              <w:t>Survey question/statement</w:t>
            </w:r>
          </w:p>
        </w:tc>
        <w:tc>
          <w:tcPr>
            <w:tcW w:w="1674" w:type="dxa"/>
            <w:hideMark/>
          </w:tcPr>
          <w:p w14:paraId="03EB7599" w14:textId="77777777" w:rsidR="00211064" w:rsidRPr="00D70D31" w:rsidRDefault="00211064" w:rsidP="001541B7">
            <w:pPr>
              <w:pStyle w:val="th1csmall"/>
            </w:pPr>
            <w:r w:rsidRPr="00D70D31">
              <w:t>Response rate</w:t>
            </w:r>
          </w:p>
        </w:tc>
        <w:tc>
          <w:tcPr>
            <w:tcW w:w="1674" w:type="dxa"/>
            <w:hideMark/>
          </w:tcPr>
          <w:p w14:paraId="7B0B26ED" w14:textId="77777777" w:rsidR="00211064" w:rsidRPr="00D70D31" w:rsidRDefault="00211064" w:rsidP="001541B7">
            <w:pPr>
              <w:pStyle w:val="th1csmall"/>
            </w:pPr>
            <w:r w:rsidRPr="00D70D31">
              <w:t>Strongly agree</w:t>
            </w:r>
          </w:p>
        </w:tc>
        <w:tc>
          <w:tcPr>
            <w:tcW w:w="1674" w:type="dxa"/>
            <w:hideMark/>
          </w:tcPr>
          <w:p w14:paraId="75E142B6" w14:textId="77777777" w:rsidR="00211064" w:rsidRPr="00D70D31" w:rsidRDefault="00211064" w:rsidP="001541B7">
            <w:pPr>
              <w:pStyle w:val="th1csmall"/>
            </w:pPr>
            <w:r w:rsidRPr="00D70D31">
              <w:t>Agree</w:t>
            </w:r>
          </w:p>
        </w:tc>
        <w:tc>
          <w:tcPr>
            <w:tcW w:w="1674" w:type="dxa"/>
            <w:hideMark/>
          </w:tcPr>
          <w:p w14:paraId="5DC9409E" w14:textId="77777777" w:rsidR="00211064" w:rsidRPr="00D70D31" w:rsidRDefault="00211064" w:rsidP="001541B7">
            <w:pPr>
              <w:pStyle w:val="th1csmall"/>
            </w:pPr>
            <w:r w:rsidRPr="00D70D31">
              <w:t>Neutral</w:t>
            </w:r>
          </w:p>
        </w:tc>
        <w:tc>
          <w:tcPr>
            <w:tcW w:w="1674" w:type="dxa"/>
            <w:hideMark/>
          </w:tcPr>
          <w:p w14:paraId="0CC0DB06" w14:textId="77777777" w:rsidR="00211064" w:rsidRPr="00D70D31" w:rsidRDefault="00211064" w:rsidP="001541B7">
            <w:pPr>
              <w:pStyle w:val="th1csmall"/>
            </w:pPr>
            <w:r w:rsidRPr="00D70D31">
              <w:t>Disagree</w:t>
            </w:r>
          </w:p>
        </w:tc>
        <w:tc>
          <w:tcPr>
            <w:tcW w:w="1675" w:type="dxa"/>
            <w:hideMark/>
          </w:tcPr>
          <w:p w14:paraId="5D9F1EB0" w14:textId="77777777" w:rsidR="00211064" w:rsidRPr="00D70D31" w:rsidRDefault="00211064" w:rsidP="001541B7">
            <w:pPr>
              <w:pStyle w:val="th1csmall"/>
            </w:pPr>
            <w:r w:rsidRPr="00D70D31">
              <w:t>Strongly disagree</w:t>
            </w:r>
          </w:p>
        </w:tc>
      </w:tr>
      <w:bookmarkEnd w:id="199"/>
      <w:tr w:rsidR="00211064" w:rsidRPr="00D70D31" w14:paraId="68FFB37A" w14:textId="77777777" w:rsidTr="001541B7">
        <w:trPr>
          <w:cnfStyle w:val="000000100000" w:firstRow="0" w:lastRow="0" w:firstColumn="0" w:lastColumn="0" w:oddVBand="0" w:evenVBand="0" w:oddHBand="1" w:evenHBand="0" w:firstRowFirstColumn="0" w:firstRowLastColumn="0" w:lastRowFirstColumn="0" w:lastRowLastColumn="0"/>
        </w:trPr>
        <w:tc>
          <w:tcPr>
            <w:tcW w:w="3960" w:type="dxa"/>
            <w:tcBorders>
              <w:top w:val="single" w:sz="4" w:space="0" w:color="B8E0FF" w:themeColor="text2" w:themeTint="33"/>
              <w:left w:val="nil"/>
              <w:bottom w:val="single" w:sz="4" w:space="0" w:color="B8E0FF" w:themeColor="text2" w:themeTint="33"/>
              <w:right w:val="nil"/>
            </w:tcBorders>
            <w:hideMark/>
          </w:tcPr>
          <w:p w14:paraId="2B927D53" w14:textId="77777777" w:rsidR="00211064" w:rsidRPr="00D70D31" w:rsidRDefault="00211064" w:rsidP="001541B7">
            <w:pPr>
              <w:pStyle w:val="TableText"/>
            </w:pPr>
            <w:r w:rsidRPr="00D70D31">
              <w:t>1. Did you find the information useful?</w:t>
            </w:r>
          </w:p>
        </w:tc>
        <w:tc>
          <w:tcPr>
            <w:tcW w:w="1674" w:type="dxa"/>
            <w:tcBorders>
              <w:top w:val="single" w:sz="4" w:space="0" w:color="B8E0FF" w:themeColor="text2" w:themeTint="33"/>
              <w:left w:val="nil"/>
              <w:bottom w:val="single" w:sz="4" w:space="0" w:color="B8E0FF" w:themeColor="text2" w:themeTint="33"/>
              <w:right w:val="nil"/>
            </w:tcBorders>
            <w:hideMark/>
          </w:tcPr>
          <w:p w14:paraId="2DDE9BEA" w14:textId="77777777" w:rsidR="00211064" w:rsidRPr="00D70D31" w:rsidRDefault="00211064" w:rsidP="001541B7">
            <w:pPr>
              <w:pStyle w:val="TableTextCentred"/>
            </w:pPr>
            <w:r w:rsidRPr="00D70D31">
              <w:t>1,322 (90.5%)</w:t>
            </w:r>
          </w:p>
        </w:tc>
        <w:tc>
          <w:tcPr>
            <w:tcW w:w="1674" w:type="dxa"/>
            <w:tcBorders>
              <w:top w:val="single" w:sz="4" w:space="0" w:color="B8E0FF" w:themeColor="text2" w:themeTint="33"/>
              <w:left w:val="nil"/>
              <w:bottom w:val="single" w:sz="4" w:space="0" w:color="B8E0FF" w:themeColor="text2" w:themeTint="33"/>
              <w:right w:val="nil"/>
            </w:tcBorders>
            <w:hideMark/>
          </w:tcPr>
          <w:p w14:paraId="501033C7" w14:textId="77777777" w:rsidR="00211064" w:rsidRPr="00D70D31" w:rsidRDefault="00211064" w:rsidP="001541B7">
            <w:pPr>
              <w:pStyle w:val="TableTextCentred"/>
            </w:pPr>
            <w:r w:rsidRPr="00D70D31">
              <w:t>801 (60.6%)</w:t>
            </w:r>
          </w:p>
        </w:tc>
        <w:tc>
          <w:tcPr>
            <w:tcW w:w="1674" w:type="dxa"/>
            <w:tcBorders>
              <w:top w:val="single" w:sz="4" w:space="0" w:color="B8E0FF" w:themeColor="text2" w:themeTint="33"/>
              <w:left w:val="nil"/>
              <w:bottom w:val="single" w:sz="4" w:space="0" w:color="B8E0FF" w:themeColor="text2" w:themeTint="33"/>
              <w:right w:val="nil"/>
            </w:tcBorders>
            <w:hideMark/>
          </w:tcPr>
          <w:p w14:paraId="189F35FB" w14:textId="77777777" w:rsidR="00211064" w:rsidRPr="00D70D31" w:rsidRDefault="00211064" w:rsidP="001541B7">
            <w:pPr>
              <w:pStyle w:val="TableTextCentred"/>
            </w:pPr>
            <w:r w:rsidRPr="00D70D31">
              <w:t>483 (36.5%)</w:t>
            </w:r>
          </w:p>
        </w:tc>
        <w:tc>
          <w:tcPr>
            <w:tcW w:w="1674" w:type="dxa"/>
            <w:tcBorders>
              <w:top w:val="single" w:sz="4" w:space="0" w:color="B8E0FF" w:themeColor="text2" w:themeTint="33"/>
              <w:left w:val="nil"/>
              <w:bottom w:val="single" w:sz="4" w:space="0" w:color="B8E0FF" w:themeColor="text2" w:themeTint="33"/>
              <w:right w:val="nil"/>
            </w:tcBorders>
            <w:hideMark/>
          </w:tcPr>
          <w:p w14:paraId="2EE6AC1C" w14:textId="77777777" w:rsidR="00211064" w:rsidRPr="00D70D31" w:rsidRDefault="00211064" w:rsidP="001541B7">
            <w:pPr>
              <w:pStyle w:val="TableTextCentred"/>
            </w:pPr>
            <w:r w:rsidRPr="00D70D31">
              <w:t>30 (2.3%)</w:t>
            </w:r>
          </w:p>
        </w:tc>
        <w:tc>
          <w:tcPr>
            <w:tcW w:w="1674" w:type="dxa"/>
            <w:tcBorders>
              <w:top w:val="single" w:sz="4" w:space="0" w:color="B8E0FF" w:themeColor="text2" w:themeTint="33"/>
              <w:left w:val="nil"/>
              <w:bottom w:val="single" w:sz="4" w:space="0" w:color="B8E0FF" w:themeColor="text2" w:themeTint="33"/>
              <w:right w:val="nil"/>
            </w:tcBorders>
            <w:hideMark/>
          </w:tcPr>
          <w:p w14:paraId="6265846A" w14:textId="77777777" w:rsidR="00211064" w:rsidRPr="00D70D31" w:rsidRDefault="00211064" w:rsidP="001541B7">
            <w:pPr>
              <w:pStyle w:val="TableTextCentred"/>
            </w:pPr>
            <w:r w:rsidRPr="00D70D31">
              <w:t>8 (0.6%)</w:t>
            </w:r>
          </w:p>
        </w:tc>
        <w:tc>
          <w:tcPr>
            <w:tcW w:w="1675" w:type="dxa"/>
            <w:tcBorders>
              <w:top w:val="single" w:sz="4" w:space="0" w:color="B8E0FF" w:themeColor="text2" w:themeTint="33"/>
              <w:left w:val="nil"/>
              <w:bottom w:val="single" w:sz="4" w:space="0" w:color="B8E0FF" w:themeColor="text2" w:themeTint="33"/>
              <w:right w:val="nil"/>
            </w:tcBorders>
            <w:hideMark/>
          </w:tcPr>
          <w:p w14:paraId="6B95B2F8" w14:textId="77777777" w:rsidR="00211064" w:rsidRPr="00D70D31" w:rsidRDefault="00211064" w:rsidP="001541B7">
            <w:pPr>
              <w:pStyle w:val="TableTextCentred"/>
            </w:pPr>
            <w:r w:rsidRPr="00D70D31">
              <w:t>0 (0.0%)</w:t>
            </w:r>
          </w:p>
        </w:tc>
      </w:tr>
      <w:tr w:rsidR="00211064" w:rsidRPr="00D70D31" w14:paraId="7099E9B1" w14:textId="77777777" w:rsidTr="001541B7">
        <w:tc>
          <w:tcPr>
            <w:tcW w:w="3960" w:type="dxa"/>
            <w:tcBorders>
              <w:top w:val="single" w:sz="4" w:space="0" w:color="B8E0FF" w:themeColor="text2" w:themeTint="33"/>
              <w:left w:val="nil"/>
              <w:bottom w:val="single" w:sz="4" w:space="0" w:color="B8E0FF" w:themeColor="text2" w:themeTint="33"/>
              <w:right w:val="nil"/>
            </w:tcBorders>
            <w:hideMark/>
          </w:tcPr>
          <w:p w14:paraId="34953200" w14:textId="77777777" w:rsidR="00211064" w:rsidRPr="00D70D31" w:rsidRDefault="00211064" w:rsidP="001541B7">
            <w:pPr>
              <w:pStyle w:val="TableText"/>
            </w:pPr>
            <w:r w:rsidRPr="00D70D31">
              <w:t>2. Was the support of assistance to you?</w:t>
            </w:r>
          </w:p>
        </w:tc>
        <w:tc>
          <w:tcPr>
            <w:tcW w:w="1674" w:type="dxa"/>
            <w:tcBorders>
              <w:top w:val="single" w:sz="4" w:space="0" w:color="B8E0FF" w:themeColor="text2" w:themeTint="33"/>
              <w:left w:val="nil"/>
              <w:bottom w:val="single" w:sz="4" w:space="0" w:color="B8E0FF" w:themeColor="text2" w:themeTint="33"/>
              <w:right w:val="nil"/>
            </w:tcBorders>
            <w:hideMark/>
          </w:tcPr>
          <w:p w14:paraId="5AAC0C4E" w14:textId="77777777" w:rsidR="00211064" w:rsidRPr="00D70D31" w:rsidRDefault="00211064" w:rsidP="001541B7">
            <w:pPr>
              <w:pStyle w:val="TableTextCentred"/>
            </w:pPr>
            <w:r w:rsidRPr="00D70D31">
              <w:t>1,299 (88.9%)</w:t>
            </w:r>
          </w:p>
        </w:tc>
        <w:tc>
          <w:tcPr>
            <w:tcW w:w="1674" w:type="dxa"/>
            <w:tcBorders>
              <w:top w:val="single" w:sz="4" w:space="0" w:color="B8E0FF" w:themeColor="text2" w:themeTint="33"/>
              <w:left w:val="nil"/>
              <w:bottom w:val="single" w:sz="4" w:space="0" w:color="B8E0FF" w:themeColor="text2" w:themeTint="33"/>
              <w:right w:val="nil"/>
            </w:tcBorders>
            <w:hideMark/>
          </w:tcPr>
          <w:p w14:paraId="1560F22B" w14:textId="77777777" w:rsidR="00211064" w:rsidRPr="00D70D31" w:rsidRDefault="00211064" w:rsidP="001541B7">
            <w:pPr>
              <w:pStyle w:val="TableTextCentred"/>
            </w:pPr>
            <w:r w:rsidRPr="00D70D31">
              <w:t>735 (56.6%)</w:t>
            </w:r>
          </w:p>
        </w:tc>
        <w:tc>
          <w:tcPr>
            <w:tcW w:w="1674" w:type="dxa"/>
            <w:tcBorders>
              <w:top w:val="single" w:sz="4" w:space="0" w:color="B8E0FF" w:themeColor="text2" w:themeTint="33"/>
              <w:left w:val="nil"/>
              <w:bottom w:val="single" w:sz="4" w:space="0" w:color="B8E0FF" w:themeColor="text2" w:themeTint="33"/>
              <w:right w:val="nil"/>
            </w:tcBorders>
            <w:hideMark/>
          </w:tcPr>
          <w:p w14:paraId="43370954" w14:textId="77777777" w:rsidR="00211064" w:rsidRPr="00D70D31" w:rsidRDefault="00211064" w:rsidP="001541B7">
            <w:pPr>
              <w:pStyle w:val="TableTextCentred"/>
            </w:pPr>
            <w:r w:rsidRPr="00D70D31">
              <w:t>474 (36.5%)</w:t>
            </w:r>
          </w:p>
        </w:tc>
        <w:tc>
          <w:tcPr>
            <w:tcW w:w="1674" w:type="dxa"/>
            <w:tcBorders>
              <w:top w:val="single" w:sz="4" w:space="0" w:color="B8E0FF" w:themeColor="text2" w:themeTint="33"/>
              <w:left w:val="nil"/>
              <w:bottom w:val="single" w:sz="4" w:space="0" w:color="B8E0FF" w:themeColor="text2" w:themeTint="33"/>
              <w:right w:val="nil"/>
            </w:tcBorders>
            <w:hideMark/>
          </w:tcPr>
          <w:p w14:paraId="316DADB7" w14:textId="77777777" w:rsidR="00211064" w:rsidRPr="00D70D31" w:rsidRDefault="00211064" w:rsidP="001541B7">
            <w:pPr>
              <w:pStyle w:val="TableTextCentred"/>
            </w:pPr>
            <w:r w:rsidRPr="00D70D31">
              <w:t>79 (6.1%)</w:t>
            </w:r>
          </w:p>
        </w:tc>
        <w:tc>
          <w:tcPr>
            <w:tcW w:w="1674" w:type="dxa"/>
            <w:tcBorders>
              <w:top w:val="single" w:sz="4" w:space="0" w:color="B8E0FF" w:themeColor="text2" w:themeTint="33"/>
              <w:left w:val="nil"/>
              <w:bottom w:val="single" w:sz="4" w:space="0" w:color="B8E0FF" w:themeColor="text2" w:themeTint="33"/>
              <w:right w:val="nil"/>
            </w:tcBorders>
            <w:hideMark/>
          </w:tcPr>
          <w:p w14:paraId="57AE02EC" w14:textId="77777777" w:rsidR="00211064" w:rsidRPr="00D70D31" w:rsidRDefault="00211064" w:rsidP="001541B7">
            <w:pPr>
              <w:pStyle w:val="TableTextCentred"/>
            </w:pPr>
            <w:r w:rsidRPr="00D70D31">
              <w:t>11 (0.8%)</w:t>
            </w:r>
          </w:p>
        </w:tc>
        <w:tc>
          <w:tcPr>
            <w:tcW w:w="1675" w:type="dxa"/>
            <w:tcBorders>
              <w:top w:val="single" w:sz="4" w:space="0" w:color="B8E0FF" w:themeColor="text2" w:themeTint="33"/>
              <w:left w:val="nil"/>
              <w:bottom w:val="single" w:sz="4" w:space="0" w:color="B8E0FF" w:themeColor="text2" w:themeTint="33"/>
              <w:right w:val="nil"/>
            </w:tcBorders>
            <w:hideMark/>
          </w:tcPr>
          <w:p w14:paraId="49B2EF7A" w14:textId="77777777" w:rsidR="00211064" w:rsidRPr="00D70D31" w:rsidRDefault="00211064" w:rsidP="001541B7">
            <w:pPr>
              <w:pStyle w:val="TableTextCentred"/>
            </w:pPr>
            <w:r w:rsidRPr="00D70D31">
              <w:t>0 (0.0%)</w:t>
            </w:r>
          </w:p>
        </w:tc>
      </w:tr>
      <w:tr w:rsidR="00211064" w:rsidRPr="00D70D31" w14:paraId="438BD42B" w14:textId="77777777" w:rsidTr="001541B7">
        <w:trPr>
          <w:cnfStyle w:val="000000100000" w:firstRow="0" w:lastRow="0" w:firstColumn="0" w:lastColumn="0" w:oddVBand="0" w:evenVBand="0" w:oddHBand="1" w:evenHBand="0" w:firstRowFirstColumn="0" w:firstRowLastColumn="0" w:lastRowFirstColumn="0" w:lastRowLastColumn="0"/>
        </w:trPr>
        <w:tc>
          <w:tcPr>
            <w:tcW w:w="3960" w:type="dxa"/>
            <w:tcBorders>
              <w:top w:val="single" w:sz="4" w:space="0" w:color="B8E0FF" w:themeColor="text2" w:themeTint="33"/>
              <w:left w:val="nil"/>
              <w:bottom w:val="single" w:sz="4" w:space="0" w:color="B8E0FF" w:themeColor="text2" w:themeTint="33"/>
              <w:right w:val="nil"/>
            </w:tcBorders>
            <w:hideMark/>
          </w:tcPr>
          <w:p w14:paraId="5BA72B5A" w14:textId="77777777" w:rsidR="00211064" w:rsidRPr="00D70D31" w:rsidRDefault="00211064" w:rsidP="001541B7">
            <w:pPr>
              <w:pStyle w:val="TableText"/>
            </w:pPr>
            <w:r w:rsidRPr="00D70D31">
              <w:t>3. Do you feel that you know more about what aged care services and supports are available?</w:t>
            </w:r>
          </w:p>
        </w:tc>
        <w:tc>
          <w:tcPr>
            <w:tcW w:w="1674" w:type="dxa"/>
            <w:tcBorders>
              <w:top w:val="single" w:sz="4" w:space="0" w:color="B8E0FF" w:themeColor="text2" w:themeTint="33"/>
              <w:left w:val="nil"/>
              <w:bottom w:val="single" w:sz="4" w:space="0" w:color="B8E0FF" w:themeColor="text2" w:themeTint="33"/>
              <w:right w:val="nil"/>
            </w:tcBorders>
            <w:hideMark/>
          </w:tcPr>
          <w:p w14:paraId="373705DF" w14:textId="77777777" w:rsidR="00211064" w:rsidRPr="00D70D31" w:rsidRDefault="00211064" w:rsidP="001541B7">
            <w:pPr>
              <w:pStyle w:val="TableTextCentred"/>
            </w:pPr>
            <w:r w:rsidRPr="00D70D31">
              <w:t>1,321 (90.4%)</w:t>
            </w:r>
          </w:p>
        </w:tc>
        <w:tc>
          <w:tcPr>
            <w:tcW w:w="1674" w:type="dxa"/>
            <w:tcBorders>
              <w:top w:val="single" w:sz="4" w:space="0" w:color="B8E0FF" w:themeColor="text2" w:themeTint="33"/>
              <w:left w:val="nil"/>
              <w:bottom w:val="single" w:sz="4" w:space="0" w:color="B8E0FF" w:themeColor="text2" w:themeTint="33"/>
              <w:right w:val="nil"/>
            </w:tcBorders>
            <w:hideMark/>
          </w:tcPr>
          <w:p w14:paraId="54E8FE3F" w14:textId="77777777" w:rsidR="00211064" w:rsidRPr="00D70D31" w:rsidRDefault="00211064" w:rsidP="001541B7">
            <w:pPr>
              <w:pStyle w:val="TableTextCentred"/>
            </w:pPr>
            <w:r w:rsidRPr="00D70D31">
              <w:t>735 (55.6%)</w:t>
            </w:r>
          </w:p>
        </w:tc>
        <w:tc>
          <w:tcPr>
            <w:tcW w:w="1674" w:type="dxa"/>
            <w:tcBorders>
              <w:top w:val="single" w:sz="4" w:space="0" w:color="B8E0FF" w:themeColor="text2" w:themeTint="33"/>
              <w:left w:val="nil"/>
              <w:bottom w:val="single" w:sz="4" w:space="0" w:color="B8E0FF" w:themeColor="text2" w:themeTint="33"/>
              <w:right w:val="nil"/>
            </w:tcBorders>
            <w:hideMark/>
          </w:tcPr>
          <w:p w14:paraId="096EA69C" w14:textId="77777777" w:rsidR="00211064" w:rsidRPr="00D70D31" w:rsidRDefault="00211064" w:rsidP="001541B7">
            <w:pPr>
              <w:pStyle w:val="TableTextCentred"/>
            </w:pPr>
            <w:r w:rsidRPr="00D70D31">
              <w:t>510 (38.6%)</w:t>
            </w:r>
          </w:p>
        </w:tc>
        <w:tc>
          <w:tcPr>
            <w:tcW w:w="1674" w:type="dxa"/>
            <w:tcBorders>
              <w:top w:val="single" w:sz="4" w:space="0" w:color="B8E0FF" w:themeColor="text2" w:themeTint="33"/>
              <w:left w:val="nil"/>
              <w:bottom w:val="single" w:sz="4" w:space="0" w:color="B8E0FF" w:themeColor="text2" w:themeTint="33"/>
              <w:right w:val="nil"/>
            </w:tcBorders>
            <w:hideMark/>
          </w:tcPr>
          <w:p w14:paraId="74FA5B7A" w14:textId="77777777" w:rsidR="00211064" w:rsidRPr="00D70D31" w:rsidRDefault="00211064" w:rsidP="001541B7">
            <w:pPr>
              <w:pStyle w:val="TableTextCentred"/>
            </w:pPr>
            <w:r w:rsidRPr="00D70D31">
              <w:t>55 (4.2%)</w:t>
            </w:r>
          </w:p>
        </w:tc>
        <w:tc>
          <w:tcPr>
            <w:tcW w:w="1674" w:type="dxa"/>
            <w:tcBorders>
              <w:top w:val="single" w:sz="4" w:space="0" w:color="B8E0FF" w:themeColor="text2" w:themeTint="33"/>
              <w:left w:val="nil"/>
              <w:bottom w:val="single" w:sz="4" w:space="0" w:color="B8E0FF" w:themeColor="text2" w:themeTint="33"/>
              <w:right w:val="nil"/>
            </w:tcBorders>
            <w:hideMark/>
          </w:tcPr>
          <w:p w14:paraId="439448FD" w14:textId="77777777" w:rsidR="00211064" w:rsidRPr="00D70D31" w:rsidRDefault="00211064" w:rsidP="001541B7">
            <w:pPr>
              <w:pStyle w:val="TableTextCentred"/>
            </w:pPr>
            <w:r w:rsidRPr="00D70D31">
              <w:t>21 (1.6%)</w:t>
            </w:r>
          </w:p>
        </w:tc>
        <w:tc>
          <w:tcPr>
            <w:tcW w:w="1675" w:type="dxa"/>
            <w:tcBorders>
              <w:top w:val="single" w:sz="4" w:space="0" w:color="B8E0FF" w:themeColor="text2" w:themeTint="33"/>
              <w:left w:val="nil"/>
              <w:bottom w:val="single" w:sz="4" w:space="0" w:color="B8E0FF" w:themeColor="text2" w:themeTint="33"/>
              <w:right w:val="nil"/>
            </w:tcBorders>
            <w:hideMark/>
          </w:tcPr>
          <w:p w14:paraId="2AC0DA84" w14:textId="77777777" w:rsidR="00211064" w:rsidRPr="00D70D31" w:rsidRDefault="00211064" w:rsidP="001541B7">
            <w:pPr>
              <w:pStyle w:val="TableTextCentred"/>
            </w:pPr>
            <w:r w:rsidRPr="00D70D31">
              <w:t>0 (0.0%)</w:t>
            </w:r>
          </w:p>
        </w:tc>
      </w:tr>
      <w:tr w:rsidR="00211064" w:rsidRPr="00D70D31" w14:paraId="14177BD3" w14:textId="77777777" w:rsidTr="001541B7">
        <w:tc>
          <w:tcPr>
            <w:tcW w:w="3960" w:type="dxa"/>
            <w:tcBorders>
              <w:top w:val="single" w:sz="4" w:space="0" w:color="B8E0FF" w:themeColor="text2" w:themeTint="33"/>
              <w:left w:val="nil"/>
              <w:bottom w:val="single" w:sz="4" w:space="0" w:color="B8E0FF" w:themeColor="text2" w:themeTint="33"/>
              <w:right w:val="nil"/>
            </w:tcBorders>
            <w:hideMark/>
          </w:tcPr>
          <w:p w14:paraId="665743C5" w14:textId="77777777" w:rsidR="00211064" w:rsidRPr="00D70D31" w:rsidRDefault="00211064" w:rsidP="001541B7">
            <w:pPr>
              <w:pStyle w:val="TableText"/>
            </w:pPr>
            <w:r w:rsidRPr="00D70D31">
              <w:t>4. I would recommend my session to others or get them to book in for a chat</w:t>
            </w:r>
          </w:p>
        </w:tc>
        <w:tc>
          <w:tcPr>
            <w:tcW w:w="1674" w:type="dxa"/>
            <w:tcBorders>
              <w:top w:val="single" w:sz="4" w:space="0" w:color="B8E0FF" w:themeColor="text2" w:themeTint="33"/>
              <w:left w:val="nil"/>
              <w:bottom w:val="single" w:sz="4" w:space="0" w:color="B8E0FF" w:themeColor="text2" w:themeTint="33"/>
              <w:right w:val="nil"/>
            </w:tcBorders>
            <w:hideMark/>
          </w:tcPr>
          <w:p w14:paraId="3CCFC7B7" w14:textId="77777777" w:rsidR="00211064" w:rsidRPr="00D70D31" w:rsidRDefault="00211064" w:rsidP="001541B7">
            <w:pPr>
              <w:pStyle w:val="TableTextCentred"/>
            </w:pPr>
            <w:r w:rsidRPr="00D70D31">
              <w:t>1,317 (90.1%)</w:t>
            </w:r>
          </w:p>
        </w:tc>
        <w:tc>
          <w:tcPr>
            <w:tcW w:w="1674" w:type="dxa"/>
            <w:tcBorders>
              <w:top w:val="single" w:sz="4" w:space="0" w:color="B8E0FF" w:themeColor="text2" w:themeTint="33"/>
              <w:left w:val="nil"/>
              <w:bottom w:val="single" w:sz="4" w:space="0" w:color="B8E0FF" w:themeColor="text2" w:themeTint="33"/>
              <w:right w:val="nil"/>
            </w:tcBorders>
            <w:hideMark/>
          </w:tcPr>
          <w:p w14:paraId="0A2D8795" w14:textId="77777777" w:rsidR="00211064" w:rsidRPr="00D70D31" w:rsidRDefault="00211064" w:rsidP="001541B7">
            <w:pPr>
              <w:pStyle w:val="TableTextCentred"/>
            </w:pPr>
            <w:r w:rsidRPr="00D70D31">
              <w:t>801 (60.8%)</w:t>
            </w:r>
          </w:p>
        </w:tc>
        <w:tc>
          <w:tcPr>
            <w:tcW w:w="1674" w:type="dxa"/>
            <w:tcBorders>
              <w:top w:val="single" w:sz="4" w:space="0" w:color="B8E0FF" w:themeColor="text2" w:themeTint="33"/>
              <w:left w:val="nil"/>
              <w:bottom w:val="single" w:sz="4" w:space="0" w:color="B8E0FF" w:themeColor="text2" w:themeTint="33"/>
              <w:right w:val="nil"/>
            </w:tcBorders>
            <w:hideMark/>
          </w:tcPr>
          <w:p w14:paraId="0FB71947" w14:textId="77777777" w:rsidR="00211064" w:rsidRPr="00D70D31" w:rsidRDefault="00211064" w:rsidP="001541B7">
            <w:pPr>
              <w:pStyle w:val="TableTextCentred"/>
            </w:pPr>
            <w:r w:rsidRPr="00D70D31">
              <w:t>462 (35.1%)</w:t>
            </w:r>
          </w:p>
        </w:tc>
        <w:tc>
          <w:tcPr>
            <w:tcW w:w="1674" w:type="dxa"/>
            <w:tcBorders>
              <w:top w:val="single" w:sz="4" w:space="0" w:color="B8E0FF" w:themeColor="text2" w:themeTint="33"/>
              <w:left w:val="nil"/>
              <w:bottom w:val="single" w:sz="4" w:space="0" w:color="B8E0FF" w:themeColor="text2" w:themeTint="33"/>
              <w:right w:val="nil"/>
            </w:tcBorders>
            <w:hideMark/>
          </w:tcPr>
          <w:p w14:paraId="7E516A78" w14:textId="77777777" w:rsidR="00211064" w:rsidRPr="00D70D31" w:rsidRDefault="00211064" w:rsidP="001541B7">
            <w:pPr>
              <w:pStyle w:val="TableTextCentred"/>
            </w:pPr>
            <w:r w:rsidRPr="00D70D31">
              <w:t>48 (3.6%)</w:t>
            </w:r>
          </w:p>
        </w:tc>
        <w:tc>
          <w:tcPr>
            <w:tcW w:w="1674" w:type="dxa"/>
            <w:tcBorders>
              <w:top w:val="single" w:sz="4" w:space="0" w:color="B8E0FF" w:themeColor="text2" w:themeTint="33"/>
              <w:left w:val="nil"/>
              <w:bottom w:val="single" w:sz="4" w:space="0" w:color="B8E0FF" w:themeColor="text2" w:themeTint="33"/>
              <w:right w:val="nil"/>
            </w:tcBorders>
            <w:hideMark/>
          </w:tcPr>
          <w:p w14:paraId="146E67D8" w14:textId="77777777" w:rsidR="00211064" w:rsidRPr="00D70D31" w:rsidRDefault="00211064" w:rsidP="001541B7">
            <w:pPr>
              <w:pStyle w:val="TableTextCentred"/>
            </w:pPr>
            <w:r w:rsidRPr="00D70D31">
              <w:t>6 (0.5%)</w:t>
            </w:r>
          </w:p>
        </w:tc>
        <w:tc>
          <w:tcPr>
            <w:tcW w:w="1675" w:type="dxa"/>
            <w:tcBorders>
              <w:top w:val="single" w:sz="4" w:space="0" w:color="B8E0FF" w:themeColor="text2" w:themeTint="33"/>
              <w:left w:val="nil"/>
              <w:bottom w:val="single" w:sz="4" w:space="0" w:color="B8E0FF" w:themeColor="text2" w:themeTint="33"/>
              <w:right w:val="nil"/>
            </w:tcBorders>
            <w:hideMark/>
          </w:tcPr>
          <w:p w14:paraId="6A9292D2" w14:textId="77777777" w:rsidR="00211064" w:rsidRPr="00D70D31" w:rsidRDefault="00211064" w:rsidP="001541B7">
            <w:pPr>
              <w:pStyle w:val="TableTextCentred"/>
            </w:pPr>
            <w:r w:rsidRPr="00D70D31">
              <w:t>0 (0.0%)</w:t>
            </w:r>
          </w:p>
        </w:tc>
      </w:tr>
      <w:tr w:rsidR="00211064" w:rsidRPr="00D70D31" w14:paraId="15111908" w14:textId="77777777" w:rsidTr="001541B7">
        <w:trPr>
          <w:cnfStyle w:val="000000100000" w:firstRow="0" w:lastRow="0" w:firstColumn="0" w:lastColumn="0" w:oddVBand="0" w:evenVBand="0" w:oddHBand="1" w:evenHBand="0" w:firstRowFirstColumn="0" w:firstRowLastColumn="0" w:lastRowFirstColumn="0" w:lastRowLastColumn="0"/>
        </w:trPr>
        <w:tc>
          <w:tcPr>
            <w:tcW w:w="3960" w:type="dxa"/>
            <w:tcBorders>
              <w:top w:val="single" w:sz="4" w:space="0" w:color="B8E0FF" w:themeColor="text2" w:themeTint="33"/>
              <w:left w:val="nil"/>
              <w:bottom w:val="single" w:sz="6" w:space="0" w:color="005A9F" w:themeColor="text2"/>
              <w:right w:val="nil"/>
            </w:tcBorders>
            <w:hideMark/>
          </w:tcPr>
          <w:p w14:paraId="63F618F4" w14:textId="77777777" w:rsidR="00211064" w:rsidRPr="00D70D31" w:rsidRDefault="00211064" w:rsidP="001541B7">
            <w:pPr>
              <w:pStyle w:val="TableText"/>
            </w:pPr>
            <w:r w:rsidRPr="00D70D31">
              <w:t>5. I feel more confident to seek help from the aged care system if I need to</w:t>
            </w:r>
          </w:p>
        </w:tc>
        <w:tc>
          <w:tcPr>
            <w:tcW w:w="1674" w:type="dxa"/>
            <w:tcBorders>
              <w:top w:val="single" w:sz="4" w:space="0" w:color="B8E0FF" w:themeColor="text2" w:themeTint="33"/>
              <w:left w:val="nil"/>
              <w:bottom w:val="single" w:sz="6" w:space="0" w:color="005A9F" w:themeColor="text2"/>
              <w:right w:val="nil"/>
            </w:tcBorders>
            <w:hideMark/>
          </w:tcPr>
          <w:p w14:paraId="73283788" w14:textId="77777777" w:rsidR="00211064" w:rsidRPr="00D70D31" w:rsidRDefault="00211064" w:rsidP="001541B7">
            <w:pPr>
              <w:pStyle w:val="TableTextCentred"/>
            </w:pPr>
            <w:r w:rsidRPr="00D70D31">
              <w:t>1,319 (90.3%)</w:t>
            </w:r>
          </w:p>
        </w:tc>
        <w:tc>
          <w:tcPr>
            <w:tcW w:w="1674" w:type="dxa"/>
            <w:tcBorders>
              <w:top w:val="single" w:sz="4" w:space="0" w:color="B8E0FF" w:themeColor="text2" w:themeTint="33"/>
              <w:left w:val="nil"/>
              <w:bottom w:val="single" w:sz="6" w:space="0" w:color="005A9F" w:themeColor="text2"/>
              <w:right w:val="nil"/>
            </w:tcBorders>
            <w:hideMark/>
          </w:tcPr>
          <w:p w14:paraId="68E75603" w14:textId="77777777" w:rsidR="00211064" w:rsidRPr="00D70D31" w:rsidRDefault="00211064" w:rsidP="001541B7">
            <w:pPr>
              <w:pStyle w:val="TableTextCentred"/>
            </w:pPr>
            <w:r w:rsidRPr="00D70D31">
              <w:t>703 (53.3%)</w:t>
            </w:r>
          </w:p>
        </w:tc>
        <w:tc>
          <w:tcPr>
            <w:tcW w:w="1674" w:type="dxa"/>
            <w:tcBorders>
              <w:top w:val="single" w:sz="4" w:space="0" w:color="B8E0FF" w:themeColor="text2" w:themeTint="33"/>
              <w:left w:val="nil"/>
              <w:bottom w:val="single" w:sz="6" w:space="0" w:color="005A9F" w:themeColor="text2"/>
              <w:right w:val="nil"/>
            </w:tcBorders>
            <w:hideMark/>
          </w:tcPr>
          <w:p w14:paraId="0DDBA9CD" w14:textId="77777777" w:rsidR="00211064" w:rsidRPr="00D70D31" w:rsidRDefault="00211064" w:rsidP="001541B7">
            <w:pPr>
              <w:pStyle w:val="TableTextCentred"/>
            </w:pPr>
            <w:r w:rsidRPr="00D70D31">
              <w:t>537 (40.7%)</w:t>
            </w:r>
          </w:p>
        </w:tc>
        <w:tc>
          <w:tcPr>
            <w:tcW w:w="1674" w:type="dxa"/>
            <w:tcBorders>
              <w:top w:val="single" w:sz="4" w:space="0" w:color="B8E0FF" w:themeColor="text2" w:themeTint="33"/>
              <w:left w:val="nil"/>
              <w:bottom w:val="single" w:sz="6" w:space="0" w:color="005A9F" w:themeColor="text2"/>
              <w:right w:val="nil"/>
            </w:tcBorders>
            <w:hideMark/>
          </w:tcPr>
          <w:p w14:paraId="3F0DE8DA" w14:textId="77777777" w:rsidR="00211064" w:rsidRPr="00D70D31" w:rsidRDefault="00211064" w:rsidP="001541B7">
            <w:pPr>
              <w:pStyle w:val="TableTextCentred"/>
            </w:pPr>
            <w:r w:rsidRPr="00D70D31">
              <w:t>71 (5.4%)</w:t>
            </w:r>
          </w:p>
        </w:tc>
        <w:tc>
          <w:tcPr>
            <w:tcW w:w="1674" w:type="dxa"/>
            <w:tcBorders>
              <w:top w:val="single" w:sz="4" w:space="0" w:color="B8E0FF" w:themeColor="text2" w:themeTint="33"/>
              <w:left w:val="nil"/>
              <w:bottom w:val="single" w:sz="6" w:space="0" w:color="005A9F" w:themeColor="text2"/>
              <w:right w:val="nil"/>
            </w:tcBorders>
            <w:hideMark/>
          </w:tcPr>
          <w:p w14:paraId="13AAC2B2" w14:textId="77777777" w:rsidR="00211064" w:rsidRPr="00D70D31" w:rsidRDefault="00211064" w:rsidP="001541B7">
            <w:pPr>
              <w:pStyle w:val="TableTextCentred"/>
            </w:pPr>
            <w:r w:rsidRPr="00D70D31">
              <w:t>8 (0.6%)</w:t>
            </w:r>
          </w:p>
        </w:tc>
        <w:tc>
          <w:tcPr>
            <w:tcW w:w="1675" w:type="dxa"/>
            <w:tcBorders>
              <w:top w:val="single" w:sz="4" w:space="0" w:color="B8E0FF" w:themeColor="text2" w:themeTint="33"/>
              <w:left w:val="nil"/>
              <w:bottom w:val="single" w:sz="6" w:space="0" w:color="005A9F" w:themeColor="text2"/>
              <w:right w:val="nil"/>
            </w:tcBorders>
            <w:hideMark/>
          </w:tcPr>
          <w:p w14:paraId="18FBF5CB" w14:textId="77777777" w:rsidR="00211064" w:rsidRPr="00D70D31" w:rsidRDefault="00211064" w:rsidP="001541B7">
            <w:pPr>
              <w:pStyle w:val="TableTextCentred"/>
            </w:pPr>
            <w:r w:rsidRPr="00D70D31">
              <w:t>0 (0.0%)</w:t>
            </w:r>
          </w:p>
        </w:tc>
      </w:tr>
    </w:tbl>
    <w:p w14:paraId="48EACD5D" w14:textId="0A1A0A06" w:rsidR="00DC24AE" w:rsidRPr="00D70D31" w:rsidRDefault="00241ECB" w:rsidP="00241ECB">
      <w:pPr>
        <w:pStyle w:val="Note"/>
      </w:pPr>
      <w:r w:rsidRPr="00D70D31">
        <w:t>Note: Overall response rates (shown in second column) are calculated out of all trial survey responses (n=1,461). Response percentages</w:t>
      </w:r>
      <w:r w:rsidR="00917293" w:rsidRPr="00D70D31">
        <w:t xml:space="preserve"> </w:t>
      </w:r>
      <w:r w:rsidRPr="00D70D31">
        <w:t>(third column onwards) are calculated out of survey records with available data for each question/statement (i.e., omitting records with missing information).</w:t>
      </w:r>
    </w:p>
    <w:p w14:paraId="2C2444B8" w14:textId="5AFA0C2F" w:rsidR="00241ECB" w:rsidRPr="00D70D31" w:rsidRDefault="00241ECB" w:rsidP="00241ECB">
      <w:pPr>
        <w:pStyle w:val="Para"/>
        <w:sectPr w:rsidR="00241ECB" w:rsidRPr="00D70D31" w:rsidSect="00952283">
          <w:pgSz w:w="16840" w:h="11907" w:orient="landscape" w:code="9"/>
          <w:pgMar w:top="1134" w:right="1134" w:bottom="1134" w:left="1701" w:header="567" w:footer="680" w:gutter="0"/>
          <w:cols w:space="680"/>
          <w:docGrid w:linePitch="299"/>
        </w:sectPr>
      </w:pPr>
    </w:p>
    <w:p w14:paraId="3A18D4EB" w14:textId="51AA9DCD" w:rsidR="00535E02" w:rsidRPr="00D70D31" w:rsidRDefault="00CC3CB5" w:rsidP="00535E02">
      <w:pPr>
        <w:pStyle w:val="Para"/>
      </w:pPr>
      <w:r w:rsidRPr="00D70D31">
        <w:lastRenderedPageBreak/>
        <w:t>Some</w:t>
      </w:r>
      <w:r w:rsidR="00E25105" w:rsidRPr="00D70D31">
        <w:t xml:space="preserve"> survey respondents commented on the </w:t>
      </w:r>
      <w:r w:rsidR="004735D1" w:rsidRPr="00D70D31">
        <w:rPr>
          <w:i/>
          <w:iCs/>
        </w:rPr>
        <w:t>large</w:t>
      </w:r>
      <w:r w:rsidR="00E25105" w:rsidRPr="00D70D31">
        <w:rPr>
          <w:i/>
          <w:iCs/>
        </w:rPr>
        <w:t xml:space="preserve"> amount</w:t>
      </w:r>
      <w:r w:rsidR="00E25105" w:rsidRPr="00D70D31">
        <w:t xml:space="preserve"> of information that was provided during their trial interaction, </w:t>
      </w:r>
      <w:r w:rsidR="003F75D5" w:rsidRPr="00D70D31">
        <w:t xml:space="preserve">which, presumably, may </w:t>
      </w:r>
      <w:r w:rsidR="00597237" w:rsidRPr="00D70D31">
        <w:t>prove</w:t>
      </w:r>
      <w:r w:rsidR="00CB20E7" w:rsidRPr="00D70D31">
        <w:t xml:space="preserve"> </w:t>
      </w:r>
      <w:r w:rsidRPr="00D70D31">
        <w:rPr>
          <w:i/>
          <w:iCs/>
        </w:rPr>
        <w:t>overwhelming</w:t>
      </w:r>
      <w:r w:rsidRPr="00D70D31">
        <w:t xml:space="preserve"> </w:t>
      </w:r>
      <w:r w:rsidR="00597237" w:rsidRPr="00D70D31">
        <w:t xml:space="preserve">if not </w:t>
      </w:r>
      <w:r w:rsidR="006D72E1" w:rsidRPr="00D70D31">
        <w:t>conveyed to the audience appropriately</w:t>
      </w:r>
      <w:r w:rsidRPr="00D70D31">
        <w:t xml:space="preserve">. However, </w:t>
      </w:r>
      <w:r w:rsidR="002761CD" w:rsidRPr="00D70D31">
        <w:t>many responses</w:t>
      </w:r>
      <w:r w:rsidR="003F75D5" w:rsidRPr="00D70D31">
        <w:t xml:space="preserve"> </w:t>
      </w:r>
      <w:r w:rsidR="00535E02" w:rsidRPr="00D70D31">
        <w:t>not</w:t>
      </w:r>
      <w:r w:rsidR="003F75D5" w:rsidRPr="00D70D31">
        <w:t>ed</w:t>
      </w:r>
      <w:r w:rsidR="00535E02" w:rsidRPr="00D70D31">
        <w:t xml:space="preserve"> that </w:t>
      </w:r>
      <w:r w:rsidR="00CB20E7" w:rsidRPr="00D70D31">
        <w:t>the information</w:t>
      </w:r>
      <w:r w:rsidR="00535E02" w:rsidRPr="00D70D31">
        <w:t xml:space="preserve"> had been explained </w:t>
      </w:r>
      <w:r w:rsidR="002761CD" w:rsidRPr="00D70D31">
        <w:t>clearly</w:t>
      </w:r>
      <w:r w:rsidR="004F1FBA" w:rsidRPr="00D70D31">
        <w:t xml:space="preserve"> and </w:t>
      </w:r>
      <w:r w:rsidR="00535E02" w:rsidRPr="00D70D31">
        <w:t>at an appropriate pace</w:t>
      </w:r>
      <w:r w:rsidR="004F1FBA" w:rsidRPr="00D70D31">
        <w:t xml:space="preserve">. Further, </w:t>
      </w:r>
      <w:r w:rsidR="004544AC" w:rsidRPr="00D70D31">
        <w:t xml:space="preserve">where </w:t>
      </w:r>
      <w:r w:rsidR="00C12B13" w:rsidRPr="00D70D31">
        <w:t xml:space="preserve">printed supporting materials were available to take away from the trial session, these had been </w:t>
      </w:r>
      <w:r w:rsidR="00E52165" w:rsidRPr="00D70D31">
        <w:t xml:space="preserve">well </w:t>
      </w:r>
      <w:r w:rsidR="00DF55CE" w:rsidRPr="00D70D31">
        <w:t>received</w:t>
      </w:r>
      <w:r w:rsidR="00535E02" w:rsidRPr="00D70D31">
        <w:t>.</w:t>
      </w:r>
    </w:p>
    <w:p w14:paraId="65AD0D0A" w14:textId="4C455F2C" w:rsidR="00535E02" w:rsidRPr="00D70D31" w:rsidRDefault="00535E02" w:rsidP="00535E02">
      <w:pPr>
        <w:pStyle w:val="Pullquotecompact"/>
      </w:pPr>
      <w:r w:rsidRPr="00D70D31">
        <w:t>“As so much information available (it) was a bit hard to remember it all, but the take home booklet (was) helpful in recapping most items.”</w:t>
      </w:r>
    </w:p>
    <w:p w14:paraId="1C60F786" w14:textId="07F079D6" w:rsidR="00795622" w:rsidRPr="00D70D31" w:rsidRDefault="00272DCF" w:rsidP="00795622">
      <w:pPr>
        <w:pStyle w:val="Pullquotecompact"/>
      </w:pPr>
      <w:r w:rsidRPr="00D70D31">
        <w:t>“I f</w:t>
      </w:r>
      <w:r w:rsidR="00795622" w:rsidRPr="00D70D31">
        <w:t>ound the information provided (verbal and written form - booklets) to have been helpful now</w:t>
      </w:r>
      <w:r w:rsidRPr="00D70D31">
        <w:t>,</w:t>
      </w:r>
      <w:r w:rsidR="00795622" w:rsidRPr="00D70D31">
        <w:t xml:space="preserve"> and into my forward journey</w:t>
      </w:r>
      <w:r w:rsidRPr="00D70D31">
        <w:t>.”</w:t>
      </w:r>
    </w:p>
    <w:p w14:paraId="3ADA3863" w14:textId="5F400F0D" w:rsidR="00535E02" w:rsidRPr="00D70D31" w:rsidRDefault="00535E02" w:rsidP="00535E02">
      <w:pPr>
        <w:pStyle w:val="Attribution"/>
      </w:pPr>
      <w:r w:rsidRPr="00D70D31">
        <w:t>—</w:t>
      </w:r>
      <w:r w:rsidR="00272DCF" w:rsidRPr="00D70D31">
        <w:t xml:space="preserve">2 </w:t>
      </w:r>
      <w:r w:rsidRPr="00D70D31">
        <w:t>Navigator service user</w:t>
      </w:r>
      <w:r w:rsidR="00272DCF" w:rsidRPr="00D70D31">
        <w:t>s</w:t>
      </w:r>
    </w:p>
    <w:p w14:paraId="34B59EFC" w14:textId="10F58F31" w:rsidR="00D47C65" w:rsidRPr="00D70D31" w:rsidRDefault="0079614D" w:rsidP="005335E0">
      <w:pPr>
        <w:pStyle w:val="Para"/>
      </w:pPr>
      <w:r w:rsidRPr="00D70D31">
        <w:t xml:space="preserve">In order to assess any introduced </w:t>
      </w:r>
      <w:r w:rsidR="00232E16" w:rsidRPr="00D70D31">
        <w:t xml:space="preserve">reporting </w:t>
      </w:r>
      <w:r w:rsidRPr="00D70D31">
        <w:t xml:space="preserve">bias, </w:t>
      </w:r>
      <w:r w:rsidR="00232E16" w:rsidRPr="00D70D31">
        <w:t>the</w:t>
      </w:r>
      <w:r w:rsidR="00D607A0" w:rsidRPr="00D70D31">
        <w:t xml:space="preserve"> responses from navigator service users that had been assisted to complete their </w:t>
      </w:r>
      <w:r w:rsidR="00232E16" w:rsidRPr="00D70D31">
        <w:t xml:space="preserve">modified short-form </w:t>
      </w:r>
      <w:r w:rsidR="00D607A0" w:rsidRPr="00D70D31">
        <w:t xml:space="preserve">surveys </w:t>
      </w:r>
      <w:r w:rsidR="00232E16" w:rsidRPr="00D70D31">
        <w:t xml:space="preserve">were compared </w:t>
      </w:r>
      <w:r w:rsidR="00D607A0" w:rsidRPr="00D70D31">
        <w:t xml:space="preserve">with those that </w:t>
      </w:r>
      <w:r w:rsidR="00232E16" w:rsidRPr="00D70D31">
        <w:t xml:space="preserve">had </w:t>
      </w:r>
      <w:r w:rsidR="00D607A0" w:rsidRPr="00D70D31">
        <w:t>completed them solo</w:t>
      </w:r>
      <w:r w:rsidR="00232E16" w:rsidRPr="00D70D31">
        <w:t>. Reassuringly,</w:t>
      </w:r>
      <w:r w:rsidR="004E5D8A" w:rsidRPr="00D70D31">
        <w:t xml:space="preserve"> no particular differences were observed</w:t>
      </w:r>
      <w:r w:rsidR="00E2413B" w:rsidRPr="00D70D31">
        <w:t xml:space="preserve"> across the 5 </w:t>
      </w:r>
      <w:r w:rsidR="00D55C0C" w:rsidRPr="00D70D31">
        <w:t xml:space="preserve">trial </w:t>
      </w:r>
      <w:r w:rsidR="00CF77BF" w:rsidRPr="00D70D31">
        <w:t xml:space="preserve">feedback </w:t>
      </w:r>
      <w:r w:rsidR="00E2413B" w:rsidRPr="00D70D31">
        <w:t>questions/statements</w:t>
      </w:r>
      <w:r w:rsidR="004E5D8A" w:rsidRPr="00D70D31">
        <w:t>. For example, the overall proportions of positive</w:t>
      </w:r>
      <w:r w:rsidR="006E334A" w:rsidRPr="00D70D31">
        <w:t>/</w:t>
      </w:r>
      <w:r w:rsidR="008E776C" w:rsidRPr="00D70D31">
        <w:t xml:space="preserve">negative responses </w:t>
      </w:r>
      <w:r w:rsidR="00232E16" w:rsidRPr="00D70D31">
        <w:t>from</w:t>
      </w:r>
      <w:r w:rsidR="008E776C" w:rsidRPr="00D70D31">
        <w:t xml:space="preserve"> those that had been assisted </w:t>
      </w:r>
      <w:r w:rsidR="00232E16" w:rsidRPr="00D70D31">
        <w:t xml:space="preserve">with survey completion </w:t>
      </w:r>
      <w:r w:rsidR="006E334A" w:rsidRPr="00D70D31">
        <w:t>(n=</w:t>
      </w:r>
      <w:r w:rsidR="00347234" w:rsidRPr="00D70D31">
        <w:t xml:space="preserve">184) </w:t>
      </w:r>
      <w:r w:rsidR="008E776C" w:rsidRPr="00D70D31">
        <w:t>were 95.2%/0.7%</w:t>
      </w:r>
      <w:r w:rsidR="00E2413B" w:rsidRPr="00D70D31">
        <w:t xml:space="preserve"> compared to 94.9%/0.8% for those that had</w:t>
      </w:r>
      <w:r w:rsidR="00E7557E" w:rsidRPr="00D70D31">
        <w:t xml:space="preserve"> not</w:t>
      </w:r>
      <w:r w:rsidR="00E2413B" w:rsidRPr="00D70D31">
        <w:t xml:space="preserve"> been assisted</w:t>
      </w:r>
      <w:r w:rsidR="00347234" w:rsidRPr="00D70D31">
        <w:t xml:space="preserve"> (n=1,252)</w:t>
      </w:r>
      <w:r w:rsidR="00E2413B" w:rsidRPr="00D70D31">
        <w:t>.</w:t>
      </w:r>
    </w:p>
    <w:p w14:paraId="31FFCE74" w14:textId="64DE06BE" w:rsidR="007A6EB9" w:rsidRPr="00D70D31" w:rsidRDefault="007A6EB9" w:rsidP="00641986">
      <w:pPr>
        <w:pStyle w:val="Heading4"/>
      </w:pPr>
      <w:r w:rsidRPr="00D70D31">
        <w:t xml:space="preserve">Trial types and trial activity </w:t>
      </w:r>
      <w:r w:rsidR="00387F78" w:rsidRPr="00D70D31">
        <w:t>delivery</w:t>
      </w:r>
    </w:p>
    <w:p w14:paraId="3DA0192C" w14:textId="4C9DCEF4" w:rsidR="007A6EB9" w:rsidRPr="00D70D31" w:rsidRDefault="00782D39" w:rsidP="007A6EB9">
      <w:pPr>
        <w:pStyle w:val="Para"/>
      </w:pPr>
      <w:r>
        <w:fldChar w:fldCharType="begin"/>
      </w:r>
      <w:r>
        <w:instrText xml:space="preserve"> REF _Ref73112578 \h </w:instrText>
      </w:r>
      <w:r>
        <w:fldChar w:fldCharType="separate"/>
      </w:r>
      <w:r w:rsidRPr="0025261B">
        <w:t>Figure </w:t>
      </w:r>
      <w:r>
        <w:rPr>
          <w:noProof/>
        </w:rPr>
        <w:t>F</w:t>
      </w:r>
      <w:r>
        <w:noBreakHyphen/>
      </w:r>
      <w:r>
        <w:rPr>
          <w:noProof/>
        </w:rPr>
        <w:t>2</w:t>
      </w:r>
      <w:r>
        <w:fldChar w:fldCharType="end"/>
      </w:r>
      <w:r w:rsidR="007A6EB9" w:rsidRPr="00D70D31">
        <w:t xml:space="preserve"> shows the </w:t>
      </w:r>
      <w:r w:rsidR="00E155DF" w:rsidRPr="00D70D31">
        <w:t xml:space="preserve">overall </w:t>
      </w:r>
      <w:r w:rsidR="007A6EB9" w:rsidRPr="00D70D31">
        <w:t>proportions of positive, negative</w:t>
      </w:r>
      <w:r w:rsidR="0048339D" w:rsidRPr="00D70D31">
        <w:t xml:space="preserve"> and </w:t>
      </w:r>
      <w:r w:rsidR="00633171" w:rsidRPr="00D70D31">
        <w:t>neutral</w:t>
      </w:r>
      <w:r w:rsidR="005C4318" w:rsidRPr="00D70D31">
        <w:t xml:space="preserve"> </w:t>
      </w:r>
      <w:r w:rsidR="007A6EB9" w:rsidRPr="00D70D31">
        <w:t>responses reported by navigator service users, presented by trial type.</w:t>
      </w:r>
    </w:p>
    <w:p w14:paraId="58EF2B70" w14:textId="59D0D19A" w:rsidR="00D47C65" w:rsidRPr="00D70D31" w:rsidRDefault="007A6EB9" w:rsidP="007A6EB9">
      <w:pPr>
        <w:pStyle w:val="Para"/>
      </w:pPr>
      <w:r w:rsidRPr="00D70D31">
        <w:t>While noting the comparatively low</w:t>
      </w:r>
      <w:r w:rsidR="007A6DC3" w:rsidRPr="00D70D31">
        <w:t>er</w:t>
      </w:r>
      <w:r w:rsidRPr="00D70D31">
        <w:t xml:space="preserve"> number of modified short-form survey responses from the SSW trials (n=83), particularly compared to the Information hubs (n=768) and Community hubs (n=481), </w:t>
      </w:r>
      <w:r w:rsidR="00F35551" w:rsidRPr="00D70D31">
        <w:t xml:space="preserve">the SSW </w:t>
      </w:r>
      <w:r w:rsidRPr="00D70D31">
        <w:t>trial</w:t>
      </w:r>
      <w:r w:rsidR="00F35551" w:rsidRPr="00D70D31">
        <w:t>s</w:t>
      </w:r>
      <w:r w:rsidRPr="00D70D31">
        <w:t xml:space="preserve"> </w:t>
      </w:r>
      <w:r w:rsidR="00354C72" w:rsidRPr="00D70D31">
        <w:t>were associated with</w:t>
      </w:r>
      <w:r w:rsidRPr="00D70D31">
        <w:t xml:space="preserve"> a 100.0% positive reporting rate across all 5</w:t>
      </w:r>
      <w:r w:rsidR="00BD6211" w:rsidRPr="00D70D31">
        <w:t> </w:t>
      </w:r>
      <w:r w:rsidR="006A57A1" w:rsidRPr="00D70D31">
        <w:t>feedback</w:t>
      </w:r>
      <w:r w:rsidRPr="00D70D31">
        <w:t xml:space="preserve"> questions/</w:t>
      </w:r>
      <w:r w:rsidR="00BD6211" w:rsidRPr="00D70D31">
        <w:t>‌</w:t>
      </w:r>
      <w:r w:rsidRPr="00D70D31">
        <w:t>statements (</w:t>
      </w:r>
      <w:r w:rsidR="00760B67">
        <w:rPr>
          <w:highlight w:val="yellow"/>
        </w:rPr>
        <w:fldChar w:fldCharType="begin"/>
      </w:r>
      <w:r w:rsidR="00760B67">
        <w:instrText xml:space="preserve"> REF _Ref73112578 \h </w:instrText>
      </w:r>
      <w:r w:rsidR="00760B67">
        <w:rPr>
          <w:highlight w:val="yellow"/>
        </w:rPr>
      </w:r>
      <w:r w:rsidR="00760B67">
        <w:rPr>
          <w:highlight w:val="yellow"/>
        </w:rPr>
        <w:fldChar w:fldCharType="separate"/>
      </w:r>
      <w:r w:rsidR="00760B67" w:rsidRPr="0025261B">
        <w:t>Figure </w:t>
      </w:r>
      <w:r w:rsidR="00760B67">
        <w:rPr>
          <w:noProof/>
        </w:rPr>
        <w:t>F</w:t>
      </w:r>
      <w:r w:rsidR="00760B67">
        <w:noBreakHyphen/>
      </w:r>
      <w:r w:rsidR="00760B67">
        <w:rPr>
          <w:noProof/>
        </w:rPr>
        <w:t>2</w:t>
      </w:r>
      <w:r w:rsidR="00760B67">
        <w:rPr>
          <w:highlight w:val="yellow"/>
        </w:rPr>
        <w:fldChar w:fldCharType="end"/>
      </w:r>
      <w:r w:rsidRPr="00D70D31">
        <w:t>).</w:t>
      </w:r>
    </w:p>
    <w:p w14:paraId="5A0DA075" w14:textId="77777777" w:rsidR="00D47C65" w:rsidRPr="00D70D31" w:rsidRDefault="007A6EB9" w:rsidP="007A6EB9">
      <w:pPr>
        <w:pStyle w:val="Para"/>
      </w:pPr>
      <w:r w:rsidRPr="00D70D31">
        <w:t>That said</w:t>
      </w:r>
      <w:r w:rsidR="00FE5D18" w:rsidRPr="00D70D31">
        <w:t xml:space="preserve"> – and in line with previous survey findings </w:t>
      </w:r>
      <w:r w:rsidR="005243C4" w:rsidRPr="00D70D31">
        <w:t>(see Section </w:t>
      </w:r>
      <w:r w:rsidR="00B2329D" w:rsidRPr="00D70D31">
        <w:t>3.5.1</w:t>
      </w:r>
      <w:r w:rsidR="005243C4" w:rsidRPr="00D70D31">
        <w:t xml:space="preserve">) – </w:t>
      </w:r>
      <w:r w:rsidRPr="00D70D31">
        <w:t xml:space="preserve">the other trial types reported only slightly lower rates of positive responses, with negative responses rarely reported: </w:t>
      </w:r>
      <w:r w:rsidR="007D5E47" w:rsidRPr="00D70D31">
        <w:t xml:space="preserve">rates </w:t>
      </w:r>
      <w:r w:rsidRPr="00D70D31">
        <w:t>between 1.1% (Community hubs) and 0.5% (Integrated Information hub/SSW trials).</w:t>
      </w:r>
    </w:p>
    <w:p w14:paraId="12455E82" w14:textId="46005412" w:rsidR="007A6EB9" w:rsidRPr="00D70D31" w:rsidRDefault="007A6EB9" w:rsidP="00000E21">
      <w:pPr>
        <w:pStyle w:val="ParaKeep"/>
      </w:pPr>
      <w:r w:rsidRPr="00D70D31">
        <w:t xml:space="preserve">As highlighted above, the majority </w:t>
      </w:r>
      <w:r w:rsidR="00E30552" w:rsidRPr="00D70D31">
        <w:t xml:space="preserve">(95.5%) </w:t>
      </w:r>
      <w:r w:rsidRPr="00D70D31">
        <w:t xml:space="preserve">of </w:t>
      </w:r>
      <w:r w:rsidR="004B795C" w:rsidRPr="00D70D31">
        <w:t xml:space="preserve">modified </w:t>
      </w:r>
      <w:r w:rsidRPr="00D70D31">
        <w:t xml:space="preserve">short-form survey respondents had received support via </w:t>
      </w:r>
      <w:r w:rsidR="00967178" w:rsidRPr="00D70D31">
        <w:t>one</w:t>
      </w:r>
      <w:r w:rsidR="00F32BE5" w:rsidRPr="00D70D31">
        <w:t xml:space="preserve"> of </w:t>
      </w:r>
      <w:r w:rsidR="0015186C" w:rsidRPr="00D70D31">
        <w:t>3</w:t>
      </w:r>
      <w:r w:rsidRPr="00D70D31">
        <w:t xml:space="preserve"> trial activity types</w:t>
      </w:r>
      <w:r w:rsidR="00232E16" w:rsidRPr="00D70D31">
        <w:t xml:space="preserve">. </w:t>
      </w:r>
      <w:r w:rsidR="00FB3CA8" w:rsidRPr="00D70D31">
        <w:t xml:space="preserve">In line with previous findings, </w:t>
      </w:r>
      <w:r w:rsidR="00AA7B6B" w:rsidRPr="00D70D31">
        <w:t>f</w:t>
      </w:r>
      <w:r w:rsidR="00E30552" w:rsidRPr="00D70D31">
        <w:t>ew</w:t>
      </w:r>
      <w:r w:rsidR="00106308" w:rsidRPr="00D70D31">
        <w:t xml:space="preserve"> </w:t>
      </w:r>
      <w:r w:rsidR="00980F2E" w:rsidRPr="00D70D31">
        <w:t>meaningful</w:t>
      </w:r>
      <w:r w:rsidRPr="00D70D31">
        <w:t xml:space="preserve"> difference</w:t>
      </w:r>
      <w:r w:rsidR="00980F2E" w:rsidRPr="00D70D31">
        <w:t xml:space="preserve">s were observed </w:t>
      </w:r>
      <w:r w:rsidRPr="00D70D31">
        <w:t xml:space="preserve">in survey responses associated with these </w:t>
      </w:r>
      <w:r w:rsidR="0015186C" w:rsidRPr="00D70D31">
        <w:t>3</w:t>
      </w:r>
      <w:r w:rsidRPr="00D70D31">
        <w:t xml:space="preserve"> trial activities, as indicated b</w:t>
      </w:r>
      <w:r w:rsidR="00A72A79" w:rsidRPr="00D70D31">
        <w:t xml:space="preserve">y the </w:t>
      </w:r>
      <w:r w:rsidR="00A72A79" w:rsidRPr="00D70D31">
        <w:rPr>
          <w:i/>
          <w:iCs/>
        </w:rPr>
        <w:t>overall positive/negative</w:t>
      </w:r>
      <w:r w:rsidR="00A72A79" w:rsidRPr="00D70D31">
        <w:t xml:space="preserve"> response rates shown below</w:t>
      </w:r>
      <w:r w:rsidRPr="00D70D31">
        <w:t>:</w:t>
      </w:r>
    </w:p>
    <w:p w14:paraId="0A475814" w14:textId="1FEAF83F" w:rsidR="007A6EB9" w:rsidRPr="00D70D31" w:rsidRDefault="003654DB" w:rsidP="007A6EB9">
      <w:pPr>
        <w:pStyle w:val="Bullet1"/>
      </w:pPr>
      <w:r w:rsidRPr="00D70D31">
        <w:rPr>
          <w:b/>
          <w:bCs/>
        </w:rPr>
        <w:t>‘</w:t>
      </w:r>
      <w:r w:rsidRPr="00D70D31">
        <w:t>Attended a group’</w:t>
      </w:r>
      <w:r w:rsidR="007A6EB9" w:rsidRPr="00D70D31">
        <w:t xml:space="preserve"> </w:t>
      </w:r>
      <w:r w:rsidR="00765230" w:rsidRPr="00D70D31">
        <w:t>(n</w:t>
      </w:r>
      <w:r w:rsidR="006F6393" w:rsidRPr="00D70D31">
        <w:t>=1,018</w:t>
      </w:r>
      <w:r w:rsidR="00765230" w:rsidRPr="00D70D31">
        <w:t>)</w:t>
      </w:r>
      <w:r w:rsidR="006F6393" w:rsidRPr="00D70D31">
        <w:t xml:space="preserve">: </w:t>
      </w:r>
      <w:r w:rsidR="00A72A79" w:rsidRPr="00D70D31">
        <w:t>94.2%/0.9%</w:t>
      </w:r>
    </w:p>
    <w:p w14:paraId="75B148A8" w14:textId="363332F6" w:rsidR="003654DB" w:rsidRPr="00D70D31" w:rsidRDefault="003654DB" w:rsidP="003654DB">
      <w:pPr>
        <w:pStyle w:val="Bullet1"/>
      </w:pPr>
      <w:r w:rsidRPr="00D70D31">
        <w:t>‘One-on-one/individual assistance’</w:t>
      </w:r>
      <w:r w:rsidR="006F6393" w:rsidRPr="00D70D31">
        <w:t xml:space="preserve"> (n=268): </w:t>
      </w:r>
      <w:r w:rsidR="00765230" w:rsidRPr="00D70D31">
        <w:t>98.4%/0.3%</w:t>
      </w:r>
    </w:p>
    <w:p w14:paraId="63A59917" w14:textId="77777777" w:rsidR="00092FB7" w:rsidRPr="00D70D31" w:rsidRDefault="00765230" w:rsidP="00C72B9B">
      <w:pPr>
        <w:pStyle w:val="Bullet1"/>
      </w:pPr>
      <w:r w:rsidRPr="00D70D31">
        <w:t>‘Individual outreach’</w:t>
      </w:r>
      <w:r w:rsidR="006F6393" w:rsidRPr="00D70D31">
        <w:t xml:space="preserve"> (n=109)</w:t>
      </w:r>
      <w:r w:rsidRPr="00D70D31">
        <w:t xml:space="preserve"> – 96.8%/0.2%.</w:t>
      </w:r>
    </w:p>
    <w:p w14:paraId="1FA6EBEC" w14:textId="687BC574" w:rsidR="00D47C65" w:rsidRPr="00D70D31" w:rsidRDefault="007F3FCA" w:rsidP="00092FB7">
      <w:pPr>
        <w:pStyle w:val="Para"/>
      </w:pPr>
      <w:r w:rsidRPr="00D70D31">
        <w:t xml:space="preserve">If anything, the overall proportion of negative responses associated with the </w:t>
      </w:r>
      <w:r w:rsidR="00967178" w:rsidRPr="00D70D31">
        <w:t>one</w:t>
      </w:r>
      <w:r w:rsidRPr="00D70D31">
        <w:t xml:space="preserve"> Group trial activity (0.9%) shown above could be considered a</w:t>
      </w:r>
      <w:r w:rsidR="00395764" w:rsidRPr="00D70D31">
        <w:t>s</w:t>
      </w:r>
      <w:r w:rsidR="002875AA" w:rsidRPr="00D70D31">
        <w:t xml:space="preserve"> </w:t>
      </w:r>
      <w:r w:rsidR="002875AA" w:rsidRPr="00D70D31">
        <w:rPr>
          <w:i/>
          <w:iCs/>
        </w:rPr>
        <w:t xml:space="preserve">somewhat </w:t>
      </w:r>
      <w:r w:rsidRPr="00D70D31">
        <w:rPr>
          <w:i/>
          <w:iCs/>
        </w:rPr>
        <w:t>higher</w:t>
      </w:r>
      <w:r w:rsidRPr="00D70D31">
        <w:t xml:space="preserve"> compared to the </w:t>
      </w:r>
      <w:r w:rsidR="00967178" w:rsidRPr="00D70D31">
        <w:t>2</w:t>
      </w:r>
      <w:r w:rsidR="00975158">
        <w:t xml:space="preserve"> </w:t>
      </w:r>
      <w:r w:rsidRPr="00D70D31">
        <w:t>Individual trial activities (0.2-0.3%). However, this was still under 1% (and derived from n=45 responses of ‘Disagree’ across all 5 feedback questions/statements).</w:t>
      </w:r>
      <w:r w:rsidR="008A7BBE" w:rsidRPr="00D70D31">
        <w:t xml:space="preserve"> </w:t>
      </w:r>
      <w:r w:rsidR="0078272F" w:rsidRPr="00D70D31">
        <w:t>(</w:t>
      </w:r>
      <w:r w:rsidR="008A7BBE" w:rsidRPr="00D70D31">
        <w:t xml:space="preserve">It </w:t>
      </w:r>
      <w:r w:rsidR="00DE37AC" w:rsidRPr="00D70D31">
        <w:t>may</w:t>
      </w:r>
      <w:r w:rsidR="008A7BBE" w:rsidRPr="00D70D31">
        <w:t xml:space="preserve"> </w:t>
      </w:r>
      <w:r w:rsidR="0078272F" w:rsidRPr="00D70D31">
        <w:t>also</w:t>
      </w:r>
      <w:r w:rsidR="008A7BBE" w:rsidRPr="00D70D31">
        <w:t xml:space="preserve"> </w:t>
      </w:r>
      <w:r w:rsidR="00DE37AC" w:rsidRPr="00D70D31">
        <w:t>be prudent</w:t>
      </w:r>
      <w:r w:rsidR="008A7BBE" w:rsidRPr="00D70D31">
        <w:t xml:space="preserve"> to note</w:t>
      </w:r>
      <w:r w:rsidR="0005010C" w:rsidRPr="00D70D31">
        <w:t xml:space="preserve"> </w:t>
      </w:r>
      <w:r w:rsidR="002543BB" w:rsidRPr="00D70D31">
        <w:t>the disparit</w:t>
      </w:r>
      <w:r w:rsidR="00EC58F7" w:rsidRPr="00D70D31">
        <w:t>ies</w:t>
      </w:r>
      <w:r w:rsidR="002543BB" w:rsidRPr="00D70D31">
        <w:t xml:space="preserve"> in associated survey record</w:t>
      </w:r>
      <w:r w:rsidR="00797C42" w:rsidRPr="00D70D31">
        <w:t xml:space="preserve"> n numbers</w:t>
      </w:r>
      <w:r w:rsidR="00D90E34" w:rsidRPr="00D70D31">
        <w:t xml:space="preserve"> </w:t>
      </w:r>
      <w:r w:rsidR="00EC58F7" w:rsidRPr="00D70D31">
        <w:t>shown above</w:t>
      </w:r>
      <w:r w:rsidR="00D32CC1" w:rsidRPr="00D70D31">
        <w:t xml:space="preserve">: </w:t>
      </w:r>
      <w:r w:rsidR="0086329D" w:rsidRPr="00D70D31">
        <w:t>3</w:t>
      </w:r>
      <w:r w:rsidR="002E5BD3" w:rsidRPr="00D70D31">
        <w:t xml:space="preserve"> times</w:t>
      </w:r>
      <w:r w:rsidR="0086329D" w:rsidRPr="00D70D31">
        <w:t xml:space="preserve"> as many </w:t>
      </w:r>
      <w:r w:rsidR="00D32CC1" w:rsidRPr="00D70D31">
        <w:t xml:space="preserve">survey records </w:t>
      </w:r>
      <w:r w:rsidR="0086329D" w:rsidRPr="00D70D31">
        <w:t xml:space="preserve">originated from the ‘Attended a group’ trial activity than from the 2 Individual trial activity types </w:t>
      </w:r>
      <w:r w:rsidR="00D32CC1" w:rsidRPr="00D70D31">
        <w:t>[</w:t>
      </w:r>
      <w:r w:rsidR="0086329D" w:rsidRPr="00D70D31">
        <w:t>combined</w:t>
      </w:r>
      <w:r w:rsidR="00D32CC1" w:rsidRPr="00D70D31">
        <w:t>]</w:t>
      </w:r>
      <w:r w:rsidR="0086329D" w:rsidRPr="00D70D31">
        <w:t>).</w:t>
      </w:r>
    </w:p>
    <w:p w14:paraId="0112AE5D" w14:textId="57D19DFE" w:rsidR="000A3296" w:rsidRPr="00D70D31" w:rsidRDefault="00EA6CAD" w:rsidP="00092FB7">
      <w:pPr>
        <w:pStyle w:val="Para"/>
      </w:pPr>
      <w:r w:rsidRPr="00D70D31">
        <w:lastRenderedPageBreak/>
        <w:t xml:space="preserve">That said, it is </w:t>
      </w:r>
      <w:r w:rsidR="00E00FC2" w:rsidRPr="00D70D31">
        <w:t>accepted that</w:t>
      </w:r>
      <w:r w:rsidRPr="00D70D31">
        <w:t xml:space="preserve"> navigation support delivered in a group setting may not suit </w:t>
      </w:r>
      <w:r w:rsidR="006F331E" w:rsidRPr="00D70D31">
        <w:t>the needs of all navigator service users</w:t>
      </w:r>
      <w:r w:rsidR="00953307" w:rsidRPr="00D70D31">
        <w:t>, particularly those with complex and/or multiple needs</w:t>
      </w:r>
      <w:r w:rsidR="006F331E" w:rsidRPr="00D70D31">
        <w:t xml:space="preserve">. </w:t>
      </w:r>
      <w:r w:rsidR="00CC1A61" w:rsidRPr="00D70D31">
        <w:t xml:space="preserve">This, in turn, may have </w:t>
      </w:r>
      <w:r w:rsidR="000D719B" w:rsidRPr="00D70D31">
        <w:t>increased</w:t>
      </w:r>
      <w:r w:rsidR="006C3DC2" w:rsidRPr="00D70D31">
        <w:t xml:space="preserve"> the </w:t>
      </w:r>
      <w:r w:rsidR="000D719B" w:rsidRPr="00D70D31">
        <w:t>negative</w:t>
      </w:r>
      <w:r w:rsidR="006C3DC2" w:rsidRPr="00D70D31">
        <w:t xml:space="preserve"> response</w:t>
      </w:r>
      <w:r w:rsidR="006E464E" w:rsidRPr="00D70D31">
        <w:t xml:space="preserve"> reporting rate</w:t>
      </w:r>
      <w:r w:rsidR="001466FE" w:rsidRPr="00D70D31">
        <w:t xml:space="preserve"> for this type of trial activity</w:t>
      </w:r>
      <w:r w:rsidR="006E464E" w:rsidRPr="00D70D31">
        <w:t>.</w:t>
      </w:r>
    </w:p>
    <w:p w14:paraId="475D663C" w14:textId="77777777" w:rsidR="000A3296" w:rsidRPr="00D70D31" w:rsidRDefault="000A3296" w:rsidP="000A3296">
      <w:pPr>
        <w:pStyle w:val="Pullquotecompact"/>
      </w:pPr>
      <w:r w:rsidRPr="00D70D31">
        <w:t>“I would like more personalised assistance.”</w:t>
      </w:r>
    </w:p>
    <w:p w14:paraId="685E6FEA" w14:textId="1BC607EF" w:rsidR="00231AA2" w:rsidRPr="00D70D31" w:rsidRDefault="000A3296" w:rsidP="00000E21">
      <w:pPr>
        <w:pStyle w:val="Attribution"/>
      </w:pPr>
      <w:r w:rsidRPr="00D70D31">
        <w:t>—Navigator service user</w:t>
      </w:r>
      <w:r w:rsidR="00A81D0E" w:rsidRPr="00D70D31">
        <w:t xml:space="preserve"> (‘Attended a group’)</w:t>
      </w:r>
    </w:p>
    <w:p w14:paraId="15E87403" w14:textId="4886B795" w:rsidR="00DB48D4" w:rsidRPr="00D70D31" w:rsidRDefault="00DB48D4" w:rsidP="00B95F4D">
      <w:pPr>
        <w:pStyle w:val="Caption"/>
      </w:pPr>
      <w:bookmarkStart w:id="200" w:name="_Ref61967513"/>
      <w:bookmarkStart w:id="201" w:name="_Ref73112578"/>
      <w:bookmarkStart w:id="202" w:name="_Toc73062975"/>
      <w:r w:rsidRPr="00D70D31">
        <w:t>Figure </w:t>
      </w:r>
      <w:bookmarkEnd w:id="200"/>
      <w:r w:rsidR="00AA14CD">
        <w:fldChar w:fldCharType="begin"/>
      </w:r>
      <w:r w:rsidR="00AA14CD">
        <w:instrText xml:space="preserve"> STYLEREF 1 \s </w:instrText>
      </w:r>
      <w:r w:rsidR="00AA14CD">
        <w:fldChar w:fldCharType="separate"/>
      </w:r>
      <w:r w:rsidR="00AA14CD">
        <w:rPr>
          <w:noProof/>
        </w:rPr>
        <w:t>F</w:t>
      </w:r>
      <w:r w:rsidR="00AA14CD">
        <w:fldChar w:fldCharType="end"/>
      </w:r>
      <w:r w:rsidR="00AA14CD">
        <w:noBreakHyphen/>
      </w:r>
      <w:r w:rsidR="00952283">
        <w:fldChar w:fldCharType="begin"/>
      </w:r>
      <w:r w:rsidR="00952283">
        <w:instrText xml:space="preserve"> SEQ Figure_Apx \</w:instrText>
      </w:r>
      <w:r w:rsidR="00952283">
        <w:instrText xml:space="preserve">* ARABIC \s 1 </w:instrText>
      </w:r>
      <w:r w:rsidR="00952283">
        <w:fldChar w:fldCharType="separate"/>
      </w:r>
      <w:r w:rsidR="00AA14CD">
        <w:rPr>
          <w:noProof/>
        </w:rPr>
        <w:t>2</w:t>
      </w:r>
      <w:r w:rsidR="00952283">
        <w:rPr>
          <w:noProof/>
        </w:rPr>
        <w:fldChar w:fldCharType="end"/>
      </w:r>
      <w:bookmarkEnd w:id="201"/>
      <w:r w:rsidRPr="00D70D31">
        <w:t>:</w:t>
      </w:r>
      <w:r w:rsidRPr="00D70D31">
        <w:tab/>
        <w:t xml:space="preserve">Distribution of positive, negative </w:t>
      </w:r>
      <w:r w:rsidR="00A62024" w:rsidRPr="00D70D31">
        <w:t xml:space="preserve">and neutral </w:t>
      </w:r>
      <w:r w:rsidR="00412606" w:rsidRPr="00D70D31">
        <w:t xml:space="preserve">responses </w:t>
      </w:r>
      <w:r w:rsidR="00EE5AB0" w:rsidRPr="00D70D31">
        <w:t xml:space="preserve">reported in the </w:t>
      </w:r>
      <w:r w:rsidR="00E913C7" w:rsidRPr="00D70D31">
        <w:t xml:space="preserve">modified </w:t>
      </w:r>
      <w:r w:rsidRPr="00D70D31">
        <w:t>short-form survey</w:t>
      </w:r>
      <w:r w:rsidR="00E913C7" w:rsidRPr="00D70D31">
        <w:t>, between September</w:t>
      </w:r>
      <w:r w:rsidR="00A24B7A" w:rsidRPr="00D70D31">
        <w:t xml:space="preserve"> and November 2020</w:t>
      </w:r>
      <w:bookmarkEnd w:id="202"/>
    </w:p>
    <w:p w14:paraId="0F95278D" w14:textId="7104BFB9" w:rsidR="00520BCB" w:rsidRPr="00D70D31" w:rsidRDefault="00736B5A" w:rsidP="00520BCB">
      <w:pPr>
        <w:pStyle w:val="Image"/>
      </w:pPr>
      <w:r w:rsidRPr="00D70D31">
        <w:rPr>
          <w:noProof/>
        </w:rPr>
        <w:drawing>
          <wp:inline distT="0" distB="0" distL="0" distR="0" wp14:anchorId="5E3C130B" wp14:editId="6046988A">
            <wp:extent cx="5760000" cy="3052535"/>
            <wp:effectExtent l="0" t="0" r="0" b="0"/>
            <wp:docPr id="61" name="Picture 61" descr="For all trial types, positive responses were reported at a rate of 93% or above, with a rate of 100% for the SSW trials. Full figures are provided in the long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For all trial types, positive responses were reported at a rate of 93% or above, with a rate of 100% for the SSW trials. Full figures are provided in the long description below."/>
                    <pic:cNvPicPr/>
                  </pic:nvPicPr>
                  <pic:blipFill>
                    <a:blip r:embed="rId63"/>
                    <a:stretch>
                      <a:fillRect/>
                    </a:stretch>
                  </pic:blipFill>
                  <pic:spPr>
                    <a:xfrm>
                      <a:off x="0" y="0"/>
                      <a:ext cx="5760000" cy="3052535"/>
                    </a:xfrm>
                    <a:prstGeom prst="rect">
                      <a:avLst/>
                    </a:prstGeom>
                  </pic:spPr>
                </pic:pic>
              </a:graphicData>
            </a:graphic>
          </wp:inline>
        </w:drawing>
      </w:r>
    </w:p>
    <w:p w14:paraId="40C861EF" w14:textId="1008BA0F" w:rsidR="00DB48D4" w:rsidRPr="00D70D31" w:rsidRDefault="00DB48D4" w:rsidP="00DB48D4">
      <w:pPr>
        <w:pStyle w:val="Note"/>
      </w:pPr>
      <w:r w:rsidRPr="00D70D31">
        <w:t>Note: Percentages calculated from total positive (‘</w:t>
      </w:r>
      <w:r w:rsidR="00593877" w:rsidRPr="00D70D31">
        <w:t>S</w:t>
      </w:r>
      <w:r w:rsidRPr="00D70D31">
        <w:t>trongly agree’/’</w:t>
      </w:r>
      <w:r w:rsidR="00593877" w:rsidRPr="00D70D31">
        <w:t>A</w:t>
      </w:r>
      <w:r w:rsidRPr="00D70D31">
        <w:t>gree’), negative (‘</w:t>
      </w:r>
      <w:r w:rsidR="00593877" w:rsidRPr="00D70D31">
        <w:t>S</w:t>
      </w:r>
      <w:r w:rsidRPr="00D70D31">
        <w:t>trongly disagree’/’</w:t>
      </w:r>
      <w:r w:rsidR="00593877" w:rsidRPr="00D70D31">
        <w:t>D</w:t>
      </w:r>
      <w:r w:rsidRPr="00D70D31">
        <w:t>isagree’) and neutral responses.</w:t>
      </w:r>
    </w:p>
    <w:p w14:paraId="77295878" w14:textId="0EF2EC25" w:rsidR="0046494F" w:rsidRPr="00641986" w:rsidRDefault="0046494F" w:rsidP="00391603">
      <w:pPr>
        <w:pStyle w:val="Invisible"/>
        <w:rPr>
          <w:bCs/>
          <w:szCs w:val="2"/>
        </w:rPr>
      </w:pPr>
      <w:r w:rsidRPr="00641986">
        <w:rPr>
          <w:szCs w:val="2"/>
        </w:rPr>
        <w:t xml:space="preserve">Long </w:t>
      </w:r>
      <w:r w:rsidR="00641986" w:rsidRPr="00641986">
        <w:rPr>
          <w:szCs w:val="2"/>
        </w:rPr>
        <w:t>description</w:t>
      </w:r>
      <w:r w:rsidRPr="00641986">
        <w:rPr>
          <w:szCs w:val="2"/>
        </w:rPr>
        <w:t>:</w:t>
      </w:r>
      <w:r w:rsidR="00641986" w:rsidRPr="00641986">
        <w:rPr>
          <w:szCs w:val="2"/>
        </w:rPr>
        <w:t xml:space="preserve"> </w:t>
      </w:r>
      <w:r w:rsidRPr="00641986">
        <w:rPr>
          <w:bCs/>
          <w:szCs w:val="2"/>
        </w:rPr>
        <w:t>Information hub: Positive responses 95.2%, Neutral responses 4.1%, Negative responses 0.7%. Community hub: Positive responses 94.4%, Neutral responses 4.5%, Negative responses 1.1%. SSW trials: Positive responses 100%. Integrated Information hub/SSW trials: Positive responses 93.2%, Neutral responses 6.4%, Negative responses 0.5%.</w:t>
      </w:r>
    </w:p>
    <w:p w14:paraId="78031BEF" w14:textId="5CA99A44" w:rsidR="0058608D" w:rsidRPr="00D70D31" w:rsidRDefault="0058608D" w:rsidP="00000E21">
      <w:pPr>
        <w:pStyle w:val="ParaTogether"/>
      </w:pPr>
      <w:r w:rsidRPr="00D70D31">
        <w:t xml:space="preserve">However, AHA understands that attendance at a Group trial activity was often the </w:t>
      </w:r>
      <w:r w:rsidRPr="00D70D31">
        <w:rPr>
          <w:i/>
          <w:iCs/>
        </w:rPr>
        <w:t>entry point</w:t>
      </w:r>
      <w:r w:rsidRPr="00D70D31">
        <w:t xml:space="preserve"> for navigator service users accessing trial services, with many being referred on for repeat or </w:t>
      </w:r>
      <w:r w:rsidRPr="00D70D31">
        <w:rPr>
          <w:i/>
          <w:iCs/>
        </w:rPr>
        <w:t>higher intensity individual navigation support</w:t>
      </w:r>
      <w:r w:rsidRPr="00D70D31">
        <w:t xml:space="preserve"> – delivered either by the same, or a related trial (as indicated by referral information in </w:t>
      </w:r>
      <w:r w:rsidR="00C36638" w:rsidRPr="00D70D31">
        <w:t>Table 3-15</w:t>
      </w:r>
      <w:r w:rsidRPr="00D70D31">
        <w:t xml:space="preserve"> and </w:t>
      </w:r>
      <w:r w:rsidR="00C36638" w:rsidRPr="00D70D31">
        <w:t>Figure 3-19 of Section 3.6.1</w:t>
      </w:r>
      <w:r w:rsidR="00576215" w:rsidRPr="00D70D31">
        <w:t>)</w:t>
      </w:r>
      <w:r w:rsidR="00C36638" w:rsidRPr="00D70D31">
        <w:t>.</w:t>
      </w:r>
    </w:p>
    <w:p w14:paraId="0AA12225" w14:textId="3861C1D6" w:rsidR="00D47C65" w:rsidRPr="00D70D31" w:rsidRDefault="0058608D" w:rsidP="0058608D">
      <w:pPr>
        <w:pStyle w:val="Para"/>
      </w:pPr>
      <w:r w:rsidRPr="00D70D31">
        <w:t xml:space="preserve">Any differences in navigator service user feedback attributable to the mode of trial activity delivery was not possible to reliably assess. The reason for this was because of the unusually low number of survey records which reported delivery mode (as described above and shown in </w:t>
      </w:r>
      <w:r w:rsidR="001F4116">
        <w:rPr>
          <w:highlight w:val="cyan"/>
        </w:rPr>
        <w:fldChar w:fldCharType="begin"/>
      </w:r>
      <w:r w:rsidR="001F4116">
        <w:instrText xml:space="preserve"> REF _Ref73112546 \h </w:instrText>
      </w:r>
      <w:r w:rsidR="001F4116">
        <w:rPr>
          <w:highlight w:val="cyan"/>
        </w:rPr>
      </w:r>
      <w:r w:rsidR="001F4116">
        <w:rPr>
          <w:highlight w:val="cyan"/>
        </w:rPr>
        <w:fldChar w:fldCharType="separate"/>
      </w:r>
      <w:r w:rsidR="001F4116" w:rsidRPr="0025261B">
        <w:t>Figure </w:t>
      </w:r>
      <w:r w:rsidR="001F4116">
        <w:rPr>
          <w:noProof/>
        </w:rPr>
        <w:t>F</w:t>
      </w:r>
      <w:r w:rsidR="001F4116">
        <w:noBreakHyphen/>
      </w:r>
      <w:r w:rsidR="001F4116">
        <w:rPr>
          <w:noProof/>
        </w:rPr>
        <w:t>1</w:t>
      </w:r>
      <w:r w:rsidR="001F4116">
        <w:rPr>
          <w:highlight w:val="cyan"/>
        </w:rPr>
        <w:fldChar w:fldCharType="end"/>
      </w:r>
      <w:r w:rsidRPr="00D70D31">
        <w:t>), very few also provided responses to the 5 feedback questions/statements, compared to overall rates.</w:t>
      </w:r>
    </w:p>
    <w:p w14:paraId="5140B0F3" w14:textId="77777777" w:rsidR="00D47C65" w:rsidRPr="00D70D31" w:rsidRDefault="0058608D" w:rsidP="0058608D">
      <w:pPr>
        <w:pStyle w:val="Para"/>
      </w:pPr>
      <w:r w:rsidRPr="00D70D31">
        <w:t>For example, of the n=20 records which reported a mode of delivery for ‘Attended a group’, only n=9 contained any ‘feedback’ responses. It was a similar picture for the equivalent n=82 records for ‘One-on-one/individual assistance’, with only n=22 containing ‘feedback’ responses.</w:t>
      </w:r>
    </w:p>
    <w:p w14:paraId="1CC2320B" w14:textId="77777777" w:rsidR="00641986" w:rsidRDefault="00641986">
      <w:pPr>
        <w:rPr>
          <w:lang w:eastAsia="en-GB"/>
        </w:rPr>
      </w:pPr>
      <w:r>
        <w:br w:type="page"/>
      </w:r>
    </w:p>
    <w:p w14:paraId="538CE98A" w14:textId="439F0ED3" w:rsidR="0058608D" w:rsidRPr="00D70D31" w:rsidRDefault="0058608D" w:rsidP="0058608D">
      <w:pPr>
        <w:pStyle w:val="Para"/>
      </w:pPr>
      <w:r w:rsidRPr="00D70D31">
        <w:lastRenderedPageBreak/>
        <w:t>Additional feedback provided via free-text comments did not indicate widespread differences between different modes of delivery. However, one or</w:t>
      </w:r>
      <w:r w:rsidRPr="00D70D31" w:rsidDel="00967178">
        <w:t xml:space="preserve"> </w:t>
      </w:r>
      <w:r w:rsidR="00967178" w:rsidRPr="00D70D31">
        <w:t xml:space="preserve">2 </w:t>
      </w:r>
      <w:r w:rsidRPr="00D70D31">
        <w:t>respondents highlighted their preference for in</w:t>
      </w:r>
      <w:r w:rsidR="00A31ACD" w:rsidRPr="00D70D31">
        <w:t>-</w:t>
      </w:r>
      <w:r w:rsidRPr="00D70D31">
        <w:t>person delivery, with some reporting technology issues with other ‘virtual’ modes – which, arguably, may be more associated with Group trial activity delivery.</w:t>
      </w:r>
    </w:p>
    <w:p w14:paraId="5FE83A4F" w14:textId="77777777" w:rsidR="0058608D" w:rsidRPr="00D70D31" w:rsidRDefault="0058608D" w:rsidP="0058608D">
      <w:pPr>
        <w:pStyle w:val="Pullquotecompact"/>
      </w:pPr>
      <w:r w:rsidRPr="00D70D31">
        <w:t>“Not really as good as a real live person giving a presentation. The sound was insufficient and had to read the writing supplied. Hate technology.”</w:t>
      </w:r>
    </w:p>
    <w:p w14:paraId="2AF14740" w14:textId="77777777" w:rsidR="00D47C65" w:rsidRPr="00D70D31" w:rsidRDefault="0058608D" w:rsidP="0058608D">
      <w:pPr>
        <w:pStyle w:val="Pullquotecompact"/>
      </w:pPr>
      <w:r w:rsidRPr="00D70D31">
        <w:t>“5 stars (although) sound system poor.”</w:t>
      </w:r>
    </w:p>
    <w:p w14:paraId="241051EB" w14:textId="39D13BD6" w:rsidR="0058608D" w:rsidRPr="00D70D31" w:rsidRDefault="0058608D" w:rsidP="0058608D">
      <w:pPr>
        <w:pStyle w:val="Attribution"/>
      </w:pPr>
      <w:r w:rsidRPr="00D70D31">
        <w:t>—2 Navigator service users</w:t>
      </w:r>
    </w:p>
    <w:p w14:paraId="212368A2" w14:textId="77777777" w:rsidR="0058608D" w:rsidRPr="00D70D31" w:rsidRDefault="0058608D" w:rsidP="00000E21">
      <w:pPr>
        <w:pStyle w:val="ParaTogether"/>
      </w:pPr>
      <w:r w:rsidRPr="00D70D31">
        <w:t>Elsewhere, while noting the disparity in n numbers, trial activities delivered by (paid) staff members (n=1,316 survey records) compared to volunteers (n=119) garnered similarly positive feedback: 94.8% and 96.0%, respectively, (and was unaffected by which type of trial activity had been delivered [data not shown]).</w:t>
      </w:r>
    </w:p>
    <w:p w14:paraId="1868F513" w14:textId="77777777" w:rsidR="00D47C65" w:rsidRPr="00D70D31" w:rsidRDefault="0058608D" w:rsidP="0058608D">
      <w:pPr>
        <w:pStyle w:val="Pullquotecompact"/>
      </w:pPr>
      <w:r w:rsidRPr="00D70D31">
        <w:t>“Not only is [the Navigator] a very friendly and helpful lady, but she told me about services I had never heard of. Honestly, having [their] support has given me such positive outcomes which will enhance my lifestyle.”</w:t>
      </w:r>
    </w:p>
    <w:p w14:paraId="37F362C3" w14:textId="0547392C" w:rsidR="0058608D" w:rsidRPr="00D70D31" w:rsidRDefault="0058608D" w:rsidP="0058608D">
      <w:pPr>
        <w:pStyle w:val="Pullquotecompact"/>
      </w:pPr>
      <w:r w:rsidRPr="00D70D31">
        <w:t>“Very helpful, informative, professional and friendly.”</w:t>
      </w:r>
    </w:p>
    <w:p w14:paraId="3F767D0B" w14:textId="77777777" w:rsidR="0058608D" w:rsidRPr="00D70D31" w:rsidRDefault="0058608D" w:rsidP="0058608D">
      <w:pPr>
        <w:pStyle w:val="Attribution"/>
      </w:pPr>
      <w:r w:rsidRPr="00D70D31">
        <w:t>—2 Navigator service users</w:t>
      </w:r>
    </w:p>
    <w:p w14:paraId="1B4603A7" w14:textId="78B84DD4" w:rsidR="0058608D" w:rsidRPr="00D70D31" w:rsidRDefault="0058608D" w:rsidP="0058608D">
      <w:r w:rsidRPr="00D70D31">
        <w:br w:type="page"/>
      </w:r>
    </w:p>
    <w:p w14:paraId="42875B63" w14:textId="0D60C98E" w:rsidR="00FE4190" w:rsidRPr="00D70D31" w:rsidRDefault="00641986" w:rsidP="00A41735">
      <w:pPr>
        <w:pStyle w:val="CaseHeading"/>
        <w:spacing w:before="600"/>
      </w:pPr>
      <w:r>
        <w:lastRenderedPageBreak/>
        <w:br/>
      </w:r>
      <w:r w:rsidR="00FE4190" w:rsidRPr="00D70D31">
        <w:t>Olga’s story</w:t>
      </w:r>
    </w:p>
    <w:p w14:paraId="31D82825" w14:textId="188FD0F1" w:rsidR="00D47C65" w:rsidRPr="00D70D31" w:rsidRDefault="0058608D" w:rsidP="00FE4190">
      <w:pPr>
        <w:pStyle w:val="CaseStudy"/>
      </w:pPr>
      <w:r w:rsidRPr="00D70D31">
        <w:rPr>
          <w:noProof/>
        </w:rPr>
        <mc:AlternateContent>
          <mc:Choice Requires="wps">
            <w:drawing>
              <wp:anchor distT="0" distB="0" distL="114300" distR="114300" simplePos="0" relativeHeight="251658244" behindDoc="1" locked="0" layoutInCell="1" allowOverlap="1" wp14:anchorId="4EBB9724" wp14:editId="08E9F088">
                <wp:simplePos x="0" y="0"/>
                <wp:positionH relativeFrom="page">
                  <wp:align>left</wp:align>
                </wp:positionH>
                <wp:positionV relativeFrom="page">
                  <wp:align>top</wp:align>
                </wp:positionV>
                <wp:extent cx="7560000" cy="10692000"/>
                <wp:effectExtent l="0" t="0" r="3175" b="0"/>
                <wp:wrapNone/>
                <wp:docPr id="466" name="Rectangle 466" descr=" "/>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E3640C" id="Rectangle 466" o:spid="_x0000_s1026" alt=" " style="position:absolute;margin-left:0;margin-top:0;width:595.3pt;height:841.9pt;z-index:-25165823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" fillcolor="#e2f4ff [670]" stroked="f" strokeweight="2pt">
                <w10:wrap anchorx="page" anchory="page"/>
              </v:rect>
            </w:pict>
          </mc:Fallback>
        </mc:AlternateContent>
      </w:r>
      <w:r w:rsidR="00FE4190" w:rsidRPr="00D70D31">
        <w:t xml:space="preserve">Olga was 79 years old and from a Russian background. She and her husband had arrived in Australia </w:t>
      </w:r>
      <w:r w:rsidR="00967178" w:rsidRPr="00D70D31">
        <w:t xml:space="preserve">4 </w:t>
      </w:r>
      <w:r w:rsidR="00FE4190" w:rsidRPr="00D70D31">
        <w:t>years ago as family sponsored entrants. As such, they had no access to income support through Centrelink, despite them becoming citizens. While they had Medicare cards and so, in theory, could access most aged care services, financial constraints limited their options.</w:t>
      </w:r>
    </w:p>
    <w:p w14:paraId="377D48F2" w14:textId="658249D0" w:rsidR="00D47C65" w:rsidRPr="00D70D31" w:rsidRDefault="00FE4190" w:rsidP="00FE4190">
      <w:pPr>
        <w:pStyle w:val="CaseStudy"/>
      </w:pPr>
      <w:r w:rsidRPr="00D70D31">
        <w:t xml:space="preserve">Olga approached the Information </w:t>
      </w:r>
      <w:r w:rsidR="000C585E" w:rsidRPr="00D70D31">
        <w:t>h</w:t>
      </w:r>
      <w:r w:rsidRPr="00D70D31">
        <w:t xml:space="preserve">ub and was able to discuss her issues and concerns directly with a Russian speaking Navigator. She had endured </w:t>
      </w:r>
      <w:r w:rsidR="00967178" w:rsidRPr="00D70D31">
        <w:t xml:space="preserve">5 </w:t>
      </w:r>
      <w:r w:rsidRPr="00D70D31">
        <w:t>surgeries on her hip which had resulted in complications and left her in severe discomfort. As a result of COVID-19 restrictions, Olga had also become less mobile and cut back on her walking and general movement, which further exacerbated her health problems.</w:t>
      </w:r>
    </w:p>
    <w:p w14:paraId="0F6FDC4B" w14:textId="77777777" w:rsidR="00D47C65" w:rsidRPr="00D70D31" w:rsidRDefault="00FE4190" w:rsidP="00FE4190">
      <w:pPr>
        <w:pStyle w:val="CaseStudy"/>
      </w:pPr>
      <w:r w:rsidRPr="00D70D31">
        <w:t xml:space="preserve">Olga was assisted to register with My Aged Care and was referred for a RAS assessment. She asked the </w:t>
      </w:r>
      <w:r w:rsidR="00422BCA" w:rsidRPr="00D70D31">
        <w:t>Rus</w:t>
      </w:r>
      <w:r w:rsidR="00816864" w:rsidRPr="00D70D31">
        <w:t>sian</w:t>
      </w:r>
      <w:r w:rsidRPr="00D70D31">
        <w:t xml:space="preserve"> speaking Navigator to support her through the assessment with language assistance, as she felt a little ambivalent and required reassurance.</w:t>
      </w:r>
    </w:p>
    <w:p w14:paraId="5C552D5D" w14:textId="77777777" w:rsidR="00D47C65" w:rsidRPr="00D70D31" w:rsidRDefault="00FE4190" w:rsidP="00FE4190">
      <w:pPr>
        <w:pStyle w:val="CaseStudy"/>
      </w:pPr>
      <w:r w:rsidRPr="00D70D31">
        <w:t>Olga was referred for an OT assessment focusing particularly on the need for handrails throughout her home, including bed rails to support her getting in and out of bed.</w:t>
      </w:r>
    </w:p>
    <w:p w14:paraId="64B7A44D" w14:textId="77777777" w:rsidR="00D47C65" w:rsidRPr="00D70D31" w:rsidRDefault="00535B72" w:rsidP="00FE4190">
      <w:pPr>
        <w:pStyle w:val="CaseStudy"/>
      </w:pPr>
      <w:r w:rsidRPr="00D70D31">
        <w:t xml:space="preserve">Having access to language support from someone she trusted enabled Olga to communicate in a more </w:t>
      </w:r>
      <w:r w:rsidR="007F4116" w:rsidRPr="00D70D31">
        <w:t xml:space="preserve">positive and </w:t>
      </w:r>
      <w:r w:rsidRPr="00D70D31">
        <w:t>meaningful way with the RAS Assessor</w:t>
      </w:r>
      <w:r w:rsidR="003D0CA4" w:rsidRPr="00D70D31">
        <w:t xml:space="preserve"> and My Aged Care</w:t>
      </w:r>
      <w:r w:rsidR="009E18F0" w:rsidRPr="00D70D31">
        <w:t xml:space="preserve">. </w:t>
      </w:r>
      <w:r w:rsidR="00FE4190" w:rsidRPr="00D70D31">
        <w:t>She was able to articulate her issues clearly and openly which resulted in a more accurate identification of her needs and circumstances.</w:t>
      </w:r>
    </w:p>
    <w:p w14:paraId="209AD660" w14:textId="4ABA3608" w:rsidR="0058608D" w:rsidRPr="00D70D31" w:rsidRDefault="00FE4190" w:rsidP="00FE4190">
      <w:pPr>
        <w:pStyle w:val="CaseStudy"/>
      </w:pPr>
      <w:r w:rsidRPr="00D70D31">
        <w:t>Olga was very happy with the outcome she achieved and continued to maintain contact with the navigation service for any future additional aged care needs.</w:t>
      </w:r>
    </w:p>
    <w:p w14:paraId="053FD657" w14:textId="77777777" w:rsidR="0058608D" w:rsidRPr="00D70D31" w:rsidRDefault="0058608D">
      <w:pPr>
        <w:rPr>
          <w:bCs/>
          <w:sz w:val="24"/>
          <w:lang w:eastAsia="en-GB"/>
        </w:rPr>
      </w:pPr>
      <w:r w:rsidRPr="00D70D31">
        <w:br w:type="page"/>
      </w:r>
    </w:p>
    <w:p w14:paraId="49924CE5" w14:textId="77777777" w:rsidR="007C10A5" w:rsidRPr="00D70D31" w:rsidRDefault="007C10A5" w:rsidP="008A40D9">
      <w:pPr>
        <w:pStyle w:val="Heading4"/>
      </w:pPr>
      <w:r w:rsidRPr="00D70D31">
        <w:lastRenderedPageBreak/>
        <w:t>To what extent, in what ways and why did reported satisfaction levels differ between populations?</w:t>
      </w:r>
    </w:p>
    <w:p w14:paraId="16F20D3F" w14:textId="7DAE553F" w:rsidR="00D47C65" w:rsidRPr="00D70D31" w:rsidRDefault="001F4116" w:rsidP="00476C96">
      <w:pPr>
        <w:pStyle w:val="Para"/>
      </w:pPr>
      <w:r>
        <w:rPr>
          <w:rFonts w:eastAsia="Arial Unicode MS"/>
        </w:rPr>
        <w:fldChar w:fldCharType="begin"/>
      </w:r>
      <w:r>
        <w:rPr>
          <w:rFonts w:eastAsia="Arial Unicode MS"/>
        </w:rPr>
        <w:instrText xml:space="preserve"> REF _Ref73112465 \h </w:instrText>
      </w:r>
      <w:r>
        <w:rPr>
          <w:rFonts w:eastAsia="Arial Unicode MS"/>
        </w:rPr>
      </w:r>
      <w:r>
        <w:rPr>
          <w:rFonts w:eastAsia="Arial Unicode MS"/>
        </w:rPr>
        <w:fldChar w:fldCharType="separate"/>
      </w:r>
      <w:r>
        <w:t>Figure </w:t>
      </w:r>
      <w:r>
        <w:rPr>
          <w:noProof/>
        </w:rPr>
        <w:t>F</w:t>
      </w:r>
      <w:r>
        <w:noBreakHyphen/>
      </w:r>
      <w:r>
        <w:rPr>
          <w:noProof/>
        </w:rPr>
        <w:t>3</w:t>
      </w:r>
      <w:r>
        <w:rPr>
          <w:rFonts w:eastAsia="Arial Unicode MS"/>
        </w:rPr>
        <w:fldChar w:fldCharType="end"/>
      </w:r>
      <w:r w:rsidR="008237F8" w:rsidRPr="00D70D31">
        <w:t xml:space="preserve"> and</w:t>
      </w:r>
      <w:r w:rsidR="00520BCB" w:rsidRPr="00D70D31">
        <w:t xml:space="preserve"> </w:t>
      </w:r>
      <w:r>
        <w:fldChar w:fldCharType="begin"/>
      </w:r>
      <w:r>
        <w:instrText xml:space="preserve"> REF _Ref73112499 \h </w:instrText>
      </w:r>
      <w:r>
        <w:fldChar w:fldCharType="separate"/>
      </w:r>
      <w:r>
        <w:t xml:space="preserve">Figure </w:t>
      </w:r>
      <w:r>
        <w:rPr>
          <w:noProof/>
        </w:rPr>
        <w:t>F</w:t>
      </w:r>
      <w:r>
        <w:noBreakHyphen/>
      </w:r>
      <w:r>
        <w:rPr>
          <w:noProof/>
        </w:rPr>
        <w:t>4</w:t>
      </w:r>
      <w:r>
        <w:fldChar w:fldCharType="end"/>
      </w:r>
      <w:r w:rsidR="008237F8" w:rsidRPr="00D70D31">
        <w:t xml:space="preserve"> show the overall proportions of positive (‘Agree’/’Strongly agree’) responses, reported by each diverse group and vulnerable population (data not mutually exclusive within, or across, the figures).</w:t>
      </w:r>
    </w:p>
    <w:p w14:paraId="255413C5" w14:textId="6225AD8D" w:rsidR="00D47C65" w:rsidRPr="00D70D31" w:rsidRDefault="00F507D2" w:rsidP="00363554">
      <w:pPr>
        <w:pStyle w:val="Para"/>
      </w:pPr>
      <w:r w:rsidRPr="00D70D31">
        <w:rPr>
          <w:rFonts w:eastAsia="Arial Unicode MS"/>
        </w:rPr>
        <w:t xml:space="preserve">As </w:t>
      </w:r>
      <w:r w:rsidR="007C1F9D" w:rsidRPr="00D70D31">
        <w:rPr>
          <w:rFonts w:eastAsia="Arial Unicode MS"/>
        </w:rPr>
        <w:t xml:space="preserve">outlined in </w:t>
      </w:r>
      <w:r w:rsidR="00576215" w:rsidRPr="00D70D31">
        <w:rPr>
          <w:rFonts w:eastAsia="Arial Unicode MS"/>
          <w:highlight w:val="cyan"/>
        </w:rPr>
        <w:fldChar w:fldCharType="begin"/>
      </w:r>
      <w:r w:rsidR="00576215" w:rsidRPr="00D70D31">
        <w:rPr>
          <w:rFonts w:eastAsia="Arial Unicode MS"/>
          <w:highlight w:val="cyan"/>
        </w:rPr>
        <w:instrText xml:space="preserve"> REF _Ref62468104 \h </w:instrText>
      </w:r>
      <w:r w:rsidR="00576215" w:rsidRPr="00D70D31">
        <w:rPr>
          <w:rFonts w:eastAsia="Arial Unicode MS"/>
          <w:highlight w:val="cyan"/>
        </w:rPr>
      </w:r>
      <w:r w:rsidR="00576215" w:rsidRPr="00D70D31">
        <w:rPr>
          <w:rFonts w:eastAsia="Arial Unicode MS"/>
          <w:highlight w:val="cyan"/>
        </w:rPr>
        <w:fldChar w:fldCharType="separate"/>
      </w:r>
      <w:r w:rsidR="00A31ACD" w:rsidRPr="00D70D31">
        <w:t>Table F</w:t>
      </w:r>
      <w:r w:rsidR="00A31ACD" w:rsidRPr="00D70D31">
        <w:noBreakHyphen/>
        <w:t>1</w:t>
      </w:r>
      <w:r w:rsidR="00576215" w:rsidRPr="00D70D31">
        <w:rPr>
          <w:rFonts w:eastAsia="Arial Unicode MS"/>
          <w:highlight w:val="cyan"/>
        </w:rPr>
        <w:fldChar w:fldCharType="end"/>
      </w:r>
      <w:r w:rsidRPr="00D70D31">
        <w:rPr>
          <w:rFonts w:eastAsia="Arial Unicode MS"/>
        </w:rPr>
        <w:t xml:space="preserve"> above, </w:t>
      </w:r>
      <w:r w:rsidR="00FA6BA1" w:rsidRPr="00D70D31">
        <w:rPr>
          <w:rFonts w:eastAsia="Arial Unicode MS"/>
        </w:rPr>
        <w:t>while all</w:t>
      </w:r>
      <w:r w:rsidR="007C1F9D" w:rsidRPr="00D70D31">
        <w:rPr>
          <w:rFonts w:eastAsia="Arial Unicode MS"/>
        </w:rPr>
        <w:t xml:space="preserve"> diverse group</w:t>
      </w:r>
      <w:r w:rsidR="00FA6BA1" w:rsidRPr="00D70D31">
        <w:rPr>
          <w:rFonts w:eastAsia="Arial Unicode MS"/>
        </w:rPr>
        <w:t>s</w:t>
      </w:r>
      <w:r w:rsidR="007C1F9D" w:rsidRPr="00D70D31">
        <w:rPr>
          <w:rFonts w:eastAsia="Arial Unicode MS"/>
        </w:rPr>
        <w:t xml:space="preserve"> and vulnerable populations were represented</w:t>
      </w:r>
      <w:r w:rsidR="00FA6BA1" w:rsidRPr="00D70D31">
        <w:rPr>
          <w:rFonts w:eastAsia="Arial Unicode MS"/>
        </w:rPr>
        <w:t xml:space="preserve"> in </w:t>
      </w:r>
      <w:r w:rsidR="00322D9D" w:rsidRPr="00D70D31">
        <w:rPr>
          <w:rFonts w:eastAsia="Arial Unicode MS"/>
        </w:rPr>
        <w:t xml:space="preserve">the </w:t>
      </w:r>
      <w:r w:rsidR="002C25F5" w:rsidRPr="00D70D31">
        <w:rPr>
          <w:rFonts w:eastAsia="Arial Unicode MS"/>
        </w:rPr>
        <w:t xml:space="preserve">pool of </w:t>
      </w:r>
      <w:r w:rsidR="00791380" w:rsidRPr="00D70D31">
        <w:rPr>
          <w:rFonts w:eastAsia="Arial Unicode MS"/>
        </w:rPr>
        <w:t xml:space="preserve">survey </w:t>
      </w:r>
      <w:r w:rsidR="00322D9D" w:rsidRPr="00D70D31">
        <w:rPr>
          <w:rFonts w:eastAsia="Arial Unicode MS"/>
        </w:rPr>
        <w:t>respondents</w:t>
      </w:r>
      <w:r w:rsidR="00175778" w:rsidRPr="00D70D31">
        <w:rPr>
          <w:rFonts w:eastAsia="Arial Unicode MS"/>
        </w:rPr>
        <w:t xml:space="preserve">, </w:t>
      </w:r>
      <w:r w:rsidR="00984B50" w:rsidRPr="00D70D31">
        <w:rPr>
          <w:rFonts w:eastAsia="Arial Unicode MS"/>
        </w:rPr>
        <w:t xml:space="preserve">the number of survey records from some groups/populations was </w:t>
      </w:r>
      <w:r w:rsidR="00975515" w:rsidRPr="00D70D31">
        <w:rPr>
          <w:rFonts w:eastAsia="Arial Unicode MS"/>
        </w:rPr>
        <w:t xml:space="preserve">very low. </w:t>
      </w:r>
      <w:r w:rsidR="00975515" w:rsidRPr="0025261B">
        <w:rPr>
          <w:rFonts w:eastAsia="Arial Unicode MS"/>
        </w:rPr>
        <w:t xml:space="preserve">As such, </w:t>
      </w:r>
      <w:r w:rsidR="001F4116">
        <w:rPr>
          <w:rFonts w:eastAsia="Arial Unicode MS"/>
        </w:rPr>
        <w:fldChar w:fldCharType="begin"/>
      </w:r>
      <w:r w:rsidR="001F4116">
        <w:rPr>
          <w:rFonts w:eastAsia="Arial Unicode MS"/>
        </w:rPr>
        <w:instrText xml:space="preserve"> REF _Ref73112465 \h </w:instrText>
      </w:r>
      <w:r w:rsidR="001F4116">
        <w:rPr>
          <w:rFonts w:eastAsia="Arial Unicode MS"/>
        </w:rPr>
      </w:r>
      <w:r w:rsidR="001F4116">
        <w:rPr>
          <w:rFonts w:eastAsia="Arial Unicode MS"/>
        </w:rPr>
        <w:fldChar w:fldCharType="separate"/>
      </w:r>
      <w:r w:rsidR="001F4116">
        <w:t>Figure</w:t>
      </w:r>
      <w:ins w:id="203" w:author="{49221d93-09cc-418d-a1b6-cb2cde28f3dd}" w:date="2021-05-28T16:41:00Z">
        <w:r w:rsidR="001F4116">
          <w:t> </w:t>
        </w:r>
      </w:ins>
      <w:r w:rsidR="001F4116">
        <w:rPr>
          <w:noProof/>
        </w:rPr>
        <w:t>F</w:t>
      </w:r>
      <w:r w:rsidR="001F4116">
        <w:noBreakHyphen/>
      </w:r>
      <w:r w:rsidR="001F4116">
        <w:rPr>
          <w:noProof/>
        </w:rPr>
        <w:t>3</w:t>
      </w:r>
      <w:r w:rsidR="001F4116">
        <w:rPr>
          <w:rFonts w:eastAsia="Arial Unicode MS"/>
        </w:rPr>
        <w:fldChar w:fldCharType="end"/>
      </w:r>
      <w:r w:rsidR="00B41836" w:rsidRPr="00D70D31">
        <w:t xml:space="preserve"> and</w:t>
      </w:r>
      <w:r w:rsidR="00520BCB" w:rsidRPr="00D70D31">
        <w:t xml:space="preserve"> </w:t>
      </w:r>
      <w:r w:rsidR="001F4116">
        <w:fldChar w:fldCharType="begin"/>
      </w:r>
      <w:r w:rsidR="001F4116">
        <w:instrText xml:space="preserve"> REF _Ref73112499 \h </w:instrText>
      </w:r>
      <w:r w:rsidR="001F4116">
        <w:fldChar w:fldCharType="separate"/>
      </w:r>
      <w:r w:rsidR="001F4116">
        <w:t xml:space="preserve">Figure </w:t>
      </w:r>
      <w:r w:rsidR="001F4116">
        <w:rPr>
          <w:noProof/>
        </w:rPr>
        <w:t>F</w:t>
      </w:r>
      <w:r w:rsidR="001F4116">
        <w:noBreakHyphen/>
      </w:r>
      <w:r w:rsidR="001F4116">
        <w:rPr>
          <w:noProof/>
        </w:rPr>
        <w:t>4</w:t>
      </w:r>
      <w:r w:rsidR="001F4116">
        <w:fldChar w:fldCharType="end"/>
      </w:r>
      <w:r w:rsidR="00B41836" w:rsidRPr="00D70D31">
        <w:t xml:space="preserve"> </w:t>
      </w:r>
      <w:r w:rsidR="006E0AB1" w:rsidRPr="00D70D31">
        <w:t xml:space="preserve">are </w:t>
      </w:r>
      <w:r w:rsidR="009E0C21" w:rsidRPr="00D70D31">
        <w:t>ordered from highest n number</w:t>
      </w:r>
      <w:r w:rsidR="008B089D" w:rsidRPr="00D70D31">
        <w:t>s</w:t>
      </w:r>
      <w:r w:rsidR="009E0C21" w:rsidRPr="00D70D31">
        <w:t xml:space="preserve"> </w:t>
      </w:r>
      <w:r w:rsidR="00975515" w:rsidRPr="00D70D31">
        <w:t xml:space="preserve">of submitted surveys </w:t>
      </w:r>
      <w:r w:rsidR="00A42772" w:rsidRPr="00D70D31">
        <w:t xml:space="preserve">on </w:t>
      </w:r>
      <w:r w:rsidR="009E0C21" w:rsidRPr="00D70D31">
        <w:t xml:space="preserve">the left to lowest </w:t>
      </w:r>
      <w:r w:rsidR="00975515" w:rsidRPr="00D70D31">
        <w:t>number</w:t>
      </w:r>
      <w:r w:rsidR="008B089D" w:rsidRPr="00D70D31">
        <w:t>s</w:t>
      </w:r>
      <w:r w:rsidR="00975515" w:rsidRPr="00D70D31">
        <w:t xml:space="preserve"> </w:t>
      </w:r>
      <w:r w:rsidR="009E0C21" w:rsidRPr="00D70D31">
        <w:t>on the right</w:t>
      </w:r>
      <w:r w:rsidR="00A42772" w:rsidRPr="00D70D31">
        <w:t>.</w:t>
      </w:r>
    </w:p>
    <w:p w14:paraId="500CA7D1" w14:textId="093B50D1" w:rsidR="00D47C65" w:rsidRPr="00D70D31" w:rsidRDefault="009F75A9" w:rsidP="00410A17">
      <w:pPr>
        <w:pStyle w:val="Para"/>
      </w:pPr>
      <w:r w:rsidRPr="00D70D31">
        <w:t xml:space="preserve">For </w:t>
      </w:r>
      <w:r w:rsidR="000115F9" w:rsidRPr="00D70D31">
        <w:t xml:space="preserve">the </w:t>
      </w:r>
      <w:r w:rsidRPr="00D70D31">
        <w:t>diverse groups</w:t>
      </w:r>
      <w:r w:rsidR="00410A17" w:rsidRPr="00D70D31">
        <w:t>, overall positive response rates ranged from 9</w:t>
      </w:r>
      <w:r w:rsidR="009852D1" w:rsidRPr="00D70D31">
        <w:t>5.</w:t>
      </w:r>
      <w:r w:rsidR="00410A17" w:rsidRPr="00D70D31">
        <w:t xml:space="preserve">6% for </w:t>
      </w:r>
      <w:r w:rsidR="00C2125A" w:rsidRPr="00D70D31">
        <w:t xml:space="preserve">survey respondents </w:t>
      </w:r>
      <w:r w:rsidR="003C2D6F" w:rsidRPr="00D70D31">
        <w:t xml:space="preserve">from </w:t>
      </w:r>
      <w:r w:rsidR="00410A17" w:rsidRPr="00D70D31">
        <w:t>‘</w:t>
      </w:r>
      <w:r w:rsidR="003C2D6F" w:rsidRPr="00D70D31">
        <w:t>CALD</w:t>
      </w:r>
      <w:r w:rsidR="00410A17" w:rsidRPr="00D70D31">
        <w:t xml:space="preserve">’ </w:t>
      </w:r>
      <w:r w:rsidR="003C2D6F" w:rsidRPr="00D70D31">
        <w:t xml:space="preserve">backgrounds </w:t>
      </w:r>
      <w:r w:rsidR="00410A17" w:rsidRPr="00D70D31">
        <w:t>(n=</w:t>
      </w:r>
      <w:r w:rsidR="00261FAE" w:rsidRPr="00D70D31">
        <w:t>298</w:t>
      </w:r>
      <w:r w:rsidR="00410A17" w:rsidRPr="00D70D31">
        <w:t xml:space="preserve"> survey records) down to 8</w:t>
      </w:r>
      <w:r w:rsidR="002F3B5B" w:rsidRPr="00D70D31">
        <w:t>6</w:t>
      </w:r>
      <w:r w:rsidR="00F1442B" w:rsidRPr="00D70D31">
        <w:t>.2</w:t>
      </w:r>
      <w:r w:rsidR="00410A17" w:rsidRPr="00D70D31">
        <w:t xml:space="preserve">% for those </w:t>
      </w:r>
      <w:r w:rsidR="008A5710" w:rsidRPr="00D70D31">
        <w:t>identifying as ‘LGBTI’</w:t>
      </w:r>
      <w:r w:rsidR="00360EA1" w:rsidRPr="00D70D31">
        <w:t xml:space="preserve"> (n=53)</w:t>
      </w:r>
      <w:r w:rsidR="000A02E3" w:rsidRPr="00D70D31">
        <w:t xml:space="preserve"> (</w:t>
      </w:r>
      <w:r w:rsidR="001F4116">
        <w:fldChar w:fldCharType="begin"/>
      </w:r>
      <w:r w:rsidR="001F4116">
        <w:instrText xml:space="preserve"> REF _Ref73112465 \h </w:instrText>
      </w:r>
      <w:r w:rsidR="001F4116">
        <w:fldChar w:fldCharType="separate"/>
      </w:r>
      <w:r w:rsidR="001F4116">
        <w:t>Figure</w:t>
      </w:r>
      <w:ins w:id="204" w:author="{49221d93-09cc-418d-a1b6-cb2cde28f3dd}" w:date="2021-05-28T16:41:00Z">
        <w:r w:rsidR="001F4116">
          <w:t> </w:t>
        </w:r>
      </w:ins>
      <w:r w:rsidR="001F4116">
        <w:rPr>
          <w:noProof/>
        </w:rPr>
        <w:t>F</w:t>
      </w:r>
      <w:r w:rsidR="001F4116">
        <w:noBreakHyphen/>
      </w:r>
      <w:r w:rsidR="001F4116">
        <w:rPr>
          <w:noProof/>
        </w:rPr>
        <w:t>3</w:t>
      </w:r>
      <w:r w:rsidR="001F4116">
        <w:fldChar w:fldCharType="end"/>
      </w:r>
      <w:r w:rsidR="00B41836" w:rsidRPr="00D70D31">
        <w:t>)</w:t>
      </w:r>
      <w:r w:rsidR="00403F6F" w:rsidRPr="00D70D31">
        <w:t>.</w:t>
      </w:r>
    </w:p>
    <w:p w14:paraId="3AA5FDCD" w14:textId="25873BC4" w:rsidR="00F74211" w:rsidRPr="00D70D31" w:rsidRDefault="00380E94" w:rsidP="00380E94">
      <w:pPr>
        <w:pStyle w:val="Pullquotecompact"/>
      </w:pPr>
      <w:r w:rsidRPr="00D70D31">
        <w:t>“</w:t>
      </w:r>
      <w:r w:rsidR="00F74211" w:rsidRPr="00D70D31">
        <w:t>It was really useful the lady that came to see me also spoke my language</w:t>
      </w:r>
      <w:r w:rsidRPr="00D70D31">
        <w:t>,</w:t>
      </w:r>
      <w:r w:rsidR="00F74211" w:rsidRPr="00D70D31">
        <w:t xml:space="preserve"> so it was easy to understand. I would never be able to contact My Aged Care</w:t>
      </w:r>
      <w:r w:rsidR="00EB1162" w:rsidRPr="00D70D31">
        <w:t xml:space="preserve"> [by myself]</w:t>
      </w:r>
      <w:r w:rsidRPr="00D70D31">
        <w:t>”</w:t>
      </w:r>
    </w:p>
    <w:p w14:paraId="06A24855" w14:textId="15187C7F" w:rsidR="00EB1162" w:rsidRPr="00D70D31" w:rsidRDefault="00EB1162" w:rsidP="00EB1162">
      <w:pPr>
        <w:pStyle w:val="Attribution"/>
      </w:pPr>
      <w:r w:rsidRPr="00D70D31">
        <w:t>—CALD Navigator service user</w:t>
      </w:r>
    </w:p>
    <w:p w14:paraId="54365ED6" w14:textId="30E6A157" w:rsidR="00D47C65" w:rsidRPr="00D70D31" w:rsidRDefault="00F0354B" w:rsidP="00410A17">
      <w:pPr>
        <w:pStyle w:val="Para"/>
      </w:pPr>
      <w:r w:rsidRPr="00D70D31">
        <w:t xml:space="preserve">Interestingly, </w:t>
      </w:r>
      <w:r w:rsidR="00710528" w:rsidRPr="00D70D31">
        <w:t xml:space="preserve">there appeared to be a </w:t>
      </w:r>
      <w:r w:rsidR="005C7942" w:rsidRPr="00D70D31">
        <w:t xml:space="preserve">slight split in the diverse group data, with the positive reporting rates </w:t>
      </w:r>
      <w:r w:rsidR="00865184" w:rsidRPr="00D70D31">
        <w:t xml:space="preserve">of those from the 3 most populous groups (shown to the left of </w:t>
      </w:r>
      <w:r w:rsidR="001F4116">
        <w:fldChar w:fldCharType="begin"/>
      </w:r>
      <w:r w:rsidR="001F4116">
        <w:instrText xml:space="preserve"> REF _Ref73112465 \h </w:instrText>
      </w:r>
      <w:r w:rsidR="001F4116">
        <w:fldChar w:fldCharType="separate"/>
      </w:r>
      <w:r w:rsidR="001F4116">
        <w:t xml:space="preserve">Figure </w:t>
      </w:r>
      <w:r w:rsidR="001F4116">
        <w:rPr>
          <w:noProof/>
        </w:rPr>
        <w:t>F</w:t>
      </w:r>
      <w:r w:rsidR="001F4116">
        <w:noBreakHyphen/>
      </w:r>
      <w:r w:rsidR="001F4116">
        <w:rPr>
          <w:noProof/>
        </w:rPr>
        <w:t>3</w:t>
      </w:r>
      <w:r w:rsidR="001F4116">
        <w:fldChar w:fldCharType="end"/>
      </w:r>
      <w:r w:rsidR="00B41836" w:rsidRPr="00D70D31">
        <w:t xml:space="preserve">) </w:t>
      </w:r>
      <w:r w:rsidR="00D9544C" w:rsidRPr="00D70D31">
        <w:t>higher (</w:t>
      </w:r>
      <w:r w:rsidR="00557059" w:rsidRPr="00D70D31">
        <w:t>&gt;</w:t>
      </w:r>
      <w:r w:rsidR="00EB272C" w:rsidRPr="00D70D31">
        <w:t>9</w:t>
      </w:r>
      <w:r w:rsidR="0020617C" w:rsidRPr="00D70D31">
        <w:t>4</w:t>
      </w:r>
      <w:r w:rsidR="00EB272C" w:rsidRPr="00D70D31">
        <w:t>%</w:t>
      </w:r>
      <w:r w:rsidR="0020617C" w:rsidRPr="00D70D31">
        <w:t xml:space="preserve">) </w:t>
      </w:r>
      <w:r w:rsidR="0024038F" w:rsidRPr="00D70D31">
        <w:t xml:space="preserve">compared </w:t>
      </w:r>
      <w:r w:rsidR="0075364D" w:rsidRPr="00D70D31">
        <w:t xml:space="preserve">to </w:t>
      </w:r>
      <w:r w:rsidR="00C238FE" w:rsidRPr="00D70D31">
        <w:t xml:space="preserve">those of the </w:t>
      </w:r>
      <w:r w:rsidR="00F4650C" w:rsidRPr="00D70D31">
        <w:t xml:space="preserve">least </w:t>
      </w:r>
      <w:r w:rsidR="00F26F9D" w:rsidRPr="00D70D31">
        <w:t>populous group</w:t>
      </w:r>
      <w:r w:rsidR="009F28D6" w:rsidRPr="00D70D31">
        <w:t>s</w:t>
      </w:r>
      <w:r w:rsidR="00F26F9D" w:rsidRPr="00D70D31">
        <w:t xml:space="preserve"> </w:t>
      </w:r>
      <w:r w:rsidR="001C47C6" w:rsidRPr="00D70D31">
        <w:t>(&lt;90%</w:t>
      </w:r>
      <w:r w:rsidR="0028740E" w:rsidRPr="00D70D31">
        <w:t xml:space="preserve">; </w:t>
      </w:r>
      <w:r w:rsidR="00B664BE" w:rsidRPr="00D70D31">
        <w:t>shown to the right</w:t>
      </w:r>
      <w:r w:rsidR="00DF2949" w:rsidRPr="00D70D31">
        <w:t>)</w:t>
      </w:r>
      <w:r w:rsidR="00CC658E" w:rsidRPr="00D70D31">
        <w:t>.</w:t>
      </w:r>
    </w:p>
    <w:p w14:paraId="52FFD7D4" w14:textId="108EE00F" w:rsidR="005C7942" w:rsidRPr="00D70D31" w:rsidRDefault="00D16AC0" w:rsidP="00520BCB">
      <w:pPr>
        <w:pStyle w:val="ParaKeep"/>
      </w:pPr>
      <w:r w:rsidRPr="00D70D31">
        <w:t xml:space="preserve">The main driver of these differences </w:t>
      </w:r>
      <w:r w:rsidR="008E5BB7" w:rsidRPr="00D70D31">
        <w:t>was</w:t>
      </w:r>
      <w:r w:rsidRPr="00D70D31">
        <w:t xml:space="preserve"> the higher level</w:t>
      </w:r>
      <w:r w:rsidR="00541B25" w:rsidRPr="00D70D31">
        <w:t>s</w:t>
      </w:r>
      <w:r w:rsidRPr="00D70D31">
        <w:t xml:space="preserve"> </w:t>
      </w:r>
      <w:r w:rsidR="00797217" w:rsidRPr="00D70D31">
        <w:t xml:space="preserve">of reporting </w:t>
      </w:r>
      <w:r w:rsidR="00AF2B47" w:rsidRPr="00D70D31">
        <w:t xml:space="preserve">of </w:t>
      </w:r>
      <w:r w:rsidR="00797217" w:rsidRPr="00D70D31">
        <w:rPr>
          <w:i/>
        </w:rPr>
        <w:t>neutral</w:t>
      </w:r>
      <w:r w:rsidR="00797217" w:rsidRPr="00D70D31">
        <w:t xml:space="preserve"> responses in the latter group</w:t>
      </w:r>
      <w:r w:rsidR="00642C7D" w:rsidRPr="00D70D31">
        <w:t xml:space="preserve"> (ranging from </w:t>
      </w:r>
      <w:r w:rsidR="00320CFD" w:rsidRPr="00D70D31">
        <w:t>8.0% to 12.3%)</w:t>
      </w:r>
      <w:r w:rsidR="00732CC8" w:rsidRPr="00D70D31">
        <w:t xml:space="preserve">, </w:t>
      </w:r>
      <w:r w:rsidR="00320CFD" w:rsidRPr="00D70D31">
        <w:t>compared to the former group (</w:t>
      </w:r>
      <w:r w:rsidR="008E5BB7" w:rsidRPr="00D70D31">
        <w:t>3.2% to 4.6%)</w:t>
      </w:r>
      <w:r w:rsidR="00EB3B9A" w:rsidRPr="00D70D31">
        <w:t>.</w:t>
      </w:r>
      <w:r w:rsidR="00AF2B47" w:rsidRPr="00D70D31">
        <w:t xml:space="preserve"> </w:t>
      </w:r>
      <w:r w:rsidR="002F2127" w:rsidRPr="00D70D31">
        <w:t>It w</w:t>
      </w:r>
      <w:r w:rsidR="009F28D6" w:rsidRPr="00D70D31">
        <w:t>ould be interesting to see whether</w:t>
      </w:r>
      <w:r w:rsidR="0043324D" w:rsidRPr="00D70D31">
        <w:t xml:space="preserve">, </w:t>
      </w:r>
      <w:r w:rsidR="00C17474" w:rsidRPr="00D70D31">
        <w:t>over</w:t>
      </w:r>
      <w:r w:rsidR="0043324D" w:rsidRPr="00D70D31">
        <w:t xml:space="preserve"> time, </w:t>
      </w:r>
      <w:r w:rsidR="005957E7" w:rsidRPr="00D70D31">
        <w:t>these</w:t>
      </w:r>
      <w:r w:rsidR="0043324D" w:rsidRPr="00D70D31">
        <w:t xml:space="preserve"> </w:t>
      </w:r>
      <w:r w:rsidR="006B5D5D" w:rsidRPr="00D70D31">
        <w:t>reporting</w:t>
      </w:r>
      <w:r w:rsidR="00B15387" w:rsidRPr="00D70D31">
        <w:t xml:space="preserve"> </w:t>
      </w:r>
      <w:r w:rsidR="006B5D5D" w:rsidRPr="00D70D31">
        <w:t xml:space="preserve">rates </w:t>
      </w:r>
      <w:r w:rsidR="00B15387" w:rsidRPr="00D70D31">
        <w:t xml:space="preserve">change </w:t>
      </w:r>
      <w:r w:rsidR="0043324D" w:rsidRPr="00D70D31">
        <w:t xml:space="preserve">as </w:t>
      </w:r>
      <w:r w:rsidR="00B15387" w:rsidRPr="00D70D31">
        <w:t xml:space="preserve">the quantum of survey data from </w:t>
      </w:r>
      <w:r w:rsidR="00656B4B" w:rsidRPr="00D70D31">
        <w:t>the less well represented diverse groups increase</w:t>
      </w:r>
      <w:r w:rsidR="00E87B02" w:rsidRPr="00D70D31">
        <w:t>s</w:t>
      </w:r>
      <w:r w:rsidR="00E804EC" w:rsidRPr="00D70D31">
        <w:t>.</w:t>
      </w:r>
    </w:p>
    <w:p w14:paraId="15964B96" w14:textId="66146B66" w:rsidR="00A07145" w:rsidRPr="00D70D31" w:rsidRDefault="00A07145" w:rsidP="00A07145">
      <w:pPr>
        <w:pStyle w:val="Pullquotecompact"/>
      </w:pPr>
      <w:r w:rsidRPr="00D70D31">
        <w:t xml:space="preserve">“I marked neutral as I already had a good understanding of the system. Most issues (with My Aged Care) lie with the </w:t>
      </w:r>
      <w:r w:rsidR="00E7557E" w:rsidRPr="00D70D31">
        <w:t>g</w:t>
      </w:r>
      <w:r w:rsidRPr="00D70D31">
        <w:t>overnment.”</w:t>
      </w:r>
    </w:p>
    <w:p w14:paraId="45ADA1B0" w14:textId="136779F3" w:rsidR="00976B52" w:rsidRPr="00D70D31" w:rsidRDefault="00976B52" w:rsidP="00976B52">
      <w:pPr>
        <w:pStyle w:val="Attribution"/>
      </w:pPr>
      <w:r w:rsidRPr="00D70D31">
        <w:t>—Navigator service user</w:t>
      </w:r>
    </w:p>
    <w:p w14:paraId="0D436693" w14:textId="77777777" w:rsidR="00D47C65" w:rsidRPr="00D70D31" w:rsidRDefault="00855C47" w:rsidP="00410A17">
      <w:pPr>
        <w:pStyle w:val="Para"/>
      </w:pPr>
      <w:r w:rsidRPr="00D70D31">
        <w:t>N</w:t>
      </w:r>
      <w:r w:rsidR="00D81F14" w:rsidRPr="00D70D31">
        <w:t xml:space="preserve">egative reporting rates were relatively low across </w:t>
      </w:r>
      <w:r w:rsidRPr="00D70D31">
        <w:t xml:space="preserve">all </w:t>
      </w:r>
      <w:r w:rsidR="00D81F14" w:rsidRPr="00D70D31">
        <w:t xml:space="preserve">diverse groups, ranging from </w:t>
      </w:r>
      <w:r w:rsidR="0003263F" w:rsidRPr="00D70D31">
        <w:t>3.3%</w:t>
      </w:r>
      <w:r w:rsidR="00F14AD7" w:rsidRPr="00D70D31">
        <w:t xml:space="preserve"> (‘Accessibility [vision/hearing impairment</w:t>
      </w:r>
      <w:r w:rsidR="006B52D6" w:rsidRPr="00D70D31">
        <w:t xml:space="preserve">] </w:t>
      </w:r>
      <w:r w:rsidR="00170F70" w:rsidRPr="00D70D31">
        <w:t>[</w:t>
      </w:r>
      <w:r w:rsidR="00F14AD7" w:rsidRPr="00D70D31">
        <w:t>n=59</w:t>
      </w:r>
      <w:r w:rsidR="00170F70" w:rsidRPr="00D70D31">
        <w:t xml:space="preserve"> survey records</w:t>
      </w:r>
      <w:r w:rsidR="00E60ECC" w:rsidRPr="00D70D31">
        <w:t>]</w:t>
      </w:r>
      <w:r w:rsidR="00F14AD7" w:rsidRPr="00D70D31">
        <w:t>)</w:t>
      </w:r>
      <w:r w:rsidR="00817ED3" w:rsidRPr="00D70D31">
        <w:t xml:space="preserve"> to </w:t>
      </w:r>
      <w:r w:rsidR="00203B0A" w:rsidRPr="00D70D31">
        <w:t>just 0.9</w:t>
      </w:r>
      <w:r w:rsidR="00C9794D" w:rsidRPr="00D70D31">
        <w:t>% (‘Rural/remote’)</w:t>
      </w:r>
      <w:r w:rsidR="00686EBC" w:rsidRPr="00D70D31">
        <w:t xml:space="preserve"> (data not shown)</w:t>
      </w:r>
      <w:r w:rsidR="00C9794D" w:rsidRPr="00D70D31">
        <w:t>.</w:t>
      </w:r>
    </w:p>
    <w:p w14:paraId="7A20E9FA" w14:textId="4C83DEEE" w:rsidR="0054408B" w:rsidRPr="00D70D31" w:rsidRDefault="00410A17" w:rsidP="00476C96">
      <w:pPr>
        <w:pStyle w:val="Para"/>
      </w:pPr>
      <w:r w:rsidRPr="00D70D31">
        <w:t xml:space="preserve">For </w:t>
      </w:r>
      <w:r w:rsidR="000115F9" w:rsidRPr="00D70D31">
        <w:t xml:space="preserve">the </w:t>
      </w:r>
      <w:r w:rsidR="003B3381" w:rsidRPr="00D70D31">
        <w:t xml:space="preserve">vulnerable populations, </w:t>
      </w:r>
      <w:r w:rsidR="001356E9" w:rsidRPr="00D70D31">
        <w:t xml:space="preserve">overall positive response rates ranged from </w:t>
      </w:r>
      <w:r w:rsidR="00B0603E" w:rsidRPr="00D70D31">
        <w:t xml:space="preserve">96.7% </w:t>
      </w:r>
      <w:r w:rsidR="007032DA" w:rsidRPr="00D70D31">
        <w:t xml:space="preserve">for </w:t>
      </w:r>
      <w:r w:rsidR="00B0603E" w:rsidRPr="00D70D31">
        <w:t>‘</w:t>
      </w:r>
      <w:r w:rsidR="00B85B68" w:rsidRPr="00D70D31">
        <w:t>Veterans’</w:t>
      </w:r>
      <w:r w:rsidR="004B4B67" w:rsidRPr="00D70D31">
        <w:t xml:space="preserve"> </w:t>
      </w:r>
      <w:r w:rsidR="00AA0488" w:rsidRPr="00D70D31">
        <w:t xml:space="preserve">(n=36 survey records) </w:t>
      </w:r>
      <w:r w:rsidR="004B4B67" w:rsidRPr="00D70D31">
        <w:t xml:space="preserve">down to </w:t>
      </w:r>
      <w:r w:rsidR="00255D29" w:rsidRPr="00D70D31">
        <w:t xml:space="preserve">80.0% </w:t>
      </w:r>
      <w:r w:rsidR="007032DA" w:rsidRPr="00D70D31">
        <w:t xml:space="preserve">for </w:t>
      </w:r>
      <w:r w:rsidR="00255D29" w:rsidRPr="00D70D31">
        <w:t>those who had experienced ‘Forced adoption</w:t>
      </w:r>
      <w:r w:rsidR="00ED7774" w:rsidRPr="00D70D31">
        <w:t>’</w:t>
      </w:r>
      <w:r w:rsidR="00D80849" w:rsidRPr="00D70D31">
        <w:t xml:space="preserve"> (n=5)</w:t>
      </w:r>
      <w:r w:rsidR="00E84036" w:rsidRPr="00D70D31">
        <w:t xml:space="preserve"> (</w:t>
      </w:r>
      <w:r w:rsidR="00BD5B16">
        <w:fldChar w:fldCharType="begin"/>
      </w:r>
      <w:r w:rsidR="00BD5B16">
        <w:instrText xml:space="preserve"> REF _Ref73112019 \h </w:instrText>
      </w:r>
      <w:r w:rsidR="00BD5B16">
        <w:fldChar w:fldCharType="separate"/>
      </w:r>
      <w:r w:rsidR="00BD5B16">
        <w:t xml:space="preserve">Figure </w:t>
      </w:r>
      <w:r w:rsidR="00BD5B16">
        <w:rPr>
          <w:noProof/>
        </w:rPr>
        <w:t>F</w:t>
      </w:r>
      <w:r w:rsidR="00BD5B16">
        <w:noBreakHyphen/>
      </w:r>
      <w:r w:rsidR="00BD5B16">
        <w:rPr>
          <w:noProof/>
        </w:rPr>
        <w:t>3</w:t>
      </w:r>
      <w:r w:rsidR="00BD5B16">
        <w:fldChar w:fldCharType="end"/>
      </w:r>
      <w:r w:rsidR="00576215" w:rsidRPr="00D70D31">
        <w:t xml:space="preserve"> and </w:t>
      </w:r>
      <w:r w:rsidR="00BD5B16">
        <w:fldChar w:fldCharType="begin"/>
      </w:r>
      <w:r w:rsidR="00BD5B16">
        <w:instrText xml:space="preserve"> REF _Ref73112046 \h </w:instrText>
      </w:r>
      <w:r w:rsidR="00BD5B16">
        <w:fldChar w:fldCharType="separate"/>
      </w:r>
      <w:r w:rsidR="00BD5B16">
        <w:t xml:space="preserve">Figure </w:t>
      </w:r>
      <w:r w:rsidR="00BD5B16">
        <w:rPr>
          <w:noProof/>
        </w:rPr>
        <w:t>F</w:t>
      </w:r>
      <w:r w:rsidR="00BD5B16">
        <w:noBreakHyphen/>
      </w:r>
      <w:r w:rsidR="00BD5B16">
        <w:rPr>
          <w:noProof/>
        </w:rPr>
        <w:t>4</w:t>
      </w:r>
      <w:r w:rsidR="00BD5B16">
        <w:fldChar w:fldCharType="end"/>
      </w:r>
      <w:r w:rsidR="00E84036" w:rsidRPr="0025261B">
        <w:t>).</w:t>
      </w:r>
      <w:r w:rsidR="007032DA" w:rsidRPr="00D70D31">
        <w:t xml:space="preserve"> However, </w:t>
      </w:r>
      <w:r w:rsidR="002D49AC" w:rsidRPr="00D70D31">
        <w:t xml:space="preserve">in the latter case it is </w:t>
      </w:r>
      <w:r w:rsidR="00396217" w:rsidRPr="00D70D31">
        <w:t xml:space="preserve">again </w:t>
      </w:r>
      <w:r w:rsidR="002D49AC" w:rsidRPr="00D70D31">
        <w:t xml:space="preserve">important to acknowledge the </w:t>
      </w:r>
      <w:r w:rsidR="0054408B" w:rsidRPr="00D70D31">
        <w:t xml:space="preserve">very </w:t>
      </w:r>
      <w:r w:rsidR="002D49AC" w:rsidRPr="00D70D31">
        <w:t xml:space="preserve">low </w:t>
      </w:r>
      <w:r w:rsidR="008B1F23" w:rsidRPr="00D70D31">
        <w:t xml:space="preserve">number of surveys submitted </w:t>
      </w:r>
      <w:r w:rsidR="00396217" w:rsidRPr="00D70D31">
        <w:t>by</w:t>
      </w:r>
      <w:r w:rsidR="008B1F23" w:rsidRPr="00D70D31">
        <w:t xml:space="preserve"> this </w:t>
      </w:r>
      <w:r w:rsidR="0054408B" w:rsidRPr="00D70D31">
        <w:t>population group</w:t>
      </w:r>
      <w:r w:rsidR="00E84036" w:rsidRPr="00D70D31">
        <w:t>.</w:t>
      </w:r>
    </w:p>
    <w:p w14:paraId="694078D8" w14:textId="6BE04FDC" w:rsidR="00961837" w:rsidRPr="00D70D31" w:rsidRDefault="00961837" w:rsidP="00961837">
      <w:pPr>
        <w:pStyle w:val="Pullquotecompact"/>
      </w:pPr>
      <w:r w:rsidRPr="00D70D31">
        <w:t xml:space="preserve">“A very informative and reassuring experience that there is help available </w:t>
      </w:r>
      <w:r w:rsidR="00D67DC3" w:rsidRPr="00D70D31">
        <w:t>(for)</w:t>
      </w:r>
      <w:r w:rsidRPr="00D70D31">
        <w:t xml:space="preserve"> dealing with dementia in a love</w:t>
      </w:r>
      <w:r w:rsidR="00D67DC3" w:rsidRPr="00D70D31">
        <w:t>d</w:t>
      </w:r>
      <w:r w:rsidRPr="00D70D31">
        <w:t xml:space="preserve"> one. This service should be more widely advertised.</w:t>
      </w:r>
      <w:r w:rsidR="004D33ED" w:rsidRPr="00D70D31">
        <w:t>”</w:t>
      </w:r>
    </w:p>
    <w:p w14:paraId="5737CEAA" w14:textId="3F6FD608" w:rsidR="004D33ED" w:rsidRPr="00D70D31" w:rsidRDefault="004D33ED" w:rsidP="004D33ED">
      <w:pPr>
        <w:pStyle w:val="Attribution"/>
      </w:pPr>
      <w:r w:rsidRPr="00D70D31">
        <w:t>—Navigator service user</w:t>
      </w:r>
    </w:p>
    <w:p w14:paraId="21E3F24F" w14:textId="77777777" w:rsidR="007A03BF" w:rsidRDefault="007A03BF">
      <w:pPr>
        <w:rPr>
          <w:lang w:eastAsia="en-GB"/>
        </w:rPr>
      </w:pPr>
      <w:r>
        <w:br w:type="page"/>
      </w:r>
    </w:p>
    <w:p w14:paraId="3C466972" w14:textId="77777777" w:rsidR="00A41735" w:rsidRDefault="00DE3A05" w:rsidP="00DE3A05">
      <w:pPr>
        <w:pStyle w:val="Para"/>
      </w:pPr>
      <w:r w:rsidRPr="00D70D31">
        <w:lastRenderedPageBreak/>
        <w:t xml:space="preserve">The ‘Forced adoption’ group aside, negative reporting rates </w:t>
      </w:r>
      <w:r w:rsidR="008E727C" w:rsidRPr="00D70D31">
        <w:t>were</w:t>
      </w:r>
      <w:r w:rsidR="000F3727" w:rsidRPr="00D70D31">
        <w:t xml:space="preserve"> observed to be</w:t>
      </w:r>
      <w:r w:rsidRPr="00D70D31">
        <w:t xml:space="preserve"> just 2.6% (‘Socially isolated or at risk of social isolation’ [n=71 survey records]), </w:t>
      </w:r>
      <w:r w:rsidR="000F3727" w:rsidRPr="00D70D31">
        <w:t xml:space="preserve">or lower. </w:t>
      </w:r>
      <w:r w:rsidR="00453AEE" w:rsidRPr="00D70D31">
        <w:t>Further</w:t>
      </w:r>
      <w:r w:rsidR="000F3727" w:rsidRPr="00D70D31">
        <w:t>,</w:t>
      </w:r>
      <w:r w:rsidRPr="00D70D31">
        <w:t xml:space="preserve"> ‘Veterans’ (n=36) and ‘Care leavers’ (n=9*) report</w:t>
      </w:r>
      <w:r w:rsidR="008D6FFE" w:rsidRPr="00D70D31">
        <w:t>ed</w:t>
      </w:r>
      <w:r w:rsidRPr="00D70D31">
        <w:t xml:space="preserve"> </w:t>
      </w:r>
      <w:r w:rsidRPr="00D70D31">
        <w:rPr>
          <w:i/>
          <w:iCs/>
        </w:rPr>
        <w:t>no</w:t>
      </w:r>
      <w:r w:rsidRPr="00D70D31">
        <w:t xml:space="preserve"> negative responses to any of the 5</w:t>
      </w:r>
      <w:r w:rsidR="00520BCB" w:rsidRPr="00D70D31">
        <w:t> </w:t>
      </w:r>
      <w:r w:rsidRPr="00D70D31">
        <w:t>feedback questions/statements (*while again, noting low n number) (data not shown).</w:t>
      </w:r>
    </w:p>
    <w:p w14:paraId="7A4DCCF1" w14:textId="60CF432A" w:rsidR="00BD5B16" w:rsidRDefault="00BD5B16" w:rsidP="00BD5B16">
      <w:pPr>
        <w:pStyle w:val="Caption"/>
      </w:pPr>
      <w:bookmarkStart w:id="205" w:name="_Ref73112019"/>
      <w:bookmarkStart w:id="206" w:name="_Ref73112465"/>
      <w:bookmarkStart w:id="207" w:name="_Toc73062976"/>
      <w:r>
        <w:t>Figure</w:t>
      </w:r>
      <w:r w:rsidR="00484EB3">
        <w:t> </w:t>
      </w:r>
      <w:r w:rsidR="00952283">
        <w:fldChar w:fldCharType="begin"/>
      </w:r>
      <w:r w:rsidR="00952283">
        <w:instrText xml:space="preserve"> STYLEREF 1 \s </w:instrText>
      </w:r>
      <w:r w:rsidR="00952283">
        <w:fldChar w:fldCharType="separate"/>
      </w:r>
      <w:r>
        <w:rPr>
          <w:noProof/>
        </w:rPr>
        <w:t>F</w:t>
      </w:r>
      <w:r w:rsidR="00952283">
        <w:rPr>
          <w:noProof/>
        </w:rPr>
        <w:fldChar w:fldCharType="end"/>
      </w:r>
      <w:r>
        <w:noBreakHyphen/>
      </w:r>
      <w:r w:rsidR="00952283">
        <w:fldChar w:fldCharType="begin"/>
      </w:r>
      <w:r w:rsidR="00952283">
        <w:instrText xml:space="preserve"> SEQ Figure_Apx \* ARABIC \s 1 </w:instrText>
      </w:r>
      <w:r w:rsidR="00952283">
        <w:fldChar w:fldCharType="separate"/>
      </w:r>
      <w:r>
        <w:rPr>
          <w:noProof/>
        </w:rPr>
        <w:t>3</w:t>
      </w:r>
      <w:r w:rsidR="00952283">
        <w:rPr>
          <w:noProof/>
        </w:rPr>
        <w:fldChar w:fldCharType="end"/>
      </w:r>
      <w:bookmarkEnd w:id="205"/>
      <w:bookmarkEnd w:id="206"/>
      <w:r>
        <w:t>:</w:t>
      </w:r>
      <w:r w:rsidR="00484EB3">
        <w:tab/>
      </w:r>
      <w:r w:rsidRPr="0025261B">
        <w:t>Positive response reporting in the modified short-form survey, reported between September and November, by diverse group</w:t>
      </w:r>
      <w:bookmarkEnd w:id="207"/>
    </w:p>
    <w:p w14:paraId="380FFE17" w14:textId="6C329AD1" w:rsidR="00520BCB" w:rsidRPr="00D70D31" w:rsidRDefault="00474D35" w:rsidP="00520BCB">
      <w:pPr>
        <w:pStyle w:val="Image"/>
      </w:pPr>
      <w:r w:rsidRPr="00D70D31">
        <w:rPr>
          <w:noProof/>
        </w:rPr>
        <w:drawing>
          <wp:inline distT="0" distB="0" distL="0" distR="0" wp14:anchorId="6C6A416E" wp14:editId="201DC87C">
            <wp:extent cx="5760000" cy="2490451"/>
            <wp:effectExtent l="0" t="0" r="0" b="5715"/>
            <wp:docPr id="63" name="Picture 63" descr="Culturally and linguistically diverse populations had the highest reported rate of positive responses (95.6%), while lesbian gay bisexual transgender and intersex people had the lowest reported rate (86.2%). Full figures are provided in the long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Culturally and linguistically diverse populations had the highest reported rate of positive responses (95.6%), while lesbian gay bisexual transgender and intersex people had the lowest reported rate (86.2%). Full figures are provided in the long description below."/>
                    <pic:cNvPicPr/>
                  </pic:nvPicPr>
                  <pic:blipFill>
                    <a:blip r:embed="rId64"/>
                    <a:stretch>
                      <a:fillRect/>
                    </a:stretch>
                  </pic:blipFill>
                  <pic:spPr>
                    <a:xfrm>
                      <a:off x="0" y="0"/>
                      <a:ext cx="5760000" cy="2490451"/>
                    </a:xfrm>
                    <a:prstGeom prst="rect">
                      <a:avLst/>
                    </a:prstGeom>
                  </pic:spPr>
                </pic:pic>
              </a:graphicData>
            </a:graphic>
          </wp:inline>
        </w:drawing>
      </w:r>
    </w:p>
    <w:p w14:paraId="2FF7836F" w14:textId="004330FD" w:rsidR="000E1C28" w:rsidRPr="00D70D31" w:rsidRDefault="000E1C28" w:rsidP="000E1C28">
      <w:pPr>
        <w:pStyle w:val="Note"/>
      </w:pPr>
      <w:bookmarkStart w:id="208" w:name="_Hlk61965995"/>
      <w:r w:rsidRPr="00D70D31">
        <w:t>Note: Percentages calculated from total positive (‘Strongly agree’/’Agree’), negative (‘Strongly disagree’/’Disagree’) and neutral responses.</w:t>
      </w:r>
      <w:r w:rsidR="004B26B5" w:rsidRPr="00D70D31">
        <w:t xml:space="preserve"> Diverse group data are not mutually exclusive</w:t>
      </w:r>
      <w:bookmarkEnd w:id="208"/>
      <w:r w:rsidR="004B26B5" w:rsidRPr="00D70D31">
        <w:t>.</w:t>
      </w:r>
    </w:p>
    <w:p w14:paraId="3D45617B" w14:textId="7BD8E3EF" w:rsidR="00211EEE" w:rsidRPr="00641986" w:rsidRDefault="00211EEE" w:rsidP="00391603">
      <w:pPr>
        <w:pStyle w:val="Invisible"/>
        <w:rPr>
          <w:szCs w:val="2"/>
        </w:rPr>
      </w:pPr>
      <w:r w:rsidRPr="00641986">
        <w:rPr>
          <w:szCs w:val="2"/>
        </w:rPr>
        <w:t xml:space="preserve">Long </w:t>
      </w:r>
      <w:r w:rsidR="005B207F" w:rsidRPr="00641986">
        <w:rPr>
          <w:szCs w:val="2"/>
        </w:rPr>
        <w:t>description</w:t>
      </w:r>
      <w:r w:rsidRPr="00641986">
        <w:rPr>
          <w:szCs w:val="2"/>
        </w:rPr>
        <w:t>:</w:t>
      </w:r>
      <w:r w:rsidR="00641986" w:rsidRPr="00641986">
        <w:rPr>
          <w:szCs w:val="2"/>
        </w:rPr>
        <w:t xml:space="preserve"> </w:t>
      </w:r>
      <w:r w:rsidRPr="00641986">
        <w:rPr>
          <w:szCs w:val="2"/>
        </w:rPr>
        <w:t>Rural remote 94.5%, CALD 95.6%</w:t>
      </w:r>
      <w:r w:rsidR="00641986" w:rsidRPr="00641986">
        <w:rPr>
          <w:szCs w:val="2"/>
        </w:rPr>
        <w:t>.</w:t>
      </w:r>
      <w:r w:rsidRPr="00641986">
        <w:rPr>
          <w:szCs w:val="2"/>
        </w:rPr>
        <w:t xml:space="preserve"> Accessibility (digital barrier) 94.3%, Accessibility (vision/hearing impairment) 87.5%, LGBTI 86.2%, Aboriginal or Torres Strait Islander 89.6%.</w:t>
      </w:r>
    </w:p>
    <w:p w14:paraId="5E59442A" w14:textId="44062857" w:rsidR="00BD5B16" w:rsidRDefault="00BD5B16" w:rsidP="00BD5B16">
      <w:pPr>
        <w:pStyle w:val="Caption"/>
      </w:pPr>
      <w:bookmarkStart w:id="209" w:name="_Ref73112046"/>
      <w:bookmarkStart w:id="210" w:name="_Ref73112499"/>
      <w:bookmarkStart w:id="211" w:name="_Toc73062977"/>
      <w:r>
        <w:t>Figure</w:t>
      </w:r>
      <w:r w:rsidR="005B0FA2">
        <w:t xml:space="preserve"> </w:t>
      </w:r>
      <w:r w:rsidR="00952283">
        <w:fldChar w:fldCharType="begin"/>
      </w:r>
      <w:r w:rsidR="00952283">
        <w:instrText xml:space="preserve"> STYLEREF 1 \s </w:instrText>
      </w:r>
      <w:r w:rsidR="00952283">
        <w:fldChar w:fldCharType="separate"/>
      </w:r>
      <w:r w:rsidR="00AA14CD">
        <w:rPr>
          <w:noProof/>
        </w:rPr>
        <w:t>F</w:t>
      </w:r>
      <w:r w:rsidR="00952283">
        <w:rPr>
          <w:noProof/>
        </w:rPr>
        <w:fldChar w:fldCharType="end"/>
      </w:r>
      <w:r w:rsidR="00AA14CD">
        <w:noBreakHyphen/>
      </w:r>
      <w:r w:rsidR="00952283">
        <w:fldChar w:fldCharType="begin"/>
      </w:r>
      <w:r w:rsidR="00952283">
        <w:instrText xml:space="preserve"> SEQ Figure_Apx \* ARABIC \s 1 </w:instrText>
      </w:r>
      <w:r w:rsidR="00952283">
        <w:fldChar w:fldCharType="separate"/>
      </w:r>
      <w:r w:rsidR="00AA14CD">
        <w:rPr>
          <w:noProof/>
        </w:rPr>
        <w:t>4</w:t>
      </w:r>
      <w:r w:rsidR="00952283">
        <w:rPr>
          <w:noProof/>
        </w:rPr>
        <w:fldChar w:fldCharType="end"/>
      </w:r>
      <w:bookmarkEnd w:id="209"/>
      <w:bookmarkEnd w:id="210"/>
      <w:r>
        <w:t>:</w:t>
      </w:r>
      <w:r w:rsidR="00484EB3">
        <w:tab/>
      </w:r>
      <w:r w:rsidRPr="0025261B">
        <w:t>Positive response reporting in the modified short-form survey, between September and November, by vulnerable population</w:t>
      </w:r>
      <w:bookmarkEnd w:id="211"/>
    </w:p>
    <w:p w14:paraId="6A378D6F" w14:textId="691A34D8" w:rsidR="00520BCB" w:rsidRPr="00D70D31" w:rsidRDefault="00222406" w:rsidP="002E45CA">
      <w:r w:rsidRPr="00D70D31">
        <w:rPr>
          <w:noProof/>
        </w:rPr>
        <w:drawing>
          <wp:inline distT="0" distB="0" distL="0" distR="0" wp14:anchorId="2D6A23F4" wp14:editId="5323626F">
            <wp:extent cx="5760000" cy="2198069"/>
            <wp:effectExtent l="0" t="0" r="0" b="0"/>
            <wp:docPr id="64" name="Picture 64" descr="Care leavers had the highest reported rate of positive responses (97.8%), while those affected by forced adoption had the lowest reported rate (80.0%). Full figures are provided in the long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Care leavers had the highest reported rate of positive responses (97.8%), while those affected by forced adoption had the lowest reported rate (80.0%). Full figures are provided in the long description below."/>
                    <pic:cNvPicPr/>
                  </pic:nvPicPr>
                  <pic:blipFill>
                    <a:blip r:embed="rId65"/>
                    <a:stretch>
                      <a:fillRect/>
                    </a:stretch>
                  </pic:blipFill>
                  <pic:spPr>
                    <a:xfrm>
                      <a:off x="0" y="0"/>
                      <a:ext cx="5760000" cy="2198069"/>
                    </a:xfrm>
                    <a:prstGeom prst="rect">
                      <a:avLst/>
                    </a:prstGeom>
                  </pic:spPr>
                </pic:pic>
              </a:graphicData>
            </a:graphic>
          </wp:inline>
        </w:drawing>
      </w:r>
    </w:p>
    <w:p w14:paraId="3A3B8B21" w14:textId="7AA8B3CE" w:rsidR="003F6E45" w:rsidRPr="00D70D31" w:rsidRDefault="007B7BE3" w:rsidP="00520BCB">
      <w:pPr>
        <w:pStyle w:val="Note"/>
      </w:pPr>
      <w:r w:rsidRPr="00D70D31">
        <w:t>Note: Percentages calculated from total positive (‘Strongly agree’/’Agree’), negative (‘Strongly disagree’/’Disagree’) and neutral responses. Vulnerable population data are not mutually exclusive</w:t>
      </w:r>
      <w:r w:rsidR="00FE069C" w:rsidRPr="00D70D31">
        <w:t>.</w:t>
      </w:r>
    </w:p>
    <w:p w14:paraId="69D2C9D2" w14:textId="783A91E3" w:rsidR="00A954D6" w:rsidRPr="00641986" w:rsidRDefault="00A954D6" w:rsidP="00391603">
      <w:pPr>
        <w:pStyle w:val="Invisible"/>
        <w:rPr>
          <w:szCs w:val="2"/>
        </w:rPr>
      </w:pPr>
      <w:r w:rsidRPr="00641986">
        <w:rPr>
          <w:szCs w:val="2"/>
        </w:rPr>
        <w:t>Long description</w:t>
      </w:r>
      <w:r w:rsidR="00641986" w:rsidRPr="00641986">
        <w:rPr>
          <w:szCs w:val="2"/>
        </w:rPr>
        <w:t xml:space="preserve"> </w:t>
      </w:r>
      <w:r w:rsidRPr="00641986">
        <w:rPr>
          <w:szCs w:val="2"/>
        </w:rPr>
        <w:t>Disability (n=120): 91.8%, Financially and socially disadvantaged (n=85) 91.8%, Socially isolated (n=71) 92.4%, Mental health challenges (n=62) 88.9%, Cognitive impairment (incl dementia) (n=50) 91.1%, Veteran (n=36) 96.7%, Homeless (or at risk of homelessness) (n=10) 96.0%, Care leaver (n=9) 97.8%, Forced adoption (n=5) 80.0%.</w:t>
      </w:r>
    </w:p>
    <w:p w14:paraId="1080CF58" w14:textId="71147E3B" w:rsidR="003F6E45" w:rsidRPr="00D70D31" w:rsidRDefault="003F6E45" w:rsidP="00476C96">
      <w:pPr>
        <w:pStyle w:val="Para"/>
        <w:sectPr w:rsidR="003F6E45" w:rsidRPr="00D70D31" w:rsidSect="00952283">
          <w:pgSz w:w="11907" w:h="16840" w:code="9"/>
          <w:pgMar w:top="851" w:right="1134" w:bottom="851" w:left="1701" w:header="567" w:footer="680" w:gutter="0"/>
          <w:cols w:space="680"/>
          <w:docGrid w:linePitch="299"/>
        </w:sectPr>
      </w:pPr>
    </w:p>
    <w:p w14:paraId="3B668FDF" w14:textId="77777777" w:rsidR="00A41735" w:rsidRPr="00D70D31" w:rsidRDefault="00A41735" w:rsidP="00A41735">
      <w:pPr>
        <w:pStyle w:val="CaseHeadingColumn"/>
        <w:spacing w:before="600"/>
      </w:pPr>
      <w:r w:rsidRPr="00D70D31">
        <w:rPr>
          <w:noProof/>
        </w:rPr>
        <w:lastRenderedPageBreak/>
        <mc:AlternateContent>
          <mc:Choice Requires="wps">
            <w:drawing>
              <wp:anchor distT="0" distB="0" distL="114300" distR="114300" simplePos="0" relativeHeight="251658245" behindDoc="1" locked="0" layoutInCell="1" allowOverlap="1" wp14:anchorId="7242E3FD" wp14:editId="4E2B2BCF">
                <wp:simplePos x="0" y="0"/>
                <wp:positionH relativeFrom="page">
                  <wp:posOffset>-1905</wp:posOffset>
                </wp:positionH>
                <wp:positionV relativeFrom="page">
                  <wp:posOffset>3175</wp:posOffset>
                </wp:positionV>
                <wp:extent cx="7560000" cy="10692000"/>
                <wp:effectExtent l="0" t="0" r="3175" b="0"/>
                <wp:wrapNone/>
                <wp:docPr id="490" name="Rectangle 490" descr=" "/>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5FBA83" id="Rectangle 490" o:spid="_x0000_s1026" alt=" " style="position:absolute;margin-left:-.15pt;margin-top:.25pt;width:595.3pt;height:841.9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" fillcolor="#e2f4ff [670]" stroked="f" strokeweight="2pt">
                <w10:wrap anchorx="page" anchory="page"/>
              </v:rect>
            </w:pict>
          </mc:Fallback>
        </mc:AlternateContent>
      </w:r>
      <w:r w:rsidRPr="00D70D31">
        <w:t>Laura’s story</w:t>
      </w:r>
    </w:p>
    <w:p w14:paraId="68AA2903" w14:textId="77777777" w:rsidR="00A41735" w:rsidRPr="00D70D31" w:rsidRDefault="00A41735" w:rsidP="00A41735">
      <w:pPr>
        <w:pStyle w:val="CaseStudyColumn"/>
      </w:pPr>
      <w:r w:rsidRPr="00D70D31">
        <w:t>Laura identified as a Forgotten Australian. Her mother relinquished her to an orphanage in Adelaide at the age of 2 due to poverty. From that age, Laura suffered various forms of extreme abuse in this institution, and was denied education, which resulted in literacy issues.</w:t>
      </w:r>
    </w:p>
    <w:p w14:paraId="661120DB" w14:textId="77777777" w:rsidR="00D47C65" w:rsidRPr="00D70D31" w:rsidRDefault="00A41735" w:rsidP="00A41735">
      <w:pPr>
        <w:pStyle w:val="CaseStudyColumn"/>
      </w:pPr>
      <w:r w:rsidRPr="00D70D31">
        <w:t>She lived alone in her own unit and was a carer for her son who had a significant mental health condition. Like so many Forgotten Australians, Laura was prematurely aged and had her own long-term chronic health conditions, as well as a recent brain tumour diagnosis.</w:t>
      </w:r>
    </w:p>
    <w:p w14:paraId="6B8BC9B0" w14:textId="28B34FF4" w:rsidR="00D47C65" w:rsidRPr="00D70D31" w:rsidRDefault="00A41735" w:rsidP="00A41735">
      <w:pPr>
        <w:pStyle w:val="CaseStudyColumn"/>
      </w:pPr>
      <w:r w:rsidRPr="00D70D31">
        <w:t>She had been referred to the trial through the SA Forgotten Australian Project Officer, who reported that Forgotten Australians are in desperate need of in</w:t>
      </w:r>
      <w:r w:rsidR="00A31ACD" w:rsidRPr="00D70D31">
        <w:t>-</w:t>
      </w:r>
      <w:r w:rsidRPr="00D70D31">
        <w:t>person home visitation to support them to navigate the aged care system.</w:t>
      </w:r>
    </w:p>
    <w:p w14:paraId="10CA9AB7" w14:textId="3A2654B0" w:rsidR="00A41735" w:rsidRPr="00D70D31" w:rsidRDefault="00A41735" w:rsidP="00A41735">
      <w:pPr>
        <w:pStyle w:val="CaseStudyColumn"/>
      </w:pPr>
      <w:r w:rsidRPr="00D70D31">
        <w:t>Laura, herself, expressed that the prospect of needing aged care support services can provoke negative feelings, including feeling truly frightened due to past experiences. For this reason, trust was not easily won, and so working with a trusted person such as an Aged Care Navigator was paramount to achieving good outcomes for Forgotten Australians.</w:t>
      </w:r>
    </w:p>
    <w:p w14:paraId="479E0A9D" w14:textId="77777777" w:rsidR="00A41735" w:rsidRPr="00D70D31" w:rsidRDefault="00A41735" w:rsidP="00A41735">
      <w:pPr>
        <w:pStyle w:val="CaseStudyColumn"/>
      </w:pPr>
      <w:r w:rsidRPr="00D70D31">
        <w:t>The Navigator met with Laura in her home, with the initial introductory meeting an important opportunity to start building mutual rapport. The second meeting was again at Laura’s home, this time to register her with My Aged Care, through the Advocates as Agents pilot. This enabled the Navigator to speak on Laura’s behalf and become her liaison, which was requested by Laura, due to her not feeling confident or comfortable to deal directly with My Aged Care.</w:t>
      </w:r>
    </w:p>
    <w:p w14:paraId="69DD3DCF" w14:textId="77777777" w:rsidR="00D47C65" w:rsidRPr="00D70D31" w:rsidRDefault="00A41735" w:rsidP="00A41735">
      <w:pPr>
        <w:pStyle w:val="CaseStudyColumn"/>
      </w:pPr>
      <w:r w:rsidRPr="00D70D31">
        <w:t>At the Navigator’s third home visit, Laura’s ACAT assessment occurred. 2 months on, the Navigator has continued to liaise with various service providers on Laura’s behalf, in order to engage interim CHSP services (domestic support, home maintenance and transport) before her Level 3 HCP was assigned.</w:t>
      </w:r>
    </w:p>
    <w:p w14:paraId="77545C97" w14:textId="77777777" w:rsidR="00D47C65" w:rsidRPr="00D70D31" w:rsidRDefault="00A41735" w:rsidP="00A41735">
      <w:pPr>
        <w:pStyle w:val="CaseStudyColumn"/>
      </w:pPr>
      <w:r w:rsidRPr="00D70D31">
        <w:t>Laura regularly phones the Navigator to discuss her services and how they are going. Through this ongoing connection, they have built an excellent relationship through trust and mutual respect, which is vitally important for Forgotten Australians when engaging with the aged care system.</w:t>
      </w:r>
    </w:p>
    <w:p w14:paraId="40034984" w14:textId="679918AC" w:rsidR="00A41735" w:rsidRPr="00D70D31" w:rsidRDefault="00A41735" w:rsidP="00A41735">
      <w:pPr>
        <w:rPr>
          <w:lang w:eastAsia="en-GB"/>
        </w:rPr>
      </w:pPr>
      <w:r w:rsidRPr="00D70D31">
        <w:br w:type="page"/>
      </w:r>
    </w:p>
    <w:p w14:paraId="68C172B4" w14:textId="77CD7A21" w:rsidR="00FC366B" w:rsidRPr="00D70D31" w:rsidRDefault="00C2007B" w:rsidP="006E29E3">
      <w:pPr>
        <w:pStyle w:val="ParaKeep"/>
      </w:pPr>
      <w:r w:rsidRPr="00D70D31">
        <w:rPr>
          <w:rFonts w:eastAsia="Arial Unicode MS"/>
        </w:rPr>
        <w:lastRenderedPageBreak/>
        <w:t xml:space="preserve">As </w:t>
      </w:r>
      <w:r w:rsidR="000B4E4C" w:rsidRPr="00D70D31">
        <w:rPr>
          <w:rFonts w:eastAsia="Arial Unicode MS"/>
        </w:rPr>
        <w:t>indicated</w:t>
      </w:r>
      <w:r w:rsidRPr="00D70D31">
        <w:rPr>
          <w:rFonts w:eastAsia="Arial Unicode MS"/>
        </w:rPr>
        <w:t xml:space="preserve"> above, a large </w:t>
      </w:r>
      <w:r w:rsidR="00592FDF" w:rsidRPr="00D70D31">
        <w:rPr>
          <w:rFonts w:eastAsia="Arial Unicode MS"/>
        </w:rPr>
        <w:t xml:space="preserve">degree of diverse group and vulnerable population </w:t>
      </w:r>
      <w:r w:rsidR="00592FDF" w:rsidRPr="00D70D31">
        <w:rPr>
          <w:rFonts w:eastAsia="Arial Unicode MS"/>
          <w:i/>
          <w:iCs/>
        </w:rPr>
        <w:t>intersectionality</w:t>
      </w:r>
      <w:r w:rsidR="00592FDF" w:rsidRPr="00D70D31">
        <w:rPr>
          <w:rFonts w:eastAsia="Arial Unicode MS"/>
        </w:rPr>
        <w:t xml:space="preserve"> was observed in the pool of survey respondents</w:t>
      </w:r>
      <w:r w:rsidR="00C42E63" w:rsidRPr="00D70D31">
        <w:rPr>
          <w:rFonts w:eastAsia="Arial Unicode MS"/>
        </w:rPr>
        <w:t xml:space="preserve">. </w:t>
      </w:r>
      <w:r w:rsidR="00971029" w:rsidRPr="00D70D31">
        <w:rPr>
          <w:rFonts w:eastAsia="Arial Unicode MS"/>
          <w:highlight w:val="cyan"/>
        </w:rPr>
        <w:fldChar w:fldCharType="begin"/>
      </w:r>
      <w:r w:rsidR="00971029" w:rsidRPr="00D70D31">
        <w:rPr>
          <w:rFonts w:eastAsia="Arial Unicode MS"/>
        </w:rPr>
        <w:instrText xml:space="preserve"> REF _Ref63447649 \h </w:instrText>
      </w:r>
      <w:r w:rsidR="00971029" w:rsidRPr="00D70D31">
        <w:rPr>
          <w:rFonts w:eastAsia="Arial Unicode MS"/>
          <w:highlight w:val="cyan"/>
        </w:rPr>
      </w:r>
      <w:r w:rsidR="00971029" w:rsidRPr="00D70D31">
        <w:rPr>
          <w:rFonts w:eastAsia="Arial Unicode MS"/>
          <w:highlight w:val="cyan"/>
        </w:rPr>
        <w:fldChar w:fldCharType="separate"/>
      </w:r>
      <w:r w:rsidR="00A31ACD" w:rsidRPr="00D70D31">
        <w:t>Table F</w:t>
      </w:r>
      <w:r w:rsidR="00A31ACD" w:rsidRPr="00D70D31">
        <w:noBreakHyphen/>
        <w:t>5</w:t>
      </w:r>
      <w:r w:rsidR="00971029" w:rsidRPr="00D70D31">
        <w:rPr>
          <w:rFonts w:eastAsia="Arial Unicode MS"/>
          <w:highlight w:val="cyan"/>
        </w:rPr>
        <w:fldChar w:fldCharType="end"/>
      </w:r>
      <w:r w:rsidR="006E29E3" w:rsidRPr="00D70D31">
        <w:rPr>
          <w:rFonts w:eastAsia="Arial Unicode MS"/>
        </w:rPr>
        <w:t xml:space="preserve"> shows the </w:t>
      </w:r>
      <w:r w:rsidR="006E29E3" w:rsidRPr="00D70D31">
        <w:t>proportions of positive, negative and neutral</w:t>
      </w:r>
      <w:r w:rsidR="00DE7530" w:rsidRPr="00D70D31">
        <w:t xml:space="preserve"> trial feedback</w:t>
      </w:r>
      <w:r w:rsidR="006E29E3" w:rsidRPr="00D70D31">
        <w:t xml:space="preserve"> responses reported </w:t>
      </w:r>
      <w:r w:rsidR="00EF7D9F" w:rsidRPr="00D70D31">
        <w:t>by those from the most common</w:t>
      </w:r>
      <w:r w:rsidR="00A02F43" w:rsidRPr="00D70D31">
        <w:t>ly reported</w:t>
      </w:r>
      <w:r w:rsidR="00EF7D9F" w:rsidRPr="00D70D31">
        <w:t xml:space="preserve"> groups (</w:t>
      </w:r>
      <w:r w:rsidR="00A02F43" w:rsidRPr="00D70D31">
        <w:t>i.e.,</w:t>
      </w:r>
      <w:r w:rsidR="00EF7D9F" w:rsidRPr="00D70D31">
        <w:t xml:space="preserve"> those shown in </w:t>
      </w:r>
      <w:r w:rsidR="0018629E" w:rsidRPr="00D70D31">
        <w:fldChar w:fldCharType="begin"/>
      </w:r>
      <w:r w:rsidR="0018629E" w:rsidRPr="00D70D31">
        <w:instrText xml:space="preserve"> REF _Ref61955541 \h </w:instrText>
      </w:r>
      <w:r w:rsidR="0018629E" w:rsidRPr="00D70D31">
        <w:fldChar w:fldCharType="separate"/>
      </w:r>
      <w:r w:rsidR="00A31ACD" w:rsidRPr="00D70D31">
        <w:t>Table F</w:t>
      </w:r>
      <w:r w:rsidR="00A31ACD" w:rsidRPr="00D70D31">
        <w:noBreakHyphen/>
        <w:t>2</w:t>
      </w:r>
      <w:r w:rsidR="0018629E" w:rsidRPr="00D70D31">
        <w:fldChar w:fldCharType="end"/>
      </w:r>
      <w:r w:rsidR="0018629E" w:rsidRPr="00D70D31">
        <w:t xml:space="preserve"> </w:t>
      </w:r>
      <w:r w:rsidR="00EF7D9F" w:rsidRPr="00D70D31">
        <w:t>above)</w:t>
      </w:r>
      <w:r w:rsidR="0057630F" w:rsidRPr="00D70D31">
        <w:t xml:space="preserve"> (diverse group/vulnerable population data are mutually exclusive)</w:t>
      </w:r>
      <w:r w:rsidR="00A02F43" w:rsidRPr="00D70D31">
        <w:t>.</w:t>
      </w:r>
    </w:p>
    <w:p w14:paraId="3F7C7057" w14:textId="38C7DA24" w:rsidR="00C61437" w:rsidRPr="00D70D31" w:rsidRDefault="00E97A10" w:rsidP="00C61437">
      <w:pPr>
        <w:pStyle w:val="Para"/>
      </w:pPr>
      <w:r w:rsidRPr="00D70D31">
        <w:t xml:space="preserve">As shown </w:t>
      </w:r>
      <w:r w:rsidR="0018629E" w:rsidRPr="00D70D31">
        <w:t>below</w:t>
      </w:r>
      <w:r w:rsidRPr="00D70D31">
        <w:t xml:space="preserve">, very high levels of positive </w:t>
      </w:r>
      <w:r w:rsidR="00FC366B" w:rsidRPr="00D70D31">
        <w:t xml:space="preserve">feedback were generally observed across </w:t>
      </w:r>
      <w:r w:rsidR="0018629E" w:rsidRPr="00D70D31">
        <w:t>the most common</w:t>
      </w:r>
      <w:r w:rsidR="00FC366B" w:rsidRPr="00D70D31">
        <w:t xml:space="preserve"> groups. The positive response rates ranged from a maximum of 98.9% for survey respondents reporting ‘Accessibility (digital barriers)’ (as a single diverse group, [n=72 survey records]), down to 87.2% for those </w:t>
      </w:r>
      <w:r w:rsidR="0020608A" w:rsidRPr="00D70D31">
        <w:t>from</w:t>
      </w:r>
      <w:r w:rsidR="00FC366B" w:rsidRPr="00D70D31">
        <w:t xml:space="preserve"> ‘</w:t>
      </w:r>
      <w:r w:rsidR="0020608A" w:rsidRPr="00D70D31">
        <w:t xml:space="preserve">Aboriginal or Torres Strait Islander’ </w:t>
      </w:r>
      <w:r w:rsidR="009C0C6C" w:rsidRPr="00D70D31">
        <w:t>backgrounds</w:t>
      </w:r>
      <w:r w:rsidR="00FC366B" w:rsidRPr="00D70D31">
        <w:t>’ (again, as a single diverse group [n=2</w:t>
      </w:r>
      <w:r w:rsidR="009C0C6C" w:rsidRPr="00D70D31">
        <w:t>5</w:t>
      </w:r>
      <w:r w:rsidR="00FC366B" w:rsidRPr="00D70D31">
        <w:t>]) (</w:t>
      </w:r>
      <w:r w:rsidR="00971029" w:rsidRPr="00D70D31">
        <w:rPr>
          <w:rFonts w:eastAsia="Arial Unicode MS"/>
        </w:rPr>
        <w:fldChar w:fldCharType="begin"/>
      </w:r>
      <w:r w:rsidR="00971029" w:rsidRPr="00D70D31">
        <w:rPr>
          <w:rFonts w:eastAsia="Arial Unicode MS"/>
        </w:rPr>
        <w:instrText xml:space="preserve"> REF _Ref63447649 \h  \* MERGEFORMAT </w:instrText>
      </w:r>
      <w:r w:rsidR="00971029" w:rsidRPr="00D70D31">
        <w:rPr>
          <w:rFonts w:eastAsia="Arial Unicode MS"/>
        </w:rPr>
      </w:r>
      <w:r w:rsidR="00971029" w:rsidRPr="00D70D31">
        <w:rPr>
          <w:rFonts w:eastAsia="Arial Unicode MS"/>
        </w:rPr>
        <w:fldChar w:fldCharType="separate"/>
      </w:r>
      <w:r w:rsidR="00A31ACD" w:rsidRPr="00D70D31">
        <w:rPr>
          <w:rFonts w:asciiTheme="minorHAnsi" w:hAnsiTheme="minorHAnsi"/>
        </w:rPr>
        <w:t>Table F</w:t>
      </w:r>
      <w:r w:rsidR="00A31ACD" w:rsidRPr="00D70D31">
        <w:rPr>
          <w:rFonts w:asciiTheme="minorHAnsi" w:hAnsiTheme="minorHAnsi"/>
        </w:rPr>
        <w:noBreakHyphen/>
        <w:t>5</w:t>
      </w:r>
      <w:r w:rsidR="00971029" w:rsidRPr="00D70D31">
        <w:rPr>
          <w:rFonts w:eastAsia="Arial Unicode MS"/>
        </w:rPr>
        <w:fldChar w:fldCharType="end"/>
      </w:r>
      <w:r w:rsidR="00FC366B" w:rsidRPr="00D70D31">
        <w:t xml:space="preserve">). However, in the latter </w:t>
      </w:r>
      <w:r w:rsidR="00AA317F" w:rsidRPr="00D70D31">
        <w:t>group</w:t>
      </w:r>
      <w:r w:rsidR="00FC366B" w:rsidRPr="00D70D31">
        <w:t>, the reporting rate</w:t>
      </w:r>
      <w:r w:rsidR="00C61437" w:rsidRPr="00D70D31">
        <w:t xml:space="preserve"> for neutral responses was relatively high (12.8%), with no negative responses reported</w:t>
      </w:r>
      <w:r w:rsidR="000D7DF3" w:rsidRPr="00D70D31">
        <w:t xml:space="preserve"> (which was </w:t>
      </w:r>
      <w:r w:rsidR="00AD3451" w:rsidRPr="00D70D31">
        <w:t xml:space="preserve">similar to findings from the original short-form survey </w:t>
      </w:r>
      <w:r w:rsidR="00E56723" w:rsidRPr="00D70D31">
        <w:t>[</w:t>
      </w:r>
      <w:r w:rsidR="00AD3451" w:rsidRPr="00D70D31">
        <w:t>as presented in Section </w:t>
      </w:r>
      <w:r w:rsidR="00971029" w:rsidRPr="00D70D31">
        <w:t>3.5.1</w:t>
      </w:r>
      <w:r w:rsidR="00E56723" w:rsidRPr="00D70D31">
        <w:t>]</w:t>
      </w:r>
      <w:r w:rsidR="00AD3451" w:rsidRPr="00D70D31">
        <w:t>)</w:t>
      </w:r>
      <w:r w:rsidR="00C61437" w:rsidRPr="00D70D31">
        <w:t>.</w:t>
      </w:r>
    </w:p>
    <w:p w14:paraId="0382EC63" w14:textId="4F50D398" w:rsidR="00A02F43" w:rsidRPr="00D70D31" w:rsidRDefault="00C43B97" w:rsidP="00B95F4D">
      <w:pPr>
        <w:pStyle w:val="Caption"/>
      </w:pPr>
      <w:bookmarkStart w:id="212" w:name="_Ref63447649"/>
      <w:bookmarkStart w:id="213" w:name="_Toc73062960"/>
      <w:r w:rsidRPr="00D70D31">
        <w:t>Table </w:t>
      </w:r>
      <w:r w:rsidR="00952283">
        <w:fldChar w:fldCharType="begin"/>
      </w:r>
      <w:r w:rsidR="00952283">
        <w:instrText xml:space="preserve"> STYLEREF 1 \s </w:instrText>
      </w:r>
      <w:r w:rsidR="00952283">
        <w:fldChar w:fldCharType="separate"/>
      </w:r>
      <w:r w:rsidR="006B7D1D">
        <w:rPr>
          <w:noProof/>
        </w:rPr>
        <w:t>F</w:t>
      </w:r>
      <w:r w:rsidR="00952283">
        <w:rPr>
          <w:noProof/>
        </w:rPr>
        <w:fldChar w:fldCharType="end"/>
      </w:r>
      <w:r w:rsidR="006B7D1D">
        <w:noBreakHyphen/>
      </w:r>
      <w:r w:rsidR="00952283">
        <w:fldChar w:fldCharType="begin"/>
      </w:r>
      <w:r w:rsidR="00952283">
        <w:instrText xml:space="preserve"> SEQ Table_Apx \* ARABIC \s 1 </w:instrText>
      </w:r>
      <w:r w:rsidR="00952283">
        <w:fldChar w:fldCharType="separate"/>
      </w:r>
      <w:r w:rsidR="006B7D1D">
        <w:rPr>
          <w:noProof/>
        </w:rPr>
        <w:t>5</w:t>
      </w:r>
      <w:r w:rsidR="00952283">
        <w:rPr>
          <w:noProof/>
        </w:rPr>
        <w:fldChar w:fldCharType="end"/>
      </w:r>
      <w:bookmarkEnd w:id="212"/>
      <w:r w:rsidRPr="00D70D31">
        <w:t>:</w:t>
      </w:r>
      <w:r w:rsidR="000F10B1" w:rsidRPr="00D70D31">
        <w:tab/>
      </w:r>
      <w:r w:rsidR="00CE5A84" w:rsidRPr="00D70D31">
        <w:t xml:space="preserve">Distribution of positive, </w:t>
      </w:r>
      <w:r w:rsidR="00512287" w:rsidRPr="00D70D31">
        <w:t>negative</w:t>
      </w:r>
      <w:r w:rsidR="00CE5A84" w:rsidRPr="00D70D31">
        <w:t xml:space="preserve"> and </w:t>
      </w:r>
      <w:r w:rsidR="00512287" w:rsidRPr="00D70D31">
        <w:t>neutral</w:t>
      </w:r>
      <w:r w:rsidR="00CE5A84" w:rsidRPr="00D70D31">
        <w:t xml:space="preserve"> responses reported </w:t>
      </w:r>
      <w:r w:rsidR="00AE0959" w:rsidRPr="00D70D31">
        <w:t xml:space="preserve">by </w:t>
      </w:r>
      <w:r w:rsidR="00E54916" w:rsidRPr="00D70D31">
        <w:t xml:space="preserve">the </w:t>
      </w:r>
      <w:r w:rsidR="00AE0959" w:rsidRPr="00D70D31">
        <w:t xml:space="preserve">most </w:t>
      </w:r>
      <w:r w:rsidR="00A02F43" w:rsidRPr="00D70D31">
        <w:t xml:space="preserve">common diverse group and vulnerable populations </w:t>
      </w:r>
      <w:r w:rsidR="00E54916" w:rsidRPr="00D70D31">
        <w:t>in the</w:t>
      </w:r>
      <w:r w:rsidR="00A02F43" w:rsidRPr="00D70D31">
        <w:t xml:space="preserve"> modified short-form survey</w:t>
      </w:r>
      <w:bookmarkEnd w:id="213"/>
    </w:p>
    <w:tbl>
      <w:tblPr>
        <w:tblStyle w:val="TableGrid"/>
        <w:tblW w:w="5000" w:type="pct"/>
        <w:tblLook w:val="0420" w:firstRow="1" w:lastRow="0" w:firstColumn="0" w:lastColumn="0" w:noHBand="0" w:noVBand="1"/>
        <w:tblDescription w:val="Column 1 lists population groups. Subsequent columns list the percentage of positive , negative and neutral responses for each group. "/>
      </w:tblPr>
      <w:tblGrid>
        <w:gridCol w:w="4678"/>
        <w:gridCol w:w="1464"/>
        <w:gridCol w:w="1465"/>
        <w:gridCol w:w="1465"/>
      </w:tblGrid>
      <w:tr w:rsidR="00437F2A" w:rsidRPr="00D70D31" w14:paraId="2CEA71B2" w14:textId="77777777" w:rsidTr="001541B7">
        <w:trPr>
          <w:cnfStyle w:val="100000000000" w:firstRow="1" w:lastRow="0" w:firstColumn="0" w:lastColumn="0" w:oddVBand="0" w:evenVBand="0" w:oddHBand="0" w:evenHBand="0" w:firstRowFirstColumn="0" w:firstRowLastColumn="0" w:lastRowFirstColumn="0" w:lastRowLastColumn="0"/>
        </w:trPr>
        <w:tc>
          <w:tcPr>
            <w:tcW w:w="4678" w:type="dxa"/>
            <w:hideMark/>
          </w:tcPr>
          <w:p w14:paraId="6DA204DF" w14:textId="77777777" w:rsidR="00437F2A" w:rsidRPr="00D70D31" w:rsidRDefault="00437F2A" w:rsidP="001541B7">
            <w:pPr>
              <w:pStyle w:val="TableHeading1"/>
            </w:pPr>
            <w:bookmarkStart w:id="214" w:name="Title_28" w:colFirst="0" w:colLast="0"/>
            <w:r w:rsidRPr="00D70D31">
              <w:t>Group</w:t>
            </w:r>
          </w:p>
        </w:tc>
        <w:tc>
          <w:tcPr>
            <w:tcW w:w="1464" w:type="dxa"/>
            <w:hideMark/>
          </w:tcPr>
          <w:p w14:paraId="7BA1D086" w14:textId="77777777" w:rsidR="00437F2A" w:rsidRPr="00D70D31" w:rsidRDefault="00437F2A" w:rsidP="001541B7">
            <w:pPr>
              <w:pStyle w:val="TableHeading1"/>
              <w:jc w:val="center"/>
            </w:pPr>
            <w:r w:rsidRPr="00D70D31">
              <w:t>Positive responses %</w:t>
            </w:r>
          </w:p>
        </w:tc>
        <w:tc>
          <w:tcPr>
            <w:tcW w:w="1465" w:type="dxa"/>
            <w:hideMark/>
          </w:tcPr>
          <w:p w14:paraId="09C9AC14" w14:textId="77777777" w:rsidR="00437F2A" w:rsidRPr="00D70D31" w:rsidRDefault="00437F2A" w:rsidP="001541B7">
            <w:pPr>
              <w:pStyle w:val="TableHeading1"/>
              <w:jc w:val="center"/>
            </w:pPr>
            <w:r w:rsidRPr="00D70D31">
              <w:t>Negative responses %</w:t>
            </w:r>
          </w:p>
        </w:tc>
        <w:tc>
          <w:tcPr>
            <w:tcW w:w="1465" w:type="dxa"/>
            <w:hideMark/>
          </w:tcPr>
          <w:p w14:paraId="18DB3770" w14:textId="77777777" w:rsidR="00437F2A" w:rsidRPr="00D70D31" w:rsidRDefault="00437F2A" w:rsidP="001541B7">
            <w:pPr>
              <w:pStyle w:val="TableHeading1"/>
              <w:jc w:val="center"/>
            </w:pPr>
            <w:r w:rsidRPr="00D70D31">
              <w:t>Neutral responses %</w:t>
            </w:r>
          </w:p>
        </w:tc>
      </w:tr>
      <w:bookmarkEnd w:id="214"/>
      <w:tr w:rsidR="00437F2A" w:rsidRPr="00D70D31" w14:paraId="2554EA97" w14:textId="77777777" w:rsidTr="001541B7">
        <w:trPr>
          <w:cnfStyle w:val="000000100000" w:firstRow="0" w:lastRow="0" w:firstColumn="0" w:lastColumn="0" w:oddVBand="0" w:evenVBand="0" w:oddHBand="1" w:evenHBand="0" w:firstRowFirstColumn="0" w:firstRowLastColumn="0" w:lastRowFirstColumn="0" w:lastRowLastColumn="0"/>
        </w:trPr>
        <w:tc>
          <w:tcPr>
            <w:tcW w:w="4678" w:type="dxa"/>
            <w:tcBorders>
              <w:top w:val="single" w:sz="4" w:space="0" w:color="B8E0FF" w:themeColor="text2" w:themeTint="33"/>
              <w:left w:val="nil"/>
              <w:bottom w:val="single" w:sz="4" w:space="0" w:color="B8E0FF" w:themeColor="text2" w:themeTint="33"/>
              <w:right w:val="nil"/>
            </w:tcBorders>
            <w:hideMark/>
          </w:tcPr>
          <w:p w14:paraId="3918815F" w14:textId="77777777" w:rsidR="00437F2A" w:rsidRPr="00D70D31" w:rsidRDefault="00437F2A" w:rsidP="001541B7">
            <w:pPr>
              <w:pStyle w:val="TableTextKeep0"/>
            </w:pPr>
            <w:r w:rsidRPr="00D70D31">
              <w:t>Rural/remote (n=228)</w:t>
            </w:r>
          </w:p>
        </w:tc>
        <w:tc>
          <w:tcPr>
            <w:tcW w:w="1464" w:type="dxa"/>
            <w:tcBorders>
              <w:top w:val="single" w:sz="4" w:space="0" w:color="B8E0FF" w:themeColor="text2" w:themeTint="33"/>
              <w:left w:val="nil"/>
              <w:bottom w:val="single" w:sz="4" w:space="0" w:color="B8E0FF" w:themeColor="text2" w:themeTint="33"/>
              <w:right w:val="nil"/>
            </w:tcBorders>
            <w:hideMark/>
          </w:tcPr>
          <w:p w14:paraId="7C27ECD4" w14:textId="77777777" w:rsidR="00437F2A" w:rsidRPr="00D70D31" w:rsidRDefault="00437F2A" w:rsidP="001541B7">
            <w:pPr>
              <w:pStyle w:val="TableTextKeep0"/>
              <w:jc w:val="center"/>
            </w:pPr>
            <w:r w:rsidRPr="00D70D31">
              <w:t>95.2%</w:t>
            </w:r>
          </w:p>
        </w:tc>
        <w:tc>
          <w:tcPr>
            <w:tcW w:w="1465" w:type="dxa"/>
            <w:tcBorders>
              <w:top w:val="single" w:sz="4" w:space="0" w:color="B8E0FF" w:themeColor="text2" w:themeTint="33"/>
              <w:left w:val="nil"/>
              <w:bottom w:val="single" w:sz="4" w:space="0" w:color="B8E0FF" w:themeColor="text2" w:themeTint="33"/>
              <w:right w:val="nil"/>
            </w:tcBorders>
            <w:hideMark/>
          </w:tcPr>
          <w:p w14:paraId="22B5809F" w14:textId="77777777" w:rsidR="00437F2A" w:rsidRPr="00D70D31" w:rsidRDefault="00437F2A" w:rsidP="001541B7">
            <w:pPr>
              <w:pStyle w:val="TableTextKeep0"/>
              <w:jc w:val="center"/>
            </w:pPr>
            <w:r w:rsidRPr="00D70D31">
              <w:t>0.2%</w:t>
            </w:r>
          </w:p>
        </w:tc>
        <w:tc>
          <w:tcPr>
            <w:tcW w:w="1465" w:type="dxa"/>
            <w:tcBorders>
              <w:top w:val="single" w:sz="4" w:space="0" w:color="B8E0FF" w:themeColor="text2" w:themeTint="33"/>
              <w:left w:val="nil"/>
              <w:bottom w:val="single" w:sz="4" w:space="0" w:color="B8E0FF" w:themeColor="text2" w:themeTint="33"/>
              <w:right w:val="nil"/>
            </w:tcBorders>
            <w:hideMark/>
          </w:tcPr>
          <w:p w14:paraId="28141420" w14:textId="77777777" w:rsidR="00437F2A" w:rsidRPr="00D70D31" w:rsidRDefault="00437F2A" w:rsidP="001541B7">
            <w:pPr>
              <w:pStyle w:val="TableTextKeep0"/>
              <w:jc w:val="center"/>
            </w:pPr>
            <w:r w:rsidRPr="00D70D31">
              <w:t>4.7%</w:t>
            </w:r>
          </w:p>
        </w:tc>
      </w:tr>
      <w:tr w:rsidR="00437F2A" w:rsidRPr="00D70D31" w14:paraId="6C4B67C4" w14:textId="77777777" w:rsidTr="001541B7">
        <w:tc>
          <w:tcPr>
            <w:tcW w:w="4678" w:type="dxa"/>
            <w:tcBorders>
              <w:top w:val="single" w:sz="4" w:space="0" w:color="B8E0FF" w:themeColor="text2" w:themeTint="33"/>
              <w:left w:val="nil"/>
              <w:bottom w:val="single" w:sz="4" w:space="0" w:color="B8E0FF" w:themeColor="text2" w:themeTint="33"/>
              <w:right w:val="nil"/>
            </w:tcBorders>
            <w:hideMark/>
          </w:tcPr>
          <w:p w14:paraId="45B869F6" w14:textId="77777777" w:rsidR="00437F2A" w:rsidRPr="00D70D31" w:rsidRDefault="00437F2A" w:rsidP="001541B7">
            <w:pPr>
              <w:pStyle w:val="TableTextKeep0"/>
            </w:pPr>
            <w:r w:rsidRPr="00D70D31">
              <w:t>CALD (n=190)</w:t>
            </w:r>
          </w:p>
        </w:tc>
        <w:tc>
          <w:tcPr>
            <w:tcW w:w="1464" w:type="dxa"/>
            <w:tcBorders>
              <w:top w:val="single" w:sz="4" w:space="0" w:color="B8E0FF" w:themeColor="text2" w:themeTint="33"/>
              <w:left w:val="nil"/>
              <w:bottom w:val="single" w:sz="4" w:space="0" w:color="B8E0FF" w:themeColor="text2" w:themeTint="33"/>
              <w:right w:val="nil"/>
            </w:tcBorders>
            <w:hideMark/>
          </w:tcPr>
          <w:p w14:paraId="4EC5EAAB" w14:textId="77777777" w:rsidR="00437F2A" w:rsidRPr="00D70D31" w:rsidRDefault="00437F2A" w:rsidP="001541B7">
            <w:pPr>
              <w:pStyle w:val="TableTextKeep0"/>
              <w:jc w:val="center"/>
            </w:pPr>
            <w:r w:rsidRPr="00D70D31">
              <w:t>95.9%</w:t>
            </w:r>
          </w:p>
        </w:tc>
        <w:tc>
          <w:tcPr>
            <w:tcW w:w="1465" w:type="dxa"/>
            <w:tcBorders>
              <w:top w:val="single" w:sz="4" w:space="0" w:color="B8E0FF" w:themeColor="text2" w:themeTint="33"/>
              <w:left w:val="nil"/>
              <w:bottom w:val="single" w:sz="4" w:space="0" w:color="B8E0FF" w:themeColor="text2" w:themeTint="33"/>
              <w:right w:val="nil"/>
            </w:tcBorders>
            <w:hideMark/>
          </w:tcPr>
          <w:p w14:paraId="19C875F8" w14:textId="77777777" w:rsidR="00437F2A" w:rsidRPr="00D70D31" w:rsidRDefault="00437F2A" w:rsidP="001541B7">
            <w:pPr>
              <w:pStyle w:val="TableTextKeep0"/>
              <w:jc w:val="center"/>
            </w:pPr>
            <w:r w:rsidRPr="00D70D31">
              <w:t>0.9%</w:t>
            </w:r>
          </w:p>
        </w:tc>
        <w:tc>
          <w:tcPr>
            <w:tcW w:w="1465" w:type="dxa"/>
            <w:tcBorders>
              <w:top w:val="single" w:sz="4" w:space="0" w:color="B8E0FF" w:themeColor="text2" w:themeTint="33"/>
              <w:left w:val="nil"/>
              <w:bottom w:val="single" w:sz="4" w:space="0" w:color="B8E0FF" w:themeColor="text2" w:themeTint="33"/>
              <w:right w:val="nil"/>
            </w:tcBorders>
            <w:hideMark/>
          </w:tcPr>
          <w:p w14:paraId="3A626863" w14:textId="77777777" w:rsidR="00437F2A" w:rsidRPr="00D70D31" w:rsidRDefault="00437F2A" w:rsidP="001541B7">
            <w:pPr>
              <w:pStyle w:val="TableTextKeep0"/>
              <w:jc w:val="center"/>
            </w:pPr>
            <w:r w:rsidRPr="00D70D31">
              <w:t>3.2%</w:t>
            </w:r>
          </w:p>
        </w:tc>
      </w:tr>
      <w:tr w:rsidR="00437F2A" w:rsidRPr="00D70D31" w14:paraId="41BD38BD" w14:textId="77777777" w:rsidTr="001541B7">
        <w:trPr>
          <w:cnfStyle w:val="000000100000" w:firstRow="0" w:lastRow="0" w:firstColumn="0" w:lastColumn="0" w:oddVBand="0" w:evenVBand="0" w:oddHBand="1" w:evenHBand="0" w:firstRowFirstColumn="0" w:firstRowLastColumn="0" w:lastRowFirstColumn="0" w:lastRowLastColumn="0"/>
        </w:trPr>
        <w:tc>
          <w:tcPr>
            <w:tcW w:w="4678" w:type="dxa"/>
            <w:tcBorders>
              <w:top w:val="single" w:sz="4" w:space="0" w:color="B8E0FF" w:themeColor="text2" w:themeTint="33"/>
              <w:left w:val="nil"/>
              <w:bottom w:val="single" w:sz="4" w:space="0" w:color="B8E0FF" w:themeColor="text2" w:themeTint="33"/>
              <w:right w:val="nil"/>
            </w:tcBorders>
            <w:hideMark/>
          </w:tcPr>
          <w:p w14:paraId="23D8C730" w14:textId="77777777" w:rsidR="00437F2A" w:rsidRPr="00D70D31" w:rsidRDefault="00437F2A" w:rsidP="001541B7">
            <w:pPr>
              <w:pStyle w:val="TableTextKeep0"/>
            </w:pPr>
            <w:r w:rsidRPr="00D70D31">
              <w:t>Accessibility (digital barrier) (n=72)</w:t>
            </w:r>
          </w:p>
        </w:tc>
        <w:tc>
          <w:tcPr>
            <w:tcW w:w="1464" w:type="dxa"/>
            <w:tcBorders>
              <w:top w:val="single" w:sz="4" w:space="0" w:color="B8E0FF" w:themeColor="text2" w:themeTint="33"/>
              <w:left w:val="nil"/>
              <w:bottom w:val="single" w:sz="4" w:space="0" w:color="B8E0FF" w:themeColor="text2" w:themeTint="33"/>
              <w:right w:val="nil"/>
            </w:tcBorders>
            <w:hideMark/>
          </w:tcPr>
          <w:p w14:paraId="4E5E2F03" w14:textId="77777777" w:rsidR="00437F2A" w:rsidRPr="00D70D31" w:rsidRDefault="00437F2A" w:rsidP="001541B7">
            <w:pPr>
              <w:pStyle w:val="TableTextKeep0"/>
              <w:jc w:val="center"/>
            </w:pPr>
            <w:r w:rsidRPr="00D70D31">
              <w:t>98.9%</w:t>
            </w:r>
          </w:p>
        </w:tc>
        <w:tc>
          <w:tcPr>
            <w:tcW w:w="1465" w:type="dxa"/>
            <w:tcBorders>
              <w:top w:val="single" w:sz="4" w:space="0" w:color="B8E0FF" w:themeColor="text2" w:themeTint="33"/>
              <w:left w:val="nil"/>
              <w:bottom w:val="single" w:sz="4" w:space="0" w:color="B8E0FF" w:themeColor="text2" w:themeTint="33"/>
              <w:right w:val="nil"/>
            </w:tcBorders>
            <w:hideMark/>
          </w:tcPr>
          <w:p w14:paraId="0E3E773C" w14:textId="77777777" w:rsidR="00437F2A" w:rsidRPr="00D70D31" w:rsidRDefault="00437F2A" w:rsidP="001541B7">
            <w:pPr>
              <w:pStyle w:val="TableTextKeep0"/>
              <w:jc w:val="center"/>
            </w:pPr>
            <w:r w:rsidRPr="00D70D31">
              <w:t>0.0%</w:t>
            </w:r>
          </w:p>
        </w:tc>
        <w:tc>
          <w:tcPr>
            <w:tcW w:w="1465" w:type="dxa"/>
            <w:tcBorders>
              <w:top w:val="single" w:sz="4" w:space="0" w:color="B8E0FF" w:themeColor="text2" w:themeTint="33"/>
              <w:left w:val="nil"/>
              <w:bottom w:val="single" w:sz="4" w:space="0" w:color="B8E0FF" w:themeColor="text2" w:themeTint="33"/>
              <w:right w:val="nil"/>
            </w:tcBorders>
            <w:hideMark/>
          </w:tcPr>
          <w:p w14:paraId="0D70F6EA" w14:textId="77777777" w:rsidR="00437F2A" w:rsidRPr="00D70D31" w:rsidRDefault="00437F2A" w:rsidP="001541B7">
            <w:pPr>
              <w:pStyle w:val="TableTextKeep0"/>
              <w:jc w:val="center"/>
            </w:pPr>
            <w:r w:rsidRPr="00D70D31">
              <w:t>1.1%</w:t>
            </w:r>
          </w:p>
        </w:tc>
      </w:tr>
      <w:tr w:rsidR="00437F2A" w:rsidRPr="00D70D31" w14:paraId="09B39105" w14:textId="77777777" w:rsidTr="001541B7">
        <w:tc>
          <w:tcPr>
            <w:tcW w:w="4678" w:type="dxa"/>
            <w:tcBorders>
              <w:top w:val="single" w:sz="4" w:space="0" w:color="B8E0FF" w:themeColor="text2" w:themeTint="33"/>
              <w:left w:val="nil"/>
              <w:bottom w:val="single" w:sz="4" w:space="0" w:color="B8E0FF" w:themeColor="text2" w:themeTint="33"/>
              <w:right w:val="nil"/>
            </w:tcBorders>
            <w:hideMark/>
          </w:tcPr>
          <w:p w14:paraId="13367A50" w14:textId="77777777" w:rsidR="00437F2A" w:rsidRPr="00D70D31" w:rsidRDefault="00437F2A" w:rsidP="001541B7">
            <w:pPr>
              <w:pStyle w:val="TableTextKeep0"/>
            </w:pPr>
            <w:r w:rsidRPr="00D70D31">
              <w:t>Rural/remote and Accessibility (digital barrier) (n=62)</w:t>
            </w:r>
          </w:p>
        </w:tc>
        <w:tc>
          <w:tcPr>
            <w:tcW w:w="1464" w:type="dxa"/>
            <w:tcBorders>
              <w:top w:val="single" w:sz="4" w:space="0" w:color="B8E0FF" w:themeColor="text2" w:themeTint="33"/>
              <w:left w:val="nil"/>
              <w:bottom w:val="single" w:sz="4" w:space="0" w:color="B8E0FF" w:themeColor="text2" w:themeTint="33"/>
              <w:right w:val="nil"/>
            </w:tcBorders>
            <w:hideMark/>
          </w:tcPr>
          <w:p w14:paraId="2BFF05C3" w14:textId="77777777" w:rsidR="00437F2A" w:rsidRPr="00D70D31" w:rsidRDefault="00437F2A" w:rsidP="001541B7">
            <w:pPr>
              <w:pStyle w:val="TableTextKeep0"/>
              <w:jc w:val="center"/>
            </w:pPr>
            <w:r w:rsidRPr="00D70D31">
              <w:t>96.7%</w:t>
            </w:r>
          </w:p>
        </w:tc>
        <w:tc>
          <w:tcPr>
            <w:tcW w:w="1465" w:type="dxa"/>
            <w:tcBorders>
              <w:top w:val="single" w:sz="4" w:space="0" w:color="B8E0FF" w:themeColor="text2" w:themeTint="33"/>
              <w:left w:val="nil"/>
              <w:bottom w:val="single" w:sz="4" w:space="0" w:color="B8E0FF" w:themeColor="text2" w:themeTint="33"/>
              <w:right w:val="nil"/>
            </w:tcBorders>
            <w:hideMark/>
          </w:tcPr>
          <w:p w14:paraId="718CD43E" w14:textId="77777777" w:rsidR="00437F2A" w:rsidRPr="00D70D31" w:rsidRDefault="00437F2A" w:rsidP="001541B7">
            <w:pPr>
              <w:pStyle w:val="TableTextKeep0"/>
              <w:jc w:val="center"/>
            </w:pPr>
            <w:r w:rsidRPr="00D70D31">
              <w:t>0.3%</w:t>
            </w:r>
          </w:p>
        </w:tc>
        <w:tc>
          <w:tcPr>
            <w:tcW w:w="1465" w:type="dxa"/>
            <w:tcBorders>
              <w:top w:val="single" w:sz="4" w:space="0" w:color="B8E0FF" w:themeColor="text2" w:themeTint="33"/>
              <w:left w:val="nil"/>
              <w:bottom w:val="single" w:sz="4" w:space="0" w:color="B8E0FF" w:themeColor="text2" w:themeTint="33"/>
              <w:right w:val="nil"/>
            </w:tcBorders>
            <w:hideMark/>
          </w:tcPr>
          <w:p w14:paraId="42B73686" w14:textId="77777777" w:rsidR="00437F2A" w:rsidRPr="00D70D31" w:rsidRDefault="00437F2A" w:rsidP="001541B7">
            <w:pPr>
              <w:pStyle w:val="TableTextKeep0"/>
              <w:jc w:val="center"/>
            </w:pPr>
            <w:r w:rsidRPr="00D70D31">
              <w:t>3.0%</w:t>
            </w:r>
          </w:p>
        </w:tc>
      </w:tr>
      <w:tr w:rsidR="00437F2A" w:rsidRPr="00D70D31" w14:paraId="73246684" w14:textId="77777777" w:rsidTr="001541B7">
        <w:trPr>
          <w:cnfStyle w:val="000000100000" w:firstRow="0" w:lastRow="0" w:firstColumn="0" w:lastColumn="0" w:oddVBand="0" w:evenVBand="0" w:oddHBand="1" w:evenHBand="0" w:firstRowFirstColumn="0" w:firstRowLastColumn="0" w:lastRowFirstColumn="0" w:lastRowLastColumn="0"/>
        </w:trPr>
        <w:tc>
          <w:tcPr>
            <w:tcW w:w="4678" w:type="dxa"/>
            <w:tcBorders>
              <w:top w:val="single" w:sz="4" w:space="0" w:color="B8E0FF" w:themeColor="text2" w:themeTint="33"/>
              <w:left w:val="nil"/>
              <w:bottom w:val="single" w:sz="4" w:space="0" w:color="B8E0FF" w:themeColor="text2" w:themeTint="33"/>
              <w:right w:val="nil"/>
            </w:tcBorders>
            <w:hideMark/>
          </w:tcPr>
          <w:p w14:paraId="48CF143A" w14:textId="77777777" w:rsidR="00437F2A" w:rsidRPr="00D70D31" w:rsidRDefault="00437F2A" w:rsidP="001541B7">
            <w:pPr>
              <w:pStyle w:val="TableTextKeep0"/>
            </w:pPr>
            <w:r w:rsidRPr="00D70D31">
              <w:t>CALD and Accessibility (digital barrier) (n=27)</w:t>
            </w:r>
          </w:p>
        </w:tc>
        <w:tc>
          <w:tcPr>
            <w:tcW w:w="1464" w:type="dxa"/>
            <w:tcBorders>
              <w:top w:val="single" w:sz="4" w:space="0" w:color="B8E0FF" w:themeColor="text2" w:themeTint="33"/>
              <w:left w:val="nil"/>
              <w:bottom w:val="single" w:sz="4" w:space="0" w:color="B8E0FF" w:themeColor="text2" w:themeTint="33"/>
              <w:right w:val="nil"/>
            </w:tcBorders>
            <w:hideMark/>
          </w:tcPr>
          <w:p w14:paraId="4B47E3BD" w14:textId="77777777" w:rsidR="00437F2A" w:rsidRPr="00D70D31" w:rsidRDefault="00437F2A" w:rsidP="001541B7">
            <w:pPr>
              <w:pStyle w:val="TableTextKeep0"/>
              <w:jc w:val="center"/>
            </w:pPr>
            <w:r w:rsidRPr="00D70D31">
              <w:t>97.8%</w:t>
            </w:r>
          </w:p>
        </w:tc>
        <w:tc>
          <w:tcPr>
            <w:tcW w:w="1465" w:type="dxa"/>
            <w:tcBorders>
              <w:top w:val="single" w:sz="4" w:space="0" w:color="B8E0FF" w:themeColor="text2" w:themeTint="33"/>
              <w:left w:val="nil"/>
              <w:bottom w:val="single" w:sz="4" w:space="0" w:color="B8E0FF" w:themeColor="text2" w:themeTint="33"/>
              <w:right w:val="nil"/>
            </w:tcBorders>
            <w:hideMark/>
          </w:tcPr>
          <w:p w14:paraId="1FF8AE5E" w14:textId="77777777" w:rsidR="00437F2A" w:rsidRPr="00D70D31" w:rsidRDefault="00437F2A" w:rsidP="001541B7">
            <w:pPr>
              <w:pStyle w:val="TableTextKeep0"/>
              <w:jc w:val="center"/>
            </w:pPr>
            <w:r w:rsidRPr="00D70D31">
              <w:t>0.0%</w:t>
            </w:r>
          </w:p>
        </w:tc>
        <w:tc>
          <w:tcPr>
            <w:tcW w:w="1465" w:type="dxa"/>
            <w:tcBorders>
              <w:top w:val="single" w:sz="4" w:space="0" w:color="B8E0FF" w:themeColor="text2" w:themeTint="33"/>
              <w:left w:val="nil"/>
              <w:bottom w:val="single" w:sz="4" w:space="0" w:color="B8E0FF" w:themeColor="text2" w:themeTint="33"/>
              <w:right w:val="nil"/>
            </w:tcBorders>
            <w:hideMark/>
          </w:tcPr>
          <w:p w14:paraId="2246046C" w14:textId="77777777" w:rsidR="00437F2A" w:rsidRPr="00D70D31" w:rsidRDefault="00437F2A" w:rsidP="001541B7">
            <w:pPr>
              <w:pStyle w:val="TableTextKeep0"/>
              <w:jc w:val="center"/>
            </w:pPr>
            <w:r w:rsidRPr="00D70D31">
              <w:t>2.2%</w:t>
            </w:r>
          </w:p>
        </w:tc>
      </w:tr>
      <w:tr w:rsidR="00437F2A" w:rsidRPr="00D70D31" w14:paraId="7AF758F5" w14:textId="77777777" w:rsidTr="001541B7">
        <w:tc>
          <w:tcPr>
            <w:tcW w:w="4678" w:type="dxa"/>
            <w:tcBorders>
              <w:top w:val="single" w:sz="4" w:space="0" w:color="B8E0FF" w:themeColor="text2" w:themeTint="33"/>
              <w:left w:val="nil"/>
              <w:bottom w:val="single" w:sz="4" w:space="0" w:color="B8E0FF" w:themeColor="text2" w:themeTint="33"/>
              <w:right w:val="nil"/>
            </w:tcBorders>
            <w:hideMark/>
          </w:tcPr>
          <w:p w14:paraId="567DDA80" w14:textId="77777777" w:rsidR="00437F2A" w:rsidRPr="00D70D31" w:rsidRDefault="00437F2A" w:rsidP="001541B7">
            <w:pPr>
              <w:pStyle w:val="TableTextKeep0"/>
            </w:pPr>
            <w:r w:rsidRPr="00D70D31">
              <w:t>Aboriginal or Torres Strait Islander (n=25)</w:t>
            </w:r>
          </w:p>
        </w:tc>
        <w:tc>
          <w:tcPr>
            <w:tcW w:w="1464" w:type="dxa"/>
            <w:tcBorders>
              <w:top w:val="single" w:sz="4" w:space="0" w:color="B8E0FF" w:themeColor="text2" w:themeTint="33"/>
              <w:left w:val="nil"/>
              <w:bottom w:val="single" w:sz="4" w:space="0" w:color="B8E0FF" w:themeColor="text2" w:themeTint="33"/>
              <w:right w:val="nil"/>
            </w:tcBorders>
            <w:hideMark/>
          </w:tcPr>
          <w:p w14:paraId="353446C7" w14:textId="77777777" w:rsidR="00437F2A" w:rsidRPr="00D70D31" w:rsidRDefault="00437F2A" w:rsidP="001541B7">
            <w:pPr>
              <w:pStyle w:val="TableTextKeep0"/>
              <w:jc w:val="center"/>
            </w:pPr>
            <w:r w:rsidRPr="00D70D31">
              <w:t>87.2%</w:t>
            </w:r>
          </w:p>
        </w:tc>
        <w:tc>
          <w:tcPr>
            <w:tcW w:w="1465" w:type="dxa"/>
            <w:tcBorders>
              <w:top w:val="single" w:sz="4" w:space="0" w:color="B8E0FF" w:themeColor="text2" w:themeTint="33"/>
              <w:left w:val="nil"/>
              <w:bottom w:val="single" w:sz="4" w:space="0" w:color="B8E0FF" w:themeColor="text2" w:themeTint="33"/>
              <w:right w:val="nil"/>
            </w:tcBorders>
            <w:hideMark/>
          </w:tcPr>
          <w:p w14:paraId="318C17CF" w14:textId="77777777" w:rsidR="00437F2A" w:rsidRPr="00D70D31" w:rsidRDefault="00437F2A" w:rsidP="001541B7">
            <w:pPr>
              <w:pStyle w:val="TableTextKeep0"/>
              <w:jc w:val="center"/>
            </w:pPr>
            <w:r w:rsidRPr="00D70D31">
              <w:t>0.0%</w:t>
            </w:r>
          </w:p>
        </w:tc>
        <w:tc>
          <w:tcPr>
            <w:tcW w:w="1465" w:type="dxa"/>
            <w:tcBorders>
              <w:top w:val="single" w:sz="4" w:space="0" w:color="B8E0FF" w:themeColor="text2" w:themeTint="33"/>
              <w:left w:val="nil"/>
              <w:bottom w:val="single" w:sz="4" w:space="0" w:color="B8E0FF" w:themeColor="text2" w:themeTint="33"/>
              <w:right w:val="nil"/>
            </w:tcBorders>
            <w:hideMark/>
          </w:tcPr>
          <w:p w14:paraId="667A4008" w14:textId="77777777" w:rsidR="00437F2A" w:rsidRPr="00D70D31" w:rsidRDefault="00437F2A" w:rsidP="001541B7">
            <w:pPr>
              <w:pStyle w:val="TableTextKeep0"/>
              <w:jc w:val="center"/>
            </w:pPr>
            <w:r w:rsidRPr="00D70D31">
              <w:t>12.8%</w:t>
            </w:r>
          </w:p>
        </w:tc>
      </w:tr>
      <w:tr w:rsidR="00437F2A" w:rsidRPr="00D70D31" w14:paraId="042B99AD" w14:textId="77777777" w:rsidTr="001541B7">
        <w:trPr>
          <w:cnfStyle w:val="000000100000" w:firstRow="0" w:lastRow="0" w:firstColumn="0" w:lastColumn="0" w:oddVBand="0" w:evenVBand="0" w:oddHBand="1" w:evenHBand="0" w:firstRowFirstColumn="0" w:firstRowLastColumn="0" w:lastRowFirstColumn="0" w:lastRowLastColumn="0"/>
        </w:trPr>
        <w:tc>
          <w:tcPr>
            <w:tcW w:w="4678" w:type="dxa"/>
            <w:tcBorders>
              <w:top w:val="single" w:sz="4" w:space="0" w:color="B8E0FF" w:themeColor="text2" w:themeTint="33"/>
              <w:left w:val="nil"/>
              <w:bottom w:val="single" w:sz="4" w:space="0" w:color="B8E0FF" w:themeColor="text2" w:themeTint="33"/>
              <w:right w:val="nil"/>
            </w:tcBorders>
            <w:hideMark/>
          </w:tcPr>
          <w:p w14:paraId="7E1C97FA" w14:textId="77777777" w:rsidR="00437F2A" w:rsidRPr="00D70D31" w:rsidRDefault="00437F2A" w:rsidP="001541B7">
            <w:pPr>
              <w:pStyle w:val="TableTextKeep0"/>
            </w:pPr>
            <w:r w:rsidRPr="00D70D31">
              <w:t>LGBTI (n=24)</w:t>
            </w:r>
          </w:p>
        </w:tc>
        <w:tc>
          <w:tcPr>
            <w:tcW w:w="1464" w:type="dxa"/>
            <w:tcBorders>
              <w:top w:val="single" w:sz="4" w:space="0" w:color="B8E0FF" w:themeColor="text2" w:themeTint="33"/>
              <w:left w:val="nil"/>
              <w:bottom w:val="single" w:sz="4" w:space="0" w:color="B8E0FF" w:themeColor="text2" w:themeTint="33"/>
              <w:right w:val="nil"/>
            </w:tcBorders>
            <w:hideMark/>
          </w:tcPr>
          <w:p w14:paraId="29FF3E18" w14:textId="77777777" w:rsidR="00437F2A" w:rsidRPr="00D70D31" w:rsidRDefault="00437F2A" w:rsidP="001541B7">
            <w:pPr>
              <w:pStyle w:val="TableTextKeep0"/>
              <w:jc w:val="center"/>
            </w:pPr>
            <w:r w:rsidRPr="00D70D31">
              <w:t>91.7%</w:t>
            </w:r>
          </w:p>
        </w:tc>
        <w:tc>
          <w:tcPr>
            <w:tcW w:w="1465" w:type="dxa"/>
            <w:tcBorders>
              <w:top w:val="single" w:sz="4" w:space="0" w:color="B8E0FF" w:themeColor="text2" w:themeTint="33"/>
              <w:left w:val="nil"/>
              <w:bottom w:val="single" w:sz="4" w:space="0" w:color="B8E0FF" w:themeColor="text2" w:themeTint="33"/>
              <w:right w:val="nil"/>
            </w:tcBorders>
            <w:hideMark/>
          </w:tcPr>
          <w:p w14:paraId="3FFDE454" w14:textId="77777777" w:rsidR="00437F2A" w:rsidRPr="00D70D31" w:rsidRDefault="00437F2A" w:rsidP="001541B7">
            <w:pPr>
              <w:pStyle w:val="TableTextKeep0"/>
              <w:jc w:val="center"/>
            </w:pPr>
            <w:r w:rsidRPr="00D70D31">
              <w:t>0.0%</w:t>
            </w:r>
          </w:p>
        </w:tc>
        <w:tc>
          <w:tcPr>
            <w:tcW w:w="1465" w:type="dxa"/>
            <w:tcBorders>
              <w:top w:val="single" w:sz="4" w:space="0" w:color="B8E0FF" w:themeColor="text2" w:themeTint="33"/>
              <w:left w:val="nil"/>
              <w:bottom w:val="single" w:sz="4" w:space="0" w:color="B8E0FF" w:themeColor="text2" w:themeTint="33"/>
              <w:right w:val="nil"/>
            </w:tcBorders>
            <w:hideMark/>
          </w:tcPr>
          <w:p w14:paraId="0A2D3A8B" w14:textId="77777777" w:rsidR="00437F2A" w:rsidRPr="00D70D31" w:rsidRDefault="00437F2A" w:rsidP="001541B7">
            <w:pPr>
              <w:pStyle w:val="TableTextKeep0"/>
              <w:jc w:val="center"/>
            </w:pPr>
            <w:r w:rsidRPr="00D70D31">
              <w:t>8.3%</w:t>
            </w:r>
          </w:p>
        </w:tc>
      </w:tr>
      <w:tr w:rsidR="00437F2A" w:rsidRPr="00D70D31" w14:paraId="7D7150E6" w14:textId="77777777" w:rsidTr="001541B7">
        <w:tc>
          <w:tcPr>
            <w:tcW w:w="4678" w:type="dxa"/>
            <w:tcBorders>
              <w:top w:val="single" w:sz="4" w:space="0" w:color="B8E0FF" w:themeColor="text2" w:themeTint="33"/>
              <w:left w:val="nil"/>
              <w:bottom w:val="single" w:sz="4" w:space="0" w:color="B8E0FF" w:themeColor="text2" w:themeTint="33"/>
              <w:right w:val="nil"/>
            </w:tcBorders>
            <w:hideMark/>
          </w:tcPr>
          <w:p w14:paraId="17B337A6" w14:textId="77777777" w:rsidR="00437F2A" w:rsidRPr="00D70D31" w:rsidRDefault="00437F2A" w:rsidP="001541B7">
            <w:pPr>
              <w:pStyle w:val="TableTextKeep0"/>
            </w:pPr>
            <w:r w:rsidRPr="00D70D31">
              <w:t>Disability (n=21)</w:t>
            </w:r>
          </w:p>
        </w:tc>
        <w:tc>
          <w:tcPr>
            <w:tcW w:w="1464" w:type="dxa"/>
            <w:tcBorders>
              <w:top w:val="single" w:sz="4" w:space="0" w:color="B8E0FF" w:themeColor="text2" w:themeTint="33"/>
              <w:left w:val="nil"/>
              <w:bottom w:val="single" w:sz="4" w:space="0" w:color="B8E0FF" w:themeColor="text2" w:themeTint="33"/>
              <w:right w:val="nil"/>
            </w:tcBorders>
            <w:hideMark/>
          </w:tcPr>
          <w:p w14:paraId="516A9ED0" w14:textId="77777777" w:rsidR="00437F2A" w:rsidRPr="00D70D31" w:rsidRDefault="00437F2A" w:rsidP="001541B7">
            <w:pPr>
              <w:pStyle w:val="TableTextKeep0"/>
              <w:jc w:val="center"/>
            </w:pPr>
            <w:r w:rsidRPr="00D70D31">
              <w:t>95.9%</w:t>
            </w:r>
          </w:p>
        </w:tc>
        <w:tc>
          <w:tcPr>
            <w:tcW w:w="1465" w:type="dxa"/>
            <w:tcBorders>
              <w:top w:val="single" w:sz="4" w:space="0" w:color="B8E0FF" w:themeColor="text2" w:themeTint="33"/>
              <w:left w:val="nil"/>
              <w:bottom w:val="single" w:sz="4" w:space="0" w:color="B8E0FF" w:themeColor="text2" w:themeTint="33"/>
              <w:right w:val="nil"/>
            </w:tcBorders>
            <w:hideMark/>
          </w:tcPr>
          <w:p w14:paraId="025B84A8" w14:textId="77777777" w:rsidR="00437F2A" w:rsidRPr="00D70D31" w:rsidRDefault="00437F2A" w:rsidP="001541B7">
            <w:pPr>
              <w:pStyle w:val="TableTextKeep0"/>
              <w:jc w:val="center"/>
            </w:pPr>
            <w:r w:rsidRPr="00D70D31">
              <w:t>0.0%</w:t>
            </w:r>
          </w:p>
        </w:tc>
        <w:tc>
          <w:tcPr>
            <w:tcW w:w="1465" w:type="dxa"/>
            <w:tcBorders>
              <w:top w:val="single" w:sz="4" w:space="0" w:color="B8E0FF" w:themeColor="text2" w:themeTint="33"/>
              <w:left w:val="nil"/>
              <w:bottom w:val="single" w:sz="4" w:space="0" w:color="B8E0FF" w:themeColor="text2" w:themeTint="33"/>
              <w:right w:val="nil"/>
            </w:tcBorders>
            <w:hideMark/>
          </w:tcPr>
          <w:p w14:paraId="0BFCD483" w14:textId="77777777" w:rsidR="00437F2A" w:rsidRPr="00D70D31" w:rsidRDefault="00437F2A" w:rsidP="001541B7">
            <w:pPr>
              <w:pStyle w:val="TableTextKeep0"/>
              <w:jc w:val="center"/>
            </w:pPr>
            <w:r w:rsidRPr="00D70D31">
              <w:t>4.1%</w:t>
            </w:r>
          </w:p>
        </w:tc>
      </w:tr>
      <w:tr w:rsidR="00437F2A" w:rsidRPr="00D70D31" w14:paraId="59680085" w14:textId="77777777" w:rsidTr="001541B7">
        <w:trPr>
          <w:cnfStyle w:val="000000100000" w:firstRow="0" w:lastRow="0" w:firstColumn="0" w:lastColumn="0" w:oddVBand="0" w:evenVBand="0" w:oddHBand="1" w:evenHBand="0" w:firstRowFirstColumn="0" w:firstRowLastColumn="0" w:lastRowFirstColumn="0" w:lastRowLastColumn="0"/>
        </w:trPr>
        <w:tc>
          <w:tcPr>
            <w:tcW w:w="4678" w:type="dxa"/>
            <w:tcBorders>
              <w:top w:val="single" w:sz="4" w:space="0" w:color="B8E0FF" w:themeColor="text2" w:themeTint="33"/>
              <w:left w:val="nil"/>
              <w:bottom w:val="single" w:sz="4" w:space="0" w:color="B8E0FF" w:themeColor="text2" w:themeTint="33"/>
              <w:right w:val="nil"/>
            </w:tcBorders>
            <w:hideMark/>
          </w:tcPr>
          <w:p w14:paraId="7F3977EF" w14:textId="77777777" w:rsidR="00437F2A" w:rsidRPr="00D70D31" w:rsidRDefault="00437F2A" w:rsidP="001541B7">
            <w:pPr>
              <w:pStyle w:val="TableTextKeep0"/>
            </w:pPr>
            <w:r w:rsidRPr="00D70D31">
              <w:t>Financially and socially disadvantaged (n=16)</w:t>
            </w:r>
          </w:p>
        </w:tc>
        <w:tc>
          <w:tcPr>
            <w:tcW w:w="1464" w:type="dxa"/>
            <w:tcBorders>
              <w:top w:val="single" w:sz="4" w:space="0" w:color="B8E0FF" w:themeColor="text2" w:themeTint="33"/>
              <w:left w:val="nil"/>
              <w:bottom w:val="single" w:sz="4" w:space="0" w:color="B8E0FF" w:themeColor="text2" w:themeTint="33"/>
              <w:right w:val="nil"/>
            </w:tcBorders>
            <w:hideMark/>
          </w:tcPr>
          <w:p w14:paraId="5ABB0E93" w14:textId="77777777" w:rsidR="00437F2A" w:rsidRPr="00D70D31" w:rsidRDefault="00437F2A" w:rsidP="001541B7">
            <w:pPr>
              <w:pStyle w:val="TableTextKeep0"/>
              <w:jc w:val="center"/>
            </w:pPr>
            <w:r w:rsidRPr="00D70D31">
              <w:t>93.8%</w:t>
            </w:r>
          </w:p>
        </w:tc>
        <w:tc>
          <w:tcPr>
            <w:tcW w:w="1465" w:type="dxa"/>
            <w:tcBorders>
              <w:top w:val="single" w:sz="4" w:space="0" w:color="B8E0FF" w:themeColor="text2" w:themeTint="33"/>
              <w:left w:val="nil"/>
              <w:bottom w:val="single" w:sz="4" w:space="0" w:color="B8E0FF" w:themeColor="text2" w:themeTint="33"/>
              <w:right w:val="nil"/>
            </w:tcBorders>
            <w:hideMark/>
          </w:tcPr>
          <w:p w14:paraId="552AF5E4" w14:textId="77777777" w:rsidR="00437F2A" w:rsidRPr="00D70D31" w:rsidRDefault="00437F2A" w:rsidP="001541B7">
            <w:pPr>
              <w:pStyle w:val="TableTextKeep0"/>
              <w:jc w:val="center"/>
            </w:pPr>
            <w:r w:rsidRPr="00D70D31">
              <w:t>0.0%</w:t>
            </w:r>
          </w:p>
        </w:tc>
        <w:tc>
          <w:tcPr>
            <w:tcW w:w="1465" w:type="dxa"/>
            <w:tcBorders>
              <w:top w:val="single" w:sz="4" w:space="0" w:color="B8E0FF" w:themeColor="text2" w:themeTint="33"/>
              <w:left w:val="nil"/>
              <w:bottom w:val="single" w:sz="4" w:space="0" w:color="B8E0FF" w:themeColor="text2" w:themeTint="33"/>
              <w:right w:val="nil"/>
            </w:tcBorders>
            <w:hideMark/>
          </w:tcPr>
          <w:p w14:paraId="6C281985" w14:textId="77777777" w:rsidR="00437F2A" w:rsidRPr="00D70D31" w:rsidRDefault="00437F2A" w:rsidP="001541B7">
            <w:pPr>
              <w:pStyle w:val="TableTextKeep0"/>
              <w:jc w:val="center"/>
            </w:pPr>
            <w:r w:rsidRPr="00D70D31">
              <w:t>6.3%</w:t>
            </w:r>
          </w:p>
        </w:tc>
      </w:tr>
      <w:tr w:rsidR="00437F2A" w:rsidRPr="00D70D31" w14:paraId="6549463E" w14:textId="77777777" w:rsidTr="001541B7">
        <w:tc>
          <w:tcPr>
            <w:tcW w:w="4678" w:type="dxa"/>
            <w:tcBorders>
              <w:top w:val="single" w:sz="4" w:space="0" w:color="B8E0FF" w:themeColor="text2" w:themeTint="33"/>
              <w:left w:val="nil"/>
              <w:bottom w:val="single" w:sz="6" w:space="0" w:color="005A9F" w:themeColor="text2"/>
              <w:right w:val="nil"/>
            </w:tcBorders>
            <w:hideMark/>
          </w:tcPr>
          <w:p w14:paraId="05E8DC3D" w14:textId="77777777" w:rsidR="00437F2A" w:rsidRPr="00D70D31" w:rsidRDefault="00437F2A" w:rsidP="001541B7">
            <w:pPr>
              <w:pStyle w:val="TableTextKeep0"/>
            </w:pPr>
            <w:r w:rsidRPr="00D70D31">
              <w:t>Socially isolated or at risk of social isolation (n=15)</w:t>
            </w:r>
          </w:p>
        </w:tc>
        <w:tc>
          <w:tcPr>
            <w:tcW w:w="1464" w:type="dxa"/>
            <w:tcBorders>
              <w:top w:val="single" w:sz="4" w:space="0" w:color="B8E0FF" w:themeColor="text2" w:themeTint="33"/>
              <w:left w:val="nil"/>
              <w:bottom w:val="single" w:sz="6" w:space="0" w:color="005A9F" w:themeColor="text2"/>
              <w:right w:val="nil"/>
            </w:tcBorders>
            <w:hideMark/>
          </w:tcPr>
          <w:p w14:paraId="5155D58B" w14:textId="77777777" w:rsidR="00437F2A" w:rsidRPr="00D70D31" w:rsidRDefault="00437F2A" w:rsidP="001541B7">
            <w:pPr>
              <w:pStyle w:val="TableTextKeep0"/>
              <w:jc w:val="center"/>
            </w:pPr>
            <w:r w:rsidRPr="00D70D31">
              <w:t>92.0%</w:t>
            </w:r>
          </w:p>
        </w:tc>
        <w:tc>
          <w:tcPr>
            <w:tcW w:w="1465" w:type="dxa"/>
            <w:tcBorders>
              <w:top w:val="single" w:sz="4" w:space="0" w:color="B8E0FF" w:themeColor="text2" w:themeTint="33"/>
              <w:left w:val="nil"/>
              <w:bottom w:val="single" w:sz="6" w:space="0" w:color="005A9F" w:themeColor="text2"/>
              <w:right w:val="nil"/>
            </w:tcBorders>
            <w:hideMark/>
          </w:tcPr>
          <w:p w14:paraId="64EE16FA" w14:textId="77777777" w:rsidR="00437F2A" w:rsidRPr="00D70D31" w:rsidRDefault="00437F2A" w:rsidP="001541B7">
            <w:pPr>
              <w:pStyle w:val="TableTextKeep0"/>
              <w:jc w:val="center"/>
            </w:pPr>
            <w:r w:rsidRPr="00D70D31">
              <w:t>2.7%</w:t>
            </w:r>
          </w:p>
        </w:tc>
        <w:tc>
          <w:tcPr>
            <w:tcW w:w="1465" w:type="dxa"/>
            <w:tcBorders>
              <w:top w:val="single" w:sz="4" w:space="0" w:color="B8E0FF" w:themeColor="text2" w:themeTint="33"/>
              <w:left w:val="nil"/>
              <w:bottom w:val="single" w:sz="6" w:space="0" w:color="005A9F" w:themeColor="text2"/>
              <w:right w:val="nil"/>
            </w:tcBorders>
            <w:hideMark/>
          </w:tcPr>
          <w:p w14:paraId="1CF45ABA" w14:textId="77777777" w:rsidR="00437F2A" w:rsidRPr="00D70D31" w:rsidRDefault="00437F2A" w:rsidP="001541B7">
            <w:pPr>
              <w:pStyle w:val="TableTextKeep0"/>
              <w:jc w:val="center"/>
            </w:pPr>
            <w:r w:rsidRPr="00D70D31">
              <w:t>5.3%</w:t>
            </w:r>
          </w:p>
        </w:tc>
      </w:tr>
    </w:tbl>
    <w:p w14:paraId="004A6F7B" w14:textId="703CCA5D" w:rsidR="00A02F43" w:rsidRPr="00D70D31" w:rsidRDefault="00A02F43" w:rsidP="00A02F43">
      <w:pPr>
        <w:pStyle w:val="Note"/>
      </w:pPr>
      <w:r w:rsidRPr="00D70D31">
        <w:t xml:space="preserve">Note: </w:t>
      </w:r>
      <w:r w:rsidR="000C1B66" w:rsidRPr="00D70D31">
        <w:t>Most common d</w:t>
      </w:r>
      <w:r w:rsidRPr="00D70D31">
        <w:t>iverse group and vulnerable population</w:t>
      </w:r>
      <w:r w:rsidR="006A22D1" w:rsidRPr="00D70D31">
        <w:t xml:space="preserve">s </w:t>
      </w:r>
      <w:r w:rsidR="000C1B66" w:rsidRPr="00D70D31">
        <w:t xml:space="preserve">were </w:t>
      </w:r>
      <w:r w:rsidRPr="00D70D31">
        <w:t xml:space="preserve">reported </w:t>
      </w:r>
      <w:r w:rsidR="006A22D1" w:rsidRPr="00D70D31">
        <w:t>in</w:t>
      </w:r>
      <w:r w:rsidRPr="00D70D31">
        <w:t xml:space="preserve"> ≥1.0% of navigator service user respondents</w:t>
      </w:r>
      <w:r w:rsidR="007A3F52" w:rsidRPr="00D70D31">
        <w:t xml:space="preserve"> (data are mutually exclusive)</w:t>
      </w:r>
      <w:r w:rsidR="008E4821" w:rsidRPr="00D70D31">
        <w:t>. P</w:t>
      </w:r>
      <w:r w:rsidR="00805504" w:rsidRPr="00D70D31">
        <w:t>ercentages calculated from total positive (‘Strongly agree’/’Agree’), negative (‘Strongly disagree’/’Disagree’) and neutral responses</w:t>
      </w:r>
      <w:r w:rsidR="00A059B8" w:rsidRPr="00D70D31">
        <w:t xml:space="preserve"> </w:t>
      </w:r>
      <w:r w:rsidR="00897552" w:rsidRPr="00D70D31">
        <w:t xml:space="preserve">reported </w:t>
      </w:r>
      <w:r w:rsidR="00A059B8" w:rsidRPr="00D70D31">
        <w:t>in each group shown</w:t>
      </w:r>
      <w:r w:rsidR="008E4821" w:rsidRPr="00D70D31">
        <w:t xml:space="preserve">; percentages have been rounded </w:t>
      </w:r>
      <w:r w:rsidR="00520D1F" w:rsidRPr="00D70D31">
        <w:t xml:space="preserve">to </w:t>
      </w:r>
      <w:r w:rsidR="00975158">
        <w:t>one decimal place</w:t>
      </w:r>
      <w:r w:rsidR="00520D1F" w:rsidRPr="00D70D31">
        <w:t xml:space="preserve"> so may not </w:t>
      </w:r>
      <w:r w:rsidR="00953E2C" w:rsidRPr="00D70D31">
        <w:t>total 100.0%.</w:t>
      </w:r>
    </w:p>
    <w:p w14:paraId="5EDDC0E2" w14:textId="77777777" w:rsidR="00D47C65" w:rsidRPr="00D70D31" w:rsidRDefault="004A647D" w:rsidP="00915BD7">
      <w:pPr>
        <w:pStyle w:val="Para"/>
        <w:rPr>
          <w:rFonts w:eastAsia="Arial Unicode MS"/>
        </w:rPr>
      </w:pPr>
      <w:r w:rsidRPr="00D70D31">
        <w:t>Indeed,</w:t>
      </w:r>
      <w:r w:rsidR="004565B3" w:rsidRPr="00D70D31">
        <w:t xml:space="preserve"> as before, few negative responses were reported</w:t>
      </w:r>
      <w:r w:rsidR="00E96670" w:rsidRPr="00D70D31">
        <w:t xml:space="preserve"> </w:t>
      </w:r>
      <w:r w:rsidR="00FD0EF7" w:rsidRPr="00D70D31">
        <w:t xml:space="preserve">overall </w:t>
      </w:r>
      <w:r w:rsidR="00E96670" w:rsidRPr="00D70D31">
        <w:t>in relation to trial feedback</w:t>
      </w:r>
      <w:r w:rsidR="00DA7708" w:rsidRPr="00D70D31">
        <w:t xml:space="preserve">, </w:t>
      </w:r>
      <w:r w:rsidR="00E96670" w:rsidRPr="00D70D31">
        <w:t xml:space="preserve">although </w:t>
      </w:r>
      <w:r w:rsidR="005C5014" w:rsidRPr="00D70D31">
        <w:t xml:space="preserve">the negative reporting rate for </w:t>
      </w:r>
      <w:r w:rsidR="00E96670" w:rsidRPr="00D70D31">
        <w:t xml:space="preserve">those who were ‘Socially isolated or at risk of social isolation’ </w:t>
      </w:r>
      <w:r w:rsidR="00AA08AE" w:rsidRPr="00D70D31">
        <w:t>was observed to be somewhat of an outlier at 2.7% (</w:t>
      </w:r>
      <w:r w:rsidR="00767DE6" w:rsidRPr="00D70D31">
        <w:t>Table F</w:t>
      </w:r>
      <w:r w:rsidR="00767DE6" w:rsidRPr="00D70D31">
        <w:noBreakHyphen/>
        <w:t>2</w:t>
      </w:r>
      <w:r w:rsidR="00AA08AE" w:rsidRPr="00D70D31">
        <w:rPr>
          <w:rFonts w:eastAsia="Arial Unicode MS"/>
        </w:rPr>
        <w:t>). However, it is important to note th</w:t>
      </w:r>
      <w:r w:rsidR="00B10DD8" w:rsidRPr="00D70D31">
        <w:rPr>
          <w:rFonts w:eastAsia="Arial Unicode MS"/>
        </w:rPr>
        <w:t xml:space="preserve">at this was based on </w:t>
      </w:r>
      <w:r w:rsidR="00DB46EB" w:rsidRPr="00D70D31">
        <w:rPr>
          <w:rFonts w:eastAsia="Arial Unicode MS"/>
        </w:rPr>
        <w:t xml:space="preserve">only </w:t>
      </w:r>
      <w:r w:rsidR="00B10DD8" w:rsidRPr="00D70D31">
        <w:rPr>
          <w:rFonts w:eastAsia="Arial Unicode MS"/>
        </w:rPr>
        <w:t xml:space="preserve">n=15 survey records, and so should be </w:t>
      </w:r>
      <w:r w:rsidR="00100E19" w:rsidRPr="00D70D31">
        <w:rPr>
          <w:rFonts w:eastAsia="Arial Unicode MS"/>
        </w:rPr>
        <w:t>interpreted with caution.</w:t>
      </w:r>
    </w:p>
    <w:p w14:paraId="5FB30D41" w14:textId="77777777" w:rsidR="00D47C65" w:rsidRPr="00D70D31" w:rsidRDefault="005A3714" w:rsidP="00915BD7">
      <w:pPr>
        <w:pStyle w:val="Para"/>
        <w:rPr>
          <w:rFonts w:eastAsia="Arial Unicode MS"/>
        </w:rPr>
      </w:pPr>
      <w:r w:rsidRPr="00D70D31">
        <w:rPr>
          <w:rFonts w:eastAsia="Arial Unicode MS"/>
        </w:rPr>
        <w:t>T</w:t>
      </w:r>
      <w:r w:rsidR="00593118" w:rsidRPr="00D70D31">
        <w:rPr>
          <w:rFonts w:eastAsia="Arial Unicode MS"/>
        </w:rPr>
        <w:t xml:space="preserve">he negative reporting rate </w:t>
      </w:r>
      <w:r w:rsidR="007B50F6" w:rsidRPr="00D70D31">
        <w:rPr>
          <w:rFonts w:eastAsia="Arial Unicode MS"/>
        </w:rPr>
        <w:t xml:space="preserve">of 0.9% from the ‘CALD’ group </w:t>
      </w:r>
      <w:r w:rsidR="00F96525" w:rsidRPr="00D70D31">
        <w:rPr>
          <w:rFonts w:eastAsia="Arial Unicode MS"/>
        </w:rPr>
        <w:t xml:space="preserve">was also </w:t>
      </w:r>
      <w:r w:rsidR="00F96525" w:rsidRPr="00D70D31">
        <w:rPr>
          <w:rFonts w:eastAsia="Arial Unicode MS"/>
          <w:i/>
          <w:iCs/>
        </w:rPr>
        <w:t>comparatively</w:t>
      </w:r>
      <w:r w:rsidR="00F96525" w:rsidRPr="00D70D31">
        <w:rPr>
          <w:rFonts w:eastAsia="Arial Unicode MS"/>
        </w:rPr>
        <w:t xml:space="preserve"> high </w:t>
      </w:r>
      <w:r w:rsidR="005D19FF" w:rsidRPr="00D70D31">
        <w:rPr>
          <w:rFonts w:eastAsia="Arial Unicode MS"/>
        </w:rPr>
        <w:t>relative</w:t>
      </w:r>
      <w:r w:rsidR="00F96525" w:rsidRPr="00D70D31">
        <w:rPr>
          <w:rFonts w:eastAsia="Arial Unicode MS"/>
        </w:rPr>
        <w:t xml:space="preserve"> to other groups</w:t>
      </w:r>
      <w:r w:rsidR="0033744D" w:rsidRPr="00D70D31">
        <w:rPr>
          <w:rFonts w:eastAsia="Arial Unicode MS"/>
        </w:rPr>
        <w:t xml:space="preserve"> –</w:t>
      </w:r>
      <w:r w:rsidR="00F96525" w:rsidRPr="00D70D31">
        <w:rPr>
          <w:rFonts w:eastAsia="Arial Unicode MS"/>
        </w:rPr>
        <w:t xml:space="preserve"> </w:t>
      </w:r>
      <w:r w:rsidR="00FD6C96" w:rsidRPr="00D70D31">
        <w:rPr>
          <w:rFonts w:eastAsia="Arial Unicode MS"/>
        </w:rPr>
        <w:t xml:space="preserve">and given it was based on n=190 survey records </w:t>
      </w:r>
      <w:r w:rsidR="0033744D" w:rsidRPr="00D70D31">
        <w:rPr>
          <w:rFonts w:eastAsia="Arial Unicode MS"/>
        </w:rPr>
        <w:t xml:space="preserve">– </w:t>
      </w:r>
      <w:r w:rsidR="00C00D74" w:rsidRPr="00D70D31">
        <w:rPr>
          <w:rFonts w:eastAsia="Arial Unicode MS"/>
        </w:rPr>
        <w:t>c</w:t>
      </w:r>
      <w:r w:rsidR="00E92C4A" w:rsidRPr="00D70D31">
        <w:rPr>
          <w:rFonts w:eastAsia="Arial Unicode MS"/>
        </w:rPr>
        <w:t>ould be</w:t>
      </w:r>
      <w:r w:rsidR="00E84394" w:rsidRPr="00D70D31">
        <w:rPr>
          <w:rFonts w:eastAsia="Arial Unicode MS"/>
        </w:rPr>
        <w:t xml:space="preserve"> considered to be a more reliable finding</w:t>
      </w:r>
      <w:r w:rsidR="00FD6C96" w:rsidRPr="00D70D31">
        <w:rPr>
          <w:rFonts w:eastAsia="Arial Unicode MS"/>
        </w:rPr>
        <w:t>.</w:t>
      </w:r>
    </w:p>
    <w:p w14:paraId="1B162B4F" w14:textId="58134BDB" w:rsidR="00D47C65" w:rsidRPr="00D70D31" w:rsidRDefault="00FD6601" w:rsidP="00915BD7">
      <w:pPr>
        <w:pStyle w:val="Para"/>
        <w:rPr>
          <w:rFonts w:eastAsia="Arial Unicode MS"/>
        </w:rPr>
      </w:pPr>
      <w:r w:rsidRPr="00D70D31">
        <w:rPr>
          <w:rFonts w:eastAsia="Arial Unicode MS"/>
        </w:rPr>
        <w:t>On review,</w:t>
      </w:r>
      <w:r w:rsidR="009F7557" w:rsidRPr="00D70D31">
        <w:rPr>
          <w:rFonts w:eastAsia="Arial Unicode MS"/>
        </w:rPr>
        <w:t xml:space="preserve"> the</w:t>
      </w:r>
      <w:r w:rsidRPr="00D70D31">
        <w:rPr>
          <w:rFonts w:eastAsia="Arial Unicode MS"/>
        </w:rPr>
        <w:t xml:space="preserve"> neg</w:t>
      </w:r>
      <w:r w:rsidR="00205237" w:rsidRPr="00D70D31">
        <w:rPr>
          <w:rFonts w:eastAsia="Arial Unicode MS"/>
        </w:rPr>
        <w:t xml:space="preserve">ative </w:t>
      </w:r>
      <w:r w:rsidR="009F7557" w:rsidRPr="00D70D31">
        <w:rPr>
          <w:rFonts w:eastAsia="Arial Unicode MS"/>
        </w:rPr>
        <w:t xml:space="preserve">reporting rate of </w:t>
      </w:r>
      <w:r w:rsidR="003F48F2" w:rsidRPr="00D70D31">
        <w:rPr>
          <w:rFonts w:eastAsia="Arial Unicode MS"/>
        </w:rPr>
        <w:t xml:space="preserve">‘CALD’ survey respondents </w:t>
      </w:r>
      <w:r w:rsidR="009F7557" w:rsidRPr="00D70D31">
        <w:rPr>
          <w:rFonts w:eastAsia="Arial Unicode MS"/>
        </w:rPr>
        <w:t xml:space="preserve">was not driven by any </w:t>
      </w:r>
      <w:r w:rsidR="00137966" w:rsidRPr="00D70D31">
        <w:rPr>
          <w:rFonts w:eastAsia="Arial Unicode MS"/>
        </w:rPr>
        <w:t xml:space="preserve">particular </w:t>
      </w:r>
      <w:r w:rsidR="009F4BC6" w:rsidRPr="00D70D31">
        <w:rPr>
          <w:rFonts w:eastAsia="Arial Unicode MS"/>
        </w:rPr>
        <w:t xml:space="preserve">trial feedback </w:t>
      </w:r>
      <w:r w:rsidR="006628C8" w:rsidRPr="00D70D31">
        <w:rPr>
          <w:rFonts w:eastAsia="Arial Unicode MS"/>
        </w:rPr>
        <w:t>question</w:t>
      </w:r>
      <w:r w:rsidR="009F4BC6" w:rsidRPr="00D70D31">
        <w:rPr>
          <w:rFonts w:eastAsia="Arial Unicode MS"/>
        </w:rPr>
        <w:t>/statement</w:t>
      </w:r>
      <w:r w:rsidR="005C6AEF" w:rsidRPr="00D70D31">
        <w:rPr>
          <w:rFonts w:eastAsia="Arial Unicode MS"/>
        </w:rPr>
        <w:t xml:space="preserve">. However, </w:t>
      </w:r>
      <w:r w:rsidR="00D31015" w:rsidRPr="00D70D31">
        <w:rPr>
          <w:rFonts w:eastAsia="Arial Unicode MS"/>
        </w:rPr>
        <w:t>one</w:t>
      </w:r>
      <w:r w:rsidR="00993D5A" w:rsidRPr="00D70D31">
        <w:rPr>
          <w:rFonts w:eastAsia="Arial Unicode MS"/>
        </w:rPr>
        <w:t xml:space="preserve"> or 2 free-text responses </w:t>
      </w:r>
      <w:r w:rsidR="00580A44" w:rsidRPr="00D70D31">
        <w:rPr>
          <w:rFonts w:eastAsia="Arial Unicode MS"/>
        </w:rPr>
        <w:t xml:space="preserve">– not necessarily from </w:t>
      </w:r>
      <w:r w:rsidR="00B520F5" w:rsidRPr="00D70D31">
        <w:rPr>
          <w:rFonts w:eastAsia="Arial Unicode MS"/>
        </w:rPr>
        <w:t xml:space="preserve">those from </w:t>
      </w:r>
      <w:r w:rsidR="00580A44" w:rsidRPr="00D70D31">
        <w:rPr>
          <w:rFonts w:eastAsia="Arial Unicode MS"/>
        </w:rPr>
        <w:t xml:space="preserve">‘CALD’ </w:t>
      </w:r>
      <w:r w:rsidR="00B520F5" w:rsidRPr="00D70D31">
        <w:rPr>
          <w:rFonts w:eastAsia="Arial Unicode MS"/>
        </w:rPr>
        <w:t xml:space="preserve">backgrounds – </w:t>
      </w:r>
      <w:r w:rsidR="00C9757E" w:rsidRPr="00D70D31">
        <w:rPr>
          <w:rFonts w:eastAsia="Arial Unicode MS"/>
        </w:rPr>
        <w:t xml:space="preserve">highlighted the importance of </w:t>
      </w:r>
      <w:r w:rsidR="000209D0" w:rsidRPr="00D70D31">
        <w:rPr>
          <w:rFonts w:eastAsia="Arial Unicode MS"/>
        </w:rPr>
        <w:t xml:space="preserve">the trials </w:t>
      </w:r>
      <w:r w:rsidR="00610ADC" w:rsidRPr="00D70D31">
        <w:rPr>
          <w:rFonts w:eastAsia="Arial Unicode MS"/>
        </w:rPr>
        <w:t xml:space="preserve">providing </w:t>
      </w:r>
      <w:r w:rsidR="000209D0" w:rsidRPr="00D70D31">
        <w:rPr>
          <w:rFonts w:eastAsia="Arial Unicode MS"/>
        </w:rPr>
        <w:t>appropriate</w:t>
      </w:r>
      <w:r w:rsidR="00911DF7" w:rsidRPr="00D70D31">
        <w:rPr>
          <w:rFonts w:eastAsia="Arial Unicode MS"/>
        </w:rPr>
        <w:t xml:space="preserve"> </w:t>
      </w:r>
      <w:r w:rsidR="00B520F5" w:rsidRPr="00D70D31">
        <w:rPr>
          <w:rFonts w:eastAsia="Arial Unicode MS"/>
        </w:rPr>
        <w:t xml:space="preserve">language </w:t>
      </w:r>
      <w:r w:rsidR="000209D0" w:rsidRPr="00D70D31">
        <w:rPr>
          <w:rFonts w:eastAsia="Arial Unicode MS"/>
        </w:rPr>
        <w:t>supports.</w:t>
      </w:r>
    </w:p>
    <w:p w14:paraId="3B4D5DF4" w14:textId="755D65C5" w:rsidR="008655FC" w:rsidRPr="00D70D31" w:rsidRDefault="008655FC" w:rsidP="008655FC">
      <w:pPr>
        <w:pStyle w:val="Pullquotecompact"/>
      </w:pPr>
      <w:r w:rsidRPr="00D70D31">
        <w:lastRenderedPageBreak/>
        <w:t>“Talks need to be language appropriate and information (written) in foreign languages supplied.”</w:t>
      </w:r>
    </w:p>
    <w:p w14:paraId="221A3189" w14:textId="77777777" w:rsidR="008655FC" w:rsidRPr="00D70D31" w:rsidRDefault="008655FC" w:rsidP="008655FC">
      <w:pPr>
        <w:pStyle w:val="Pullquotecompact"/>
      </w:pPr>
      <w:r w:rsidRPr="00D70D31">
        <w:t>“The language barrier is a big obstacle.”</w:t>
      </w:r>
    </w:p>
    <w:p w14:paraId="61EB0AB7" w14:textId="77777777" w:rsidR="008655FC" w:rsidRPr="00D70D31" w:rsidRDefault="008655FC" w:rsidP="008655FC">
      <w:pPr>
        <w:pStyle w:val="Attribution"/>
      </w:pPr>
      <w:r w:rsidRPr="00D70D31">
        <w:t>—2 Navigator service user</w:t>
      </w:r>
    </w:p>
    <w:p w14:paraId="3E4F46F0" w14:textId="03524C06" w:rsidR="00D74B23" w:rsidRPr="00D70D31" w:rsidRDefault="00E43FE9" w:rsidP="00915BD7">
      <w:pPr>
        <w:pStyle w:val="Para"/>
      </w:pPr>
      <w:r w:rsidRPr="00D70D31">
        <w:t xml:space="preserve">Further, </w:t>
      </w:r>
      <w:r w:rsidR="00D02F2C" w:rsidRPr="00D70D31">
        <w:t xml:space="preserve">in line with </w:t>
      </w:r>
      <w:r w:rsidR="00B426B4" w:rsidRPr="00D70D31">
        <w:rPr>
          <w:i/>
          <w:iCs/>
        </w:rPr>
        <w:t>some</w:t>
      </w:r>
      <w:r w:rsidR="00B426B4" w:rsidRPr="00D70D31">
        <w:t xml:space="preserve"> feedback from </w:t>
      </w:r>
      <w:r w:rsidR="00A6196C" w:rsidRPr="00D70D31">
        <w:t xml:space="preserve">partner organisations follow-up consultations </w:t>
      </w:r>
      <w:r w:rsidR="00B426B4" w:rsidRPr="00D70D31">
        <w:t xml:space="preserve">(see </w:t>
      </w:r>
      <w:r w:rsidR="0083232F" w:rsidRPr="00D70D31">
        <w:t>Section </w:t>
      </w:r>
      <w:r w:rsidR="00767DE6" w:rsidRPr="00D70D31">
        <w:t>3.4.2</w:t>
      </w:r>
      <w:r w:rsidR="00B426B4" w:rsidRPr="00D70D31">
        <w:t>)</w:t>
      </w:r>
      <w:r w:rsidR="00D02F2C" w:rsidRPr="00D70D31">
        <w:t xml:space="preserve">, </w:t>
      </w:r>
      <w:r w:rsidR="00D31015" w:rsidRPr="00D70D31">
        <w:t>one</w:t>
      </w:r>
      <w:r w:rsidR="00F56104" w:rsidRPr="00D70D31">
        <w:t xml:space="preserve"> survey respondent</w:t>
      </w:r>
      <w:r w:rsidR="009026DD" w:rsidRPr="00D70D31">
        <w:t xml:space="preserve"> (from a Greek background)</w:t>
      </w:r>
      <w:r w:rsidR="00D74B23" w:rsidRPr="00D70D31">
        <w:t xml:space="preserve"> commented that </w:t>
      </w:r>
      <w:r w:rsidR="007E4916" w:rsidRPr="00D70D31">
        <w:t xml:space="preserve">the survey tool itself was </w:t>
      </w:r>
      <w:r w:rsidR="007E4916" w:rsidRPr="00D70D31">
        <w:rPr>
          <w:i/>
          <w:iCs/>
        </w:rPr>
        <w:t>“completely inappropriate”</w:t>
      </w:r>
      <w:r w:rsidR="007E4916" w:rsidRPr="00D70D31">
        <w:t xml:space="preserve"> for CALD </w:t>
      </w:r>
      <w:r w:rsidR="003A1610" w:rsidRPr="00D70D31">
        <w:t>people.</w:t>
      </w:r>
    </w:p>
    <w:p w14:paraId="1D3FE64F" w14:textId="77777777" w:rsidR="00D47C65" w:rsidRPr="00D70D31" w:rsidRDefault="00F32B6B" w:rsidP="008A4D8D">
      <w:pPr>
        <w:pStyle w:val="Para"/>
      </w:pPr>
      <w:r w:rsidRPr="00D70D31">
        <w:t xml:space="preserve">That </w:t>
      </w:r>
      <w:r w:rsidR="000469BE" w:rsidRPr="00D70D31">
        <w:t>single</w:t>
      </w:r>
      <w:r w:rsidR="007A3EF0" w:rsidRPr="00D70D31">
        <w:t xml:space="preserve"> item of negative feedback a</w:t>
      </w:r>
      <w:r w:rsidR="000469BE" w:rsidRPr="00D70D31">
        <w:t>side</w:t>
      </w:r>
      <w:r w:rsidRPr="00D70D31">
        <w:t xml:space="preserve">, </w:t>
      </w:r>
      <w:r w:rsidR="00A44CAB" w:rsidRPr="00D70D31">
        <w:t>t</w:t>
      </w:r>
      <w:r w:rsidR="008A4D8D" w:rsidRPr="00D70D31">
        <w:t xml:space="preserve">he </w:t>
      </w:r>
      <w:r w:rsidR="002050AE" w:rsidRPr="00D70D31">
        <w:t>trial</w:t>
      </w:r>
      <w:r w:rsidR="00A5786F" w:rsidRPr="00D70D31">
        <w:t>-</w:t>
      </w:r>
      <w:r w:rsidR="002050AE" w:rsidRPr="00D70D31">
        <w:t xml:space="preserve">wide </w:t>
      </w:r>
      <w:r w:rsidR="008A4D8D" w:rsidRPr="00D70D31">
        <w:t>roll</w:t>
      </w:r>
      <w:r w:rsidR="00A44CAB" w:rsidRPr="00D70D31">
        <w:t>-</w:t>
      </w:r>
      <w:r w:rsidR="008A4D8D" w:rsidRPr="00D70D31">
        <w:t xml:space="preserve">out of </w:t>
      </w:r>
      <w:r w:rsidR="00A44CAB" w:rsidRPr="00D70D31">
        <w:t>the</w:t>
      </w:r>
      <w:r w:rsidR="008A4D8D" w:rsidRPr="00D70D31">
        <w:t xml:space="preserve"> modified </w:t>
      </w:r>
      <w:r w:rsidR="00622C7B" w:rsidRPr="00D70D31">
        <w:t>short</w:t>
      </w:r>
      <w:r w:rsidR="008A4D8D" w:rsidRPr="00D70D31">
        <w:t xml:space="preserve">-form survey </w:t>
      </w:r>
      <w:r w:rsidR="005D6174" w:rsidRPr="00D70D31">
        <w:t xml:space="preserve">has proved to be </w:t>
      </w:r>
      <w:r w:rsidR="008A4D8D" w:rsidRPr="00D70D31">
        <w:t xml:space="preserve">an </w:t>
      </w:r>
      <w:r w:rsidR="00384140" w:rsidRPr="00D70D31">
        <w:t>important</w:t>
      </w:r>
      <w:r w:rsidR="004D07C4" w:rsidRPr="00D70D31">
        <w:t xml:space="preserve"> </w:t>
      </w:r>
      <w:r w:rsidR="008A4D8D" w:rsidRPr="00D70D31">
        <w:t xml:space="preserve">opportunity to build on </w:t>
      </w:r>
      <w:r w:rsidR="00916828" w:rsidRPr="00D70D31">
        <w:t xml:space="preserve">– and strengthen – </w:t>
      </w:r>
      <w:r w:rsidR="00AE65BF" w:rsidRPr="00D70D31">
        <w:t xml:space="preserve">previously presented findings in relation to the </w:t>
      </w:r>
      <w:r w:rsidR="00E06E65" w:rsidRPr="00D70D31">
        <w:t xml:space="preserve">COTA Australia-led </w:t>
      </w:r>
      <w:r w:rsidR="00AE65BF" w:rsidRPr="00D70D31">
        <w:t xml:space="preserve">trials’ </w:t>
      </w:r>
      <w:r w:rsidR="00A65B3F" w:rsidRPr="00D70D31">
        <w:t>appropriateness.</w:t>
      </w:r>
    </w:p>
    <w:p w14:paraId="599AEF2C" w14:textId="77777777" w:rsidR="00D47C65" w:rsidRPr="00D70D31" w:rsidRDefault="00472258" w:rsidP="00472258">
      <w:pPr>
        <w:pStyle w:val="Para"/>
      </w:pPr>
      <w:r w:rsidRPr="00D70D31">
        <w:t xml:space="preserve">As described above, navigator service users presenting at the trials reported </w:t>
      </w:r>
      <w:r w:rsidR="006D312B" w:rsidRPr="00D70D31">
        <w:t xml:space="preserve">generally </w:t>
      </w:r>
      <w:r w:rsidRPr="00D70D31">
        <w:t>similar levels of positive outcomes via the modified short-form survey, indicating high levels of satisfaction with their trial experiences.</w:t>
      </w:r>
    </w:p>
    <w:p w14:paraId="6223C3EF" w14:textId="77777777" w:rsidR="00D47C65" w:rsidRPr="00D70D31" w:rsidRDefault="00AC4E07" w:rsidP="00472258">
      <w:pPr>
        <w:pStyle w:val="Para"/>
      </w:pPr>
      <w:r w:rsidRPr="00D70D31">
        <w:t>Navigator service user f</w:t>
      </w:r>
      <w:r w:rsidR="00EA087E" w:rsidRPr="00D70D31">
        <w:t xml:space="preserve">eedback </w:t>
      </w:r>
      <w:r w:rsidR="009F3D9C" w:rsidRPr="00D70D31">
        <w:t xml:space="preserve">associated with </w:t>
      </w:r>
      <w:r w:rsidR="007B49B0" w:rsidRPr="00D70D31">
        <w:rPr>
          <w:i/>
          <w:iCs/>
        </w:rPr>
        <w:t xml:space="preserve">typically </w:t>
      </w:r>
      <w:r w:rsidR="009F3D9C" w:rsidRPr="00D70D31">
        <w:rPr>
          <w:i/>
          <w:iCs/>
        </w:rPr>
        <w:t>higher intensity</w:t>
      </w:r>
      <w:r w:rsidR="009F3D9C" w:rsidRPr="00D70D31">
        <w:t xml:space="preserve"> </w:t>
      </w:r>
      <w:r w:rsidR="007B49B0" w:rsidRPr="00D70D31">
        <w:rPr>
          <w:i/>
          <w:iCs/>
        </w:rPr>
        <w:t>supports</w:t>
      </w:r>
      <w:r w:rsidRPr="00D70D31">
        <w:rPr>
          <w:i/>
          <w:iCs/>
        </w:rPr>
        <w:t xml:space="preserve"> –</w:t>
      </w:r>
      <w:r w:rsidR="00321C79" w:rsidRPr="00D70D31">
        <w:t xml:space="preserve"> </w:t>
      </w:r>
      <w:r w:rsidR="006D463A" w:rsidRPr="00D70D31">
        <w:t xml:space="preserve">that is, Individual trial activities and all activities </w:t>
      </w:r>
      <w:r w:rsidR="00361FB6" w:rsidRPr="00D70D31">
        <w:t xml:space="preserve">delivered by </w:t>
      </w:r>
      <w:r w:rsidR="00CA7996" w:rsidRPr="00D70D31">
        <w:t>the SSW trials</w:t>
      </w:r>
      <w:r w:rsidRPr="00D70D31">
        <w:t xml:space="preserve"> –</w:t>
      </w:r>
      <w:r w:rsidR="00CA7996" w:rsidRPr="00D70D31">
        <w:t xml:space="preserve"> was </w:t>
      </w:r>
      <w:r w:rsidR="00933ECB" w:rsidRPr="00D70D31">
        <w:t xml:space="preserve">observed to be </w:t>
      </w:r>
      <w:r w:rsidR="00CA7996" w:rsidRPr="00D70D31">
        <w:t>particularly positive</w:t>
      </w:r>
      <w:r w:rsidR="00933ECB" w:rsidRPr="00D70D31">
        <w:t>.</w:t>
      </w:r>
    </w:p>
    <w:p w14:paraId="2AEF5C55" w14:textId="0EA08F94" w:rsidR="00D47C65" w:rsidRPr="00D70D31" w:rsidRDefault="00566ED1" w:rsidP="00472258">
      <w:pPr>
        <w:pStyle w:val="Para"/>
      </w:pPr>
      <w:r w:rsidRPr="00D70D31">
        <w:t>Further, w</w:t>
      </w:r>
      <w:r w:rsidR="00CE304F" w:rsidRPr="00D70D31">
        <w:t>hile it was not possible to reliably a</w:t>
      </w:r>
      <w:r w:rsidR="0051184D" w:rsidRPr="00D70D31">
        <w:t>ss</w:t>
      </w:r>
      <w:r w:rsidR="00CE304F" w:rsidRPr="00D70D31">
        <w:t xml:space="preserve">ess </w:t>
      </w:r>
      <w:r w:rsidR="00F325C7" w:rsidRPr="00D70D31">
        <w:t xml:space="preserve">navigator service user outcomes in relation to different modes of trial activity delivery, </w:t>
      </w:r>
      <w:r w:rsidR="0051184D" w:rsidRPr="00D70D31">
        <w:t xml:space="preserve">some </w:t>
      </w:r>
      <w:r w:rsidR="00F325C7" w:rsidRPr="00D70D31">
        <w:t>c</w:t>
      </w:r>
      <w:r w:rsidR="0051184D" w:rsidRPr="00D70D31">
        <w:t xml:space="preserve">omments suggested that </w:t>
      </w:r>
      <w:r w:rsidR="0051184D" w:rsidRPr="00D70D31">
        <w:rPr>
          <w:i/>
          <w:iCs/>
        </w:rPr>
        <w:t>in</w:t>
      </w:r>
      <w:r w:rsidR="00A31ACD" w:rsidRPr="00D70D31">
        <w:rPr>
          <w:i/>
          <w:iCs/>
        </w:rPr>
        <w:t>-</w:t>
      </w:r>
      <w:r w:rsidR="0051184D" w:rsidRPr="00D70D31">
        <w:rPr>
          <w:i/>
          <w:iCs/>
        </w:rPr>
        <w:t xml:space="preserve">person </w:t>
      </w:r>
      <w:r w:rsidR="00CE304F" w:rsidRPr="00D70D31">
        <w:rPr>
          <w:i/>
          <w:iCs/>
        </w:rPr>
        <w:t>delivery</w:t>
      </w:r>
      <w:r w:rsidR="00CE304F" w:rsidRPr="00D70D31">
        <w:t xml:space="preserve"> </w:t>
      </w:r>
      <w:r w:rsidR="0051184D" w:rsidRPr="00D70D31">
        <w:t>was preferable</w:t>
      </w:r>
      <w:r w:rsidRPr="00D70D31">
        <w:t xml:space="preserve">. As well as </w:t>
      </w:r>
      <w:r w:rsidR="00C644D0" w:rsidRPr="00D70D31">
        <w:t xml:space="preserve">this delivery mode </w:t>
      </w:r>
      <w:r w:rsidR="00145B42" w:rsidRPr="00D70D31">
        <w:t xml:space="preserve">being </w:t>
      </w:r>
      <w:r w:rsidR="00E871AB" w:rsidRPr="00D70D31">
        <w:t xml:space="preserve">more likely to be associated with higher intensity support, </w:t>
      </w:r>
      <w:r w:rsidR="00CB3A17" w:rsidRPr="00D70D31">
        <w:t xml:space="preserve">it also </w:t>
      </w:r>
      <w:r w:rsidR="00766C3B" w:rsidRPr="00D70D31">
        <w:t>avoids</w:t>
      </w:r>
      <w:r w:rsidR="00CB3A17" w:rsidRPr="00D70D31">
        <w:t xml:space="preserve"> the requirement for </w:t>
      </w:r>
      <w:r w:rsidR="00766C3B" w:rsidRPr="00D70D31">
        <w:t>t</w:t>
      </w:r>
      <w:r w:rsidR="009533E2" w:rsidRPr="00D70D31">
        <w:t>echnology and/or technical know-how</w:t>
      </w:r>
      <w:r w:rsidR="001869BB" w:rsidRPr="00D70D31">
        <w:t xml:space="preserve"> –</w:t>
      </w:r>
      <w:r w:rsidR="00CB3A17" w:rsidRPr="00D70D31">
        <w:t xml:space="preserve"> which some </w:t>
      </w:r>
      <w:r w:rsidR="007E5EE1" w:rsidRPr="00D70D31">
        <w:t xml:space="preserve">navigator service users raised as </w:t>
      </w:r>
      <w:r w:rsidR="00153BFE" w:rsidRPr="00D70D31">
        <w:t>concerns</w:t>
      </w:r>
      <w:r w:rsidR="007E5EE1" w:rsidRPr="00D70D31">
        <w:t>.</w:t>
      </w:r>
    </w:p>
    <w:p w14:paraId="4CE16910" w14:textId="77777777" w:rsidR="00D47C65" w:rsidRPr="00D70D31" w:rsidRDefault="00A5786F" w:rsidP="00472258">
      <w:pPr>
        <w:pStyle w:val="Para"/>
      </w:pPr>
      <w:r w:rsidRPr="00D70D31">
        <w:t xml:space="preserve">Importantly, the </w:t>
      </w:r>
      <w:r w:rsidR="000725E3" w:rsidRPr="00D70D31">
        <w:t xml:space="preserve">adoption </w:t>
      </w:r>
      <w:r w:rsidRPr="00D70D31">
        <w:t xml:space="preserve">of the modified short-form survey </w:t>
      </w:r>
      <w:r w:rsidR="0045382B" w:rsidRPr="00D70D31">
        <w:t xml:space="preserve">by all 64 trials </w:t>
      </w:r>
      <w:r w:rsidR="00071EC8" w:rsidRPr="00D70D31">
        <w:t>led to</w:t>
      </w:r>
      <w:r w:rsidRPr="00D70D31">
        <w:t xml:space="preserve"> </w:t>
      </w:r>
      <w:r w:rsidR="000A1AF2" w:rsidRPr="00D70D31">
        <w:t xml:space="preserve">all diverse groups and vulnerable populations </w:t>
      </w:r>
      <w:r w:rsidR="00567A02" w:rsidRPr="00D70D31">
        <w:t>being</w:t>
      </w:r>
      <w:r w:rsidR="000A1AF2" w:rsidRPr="00D70D31">
        <w:t xml:space="preserve"> represented in </w:t>
      </w:r>
      <w:r w:rsidR="006F38D6" w:rsidRPr="00D70D31">
        <w:t>the pool of survey respondents</w:t>
      </w:r>
      <w:r w:rsidR="00153BFE" w:rsidRPr="00D70D31">
        <w:t xml:space="preserve">, albeit to </w:t>
      </w:r>
      <w:r w:rsidR="00D31015" w:rsidRPr="00D70D31">
        <w:t xml:space="preserve">a </w:t>
      </w:r>
      <w:r w:rsidR="00435235" w:rsidRPr="00D70D31">
        <w:t>varying degree</w:t>
      </w:r>
      <w:r w:rsidR="00153BFE" w:rsidRPr="00D70D31">
        <w:t>.</w:t>
      </w:r>
      <w:r w:rsidR="00071EC8" w:rsidRPr="00D70D31">
        <w:t xml:space="preserve"> G</w:t>
      </w:r>
      <w:r w:rsidR="007E1A15" w:rsidRPr="00D70D31">
        <w:t xml:space="preserve">enerally </w:t>
      </w:r>
      <w:r w:rsidR="00071EC8" w:rsidRPr="00D70D31">
        <w:t xml:space="preserve">speaking, </w:t>
      </w:r>
      <w:r w:rsidR="00567A02" w:rsidRPr="00D70D31">
        <w:t xml:space="preserve">the different groups </w:t>
      </w:r>
      <w:r w:rsidR="007E1A15" w:rsidRPr="00D70D31">
        <w:t>reported similarly high levels of positive feedback</w:t>
      </w:r>
      <w:r w:rsidR="00DD081C" w:rsidRPr="00D70D31">
        <w:t>, with few negative response</w:t>
      </w:r>
      <w:r w:rsidR="003002AE" w:rsidRPr="00D70D31">
        <w:t>s</w:t>
      </w:r>
      <w:r w:rsidR="00DD081C" w:rsidRPr="00D70D31">
        <w:t xml:space="preserve"> reported</w:t>
      </w:r>
      <w:r w:rsidR="007E1A15" w:rsidRPr="00D70D31">
        <w:t>.</w:t>
      </w:r>
    </w:p>
    <w:p w14:paraId="536FF67C" w14:textId="77777777" w:rsidR="00D47C65" w:rsidRPr="00D70D31" w:rsidRDefault="00C83486" w:rsidP="00EB3B9A">
      <w:pPr>
        <w:pStyle w:val="Para"/>
      </w:pPr>
      <w:r w:rsidRPr="00D70D31">
        <w:t xml:space="preserve">Where </w:t>
      </w:r>
      <w:r w:rsidR="006C4023" w:rsidRPr="00D70D31">
        <w:rPr>
          <w:i/>
          <w:iCs/>
        </w:rPr>
        <w:t>some</w:t>
      </w:r>
      <w:r w:rsidR="006C4023" w:rsidRPr="00D70D31">
        <w:t xml:space="preserve"> lower levels of </w:t>
      </w:r>
      <w:r w:rsidR="0076740D" w:rsidRPr="00D70D31">
        <w:t xml:space="preserve">positive response </w:t>
      </w:r>
      <w:r w:rsidR="00F11EAB" w:rsidRPr="00D70D31">
        <w:t xml:space="preserve">reporting </w:t>
      </w:r>
      <w:r w:rsidR="00E96304" w:rsidRPr="00D70D31">
        <w:t>were</w:t>
      </w:r>
      <w:r w:rsidR="008C1300" w:rsidRPr="00D70D31">
        <w:t xml:space="preserve"> observed</w:t>
      </w:r>
      <w:r w:rsidR="000B2402" w:rsidRPr="00D70D31">
        <w:t xml:space="preserve"> </w:t>
      </w:r>
      <w:r w:rsidR="00E96304" w:rsidRPr="00D70D31">
        <w:t xml:space="preserve">across </w:t>
      </w:r>
      <w:r w:rsidR="000B2402" w:rsidRPr="00D70D31">
        <w:t>groups</w:t>
      </w:r>
      <w:r w:rsidR="008C1300" w:rsidRPr="00D70D31">
        <w:t xml:space="preserve">, </w:t>
      </w:r>
      <w:r w:rsidR="006C4023" w:rsidRPr="00D70D31">
        <w:t>these</w:t>
      </w:r>
      <w:r w:rsidR="008C1300" w:rsidRPr="00D70D31">
        <w:t xml:space="preserve"> tended to be driven by </w:t>
      </w:r>
      <w:r w:rsidR="006C4023" w:rsidRPr="00D70D31">
        <w:t xml:space="preserve">higher levels of </w:t>
      </w:r>
      <w:r w:rsidR="00F11EAB" w:rsidRPr="00D70D31">
        <w:t>neutral</w:t>
      </w:r>
      <w:r w:rsidR="005E17B7" w:rsidRPr="00D70D31">
        <w:t xml:space="preserve">, </w:t>
      </w:r>
      <w:r w:rsidR="0050088D" w:rsidRPr="00D70D31">
        <w:t>rather than</w:t>
      </w:r>
      <w:r w:rsidR="005E17B7" w:rsidRPr="00D70D31">
        <w:t xml:space="preserve"> negative</w:t>
      </w:r>
      <w:r w:rsidR="00DD081C" w:rsidRPr="00D70D31">
        <w:t>,</w:t>
      </w:r>
      <w:r w:rsidR="005E17B7" w:rsidRPr="00D70D31">
        <w:t xml:space="preserve"> </w:t>
      </w:r>
      <w:r w:rsidR="00F11EAB" w:rsidRPr="00D70D31">
        <w:t xml:space="preserve">response </w:t>
      </w:r>
      <w:r w:rsidR="006C4023" w:rsidRPr="00D70D31">
        <w:t>reporting</w:t>
      </w:r>
      <w:r w:rsidR="00096076" w:rsidRPr="00D70D31">
        <w:t xml:space="preserve"> (for example, in </w:t>
      </w:r>
      <w:r w:rsidR="003002AE" w:rsidRPr="00D70D31">
        <w:t xml:space="preserve">responses from </w:t>
      </w:r>
      <w:r w:rsidR="00096076" w:rsidRPr="00D70D31">
        <w:t>‘Aboriginal or Torres Strait Islander</w:t>
      </w:r>
      <w:r w:rsidR="006431EB" w:rsidRPr="00D70D31">
        <w:t>’ people)</w:t>
      </w:r>
      <w:r w:rsidR="005E17B7" w:rsidRPr="00D70D31">
        <w:t>.</w:t>
      </w:r>
    </w:p>
    <w:p w14:paraId="54827D00" w14:textId="77777777" w:rsidR="00D47C65" w:rsidRPr="00D70D31" w:rsidRDefault="002C5309" w:rsidP="00976AC2">
      <w:pPr>
        <w:pStyle w:val="Para"/>
      </w:pPr>
      <w:r w:rsidRPr="00D70D31">
        <w:t xml:space="preserve">It is also important to note that </w:t>
      </w:r>
      <w:r w:rsidR="00C0272A" w:rsidRPr="00D70D31">
        <w:t xml:space="preserve">very few survey records were submitted </w:t>
      </w:r>
      <w:r w:rsidR="006D2CE5" w:rsidRPr="00D70D31">
        <w:t>for some groups</w:t>
      </w:r>
      <w:r w:rsidR="00F23638" w:rsidRPr="00D70D31">
        <w:t xml:space="preserve"> – particularly</w:t>
      </w:r>
      <w:r w:rsidR="006D2CE5" w:rsidRPr="00D70D31">
        <w:t xml:space="preserve"> </w:t>
      </w:r>
      <w:r w:rsidR="00773BC8" w:rsidRPr="00D70D31">
        <w:t>those affected by ‘Forced adoption’</w:t>
      </w:r>
      <w:r w:rsidR="006D2CE5" w:rsidRPr="00D70D31">
        <w:t xml:space="preserve"> </w:t>
      </w:r>
      <w:r w:rsidR="00BA5366" w:rsidRPr="00D70D31">
        <w:t>and</w:t>
      </w:r>
      <w:r w:rsidR="006D2CE5" w:rsidRPr="00D70D31">
        <w:t xml:space="preserve"> ‘Care leavers’ </w:t>
      </w:r>
      <w:r w:rsidR="00F23638" w:rsidRPr="00D70D31">
        <w:t xml:space="preserve">– meaning </w:t>
      </w:r>
      <w:r w:rsidR="006D1EC9" w:rsidRPr="00D70D31">
        <w:t>this information should be viewed with caution</w:t>
      </w:r>
      <w:r w:rsidR="00BA5366" w:rsidRPr="00D70D31">
        <w:t>.</w:t>
      </w:r>
    </w:p>
    <w:p w14:paraId="4ADC4300" w14:textId="77777777" w:rsidR="00D47C65" w:rsidRPr="00D70D31" w:rsidRDefault="00A531D0" w:rsidP="00472258">
      <w:pPr>
        <w:pStyle w:val="Para"/>
      </w:pPr>
      <w:r w:rsidRPr="00D70D31">
        <w:t xml:space="preserve">Interestingly, one of the </w:t>
      </w:r>
      <w:r w:rsidR="00E447E8" w:rsidRPr="00D70D31">
        <w:t xml:space="preserve">most highly represented groups </w:t>
      </w:r>
      <w:r w:rsidR="001B457B" w:rsidRPr="00D70D31">
        <w:t>– ‘CALD’</w:t>
      </w:r>
      <w:r w:rsidR="00C3596F" w:rsidRPr="00D70D31">
        <w:t xml:space="preserve"> –</w:t>
      </w:r>
      <w:r w:rsidR="001B457B" w:rsidRPr="00D70D31">
        <w:t xml:space="preserve"> reported </w:t>
      </w:r>
      <w:r w:rsidR="00C3596F" w:rsidRPr="00D70D31">
        <w:t>proportionately more negative responses compared to other similarl</w:t>
      </w:r>
      <w:r w:rsidR="00976AC2" w:rsidRPr="00D70D31">
        <w:t>y sized groups.</w:t>
      </w:r>
      <w:r w:rsidR="000322F9" w:rsidRPr="00D70D31">
        <w:t xml:space="preserve"> While this still represented &lt;1% of </w:t>
      </w:r>
      <w:r w:rsidR="00BE7609" w:rsidRPr="00D70D31">
        <w:t>‘CALD’ feedback responses</w:t>
      </w:r>
      <w:r w:rsidR="00CA1D8F" w:rsidRPr="00D70D31">
        <w:t xml:space="preserve">, it </w:t>
      </w:r>
      <w:r w:rsidR="006C4EBE" w:rsidRPr="00D70D31">
        <w:t>does</w:t>
      </w:r>
      <w:r w:rsidR="00CA1D8F" w:rsidRPr="00D70D31">
        <w:t xml:space="preserve"> indicate </w:t>
      </w:r>
      <w:r w:rsidR="00750F96" w:rsidRPr="00D70D31">
        <w:t xml:space="preserve">that </w:t>
      </w:r>
      <w:r w:rsidR="009E769E" w:rsidRPr="00D70D31">
        <w:t xml:space="preserve">a </w:t>
      </w:r>
      <w:r w:rsidR="006C4EBE" w:rsidRPr="00D70D31">
        <w:t xml:space="preserve">handful of these </w:t>
      </w:r>
      <w:r w:rsidR="00750F96" w:rsidRPr="00D70D31">
        <w:t xml:space="preserve">navigator service users </w:t>
      </w:r>
      <w:r w:rsidR="006C4EBE" w:rsidRPr="00D70D31">
        <w:t>were</w:t>
      </w:r>
      <w:r w:rsidR="00247F7E" w:rsidRPr="00D70D31">
        <w:t xml:space="preserve"> </w:t>
      </w:r>
      <w:r w:rsidR="00EF303C" w:rsidRPr="00D70D31">
        <w:t>somewhat</w:t>
      </w:r>
      <w:r w:rsidR="00247F7E" w:rsidRPr="00D70D31">
        <w:t xml:space="preserve"> dissatisfied with their trial experience.</w:t>
      </w:r>
    </w:p>
    <w:p w14:paraId="3A6F6304" w14:textId="77777777" w:rsidR="00D47C65" w:rsidRPr="00D70D31" w:rsidRDefault="00AB36EB" w:rsidP="00DB48D4">
      <w:pPr>
        <w:pStyle w:val="Para"/>
      </w:pPr>
      <w:r w:rsidRPr="00D70D31">
        <w:t>As mentioned above, i</w:t>
      </w:r>
      <w:r w:rsidR="00750F96" w:rsidRPr="00D70D31">
        <w:t xml:space="preserve">t would be interesting to see whether </w:t>
      </w:r>
      <w:r w:rsidR="00870D7B" w:rsidRPr="00D70D31">
        <w:t xml:space="preserve">the </w:t>
      </w:r>
      <w:r w:rsidR="00750F96" w:rsidRPr="00D70D31">
        <w:t xml:space="preserve">reporting rates </w:t>
      </w:r>
      <w:r w:rsidR="00A629FF" w:rsidRPr="00D70D31">
        <w:t xml:space="preserve">for </w:t>
      </w:r>
      <w:r w:rsidR="003A47BD" w:rsidRPr="00D70D31">
        <w:t xml:space="preserve">different groups </w:t>
      </w:r>
      <w:r w:rsidR="00750F96" w:rsidRPr="00D70D31">
        <w:t>change</w:t>
      </w:r>
      <w:r w:rsidR="00636DD6" w:rsidRPr="00D70D31">
        <w:t xml:space="preserve"> over time</w:t>
      </w:r>
      <w:r w:rsidR="003A47BD" w:rsidRPr="00D70D31">
        <w:t>,</w:t>
      </w:r>
      <w:r w:rsidR="00750F96" w:rsidRPr="00D70D31">
        <w:t xml:space="preserve"> as the quantum of </w:t>
      </w:r>
      <w:r w:rsidR="00EC08A5" w:rsidRPr="00D70D31">
        <w:t xml:space="preserve">associated </w:t>
      </w:r>
      <w:r w:rsidR="00750F96" w:rsidRPr="00D70D31">
        <w:t>survey responses increases</w:t>
      </w:r>
      <w:r w:rsidR="005B6F64" w:rsidRPr="00D70D31">
        <w:t xml:space="preserve">, </w:t>
      </w:r>
      <w:r w:rsidR="00636DD6" w:rsidRPr="00D70D31">
        <w:t xml:space="preserve">and </w:t>
      </w:r>
      <w:r w:rsidR="005B6F64" w:rsidRPr="00D70D31">
        <w:t xml:space="preserve">particularly </w:t>
      </w:r>
      <w:r w:rsidR="003644D5" w:rsidRPr="00D70D31">
        <w:t>in groups with few survey records reported to date.</w:t>
      </w:r>
    </w:p>
    <w:p w14:paraId="02DDE733" w14:textId="7F033E06" w:rsidR="00DD2DC9" w:rsidRPr="00D70D31" w:rsidRDefault="00DD2DC9" w:rsidP="00000E21">
      <w:pPr>
        <w:pStyle w:val="Para"/>
        <w:sectPr w:rsidR="00DD2DC9" w:rsidRPr="00D70D31" w:rsidSect="00952283">
          <w:pgSz w:w="11907" w:h="16840" w:code="9"/>
          <w:pgMar w:top="1134" w:right="1134" w:bottom="1134" w:left="1701" w:header="567" w:footer="680" w:gutter="0"/>
          <w:cols w:space="1418"/>
          <w:docGrid w:linePitch="272"/>
        </w:sectPr>
      </w:pPr>
    </w:p>
    <w:p w14:paraId="48D388D3" w14:textId="226A5294" w:rsidR="00713D98" w:rsidRPr="00D70D31" w:rsidRDefault="008E29DD" w:rsidP="008A40D9">
      <w:pPr>
        <w:pStyle w:val="Heading0"/>
      </w:pPr>
      <w:r w:rsidRPr="00D70D31">
        <w:lastRenderedPageBreak/>
        <w:t>Cited references</w:t>
      </w:r>
    </w:p>
    <w:p w14:paraId="77443291" w14:textId="1BF0F7A4" w:rsidR="0081035D" w:rsidRPr="00D70D31" w:rsidRDefault="0081035D" w:rsidP="00000E21">
      <w:pPr>
        <w:pStyle w:val="Para"/>
      </w:pPr>
      <w:r w:rsidRPr="00D70D31">
        <w:fldChar w:fldCharType="begin" w:fldLock="1"/>
      </w:r>
      <w:r w:rsidRPr="00D70D31">
        <w:instrText xml:space="preserve">ADDIN Mendeley Bibliography CSL_BIBLIOGRAPHY </w:instrText>
      </w:r>
      <w:r w:rsidRPr="00D70D31">
        <w:fldChar w:fldCharType="separate"/>
      </w:r>
      <w:r w:rsidRPr="00D70D31">
        <w:t>Australian Government Department of Health 2020, Ensuring senior Australians can access the support they need, viewed 11</w:t>
      </w:r>
      <w:r w:rsidR="00E7557E" w:rsidRPr="00D70D31">
        <w:t> </w:t>
      </w:r>
      <w:r w:rsidRPr="00D70D31">
        <w:t>November</w:t>
      </w:r>
      <w:r w:rsidR="00E7557E" w:rsidRPr="00D70D31">
        <w:t> </w:t>
      </w:r>
      <w:r w:rsidRPr="00D70D31">
        <w:t>2020, &lt;https://www.health.gov.au/ministers/senator-the-hon-richard-colbeck/media/ensuring-senior-australians-can-access-the-support-they-need&gt;.</w:t>
      </w:r>
    </w:p>
    <w:p w14:paraId="0E54DA04" w14:textId="77777777" w:rsidR="0081035D" w:rsidRPr="00D70D31" w:rsidRDefault="0081035D" w:rsidP="00000E21">
      <w:pPr>
        <w:pStyle w:val="Para"/>
      </w:pPr>
      <w:r w:rsidRPr="00D70D31">
        <w:t>Department of Health 2017, Legislated review of aged care 2017, Commonwealth of Australia, Canberra.</w:t>
      </w:r>
    </w:p>
    <w:p w14:paraId="683C904F" w14:textId="24546900" w:rsidR="0081035D" w:rsidRPr="00D70D31" w:rsidRDefault="0081035D" w:rsidP="00000E21">
      <w:pPr>
        <w:pStyle w:val="Para"/>
      </w:pPr>
      <w:r w:rsidRPr="00D70D31">
        <w:t xml:space="preserve">The </w:t>
      </w:r>
      <w:r w:rsidR="0029150D" w:rsidRPr="00D70D31">
        <w:t>University</w:t>
      </w:r>
      <w:r w:rsidRPr="00D70D31">
        <w:t xml:space="preserve"> of Melbourne 2020, Specialist certificate in service navigation, viewed 16</w:t>
      </w:r>
      <w:r w:rsidR="00E7557E" w:rsidRPr="00D70D31">
        <w:t> </w:t>
      </w:r>
      <w:r w:rsidRPr="00D70D31">
        <w:t>November</w:t>
      </w:r>
      <w:r w:rsidR="00E7557E" w:rsidRPr="00D70D31">
        <w:t> </w:t>
      </w:r>
      <w:r w:rsidRPr="00D70D31">
        <w:t>2020, &lt;https://study.unimelb.edu.au/find/courses/graduate/specialist-certificate-in-service-navigation/&gt;.</w:t>
      </w:r>
    </w:p>
    <w:p w14:paraId="0B8493C2" w14:textId="494385F6" w:rsidR="00A24D84" w:rsidRPr="00D70D31" w:rsidRDefault="0081035D" w:rsidP="00A31691">
      <w:pPr>
        <w:pStyle w:val="Para"/>
      </w:pPr>
      <w:r w:rsidRPr="00D70D31">
        <w:fldChar w:fldCharType="end"/>
      </w:r>
    </w:p>
    <w:sectPr w:rsidR="00A24D84" w:rsidRPr="00D70D31" w:rsidSect="00952283">
      <w:headerReference w:type="default" r:id="rId66"/>
      <w:pgSz w:w="11907" w:h="16840" w:code="9"/>
      <w:pgMar w:top="1134" w:right="1134" w:bottom="1134" w:left="1701" w:header="567" w:footer="680" w:gutter="0"/>
      <w:cols w:space="851"/>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55EC5B" w14:textId="77777777" w:rsidR="00D632E0" w:rsidRDefault="00D632E0" w:rsidP="0063537E">
      <w:r>
        <w:separator/>
      </w:r>
    </w:p>
  </w:endnote>
  <w:endnote w:type="continuationSeparator" w:id="0">
    <w:p w14:paraId="0F540181" w14:textId="77777777" w:rsidR="00D632E0" w:rsidRDefault="00D632E0" w:rsidP="0063537E">
      <w:r>
        <w:continuationSeparator/>
      </w:r>
    </w:p>
  </w:endnote>
  <w:endnote w:type="continuationNotice" w:id="1">
    <w:p w14:paraId="05C95352" w14:textId="77777777" w:rsidR="00D632E0" w:rsidRDefault="00D632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pitch w:val="fixed"/>
    <w:sig w:usb0="00000001" w:usb1="09060000" w:usb2="00000010" w:usb3="00000000" w:csb0="0008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Light">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54541" w14:textId="4F332ABB" w:rsidR="0087329D" w:rsidRDefault="00952283">
    <w:pPr>
      <w:pStyle w:val="Footer"/>
    </w:pPr>
    <w:r>
      <w:fldChar w:fldCharType="begin"/>
    </w:r>
    <w:r>
      <w:instrText>STYLEREF  Title  \* MERGEFORMAT</w:instrText>
    </w:r>
    <w:r>
      <w:fldChar w:fldCharType="separate"/>
    </w:r>
    <w:r>
      <w:t>Evaluation of the Aged Care System Navigator Measure</w:t>
    </w:r>
    <w:r>
      <w:fldChar w:fldCharType="end"/>
    </w:r>
    <w:r w:rsidR="0087329D" w:rsidRPr="00330679">
      <w:t xml:space="preserve">: </w:t>
    </w:r>
    <w:r>
      <w:fldChar w:fldCharType="begin"/>
    </w:r>
    <w:r>
      <w:instrText>STYLEREF  "Title 2"  \* MERGEFORMAT</w:instrText>
    </w:r>
    <w:r>
      <w:fldChar w:fldCharType="separate"/>
    </w:r>
    <w:r>
      <w:t>Final Report: Appendices</w:t>
    </w:r>
    <w:r>
      <w:fldChar w:fldCharType="end"/>
    </w:r>
    <w:r w:rsidR="0087329D" w:rsidRPr="005D5206">
      <w:t xml:space="preserve"> </w:t>
    </w:r>
    <w:r w:rsidR="0087329D" w:rsidRPr="00DE72D1">
      <w:rPr>
        <w:color w:val="005A9F" w:themeColor="text2"/>
      </w:rPr>
      <w:t>|</w:t>
    </w:r>
    <w:r w:rsidR="0087329D">
      <w:t xml:space="preserve"> </w:t>
    </w:r>
    <w:r w:rsidR="0087329D" w:rsidRPr="002E6DAF">
      <w:rPr>
        <w:rStyle w:val="Strong"/>
        <w:b w:val="0"/>
      </w:rPr>
      <w:fldChar w:fldCharType="begin"/>
    </w:r>
    <w:r w:rsidR="0087329D" w:rsidRPr="002E6DAF">
      <w:rPr>
        <w:rStyle w:val="Strong"/>
      </w:rPr>
      <w:instrText xml:space="preserve"> PAGE   \* MERGEFORMAT </w:instrText>
    </w:r>
    <w:r w:rsidR="0087329D" w:rsidRPr="002E6DAF">
      <w:rPr>
        <w:rStyle w:val="Strong"/>
        <w:b w:val="0"/>
      </w:rPr>
      <w:fldChar w:fldCharType="separate"/>
    </w:r>
    <w:r w:rsidR="0087329D">
      <w:rPr>
        <w:rStyle w:val="Strong"/>
        <w:b w:val="0"/>
      </w:rPr>
      <w:t>ii</w:t>
    </w:r>
    <w:r w:rsidR="0087329D" w:rsidRPr="002E6DAF">
      <w:rPr>
        <w:rStyle w:val="Strong"/>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83337" w14:textId="28CBCC26" w:rsidR="0087329D" w:rsidRPr="005D5206" w:rsidRDefault="0087329D" w:rsidP="004C7D3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CAE0D" w14:textId="6D558493" w:rsidR="0087329D" w:rsidRDefault="00952283">
    <w:pPr>
      <w:pStyle w:val="Footer"/>
    </w:pPr>
    <w:r>
      <w:fldChar w:fldCharType="begin"/>
    </w:r>
    <w:r>
      <w:instrText>STYLEREF  Title  \* MERGEFORMAT</w:instrText>
    </w:r>
    <w:r>
      <w:fldChar w:fldCharType="separate"/>
    </w:r>
    <w:r>
      <w:t>Evaluation of the Aged Care System Navigator Measure</w:t>
    </w:r>
    <w:r>
      <w:fldChar w:fldCharType="end"/>
    </w:r>
    <w:r w:rsidR="0087329D" w:rsidRPr="00DC3AEB">
      <w:t xml:space="preserve">: </w:t>
    </w:r>
    <w:r>
      <w:fldChar w:fldCharType="begin"/>
    </w:r>
    <w:r>
      <w:instrText>STYLEREF  "Title 2"  \* MERGEFORMAT</w:instrText>
    </w:r>
    <w:r>
      <w:fldChar w:fldCharType="separate"/>
    </w:r>
    <w:r>
      <w:t>Final Report: Appendices</w:t>
    </w:r>
    <w:r>
      <w:fldChar w:fldCharType="end"/>
    </w:r>
    <w:r w:rsidR="0087329D" w:rsidRPr="005D5206">
      <w:t xml:space="preserve"> </w:t>
    </w:r>
    <w:r w:rsidR="0087329D" w:rsidRPr="00DE72D1">
      <w:rPr>
        <w:color w:val="005A9F" w:themeColor="text2"/>
      </w:rPr>
      <w:t>|</w:t>
    </w:r>
    <w:r w:rsidR="0087329D">
      <w:t xml:space="preserve"> </w:t>
    </w:r>
    <w:r w:rsidR="0087329D" w:rsidRPr="002E6DAF">
      <w:rPr>
        <w:rStyle w:val="Strong"/>
        <w:b w:val="0"/>
      </w:rPr>
      <w:fldChar w:fldCharType="begin"/>
    </w:r>
    <w:r w:rsidR="0087329D" w:rsidRPr="002E6DAF">
      <w:rPr>
        <w:rStyle w:val="Strong"/>
      </w:rPr>
      <w:instrText xml:space="preserve"> PAGE   \* MERGEFORMAT </w:instrText>
    </w:r>
    <w:r w:rsidR="0087329D" w:rsidRPr="002E6DAF">
      <w:rPr>
        <w:rStyle w:val="Strong"/>
        <w:b w:val="0"/>
      </w:rPr>
      <w:fldChar w:fldCharType="separate"/>
    </w:r>
    <w:r w:rsidR="0087329D">
      <w:rPr>
        <w:rStyle w:val="Strong"/>
        <w:b w:val="0"/>
      </w:rPr>
      <w:t>3</w:t>
    </w:r>
    <w:r w:rsidR="0087329D" w:rsidRPr="002E6DAF">
      <w:rPr>
        <w:rStyle w:val="Strong"/>
        <w:b w:val="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D36CA" w14:textId="7F9D524A" w:rsidR="0087329D" w:rsidRPr="005D5206" w:rsidRDefault="00952283" w:rsidP="001104E4">
    <w:pPr>
      <w:pStyle w:val="Footer"/>
    </w:pPr>
    <w:r>
      <w:fldChar w:fldCharType="begin"/>
    </w:r>
    <w:r>
      <w:instrText>STYLEREF  Title  \* MERGEFORMAT</w:instrText>
    </w:r>
    <w:r>
      <w:fldChar w:fldCharType="separate"/>
    </w:r>
    <w:r>
      <w:t>Evaluation of the Aged Care System Navigator Measure</w:t>
    </w:r>
    <w:r>
      <w:fldChar w:fldCharType="end"/>
    </w:r>
    <w:r w:rsidR="0087329D" w:rsidRPr="00330679">
      <w:t xml:space="preserve">: </w:t>
    </w:r>
    <w:r>
      <w:fldChar w:fldCharType="begin"/>
    </w:r>
    <w:r>
      <w:instrText>STYLEREF  "Title 2"  \* MERGEFORMAT</w:instrText>
    </w:r>
    <w:r>
      <w:fldChar w:fldCharType="separate"/>
    </w:r>
    <w:r>
      <w:t>Final Report: Appendices</w:t>
    </w:r>
    <w:r>
      <w:fldChar w:fldCharType="end"/>
    </w:r>
    <w:r w:rsidR="0087329D" w:rsidRPr="005D5206">
      <w:t xml:space="preserve"> </w:t>
    </w:r>
    <w:r w:rsidR="0087329D" w:rsidRPr="00DE72D1">
      <w:rPr>
        <w:color w:val="005A9F" w:themeColor="text2"/>
      </w:rPr>
      <w:t>|</w:t>
    </w:r>
    <w:r w:rsidR="0087329D">
      <w:t xml:space="preserve"> </w:t>
    </w:r>
    <w:r w:rsidR="0087329D" w:rsidRPr="002E6DAF">
      <w:rPr>
        <w:rStyle w:val="Strong"/>
        <w:b w:val="0"/>
      </w:rPr>
      <w:fldChar w:fldCharType="begin"/>
    </w:r>
    <w:r w:rsidR="0087329D" w:rsidRPr="002E6DAF">
      <w:rPr>
        <w:rStyle w:val="Strong"/>
      </w:rPr>
      <w:instrText xml:space="preserve"> PAGE   \* MERGEFORMAT </w:instrText>
    </w:r>
    <w:r w:rsidR="0087329D" w:rsidRPr="002E6DAF">
      <w:rPr>
        <w:rStyle w:val="Strong"/>
        <w:b w:val="0"/>
      </w:rPr>
      <w:fldChar w:fldCharType="separate"/>
    </w:r>
    <w:r w:rsidR="0087329D">
      <w:rPr>
        <w:rStyle w:val="Strong"/>
        <w:b w:val="0"/>
      </w:rPr>
      <w:t>1</w:t>
    </w:r>
    <w:r w:rsidR="0087329D" w:rsidRPr="002E6DAF">
      <w:rPr>
        <w:rStyle w:val="Strong"/>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C6E76D" w14:textId="77777777" w:rsidR="00D632E0" w:rsidRDefault="00D632E0" w:rsidP="0063537E">
      <w:r>
        <w:separator/>
      </w:r>
    </w:p>
  </w:footnote>
  <w:footnote w:type="continuationSeparator" w:id="0">
    <w:p w14:paraId="556FD27F" w14:textId="77777777" w:rsidR="00D632E0" w:rsidRDefault="00D632E0" w:rsidP="0063537E">
      <w:r>
        <w:continuationSeparator/>
      </w:r>
    </w:p>
  </w:footnote>
  <w:footnote w:type="continuationNotice" w:id="1">
    <w:p w14:paraId="0247E464" w14:textId="77777777" w:rsidR="00D632E0" w:rsidRDefault="00D632E0"/>
  </w:footnote>
  <w:footnote w:id="2">
    <w:p w14:paraId="0F2E5354" w14:textId="1EF88312" w:rsidR="0087329D" w:rsidRPr="00447F29" w:rsidRDefault="0087329D">
      <w:pPr>
        <w:pStyle w:val="FootnoteText"/>
      </w:pPr>
      <w:r>
        <w:rPr>
          <w:rStyle w:val="FootnoteReference"/>
        </w:rPr>
        <w:footnoteRef/>
      </w:r>
      <w:r>
        <w:t xml:space="preserve"> </w:t>
      </w:r>
      <w:r w:rsidRPr="00DB53A4">
        <w:t xml:space="preserve">The options of ‘online’ </w:t>
      </w:r>
      <w:r>
        <w:t xml:space="preserve">and ‘face-to-face’ </w:t>
      </w:r>
      <w:r w:rsidRPr="00DB53A4">
        <w:t>trial activity delivery were replaced by ‘information on a website or in an email’ and ‘video call’</w:t>
      </w:r>
      <w:r>
        <w:t>, and ‘in person’</w:t>
      </w:r>
      <w:r w:rsidRPr="00DB53A4">
        <w:t xml:space="preserve"> in the modified COTA Australia data set (i.e., from 8th round of reporting [September 2020 onwards]),</w:t>
      </w:r>
    </w:p>
  </w:footnote>
  <w:footnote w:id="3">
    <w:p w14:paraId="654B45F2" w14:textId="22A298E7" w:rsidR="0087329D" w:rsidRPr="00E37CF9" w:rsidRDefault="0087329D">
      <w:pPr>
        <w:pStyle w:val="FootnoteText"/>
      </w:pPr>
      <w:r w:rsidRPr="008760E2">
        <w:rPr>
          <w:rStyle w:val="FootnoteReference"/>
        </w:rPr>
        <w:footnoteRef/>
      </w:r>
      <w:r w:rsidRPr="008760E2">
        <w:t xml:space="preserve"> Note: The trial activity type options in the modified short-form survey were in</w:t>
      </w:r>
      <w:r>
        <w:t xml:space="preserve"> line with those introduced across the revised COTA Australia data set (as rolled out in September 2020 [quarter 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8C800" w14:textId="4C5E565A" w:rsidR="0087329D" w:rsidRPr="00330679" w:rsidRDefault="0087329D" w:rsidP="0033067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08DC7" w14:textId="2DD63EB9" w:rsidR="0087329D" w:rsidRPr="00DC3AEB" w:rsidRDefault="00952283">
    <w:pPr>
      <w:pStyle w:val="Header"/>
    </w:pPr>
    <w:r>
      <w:fldChar w:fldCharType="begin"/>
    </w:r>
    <w:r>
      <w:instrText xml:space="preserve"> STYLEREF  "TOC Heading"  \* MERGE</w:instrText>
    </w:r>
    <w:r>
      <w:instrText xml:space="preserve">FORMAT </w:instrText>
    </w:r>
    <w:r>
      <w:fldChar w:fldCharType="separate"/>
    </w:r>
    <w:r>
      <w:t>Abbreviations</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A7FDE" w14:textId="77777777" w:rsidR="0087329D" w:rsidRDefault="0087329D" w:rsidP="00880350">
    <w:pPr>
      <w:pStyle w:val="Tiny"/>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BC586" w14:textId="77777777" w:rsidR="0087329D" w:rsidRDefault="0087329D" w:rsidP="00DC3AEB">
    <w:pPr>
      <w:pStyle w:val="Tiny"/>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3312E" w14:textId="0C80059A" w:rsidR="0087329D" w:rsidRPr="004B4CA7" w:rsidRDefault="00C2522E">
    <w:pPr>
      <w:pStyle w:val="Header"/>
    </w:pPr>
    <w:r w:rsidRPr="004B4CA7">
      <w:fldChar w:fldCharType="begin"/>
    </w:r>
    <w:r w:rsidRPr="004B4CA7">
      <w:instrText xml:space="preserve">STYLEREF  "Heading </w:instrText>
    </w:r>
    <w:r w:rsidR="004B4CA7" w:rsidRPr="004B4CA7">
      <w:instrText>1</w:instrText>
    </w:r>
    <w:r w:rsidRPr="004B4CA7">
      <w:instrText>" \n  \* MERGEFORMAT</w:instrText>
    </w:r>
    <w:r w:rsidRPr="004B4CA7">
      <w:fldChar w:fldCharType="separate"/>
    </w:r>
    <w:r w:rsidR="00952283" w:rsidRPr="00952283">
      <w:rPr>
        <w:lang w:val="en-US"/>
      </w:rPr>
      <w:t>Appendix C</w:t>
    </w:r>
    <w:r w:rsidRPr="004B4CA7">
      <w:fldChar w:fldCharType="end"/>
    </w:r>
    <w:r w:rsidR="0087329D" w:rsidRPr="004B4CA7">
      <w:t xml:space="preserve">. </w:t>
    </w:r>
    <w:r w:rsidRPr="004B4CA7">
      <w:fldChar w:fldCharType="begin"/>
    </w:r>
    <w:r w:rsidRPr="004B4CA7">
      <w:instrText xml:space="preserve">STYLEREF  "Heading </w:instrText>
    </w:r>
    <w:r w:rsidR="004B4CA7" w:rsidRPr="004B4CA7">
      <w:instrText>1</w:instrText>
    </w:r>
    <w:r w:rsidRPr="004B4CA7">
      <w:instrText>"  \* MERGEFORMAT</w:instrText>
    </w:r>
    <w:r w:rsidRPr="004B4CA7">
      <w:fldChar w:fldCharType="separate"/>
    </w:r>
    <w:r w:rsidR="00952283" w:rsidRPr="00952283">
      <w:rPr>
        <w:lang w:val="en-US"/>
      </w:rPr>
      <w:t>COVID-19 survey</w:t>
    </w:r>
    <w:r w:rsidR="00952283">
      <w:t xml:space="preserve"> results</w:t>
    </w:r>
    <w:r w:rsidRPr="004B4CA7">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EC191" w14:textId="52E05440" w:rsidR="0087329D" w:rsidRPr="008D0984" w:rsidRDefault="0087329D" w:rsidP="008A40D9">
    <w:pPr>
      <w:pStyle w:val="Tiny"/>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EA4E3" w14:textId="0E4A7936" w:rsidR="0087329D" w:rsidRPr="009034F4" w:rsidRDefault="00A31691" w:rsidP="009034F4">
    <w:pPr>
      <w:pStyle w:val="Header"/>
    </w:pPr>
    <w:r>
      <w:t>Cited references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374321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4099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61E307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5D6767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48CDF9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5A4C54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CA4DE0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35E405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ECA06C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01E9A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E96B14"/>
    <w:multiLevelType w:val="hybridMultilevel"/>
    <w:tmpl w:val="95321BEC"/>
    <w:lvl w:ilvl="0" w:tplc="D9ECB9D6">
      <w:start w:val="1"/>
      <w:numFmt w:val="bullet"/>
      <w:pStyle w:val="Ticks"/>
      <w:lvlText w:val=""/>
      <w:lvlJc w:val="left"/>
      <w:pPr>
        <w:ind w:left="360" w:hanging="360"/>
      </w:pPr>
      <w:rPr>
        <w:rFonts w:ascii="Wingdings" w:hAnsi="Wingdings" w:hint="default"/>
        <w:color w:val="005A9F" w:themeColor="tex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60E7E0E"/>
    <w:multiLevelType w:val="hybridMultilevel"/>
    <w:tmpl w:val="C1A20446"/>
    <w:lvl w:ilvl="0" w:tplc="7068DDEE">
      <w:start w:val="1"/>
      <w:numFmt w:val="decimal"/>
      <w:pStyle w:val="TableList1"/>
      <w:lvlText w:val="%1."/>
      <w:lvlJc w:val="left"/>
      <w:pPr>
        <w:ind w:left="284" w:hanging="284"/>
      </w:pPr>
      <w:rPr>
        <w:rFonts w:hint="default"/>
        <w:color w:val="0072B8" w:themeColor="background2" w:themeShade="80"/>
      </w:rPr>
    </w:lvl>
    <w:lvl w:ilvl="1" w:tplc="F626CB24">
      <w:start w:val="1"/>
      <w:numFmt w:val="lowerLetter"/>
      <w:pStyle w:val="TableList2"/>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BEE6418"/>
    <w:multiLevelType w:val="multilevel"/>
    <w:tmpl w:val="123493D2"/>
    <w:lvl w:ilvl="0">
      <w:start w:val="1"/>
      <w:numFmt w:val="decimal"/>
      <w:lvlText w:val="C%1"/>
      <w:lvlJc w:val="left"/>
      <w:pPr>
        <w:tabs>
          <w:tab w:val="num" w:pos="924"/>
        </w:tabs>
        <w:ind w:left="924" w:hanging="924"/>
      </w:pPr>
    </w:lvl>
    <w:lvl w:ilvl="1">
      <w:start w:val="1"/>
      <w:numFmt w:val="decimal"/>
      <w:pStyle w:val="PFNumLevel2"/>
      <w:lvlText w:val="B%1.%2"/>
      <w:lvlJc w:val="left"/>
      <w:pPr>
        <w:tabs>
          <w:tab w:val="num" w:pos="924"/>
        </w:tabs>
        <w:ind w:left="924" w:hanging="924"/>
      </w:pPr>
    </w:lvl>
    <w:lvl w:ilvl="2">
      <w:start w:val="1"/>
      <w:numFmt w:val="decimal"/>
      <w:pStyle w:val="PFNumLevel3"/>
      <w:lvlText w:val="%1.%2.%3"/>
      <w:lvlJc w:val="left"/>
      <w:pPr>
        <w:tabs>
          <w:tab w:val="num" w:pos="1848"/>
        </w:tabs>
        <w:ind w:left="1848" w:hanging="924"/>
      </w:pPr>
    </w:lvl>
    <w:lvl w:ilvl="3">
      <w:start w:val="1"/>
      <w:numFmt w:val="lowerLetter"/>
      <w:pStyle w:val="PFNumLevel4"/>
      <w:lvlText w:val="(%4)"/>
      <w:lvlJc w:val="left"/>
      <w:pPr>
        <w:tabs>
          <w:tab w:val="num" w:pos="2773"/>
        </w:tabs>
        <w:ind w:left="2773" w:hanging="925"/>
      </w:pPr>
    </w:lvl>
    <w:lvl w:ilvl="4">
      <w:start w:val="1"/>
      <w:numFmt w:val="lowerLetter"/>
      <w:pStyle w:val="PFNumLevel5"/>
      <w:lvlText w:val="(%5)"/>
      <w:lvlJc w:val="left"/>
      <w:pPr>
        <w:tabs>
          <w:tab w:val="num" w:pos="1848"/>
        </w:tabs>
        <w:ind w:left="1848" w:hanging="924"/>
      </w:pPr>
    </w:lvl>
    <w:lvl w:ilvl="5">
      <w:start w:val="1"/>
      <w:numFmt w:val="lowerRoman"/>
      <w:lvlRestart w:val="4"/>
      <w:pStyle w:val="PFNumLevel6"/>
      <w:lvlText w:val="(%6)"/>
      <w:lvlJc w:val="left"/>
      <w:pPr>
        <w:tabs>
          <w:tab w:val="num" w:pos="3697"/>
        </w:tabs>
        <w:ind w:left="3697" w:hanging="924"/>
      </w:pPr>
    </w:lvl>
    <w:lvl w:ilvl="6">
      <w:start w:val="1"/>
      <w:numFmt w:val="none"/>
      <w:suff w:val="nothing"/>
      <w:lvlText w:val=""/>
      <w:lvlJc w:val="left"/>
      <w:pPr>
        <w:ind w:left="0" w:firstLine="0"/>
      </w:pPr>
    </w:lvl>
    <w:lvl w:ilvl="7">
      <w:start w:val="1"/>
      <w:numFmt w:val="none"/>
      <w:suff w:val="nothing"/>
      <w:lvlText w:val=""/>
      <w:lvlJc w:val="left"/>
      <w:pPr>
        <w:ind w:left="-32767" w:firstLine="32767"/>
      </w:pPr>
    </w:lvl>
    <w:lvl w:ilvl="8">
      <w:start w:val="1"/>
      <w:numFmt w:val="none"/>
      <w:suff w:val="nothing"/>
      <w:lvlText w:val=""/>
      <w:lvlJc w:val="left"/>
      <w:pPr>
        <w:ind w:left="0" w:firstLine="0"/>
      </w:pPr>
    </w:lvl>
  </w:abstractNum>
  <w:abstractNum w:abstractNumId="13" w15:restartNumberingAfterBreak="0">
    <w:nsid w:val="0F636B35"/>
    <w:multiLevelType w:val="hybridMultilevel"/>
    <w:tmpl w:val="F078E550"/>
    <w:lvl w:ilvl="0" w:tplc="8CF070CA">
      <w:start w:val="1"/>
      <w:numFmt w:val="bullet"/>
      <w:pStyle w:val="TableBullet2"/>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14" w15:restartNumberingAfterBreak="0">
    <w:nsid w:val="105839F7"/>
    <w:multiLevelType w:val="multilevel"/>
    <w:tmpl w:val="C8142CA2"/>
    <w:styleLink w:val="Bullets"/>
    <w:lvl w:ilvl="0">
      <w:start w:val="1"/>
      <w:numFmt w:val="bullet"/>
      <w:lvlText w:val=""/>
      <w:lvlJc w:val="left"/>
      <w:pPr>
        <w:tabs>
          <w:tab w:val="num" w:pos="680"/>
        </w:tabs>
        <w:ind w:left="680" w:hanging="680"/>
      </w:pPr>
      <w:rPr>
        <w:rFonts w:ascii="Wingdings" w:hAnsi="Wingdings" w:hint="default"/>
      </w:rPr>
    </w:lvl>
    <w:lvl w:ilvl="1">
      <w:start w:val="1"/>
      <w:numFmt w:val="none"/>
      <w:lvlText w:val="-"/>
      <w:lvlJc w:val="left"/>
      <w:pPr>
        <w:tabs>
          <w:tab w:val="num" w:pos="1361"/>
        </w:tabs>
        <w:ind w:left="1361" w:hanging="681"/>
      </w:pPr>
      <w:rPr>
        <w:rFonts w:hint="default"/>
      </w:rPr>
    </w:lvl>
    <w:lvl w:ilvl="2">
      <w:start w:val="1"/>
      <w:numFmt w:val="bullet"/>
      <w:lvlText w:val=""/>
      <w:lvlJc w:val="left"/>
      <w:pPr>
        <w:tabs>
          <w:tab w:val="num" w:pos="2041"/>
        </w:tabs>
        <w:ind w:left="2041" w:hanging="68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5" w15:restartNumberingAfterBreak="0">
    <w:nsid w:val="1257364A"/>
    <w:multiLevelType w:val="hybridMultilevel"/>
    <w:tmpl w:val="4590049C"/>
    <w:lvl w:ilvl="0" w:tplc="F970EFA6">
      <w:start w:val="1"/>
      <w:numFmt w:val="lowerLetter"/>
      <w:pStyle w:val="List2"/>
      <w:lvlText w:val="%1."/>
      <w:lvlJc w:val="left"/>
      <w:pPr>
        <w:ind w:left="1003" w:hanging="360"/>
      </w:p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16" w15:restartNumberingAfterBreak="0">
    <w:nsid w:val="16A1611E"/>
    <w:multiLevelType w:val="multilevel"/>
    <w:tmpl w:val="10C00D30"/>
    <w:lvl w:ilvl="0">
      <w:start w:val="1"/>
      <w:numFmt w:val="decimal"/>
      <w:suff w:val="space"/>
      <w:lvlText w:val="Stage %1:"/>
      <w:lvlJc w:val="left"/>
      <w:pPr>
        <w:ind w:left="360" w:hanging="360"/>
      </w:pPr>
      <w:rPr>
        <w:rFonts w:hint="default"/>
      </w:rPr>
    </w:lvl>
    <w:lvl w:ilvl="1">
      <w:start w:val="1"/>
      <w:numFmt w:val="lowerLetter"/>
      <w:pStyle w:val="Phase"/>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pStyle w:val="Stage"/>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pStyle w:val="Stage"/>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1ABF3706"/>
    <w:multiLevelType w:val="hybridMultilevel"/>
    <w:tmpl w:val="D934584A"/>
    <w:lvl w:ilvl="0" w:tplc="691CEF24">
      <w:start w:val="1"/>
      <w:numFmt w:val="bullet"/>
      <w:pStyle w:val="TableBullet1Small"/>
      <w:lvlText w:val=""/>
      <w:lvlJc w:val="left"/>
      <w:pPr>
        <w:ind w:left="720" w:hanging="360"/>
      </w:pPr>
      <w:rPr>
        <w:rFonts w:ascii="Symbol" w:hAnsi="Symbol" w:hint="default"/>
        <w:caps w:val="0"/>
        <w:strike w:val="0"/>
        <w:dstrike w:val="0"/>
        <w:vanish w:val="0"/>
        <w:color w:val="auto"/>
        <w:sz w:val="16"/>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CEA7F1C"/>
    <w:multiLevelType w:val="hybridMultilevel"/>
    <w:tmpl w:val="5E1CAF52"/>
    <w:lvl w:ilvl="0" w:tplc="3D0A2986">
      <w:start w:val="1"/>
      <w:numFmt w:val="upperLetter"/>
      <w:pStyle w:val="ListAlpha"/>
      <w:lvlText w:val="%1."/>
      <w:lvlJc w:val="left"/>
      <w:pPr>
        <w:ind w:left="1321" w:hanging="360"/>
      </w:pPr>
    </w:lvl>
    <w:lvl w:ilvl="1" w:tplc="08090019" w:tentative="1">
      <w:start w:val="1"/>
      <w:numFmt w:val="lowerLetter"/>
      <w:lvlText w:val="%2."/>
      <w:lvlJc w:val="left"/>
      <w:pPr>
        <w:ind w:left="2041" w:hanging="360"/>
      </w:pPr>
    </w:lvl>
    <w:lvl w:ilvl="2" w:tplc="0809001B" w:tentative="1">
      <w:start w:val="1"/>
      <w:numFmt w:val="lowerRoman"/>
      <w:lvlText w:val="%3."/>
      <w:lvlJc w:val="right"/>
      <w:pPr>
        <w:ind w:left="2761" w:hanging="180"/>
      </w:pPr>
    </w:lvl>
    <w:lvl w:ilvl="3" w:tplc="0809000F" w:tentative="1">
      <w:start w:val="1"/>
      <w:numFmt w:val="decimal"/>
      <w:lvlText w:val="%4."/>
      <w:lvlJc w:val="left"/>
      <w:pPr>
        <w:ind w:left="3481" w:hanging="360"/>
      </w:pPr>
    </w:lvl>
    <w:lvl w:ilvl="4" w:tplc="08090019" w:tentative="1">
      <w:start w:val="1"/>
      <w:numFmt w:val="lowerLetter"/>
      <w:lvlText w:val="%5."/>
      <w:lvlJc w:val="left"/>
      <w:pPr>
        <w:ind w:left="4201" w:hanging="360"/>
      </w:pPr>
    </w:lvl>
    <w:lvl w:ilvl="5" w:tplc="0809001B" w:tentative="1">
      <w:start w:val="1"/>
      <w:numFmt w:val="lowerRoman"/>
      <w:lvlText w:val="%6."/>
      <w:lvlJc w:val="right"/>
      <w:pPr>
        <w:ind w:left="4921" w:hanging="180"/>
      </w:pPr>
    </w:lvl>
    <w:lvl w:ilvl="6" w:tplc="0809000F" w:tentative="1">
      <w:start w:val="1"/>
      <w:numFmt w:val="decimal"/>
      <w:lvlText w:val="%7."/>
      <w:lvlJc w:val="left"/>
      <w:pPr>
        <w:ind w:left="5641" w:hanging="360"/>
      </w:pPr>
    </w:lvl>
    <w:lvl w:ilvl="7" w:tplc="08090019" w:tentative="1">
      <w:start w:val="1"/>
      <w:numFmt w:val="lowerLetter"/>
      <w:lvlText w:val="%8."/>
      <w:lvlJc w:val="left"/>
      <w:pPr>
        <w:ind w:left="6361" w:hanging="360"/>
      </w:pPr>
    </w:lvl>
    <w:lvl w:ilvl="8" w:tplc="0809001B" w:tentative="1">
      <w:start w:val="1"/>
      <w:numFmt w:val="lowerRoman"/>
      <w:lvlText w:val="%9."/>
      <w:lvlJc w:val="right"/>
      <w:pPr>
        <w:ind w:left="7081" w:hanging="180"/>
      </w:pPr>
    </w:lvl>
  </w:abstractNum>
  <w:abstractNum w:abstractNumId="19" w15:restartNumberingAfterBreak="0">
    <w:nsid w:val="1FAF399A"/>
    <w:multiLevelType w:val="multilevel"/>
    <w:tmpl w:val="B126B010"/>
    <w:lvl w:ilvl="0">
      <w:start w:val="1"/>
      <w:numFmt w:val="decimal"/>
      <w:lvlText w:val="%1"/>
      <w:lvlJc w:val="left"/>
      <w:pPr>
        <w:ind w:left="0" w:hanging="709"/>
      </w:pPr>
      <w:rPr>
        <w:rFonts w:hint="default"/>
      </w:rPr>
    </w:lvl>
    <w:lvl w:ilvl="1">
      <w:start w:val="1"/>
      <w:numFmt w:val="decimal"/>
      <w:lvlText w:val="%1.%2"/>
      <w:lvlJc w:val="left"/>
      <w:pPr>
        <w:ind w:left="0" w:hanging="709"/>
      </w:pPr>
      <w:rPr>
        <w:rFonts w:hint="default"/>
      </w:rPr>
    </w:lvl>
    <w:lvl w:ilvl="2">
      <w:start w:val="1"/>
      <w:numFmt w:val="decimal"/>
      <w:lvlText w:val="%1.%2.%3"/>
      <w:lvlJc w:val="left"/>
      <w:pPr>
        <w:ind w:left="0" w:hanging="709"/>
      </w:pPr>
      <w:rPr>
        <w:rFonts w:hint="default"/>
        <w:sz w:val="24"/>
      </w:rPr>
    </w:lvl>
    <w:lvl w:ilvl="3">
      <w:start w:val="1"/>
      <w:numFmt w:val="none"/>
      <w:lvlText w:val=""/>
      <w:lvlJc w:val="left"/>
      <w:pPr>
        <w:ind w:left="0" w:firstLine="0"/>
      </w:pPr>
      <w:rPr>
        <w:rFonts w:hint="default"/>
      </w:rPr>
    </w:lvl>
    <w:lvl w:ilvl="4">
      <w:start w:val="1"/>
      <w:numFmt w:val="upperLetter"/>
      <w:lvlText w:val="Appendix %5"/>
      <w:lvlJc w:val="left"/>
      <w:pPr>
        <w:ind w:left="0" w:hanging="709"/>
      </w:pPr>
      <w:rPr>
        <w:rFonts w:asciiTheme="majorHAnsi" w:hAnsiTheme="majorHAnsi" w:hint="default"/>
        <w:b w:val="0"/>
        <w:bCs w:val="0"/>
        <w:i w:val="0"/>
        <w:iCs w:val="0"/>
        <w:caps w:val="0"/>
        <w:smallCaps w:val="0"/>
        <w:strike w:val="0"/>
        <w:dstrike w:val="0"/>
        <w:noProof w:val="0"/>
        <w:vanish w:val="0"/>
        <w:color w:val="005A9F" w:themeColor="text2"/>
        <w:spacing w:val="0"/>
        <w:kern w:val="0"/>
        <w:position w:val="0"/>
        <w:sz w:val="52"/>
        <w:szCs w:val="5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5.%6"/>
      <w:lvlJc w:val="left"/>
      <w:pPr>
        <w:ind w:left="0" w:hanging="709"/>
      </w:pPr>
      <w:rPr>
        <w:rFonts w:hint="default"/>
        <w:sz w:val="36"/>
      </w:rPr>
    </w:lvl>
    <w:lvl w:ilvl="6">
      <w:start w:val="1"/>
      <w:numFmt w:val="decimal"/>
      <w:lvlText w:val="%5.%6.%7"/>
      <w:lvlJc w:val="left"/>
      <w:pPr>
        <w:ind w:left="0" w:hanging="709"/>
      </w:pPr>
      <w:rPr>
        <w:rFonts w:hint="default"/>
        <w:sz w:val="24"/>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25E872A5"/>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2A245426"/>
    <w:multiLevelType w:val="hybridMultilevel"/>
    <w:tmpl w:val="FFE6C934"/>
    <w:lvl w:ilvl="0" w:tplc="A1F26C18">
      <w:start w:val="1"/>
      <w:numFmt w:val="decimal"/>
      <w:pStyle w:val="ListParagraph"/>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2" w15:restartNumberingAfterBreak="0">
    <w:nsid w:val="2B355AA5"/>
    <w:multiLevelType w:val="hybridMultilevel"/>
    <w:tmpl w:val="469E9014"/>
    <w:lvl w:ilvl="0" w:tplc="0C38FE4C">
      <w:start w:val="1"/>
      <w:numFmt w:val="bullet"/>
      <w:pStyle w:val="Bullet1"/>
      <w:lvlText w:val=""/>
      <w:lvlJc w:val="left"/>
      <w:pPr>
        <w:ind w:left="720" w:hanging="360"/>
      </w:pPr>
      <w:rPr>
        <w:rFonts w:ascii="Symbol" w:hAnsi="Symbol" w:hint="default"/>
      </w:rPr>
    </w:lvl>
    <w:lvl w:ilvl="1" w:tplc="C1460D58">
      <w:start w:val="1"/>
      <w:numFmt w:val="bullet"/>
      <w:pStyle w:val="Bullet2"/>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2CF2050A"/>
    <w:multiLevelType w:val="hybridMultilevel"/>
    <w:tmpl w:val="1BFCD920"/>
    <w:lvl w:ilvl="0" w:tplc="79C60C7E">
      <w:start w:val="1"/>
      <w:numFmt w:val="bullet"/>
      <w:pStyle w:val="Bullet3"/>
      <w:lvlText w:val="o"/>
      <w:lvlJc w:val="left"/>
      <w:pPr>
        <w:ind w:left="1636" w:hanging="360"/>
      </w:pPr>
      <w:rPr>
        <w:rFonts w:ascii="Courier New" w:hAnsi="Courier New" w:cs="Courier New" w:hint="default"/>
      </w:rPr>
    </w:lvl>
    <w:lvl w:ilvl="1" w:tplc="C3AE677E">
      <w:start w:val="1"/>
      <w:numFmt w:val="bullet"/>
      <w:lvlText w:val=""/>
      <w:lvlJc w:val="left"/>
      <w:pPr>
        <w:ind w:left="1440" w:hanging="360"/>
      </w:pPr>
      <w:rPr>
        <w:rFonts w:ascii="Symbol" w:hAnsi="Symbol" w:hint="default"/>
      </w:rPr>
    </w:lvl>
    <w:lvl w:ilvl="2" w:tplc="3500B6E2">
      <w:start w:val="1"/>
      <w:numFmt w:val="bullet"/>
      <w:lvlText w:val="•"/>
      <w:lvlJc w:val="left"/>
      <w:pPr>
        <w:ind w:left="2160" w:hanging="360"/>
      </w:pPr>
      <w:rPr>
        <w:rFonts w:ascii="Arial" w:hAnsi="Aria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04B57D9"/>
    <w:multiLevelType w:val="multilevel"/>
    <w:tmpl w:val="F8687378"/>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none"/>
      <w:lvlText w:val=""/>
      <w:lvlJc w:val="left"/>
      <w:pPr>
        <w:ind w:left="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upperLetter"/>
      <w:lvlText w:val="Appendix %4%5"/>
      <w:lvlJc w:val="left"/>
      <w:pPr>
        <w:ind w:left="0" w:firstLine="0"/>
      </w:pPr>
      <w:rPr>
        <w:rFonts w:hint="default"/>
      </w:rPr>
    </w:lvl>
    <w:lvl w:ilvl="5">
      <w:start w:val="1"/>
      <w:numFmt w:val="decimal"/>
      <w:lvlText w:val="%4%5.%6"/>
      <w:lvlJc w:val="left"/>
      <w:pPr>
        <w:ind w:left="0" w:firstLine="0"/>
      </w:pPr>
      <w:rPr>
        <w:rFonts w:hint="default"/>
      </w:rPr>
    </w:lvl>
    <w:lvl w:ilvl="6">
      <w:start w:val="1"/>
      <w:numFmt w:val="decimal"/>
      <w:lvlText w:val="%5.%6.%7"/>
      <w:lvlJc w:val="left"/>
      <w:pPr>
        <w:ind w:left="-32767" w:firstLine="32767"/>
      </w:pPr>
      <w:rPr>
        <w:rFonts w:hint="default"/>
      </w:rPr>
    </w:lvl>
    <w:lvl w:ilvl="7">
      <w:start w:val="1"/>
      <w:numFmt w:val="none"/>
      <w:suff w:val="nothing"/>
      <w:lvlText w:val="%8"/>
      <w:lvlJc w:val="left"/>
      <w:pPr>
        <w:ind w:left="0" w:firstLine="0"/>
      </w:pPr>
      <w:rPr>
        <w:rFonts w:hint="default"/>
      </w:rPr>
    </w:lvl>
    <w:lvl w:ilvl="8">
      <w:start w:val="1"/>
      <w:numFmt w:val="none"/>
      <w:pStyle w:val="Subhead1"/>
      <w:suff w:val="nothing"/>
      <w:lvlText w:val=""/>
      <w:lvlJc w:val="left"/>
      <w:pPr>
        <w:ind w:left="0" w:firstLine="0"/>
      </w:pPr>
      <w:rPr>
        <w:rFonts w:hint="default"/>
      </w:rPr>
    </w:lvl>
  </w:abstractNum>
  <w:abstractNum w:abstractNumId="25" w15:restartNumberingAfterBreak="0">
    <w:nsid w:val="384D1F1F"/>
    <w:multiLevelType w:val="hybridMultilevel"/>
    <w:tmpl w:val="F2462A2C"/>
    <w:lvl w:ilvl="0" w:tplc="1EEEE646">
      <w:start w:val="1"/>
      <w:numFmt w:val="bullet"/>
      <w:pStyle w:val="b1lk"/>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92618E8"/>
    <w:multiLevelType w:val="multilevel"/>
    <w:tmpl w:val="DC10CB8E"/>
    <w:lvl w:ilvl="0">
      <w:start w:val="1"/>
      <w:numFmt w:val="decimal"/>
      <w:lvlText w:val="%1"/>
      <w:lvlJc w:val="left"/>
      <w:pPr>
        <w:ind w:left="0" w:hanging="709"/>
      </w:pPr>
      <w:rPr>
        <w:rFonts w:hint="default"/>
      </w:rPr>
    </w:lvl>
    <w:lvl w:ilvl="1">
      <w:start w:val="1"/>
      <w:numFmt w:val="decimal"/>
      <w:lvlText w:val="%1.%2"/>
      <w:lvlJc w:val="left"/>
      <w:pPr>
        <w:ind w:left="0" w:hanging="709"/>
      </w:pPr>
      <w:rPr>
        <w:rFonts w:hint="default"/>
      </w:rPr>
    </w:lvl>
    <w:lvl w:ilvl="2">
      <w:start w:val="1"/>
      <w:numFmt w:val="decimal"/>
      <w:lvlText w:val="%1.%2.%3"/>
      <w:lvlJc w:val="left"/>
      <w:pPr>
        <w:ind w:left="0" w:hanging="709"/>
      </w:pPr>
      <w:rPr>
        <w:rFonts w:hint="default"/>
        <w:i w:val="0"/>
        <w:iCs/>
        <w:sz w:val="24"/>
      </w:rPr>
    </w:lvl>
    <w:lvl w:ilvl="3">
      <w:start w:val="1"/>
      <w:numFmt w:val="none"/>
      <w:lvlText w:val=""/>
      <w:lvlJc w:val="left"/>
      <w:pPr>
        <w:ind w:left="0" w:firstLine="0"/>
      </w:pPr>
      <w:rPr>
        <w:rFonts w:hint="default"/>
      </w:rPr>
    </w:lvl>
    <w:lvl w:ilvl="4">
      <w:start w:val="1"/>
      <w:numFmt w:val="upperLetter"/>
      <w:pStyle w:val="Heading1"/>
      <w:lvlText w:val="Appendix %5"/>
      <w:lvlJc w:val="left"/>
      <w:pPr>
        <w:ind w:left="0" w:hanging="709"/>
      </w:pPr>
      <w:rPr>
        <w:rFonts w:asciiTheme="majorHAnsi" w:hAnsiTheme="majorHAnsi" w:hint="default"/>
        <w:b w:val="0"/>
        <w:bCs w:val="0"/>
        <w:i w:val="0"/>
        <w:iCs w:val="0"/>
        <w:caps w:val="0"/>
        <w:smallCaps w:val="0"/>
        <w:strike w:val="0"/>
        <w:dstrike w:val="0"/>
        <w:noProof w:val="0"/>
        <w:vanish w:val="0"/>
        <w:color w:val="005A9F" w:themeColor="text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Heading6"/>
      <w:lvlText w:val="%5.%6"/>
      <w:lvlJc w:val="left"/>
      <w:pPr>
        <w:ind w:left="0" w:hanging="709"/>
      </w:pPr>
      <w:rPr>
        <w:rFonts w:hint="default"/>
        <w:sz w:val="36"/>
      </w:rPr>
    </w:lvl>
    <w:lvl w:ilvl="6">
      <w:start w:val="1"/>
      <w:numFmt w:val="decimal"/>
      <w:pStyle w:val="Heading3"/>
      <w:lvlText w:val="%5.%6.%7"/>
      <w:lvlJc w:val="left"/>
      <w:pPr>
        <w:ind w:left="0" w:hanging="709"/>
      </w:pPr>
      <w:rPr>
        <w:rFonts w:hint="default"/>
        <w:b/>
        <w:bCs w:val="0"/>
        <w:sz w:val="24"/>
      </w:rPr>
    </w:lvl>
    <w:lvl w:ilvl="7">
      <w:start w:val="1"/>
      <w:numFmt w:val="none"/>
      <w:pStyle w:val="Heading4"/>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7" w15:restartNumberingAfterBreak="0">
    <w:nsid w:val="3DA34E19"/>
    <w:multiLevelType w:val="hybridMultilevel"/>
    <w:tmpl w:val="D4D6D184"/>
    <w:lvl w:ilvl="0" w:tplc="59AA4F40">
      <w:start w:val="1"/>
      <w:numFmt w:val="bullet"/>
      <w:pStyle w:val="TableBullet1"/>
      <w:lvlText w:val=""/>
      <w:lvlJc w:val="left"/>
      <w:pPr>
        <w:ind w:left="720" w:hanging="360"/>
      </w:pPr>
      <w:rPr>
        <w:rFonts w:ascii="Symbol" w:hAnsi="Symbol" w:hint="default"/>
        <w:caps w:val="0"/>
        <w:strike w:val="0"/>
        <w:dstrike w:val="0"/>
        <w:vanish w:val="0"/>
        <w:color w:val="0072B8" w:themeColor="background2" w:themeShade="80"/>
        <w:sz w:val="22"/>
        <w:vertAlign w:val="baselin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5C1411A"/>
    <w:multiLevelType w:val="hybridMultilevel"/>
    <w:tmpl w:val="AAE495D8"/>
    <w:lvl w:ilvl="0" w:tplc="AE58E640">
      <w:numFmt w:val="bullet"/>
      <w:lvlText w:val=""/>
      <w:lvlJc w:val="left"/>
      <w:pPr>
        <w:ind w:left="1208" w:hanging="848"/>
      </w:pPr>
      <w:rPr>
        <w:rFonts w:ascii="Symbol" w:eastAsia="Batang" w:hAnsi="Symbol"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9" w15:restartNumberingAfterBreak="0">
    <w:nsid w:val="4B855FE0"/>
    <w:multiLevelType w:val="multilevel"/>
    <w:tmpl w:val="B258617C"/>
    <w:name w:val="Headings"/>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upperLetter"/>
      <w:lvlText w:val="%5Appendix %7"/>
      <w:lvlJc w:val="left"/>
      <w:pPr>
        <w:ind w:left="1418" w:hanging="1418"/>
      </w:pPr>
      <w:rPr>
        <w:rFonts w:hint="default"/>
      </w:rPr>
    </w:lvl>
    <w:lvl w:ilvl="7">
      <w:start w:val="1"/>
      <w:numFmt w:val="decimal"/>
      <w:lvlText w:val="%7.%8"/>
      <w:lvlJc w:val="left"/>
      <w:pPr>
        <w:ind w:left="851" w:hanging="851"/>
      </w:pPr>
      <w:rPr>
        <w:rFonts w:hint="default"/>
      </w:rPr>
    </w:lvl>
    <w:lvl w:ilvl="8">
      <w:start w:val="1"/>
      <w:numFmt w:val="decimal"/>
      <w:lvlText w:val="%7.%8.%9"/>
      <w:lvlJc w:val="left"/>
      <w:pPr>
        <w:ind w:left="851" w:hanging="851"/>
      </w:pPr>
      <w:rPr>
        <w:rFonts w:hint="default"/>
      </w:rPr>
    </w:lvl>
  </w:abstractNum>
  <w:abstractNum w:abstractNumId="30" w15:restartNumberingAfterBreak="0">
    <w:nsid w:val="4D6F6148"/>
    <w:multiLevelType w:val="hybridMultilevel"/>
    <w:tmpl w:val="82D838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AA95E71"/>
    <w:multiLevelType w:val="multilevel"/>
    <w:tmpl w:val="AA38CC2C"/>
    <w:lvl w:ilvl="0">
      <w:start w:val="1"/>
      <w:numFmt w:val="decimal"/>
      <w:lvlText w:val="%1"/>
      <w:lvlJc w:val="left"/>
      <w:pPr>
        <w:ind w:left="0" w:hanging="709"/>
      </w:pPr>
      <w:rPr>
        <w:rFonts w:hint="default"/>
      </w:rPr>
    </w:lvl>
    <w:lvl w:ilvl="1">
      <w:start w:val="1"/>
      <w:numFmt w:val="decimal"/>
      <w:lvlText w:val="%1.%2"/>
      <w:lvlJc w:val="left"/>
      <w:pPr>
        <w:ind w:left="0" w:hanging="709"/>
      </w:pPr>
      <w:rPr>
        <w:rFonts w:hint="default"/>
      </w:rPr>
    </w:lvl>
    <w:lvl w:ilvl="2">
      <w:start w:val="1"/>
      <w:numFmt w:val="decimal"/>
      <w:lvlText w:val="%1.%2.%3"/>
      <w:lvlJc w:val="left"/>
      <w:pPr>
        <w:ind w:left="0" w:hanging="709"/>
      </w:pPr>
      <w:rPr>
        <w:rFonts w:hint="default"/>
        <w:sz w:val="24"/>
      </w:rPr>
    </w:lvl>
    <w:lvl w:ilvl="3">
      <w:start w:val="1"/>
      <w:numFmt w:val="none"/>
      <w:lvlText w:val=""/>
      <w:lvlJc w:val="left"/>
      <w:pPr>
        <w:ind w:left="0" w:firstLine="0"/>
      </w:pPr>
      <w:rPr>
        <w:rFonts w:hint="default"/>
      </w:rPr>
    </w:lvl>
    <w:lvl w:ilvl="4">
      <w:start w:val="1"/>
      <w:numFmt w:val="upperLetter"/>
      <w:lvlText w:val="Appendix %5"/>
      <w:lvlJc w:val="left"/>
      <w:pPr>
        <w:ind w:left="0" w:hanging="709"/>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5.%6"/>
      <w:lvlJc w:val="left"/>
      <w:pPr>
        <w:ind w:left="0" w:hanging="709"/>
      </w:pPr>
      <w:rPr>
        <w:rFonts w:hint="default"/>
        <w:sz w:val="36"/>
      </w:rPr>
    </w:lvl>
    <w:lvl w:ilvl="6">
      <w:start w:val="1"/>
      <w:numFmt w:val="decimal"/>
      <w:lvlText w:val="%5.%6.%7"/>
      <w:lvlJc w:val="left"/>
      <w:pPr>
        <w:ind w:left="0" w:hanging="709"/>
      </w:pPr>
      <w:rPr>
        <w:rFonts w:hint="default"/>
        <w:sz w:val="24"/>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2" w15:restartNumberingAfterBreak="0">
    <w:nsid w:val="5B087A83"/>
    <w:multiLevelType w:val="hybridMultilevel"/>
    <w:tmpl w:val="31EA2BD2"/>
    <w:lvl w:ilvl="0" w:tplc="052A63AC">
      <w:start w:val="1"/>
      <w:numFmt w:val="lowerRoman"/>
      <w:pStyle w:val="List3"/>
      <w:lvlText w:val="%1."/>
      <w:lvlJc w:val="righ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33" w15:restartNumberingAfterBreak="0">
    <w:nsid w:val="5D531120"/>
    <w:multiLevelType w:val="hybridMultilevel"/>
    <w:tmpl w:val="606C7C8E"/>
    <w:lvl w:ilvl="0" w:tplc="20E09EEA">
      <w:numFmt w:val="bullet"/>
      <w:pStyle w:val="Tablebullet20"/>
      <w:lvlText w:val="-"/>
      <w:lvlJc w:val="left"/>
      <w:pPr>
        <w:ind w:left="927" w:hanging="360"/>
      </w:pPr>
      <w:rPr>
        <w:rFonts w:ascii="Calibri" w:eastAsia="Times New Roman" w:hAnsi="Calibri" w:cs="Calibri"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34" w15:restartNumberingAfterBreak="0">
    <w:nsid w:val="618F0511"/>
    <w:multiLevelType w:val="hybridMultilevel"/>
    <w:tmpl w:val="FB28C79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5" w15:restartNumberingAfterBreak="0">
    <w:nsid w:val="6407238D"/>
    <w:multiLevelType w:val="hybridMultilevel"/>
    <w:tmpl w:val="9998D390"/>
    <w:lvl w:ilvl="0" w:tplc="F6D874EE">
      <w:numFmt w:val="bullet"/>
      <w:pStyle w:val="Disclaimerbullets"/>
      <w:lvlText w:val="•"/>
      <w:lvlJc w:val="left"/>
      <w:pPr>
        <w:ind w:left="720" w:hanging="360"/>
      </w:pPr>
      <w:rPr>
        <w:rFonts w:ascii="Segoe UI" w:eastAsia="Calibri"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6644D72"/>
    <w:multiLevelType w:val="hybridMultilevel"/>
    <w:tmpl w:val="01986956"/>
    <w:lvl w:ilvl="0" w:tplc="48122DF0">
      <w:start w:val="1"/>
      <w:numFmt w:val="decimal"/>
      <w:pStyle w:val="TextBox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D90025C"/>
    <w:multiLevelType w:val="hybridMultilevel"/>
    <w:tmpl w:val="6AB4FCF6"/>
    <w:lvl w:ilvl="0" w:tplc="3246FFB6">
      <w:start w:val="1"/>
      <w:numFmt w:val="bullet"/>
      <w:pStyle w:val="Key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8" w15:restartNumberingAfterBreak="0">
    <w:nsid w:val="72B96704"/>
    <w:multiLevelType w:val="hybridMultilevel"/>
    <w:tmpl w:val="6AA80EB2"/>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39" w15:restartNumberingAfterBreak="0">
    <w:nsid w:val="751906A0"/>
    <w:multiLevelType w:val="multilevel"/>
    <w:tmpl w:val="28768EFE"/>
    <w:lvl w:ilvl="0">
      <w:start w:val="1"/>
      <w:numFmt w:val="decimal"/>
      <w:pStyle w:val="List1"/>
      <w:lvlText w:val="%1."/>
      <w:lvlJc w:val="left"/>
      <w:pPr>
        <w:tabs>
          <w:tab w:val="num" w:pos="6095"/>
        </w:tabs>
        <w:ind w:left="425" w:hanging="425"/>
      </w:pPr>
      <w:rPr>
        <w:rFonts w:hint="default"/>
      </w:rPr>
    </w:lvl>
    <w:lvl w:ilvl="1">
      <w:start w:val="1"/>
      <w:numFmt w:val="lowerLetter"/>
      <w:lvlText w:val="%2."/>
      <w:lvlJc w:val="left"/>
      <w:pPr>
        <w:tabs>
          <w:tab w:val="num" w:pos="850"/>
        </w:tabs>
        <w:ind w:left="425" w:firstLine="425"/>
      </w:pPr>
      <w:rPr>
        <w:rFonts w:hint="default"/>
      </w:rPr>
    </w:lvl>
    <w:lvl w:ilvl="2">
      <w:start w:val="1"/>
      <w:numFmt w:val="lowerRoman"/>
      <w:lvlText w:val="%3."/>
      <w:lvlJc w:val="left"/>
      <w:pPr>
        <w:ind w:left="850" w:firstLine="426"/>
      </w:pPr>
      <w:rPr>
        <w:rFonts w:hint="default"/>
      </w:rPr>
    </w:lvl>
    <w:lvl w:ilvl="3">
      <w:start w:val="1"/>
      <w:numFmt w:val="decimal"/>
      <w:lvlText w:val="(%4)"/>
      <w:lvlJc w:val="left"/>
      <w:pPr>
        <w:ind w:left="731" w:hanging="360"/>
      </w:pPr>
      <w:rPr>
        <w:rFonts w:hint="default"/>
      </w:rPr>
    </w:lvl>
    <w:lvl w:ilvl="4">
      <w:start w:val="1"/>
      <w:numFmt w:val="lowerLetter"/>
      <w:lvlText w:val="(%5)"/>
      <w:lvlJc w:val="left"/>
      <w:pPr>
        <w:ind w:left="1091" w:hanging="360"/>
      </w:pPr>
      <w:rPr>
        <w:rFonts w:hint="default"/>
      </w:rPr>
    </w:lvl>
    <w:lvl w:ilvl="5">
      <w:start w:val="1"/>
      <w:numFmt w:val="lowerRoman"/>
      <w:lvlText w:val="(%6)"/>
      <w:lvlJc w:val="left"/>
      <w:pPr>
        <w:ind w:left="1451" w:hanging="360"/>
      </w:pPr>
      <w:rPr>
        <w:rFonts w:hint="default"/>
      </w:rPr>
    </w:lvl>
    <w:lvl w:ilvl="6">
      <w:start w:val="1"/>
      <w:numFmt w:val="decimal"/>
      <w:lvlText w:val="%7."/>
      <w:lvlJc w:val="left"/>
      <w:pPr>
        <w:ind w:left="1811" w:hanging="360"/>
      </w:pPr>
      <w:rPr>
        <w:rFonts w:hint="default"/>
      </w:rPr>
    </w:lvl>
    <w:lvl w:ilvl="7">
      <w:start w:val="1"/>
      <w:numFmt w:val="lowerLetter"/>
      <w:lvlText w:val="%8."/>
      <w:lvlJc w:val="left"/>
      <w:pPr>
        <w:ind w:left="2171" w:hanging="360"/>
      </w:pPr>
      <w:rPr>
        <w:rFonts w:hint="default"/>
      </w:rPr>
    </w:lvl>
    <w:lvl w:ilvl="8">
      <w:start w:val="1"/>
      <w:numFmt w:val="lowerRoman"/>
      <w:lvlText w:val="%9."/>
      <w:lvlJc w:val="left"/>
      <w:pPr>
        <w:ind w:left="2531" w:hanging="360"/>
      </w:pPr>
      <w:rPr>
        <w:rFonts w:hint="default"/>
      </w:rPr>
    </w:lvl>
  </w:abstractNum>
  <w:abstractNum w:abstractNumId="40" w15:restartNumberingAfterBreak="0">
    <w:nsid w:val="79F03C58"/>
    <w:multiLevelType w:val="hybridMultilevel"/>
    <w:tmpl w:val="6C2090C6"/>
    <w:lvl w:ilvl="0" w:tplc="C4D26236">
      <w:start w:val="1"/>
      <w:numFmt w:val="bullet"/>
      <w:pStyle w:val="Note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CEB133E"/>
    <w:multiLevelType w:val="multilevel"/>
    <w:tmpl w:val="4320B390"/>
    <w:styleLink w:val="CurrentList1"/>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upperLetter"/>
      <w:lvlText w:val="Appendix %7"/>
      <w:lvlJc w:val="left"/>
      <w:pPr>
        <w:ind w:left="1296" w:hanging="1296"/>
      </w:pPr>
      <w:rPr>
        <w:rFonts w:hint="default"/>
      </w:rPr>
    </w:lvl>
    <w:lvl w:ilvl="7">
      <w:start w:val="1"/>
      <w:numFmt w:val="decimal"/>
      <w:lvlText w:val="%7.%8"/>
      <w:lvlJc w:val="left"/>
      <w:pPr>
        <w:ind w:left="851" w:hanging="851"/>
      </w:pPr>
      <w:rPr>
        <w:rFonts w:hint="default"/>
      </w:rPr>
    </w:lvl>
    <w:lvl w:ilvl="8">
      <w:start w:val="1"/>
      <w:numFmt w:val="none"/>
      <w:suff w:val="nothing"/>
      <w:lvlText w:val=""/>
      <w:lvlJc w:val="left"/>
      <w:pPr>
        <w:ind w:left="0" w:firstLine="0"/>
      </w:pPr>
      <w:rPr>
        <w:rFonts w:hint="default"/>
      </w:rPr>
    </w:lvl>
  </w:abstractNum>
  <w:num w:numId="1">
    <w:abstractNumId w:val="23"/>
  </w:num>
  <w:num w:numId="2">
    <w:abstractNumId w:val="41"/>
  </w:num>
  <w:num w:numId="3">
    <w:abstractNumId w:val="21"/>
  </w:num>
  <w:num w:numId="4">
    <w:abstractNumId w:val="40"/>
  </w:num>
  <w:num w:numId="5">
    <w:abstractNumId w:val="24"/>
  </w:num>
  <w:num w:numId="6">
    <w:abstractNumId w:val="36"/>
  </w:num>
  <w:num w:numId="7">
    <w:abstractNumId w:val="39"/>
  </w:num>
  <w:num w:numId="8">
    <w:abstractNumId w:val="22"/>
  </w:num>
  <w:num w:numId="9">
    <w:abstractNumId w:val="27"/>
  </w:num>
  <w:num w:numId="10">
    <w:abstractNumId w:val="13"/>
  </w:num>
  <w:num w:numId="11">
    <w:abstractNumId w:val="11"/>
    <w:lvlOverride w:ilvl="0">
      <w:startOverride w:val="1"/>
    </w:lvlOverride>
  </w:num>
  <w:num w:numId="12">
    <w:abstractNumId w:val="15"/>
  </w:num>
  <w:num w:numId="13">
    <w:abstractNumId w:val="32"/>
  </w:num>
  <w:num w:numId="14">
    <w:abstractNumId w:val="25"/>
  </w:num>
  <w:num w:numId="15">
    <w:abstractNumId w:val="31"/>
  </w:num>
  <w:num w:numId="16">
    <w:abstractNumId w:val="16"/>
  </w:num>
  <w:num w:numId="17">
    <w:abstractNumId w:val="18"/>
  </w:num>
  <w:num w:numId="18">
    <w:abstractNumId w:val="8"/>
  </w:num>
  <w:num w:numId="19">
    <w:abstractNumId w:val="33"/>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num>
  <w:num w:numId="22">
    <w:abstractNumId w:val="26"/>
  </w:num>
  <w:num w:numId="23">
    <w:abstractNumId w:val="14"/>
  </w:num>
  <w:num w:numId="24">
    <w:abstractNumId w:val="34"/>
  </w:num>
  <w:num w:numId="25">
    <w:abstractNumId w:val="30"/>
  </w:num>
  <w:num w:numId="26">
    <w:abstractNumId w:val="26"/>
    <w:lvlOverride w:ilvl="0">
      <w:lvl w:ilvl="0">
        <w:start w:val="1"/>
        <w:numFmt w:val="decimal"/>
        <w:lvlText w:val="%1"/>
        <w:lvlJc w:val="left"/>
        <w:pPr>
          <w:ind w:left="0" w:hanging="709"/>
        </w:pPr>
        <w:rPr>
          <w:rFonts w:hint="default"/>
        </w:rPr>
      </w:lvl>
    </w:lvlOverride>
    <w:lvlOverride w:ilvl="1">
      <w:lvl w:ilvl="1">
        <w:start w:val="1"/>
        <w:numFmt w:val="decimal"/>
        <w:lvlText w:val="%1.%2"/>
        <w:lvlJc w:val="left"/>
        <w:pPr>
          <w:ind w:left="0" w:hanging="709"/>
        </w:pPr>
        <w:rPr>
          <w:rFonts w:hint="default"/>
        </w:rPr>
      </w:lvl>
    </w:lvlOverride>
    <w:lvlOverride w:ilvl="2">
      <w:lvl w:ilvl="2">
        <w:start w:val="1"/>
        <w:numFmt w:val="decimal"/>
        <w:lvlText w:val="%1.%2.%3"/>
        <w:lvlJc w:val="left"/>
        <w:pPr>
          <w:ind w:left="0" w:hanging="709"/>
        </w:pPr>
        <w:rPr>
          <w:rFonts w:hint="default"/>
          <w:i w:val="0"/>
          <w:iCs/>
          <w:sz w:val="24"/>
        </w:rPr>
      </w:lvl>
    </w:lvlOverride>
    <w:lvlOverride w:ilvl="3">
      <w:lvl w:ilvl="3">
        <w:start w:val="1"/>
        <w:numFmt w:val="none"/>
        <w:lvlText w:val=""/>
        <w:lvlJc w:val="left"/>
        <w:pPr>
          <w:ind w:left="0" w:firstLine="0"/>
        </w:pPr>
        <w:rPr>
          <w:rFonts w:hint="default"/>
        </w:rPr>
      </w:lvl>
    </w:lvlOverride>
    <w:lvlOverride w:ilvl="4">
      <w:lvl w:ilvl="4">
        <w:start w:val="1"/>
        <w:numFmt w:val="upperLetter"/>
        <w:pStyle w:val="Heading1"/>
        <w:lvlText w:val="Appendix %5"/>
        <w:lvlJc w:val="left"/>
        <w:pPr>
          <w:ind w:left="0" w:hanging="709"/>
        </w:pPr>
        <w:rPr>
          <w:rFonts w:hint="default"/>
          <w:b w:val="0"/>
          <w:bCs w:val="0"/>
          <w:i w:val="0"/>
          <w:iCs w:val="0"/>
          <w:caps w:val="0"/>
          <w:smallCaps w:val="0"/>
          <w:strike w:val="0"/>
          <w:dstrike w:val="0"/>
          <w:noProof w:val="0"/>
          <w:vanish w:val="0"/>
          <w:color w:val="005A9F" w:themeColor="text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5">
      <w:lvl w:ilvl="5">
        <w:start w:val="1"/>
        <w:numFmt w:val="decimal"/>
        <w:pStyle w:val="Heading6"/>
        <w:lvlText w:val="%5.%6"/>
        <w:lvlJc w:val="left"/>
        <w:pPr>
          <w:ind w:left="0" w:hanging="709"/>
        </w:pPr>
        <w:rPr>
          <w:rFonts w:hint="default"/>
          <w:sz w:val="36"/>
        </w:rPr>
      </w:lvl>
    </w:lvlOverride>
    <w:lvlOverride w:ilvl="6">
      <w:lvl w:ilvl="6">
        <w:start w:val="1"/>
        <w:numFmt w:val="decimal"/>
        <w:pStyle w:val="Heading3"/>
        <w:lvlText w:val="A.%6.%7"/>
        <w:lvlJc w:val="left"/>
        <w:pPr>
          <w:ind w:left="0" w:hanging="709"/>
        </w:pPr>
        <w:rPr>
          <w:rFonts w:hint="default"/>
          <w:sz w:val="24"/>
        </w:rPr>
      </w:lvl>
    </w:lvlOverride>
    <w:lvlOverride w:ilvl="7">
      <w:lvl w:ilvl="7">
        <w:start w:val="1"/>
        <w:numFmt w:val="none"/>
        <w:pStyle w:val="Heading4"/>
        <w:lvlText w:val=""/>
        <w:lvlJc w:val="left"/>
        <w:pPr>
          <w:ind w:left="0" w:firstLine="0"/>
        </w:pPr>
        <w:rPr>
          <w:rFonts w:hint="default"/>
        </w:rPr>
      </w:lvl>
    </w:lvlOverride>
    <w:lvlOverride w:ilvl="8">
      <w:lvl w:ilvl="8">
        <w:start w:val="1"/>
        <w:numFmt w:val="none"/>
        <w:lvlText w:val=""/>
        <w:lvlJc w:val="left"/>
        <w:pPr>
          <w:ind w:left="0" w:firstLine="0"/>
        </w:pPr>
        <w:rPr>
          <w:rFonts w:hint="default"/>
        </w:rPr>
      </w:lvl>
    </w:lvlOverride>
  </w:num>
  <w:num w:numId="27">
    <w:abstractNumId w:val="26"/>
    <w:lvlOverride w:ilvl="0">
      <w:lvl w:ilvl="0">
        <w:start w:val="1"/>
        <w:numFmt w:val="decimal"/>
        <w:lvlText w:val="%1"/>
        <w:lvlJc w:val="left"/>
        <w:pPr>
          <w:ind w:left="0" w:hanging="709"/>
        </w:pPr>
        <w:rPr>
          <w:rFonts w:hint="default"/>
        </w:rPr>
      </w:lvl>
    </w:lvlOverride>
    <w:lvlOverride w:ilvl="1">
      <w:lvl w:ilvl="1">
        <w:start w:val="1"/>
        <w:numFmt w:val="decimal"/>
        <w:lvlText w:val="%1.%2"/>
        <w:lvlJc w:val="left"/>
        <w:pPr>
          <w:ind w:left="0" w:hanging="709"/>
        </w:pPr>
        <w:rPr>
          <w:rFonts w:hint="default"/>
        </w:rPr>
      </w:lvl>
    </w:lvlOverride>
    <w:lvlOverride w:ilvl="2">
      <w:lvl w:ilvl="2">
        <w:start w:val="1"/>
        <w:numFmt w:val="decimal"/>
        <w:lvlText w:val="%1.%2.%3"/>
        <w:lvlJc w:val="left"/>
        <w:pPr>
          <w:ind w:left="0" w:hanging="709"/>
        </w:pPr>
        <w:rPr>
          <w:rFonts w:hint="default"/>
          <w:i w:val="0"/>
          <w:iCs/>
          <w:sz w:val="24"/>
        </w:rPr>
      </w:lvl>
    </w:lvlOverride>
    <w:lvlOverride w:ilvl="3">
      <w:lvl w:ilvl="3">
        <w:start w:val="1"/>
        <w:numFmt w:val="none"/>
        <w:lvlText w:val=""/>
        <w:lvlJc w:val="left"/>
        <w:pPr>
          <w:ind w:left="0" w:firstLine="0"/>
        </w:pPr>
        <w:rPr>
          <w:rFonts w:hint="default"/>
        </w:rPr>
      </w:lvl>
    </w:lvlOverride>
    <w:lvlOverride w:ilvl="4">
      <w:lvl w:ilvl="4">
        <w:start w:val="1"/>
        <w:numFmt w:val="upperLetter"/>
        <w:pStyle w:val="Heading1"/>
        <w:lvlText w:val="Appendix %5"/>
        <w:lvlJc w:val="left"/>
        <w:pPr>
          <w:ind w:left="0" w:hanging="709"/>
        </w:pPr>
        <w:rPr>
          <w:rFonts w:hint="default"/>
          <w:b w:val="0"/>
          <w:bCs w:val="0"/>
          <w:i w:val="0"/>
          <w:iCs w:val="0"/>
          <w:caps w:val="0"/>
          <w:smallCaps w:val="0"/>
          <w:strike w:val="0"/>
          <w:dstrike w:val="0"/>
          <w:vanish w:val="0"/>
          <w:color w:val="005A9F" w:themeColor="text2"/>
          <w:spacing w:val="0"/>
          <w:kern w:val="0"/>
          <w:position w:val="0"/>
          <w:u w:val="none"/>
          <w:effect w:val="none"/>
          <w:vertAlign w:val="baseline"/>
          <w:em w:val="none"/>
          <w14:ligatures w14:val="none"/>
          <w14:numForm w14:val="default"/>
          <w14:numSpacing w14:val="default"/>
          <w14:stylisticSets/>
          <w14:cntxtAlts w14:val="0"/>
        </w:rPr>
      </w:lvl>
    </w:lvlOverride>
    <w:lvlOverride w:ilvl="5">
      <w:lvl w:ilvl="5">
        <w:start w:val="1"/>
        <w:numFmt w:val="decimal"/>
        <w:pStyle w:val="Heading6"/>
        <w:lvlText w:val="%5.%6"/>
        <w:lvlJc w:val="left"/>
        <w:pPr>
          <w:ind w:left="0" w:hanging="709"/>
        </w:pPr>
        <w:rPr>
          <w:rFonts w:hint="default"/>
          <w:sz w:val="36"/>
        </w:rPr>
      </w:lvl>
    </w:lvlOverride>
    <w:lvlOverride w:ilvl="6">
      <w:lvl w:ilvl="6">
        <w:start w:val="1"/>
        <w:numFmt w:val="decimal"/>
        <w:pStyle w:val="Heading3"/>
        <w:lvlText w:val="A.%6.%7"/>
        <w:lvlJc w:val="left"/>
        <w:pPr>
          <w:ind w:left="0" w:hanging="709"/>
        </w:pPr>
        <w:rPr>
          <w:rFonts w:hint="default"/>
          <w:sz w:val="24"/>
        </w:rPr>
      </w:lvl>
    </w:lvlOverride>
    <w:lvlOverride w:ilvl="7">
      <w:lvl w:ilvl="7">
        <w:start w:val="1"/>
        <w:numFmt w:val="none"/>
        <w:pStyle w:val="Heading4"/>
        <w:lvlText w:val=""/>
        <w:lvlJc w:val="left"/>
        <w:pPr>
          <w:ind w:left="0" w:firstLine="0"/>
        </w:pPr>
        <w:rPr>
          <w:rFonts w:hint="default"/>
        </w:rPr>
      </w:lvl>
    </w:lvlOverride>
    <w:lvlOverride w:ilvl="8">
      <w:lvl w:ilvl="8">
        <w:start w:val="1"/>
        <w:numFmt w:val="none"/>
        <w:lvlText w:val=""/>
        <w:lvlJc w:val="left"/>
        <w:pPr>
          <w:ind w:left="0" w:firstLine="0"/>
        </w:pPr>
        <w:rPr>
          <w:rFonts w:hint="default"/>
        </w:rPr>
      </w:lvl>
    </w:lvlOverride>
  </w:num>
  <w:num w:numId="28">
    <w:abstractNumId w:val="26"/>
    <w:lvlOverride w:ilvl="0">
      <w:lvl w:ilvl="0">
        <w:start w:val="1"/>
        <w:numFmt w:val="decimal"/>
        <w:lvlText w:val="%1"/>
        <w:lvlJc w:val="left"/>
        <w:pPr>
          <w:ind w:left="0" w:hanging="709"/>
        </w:pPr>
        <w:rPr>
          <w:rFonts w:hint="default"/>
        </w:rPr>
      </w:lvl>
    </w:lvlOverride>
    <w:lvlOverride w:ilvl="1">
      <w:lvl w:ilvl="1">
        <w:start w:val="1"/>
        <w:numFmt w:val="decimal"/>
        <w:lvlText w:val="%1.%2"/>
        <w:lvlJc w:val="left"/>
        <w:pPr>
          <w:ind w:left="0" w:hanging="709"/>
        </w:pPr>
        <w:rPr>
          <w:rFonts w:hint="default"/>
        </w:rPr>
      </w:lvl>
    </w:lvlOverride>
    <w:lvlOverride w:ilvl="2">
      <w:lvl w:ilvl="2">
        <w:start w:val="1"/>
        <w:numFmt w:val="decimal"/>
        <w:lvlText w:val="%1.%2.%3"/>
        <w:lvlJc w:val="left"/>
        <w:pPr>
          <w:ind w:left="0" w:hanging="709"/>
        </w:pPr>
        <w:rPr>
          <w:rFonts w:hint="default"/>
          <w:i w:val="0"/>
          <w:iCs/>
          <w:sz w:val="24"/>
        </w:rPr>
      </w:lvl>
    </w:lvlOverride>
    <w:lvlOverride w:ilvl="3">
      <w:lvl w:ilvl="3">
        <w:start w:val="1"/>
        <w:numFmt w:val="none"/>
        <w:lvlText w:val=""/>
        <w:lvlJc w:val="left"/>
        <w:pPr>
          <w:ind w:left="0" w:firstLine="0"/>
        </w:pPr>
        <w:rPr>
          <w:rFonts w:hint="default"/>
        </w:rPr>
      </w:lvl>
    </w:lvlOverride>
    <w:lvlOverride w:ilvl="4">
      <w:lvl w:ilvl="4">
        <w:start w:val="1"/>
        <w:numFmt w:val="upperLetter"/>
        <w:pStyle w:val="Heading1"/>
        <w:lvlText w:val="Appendix %5"/>
        <w:lvlJc w:val="left"/>
        <w:pPr>
          <w:ind w:left="0" w:hanging="709"/>
        </w:pPr>
        <w:rPr>
          <w:rFonts w:hint="default"/>
          <w:b w:val="0"/>
          <w:bCs w:val="0"/>
          <w:i w:val="0"/>
          <w:iCs w:val="0"/>
          <w:caps w:val="0"/>
          <w:smallCaps w:val="0"/>
          <w:strike w:val="0"/>
          <w:dstrike w:val="0"/>
          <w:vanish w:val="0"/>
          <w:color w:val="005A9F" w:themeColor="text2"/>
          <w:spacing w:val="0"/>
          <w:kern w:val="0"/>
          <w:position w:val="0"/>
          <w:u w:val="none"/>
          <w:effect w:val="none"/>
          <w:vertAlign w:val="baseline"/>
          <w:em w:val="none"/>
          <w14:ligatures w14:val="none"/>
          <w14:numForm w14:val="default"/>
          <w14:numSpacing w14:val="default"/>
          <w14:stylisticSets/>
          <w14:cntxtAlts w14:val="0"/>
        </w:rPr>
      </w:lvl>
    </w:lvlOverride>
    <w:lvlOverride w:ilvl="5">
      <w:lvl w:ilvl="5">
        <w:start w:val="1"/>
        <w:numFmt w:val="decimal"/>
        <w:pStyle w:val="Heading6"/>
        <w:lvlText w:val="%5.%6"/>
        <w:lvlJc w:val="left"/>
        <w:pPr>
          <w:ind w:left="0" w:hanging="709"/>
        </w:pPr>
        <w:rPr>
          <w:rFonts w:hint="default"/>
          <w:sz w:val="36"/>
        </w:rPr>
      </w:lvl>
    </w:lvlOverride>
    <w:lvlOverride w:ilvl="6">
      <w:lvl w:ilvl="6">
        <w:start w:val="1"/>
        <w:numFmt w:val="decimal"/>
        <w:pStyle w:val="Heading3"/>
        <w:lvlText w:val="A.%6.%7"/>
        <w:lvlJc w:val="left"/>
        <w:pPr>
          <w:ind w:left="0" w:hanging="709"/>
        </w:pPr>
        <w:rPr>
          <w:rFonts w:hint="default"/>
          <w:sz w:val="24"/>
        </w:rPr>
      </w:lvl>
    </w:lvlOverride>
    <w:lvlOverride w:ilvl="7">
      <w:lvl w:ilvl="7">
        <w:start w:val="1"/>
        <w:numFmt w:val="none"/>
        <w:pStyle w:val="Heading4"/>
        <w:lvlText w:val=""/>
        <w:lvlJc w:val="left"/>
        <w:pPr>
          <w:ind w:left="0" w:firstLine="0"/>
        </w:pPr>
        <w:rPr>
          <w:rFonts w:hint="default"/>
        </w:rPr>
      </w:lvl>
    </w:lvlOverride>
    <w:lvlOverride w:ilvl="8">
      <w:lvl w:ilvl="8">
        <w:start w:val="1"/>
        <w:numFmt w:val="none"/>
        <w:lvlText w:val=""/>
        <w:lvlJc w:val="left"/>
        <w:pPr>
          <w:ind w:left="0" w:firstLine="0"/>
        </w:pPr>
        <w:rPr>
          <w:rFonts w:hint="default"/>
        </w:rPr>
      </w:lvl>
    </w:lvlOverride>
  </w:num>
  <w:num w:numId="29">
    <w:abstractNumId w:val="26"/>
    <w:lvlOverride w:ilvl="0">
      <w:lvl w:ilvl="0">
        <w:start w:val="1"/>
        <w:numFmt w:val="decimal"/>
        <w:lvlText w:val="%1"/>
        <w:lvlJc w:val="left"/>
        <w:pPr>
          <w:ind w:left="0" w:hanging="709"/>
        </w:pPr>
        <w:rPr>
          <w:rFonts w:hint="default"/>
        </w:rPr>
      </w:lvl>
    </w:lvlOverride>
    <w:lvlOverride w:ilvl="1">
      <w:lvl w:ilvl="1">
        <w:start w:val="1"/>
        <w:numFmt w:val="decimal"/>
        <w:lvlText w:val="%1.%2"/>
        <w:lvlJc w:val="left"/>
        <w:pPr>
          <w:ind w:left="0" w:hanging="709"/>
        </w:pPr>
        <w:rPr>
          <w:rFonts w:hint="default"/>
        </w:rPr>
      </w:lvl>
    </w:lvlOverride>
    <w:lvlOverride w:ilvl="2">
      <w:lvl w:ilvl="2">
        <w:start w:val="1"/>
        <w:numFmt w:val="decimal"/>
        <w:lvlText w:val="%1.%2.%3"/>
        <w:lvlJc w:val="left"/>
        <w:pPr>
          <w:ind w:left="0" w:hanging="709"/>
        </w:pPr>
        <w:rPr>
          <w:rFonts w:hint="default"/>
          <w:i w:val="0"/>
          <w:iCs/>
          <w:sz w:val="24"/>
        </w:rPr>
      </w:lvl>
    </w:lvlOverride>
    <w:lvlOverride w:ilvl="3">
      <w:lvl w:ilvl="3">
        <w:start w:val="1"/>
        <w:numFmt w:val="none"/>
        <w:lvlText w:val=""/>
        <w:lvlJc w:val="left"/>
        <w:pPr>
          <w:ind w:left="0" w:firstLine="0"/>
        </w:pPr>
        <w:rPr>
          <w:rFonts w:hint="default"/>
        </w:rPr>
      </w:lvl>
    </w:lvlOverride>
    <w:lvlOverride w:ilvl="4">
      <w:lvl w:ilvl="4">
        <w:start w:val="1"/>
        <w:numFmt w:val="upperLetter"/>
        <w:pStyle w:val="Heading1"/>
        <w:lvlText w:val="Appendix %5"/>
        <w:lvlJc w:val="left"/>
        <w:pPr>
          <w:ind w:left="0" w:hanging="709"/>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5">
      <w:lvl w:ilvl="5">
        <w:start w:val="1"/>
        <w:numFmt w:val="decimal"/>
        <w:pStyle w:val="Heading6"/>
        <w:lvlText w:val="%5.%6"/>
        <w:lvlJc w:val="left"/>
        <w:pPr>
          <w:ind w:left="0" w:hanging="709"/>
        </w:pPr>
        <w:rPr>
          <w:rFonts w:hint="default"/>
          <w:sz w:val="36"/>
        </w:rPr>
      </w:lvl>
    </w:lvlOverride>
    <w:lvlOverride w:ilvl="6">
      <w:lvl w:ilvl="6">
        <w:start w:val="1"/>
        <w:numFmt w:val="decimal"/>
        <w:pStyle w:val="Heading3"/>
        <w:lvlText w:val="%5.%6.%7"/>
        <w:lvlJc w:val="left"/>
        <w:pPr>
          <w:ind w:left="0" w:hanging="709"/>
        </w:pPr>
        <w:rPr>
          <w:rFonts w:hint="default"/>
          <w:sz w:val="24"/>
        </w:rPr>
      </w:lvl>
    </w:lvlOverride>
    <w:lvlOverride w:ilvl="7">
      <w:lvl w:ilvl="7">
        <w:start w:val="1"/>
        <w:numFmt w:val="none"/>
        <w:pStyle w:val="Heading4"/>
        <w:lvlText w:val=""/>
        <w:lvlJc w:val="left"/>
        <w:pPr>
          <w:ind w:left="0" w:firstLine="0"/>
        </w:pPr>
        <w:rPr>
          <w:rFonts w:hint="default"/>
        </w:rPr>
      </w:lvl>
    </w:lvlOverride>
    <w:lvlOverride w:ilvl="8">
      <w:lvl w:ilvl="8">
        <w:start w:val="1"/>
        <w:numFmt w:val="none"/>
        <w:lvlText w:val=""/>
        <w:lvlJc w:val="left"/>
        <w:pPr>
          <w:ind w:left="0" w:firstLine="0"/>
        </w:pPr>
        <w:rPr>
          <w:rFonts w:hint="default"/>
        </w:rPr>
      </w:lvl>
    </w:lvlOverride>
  </w:num>
  <w:num w:numId="30">
    <w:abstractNumId w:val="9"/>
  </w:num>
  <w:num w:numId="31">
    <w:abstractNumId w:val="7"/>
  </w:num>
  <w:num w:numId="32">
    <w:abstractNumId w:val="6"/>
  </w:num>
  <w:num w:numId="33">
    <w:abstractNumId w:val="5"/>
  </w:num>
  <w:num w:numId="34">
    <w:abstractNumId w:val="4"/>
  </w:num>
  <w:num w:numId="35">
    <w:abstractNumId w:val="3"/>
  </w:num>
  <w:num w:numId="36">
    <w:abstractNumId w:val="2"/>
  </w:num>
  <w:num w:numId="37">
    <w:abstractNumId w:val="1"/>
  </w:num>
  <w:num w:numId="38">
    <w:abstractNumId w:val="0"/>
  </w:num>
  <w:num w:numId="39">
    <w:abstractNumId w:val="28"/>
  </w:num>
  <w:num w:numId="40">
    <w:abstractNumId w:val="11"/>
    <w:lvlOverride w:ilvl="0">
      <w:startOverride w:val="1"/>
    </w:lvlOverride>
  </w:num>
  <w:num w:numId="41">
    <w:abstractNumId w:val="19"/>
  </w:num>
  <w:num w:numId="42">
    <w:abstractNumId w:val="38"/>
  </w:num>
  <w:num w:numId="43">
    <w:abstractNumId w:val="26"/>
    <w:lvlOverride w:ilvl="0">
      <w:lvl w:ilvl="0">
        <w:start w:val="1"/>
        <w:numFmt w:val="decimal"/>
        <w:lvlText w:val="%1"/>
        <w:lvlJc w:val="left"/>
        <w:pPr>
          <w:ind w:left="0" w:hanging="709"/>
        </w:pPr>
        <w:rPr>
          <w:rFonts w:hint="default"/>
        </w:rPr>
      </w:lvl>
    </w:lvlOverride>
    <w:lvlOverride w:ilvl="1">
      <w:lvl w:ilvl="1">
        <w:start w:val="1"/>
        <w:numFmt w:val="decimal"/>
        <w:lvlText w:val="%1.%2"/>
        <w:lvlJc w:val="left"/>
        <w:pPr>
          <w:ind w:left="0" w:hanging="709"/>
        </w:pPr>
        <w:rPr>
          <w:rFonts w:hint="default"/>
        </w:rPr>
      </w:lvl>
    </w:lvlOverride>
    <w:lvlOverride w:ilvl="2">
      <w:lvl w:ilvl="2">
        <w:start w:val="1"/>
        <w:numFmt w:val="decimal"/>
        <w:lvlText w:val="%1.%2.%3"/>
        <w:lvlJc w:val="left"/>
        <w:pPr>
          <w:ind w:left="0" w:hanging="709"/>
        </w:pPr>
        <w:rPr>
          <w:rFonts w:hint="default"/>
          <w:i w:val="0"/>
          <w:iCs/>
          <w:sz w:val="24"/>
        </w:rPr>
      </w:lvl>
    </w:lvlOverride>
    <w:lvlOverride w:ilvl="3">
      <w:lvl w:ilvl="3">
        <w:start w:val="1"/>
        <w:numFmt w:val="none"/>
        <w:lvlText w:val=""/>
        <w:lvlJc w:val="left"/>
        <w:pPr>
          <w:ind w:left="0" w:firstLine="0"/>
        </w:pPr>
        <w:rPr>
          <w:rFonts w:hint="default"/>
        </w:rPr>
      </w:lvl>
    </w:lvlOverride>
    <w:lvlOverride w:ilvl="4">
      <w:lvl w:ilvl="4">
        <w:start w:val="1"/>
        <w:numFmt w:val="upperLetter"/>
        <w:pStyle w:val="Heading1"/>
        <w:lvlText w:val="Appendix %5"/>
        <w:lvlJc w:val="left"/>
        <w:pPr>
          <w:ind w:left="0" w:hanging="709"/>
        </w:pPr>
        <w:rPr>
          <w:rFonts w:hint="default"/>
          <w:b w:val="0"/>
          <w:bCs w:val="0"/>
          <w:i w:val="0"/>
          <w:iCs w:val="0"/>
          <w:caps w:val="0"/>
          <w:smallCaps w:val="0"/>
          <w:strike w:val="0"/>
          <w:dstrike w:val="0"/>
          <w:vanish w:val="0"/>
          <w:color w:val="005A9F" w:themeColor="text2"/>
          <w:spacing w:val="0"/>
          <w:kern w:val="0"/>
          <w:position w:val="0"/>
          <w:u w:val="none"/>
          <w:effect w:val="none"/>
          <w:vertAlign w:val="baseline"/>
          <w:em w:val="none"/>
          <w14:ligatures w14:val="none"/>
          <w14:numForm w14:val="default"/>
          <w14:numSpacing w14:val="default"/>
          <w14:stylisticSets/>
          <w14:cntxtAlts w14:val="0"/>
        </w:rPr>
      </w:lvl>
    </w:lvlOverride>
    <w:lvlOverride w:ilvl="5">
      <w:lvl w:ilvl="5">
        <w:start w:val="1"/>
        <w:numFmt w:val="decimal"/>
        <w:pStyle w:val="Heading6"/>
        <w:lvlText w:val="%5.%6"/>
        <w:lvlJc w:val="left"/>
        <w:pPr>
          <w:ind w:left="0" w:hanging="709"/>
        </w:pPr>
        <w:rPr>
          <w:rFonts w:hint="default"/>
          <w:sz w:val="36"/>
        </w:rPr>
      </w:lvl>
    </w:lvlOverride>
    <w:lvlOverride w:ilvl="6">
      <w:lvl w:ilvl="6">
        <w:start w:val="1"/>
        <w:numFmt w:val="decimal"/>
        <w:pStyle w:val="Heading3"/>
        <w:lvlText w:val="D.%6.%7"/>
        <w:lvlJc w:val="left"/>
        <w:pPr>
          <w:ind w:left="0" w:hanging="709"/>
        </w:pPr>
        <w:rPr>
          <w:rFonts w:hint="default"/>
          <w:sz w:val="24"/>
        </w:rPr>
      </w:lvl>
    </w:lvlOverride>
    <w:lvlOverride w:ilvl="7">
      <w:lvl w:ilvl="7">
        <w:start w:val="1"/>
        <w:numFmt w:val="none"/>
        <w:pStyle w:val="Heading4"/>
        <w:lvlText w:val=""/>
        <w:lvlJc w:val="left"/>
        <w:pPr>
          <w:ind w:left="0" w:firstLine="0"/>
        </w:pPr>
        <w:rPr>
          <w:rFonts w:hint="default"/>
        </w:rPr>
      </w:lvl>
    </w:lvlOverride>
    <w:lvlOverride w:ilvl="8">
      <w:lvl w:ilvl="8">
        <w:start w:val="1"/>
        <w:numFmt w:val="none"/>
        <w:lvlText w:val=""/>
        <w:lvlJc w:val="left"/>
        <w:pPr>
          <w:ind w:left="0" w:firstLine="0"/>
        </w:pPr>
        <w:rPr>
          <w:rFonts w:hint="default"/>
        </w:rPr>
      </w:lvl>
    </w:lvlOverride>
  </w:num>
  <w:num w:numId="44">
    <w:abstractNumId w:val="26"/>
    <w:lvlOverride w:ilvl="0">
      <w:lvl w:ilvl="0">
        <w:start w:val="1"/>
        <w:numFmt w:val="decimal"/>
        <w:lvlText w:val="%1"/>
        <w:lvlJc w:val="left"/>
        <w:pPr>
          <w:ind w:left="0" w:hanging="709"/>
        </w:pPr>
        <w:rPr>
          <w:rFonts w:hint="default"/>
        </w:rPr>
      </w:lvl>
    </w:lvlOverride>
    <w:lvlOverride w:ilvl="1">
      <w:lvl w:ilvl="1">
        <w:start w:val="1"/>
        <w:numFmt w:val="decimal"/>
        <w:lvlText w:val="%1.%2"/>
        <w:lvlJc w:val="left"/>
        <w:pPr>
          <w:ind w:left="0" w:hanging="709"/>
        </w:pPr>
        <w:rPr>
          <w:rFonts w:hint="default"/>
        </w:rPr>
      </w:lvl>
    </w:lvlOverride>
    <w:lvlOverride w:ilvl="2">
      <w:lvl w:ilvl="2">
        <w:start w:val="1"/>
        <w:numFmt w:val="decimal"/>
        <w:lvlText w:val="%1.%2.%3"/>
        <w:lvlJc w:val="left"/>
        <w:pPr>
          <w:ind w:left="0" w:hanging="709"/>
        </w:pPr>
        <w:rPr>
          <w:rFonts w:hint="default"/>
          <w:i w:val="0"/>
          <w:iCs/>
          <w:sz w:val="24"/>
        </w:rPr>
      </w:lvl>
    </w:lvlOverride>
    <w:lvlOverride w:ilvl="3">
      <w:lvl w:ilvl="3">
        <w:start w:val="1"/>
        <w:numFmt w:val="none"/>
        <w:lvlText w:val=""/>
        <w:lvlJc w:val="left"/>
        <w:pPr>
          <w:ind w:left="0" w:firstLine="0"/>
        </w:pPr>
        <w:rPr>
          <w:rFonts w:hint="default"/>
        </w:rPr>
      </w:lvl>
    </w:lvlOverride>
    <w:lvlOverride w:ilvl="4">
      <w:lvl w:ilvl="4">
        <w:start w:val="1"/>
        <w:numFmt w:val="upperLetter"/>
        <w:pStyle w:val="Heading1"/>
        <w:lvlText w:val="Appendix %5"/>
        <w:lvlJc w:val="left"/>
        <w:pPr>
          <w:ind w:left="0" w:hanging="709"/>
        </w:pPr>
        <w:rPr>
          <w:rFonts w:hint="default"/>
          <w:b w:val="0"/>
          <w:bCs w:val="0"/>
          <w:i w:val="0"/>
          <w:iCs w:val="0"/>
          <w:caps w:val="0"/>
          <w:smallCaps w:val="0"/>
          <w:strike w:val="0"/>
          <w:dstrike w:val="0"/>
          <w:vanish w:val="0"/>
          <w:color w:val="005A9F" w:themeColor="text2"/>
          <w:spacing w:val="0"/>
          <w:kern w:val="0"/>
          <w:position w:val="0"/>
          <w:u w:val="none"/>
          <w:effect w:val="none"/>
          <w:vertAlign w:val="baseline"/>
          <w:em w:val="none"/>
          <w14:ligatures w14:val="none"/>
          <w14:numForm w14:val="default"/>
          <w14:numSpacing w14:val="default"/>
          <w14:stylisticSets/>
          <w14:cntxtAlts w14:val="0"/>
        </w:rPr>
      </w:lvl>
    </w:lvlOverride>
    <w:lvlOverride w:ilvl="5">
      <w:lvl w:ilvl="5">
        <w:start w:val="1"/>
        <w:numFmt w:val="decimal"/>
        <w:pStyle w:val="Heading6"/>
        <w:lvlText w:val="%5.%6"/>
        <w:lvlJc w:val="left"/>
        <w:pPr>
          <w:ind w:left="0" w:hanging="709"/>
        </w:pPr>
        <w:rPr>
          <w:rFonts w:hint="default"/>
          <w:sz w:val="36"/>
        </w:rPr>
      </w:lvl>
    </w:lvlOverride>
    <w:lvlOverride w:ilvl="6">
      <w:lvl w:ilvl="6">
        <w:start w:val="1"/>
        <w:numFmt w:val="decimal"/>
        <w:pStyle w:val="Heading3"/>
        <w:lvlText w:val="G.%6.%7"/>
        <w:lvlJc w:val="left"/>
        <w:pPr>
          <w:ind w:left="0" w:hanging="709"/>
        </w:pPr>
        <w:rPr>
          <w:rFonts w:hint="default"/>
          <w:sz w:val="24"/>
        </w:rPr>
      </w:lvl>
    </w:lvlOverride>
    <w:lvlOverride w:ilvl="7">
      <w:lvl w:ilvl="7">
        <w:start w:val="1"/>
        <w:numFmt w:val="none"/>
        <w:pStyle w:val="Heading4"/>
        <w:lvlText w:val=""/>
        <w:lvlJc w:val="left"/>
        <w:pPr>
          <w:ind w:left="0" w:firstLine="0"/>
        </w:pPr>
        <w:rPr>
          <w:rFonts w:hint="default"/>
        </w:rPr>
      </w:lvl>
    </w:lvlOverride>
    <w:lvlOverride w:ilvl="8">
      <w:lvl w:ilvl="8">
        <w:start w:val="1"/>
        <w:numFmt w:val="none"/>
        <w:lvlText w:val=""/>
        <w:lvlJc w:val="left"/>
        <w:pPr>
          <w:ind w:left="0" w:firstLine="0"/>
        </w:pPr>
        <w:rPr>
          <w:rFonts w:hint="default"/>
        </w:rPr>
      </w:lvl>
    </w:lvlOverride>
  </w:num>
  <w:num w:numId="45">
    <w:abstractNumId w:val="24"/>
    <w:lvlOverride w:ilvl="0">
      <w:startOverride w:val="1"/>
    </w:lvlOverride>
    <w:lvlOverride w:ilvl="1">
      <w:startOverride w:val="1"/>
    </w:lvlOverride>
    <w:lvlOverride w:ilvl="2">
      <w:startOverride w:val="1"/>
    </w:lvlOverride>
    <w:lvlOverride w:ilvl="3">
      <w:startOverride w:val="1"/>
    </w:lvlOverride>
    <w:lvlOverride w:ilvl="4">
      <w:startOverride w:val="6"/>
    </w:lvlOverride>
    <w:lvlOverride w:ilvl="5">
      <w:startOverride w:val="1"/>
    </w:lvlOverride>
    <w:lvlOverride w:ilvl="6">
      <w:startOverride w:val="1"/>
    </w:lvlOverride>
    <w:lvlOverride w:ilvl="7">
      <w:startOverride w:val="1"/>
    </w:lvlOverride>
    <w:lvlOverride w:ilvl="8">
      <w:startOverride w:val="1"/>
    </w:lvlOverride>
  </w:num>
  <w:num w:numId="4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0"/>
  </w:num>
  <w:num w:numId="49">
    <w:abstractNumId w:val="26"/>
    <w:lvlOverride w:ilvl="0">
      <w:lvl w:ilvl="0">
        <w:start w:val="1"/>
        <w:numFmt w:val="decimal"/>
        <w:lvlText w:val="%1"/>
        <w:lvlJc w:val="left"/>
        <w:pPr>
          <w:ind w:left="0" w:hanging="709"/>
        </w:pPr>
        <w:rPr>
          <w:rFonts w:hint="default"/>
        </w:rPr>
      </w:lvl>
    </w:lvlOverride>
    <w:lvlOverride w:ilvl="1">
      <w:lvl w:ilvl="1">
        <w:start w:val="1"/>
        <w:numFmt w:val="decimal"/>
        <w:lvlText w:val="%1.%2"/>
        <w:lvlJc w:val="left"/>
        <w:pPr>
          <w:ind w:left="0" w:hanging="709"/>
        </w:pPr>
        <w:rPr>
          <w:rFonts w:hint="default"/>
        </w:rPr>
      </w:lvl>
    </w:lvlOverride>
    <w:lvlOverride w:ilvl="2">
      <w:lvl w:ilvl="2">
        <w:start w:val="1"/>
        <w:numFmt w:val="decimal"/>
        <w:lvlText w:val="%1.%2.%3"/>
        <w:lvlJc w:val="left"/>
        <w:pPr>
          <w:ind w:left="0" w:hanging="709"/>
        </w:pPr>
        <w:rPr>
          <w:rFonts w:hint="default"/>
          <w:i w:val="0"/>
          <w:iCs/>
          <w:sz w:val="24"/>
        </w:rPr>
      </w:lvl>
    </w:lvlOverride>
    <w:lvlOverride w:ilvl="3">
      <w:lvl w:ilvl="3">
        <w:start w:val="1"/>
        <w:numFmt w:val="none"/>
        <w:lvlText w:val=""/>
        <w:lvlJc w:val="left"/>
        <w:pPr>
          <w:ind w:left="0" w:firstLine="0"/>
        </w:pPr>
        <w:rPr>
          <w:rFonts w:hint="default"/>
        </w:rPr>
      </w:lvl>
    </w:lvlOverride>
    <w:lvlOverride w:ilvl="4">
      <w:lvl w:ilvl="4">
        <w:start w:val="1"/>
        <w:numFmt w:val="upperLetter"/>
        <w:pStyle w:val="Heading1"/>
        <w:lvlText w:val="Appendix %5"/>
        <w:lvlJc w:val="left"/>
        <w:pPr>
          <w:ind w:left="0" w:hanging="709"/>
        </w:pPr>
        <w:rPr>
          <w:rFonts w:hint="default"/>
          <w:b w:val="0"/>
          <w:bCs w:val="0"/>
          <w:i w:val="0"/>
          <w:iCs w:val="0"/>
          <w:caps w:val="0"/>
          <w:smallCaps w:val="0"/>
          <w:strike w:val="0"/>
          <w:dstrike w:val="0"/>
          <w:outline w:val="0"/>
          <w:shadow w:val="0"/>
          <w:emboss w:val="0"/>
          <w:imprint w:val="0"/>
          <w:vanish w:val="0"/>
          <w:color w:val="005A9F" w:themeColor="text2"/>
          <w:spacing w:val="0"/>
          <w:kern w:val="0"/>
          <w:position w:val="0"/>
          <w:u w:val="none"/>
          <w:effect w:val="none"/>
          <w:vertAlign w:val="baseline"/>
          <w:em w:val="none"/>
          <w14:ligatures w14:val="none"/>
          <w14:numForm w14:val="default"/>
          <w14:numSpacing w14:val="default"/>
          <w14:stylisticSets/>
          <w14:cntxtAlts w14:val="0"/>
        </w:rPr>
      </w:lvl>
    </w:lvlOverride>
    <w:lvlOverride w:ilvl="5">
      <w:lvl w:ilvl="5">
        <w:start w:val="1"/>
        <w:numFmt w:val="decimal"/>
        <w:pStyle w:val="Heading6"/>
        <w:lvlText w:val="%5.%6"/>
        <w:lvlJc w:val="left"/>
        <w:pPr>
          <w:ind w:left="0" w:hanging="709"/>
        </w:pPr>
        <w:rPr>
          <w:rFonts w:hint="default"/>
          <w:sz w:val="36"/>
        </w:rPr>
      </w:lvl>
    </w:lvlOverride>
    <w:lvlOverride w:ilvl="6">
      <w:lvl w:ilvl="6">
        <w:start w:val="1"/>
        <w:numFmt w:val="decimal"/>
        <w:pStyle w:val="Heading3"/>
        <w:lvlText w:val="%5.%6.%7"/>
        <w:lvlJc w:val="left"/>
        <w:pPr>
          <w:ind w:left="0" w:hanging="709"/>
        </w:pPr>
        <w:rPr>
          <w:rFonts w:hint="default"/>
          <w:sz w:val="24"/>
        </w:rPr>
      </w:lvl>
    </w:lvlOverride>
    <w:lvlOverride w:ilvl="7">
      <w:lvl w:ilvl="7">
        <w:start w:val="1"/>
        <w:numFmt w:val="none"/>
        <w:pStyle w:val="Heading4"/>
        <w:lvlText w:val=""/>
        <w:lvlJc w:val="left"/>
        <w:pPr>
          <w:ind w:left="0" w:firstLine="0"/>
        </w:pPr>
        <w:rPr>
          <w:rFonts w:hint="default"/>
        </w:rPr>
      </w:lvl>
    </w:lvlOverride>
    <w:lvlOverride w:ilvl="8">
      <w:lvl w:ilvl="8">
        <w:start w:val="1"/>
        <w:numFmt w:val="none"/>
        <w:lvlText w:val=""/>
        <w:lvlJc w:val="left"/>
        <w:pPr>
          <w:ind w:left="0" w:firstLine="0"/>
        </w:pPr>
        <w:rPr>
          <w:rFonts w:hint="default"/>
        </w:rPr>
      </w:lvl>
    </w:lvlOverride>
  </w:num>
  <w:num w:numId="50">
    <w:abstractNumId w:val="26"/>
    <w:lvlOverride w:ilvl="0">
      <w:lvl w:ilvl="0">
        <w:start w:val="1"/>
        <w:numFmt w:val="decimal"/>
        <w:lvlText w:val="%1"/>
        <w:lvlJc w:val="left"/>
        <w:pPr>
          <w:ind w:left="0" w:hanging="709"/>
        </w:pPr>
        <w:rPr>
          <w:rFonts w:hint="default"/>
        </w:rPr>
      </w:lvl>
    </w:lvlOverride>
    <w:lvlOverride w:ilvl="1">
      <w:lvl w:ilvl="1">
        <w:start w:val="1"/>
        <w:numFmt w:val="decimal"/>
        <w:lvlText w:val="%1.%2"/>
        <w:lvlJc w:val="left"/>
        <w:pPr>
          <w:ind w:left="0" w:hanging="709"/>
        </w:pPr>
        <w:rPr>
          <w:rFonts w:hint="default"/>
        </w:rPr>
      </w:lvl>
    </w:lvlOverride>
    <w:lvlOverride w:ilvl="2">
      <w:lvl w:ilvl="2">
        <w:start w:val="1"/>
        <w:numFmt w:val="decimal"/>
        <w:lvlText w:val="%1.%2.%3"/>
        <w:lvlJc w:val="left"/>
        <w:pPr>
          <w:ind w:left="0" w:hanging="709"/>
        </w:pPr>
        <w:rPr>
          <w:rFonts w:hint="default"/>
          <w:i w:val="0"/>
          <w:iCs/>
          <w:sz w:val="24"/>
        </w:rPr>
      </w:lvl>
    </w:lvlOverride>
    <w:lvlOverride w:ilvl="3">
      <w:lvl w:ilvl="3">
        <w:start w:val="1"/>
        <w:numFmt w:val="none"/>
        <w:lvlText w:val=""/>
        <w:lvlJc w:val="left"/>
        <w:pPr>
          <w:ind w:left="0" w:firstLine="0"/>
        </w:pPr>
        <w:rPr>
          <w:rFonts w:hint="default"/>
        </w:rPr>
      </w:lvl>
    </w:lvlOverride>
    <w:lvlOverride w:ilvl="4">
      <w:lvl w:ilvl="4">
        <w:start w:val="1"/>
        <w:numFmt w:val="upperLetter"/>
        <w:pStyle w:val="Heading1"/>
        <w:lvlText w:val="Appendix %5"/>
        <w:lvlJc w:val="left"/>
        <w:pPr>
          <w:ind w:left="0" w:hanging="709"/>
        </w:pPr>
        <w:rPr>
          <w:rFonts w:hint="default"/>
          <w:b w:val="0"/>
          <w:bCs w:val="0"/>
          <w:i w:val="0"/>
          <w:iCs w:val="0"/>
          <w:caps w:val="0"/>
          <w:smallCaps w:val="0"/>
          <w:strike w:val="0"/>
          <w:dstrike w:val="0"/>
          <w:outline w:val="0"/>
          <w:shadow w:val="0"/>
          <w:emboss w:val="0"/>
          <w:imprint w:val="0"/>
          <w:vanish w:val="0"/>
          <w:color w:val="005A9F" w:themeColor="text2"/>
          <w:spacing w:val="0"/>
          <w:kern w:val="0"/>
          <w:position w:val="0"/>
          <w:u w:val="none"/>
          <w:effect w:val="none"/>
          <w:vertAlign w:val="baseline"/>
          <w:em w:val="none"/>
          <w14:ligatures w14:val="none"/>
          <w14:numForm w14:val="default"/>
          <w14:numSpacing w14:val="default"/>
          <w14:stylisticSets/>
          <w14:cntxtAlts w14:val="0"/>
        </w:rPr>
      </w:lvl>
    </w:lvlOverride>
    <w:lvlOverride w:ilvl="5">
      <w:lvl w:ilvl="5">
        <w:start w:val="1"/>
        <w:numFmt w:val="decimal"/>
        <w:pStyle w:val="Heading6"/>
        <w:lvlText w:val="%5.%6"/>
        <w:lvlJc w:val="left"/>
        <w:pPr>
          <w:ind w:left="0" w:hanging="709"/>
        </w:pPr>
        <w:rPr>
          <w:rFonts w:hint="default"/>
          <w:sz w:val="36"/>
        </w:rPr>
      </w:lvl>
    </w:lvlOverride>
    <w:lvlOverride w:ilvl="6">
      <w:lvl w:ilvl="6">
        <w:start w:val="1"/>
        <w:numFmt w:val="decimal"/>
        <w:pStyle w:val="Heading3"/>
        <w:lvlText w:val="%5.%6.%7"/>
        <w:lvlJc w:val="left"/>
        <w:pPr>
          <w:ind w:left="0" w:hanging="709"/>
        </w:pPr>
        <w:rPr>
          <w:rFonts w:hint="default"/>
          <w:sz w:val="24"/>
        </w:rPr>
      </w:lvl>
    </w:lvlOverride>
    <w:lvlOverride w:ilvl="7">
      <w:lvl w:ilvl="7">
        <w:start w:val="1"/>
        <w:numFmt w:val="none"/>
        <w:pStyle w:val="Heading4"/>
        <w:lvlText w:val=""/>
        <w:lvlJc w:val="left"/>
        <w:pPr>
          <w:ind w:left="0" w:firstLine="0"/>
        </w:pPr>
        <w:rPr>
          <w:rFonts w:hint="default"/>
        </w:rPr>
      </w:lvl>
    </w:lvlOverride>
    <w:lvlOverride w:ilvl="8">
      <w:lvl w:ilvl="8">
        <w:start w:val="1"/>
        <w:numFmt w:val="none"/>
        <w:lvlText w:val=""/>
        <w:lvlJc w:val="left"/>
        <w:pPr>
          <w:ind w:left="0" w:firstLine="0"/>
        </w:pPr>
        <w:rPr>
          <w:rFonts w:hint="default"/>
        </w:rPr>
      </w:lvl>
    </w:lvlOverride>
  </w:num>
  <w:num w:numId="51">
    <w:abstractNumId w:val="26"/>
    <w:lvlOverride w:ilvl="0">
      <w:lvl w:ilvl="0">
        <w:start w:val="1"/>
        <w:numFmt w:val="decimal"/>
        <w:lvlText w:val="%1"/>
        <w:lvlJc w:val="left"/>
        <w:pPr>
          <w:ind w:left="0" w:hanging="709"/>
        </w:pPr>
        <w:rPr>
          <w:rFonts w:hint="default"/>
        </w:rPr>
      </w:lvl>
    </w:lvlOverride>
    <w:lvlOverride w:ilvl="1">
      <w:lvl w:ilvl="1">
        <w:start w:val="1"/>
        <w:numFmt w:val="decimal"/>
        <w:lvlText w:val="%1.%2"/>
        <w:lvlJc w:val="left"/>
        <w:pPr>
          <w:ind w:left="0" w:hanging="709"/>
        </w:pPr>
        <w:rPr>
          <w:rFonts w:hint="default"/>
        </w:rPr>
      </w:lvl>
    </w:lvlOverride>
    <w:lvlOverride w:ilvl="2">
      <w:lvl w:ilvl="2">
        <w:start w:val="1"/>
        <w:numFmt w:val="decimal"/>
        <w:lvlText w:val="%1.%2.%3"/>
        <w:lvlJc w:val="left"/>
        <w:pPr>
          <w:ind w:left="0" w:hanging="709"/>
        </w:pPr>
        <w:rPr>
          <w:rFonts w:hint="default"/>
          <w:i w:val="0"/>
          <w:iCs/>
          <w:sz w:val="24"/>
        </w:rPr>
      </w:lvl>
    </w:lvlOverride>
    <w:lvlOverride w:ilvl="3">
      <w:lvl w:ilvl="3">
        <w:start w:val="1"/>
        <w:numFmt w:val="none"/>
        <w:lvlText w:val=""/>
        <w:lvlJc w:val="left"/>
        <w:pPr>
          <w:ind w:left="0" w:firstLine="0"/>
        </w:pPr>
        <w:rPr>
          <w:rFonts w:hint="default"/>
        </w:rPr>
      </w:lvl>
    </w:lvlOverride>
    <w:lvlOverride w:ilvl="4">
      <w:lvl w:ilvl="4">
        <w:start w:val="1"/>
        <w:numFmt w:val="upperLetter"/>
        <w:pStyle w:val="Heading1"/>
        <w:lvlText w:val="Appendix %5"/>
        <w:lvlJc w:val="left"/>
        <w:pPr>
          <w:ind w:left="0" w:hanging="709"/>
        </w:pPr>
        <w:rPr>
          <w:rFonts w:hint="default"/>
          <w:b w:val="0"/>
          <w:bCs w:val="0"/>
          <w:i w:val="0"/>
          <w:iCs w:val="0"/>
          <w:caps w:val="0"/>
          <w:smallCaps w:val="0"/>
          <w:strike w:val="0"/>
          <w:dstrike w:val="0"/>
          <w:outline w:val="0"/>
          <w:shadow w:val="0"/>
          <w:emboss w:val="0"/>
          <w:imprint w:val="0"/>
          <w:vanish w:val="0"/>
          <w:color w:val="005A9F" w:themeColor="text2"/>
          <w:spacing w:val="0"/>
          <w:kern w:val="0"/>
          <w:position w:val="0"/>
          <w:u w:val="none"/>
          <w:effect w:val="none"/>
          <w:vertAlign w:val="baseline"/>
          <w:em w:val="none"/>
          <w14:ligatures w14:val="none"/>
          <w14:numForm w14:val="default"/>
          <w14:numSpacing w14:val="default"/>
          <w14:stylisticSets/>
          <w14:cntxtAlts w14:val="0"/>
        </w:rPr>
      </w:lvl>
    </w:lvlOverride>
    <w:lvlOverride w:ilvl="5">
      <w:lvl w:ilvl="5">
        <w:start w:val="1"/>
        <w:numFmt w:val="decimal"/>
        <w:pStyle w:val="Heading6"/>
        <w:lvlText w:val="%5.%6"/>
        <w:lvlJc w:val="left"/>
        <w:pPr>
          <w:ind w:left="0" w:hanging="709"/>
        </w:pPr>
        <w:rPr>
          <w:rFonts w:hint="default"/>
          <w:sz w:val="36"/>
        </w:rPr>
      </w:lvl>
    </w:lvlOverride>
    <w:lvlOverride w:ilvl="6">
      <w:lvl w:ilvl="6">
        <w:start w:val="1"/>
        <w:numFmt w:val="decimal"/>
        <w:pStyle w:val="Heading3"/>
        <w:lvlText w:val="%5.%6.%7"/>
        <w:lvlJc w:val="left"/>
        <w:pPr>
          <w:ind w:left="0" w:hanging="709"/>
        </w:pPr>
        <w:rPr>
          <w:rFonts w:hint="default"/>
          <w:sz w:val="24"/>
        </w:rPr>
      </w:lvl>
    </w:lvlOverride>
    <w:lvlOverride w:ilvl="7">
      <w:lvl w:ilvl="7">
        <w:start w:val="1"/>
        <w:numFmt w:val="none"/>
        <w:pStyle w:val="Heading4"/>
        <w:lvlText w:val=""/>
        <w:lvlJc w:val="left"/>
        <w:pPr>
          <w:ind w:left="0" w:firstLine="0"/>
        </w:pPr>
        <w:rPr>
          <w:rFonts w:hint="default"/>
        </w:rPr>
      </w:lvl>
    </w:lvlOverride>
    <w:lvlOverride w:ilvl="8">
      <w:lvl w:ilvl="8">
        <w:start w:val="1"/>
        <w:numFmt w:val="none"/>
        <w:lvlText w:val=""/>
        <w:lvlJc w:val="left"/>
        <w:pPr>
          <w:ind w:left="0" w:firstLine="0"/>
        </w:pPr>
        <w:rPr>
          <w:rFonts w:hint="default"/>
        </w:rPr>
      </w:lvl>
    </w:lvlOverride>
  </w:num>
  <w:num w:numId="52">
    <w:abstractNumId w:val="26"/>
    <w:lvlOverride w:ilvl="0">
      <w:lvl w:ilvl="0">
        <w:start w:val="1"/>
        <w:numFmt w:val="decimal"/>
        <w:lvlText w:val="%1"/>
        <w:lvlJc w:val="left"/>
        <w:pPr>
          <w:ind w:left="0" w:hanging="709"/>
        </w:pPr>
        <w:rPr>
          <w:rFonts w:hint="default"/>
        </w:rPr>
      </w:lvl>
    </w:lvlOverride>
    <w:lvlOverride w:ilvl="1">
      <w:lvl w:ilvl="1">
        <w:start w:val="1"/>
        <w:numFmt w:val="decimal"/>
        <w:lvlText w:val="%1.%2"/>
        <w:lvlJc w:val="left"/>
        <w:pPr>
          <w:ind w:left="0" w:hanging="709"/>
        </w:pPr>
        <w:rPr>
          <w:rFonts w:hint="default"/>
        </w:rPr>
      </w:lvl>
    </w:lvlOverride>
    <w:lvlOverride w:ilvl="2">
      <w:lvl w:ilvl="2">
        <w:start w:val="1"/>
        <w:numFmt w:val="decimal"/>
        <w:lvlText w:val="%1.%2.%3"/>
        <w:lvlJc w:val="left"/>
        <w:pPr>
          <w:ind w:left="0" w:hanging="709"/>
        </w:pPr>
        <w:rPr>
          <w:rFonts w:hint="default"/>
          <w:i w:val="0"/>
          <w:iCs/>
          <w:sz w:val="24"/>
        </w:rPr>
      </w:lvl>
    </w:lvlOverride>
    <w:lvlOverride w:ilvl="3">
      <w:lvl w:ilvl="3">
        <w:start w:val="1"/>
        <w:numFmt w:val="none"/>
        <w:lvlText w:val=""/>
        <w:lvlJc w:val="left"/>
        <w:pPr>
          <w:ind w:left="0" w:firstLine="0"/>
        </w:pPr>
        <w:rPr>
          <w:rFonts w:hint="default"/>
        </w:rPr>
      </w:lvl>
    </w:lvlOverride>
    <w:lvlOverride w:ilvl="4">
      <w:lvl w:ilvl="4">
        <w:start w:val="1"/>
        <w:numFmt w:val="upperLetter"/>
        <w:pStyle w:val="Heading1"/>
        <w:lvlText w:val="Appendix %5"/>
        <w:lvlJc w:val="left"/>
        <w:pPr>
          <w:ind w:left="0" w:hanging="709"/>
        </w:pPr>
        <w:rPr>
          <w:rFonts w:hint="default"/>
          <w:b w:val="0"/>
          <w:bCs w:val="0"/>
          <w:i w:val="0"/>
          <w:iCs w:val="0"/>
          <w:caps w:val="0"/>
          <w:smallCaps w:val="0"/>
          <w:strike w:val="0"/>
          <w:dstrike w:val="0"/>
          <w:outline w:val="0"/>
          <w:shadow w:val="0"/>
          <w:emboss w:val="0"/>
          <w:imprint w:val="0"/>
          <w:vanish w:val="0"/>
          <w:color w:val="005A9F" w:themeColor="text2"/>
          <w:spacing w:val="0"/>
          <w:kern w:val="0"/>
          <w:position w:val="0"/>
          <w:u w:val="none"/>
          <w:effect w:val="none"/>
          <w:vertAlign w:val="baseline"/>
          <w:em w:val="none"/>
          <w14:ligatures w14:val="none"/>
          <w14:numForm w14:val="default"/>
          <w14:numSpacing w14:val="default"/>
          <w14:stylisticSets/>
          <w14:cntxtAlts w14:val="0"/>
        </w:rPr>
      </w:lvl>
    </w:lvlOverride>
    <w:lvlOverride w:ilvl="5">
      <w:lvl w:ilvl="5">
        <w:start w:val="1"/>
        <w:numFmt w:val="decimal"/>
        <w:pStyle w:val="Heading6"/>
        <w:lvlText w:val="%5.%6"/>
        <w:lvlJc w:val="left"/>
        <w:pPr>
          <w:ind w:left="0" w:hanging="709"/>
        </w:pPr>
        <w:rPr>
          <w:rFonts w:hint="default"/>
          <w:sz w:val="36"/>
        </w:rPr>
      </w:lvl>
    </w:lvlOverride>
    <w:lvlOverride w:ilvl="6">
      <w:lvl w:ilvl="6">
        <w:start w:val="1"/>
        <w:numFmt w:val="decimal"/>
        <w:pStyle w:val="Heading3"/>
        <w:lvlText w:val="%5.%6.%7"/>
        <w:lvlJc w:val="left"/>
        <w:pPr>
          <w:ind w:left="0" w:hanging="709"/>
        </w:pPr>
        <w:rPr>
          <w:rFonts w:hint="default"/>
          <w:sz w:val="24"/>
        </w:rPr>
      </w:lvl>
    </w:lvlOverride>
    <w:lvlOverride w:ilvl="7">
      <w:lvl w:ilvl="7">
        <w:start w:val="1"/>
        <w:numFmt w:val="none"/>
        <w:pStyle w:val="Heading4"/>
        <w:lvlText w:val=""/>
        <w:lvlJc w:val="left"/>
        <w:pPr>
          <w:ind w:left="0" w:firstLine="0"/>
        </w:pPr>
        <w:rPr>
          <w:rFonts w:hint="default"/>
        </w:rPr>
      </w:lvl>
    </w:lvlOverride>
    <w:lvlOverride w:ilvl="8">
      <w:lvl w:ilvl="8">
        <w:start w:val="1"/>
        <w:numFmt w:val="none"/>
        <w:lvlText w:val=""/>
        <w:lvlJc w:val="left"/>
        <w:pPr>
          <w:ind w:left="0" w:firstLine="0"/>
        </w:pPr>
        <w:rPr>
          <w:rFonts w:hint="default"/>
        </w:rPr>
      </w:lvl>
    </w:lvlOverride>
  </w:num>
  <w:num w:numId="53">
    <w:abstractNumId w:val="26"/>
    <w:lvlOverride w:ilvl="0">
      <w:lvl w:ilvl="0">
        <w:start w:val="1"/>
        <w:numFmt w:val="decimal"/>
        <w:lvlText w:val="%1"/>
        <w:lvlJc w:val="left"/>
        <w:pPr>
          <w:ind w:left="0" w:hanging="709"/>
        </w:pPr>
        <w:rPr>
          <w:rFonts w:hint="default"/>
        </w:rPr>
      </w:lvl>
    </w:lvlOverride>
    <w:lvlOverride w:ilvl="1">
      <w:lvl w:ilvl="1">
        <w:start w:val="1"/>
        <w:numFmt w:val="decimal"/>
        <w:lvlText w:val="%1.%2"/>
        <w:lvlJc w:val="left"/>
        <w:pPr>
          <w:ind w:left="0" w:hanging="709"/>
        </w:pPr>
        <w:rPr>
          <w:rFonts w:hint="default"/>
        </w:rPr>
      </w:lvl>
    </w:lvlOverride>
    <w:lvlOverride w:ilvl="2">
      <w:lvl w:ilvl="2">
        <w:start w:val="1"/>
        <w:numFmt w:val="decimal"/>
        <w:lvlText w:val="%1.%2.%3"/>
        <w:lvlJc w:val="left"/>
        <w:pPr>
          <w:ind w:left="0" w:hanging="709"/>
        </w:pPr>
        <w:rPr>
          <w:rFonts w:hint="default"/>
          <w:i w:val="0"/>
          <w:iCs/>
          <w:sz w:val="24"/>
        </w:rPr>
      </w:lvl>
    </w:lvlOverride>
    <w:lvlOverride w:ilvl="3">
      <w:lvl w:ilvl="3">
        <w:start w:val="1"/>
        <w:numFmt w:val="none"/>
        <w:lvlText w:val=""/>
        <w:lvlJc w:val="left"/>
        <w:pPr>
          <w:ind w:left="0" w:firstLine="0"/>
        </w:pPr>
        <w:rPr>
          <w:rFonts w:hint="default"/>
        </w:rPr>
      </w:lvl>
    </w:lvlOverride>
    <w:lvlOverride w:ilvl="4">
      <w:lvl w:ilvl="4">
        <w:start w:val="1"/>
        <w:numFmt w:val="upperLetter"/>
        <w:pStyle w:val="Heading1"/>
        <w:lvlText w:val="Appendix %5"/>
        <w:lvlJc w:val="left"/>
        <w:pPr>
          <w:ind w:left="0" w:hanging="709"/>
        </w:pPr>
        <w:rPr>
          <w:rFonts w:hint="default"/>
          <w:b w:val="0"/>
          <w:bCs w:val="0"/>
          <w:i w:val="0"/>
          <w:iCs w:val="0"/>
          <w:caps w:val="0"/>
          <w:smallCaps w:val="0"/>
          <w:strike w:val="0"/>
          <w:dstrike w:val="0"/>
          <w:outline w:val="0"/>
          <w:shadow w:val="0"/>
          <w:emboss w:val="0"/>
          <w:imprint w:val="0"/>
          <w:vanish w:val="0"/>
          <w:color w:val="005A9F" w:themeColor="text2"/>
          <w:spacing w:val="0"/>
          <w:kern w:val="0"/>
          <w:position w:val="0"/>
          <w:u w:val="none"/>
          <w:effect w:val="none"/>
          <w:vertAlign w:val="baseline"/>
          <w:em w:val="none"/>
          <w14:ligatures w14:val="none"/>
          <w14:numForm w14:val="default"/>
          <w14:numSpacing w14:val="default"/>
          <w14:stylisticSets/>
          <w14:cntxtAlts w14:val="0"/>
        </w:rPr>
      </w:lvl>
    </w:lvlOverride>
    <w:lvlOverride w:ilvl="5">
      <w:lvl w:ilvl="5">
        <w:start w:val="1"/>
        <w:numFmt w:val="decimal"/>
        <w:pStyle w:val="Heading6"/>
        <w:lvlText w:val="%5.%6"/>
        <w:lvlJc w:val="left"/>
        <w:pPr>
          <w:ind w:left="0" w:hanging="709"/>
        </w:pPr>
        <w:rPr>
          <w:rFonts w:hint="default"/>
          <w:sz w:val="36"/>
        </w:rPr>
      </w:lvl>
    </w:lvlOverride>
    <w:lvlOverride w:ilvl="6">
      <w:lvl w:ilvl="6">
        <w:start w:val="1"/>
        <w:numFmt w:val="decimal"/>
        <w:pStyle w:val="Heading3"/>
        <w:lvlText w:val="%5.%6.%7"/>
        <w:lvlJc w:val="left"/>
        <w:pPr>
          <w:ind w:left="0" w:hanging="709"/>
        </w:pPr>
        <w:rPr>
          <w:rFonts w:hint="default"/>
          <w:sz w:val="24"/>
        </w:rPr>
      </w:lvl>
    </w:lvlOverride>
    <w:lvlOverride w:ilvl="7">
      <w:lvl w:ilvl="7">
        <w:start w:val="1"/>
        <w:numFmt w:val="none"/>
        <w:pStyle w:val="Heading4"/>
        <w:lvlText w:val=""/>
        <w:lvlJc w:val="left"/>
        <w:pPr>
          <w:ind w:left="0" w:firstLine="0"/>
        </w:pPr>
        <w:rPr>
          <w:rFonts w:hint="default"/>
        </w:rPr>
      </w:lvl>
    </w:lvlOverride>
    <w:lvlOverride w:ilvl="8">
      <w:lvl w:ilvl="8">
        <w:start w:val="1"/>
        <w:numFmt w:val="none"/>
        <w:lvlText w:val=""/>
        <w:lvlJc w:val="left"/>
        <w:pPr>
          <w:ind w:left="0" w:firstLine="0"/>
        </w:pPr>
        <w:rPr>
          <w:rFonts w:hint="default"/>
        </w:rPr>
      </w:lvl>
    </w:lvlOverride>
  </w:num>
  <w:num w:numId="54">
    <w:abstractNumId w:val="25"/>
  </w:num>
  <w:num w:numId="55">
    <w:abstractNumId w:val="22"/>
  </w:num>
  <w:num w:numId="56">
    <w:abstractNumId w:val="22"/>
  </w:num>
  <w:num w:numId="57">
    <w:abstractNumId w:val="22"/>
  </w:num>
  <w:num w:numId="58">
    <w:abstractNumId w:val="22"/>
  </w:num>
  <w:num w:numId="59">
    <w:abstractNumId w:val="23"/>
  </w:num>
  <w:num w:numId="60">
    <w:abstractNumId w:val="14"/>
  </w:num>
  <w:num w:numId="61">
    <w:abstractNumId w:val="41"/>
  </w:num>
  <w:num w:numId="62">
    <w:abstractNumId w:val="26"/>
    <w:lvlOverride w:ilvl="0">
      <w:lvl w:ilvl="0">
        <w:start w:val="1"/>
        <w:numFmt w:val="decimal"/>
        <w:lvlText w:val="%1"/>
        <w:lvlJc w:val="left"/>
        <w:pPr>
          <w:ind w:left="0" w:hanging="709"/>
        </w:pPr>
        <w:rPr>
          <w:rFonts w:hint="default"/>
        </w:rPr>
      </w:lvl>
    </w:lvlOverride>
    <w:lvlOverride w:ilvl="1">
      <w:lvl w:ilvl="1">
        <w:start w:val="1"/>
        <w:numFmt w:val="decimal"/>
        <w:lvlText w:val="%1.%2"/>
        <w:lvlJc w:val="left"/>
        <w:pPr>
          <w:ind w:left="0" w:hanging="709"/>
        </w:pPr>
        <w:rPr>
          <w:rFonts w:hint="default"/>
        </w:rPr>
      </w:lvl>
    </w:lvlOverride>
    <w:lvlOverride w:ilvl="2">
      <w:lvl w:ilvl="2">
        <w:start w:val="1"/>
        <w:numFmt w:val="decimal"/>
        <w:lvlText w:val="%1.%2.%3"/>
        <w:lvlJc w:val="left"/>
        <w:pPr>
          <w:ind w:left="0" w:hanging="709"/>
        </w:pPr>
        <w:rPr>
          <w:rFonts w:hint="default"/>
          <w:i w:val="0"/>
          <w:iCs/>
          <w:sz w:val="24"/>
        </w:rPr>
      </w:lvl>
    </w:lvlOverride>
    <w:lvlOverride w:ilvl="3">
      <w:lvl w:ilvl="3">
        <w:start w:val="1"/>
        <w:numFmt w:val="none"/>
        <w:lvlText w:val=""/>
        <w:lvlJc w:val="left"/>
        <w:pPr>
          <w:ind w:left="0" w:firstLine="0"/>
        </w:pPr>
        <w:rPr>
          <w:rFonts w:hint="default"/>
        </w:rPr>
      </w:lvl>
    </w:lvlOverride>
    <w:lvlOverride w:ilvl="4">
      <w:lvl w:ilvl="4">
        <w:start w:val="1"/>
        <w:numFmt w:val="upperLetter"/>
        <w:pStyle w:val="Heading1"/>
        <w:lvlText w:val="Appendix %5"/>
        <w:lvlJc w:val="left"/>
        <w:pPr>
          <w:ind w:left="0" w:hanging="709"/>
        </w:pPr>
        <w:rPr>
          <w:rFonts w:hint="default"/>
          <w:b w:val="0"/>
          <w:bCs w:val="0"/>
          <w:i w:val="0"/>
          <w:iCs w:val="0"/>
          <w:caps w:val="0"/>
          <w:smallCaps w:val="0"/>
          <w:strike w:val="0"/>
          <w:dstrike w:val="0"/>
          <w:outline w:val="0"/>
          <w:shadow w:val="0"/>
          <w:emboss w:val="0"/>
          <w:imprint w:val="0"/>
          <w:vanish w:val="0"/>
          <w:color w:val="005A9F" w:themeColor="text2"/>
          <w:spacing w:val="0"/>
          <w:kern w:val="0"/>
          <w:position w:val="0"/>
          <w:u w:val="none"/>
          <w:effect w:val="none"/>
          <w:vertAlign w:val="baseline"/>
          <w:em w:val="none"/>
          <w14:ligatures w14:val="none"/>
          <w14:numForm w14:val="default"/>
          <w14:numSpacing w14:val="default"/>
          <w14:stylisticSets/>
          <w14:cntxtAlts w14:val="0"/>
        </w:rPr>
      </w:lvl>
    </w:lvlOverride>
    <w:lvlOverride w:ilvl="5">
      <w:lvl w:ilvl="5">
        <w:start w:val="1"/>
        <w:numFmt w:val="decimal"/>
        <w:pStyle w:val="Heading6"/>
        <w:lvlText w:val="%5.%6"/>
        <w:lvlJc w:val="left"/>
        <w:pPr>
          <w:ind w:left="0" w:hanging="709"/>
        </w:pPr>
        <w:rPr>
          <w:rFonts w:hint="default"/>
          <w:sz w:val="36"/>
        </w:rPr>
      </w:lvl>
    </w:lvlOverride>
    <w:lvlOverride w:ilvl="6">
      <w:lvl w:ilvl="6">
        <w:start w:val="1"/>
        <w:numFmt w:val="decimal"/>
        <w:pStyle w:val="Heading3"/>
        <w:lvlText w:val="%5.%6.%7"/>
        <w:lvlJc w:val="left"/>
        <w:pPr>
          <w:ind w:left="0" w:hanging="709"/>
        </w:pPr>
        <w:rPr>
          <w:rFonts w:hint="default"/>
          <w:sz w:val="24"/>
        </w:rPr>
      </w:lvl>
    </w:lvlOverride>
    <w:lvlOverride w:ilvl="7">
      <w:lvl w:ilvl="7">
        <w:start w:val="1"/>
        <w:numFmt w:val="none"/>
        <w:pStyle w:val="Heading4"/>
        <w:lvlText w:val=""/>
        <w:lvlJc w:val="left"/>
        <w:pPr>
          <w:ind w:left="0" w:firstLine="0"/>
        </w:pPr>
        <w:rPr>
          <w:rFonts w:hint="default"/>
        </w:rPr>
      </w:lvl>
    </w:lvlOverride>
    <w:lvlOverride w:ilvl="8">
      <w:lvl w:ilvl="8">
        <w:start w:val="1"/>
        <w:numFmt w:val="none"/>
        <w:lvlText w:val=""/>
        <w:lvlJc w:val="left"/>
        <w:pPr>
          <w:ind w:left="0" w:firstLine="0"/>
        </w:pPr>
        <w:rPr>
          <w:rFonts w:hint="default"/>
        </w:rPr>
      </w:lvl>
    </w:lvlOverride>
  </w:num>
  <w:num w:numId="6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6"/>
    <w:lvlOverride w:ilvl="0">
      <w:lvl w:ilvl="0">
        <w:start w:val="1"/>
        <w:numFmt w:val="decimal"/>
        <w:lvlText w:val="%1"/>
        <w:lvlJc w:val="left"/>
        <w:pPr>
          <w:ind w:left="0" w:hanging="709"/>
        </w:pPr>
        <w:rPr>
          <w:rFonts w:hint="default"/>
        </w:rPr>
      </w:lvl>
    </w:lvlOverride>
    <w:lvlOverride w:ilvl="1">
      <w:lvl w:ilvl="1">
        <w:start w:val="1"/>
        <w:numFmt w:val="decimal"/>
        <w:lvlText w:val="%1.%2"/>
        <w:lvlJc w:val="left"/>
        <w:pPr>
          <w:ind w:left="0" w:hanging="709"/>
        </w:pPr>
        <w:rPr>
          <w:rFonts w:hint="default"/>
        </w:rPr>
      </w:lvl>
    </w:lvlOverride>
    <w:lvlOverride w:ilvl="2">
      <w:lvl w:ilvl="2">
        <w:start w:val="1"/>
        <w:numFmt w:val="decimal"/>
        <w:lvlText w:val="%1.%2.%3"/>
        <w:lvlJc w:val="left"/>
        <w:pPr>
          <w:ind w:left="0" w:hanging="709"/>
        </w:pPr>
        <w:rPr>
          <w:rFonts w:hint="default"/>
          <w:i w:val="0"/>
          <w:iCs/>
          <w:sz w:val="24"/>
        </w:rPr>
      </w:lvl>
    </w:lvlOverride>
    <w:lvlOverride w:ilvl="3">
      <w:lvl w:ilvl="3">
        <w:start w:val="1"/>
        <w:numFmt w:val="none"/>
        <w:lvlText w:val=""/>
        <w:lvlJc w:val="left"/>
        <w:pPr>
          <w:ind w:left="0" w:firstLine="0"/>
        </w:pPr>
        <w:rPr>
          <w:rFonts w:hint="default"/>
        </w:rPr>
      </w:lvl>
    </w:lvlOverride>
    <w:lvlOverride w:ilvl="4">
      <w:lvl w:ilvl="4">
        <w:start w:val="1"/>
        <w:numFmt w:val="upperLetter"/>
        <w:pStyle w:val="Heading1"/>
        <w:lvlText w:val="Appendix %5"/>
        <w:lvlJc w:val="left"/>
        <w:pPr>
          <w:ind w:left="0" w:hanging="709"/>
        </w:pPr>
        <w:rPr>
          <w:rFonts w:hint="default"/>
          <w:b w:val="0"/>
          <w:bCs w:val="0"/>
          <w:i w:val="0"/>
          <w:iCs w:val="0"/>
          <w:caps w:val="0"/>
          <w:smallCaps w:val="0"/>
          <w:strike w:val="0"/>
          <w:dstrike w:val="0"/>
          <w:outline w:val="0"/>
          <w:shadow w:val="0"/>
          <w:emboss w:val="0"/>
          <w:imprint w:val="0"/>
          <w:vanish w:val="0"/>
          <w:color w:val="005A9F" w:themeColor="text2"/>
          <w:spacing w:val="0"/>
          <w:kern w:val="0"/>
          <w:position w:val="0"/>
          <w:u w:val="none"/>
          <w:effect w:val="none"/>
          <w:vertAlign w:val="baseline"/>
          <w:em w:val="none"/>
          <w14:ligatures w14:val="none"/>
          <w14:numForm w14:val="default"/>
          <w14:numSpacing w14:val="default"/>
          <w14:stylisticSets/>
          <w14:cntxtAlts w14:val="0"/>
        </w:rPr>
      </w:lvl>
    </w:lvlOverride>
    <w:lvlOverride w:ilvl="5">
      <w:lvl w:ilvl="5">
        <w:start w:val="1"/>
        <w:numFmt w:val="decimal"/>
        <w:pStyle w:val="Heading6"/>
        <w:lvlText w:val="%5.%6"/>
        <w:lvlJc w:val="left"/>
        <w:pPr>
          <w:ind w:left="0" w:hanging="709"/>
        </w:pPr>
        <w:rPr>
          <w:rFonts w:hint="default"/>
          <w:sz w:val="36"/>
        </w:rPr>
      </w:lvl>
    </w:lvlOverride>
    <w:lvlOverride w:ilvl="6">
      <w:lvl w:ilvl="6">
        <w:start w:val="1"/>
        <w:numFmt w:val="decimal"/>
        <w:pStyle w:val="Heading3"/>
        <w:lvlText w:val="%5.%6.%7"/>
        <w:lvlJc w:val="left"/>
        <w:pPr>
          <w:ind w:left="0" w:hanging="709"/>
        </w:pPr>
        <w:rPr>
          <w:rFonts w:hint="default"/>
          <w:sz w:val="24"/>
        </w:rPr>
      </w:lvl>
    </w:lvlOverride>
    <w:lvlOverride w:ilvl="7">
      <w:lvl w:ilvl="7">
        <w:start w:val="1"/>
        <w:numFmt w:val="none"/>
        <w:pStyle w:val="Heading4"/>
        <w:lvlText w:val=""/>
        <w:lvlJc w:val="left"/>
        <w:pPr>
          <w:ind w:left="0" w:firstLine="0"/>
        </w:pPr>
        <w:rPr>
          <w:rFonts w:hint="default"/>
        </w:rPr>
      </w:lvl>
    </w:lvlOverride>
    <w:lvlOverride w:ilvl="8">
      <w:lvl w:ilvl="8">
        <w:start w:val="1"/>
        <w:numFmt w:val="none"/>
        <w:lvlText w:val=""/>
        <w:lvlJc w:val="left"/>
        <w:pPr>
          <w:ind w:left="0" w:firstLine="0"/>
        </w:pPr>
        <w:rPr>
          <w:rFonts w:hint="default"/>
        </w:rPr>
      </w:lvl>
    </w:lvlOverride>
  </w:num>
  <w:num w:numId="65">
    <w:abstractNumId w:val="26"/>
    <w:lvlOverride w:ilvl="0">
      <w:lvl w:ilvl="0">
        <w:start w:val="1"/>
        <w:numFmt w:val="decimal"/>
        <w:lvlText w:val="%1"/>
        <w:lvlJc w:val="left"/>
        <w:pPr>
          <w:ind w:left="0" w:hanging="709"/>
        </w:pPr>
        <w:rPr>
          <w:rFonts w:hint="default"/>
        </w:rPr>
      </w:lvl>
    </w:lvlOverride>
    <w:lvlOverride w:ilvl="1">
      <w:lvl w:ilvl="1">
        <w:start w:val="1"/>
        <w:numFmt w:val="decimal"/>
        <w:lvlText w:val="%1.%2"/>
        <w:lvlJc w:val="left"/>
        <w:pPr>
          <w:ind w:left="0" w:hanging="709"/>
        </w:pPr>
        <w:rPr>
          <w:rFonts w:hint="default"/>
        </w:rPr>
      </w:lvl>
    </w:lvlOverride>
    <w:lvlOverride w:ilvl="2">
      <w:lvl w:ilvl="2">
        <w:start w:val="1"/>
        <w:numFmt w:val="decimal"/>
        <w:lvlText w:val="%1.%2.%3"/>
        <w:lvlJc w:val="left"/>
        <w:pPr>
          <w:ind w:left="0" w:hanging="709"/>
        </w:pPr>
        <w:rPr>
          <w:rFonts w:hint="default"/>
          <w:i w:val="0"/>
          <w:iCs/>
          <w:sz w:val="24"/>
        </w:rPr>
      </w:lvl>
    </w:lvlOverride>
    <w:lvlOverride w:ilvl="3">
      <w:lvl w:ilvl="3">
        <w:start w:val="1"/>
        <w:numFmt w:val="none"/>
        <w:lvlText w:val=""/>
        <w:lvlJc w:val="left"/>
        <w:pPr>
          <w:ind w:left="0" w:firstLine="0"/>
        </w:pPr>
        <w:rPr>
          <w:rFonts w:hint="default"/>
        </w:rPr>
      </w:lvl>
    </w:lvlOverride>
    <w:lvlOverride w:ilvl="4">
      <w:lvl w:ilvl="4">
        <w:start w:val="1"/>
        <w:numFmt w:val="upperLetter"/>
        <w:pStyle w:val="Heading1"/>
        <w:lvlText w:val="Appendix %5"/>
        <w:lvlJc w:val="left"/>
        <w:pPr>
          <w:ind w:left="0" w:hanging="709"/>
        </w:pPr>
        <w:rPr>
          <w:rFonts w:hint="default"/>
          <w:b w:val="0"/>
          <w:bCs w:val="0"/>
          <w:i w:val="0"/>
          <w:iCs w:val="0"/>
          <w:caps w:val="0"/>
          <w:smallCaps w:val="0"/>
          <w:strike w:val="0"/>
          <w:dstrike w:val="0"/>
          <w:outline w:val="0"/>
          <w:shadow w:val="0"/>
          <w:emboss w:val="0"/>
          <w:imprint w:val="0"/>
          <w:vanish w:val="0"/>
          <w:color w:val="005A9F" w:themeColor="text2"/>
          <w:spacing w:val="0"/>
          <w:kern w:val="0"/>
          <w:position w:val="0"/>
          <w:u w:val="none"/>
          <w:effect w:val="none"/>
          <w:vertAlign w:val="baseline"/>
          <w:em w:val="none"/>
          <w14:ligatures w14:val="none"/>
          <w14:numForm w14:val="default"/>
          <w14:numSpacing w14:val="default"/>
          <w14:stylisticSets/>
          <w14:cntxtAlts w14:val="0"/>
        </w:rPr>
      </w:lvl>
    </w:lvlOverride>
    <w:lvlOverride w:ilvl="5">
      <w:lvl w:ilvl="5">
        <w:start w:val="1"/>
        <w:numFmt w:val="decimal"/>
        <w:pStyle w:val="Heading6"/>
        <w:lvlText w:val="%5.%6"/>
        <w:lvlJc w:val="left"/>
        <w:pPr>
          <w:ind w:left="0" w:hanging="709"/>
        </w:pPr>
        <w:rPr>
          <w:rFonts w:hint="default"/>
          <w:sz w:val="36"/>
        </w:rPr>
      </w:lvl>
    </w:lvlOverride>
    <w:lvlOverride w:ilvl="6">
      <w:lvl w:ilvl="6">
        <w:start w:val="1"/>
        <w:numFmt w:val="decimal"/>
        <w:pStyle w:val="Heading3"/>
        <w:lvlText w:val="%5.%6.%7"/>
        <w:lvlJc w:val="left"/>
        <w:pPr>
          <w:ind w:left="0" w:hanging="709"/>
        </w:pPr>
        <w:rPr>
          <w:rFonts w:hint="default"/>
          <w:sz w:val="24"/>
        </w:rPr>
      </w:lvl>
    </w:lvlOverride>
    <w:lvlOverride w:ilvl="7">
      <w:lvl w:ilvl="7">
        <w:start w:val="1"/>
        <w:numFmt w:val="none"/>
        <w:pStyle w:val="Heading4"/>
        <w:lvlText w:val=""/>
        <w:lvlJc w:val="left"/>
        <w:pPr>
          <w:ind w:left="0" w:firstLine="0"/>
        </w:pPr>
        <w:rPr>
          <w:rFonts w:hint="default"/>
        </w:rPr>
      </w:lvl>
    </w:lvlOverride>
    <w:lvlOverride w:ilvl="8">
      <w:lvl w:ilvl="8">
        <w:start w:val="1"/>
        <w:numFmt w:val="none"/>
        <w:lvlText w:val=""/>
        <w:lvlJc w:val="left"/>
        <w:pPr>
          <w:ind w:left="0" w:firstLine="0"/>
        </w:pPr>
        <w:rPr>
          <w:rFonts w:hint="default"/>
        </w:rPr>
      </w:lvl>
    </w:lvlOverride>
  </w:num>
  <w:num w:numId="66">
    <w:abstractNumId w:val="26"/>
    <w:lvlOverride w:ilvl="0">
      <w:lvl w:ilvl="0">
        <w:start w:val="1"/>
        <w:numFmt w:val="decimal"/>
        <w:lvlText w:val="%1"/>
        <w:lvlJc w:val="left"/>
        <w:pPr>
          <w:ind w:left="0" w:hanging="709"/>
        </w:pPr>
        <w:rPr>
          <w:rFonts w:hint="default"/>
        </w:rPr>
      </w:lvl>
    </w:lvlOverride>
    <w:lvlOverride w:ilvl="1">
      <w:lvl w:ilvl="1">
        <w:start w:val="1"/>
        <w:numFmt w:val="decimal"/>
        <w:lvlText w:val="%1.%2"/>
        <w:lvlJc w:val="left"/>
        <w:pPr>
          <w:ind w:left="0" w:hanging="709"/>
        </w:pPr>
        <w:rPr>
          <w:rFonts w:hint="default"/>
        </w:rPr>
      </w:lvl>
    </w:lvlOverride>
    <w:lvlOverride w:ilvl="2">
      <w:lvl w:ilvl="2">
        <w:start w:val="1"/>
        <w:numFmt w:val="decimal"/>
        <w:lvlText w:val="%1.%2.%3"/>
        <w:lvlJc w:val="left"/>
        <w:pPr>
          <w:ind w:left="0" w:hanging="709"/>
        </w:pPr>
        <w:rPr>
          <w:rFonts w:hint="default"/>
          <w:i w:val="0"/>
          <w:iCs/>
          <w:sz w:val="24"/>
        </w:rPr>
      </w:lvl>
    </w:lvlOverride>
    <w:lvlOverride w:ilvl="3">
      <w:lvl w:ilvl="3">
        <w:start w:val="1"/>
        <w:numFmt w:val="none"/>
        <w:lvlText w:val=""/>
        <w:lvlJc w:val="left"/>
        <w:pPr>
          <w:ind w:left="0" w:firstLine="0"/>
        </w:pPr>
        <w:rPr>
          <w:rFonts w:hint="default"/>
        </w:rPr>
      </w:lvl>
    </w:lvlOverride>
    <w:lvlOverride w:ilvl="4">
      <w:lvl w:ilvl="4">
        <w:start w:val="1"/>
        <w:numFmt w:val="upperLetter"/>
        <w:pStyle w:val="Heading1"/>
        <w:lvlText w:val="Appendix %5"/>
        <w:lvlJc w:val="left"/>
        <w:pPr>
          <w:ind w:left="0" w:hanging="709"/>
        </w:pPr>
        <w:rPr>
          <w:rFonts w:hint="default"/>
          <w:b w:val="0"/>
          <w:bCs w:val="0"/>
          <w:i w:val="0"/>
          <w:iCs w:val="0"/>
          <w:caps w:val="0"/>
          <w:smallCaps w:val="0"/>
          <w:strike w:val="0"/>
          <w:dstrike w:val="0"/>
          <w:outline w:val="0"/>
          <w:shadow w:val="0"/>
          <w:emboss w:val="0"/>
          <w:imprint w:val="0"/>
          <w:vanish w:val="0"/>
          <w:color w:val="005A9F" w:themeColor="text2"/>
          <w:spacing w:val="0"/>
          <w:kern w:val="0"/>
          <w:position w:val="0"/>
          <w:u w:val="none"/>
          <w:effect w:val="none"/>
          <w:vertAlign w:val="baseline"/>
          <w:em w:val="none"/>
          <w14:ligatures w14:val="none"/>
          <w14:numForm w14:val="default"/>
          <w14:numSpacing w14:val="default"/>
          <w14:stylisticSets/>
          <w14:cntxtAlts w14:val="0"/>
        </w:rPr>
      </w:lvl>
    </w:lvlOverride>
    <w:lvlOverride w:ilvl="5">
      <w:lvl w:ilvl="5">
        <w:start w:val="1"/>
        <w:numFmt w:val="decimal"/>
        <w:pStyle w:val="Heading6"/>
        <w:lvlText w:val="%5.%6"/>
        <w:lvlJc w:val="left"/>
        <w:pPr>
          <w:ind w:left="0" w:hanging="709"/>
        </w:pPr>
        <w:rPr>
          <w:rFonts w:hint="default"/>
          <w:sz w:val="36"/>
        </w:rPr>
      </w:lvl>
    </w:lvlOverride>
    <w:lvlOverride w:ilvl="6">
      <w:lvl w:ilvl="6">
        <w:start w:val="1"/>
        <w:numFmt w:val="decimal"/>
        <w:pStyle w:val="Heading3"/>
        <w:lvlText w:val="%5.%6.%7"/>
        <w:lvlJc w:val="left"/>
        <w:pPr>
          <w:ind w:left="0" w:hanging="709"/>
        </w:pPr>
        <w:rPr>
          <w:rFonts w:hint="default"/>
          <w:sz w:val="24"/>
        </w:rPr>
      </w:lvl>
    </w:lvlOverride>
    <w:lvlOverride w:ilvl="7">
      <w:lvl w:ilvl="7">
        <w:start w:val="1"/>
        <w:numFmt w:val="none"/>
        <w:pStyle w:val="Heading4"/>
        <w:lvlText w:val=""/>
        <w:lvlJc w:val="left"/>
        <w:pPr>
          <w:ind w:left="0" w:firstLine="0"/>
        </w:pPr>
        <w:rPr>
          <w:rFonts w:hint="default"/>
        </w:rPr>
      </w:lvl>
    </w:lvlOverride>
    <w:lvlOverride w:ilvl="8">
      <w:lvl w:ilvl="8">
        <w:start w:val="1"/>
        <w:numFmt w:val="none"/>
        <w:lvlText w:val=""/>
        <w:lvlJc w:val="left"/>
        <w:pPr>
          <w:ind w:left="0" w:firstLine="0"/>
        </w:pPr>
        <w:rPr>
          <w:rFonts w:hint="default"/>
        </w:rPr>
      </w:lvl>
    </w:lvlOverride>
  </w:num>
  <w:num w:numId="67">
    <w:abstractNumId w:val="26"/>
    <w:lvlOverride w:ilvl="0">
      <w:lvl w:ilvl="0">
        <w:start w:val="1"/>
        <w:numFmt w:val="decimal"/>
        <w:lvlText w:val="%1"/>
        <w:lvlJc w:val="left"/>
        <w:pPr>
          <w:ind w:left="0" w:hanging="709"/>
        </w:pPr>
        <w:rPr>
          <w:rFonts w:hint="default"/>
        </w:rPr>
      </w:lvl>
    </w:lvlOverride>
    <w:lvlOverride w:ilvl="1">
      <w:lvl w:ilvl="1">
        <w:start w:val="1"/>
        <w:numFmt w:val="decimal"/>
        <w:lvlText w:val="%1.%2"/>
        <w:lvlJc w:val="left"/>
        <w:pPr>
          <w:ind w:left="0" w:hanging="709"/>
        </w:pPr>
        <w:rPr>
          <w:rFonts w:hint="default"/>
        </w:rPr>
      </w:lvl>
    </w:lvlOverride>
    <w:lvlOverride w:ilvl="2">
      <w:lvl w:ilvl="2">
        <w:start w:val="1"/>
        <w:numFmt w:val="decimal"/>
        <w:lvlText w:val="%1.%2.%3"/>
        <w:lvlJc w:val="left"/>
        <w:pPr>
          <w:ind w:left="0" w:hanging="709"/>
        </w:pPr>
        <w:rPr>
          <w:rFonts w:hint="default"/>
          <w:i w:val="0"/>
          <w:iCs/>
          <w:sz w:val="24"/>
        </w:rPr>
      </w:lvl>
    </w:lvlOverride>
    <w:lvlOverride w:ilvl="3">
      <w:lvl w:ilvl="3">
        <w:start w:val="1"/>
        <w:numFmt w:val="none"/>
        <w:lvlText w:val=""/>
        <w:lvlJc w:val="left"/>
        <w:pPr>
          <w:ind w:left="0" w:firstLine="0"/>
        </w:pPr>
        <w:rPr>
          <w:rFonts w:hint="default"/>
        </w:rPr>
      </w:lvl>
    </w:lvlOverride>
    <w:lvlOverride w:ilvl="4">
      <w:lvl w:ilvl="4">
        <w:start w:val="1"/>
        <w:numFmt w:val="upperLetter"/>
        <w:pStyle w:val="Heading1"/>
        <w:lvlText w:val="Appendix %5"/>
        <w:lvlJc w:val="left"/>
        <w:pPr>
          <w:ind w:left="0" w:hanging="709"/>
        </w:pPr>
        <w:rPr>
          <w:rFonts w:hint="default"/>
          <w:b w:val="0"/>
          <w:bCs w:val="0"/>
          <w:i w:val="0"/>
          <w:iCs w:val="0"/>
          <w:caps w:val="0"/>
          <w:smallCaps w:val="0"/>
          <w:strike w:val="0"/>
          <w:dstrike w:val="0"/>
          <w:outline w:val="0"/>
          <w:shadow w:val="0"/>
          <w:emboss w:val="0"/>
          <w:imprint w:val="0"/>
          <w:vanish w:val="0"/>
          <w:color w:val="005A9F" w:themeColor="text2"/>
          <w:spacing w:val="0"/>
          <w:kern w:val="0"/>
          <w:position w:val="0"/>
          <w:u w:val="none"/>
          <w:effect w:val="none"/>
          <w:vertAlign w:val="baseline"/>
          <w:em w:val="none"/>
          <w14:ligatures w14:val="none"/>
          <w14:numForm w14:val="default"/>
          <w14:numSpacing w14:val="default"/>
          <w14:stylisticSets/>
          <w14:cntxtAlts w14:val="0"/>
        </w:rPr>
      </w:lvl>
    </w:lvlOverride>
    <w:lvlOverride w:ilvl="5">
      <w:lvl w:ilvl="5">
        <w:start w:val="1"/>
        <w:numFmt w:val="decimal"/>
        <w:pStyle w:val="Heading6"/>
        <w:lvlText w:val="%5.%6"/>
        <w:lvlJc w:val="left"/>
        <w:pPr>
          <w:ind w:left="0" w:hanging="709"/>
        </w:pPr>
        <w:rPr>
          <w:rFonts w:hint="default"/>
          <w:sz w:val="36"/>
        </w:rPr>
      </w:lvl>
    </w:lvlOverride>
    <w:lvlOverride w:ilvl="6">
      <w:lvl w:ilvl="6">
        <w:start w:val="1"/>
        <w:numFmt w:val="decimal"/>
        <w:pStyle w:val="Heading3"/>
        <w:lvlText w:val="%5.%6.%7"/>
        <w:lvlJc w:val="left"/>
        <w:pPr>
          <w:ind w:left="0" w:hanging="709"/>
        </w:pPr>
        <w:rPr>
          <w:rFonts w:hint="default"/>
          <w:sz w:val="24"/>
        </w:rPr>
      </w:lvl>
    </w:lvlOverride>
    <w:lvlOverride w:ilvl="7">
      <w:lvl w:ilvl="7">
        <w:start w:val="1"/>
        <w:numFmt w:val="none"/>
        <w:pStyle w:val="Heading4"/>
        <w:lvlText w:val=""/>
        <w:lvlJc w:val="left"/>
        <w:pPr>
          <w:ind w:left="0" w:firstLine="0"/>
        </w:pPr>
        <w:rPr>
          <w:rFonts w:hint="default"/>
        </w:rPr>
      </w:lvl>
    </w:lvlOverride>
    <w:lvlOverride w:ilvl="8">
      <w:lvl w:ilvl="8">
        <w:start w:val="1"/>
        <w:numFmt w:val="none"/>
        <w:lvlText w:val=""/>
        <w:lvlJc w:val="left"/>
        <w:pPr>
          <w:ind w:left="0" w:firstLine="0"/>
        </w:pPr>
        <w:rPr>
          <w:rFonts w:hint="default"/>
        </w:rPr>
      </w:lvl>
    </w:lvlOverride>
  </w:num>
  <w:num w:numId="68">
    <w:abstractNumId w:val="24"/>
  </w:num>
  <w:num w:numId="69">
    <w:abstractNumId w:val="24"/>
  </w:num>
  <w:num w:numId="70">
    <w:abstractNumId w:val="37"/>
  </w:num>
  <w:num w:numId="71">
    <w:abstractNumId w:val="24"/>
  </w:num>
  <w:num w:numId="72">
    <w:abstractNumId w:val="39"/>
  </w:num>
  <w:num w:numId="73">
    <w:abstractNumId w:val="15"/>
  </w:num>
  <w:num w:numId="74">
    <w:abstractNumId w:val="32"/>
  </w:num>
  <w:num w:numId="75">
    <w:abstractNumId w:val="18"/>
  </w:num>
  <w:num w:numId="76">
    <w:abstractNumId w:val="8"/>
  </w:num>
  <w:num w:numId="77">
    <w:abstractNumId w:val="21"/>
  </w:num>
  <w:num w:numId="78">
    <w:abstractNumId w:val="26"/>
    <w:lvlOverride w:ilvl="0">
      <w:lvl w:ilvl="0">
        <w:start w:val="1"/>
        <w:numFmt w:val="decimal"/>
        <w:lvlText w:val="%1"/>
        <w:lvlJc w:val="left"/>
        <w:pPr>
          <w:ind w:left="0" w:hanging="709"/>
        </w:pPr>
        <w:rPr>
          <w:rFonts w:hint="default"/>
        </w:rPr>
      </w:lvl>
    </w:lvlOverride>
    <w:lvlOverride w:ilvl="1">
      <w:lvl w:ilvl="1">
        <w:start w:val="1"/>
        <w:numFmt w:val="decimal"/>
        <w:lvlText w:val="%1.%2"/>
        <w:lvlJc w:val="left"/>
        <w:pPr>
          <w:ind w:left="0" w:hanging="709"/>
        </w:pPr>
        <w:rPr>
          <w:rFonts w:hint="default"/>
        </w:rPr>
      </w:lvl>
    </w:lvlOverride>
    <w:lvlOverride w:ilvl="2">
      <w:lvl w:ilvl="2">
        <w:start w:val="1"/>
        <w:numFmt w:val="decimal"/>
        <w:lvlText w:val="%1.%2.%3"/>
        <w:lvlJc w:val="left"/>
        <w:pPr>
          <w:ind w:left="0" w:hanging="709"/>
        </w:pPr>
        <w:rPr>
          <w:rFonts w:hint="default"/>
          <w:i w:val="0"/>
          <w:iCs/>
          <w:sz w:val="24"/>
        </w:rPr>
      </w:lvl>
    </w:lvlOverride>
    <w:lvlOverride w:ilvl="3">
      <w:lvl w:ilvl="3">
        <w:start w:val="1"/>
        <w:numFmt w:val="none"/>
        <w:lvlText w:val=""/>
        <w:lvlJc w:val="left"/>
        <w:pPr>
          <w:ind w:left="0" w:firstLine="0"/>
        </w:pPr>
        <w:rPr>
          <w:rFonts w:hint="default"/>
        </w:rPr>
      </w:lvl>
    </w:lvlOverride>
    <w:lvlOverride w:ilvl="4">
      <w:lvl w:ilvl="4">
        <w:start w:val="1"/>
        <w:numFmt w:val="upperLetter"/>
        <w:pStyle w:val="Heading1"/>
        <w:lvlText w:val="Appendix %5"/>
        <w:lvlJc w:val="left"/>
        <w:pPr>
          <w:ind w:left="0" w:hanging="709"/>
        </w:pPr>
        <w:rPr>
          <w:rFonts w:hint="default"/>
          <w:b w:val="0"/>
          <w:bCs w:val="0"/>
          <w:i w:val="0"/>
          <w:iCs w:val="0"/>
          <w:caps w:val="0"/>
          <w:smallCaps w:val="0"/>
          <w:strike w:val="0"/>
          <w:dstrike w:val="0"/>
          <w:outline w:val="0"/>
          <w:shadow w:val="0"/>
          <w:emboss w:val="0"/>
          <w:imprint w:val="0"/>
          <w:vanish w:val="0"/>
          <w:color w:val="005A9F" w:themeColor="text2"/>
          <w:spacing w:val="0"/>
          <w:kern w:val="0"/>
          <w:position w:val="0"/>
          <w:u w:val="none"/>
          <w:effect w:val="none"/>
          <w:vertAlign w:val="baseline"/>
          <w:em w:val="none"/>
          <w14:ligatures w14:val="none"/>
          <w14:numForm w14:val="default"/>
          <w14:numSpacing w14:val="default"/>
          <w14:stylisticSets/>
          <w14:cntxtAlts w14:val="0"/>
        </w:rPr>
      </w:lvl>
    </w:lvlOverride>
    <w:lvlOverride w:ilvl="5">
      <w:lvl w:ilvl="5">
        <w:start w:val="1"/>
        <w:numFmt w:val="decimal"/>
        <w:pStyle w:val="Heading6"/>
        <w:lvlText w:val="%5.%6"/>
        <w:lvlJc w:val="left"/>
        <w:pPr>
          <w:ind w:left="0" w:hanging="709"/>
        </w:pPr>
        <w:rPr>
          <w:rFonts w:hint="default"/>
          <w:sz w:val="36"/>
        </w:rPr>
      </w:lvl>
    </w:lvlOverride>
    <w:lvlOverride w:ilvl="6">
      <w:lvl w:ilvl="6">
        <w:start w:val="1"/>
        <w:numFmt w:val="decimal"/>
        <w:pStyle w:val="Heading3"/>
        <w:lvlText w:val="%5.%6.%7"/>
        <w:lvlJc w:val="left"/>
        <w:pPr>
          <w:ind w:left="0" w:hanging="709"/>
        </w:pPr>
        <w:rPr>
          <w:rFonts w:hint="default"/>
          <w:sz w:val="24"/>
        </w:rPr>
      </w:lvl>
    </w:lvlOverride>
    <w:lvlOverride w:ilvl="7">
      <w:lvl w:ilvl="7">
        <w:start w:val="1"/>
        <w:numFmt w:val="none"/>
        <w:pStyle w:val="Heading4"/>
        <w:lvlText w:val=""/>
        <w:lvlJc w:val="left"/>
        <w:pPr>
          <w:ind w:left="0" w:firstLine="0"/>
        </w:pPr>
        <w:rPr>
          <w:rFonts w:hint="default"/>
        </w:rPr>
      </w:lvl>
    </w:lvlOverride>
    <w:lvlOverride w:ilvl="8">
      <w:lvl w:ilvl="8">
        <w:start w:val="1"/>
        <w:numFmt w:val="none"/>
        <w:lvlText w:val=""/>
        <w:lvlJc w:val="left"/>
        <w:pPr>
          <w:ind w:left="0" w:firstLine="0"/>
        </w:pPr>
        <w:rPr>
          <w:rFonts w:hint="default"/>
        </w:rPr>
      </w:lvl>
    </w:lvlOverride>
  </w:num>
  <w:num w:numId="79">
    <w:abstractNumId w:val="26"/>
    <w:lvlOverride w:ilvl="0">
      <w:lvl w:ilvl="0">
        <w:start w:val="1"/>
        <w:numFmt w:val="decimal"/>
        <w:lvlText w:val="%1"/>
        <w:lvlJc w:val="left"/>
        <w:pPr>
          <w:ind w:left="0" w:hanging="709"/>
        </w:pPr>
        <w:rPr>
          <w:rFonts w:hint="default"/>
        </w:rPr>
      </w:lvl>
    </w:lvlOverride>
    <w:lvlOverride w:ilvl="1">
      <w:lvl w:ilvl="1">
        <w:start w:val="1"/>
        <w:numFmt w:val="decimal"/>
        <w:lvlText w:val="%1.%2"/>
        <w:lvlJc w:val="left"/>
        <w:pPr>
          <w:ind w:left="0" w:hanging="709"/>
        </w:pPr>
        <w:rPr>
          <w:rFonts w:hint="default"/>
        </w:rPr>
      </w:lvl>
    </w:lvlOverride>
    <w:lvlOverride w:ilvl="2">
      <w:lvl w:ilvl="2">
        <w:start w:val="1"/>
        <w:numFmt w:val="decimal"/>
        <w:lvlText w:val="%1.%2.%3"/>
        <w:lvlJc w:val="left"/>
        <w:pPr>
          <w:ind w:left="0" w:hanging="709"/>
        </w:pPr>
        <w:rPr>
          <w:rFonts w:hint="default"/>
          <w:i w:val="0"/>
          <w:iCs/>
          <w:sz w:val="24"/>
        </w:rPr>
      </w:lvl>
    </w:lvlOverride>
    <w:lvlOverride w:ilvl="3">
      <w:lvl w:ilvl="3">
        <w:start w:val="1"/>
        <w:numFmt w:val="none"/>
        <w:lvlText w:val=""/>
        <w:lvlJc w:val="left"/>
        <w:pPr>
          <w:ind w:left="0" w:firstLine="0"/>
        </w:pPr>
        <w:rPr>
          <w:rFonts w:hint="default"/>
        </w:rPr>
      </w:lvl>
    </w:lvlOverride>
    <w:lvlOverride w:ilvl="4">
      <w:lvl w:ilvl="4">
        <w:start w:val="1"/>
        <w:numFmt w:val="upperLetter"/>
        <w:pStyle w:val="Heading1"/>
        <w:lvlText w:val="Appendix %5"/>
        <w:lvlJc w:val="left"/>
        <w:pPr>
          <w:ind w:left="0" w:hanging="709"/>
        </w:pPr>
        <w:rPr>
          <w:rFonts w:hint="default"/>
          <w:b w:val="0"/>
          <w:bCs w:val="0"/>
          <w:i w:val="0"/>
          <w:iCs w:val="0"/>
          <w:caps w:val="0"/>
          <w:smallCaps w:val="0"/>
          <w:strike w:val="0"/>
          <w:dstrike w:val="0"/>
          <w:outline w:val="0"/>
          <w:shadow w:val="0"/>
          <w:emboss w:val="0"/>
          <w:imprint w:val="0"/>
          <w:vanish w:val="0"/>
          <w:color w:val="005A9F" w:themeColor="text2"/>
          <w:spacing w:val="0"/>
          <w:kern w:val="0"/>
          <w:position w:val="0"/>
          <w:u w:val="none"/>
          <w:effect w:val="none"/>
          <w:vertAlign w:val="baseline"/>
          <w:em w:val="none"/>
          <w14:ligatures w14:val="none"/>
          <w14:numForm w14:val="default"/>
          <w14:numSpacing w14:val="default"/>
          <w14:stylisticSets/>
          <w14:cntxtAlts w14:val="0"/>
        </w:rPr>
      </w:lvl>
    </w:lvlOverride>
    <w:lvlOverride w:ilvl="5">
      <w:lvl w:ilvl="5">
        <w:start w:val="1"/>
        <w:numFmt w:val="decimal"/>
        <w:pStyle w:val="Heading6"/>
        <w:lvlText w:val="%5.%6"/>
        <w:lvlJc w:val="left"/>
        <w:pPr>
          <w:ind w:left="0" w:hanging="709"/>
        </w:pPr>
        <w:rPr>
          <w:rFonts w:hint="default"/>
          <w:sz w:val="36"/>
        </w:rPr>
      </w:lvl>
    </w:lvlOverride>
    <w:lvlOverride w:ilvl="6">
      <w:lvl w:ilvl="6">
        <w:start w:val="1"/>
        <w:numFmt w:val="decimal"/>
        <w:pStyle w:val="Heading3"/>
        <w:lvlText w:val="%5.%6.%7"/>
        <w:lvlJc w:val="left"/>
        <w:pPr>
          <w:ind w:left="0" w:hanging="709"/>
        </w:pPr>
        <w:rPr>
          <w:rFonts w:hint="default"/>
          <w:sz w:val="24"/>
        </w:rPr>
      </w:lvl>
    </w:lvlOverride>
    <w:lvlOverride w:ilvl="7">
      <w:lvl w:ilvl="7">
        <w:start w:val="1"/>
        <w:numFmt w:val="none"/>
        <w:pStyle w:val="Heading4"/>
        <w:lvlText w:val=""/>
        <w:lvlJc w:val="left"/>
        <w:pPr>
          <w:ind w:left="0" w:firstLine="0"/>
        </w:pPr>
        <w:rPr>
          <w:rFonts w:hint="default"/>
        </w:rPr>
      </w:lvl>
    </w:lvlOverride>
    <w:lvlOverride w:ilvl="8">
      <w:lvl w:ilvl="8">
        <w:start w:val="1"/>
        <w:numFmt w:val="none"/>
        <w:lvlText w:val=""/>
        <w:lvlJc w:val="left"/>
        <w:pPr>
          <w:ind w:left="0" w:firstLine="0"/>
        </w:pPr>
        <w:rPr>
          <w:rFonts w:hint="default"/>
        </w:rPr>
      </w:lvl>
    </w:lvlOverride>
  </w:num>
  <w:num w:numId="80">
    <w:abstractNumId w:val="40"/>
  </w:num>
  <w:num w:numId="8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6"/>
  </w:num>
  <w:num w:numId="87">
    <w:abstractNumId w:val="16"/>
  </w:num>
  <w:num w:numId="88">
    <w:abstractNumId w:val="24"/>
  </w:num>
  <w:num w:numId="89">
    <w:abstractNumId w:val="24"/>
  </w:num>
  <w:num w:numId="90">
    <w:abstractNumId w:val="27"/>
  </w:num>
  <w:num w:numId="91">
    <w:abstractNumId w:val="17"/>
  </w:num>
  <w:num w:numId="92">
    <w:abstractNumId w:val="33"/>
  </w:num>
  <w:num w:numId="93">
    <w:abstractNumId w:val="13"/>
  </w:num>
  <w:num w:numId="94">
    <w:abstractNumId w:val="11"/>
    <w:lvlOverride w:ilvl="0">
      <w:startOverride w:val="1"/>
    </w:lvlOverride>
  </w:num>
  <w:num w:numId="95">
    <w:abstractNumId w:val="11"/>
    <w:lvlOverride w:ilvl="0">
      <w:startOverride w:val="1"/>
    </w:lvlOverride>
  </w:num>
  <w:num w:numId="96">
    <w:abstractNumId w:val="36"/>
  </w:num>
  <w:num w:numId="97">
    <w:abstractNumId w:val="10"/>
  </w:num>
  <w:num w:numId="98">
    <w:abstractNumId w:val="27"/>
  </w:num>
  <w:num w:numId="99">
    <w:abstractNumId w:val="26"/>
    <w:lvlOverride w:ilvl="0">
      <w:lvl w:ilvl="0">
        <w:start w:val="1"/>
        <w:numFmt w:val="decimal"/>
        <w:lvlText w:val="%1"/>
        <w:lvlJc w:val="left"/>
        <w:pPr>
          <w:ind w:left="0" w:hanging="709"/>
        </w:pPr>
        <w:rPr>
          <w:rFonts w:hint="default"/>
        </w:rPr>
      </w:lvl>
    </w:lvlOverride>
    <w:lvlOverride w:ilvl="1">
      <w:lvl w:ilvl="1">
        <w:start w:val="1"/>
        <w:numFmt w:val="decimal"/>
        <w:lvlText w:val="%1.%2"/>
        <w:lvlJc w:val="left"/>
        <w:pPr>
          <w:ind w:left="0" w:hanging="709"/>
        </w:pPr>
        <w:rPr>
          <w:rFonts w:hint="default"/>
        </w:rPr>
      </w:lvl>
    </w:lvlOverride>
    <w:lvlOverride w:ilvl="2">
      <w:lvl w:ilvl="2">
        <w:start w:val="1"/>
        <w:numFmt w:val="decimal"/>
        <w:lvlText w:val="%1.%2.%3"/>
        <w:lvlJc w:val="left"/>
        <w:pPr>
          <w:ind w:left="0" w:hanging="709"/>
        </w:pPr>
        <w:rPr>
          <w:rFonts w:hint="default"/>
          <w:i w:val="0"/>
          <w:iCs/>
          <w:sz w:val="24"/>
        </w:rPr>
      </w:lvl>
    </w:lvlOverride>
    <w:lvlOverride w:ilvl="3">
      <w:lvl w:ilvl="3">
        <w:start w:val="1"/>
        <w:numFmt w:val="none"/>
        <w:lvlText w:val=""/>
        <w:lvlJc w:val="left"/>
        <w:pPr>
          <w:ind w:left="0" w:firstLine="0"/>
        </w:pPr>
        <w:rPr>
          <w:rFonts w:hint="default"/>
        </w:rPr>
      </w:lvl>
    </w:lvlOverride>
    <w:lvlOverride w:ilvl="4">
      <w:lvl w:ilvl="4">
        <w:start w:val="1"/>
        <w:numFmt w:val="upperLetter"/>
        <w:pStyle w:val="Heading1"/>
        <w:lvlText w:val="Appendix %5"/>
        <w:lvlJc w:val="left"/>
        <w:pPr>
          <w:ind w:left="0" w:hanging="709"/>
        </w:pPr>
        <w:rPr>
          <w:rFonts w:hint="default"/>
          <w:b w:val="0"/>
          <w:bCs w:val="0"/>
          <w:i w:val="0"/>
          <w:iCs w:val="0"/>
          <w:caps w:val="0"/>
          <w:smallCaps w:val="0"/>
          <w:strike w:val="0"/>
          <w:dstrike w:val="0"/>
          <w:outline w:val="0"/>
          <w:shadow w:val="0"/>
          <w:emboss w:val="0"/>
          <w:imprint w:val="0"/>
          <w:vanish w:val="0"/>
          <w:color w:val="005A9F" w:themeColor="text2"/>
          <w:spacing w:val="0"/>
          <w:kern w:val="0"/>
          <w:position w:val="0"/>
          <w:u w:val="none"/>
          <w:effect w:val="none"/>
          <w:vertAlign w:val="baseline"/>
          <w:em w:val="none"/>
          <w14:ligatures w14:val="none"/>
          <w14:numForm w14:val="default"/>
          <w14:numSpacing w14:val="default"/>
          <w14:stylisticSets/>
          <w14:cntxtAlts w14:val="0"/>
        </w:rPr>
      </w:lvl>
    </w:lvlOverride>
    <w:lvlOverride w:ilvl="5">
      <w:lvl w:ilvl="5">
        <w:start w:val="1"/>
        <w:numFmt w:val="decimal"/>
        <w:pStyle w:val="Heading6"/>
        <w:lvlText w:val="%5.%6"/>
        <w:lvlJc w:val="left"/>
        <w:pPr>
          <w:ind w:left="0" w:hanging="709"/>
        </w:pPr>
        <w:rPr>
          <w:rFonts w:hint="default"/>
          <w:sz w:val="36"/>
        </w:rPr>
      </w:lvl>
    </w:lvlOverride>
    <w:lvlOverride w:ilvl="6">
      <w:lvl w:ilvl="6">
        <w:start w:val="1"/>
        <w:numFmt w:val="decimal"/>
        <w:pStyle w:val="Heading3"/>
        <w:lvlText w:val="%5.%6.%7"/>
        <w:lvlJc w:val="left"/>
        <w:pPr>
          <w:ind w:left="0" w:hanging="709"/>
        </w:pPr>
        <w:rPr>
          <w:rFonts w:hint="default"/>
          <w:sz w:val="24"/>
        </w:rPr>
      </w:lvl>
    </w:lvlOverride>
    <w:lvlOverride w:ilvl="7">
      <w:lvl w:ilvl="7">
        <w:start w:val="1"/>
        <w:numFmt w:val="none"/>
        <w:pStyle w:val="Heading4"/>
        <w:lvlText w:val=""/>
        <w:lvlJc w:val="left"/>
        <w:pPr>
          <w:ind w:left="0" w:firstLine="0"/>
        </w:pPr>
        <w:rPr>
          <w:rFonts w:hint="default"/>
        </w:rPr>
      </w:lvl>
    </w:lvlOverride>
    <w:lvlOverride w:ilvl="8">
      <w:lvl w:ilvl="8">
        <w:start w:val="1"/>
        <w:numFmt w:val="none"/>
        <w:lvlText w:val=""/>
        <w:lvlJc w:val="left"/>
        <w:pPr>
          <w:ind w:left="0" w:firstLine="0"/>
        </w:pPr>
        <w:rPr>
          <w:rFonts w:hint="default"/>
        </w:rPr>
      </w:lvl>
    </w:lvlOverride>
  </w:num>
  <w:num w:numId="100">
    <w:abstractNumId w:val="35"/>
  </w:num>
  <w:num w:numId="101">
    <w:abstractNumId w:val="22"/>
  </w:num>
  <w:num w:numId="102">
    <w:abstractNumId w:val="22"/>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efaultTabStop w:val="851"/>
  <w:defaultTableStyle w:val="TableGrid"/>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ulTrailSpace/>
    <w:suppressTop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6F86"/>
    <w:rsid w:val="0000007A"/>
    <w:rsid w:val="0000022E"/>
    <w:rsid w:val="00000255"/>
    <w:rsid w:val="000003C7"/>
    <w:rsid w:val="000003CC"/>
    <w:rsid w:val="000003CF"/>
    <w:rsid w:val="000008FC"/>
    <w:rsid w:val="00000B25"/>
    <w:rsid w:val="00000BD5"/>
    <w:rsid w:val="00000BF2"/>
    <w:rsid w:val="00000C07"/>
    <w:rsid w:val="00000CF5"/>
    <w:rsid w:val="00000DC5"/>
    <w:rsid w:val="00000E21"/>
    <w:rsid w:val="00000F77"/>
    <w:rsid w:val="000011F5"/>
    <w:rsid w:val="000011FF"/>
    <w:rsid w:val="000014E8"/>
    <w:rsid w:val="0000151B"/>
    <w:rsid w:val="00001726"/>
    <w:rsid w:val="0000192D"/>
    <w:rsid w:val="0000192F"/>
    <w:rsid w:val="0000196D"/>
    <w:rsid w:val="00001A21"/>
    <w:rsid w:val="00001A46"/>
    <w:rsid w:val="00001A69"/>
    <w:rsid w:val="00001A92"/>
    <w:rsid w:val="00001E66"/>
    <w:rsid w:val="00001E8E"/>
    <w:rsid w:val="00001EF5"/>
    <w:rsid w:val="00001F3A"/>
    <w:rsid w:val="00002020"/>
    <w:rsid w:val="000021AB"/>
    <w:rsid w:val="000022F3"/>
    <w:rsid w:val="0000242D"/>
    <w:rsid w:val="000026B3"/>
    <w:rsid w:val="00002741"/>
    <w:rsid w:val="00002785"/>
    <w:rsid w:val="0000278F"/>
    <w:rsid w:val="0000283A"/>
    <w:rsid w:val="000029C5"/>
    <w:rsid w:val="00002A86"/>
    <w:rsid w:val="00002C01"/>
    <w:rsid w:val="00002CB9"/>
    <w:rsid w:val="00002F57"/>
    <w:rsid w:val="00002FB9"/>
    <w:rsid w:val="0000303F"/>
    <w:rsid w:val="000030E5"/>
    <w:rsid w:val="00003128"/>
    <w:rsid w:val="0000315E"/>
    <w:rsid w:val="00003165"/>
    <w:rsid w:val="00003167"/>
    <w:rsid w:val="000032EE"/>
    <w:rsid w:val="00003316"/>
    <w:rsid w:val="0000335C"/>
    <w:rsid w:val="00003468"/>
    <w:rsid w:val="000036B3"/>
    <w:rsid w:val="000038D6"/>
    <w:rsid w:val="00003A7B"/>
    <w:rsid w:val="00003AC5"/>
    <w:rsid w:val="00003BEB"/>
    <w:rsid w:val="00003CCF"/>
    <w:rsid w:val="00003DE1"/>
    <w:rsid w:val="00003F99"/>
    <w:rsid w:val="00003FBF"/>
    <w:rsid w:val="00003FD0"/>
    <w:rsid w:val="00004067"/>
    <w:rsid w:val="000040D2"/>
    <w:rsid w:val="000041F6"/>
    <w:rsid w:val="0000420C"/>
    <w:rsid w:val="00004243"/>
    <w:rsid w:val="00004283"/>
    <w:rsid w:val="0000429B"/>
    <w:rsid w:val="00004374"/>
    <w:rsid w:val="000043E1"/>
    <w:rsid w:val="0000443E"/>
    <w:rsid w:val="00004551"/>
    <w:rsid w:val="00004606"/>
    <w:rsid w:val="00004702"/>
    <w:rsid w:val="000048E8"/>
    <w:rsid w:val="0000498A"/>
    <w:rsid w:val="000049B7"/>
    <w:rsid w:val="00004BD5"/>
    <w:rsid w:val="00004CF2"/>
    <w:rsid w:val="00004EB2"/>
    <w:rsid w:val="00004EF3"/>
    <w:rsid w:val="0000508A"/>
    <w:rsid w:val="00005258"/>
    <w:rsid w:val="000052D2"/>
    <w:rsid w:val="000052EE"/>
    <w:rsid w:val="00005733"/>
    <w:rsid w:val="0000573F"/>
    <w:rsid w:val="00005773"/>
    <w:rsid w:val="0000584E"/>
    <w:rsid w:val="00005A2C"/>
    <w:rsid w:val="00005A42"/>
    <w:rsid w:val="00005C8B"/>
    <w:rsid w:val="00005DBA"/>
    <w:rsid w:val="00005DE1"/>
    <w:rsid w:val="00005E2F"/>
    <w:rsid w:val="00006248"/>
    <w:rsid w:val="00006333"/>
    <w:rsid w:val="000064C5"/>
    <w:rsid w:val="00006562"/>
    <w:rsid w:val="00006672"/>
    <w:rsid w:val="00006708"/>
    <w:rsid w:val="000068ED"/>
    <w:rsid w:val="00006923"/>
    <w:rsid w:val="000069EE"/>
    <w:rsid w:val="00006F3F"/>
    <w:rsid w:val="00006F59"/>
    <w:rsid w:val="00006F81"/>
    <w:rsid w:val="00007201"/>
    <w:rsid w:val="00007221"/>
    <w:rsid w:val="000072E8"/>
    <w:rsid w:val="00007320"/>
    <w:rsid w:val="000073E8"/>
    <w:rsid w:val="0000751E"/>
    <w:rsid w:val="000076E7"/>
    <w:rsid w:val="0000779F"/>
    <w:rsid w:val="0000799E"/>
    <w:rsid w:val="00007A56"/>
    <w:rsid w:val="00007A9F"/>
    <w:rsid w:val="00007B8D"/>
    <w:rsid w:val="00007D73"/>
    <w:rsid w:val="00007E4A"/>
    <w:rsid w:val="0001009F"/>
    <w:rsid w:val="00010144"/>
    <w:rsid w:val="0001028D"/>
    <w:rsid w:val="00010354"/>
    <w:rsid w:val="000105E2"/>
    <w:rsid w:val="00010608"/>
    <w:rsid w:val="00010616"/>
    <w:rsid w:val="0001069F"/>
    <w:rsid w:val="000106AA"/>
    <w:rsid w:val="0001082A"/>
    <w:rsid w:val="00010920"/>
    <w:rsid w:val="000109FB"/>
    <w:rsid w:val="00010A9C"/>
    <w:rsid w:val="00010BA5"/>
    <w:rsid w:val="00010BAE"/>
    <w:rsid w:val="00010BFA"/>
    <w:rsid w:val="00010CD6"/>
    <w:rsid w:val="00010D57"/>
    <w:rsid w:val="00010D73"/>
    <w:rsid w:val="00010DB4"/>
    <w:rsid w:val="00010DD9"/>
    <w:rsid w:val="00010F0B"/>
    <w:rsid w:val="00010FA4"/>
    <w:rsid w:val="00010FD1"/>
    <w:rsid w:val="00011153"/>
    <w:rsid w:val="0001129A"/>
    <w:rsid w:val="000113AD"/>
    <w:rsid w:val="000114FD"/>
    <w:rsid w:val="000115B3"/>
    <w:rsid w:val="000115F8"/>
    <w:rsid w:val="000115F9"/>
    <w:rsid w:val="00011971"/>
    <w:rsid w:val="00011987"/>
    <w:rsid w:val="0001198D"/>
    <w:rsid w:val="000119F5"/>
    <w:rsid w:val="00011A53"/>
    <w:rsid w:val="00011A7E"/>
    <w:rsid w:val="00011BCD"/>
    <w:rsid w:val="0001214B"/>
    <w:rsid w:val="000121F2"/>
    <w:rsid w:val="00012287"/>
    <w:rsid w:val="0001228C"/>
    <w:rsid w:val="0001232B"/>
    <w:rsid w:val="00012335"/>
    <w:rsid w:val="00012353"/>
    <w:rsid w:val="00012372"/>
    <w:rsid w:val="000123CF"/>
    <w:rsid w:val="00012401"/>
    <w:rsid w:val="00012454"/>
    <w:rsid w:val="00012594"/>
    <w:rsid w:val="000125F2"/>
    <w:rsid w:val="00012641"/>
    <w:rsid w:val="0001273C"/>
    <w:rsid w:val="000127F5"/>
    <w:rsid w:val="0001286B"/>
    <w:rsid w:val="0001297A"/>
    <w:rsid w:val="00012AED"/>
    <w:rsid w:val="00012B81"/>
    <w:rsid w:val="00012CAA"/>
    <w:rsid w:val="00012D1D"/>
    <w:rsid w:val="00012D92"/>
    <w:rsid w:val="00012F01"/>
    <w:rsid w:val="00012F1D"/>
    <w:rsid w:val="00012F64"/>
    <w:rsid w:val="00012F96"/>
    <w:rsid w:val="00013257"/>
    <w:rsid w:val="000132E7"/>
    <w:rsid w:val="000134B0"/>
    <w:rsid w:val="000135A9"/>
    <w:rsid w:val="000135C7"/>
    <w:rsid w:val="00013736"/>
    <w:rsid w:val="00013774"/>
    <w:rsid w:val="000139E7"/>
    <w:rsid w:val="00013B98"/>
    <w:rsid w:val="00013EF1"/>
    <w:rsid w:val="00013F2F"/>
    <w:rsid w:val="00013F69"/>
    <w:rsid w:val="00013F72"/>
    <w:rsid w:val="00013FD1"/>
    <w:rsid w:val="00014021"/>
    <w:rsid w:val="0001402F"/>
    <w:rsid w:val="00014045"/>
    <w:rsid w:val="0001410A"/>
    <w:rsid w:val="000141D2"/>
    <w:rsid w:val="0001420C"/>
    <w:rsid w:val="0001422E"/>
    <w:rsid w:val="000142A7"/>
    <w:rsid w:val="000143D3"/>
    <w:rsid w:val="00014485"/>
    <w:rsid w:val="00014534"/>
    <w:rsid w:val="00014623"/>
    <w:rsid w:val="000149BD"/>
    <w:rsid w:val="00014AF2"/>
    <w:rsid w:val="00014AFF"/>
    <w:rsid w:val="00014BEA"/>
    <w:rsid w:val="00014D37"/>
    <w:rsid w:val="00014DC0"/>
    <w:rsid w:val="00014E5B"/>
    <w:rsid w:val="00014E8B"/>
    <w:rsid w:val="00014F5F"/>
    <w:rsid w:val="00014FC9"/>
    <w:rsid w:val="00014FD2"/>
    <w:rsid w:val="00015023"/>
    <w:rsid w:val="0001504D"/>
    <w:rsid w:val="000151C8"/>
    <w:rsid w:val="000152CA"/>
    <w:rsid w:val="0001552D"/>
    <w:rsid w:val="000155CA"/>
    <w:rsid w:val="000155FA"/>
    <w:rsid w:val="000158F2"/>
    <w:rsid w:val="000159BE"/>
    <w:rsid w:val="000159F1"/>
    <w:rsid w:val="000159FA"/>
    <w:rsid w:val="00015B65"/>
    <w:rsid w:val="00015E53"/>
    <w:rsid w:val="00015EBA"/>
    <w:rsid w:val="00015EBD"/>
    <w:rsid w:val="00015EDF"/>
    <w:rsid w:val="00015F13"/>
    <w:rsid w:val="00015F5F"/>
    <w:rsid w:val="00015FE1"/>
    <w:rsid w:val="0001602F"/>
    <w:rsid w:val="0001614E"/>
    <w:rsid w:val="000161AB"/>
    <w:rsid w:val="00016249"/>
    <w:rsid w:val="00016454"/>
    <w:rsid w:val="00016466"/>
    <w:rsid w:val="000164EF"/>
    <w:rsid w:val="00016515"/>
    <w:rsid w:val="0001657E"/>
    <w:rsid w:val="0001680B"/>
    <w:rsid w:val="0001688A"/>
    <w:rsid w:val="00016930"/>
    <w:rsid w:val="00016957"/>
    <w:rsid w:val="00016A6A"/>
    <w:rsid w:val="00016AF2"/>
    <w:rsid w:val="00016AF4"/>
    <w:rsid w:val="00016B30"/>
    <w:rsid w:val="00016B65"/>
    <w:rsid w:val="00016C41"/>
    <w:rsid w:val="00016D6A"/>
    <w:rsid w:val="00016E67"/>
    <w:rsid w:val="00016F24"/>
    <w:rsid w:val="00017061"/>
    <w:rsid w:val="00017062"/>
    <w:rsid w:val="000170E7"/>
    <w:rsid w:val="000171BD"/>
    <w:rsid w:val="000172EF"/>
    <w:rsid w:val="00017397"/>
    <w:rsid w:val="0001742C"/>
    <w:rsid w:val="000174D2"/>
    <w:rsid w:val="000174D7"/>
    <w:rsid w:val="00017566"/>
    <w:rsid w:val="000175CB"/>
    <w:rsid w:val="00017648"/>
    <w:rsid w:val="000176C1"/>
    <w:rsid w:val="000177A0"/>
    <w:rsid w:val="00017902"/>
    <w:rsid w:val="00017961"/>
    <w:rsid w:val="00017AFA"/>
    <w:rsid w:val="00017DA8"/>
    <w:rsid w:val="00017DCC"/>
    <w:rsid w:val="00017FF5"/>
    <w:rsid w:val="00020002"/>
    <w:rsid w:val="00020070"/>
    <w:rsid w:val="000200AC"/>
    <w:rsid w:val="00020194"/>
    <w:rsid w:val="00020195"/>
    <w:rsid w:val="00020241"/>
    <w:rsid w:val="000202BA"/>
    <w:rsid w:val="000202E7"/>
    <w:rsid w:val="00020304"/>
    <w:rsid w:val="0002030F"/>
    <w:rsid w:val="000204EC"/>
    <w:rsid w:val="0002058E"/>
    <w:rsid w:val="000206E7"/>
    <w:rsid w:val="0002070A"/>
    <w:rsid w:val="000208A2"/>
    <w:rsid w:val="000209D0"/>
    <w:rsid w:val="000209DD"/>
    <w:rsid w:val="00020C1E"/>
    <w:rsid w:val="00020C25"/>
    <w:rsid w:val="00020DF8"/>
    <w:rsid w:val="00020E03"/>
    <w:rsid w:val="00020F57"/>
    <w:rsid w:val="00020F9A"/>
    <w:rsid w:val="00020FD3"/>
    <w:rsid w:val="00021001"/>
    <w:rsid w:val="00021037"/>
    <w:rsid w:val="0002110A"/>
    <w:rsid w:val="0002127B"/>
    <w:rsid w:val="00021503"/>
    <w:rsid w:val="000215D8"/>
    <w:rsid w:val="000218C2"/>
    <w:rsid w:val="00021950"/>
    <w:rsid w:val="0002197D"/>
    <w:rsid w:val="000219EE"/>
    <w:rsid w:val="00021A52"/>
    <w:rsid w:val="00021AAC"/>
    <w:rsid w:val="00021BFD"/>
    <w:rsid w:val="00021C1E"/>
    <w:rsid w:val="00021E0D"/>
    <w:rsid w:val="00021E3F"/>
    <w:rsid w:val="00021E60"/>
    <w:rsid w:val="00021FA1"/>
    <w:rsid w:val="00022027"/>
    <w:rsid w:val="000220A0"/>
    <w:rsid w:val="00022351"/>
    <w:rsid w:val="000224AD"/>
    <w:rsid w:val="000226CF"/>
    <w:rsid w:val="000229A3"/>
    <w:rsid w:val="00022A19"/>
    <w:rsid w:val="00022A99"/>
    <w:rsid w:val="00022B25"/>
    <w:rsid w:val="00022C05"/>
    <w:rsid w:val="00022D4F"/>
    <w:rsid w:val="00022DF1"/>
    <w:rsid w:val="00022E3C"/>
    <w:rsid w:val="00022E71"/>
    <w:rsid w:val="00023070"/>
    <w:rsid w:val="000230EF"/>
    <w:rsid w:val="000232C9"/>
    <w:rsid w:val="000233E7"/>
    <w:rsid w:val="00023450"/>
    <w:rsid w:val="000237B7"/>
    <w:rsid w:val="000237C2"/>
    <w:rsid w:val="00023987"/>
    <w:rsid w:val="00023BE9"/>
    <w:rsid w:val="00023C25"/>
    <w:rsid w:val="00023C31"/>
    <w:rsid w:val="00023DF4"/>
    <w:rsid w:val="00023E95"/>
    <w:rsid w:val="00024015"/>
    <w:rsid w:val="000241F9"/>
    <w:rsid w:val="00024232"/>
    <w:rsid w:val="00024361"/>
    <w:rsid w:val="0002438C"/>
    <w:rsid w:val="000244B2"/>
    <w:rsid w:val="00024637"/>
    <w:rsid w:val="000249A6"/>
    <w:rsid w:val="00024B7B"/>
    <w:rsid w:val="00024BFB"/>
    <w:rsid w:val="00024D8B"/>
    <w:rsid w:val="00024E5C"/>
    <w:rsid w:val="00024EB0"/>
    <w:rsid w:val="00024FB1"/>
    <w:rsid w:val="00025081"/>
    <w:rsid w:val="0002508A"/>
    <w:rsid w:val="00025151"/>
    <w:rsid w:val="000251C6"/>
    <w:rsid w:val="00025264"/>
    <w:rsid w:val="0002528B"/>
    <w:rsid w:val="000252F2"/>
    <w:rsid w:val="00025319"/>
    <w:rsid w:val="000254DF"/>
    <w:rsid w:val="0002557B"/>
    <w:rsid w:val="000255BA"/>
    <w:rsid w:val="0002563C"/>
    <w:rsid w:val="00025661"/>
    <w:rsid w:val="00025673"/>
    <w:rsid w:val="000256FF"/>
    <w:rsid w:val="0002570D"/>
    <w:rsid w:val="000257E5"/>
    <w:rsid w:val="00025A05"/>
    <w:rsid w:val="00025A14"/>
    <w:rsid w:val="00025AB5"/>
    <w:rsid w:val="00025B16"/>
    <w:rsid w:val="00025CA3"/>
    <w:rsid w:val="00025E47"/>
    <w:rsid w:val="00025F09"/>
    <w:rsid w:val="00025FAB"/>
    <w:rsid w:val="00025FF2"/>
    <w:rsid w:val="000261FA"/>
    <w:rsid w:val="000262E7"/>
    <w:rsid w:val="000263ED"/>
    <w:rsid w:val="0002667B"/>
    <w:rsid w:val="0002683F"/>
    <w:rsid w:val="000268C4"/>
    <w:rsid w:val="000268C5"/>
    <w:rsid w:val="000269FE"/>
    <w:rsid w:val="00026A05"/>
    <w:rsid w:val="00026A77"/>
    <w:rsid w:val="00026A7E"/>
    <w:rsid w:val="00026B12"/>
    <w:rsid w:val="00026D07"/>
    <w:rsid w:val="00026F36"/>
    <w:rsid w:val="00027000"/>
    <w:rsid w:val="00027059"/>
    <w:rsid w:val="00027142"/>
    <w:rsid w:val="000272DA"/>
    <w:rsid w:val="000275EF"/>
    <w:rsid w:val="000277AE"/>
    <w:rsid w:val="000277CF"/>
    <w:rsid w:val="00027812"/>
    <w:rsid w:val="000278FA"/>
    <w:rsid w:val="00027906"/>
    <w:rsid w:val="0002792F"/>
    <w:rsid w:val="00027AB1"/>
    <w:rsid w:val="00027B49"/>
    <w:rsid w:val="00027BCE"/>
    <w:rsid w:val="00027CEB"/>
    <w:rsid w:val="00027DA5"/>
    <w:rsid w:val="00027E1B"/>
    <w:rsid w:val="00027F94"/>
    <w:rsid w:val="00027F99"/>
    <w:rsid w:val="00027FF5"/>
    <w:rsid w:val="00030063"/>
    <w:rsid w:val="00030277"/>
    <w:rsid w:val="0003046A"/>
    <w:rsid w:val="000304FB"/>
    <w:rsid w:val="000305CB"/>
    <w:rsid w:val="0003061E"/>
    <w:rsid w:val="000307C5"/>
    <w:rsid w:val="00030A47"/>
    <w:rsid w:val="00030A52"/>
    <w:rsid w:val="00030B0E"/>
    <w:rsid w:val="00030B97"/>
    <w:rsid w:val="00030BCC"/>
    <w:rsid w:val="00030C35"/>
    <w:rsid w:val="00030CBF"/>
    <w:rsid w:val="00030EA0"/>
    <w:rsid w:val="00030EA7"/>
    <w:rsid w:val="00030F38"/>
    <w:rsid w:val="0003100E"/>
    <w:rsid w:val="000310F0"/>
    <w:rsid w:val="00031313"/>
    <w:rsid w:val="000313EC"/>
    <w:rsid w:val="000315C0"/>
    <w:rsid w:val="00031A25"/>
    <w:rsid w:val="00031A27"/>
    <w:rsid w:val="00031BB7"/>
    <w:rsid w:val="00031C20"/>
    <w:rsid w:val="00031D81"/>
    <w:rsid w:val="00031E74"/>
    <w:rsid w:val="00031EFF"/>
    <w:rsid w:val="00031F48"/>
    <w:rsid w:val="00031FDA"/>
    <w:rsid w:val="0003209D"/>
    <w:rsid w:val="000320F3"/>
    <w:rsid w:val="000321AB"/>
    <w:rsid w:val="000322F9"/>
    <w:rsid w:val="0003234E"/>
    <w:rsid w:val="00032576"/>
    <w:rsid w:val="0003263F"/>
    <w:rsid w:val="0003278C"/>
    <w:rsid w:val="00032863"/>
    <w:rsid w:val="00032AC3"/>
    <w:rsid w:val="00032C73"/>
    <w:rsid w:val="00032D12"/>
    <w:rsid w:val="00032FE3"/>
    <w:rsid w:val="00033012"/>
    <w:rsid w:val="0003316C"/>
    <w:rsid w:val="0003323C"/>
    <w:rsid w:val="00033330"/>
    <w:rsid w:val="0003333B"/>
    <w:rsid w:val="000333CA"/>
    <w:rsid w:val="000334F8"/>
    <w:rsid w:val="00033591"/>
    <w:rsid w:val="0003361B"/>
    <w:rsid w:val="00033687"/>
    <w:rsid w:val="000336FF"/>
    <w:rsid w:val="00033866"/>
    <w:rsid w:val="00033A0F"/>
    <w:rsid w:val="00033AA7"/>
    <w:rsid w:val="00033B2C"/>
    <w:rsid w:val="00033C08"/>
    <w:rsid w:val="00033C10"/>
    <w:rsid w:val="00033C54"/>
    <w:rsid w:val="00033DE5"/>
    <w:rsid w:val="00033E44"/>
    <w:rsid w:val="000340DD"/>
    <w:rsid w:val="00034206"/>
    <w:rsid w:val="00034263"/>
    <w:rsid w:val="00034289"/>
    <w:rsid w:val="000342FE"/>
    <w:rsid w:val="00034396"/>
    <w:rsid w:val="00034431"/>
    <w:rsid w:val="000344A2"/>
    <w:rsid w:val="00034660"/>
    <w:rsid w:val="000348E5"/>
    <w:rsid w:val="000348EB"/>
    <w:rsid w:val="00034972"/>
    <w:rsid w:val="00034B6F"/>
    <w:rsid w:val="00034CC6"/>
    <w:rsid w:val="00034E05"/>
    <w:rsid w:val="00034E17"/>
    <w:rsid w:val="00034E74"/>
    <w:rsid w:val="00034ED0"/>
    <w:rsid w:val="00034F8F"/>
    <w:rsid w:val="00035033"/>
    <w:rsid w:val="00035113"/>
    <w:rsid w:val="0003519D"/>
    <w:rsid w:val="00035211"/>
    <w:rsid w:val="0003524A"/>
    <w:rsid w:val="0003534D"/>
    <w:rsid w:val="0003577A"/>
    <w:rsid w:val="000357DD"/>
    <w:rsid w:val="0003588C"/>
    <w:rsid w:val="00035AD0"/>
    <w:rsid w:val="00035AD5"/>
    <w:rsid w:val="00035B40"/>
    <w:rsid w:val="00035C80"/>
    <w:rsid w:val="00035D1F"/>
    <w:rsid w:val="00035DC5"/>
    <w:rsid w:val="00035E3E"/>
    <w:rsid w:val="00035F08"/>
    <w:rsid w:val="00035F5B"/>
    <w:rsid w:val="00035FD2"/>
    <w:rsid w:val="00036116"/>
    <w:rsid w:val="00036245"/>
    <w:rsid w:val="0003630A"/>
    <w:rsid w:val="00036379"/>
    <w:rsid w:val="0003643C"/>
    <w:rsid w:val="0003648C"/>
    <w:rsid w:val="00036644"/>
    <w:rsid w:val="000366C3"/>
    <w:rsid w:val="0003671F"/>
    <w:rsid w:val="00036752"/>
    <w:rsid w:val="00036936"/>
    <w:rsid w:val="000369DC"/>
    <w:rsid w:val="00036A46"/>
    <w:rsid w:val="00036B44"/>
    <w:rsid w:val="00036D5C"/>
    <w:rsid w:val="00036DB5"/>
    <w:rsid w:val="00036FFF"/>
    <w:rsid w:val="000370C0"/>
    <w:rsid w:val="0003720A"/>
    <w:rsid w:val="000373BC"/>
    <w:rsid w:val="0003765F"/>
    <w:rsid w:val="00037664"/>
    <w:rsid w:val="0003770B"/>
    <w:rsid w:val="0003788A"/>
    <w:rsid w:val="00037A3A"/>
    <w:rsid w:val="00037E45"/>
    <w:rsid w:val="00037FBC"/>
    <w:rsid w:val="000400BE"/>
    <w:rsid w:val="00040132"/>
    <w:rsid w:val="000401A8"/>
    <w:rsid w:val="000402C0"/>
    <w:rsid w:val="00040372"/>
    <w:rsid w:val="0004041F"/>
    <w:rsid w:val="0004045B"/>
    <w:rsid w:val="000404F9"/>
    <w:rsid w:val="00040554"/>
    <w:rsid w:val="00040594"/>
    <w:rsid w:val="00040614"/>
    <w:rsid w:val="0004067A"/>
    <w:rsid w:val="000406A5"/>
    <w:rsid w:val="000406E7"/>
    <w:rsid w:val="0004073E"/>
    <w:rsid w:val="00040771"/>
    <w:rsid w:val="0004091A"/>
    <w:rsid w:val="00040967"/>
    <w:rsid w:val="00040B23"/>
    <w:rsid w:val="00040CD8"/>
    <w:rsid w:val="00040D0A"/>
    <w:rsid w:val="00040DA8"/>
    <w:rsid w:val="00040DBF"/>
    <w:rsid w:val="00040F52"/>
    <w:rsid w:val="00041066"/>
    <w:rsid w:val="000410B5"/>
    <w:rsid w:val="000411E2"/>
    <w:rsid w:val="00041243"/>
    <w:rsid w:val="000412D2"/>
    <w:rsid w:val="00041395"/>
    <w:rsid w:val="000415BF"/>
    <w:rsid w:val="0004161A"/>
    <w:rsid w:val="000416EA"/>
    <w:rsid w:val="0004175C"/>
    <w:rsid w:val="000417E1"/>
    <w:rsid w:val="0004198E"/>
    <w:rsid w:val="000419FD"/>
    <w:rsid w:val="00041A29"/>
    <w:rsid w:val="00041A53"/>
    <w:rsid w:val="00041B93"/>
    <w:rsid w:val="00041BAB"/>
    <w:rsid w:val="00041C72"/>
    <w:rsid w:val="00041DB1"/>
    <w:rsid w:val="00041F5F"/>
    <w:rsid w:val="00041FFA"/>
    <w:rsid w:val="000421AE"/>
    <w:rsid w:val="000422C5"/>
    <w:rsid w:val="000422F7"/>
    <w:rsid w:val="0004232A"/>
    <w:rsid w:val="000423D4"/>
    <w:rsid w:val="00042560"/>
    <w:rsid w:val="000425F7"/>
    <w:rsid w:val="00042733"/>
    <w:rsid w:val="000427D0"/>
    <w:rsid w:val="000427D2"/>
    <w:rsid w:val="00042801"/>
    <w:rsid w:val="00042900"/>
    <w:rsid w:val="000429A1"/>
    <w:rsid w:val="000429F1"/>
    <w:rsid w:val="00042A59"/>
    <w:rsid w:val="00042AA7"/>
    <w:rsid w:val="00042AD6"/>
    <w:rsid w:val="00042B21"/>
    <w:rsid w:val="00042B68"/>
    <w:rsid w:val="00042B6E"/>
    <w:rsid w:val="00042C1F"/>
    <w:rsid w:val="00042C60"/>
    <w:rsid w:val="00042C6A"/>
    <w:rsid w:val="00042C85"/>
    <w:rsid w:val="00042C96"/>
    <w:rsid w:val="00042CAA"/>
    <w:rsid w:val="00042D71"/>
    <w:rsid w:val="00042EC2"/>
    <w:rsid w:val="00043183"/>
    <w:rsid w:val="000433AD"/>
    <w:rsid w:val="0004342A"/>
    <w:rsid w:val="000434F6"/>
    <w:rsid w:val="000435D8"/>
    <w:rsid w:val="0004364D"/>
    <w:rsid w:val="000437DF"/>
    <w:rsid w:val="000439B9"/>
    <w:rsid w:val="00043A25"/>
    <w:rsid w:val="00043AA0"/>
    <w:rsid w:val="00043AA3"/>
    <w:rsid w:val="00043C1C"/>
    <w:rsid w:val="00043C98"/>
    <w:rsid w:val="00043F90"/>
    <w:rsid w:val="00043FCB"/>
    <w:rsid w:val="00044015"/>
    <w:rsid w:val="00044167"/>
    <w:rsid w:val="000443FD"/>
    <w:rsid w:val="000444DC"/>
    <w:rsid w:val="00044512"/>
    <w:rsid w:val="000445C3"/>
    <w:rsid w:val="000445C5"/>
    <w:rsid w:val="00044681"/>
    <w:rsid w:val="000448C1"/>
    <w:rsid w:val="000449C9"/>
    <w:rsid w:val="000449F6"/>
    <w:rsid w:val="000449FD"/>
    <w:rsid w:val="00044C7C"/>
    <w:rsid w:val="00044DED"/>
    <w:rsid w:val="00044EC4"/>
    <w:rsid w:val="000450C9"/>
    <w:rsid w:val="0004512D"/>
    <w:rsid w:val="00045157"/>
    <w:rsid w:val="00045161"/>
    <w:rsid w:val="000452C1"/>
    <w:rsid w:val="00045361"/>
    <w:rsid w:val="00045411"/>
    <w:rsid w:val="0004567E"/>
    <w:rsid w:val="00045788"/>
    <w:rsid w:val="000459E7"/>
    <w:rsid w:val="00045ACC"/>
    <w:rsid w:val="00045AD5"/>
    <w:rsid w:val="00045B99"/>
    <w:rsid w:val="00045C40"/>
    <w:rsid w:val="00045C7C"/>
    <w:rsid w:val="00045DA6"/>
    <w:rsid w:val="00045E04"/>
    <w:rsid w:val="00045F92"/>
    <w:rsid w:val="0004600D"/>
    <w:rsid w:val="0004631B"/>
    <w:rsid w:val="00046363"/>
    <w:rsid w:val="00046365"/>
    <w:rsid w:val="000463D4"/>
    <w:rsid w:val="00046514"/>
    <w:rsid w:val="00046613"/>
    <w:rsid w:val="0004673D"/>
    <w:rsid w:val="000468B1"/>
    <w:rsid w:val="000469BE"/>
    <w:rsid w:val="00046A23"/>
    <w:rsid w:val="00046A7A"/>
    <w:rsid w:val="00046B72"/>
    <w:rsid w:val="00046C7B"/>
    <w:rsid w:val="00046F21"/>
    <w:rsid w:val="00046F48"/>
    <w:rsid w:val="000472C7"/>
    <w:rsid w:val="00047398"/>
    <w:rsid w:val="000473CA"/>
    <w:rsid w:val="000473DE"/>
    <w:rsid w:val="000474D8"/>
    <w:rsid w:val="000474F0"/>
    <w:rsid w:val="00047553"/>
    <w:rsid w:val="000478F4"/>
    <w:rsid w:val="000478FB"/>
    <w:rsid w:val="00047905"/>
    <w:rsid w:val="00047C7A"/>
    <w:rsid w:val="00047D26"/>
    <w:rsid w:val="00047D98"/>
    <w:rsid w:val="00047E5C"/>
    <w:rsid w:val="00047F5D"/>
    <w:rsid w:val="00047FCC"/>
    <w:rsid w:val="00050021"/>
    <w:rsid w:val="0005010C"/>
    <w:rsid w:val="0005023E"/>
    <w:rsid w:val="00050240"/>
    <w:rsid w:val="000503A9"/>
    <w:rsid w:val="00050431"/>
    <w:rsid w:val="00050538"/>
    <w:rsid w:val="00050617"/>
    <w:rsid w:val="0005063A"/>
    <w:rsid w:val="0005067D"/>
    <w:rsid w:val="00050683"/>
    <w:rsid w:val="000506B9"/>
    <w:rsid w:val="0005085B"/>
    <w:rsid w:val="00050947"/>
    <w:rsid w:val="00050B4D"/>
    <w:rsid w:val="00050BD7"/>
    <w:rsid w:val="00050C1D"/>
    <w:rsid w:val="00050CF0"/>
    <w:rsid w:val="00050DF0"/>
    <w:rsid w:val="00050F20"/>
    <w:rsid w:val="00050FF8"/>
    <w:rsid w:val="0005113A"/>
    <w:rsid w:val="00051176"/>
    <w:rsid w:val="000511FC"/>
    <w:rsid w:val="000511FF"/>
    <w:rsid w:val="000512E2"/>
    <w:rsid w:val="000515CC"/>
    <w:rsid w:val="000515D2"/>
    <w:rsid w:val="00051CFD"/>
    <w:rsid w:val="00051E25"/>
    <w:rsid w:val="00051F21"/>
    <w:rsid w:val="00051FB7"/>
    <w:rsid w:val="0005204B"/>
    <w:rsid w:val="0005232D"/>
    <w:rsid w:val="000523B0"/>
    <w:rsid w:val="000525D4"/>
    <w:rsid w:val="000526ED"/>
    <w:rsid w:val="000526FF"/>
    <w:rsid w:val="00052844"/>
    <w:rsid w:val="00052913"/>
    <w:rsid w:val="000529C4"/>
    <w:rsid w:val="00052A06"/>
    <w:rsid w:val="00052A41"/>
    <w:rsid w:val="00052B46"/>
    <w:rsid w:val="00052E28"/>
    <w:rsid w:val="00052F04"/>
    <w:rsid w:val="0005312D"/>
    <w:rsid w:val="0005326C"/>
    <w:rsid w:val="000532DC"/>
    <w:rsid w:val="00053331"/>
    <w:rsid w:val="000533F7"/>
    <w:rsid w:val="000533FE"/>
    <w:rsid w:val="00053597"/>
    <w:rsid w:val="0005379C"/>
    <w:rsid w:val="000538CE"/>
    <w:rsid w:val="000539D3"/>
    <w:rsid w:val="00053AF5"/>
    <w:rsid w:val="00053B09"/>
    <w:rsid w:val="00053BF4"/>
    <w:rsid w:val="00053CFC"/>
    <w:rsid w:val="00053D25"/>
    <w:rsid w:val="00053D33"/>
    <w:rsid w:val="00053FF8"/>
    <w:rsid w:val="00054078"/>
    <w:rsid w:val="00054084"/>
    <w:rsid w:val="0005412D"/>
    <w:rsid w:val="00054135"/>
    <w:rsid w:val="00054296"/>
    <w:rsid w:val="000542F1"/>
    <w:rsid w:val="00054340"/>
    <w:rsid w:val="0005446B"/>
    <w:rsid w:val="00054524"/>
    <w:rsid w:val="00054536"/>
    <w:rsid w:val="0005453E"/>
    <w:rsid w:val="00054640"/>
    <w:rsid w:val="000548A9"/>
    <w:rsid w:val="000548EF"/>
    <w:rsid w:val="00054A80"/>
    <w:rsid w:val="00054B34"/>
    <w:rsid w:val="00054BE4"/>
    <w:rsid w:val="00054C86"/>
    <w:rsid w:val="00054DC2"/>
    <w:rsid w:val="00054E2B"/>
    <w:rsid w:val="00054F7E"/>
    <w:rsid w:val="0005502C"/>
    <w:rsid w:val="000551FE"/>
    <w:rsid w:val="00055211"/>
    <w:rsid w:val="0005527E"/>
    <w:rsid w:val="00055292"/>
    <w:rsid w:val="000552E6"/>
    <w:rsid w:val="00055361"/>
    <w:rsid w:val="000555A2"/>
    <w:rsid w:val="00055613"/>
    <w:rsid w:val="000557FE"/>
    <w:rsid w:val="00055AE8"/>
    <w:rsid w:val="00055BB0"/>
    <w:rsid w:val="00055C31"/>
    <w:rsid w:val="00055C8C"/>
    <w:rsid w:val="00055D2E"/>
    <w:rsid w:val="00055E89"/>
    <w:rsid w:val="00055EDA"/>
    <w:rsid w:val="00055F66"/>
    <w:rsid w:val="000560D4"/>
    <w:rsid w:val="000561D2"/>
    <w:rsid w:val="00056221"/>
    <w:rsid w:val="000563DB"/>
    <w:rsid w:val="0005655F"/>
    <w:rsid w:val="00056976"/>
    <w:rsid w:val="000569C1"/>
    <w:rsid w:val="00056C94"/>
    <w:rsid w:val="00056D8A"/>
    <w:rsid w:val="0005702A"/>
    <w:rsid w:val="00057190"/>
    <w:rsid w:val="000574E1"/>
    <w:rsid w:val="000578DA"/>
    <w:rsid w:val="00057934"/>
    <w:rsid w:val="00057984"/>
    <w:rsid w:val="00057ADF"/>
    <w:rsid w:val="00057B1F"/>
    <w:rsid w:val="00057B2B"/>
    <w:rsid w:val="00057B7A"/>
    <w:rsid w:val="00057BA3"/>
    <w:rsid w:val="00057C77"/>
    <w:rsid w:val="00057C95"/>
    <w:rsid w:val="00057D4A"/>
    <w:rsid w:val="00057F7C"/>
    <w:rsid w:val="00060070"/>
    <w:rsid w:val="000600C5"/>
    <w:rsid w:val="00060273"/>
    <w:rsid w:val="00060546"/>
    <w:rsid w:val="000605AD"/>
    <w:rsid w:val="000605D5"/>
    <w:rsid w:val="0006075E"/>
    <w:rsid w:val="00060906"/>
    <w:rsid w:val="00060907"/>
    <w:rsid w:val="00060BBD"/>
    <w:rsid w:val="00060E3B"/>
    <w:rsid w:val="00060F16"/>
    <w:rsid w:val="00060F3B"/>
    <w:rsid w:val="00060F70"/>
    <w:rsid w:val="000610AF"/>
    <w:rsid w:val="000610D2"/>
    <w:rsid w:val="0006135D"/>
    <w:rsid w:val="00061415"/>
    <w:rsid w:val="000614EA"/>
    <w:rsid w:val="00061570"/>
    <w:rsid w:val="000616E2"/>
    <w:rsid w:val="000617BE"/>
    <w:rsid w:val="000617CD"/>
    <w:rsid w:val="000618AC"/>
    <w:rsid w:val="00061C42"/>
    <w:rsid w:val="00061C96"/>
    <w:rsid w:val="00061CC3"/>
    <w:rsid w:val="00061D9D"/>
    <w:rsid w:val="00061E6B"/>
    <w:rsid w:val="00062128"/>
    <w:rsid w:val="0006216B"/>
    <w:rsid w:val="00062179"/>
    <w:rsid w:val="0006219B"/>
    <w:rsid w:val="000624AC"/>
    <w:rsid w:val="0006273E"/>
    <w:rsid w:val="00062834"/>
    <w:rsid w:val="00062837"/>
    <w:rsid w:val="00062A78"/>
    <w:rsid w:val="00062A80"/>
    <w:rsid w:val="00062C85"/>
    <w:rsid w:val="00062DD9"/>
    <w:rsid w:val="00062E2C"/>
    <w:rsid w:val="00062E53"/>
    <w:rsid w:val="00063030"/>
    <w:rsid w:val="0006321E"/>
    <w:rsid w:val="0006325A"/>
    <w:rsid w:val="000632D8"/>
    <w:rsid w:val="000632F3"/>
    <w:rsid w:val="00063420"/>
    <w:rsid w:val="0006359A"/>
    <w:rsid w:val="000635FF"/>
    <w:rsid w:val="00063814"/>
    <w:rsid w:val="00063851"/>
    <w:rsid w:val="000638EE"/>
    <w:rsid w:val="000639CE"/>
    <w:rsid w:val="00063AF4"/>
    <w:rsid w:val="00063B94"/>
    <w:rsid w:val="00063BD9"/>
    <w:rsid w:val="00063C2A"/>
    <w:rsid w:val="00063D66"/>
    <w:rsid w:val="00063D7B"/>
    <w:rsid w:val="00063E32"/>
    <w:rsid w:val="0006405E"/>
    <w:rsid w:val="00064195"/>
    <w:rsid w:val="000641D1"/>
    <w:rsid w:val="000644C4"/>
    <w:rsid w:val="00064517"/>
    <w:rsid w:val="0006465D"/>
    <w:rsid w:val="00064685"/>
    <w:rsid w:val="000647A7"/>
    <w:rsid w:val="0006495A"/>
    <w:rsid w:val="00064A30"/>
    <w:rsid w:val="00064A5C"/>
    <w:rsid w:val="00064C4E"/>
    <w:rsid w:val="00064D04"/>
    <w:rsid w:val="00064D37"/>
    <w:rsid w:val="00064F9E"/>
    <w:rsid w:val="0006506B"/>
    <w:rsid w:val="000651F1"/>
    <w:rsid w:val="00065219"/>
    <w:rsid w:val="00065337"/>
    <w:rsid w:val="000653EC"/>
    <w:rsid w:val="00065439"/>
    <w:rsid w:val="0006543E"/>
    <w:rsid w:val="00065461"/>
    <w:rsid w:val="000654DF"/>
    <w:rsid w:val="00065753"/>
    <w:rsid w:val="00065763"/>
    <w:rsid w:val="000658A6"/>
    <w:rsid w:val="00065A95"/>
    <w:rsid w:val="00065B40"/>
    <w:rsid w:val="00065DCB"/>
    <w:rsid w:val="00065E3C"/>
    <w:rsid w:val="00065E6A"/>
    <w:rsid w:val="00065E9A"/>
    <w:rsid w:val="00065EB8"/>
    <w:rsid w:val="0006600F"/>
    <w:rsid w:val="00066018"/>
    <w:rsid w:val="00066116"/>
    <w:rsid w:val="00066233"/>
    <w:rsid w:val="00066245"/>
    <w:rsid w:val="00066265"/>
    <w:rsid w:val="000665FB"/>
    <w:rsid w:val="000667BE"/>
    <w:rsid w:val="00066980"/>
    <w:rsid w:val="00066A4F"/>
    <w:rsid w:val="00066AD6"/>
    <w:rsid w:val="00066C57"/>
    <w:rsid w:val="00066D34"/>
    <w:rsid w:val="00066E5E"/>
    <w:rsid w:val="000671F7"/>
    <w:rsid w:val="0006725F"/>
    <w:rsid w:val="00067262"/>
    <w:rsid w:val="00067276"/>
    <w:rsid w:val="00067395"/>
    <w:rsid w:val="0006741B"/>
    <w:rsid w:val="0006753F"/>
    <w:rsid w:val="000675DA"/>
    <w:rsid w:val="0006776B"/>
    <w:rsid w:val="00067770"/>
    <w:rsid w:val="00067893"/>
    <w:rsid w:val="00067895"/>
    <w:rsid w:val="000678D2"/>
    <w:rsid w:val="000679ED"/>
    <w:rsid w:val="00067A02"/>
    <w:rsid w:val="00067BCB"/>
    <w:rsid w:val="00067C12"/>
    <w:rsid w:val="00067C1A"/>
    <w:rsid w:val="00067C62"/>
    <w:rsid w:val="00067D49"/>
    <w:rsid w:val="00067E55"/>
    <w:rsid w:val="00070021"/>
    <w:rsid w:val="0007020B"/>
    <w:rsid w:val="000702E1"/>
    <w:rsid w:val="00070320"/>
    <w:rsid w:val="00070548"/>
    <w:rsid w:val="00070567"/>
    <w:rsid w:val="00070596"/>
    <w:rsid w:val="000706F5"/>
    <w:rsid w:val="00070700"/>
    <w:rsid w:val="00070A18"/>
    <w:rsid w:val="00070B74"/>
    <w:rsid w:val="00070CC9"/>
    <w:rsid w:val="00070EFD"/>
    <w:rsid w:val="00070FAE"/>
    <w:rsid w:val="0007103C"/>
    <w:rsid w:val="00071067"/>
    <w:rsid w:val="0007116F"/>
    <w:rsid w:val="000711BB"/>
    <w:rsid w:val="000714D3"/>
    <w:rsid w:val="000714E7"/>
    <w:rsid w:val="000714F1"/>
    <w:rsid w:val="000714F7"/>
    <w:rsid w:val="0007156A"/>
    <w:rsid w:val="0007157E"/>
    <w:rsid w:val="000715B5"/>
    <w:rsid w:val="000716D0"/>
    <w:rsid w:val="00071763"/>
    <w:rsid w:val="00071892"/>
    <w:rsid w:val="0007193B"/>
    <w:rsid w:val="00071CB7"/>
    <w:rsid w:val="00071DE7"/>
    <w:rsid w:val="00071EC0"/>
    <w:rsid w:val="00071EC8"/>
    <w:rsid w:val="00071F83"/>
    <w:rsid w:val="00072082"/>
    <w:rsid w:val="000721FF"/>
    <w:rsid w:val="00072251"/>
    <w:rsid w:val="0007227D"/>
    <w:rsid w:val="00072287"/>
    <w:rsid w:val="00072312"/>
    <w:rsid w:val="00072379"/>
    <w:rsid w:val="00072388"/>
    <w:rsid w:val="000724A3"/>
    <w:rsid w:val="000724BA"/>
    <w:rsid w:val="000724DD"/>
    <w:rsid w:val="00072524"/>
    <w:rsid w:val="000725E3"/>
    <w:rsid w:val="000727D1"/>
    <w:rsid w:val="00072877"/>
    <w:rsid w:val="000728B4"/>
    <w:rsid w:val="000728E9"/>
    <w:rsid w:val="00072BE4"/>
    <w:rsid w:val="00072C42"/>
    <w:rsid w:val="00072C59"/>
    <w:rsid w:val="00072C7E"/>
    <w:rsid w:val="00072D26"/>
    <w:rsid w:val="00072E2D"/>
    <w:rsid w:val="00072E6E"/>
    <w:rsid w:val="00072F2A"/>
    <w:rsid w:val="00072FCF"/>
    <w:rsid w:val="00073272"/>
    <w:rsid w:val="000732CF"/>
    <w:rsid w:val="0007336F"/>
    <w:rsid w:val="000737A5"/>
    <w:rsid w:val="000737E2"/>
    <w:rsid w:val="000737F9"/>
    <w:rsid w:val="0007386C"/>
    <w:rsid w:val="0007390C"/>
    <w:rsid w:val="0007397D"/>
    <w:rsid w:val="0007398F"/>
    <w:rsid w:val="00073AE5"/>
    <w:rsid w:val="00073BF5"/>
    <w:rsid w:val="00073CC4"/>
    <w:rsid w:val="00073D30"/>
    <w:rsid w:val="00073D91"/>
    <w:rsid w:val="00073DAC"/>
    <w:rsid w:val="00073E4B"/>
    <w:rsid w:val="00073F6F"/>
    <w:rsid w:val="00073F8C"/>
    <w:rsid w:val="00073F90"/>
    <w:rsid w:val="00073FFC"/>
    <w:rsid w:val="000741CE"/>
    <w:rsid w:val="0007431F"/>
    <w:rsid w:val="00074497"/>
    <w:rsid w:val="00074516"/>
    <w:rsid w:val="0007479E"/>
    <w:rsid w:val="000748B6"/>
    <w:rsid w:val="000749FA"/>
    <w:rsid w:val="00074AC1"/>
    <w:rsid w:val="00074B64"/>
    <w:rsid w:val="00074CDC"/>
    <w:rsid w:val="00074CE0"/>
    <w:rsid w:val="00074DDF"/>
    <w:rsid w:val="00074E88"/>
    <w:rsid w:val="00074F20"/>
    <w:rsid w:val="000751FF"/>
    <w:rsid w:val="000752EF"/>
    <w:rsid w:val="0007552E"/>
    <w:rsid w:val="00075557"/>
    <w:rsid w:val="000755A0"/>
    <w:rsid w:val="00075676"/>
    <w:rsid w:val="0007577E"/>
    <w:rsid w:val="00075857"/>
    <w:rsid w:val="0007585B"/>
    <w:rsid w:val="0007585C"/>
    <w:rsid w:val="0007592E"/>
    <w:rsid w:val="00075B1A"/>
    <w:rsid w:val="00075C63"/>
    <w:rsid w:val="00075CA2"/>
    <w:rsid w:val="00075E69"/>
    <w:rsid w:val="00075E6B"/>
    <w:rsid w:val="00075E9C"/>
    <w:rsid w:val="00075EF0"/>
    <w:rsid w:val="00075F82"/>
    <w:rsid w:val="00076017"/>
    <w:rsid w:val="0007603E"/>
    <w:rsid w:val="00076077"/>
    <w:rsid w:val="000760C8"/>
    <w:rsid w:val="00076292"/>
    <w:rsid w:val="000764B5"/>
    <w:rsid w:val="00076633"/>
    <w:rsid w:val="000766A8"/>
    <w:rsid w:val="000766B0"/>
    <w:rsid w:val="00076752"/>
    <w:rsid w:val="00076788"/>
    <w:rsid w:val="00076810"/>
    <w:rsid w:val="00076975"/>
    <w:rsid w:val="00076B11"/>
    <w:rsid w:val="00076CA6"/>
    <w:rsid w:val="00076E19"/>
    <w:rsid w:val="00077007"/>
    <w:rsid w:val="000770FB"/>
    <w:rsid w:val="00077279"/>
    <w:rsid w:val="000772B3"/>
    <w:rsid w:val="000772F2"/>
    <w:rsid w:val="000773FA"/>
    <w:rsid w:val="00077488"/>
    <w:rsid w:val="000774E1"/>
    <w:rsid w:val="00077529"/>
    <w:rsid w:val="00077575"/>
    <w:rsid w:val="00077955"/>
    <w:rsid w:val="000779A6"/>
    <w:rsid w:val="00077B44"/>
    <w:rsid w:val="00077C4C"/>
    <w:rsid w:val="00077C84"/>
    <w:rsid w:val="00077D1C"/>
    <w:rsid w:val="00077DC0"/>
    <w:rsid w:val="00077FE2"/>
    <w:rsid w:val="000800EA"/>
    <w:rsid w:val="000801DB"/>
    <w:rsid w:val="00080293"/>
    <w:rsid w:val="00080323"/>
    <w:rsid w:val="00080540"/>
    <w:rsid w:val="00080720"/>
    <w:rsid w:val="00080A5F"/>
    <w:rsid w:val="00080A8F"/>
    <w:rsid w:val="00080B78"/>
    <w:rsid w:val="00080C17"/>
    <w:rsid w:val="00080C59"/>
    <w:rsid w:val="00080CF5"/>
    <w:rsid w:val="000811B8"/>
    <w:rsid w:val="0008154D"/>
    <w:rsid w:val="000815BD"/>
    <w:rsid w:val="000815C1"/>
    <w:rsid w:val="0008185E"/>
    <w:rsid w:val="000818CA"/>
    <w:rsid w:val="00081992"/>
    <w:rsid w:val="00081A42"/>
    <w:rsid w:val="00081C18"/>
    <w:rsid w:val="00081C90"/>
    <w:rsid w:val="00081D5F"/>
    <w:rsid w:val="00081D75"/>
    <w:rsid w:val="00081DA6"/>
    <w:rsid w:val="00081DD4"/>
    <w:rsid w:val="00081E33"/>
    <w:rsid w:val="00081F3A"/>
    <w:rsid w:val="00081F72"/>
    <w:rsid w:val="00081F8A"/>
    <w:rsid w:val="00082141"/>
    <w:rsid w:val="00082254"/>
    <w:rsid w:val="00082322"/>
    <w:rsid w:val="00082363"/>
    <w:rsid w:val="000823BF"/>
    <w:rsid w:val="000823FF"/>
    <w:rsid w:val="00082883"/>
    <w:rsid w:val="00082897"/>
    <w:rsid w:val="00082939"/>
    <w:rsid w:val="00082A05"/>
    <w:rsid w:val="00082A34"/>
    <w:rsid w:val="00082BC8"/>
    <w:rsid w:val="00082C9A"/>
    <w:rsid w:val="00082CF0"/>
    <w:rsid w:val="00082E43"/>
    <w:rsid w:val="00082E97"/>
    <w:rsid w:val="00083018"/>
    <w:rsid w:val="0008317C"/>
    <w:rsid w:val="00083231"/>
    <w:rsid w:val="00083271"/>
    <w:rsid w:val="000832B3"/>
    <w:rsid w:val="00083378"/>
    <w:rsid w:val="000834A8"/>
    <w:rsid w:val="000836A7"/>
    <w:rsid w:val="000837AD"/>
    <w:rsid w:val="000837EB"/>
    <w:rsid w:val="0008384F"/>
    <w:rsid w:val="00083886"/>
    <w:rsid w:val="000838B2"/>
    <w:rsid w:val="00083A63"/>
    <w:rsid w:val="00083B45"/>
    <w:rsid w:val="00083BA6"/>
    <w:rsid w:val="00083D2A"/>
    <w:rsid w:val="00083DE7"/>
    <w:rsid w:val="00083E30"/>
    <w:rsid w:val="00083E48"/>
    <w:rsid w:val="00083EFA"/>
    <w:rsid w:val="00083F2F"/>
    <w:rsid w:val="0008422B"/>
    <w:rsid w:val="0008436A"/>
    <w:rsid w:val="00084390"/>
    <w:rsid w:val="000843A5"/>
    <w:rsid w:val="00084409"/>
    <w:rsid w:val="0008446B"/>
    <w:rsid w:val="000845C0"/>
    <w:rsid w:val="00084652"/>
    <w:rsid w:val="00084675"/>
    <w:rsid w:val="00084701"/>
    <w:rsid w:val="00084896"/>
    <w:rsid w:val="000849C4"/>
    <w:rsid w:val="00084B05"/>
    <w:rsid w:val="00084C2F"/>
    <w:rsid w:val="00084EA9"/>
    <w:rsid w:val="00084EDF"/>
    <w:rsid w:val="00084F1A"/>
    <w:rsid w:val="00085018"/>
    <w:rsid w:val="00085072"/>
    <w:rsid w:val="0008516B"/>
    <w:rsid w:val="000851CC"/>
    <w:rsid w:val="00085201"/>
    <w:rsid w:val="000853C9"/>
    <w:rsid w:val="000855EC"/>
    <w:rsid w:val="000856B7"/>
    <w:rsid w:val="00085969"/>
    <w:rsid w:val="00085A33"/>
    <w:rsid w:val="00085A43"/>
    <w:rsid w:val="00085ABC"/>
    <w:rsid w:val="00085D9A"/>
    <w:rsid w:val="00085E8C"/>
    <w:rsid w:val="0008617A"/>
    <w:rsid w:val="00086202"/>
    <w:rsid w:val="000862D6"/>
    <w:rsid w:val="00086428"/>
    <w:rsid w:val="00086698"/>
    <w:rsid w:val="0008675C"/>
    <w:rsid w:val="0008682C"/>
    <w:rsid w:val="00086832"/>
    <w:rsid w:val="000868AA"/>
    <w:rsid w:val="000869B5"/>
    <w:rsid w:val="00086C35"/>
    <w:rsid w:val="00086D52"/>
    <w:rsid w:val="00086E46"/>
    <w:rsid w:val="00086EC2"/>
    <w:rsid w:val="0008705D"/>
    <w:rsid w:val="0008706C"/>
    <w:rsid w:val="0008713B"/>
    <w:rsid w:val="00087242"/>
    <w:rsid w:val="00087444"/>
    <w:rsid w:val="0008748D"/>
    <w:rsid w:val="00087552"/>
    <w:rsid w:val="00087741"/>
    <w:rsid w:val="0008789A"/>
    <w:rsid w:val="00087A71"/>
    <w:rsid w:val="00087AD7"/>
    <w:rsid w:val="00087E82"/>
    <w:rsid w:val="000900BE"/>
    <w:rsid w:val="00090147"/>
    <w:rsid w:val="0009018F"/>
    <w:rsid w:val="00090244"/>
    <w:rsid w:val="00090259"/>
    <w:rsid w:val="000902B5"/>
    <w:rsid w:val="000902B7"/>
    <w:rsid w:val="00090305"/>
    <w:rsid w:val="000904A2"/>
    <w:rsid w:val="000904E2"/>
    <w:rsid w:val="0009051B"/>
    <w:rsid w:val="000905C4"/>
    <w:rsid w:val="000907A9"/>
    <w:rsid w:val="00090999"/>
    <w:rsid w:val="00090A62"/>
    <w:rsid w:val="00090BF0"/>
    <w:rsid w:val="00090EA2"/>
    <w:rsid w:val="00090EBD"/>
    <w:rsid w:val="00090FF4"/>
    <w:rsid w:val="00091077"/>
    <w:rsid w:val="00091256"/>
    <w:rsid w:val="000916BB"/>
    <w:rsid w:val="000916E0"/>
    <w:rsid w:val="000916F2"/>
    <w:rsid w:val="0009170F"/>
    <w:rsid w:val="000919F3"/>
    <w:rsid w:val="00091B25"/>
    <w:rsid w:val="00091BA4"/>
    <w:rsid w:val="00091BAE"/>
    <w:rsid w:val="00091C6C"/>
    <w:rsid w:val="00091C85"/>
    <w:rsid w:val="00091D8A"/>
    <w:rsid w:val="00091DFB"/>
    <w:rsid w:val="00091E0B"/>
    <w:rsid w:val="00091E55"/>
    <w:rsid w:val="00091E59"/>
    <w:rsid w:val="00091EC9"/>
    <w:rsid w:val="00091EDF"/>
    <w:rsid w:val="00091F25"/>
    <w:rsid w:val="00092137"/>
    <w:rsid w:val="000921E9"/>
    <w:rsid w:val="000922F8"/>
    <w:rsid w:val="000923FE"/>
    <w:rsid w:val="0009247D"/>
    <w:rsid w:val="000925C4"/>
    <w:rsid w:val="000925CB"/>
    <w:rsid w:val="0009268D"/>
    <w:rsid w:val="000927CC"/>
    <w:rsid w:val="00092836"/>
    <w:rsid w:val="000928EE"/>
    <w:rsid w:val="00092A28"/>
    <w:rsid w:val="00092A7D"/>
    <w:rsid w:val="00092AB7"/>
    <w:rsid w:val="00092B68"/>
    <w:rsid w:val="00092B69"/>
    <w:rsid w:val="00092BE3"/>
    <w:rsid w:val="00092CC3"/>
    <w:rsid w:val="00092DFD"/>
    <w:rsid w:val="00092EEA"/>
    <w:rsid w:val="00092FB7"/>
    <w:rsid w:val="0009315C"/>
    <w:rsid w:val="000931A6"/>
    <w:rsid w:val="00093240"/>
    <w:rsid w:val="0009329C"/>
    <w:rsid w:val="0009339F"/>
    <w:rsid w:val="000933F9"/>
    <w:rsid w:val="0009357E"/>
    <w:rsid w:val="0009360B"/>
    <w:rsid w:val="00093861"/>
    <w:rsid w:val="000938F6"/>
    <w:rsid w:val="00093934"/>
    <w:rsid w:val="0009398F"/>
    <w:rsid w:val="00093A6E"/>
    <w:rsid w:val="00093B35"/>
    <w:rsid w:val="00093BD4"/>
    <w:rsid w:val="00093CFE"/>
    <w:rsid w:val="00093E6B"/>
    <w:rsid w:val="000940BE"/>
    <w:rsid w:val="00094121"/>
    <w:rsid w:val="000941B1"/>
    <w:rsid w:val="00094336"/>
    <w:rsid w:val="00094451"/>
    <w:rsid w:val="0009467F"/>
    <w:rsid w:val="0009469A"/>
    <w:rsid w:val="0009469F"/>
    <w:rsid w:val="00094779"/>
    <w:rsid w:val="00094932"/>
    <w:rsid w:val="0009497A"/>
    <w:rsid w:val="00094A51"/>
    <w:rsid w:val="00094CFF"/>
    <w:rsid w:val="00094E55"/>
    <w:rsid w:val="00094EF5"/>
    <w:rsid w:val="00094FE5"/>
    <w:rsid w:val="00095025"/>
    <w:rsid w:val="0009509F"/>
    <w:rsid w:val="000950D1"/>
    <w:rsid w:val="000950E0"/>
    <w:rsid w:val="0009511C"/>
    <w:rsid w:val="000952D5"/>
    <w:rsid w:val="000952E0"/>
    <w:rsid w:val="00095474"/>
    <w:rsid w:val="000954B9"/>
    <w:rsid w:val="00095548"/>
    <w:rsid w:val="00095571"/>
    <w:rsid w:val="00095645"/>
    <w:rsid w:val="00095E31"/>
    <w:rsid w:val="00095ECD"/>
    <w:rsid w:val="00095FFF"/>
    <w:rsid w:val="00096076"/>
    <w:rsid w:val="0009609F"/>
    <w:rsid w:val="000962AA"/>
    <w:rsid w:val="0009631B"/>
    <w:rsid w:val="000963C1"/>
    <w:rsid w:val="00096641"/>
    <w:rsid w:val="0009672A"/>
    <w:rsid w:val="000968B4"/>
    <w:rsid w:val="000968D1"/>
    <w:rsid w:val="0009694B"/>
    <w:rsid w:val="0009698E"/>
    <w:rsid w:val="00096C0C"/>
    <w:rsid w:val="00096C7E"/>
    <w:rsid w:val="00096D11"/>
    <w:rsid w:val="00096DD7"/>
    <w:rsid w:val="00096E0C"/>
    <w:rsid w:val="00096FDD"/>
    <w:rsid w:val="00097034"/>
    <w:rsid w:val="0009711A"/>
    <w:rsid w:val="000971A5"/>
    <w:rsid w:val="000971A8"/>
    <w:rsid w:val="00097220"/>
    <w:rsid w:val="000978EB"/>
    <w:rsid w:val="000978F5"/>
    <w:rsid w:val="000979FE"/>
    <w:rsid w:val="00097ADF"/>
    <w:rsid w:val="00097AE1"/>
    <w:rsid w:val="00097B04"/>
    <w:rsid w:val="00097BA3"/>
    <w:rsid w:val="00097C74"/>
    <w:rsid w:val="00097DB0"/>
    <w:rsid w:val="00097EA3"/>
    <w:rsid w:val="00097EDE"/>
    <w:rsid w:val="00097F25"/>
    <w:rsid w:val="000A0096"/>
    <w:rsid w:val="000A00F8"/>
    <w:rsid w:val="000A0171"/>
    <w:rsid w:val="000A01FF"/>
    <w:rsid w:val="000A02E3"/>
    <w:rsid w:val="000A02FF"/>
    <w:rsid w:val="000A0316"/>
    <w:rsid w:val="000A03CA"/>
    <w:rsid w:val="000A0406"/>
    <w:rsid w:val="000A0441"/>
    <w:rsid w:val="000A06F1"/>
    <w:rsid w:val="000A087B"/>
    <w:rsid w:val="000A08C1"/>
    <w:rsid w:val="000A091F"/>
    <w:rsid w:val="000A094F"/>
    <w:rsid w:val="000A09DC"/>
    <w:rsid w:val="000A0C0A"/>
    <w:rsid w:val="000A0CDC"/>
    <w:rsid w:val="000A0D0A"/>
    <w:rsid w:val="000A0E26"/>
    <w:rsid w:val="000A0F41"/>
    <w:rsid w:val="000A1023"/>
    <w:rsid w:val="000A10EA"/>
    <w:rsid w:val="000A11BE"/>
    <w:rsid w:val="000A12B3"/>
    <w:rsid w:val="000A143D"/>
    <w:rsid w:val="000A1447"/>
    <w:rsid w:val="000A1810"/>
    <w:rsid w:val="000A1ABE"/>
    <w:rsid w:val="000A1AF2"/>
    <w:rsid w:val="000A1BBB"/>
    <w:rsid w:val="000A1BE9"/>
    <w:rsid w:val="000A1C8C"/>
    <w:rsid w:val="000A1CD8"/>
    <w:rsid w:val="000A1CF9"/>
    <w:rsid w:val="000A1D33"/>
    <w:rsid w:val="000A1F9F"/>
    <w:rsid w:val="000A207B"/>
    <w:rsid w:val="000A22CB"/>
    <w:rsid w:val="000A2329"/>
    <w:rsid w:val="000A23E5"/>
    <w:rsid w:val="000A26D9"/>
    <w:rsid w:val="000A29E1"/>
    <w:rsid w:val="000A2B58"/>
    <w:rsid w:val="000A2B63"/>
    <w:rsid w:val="000A2C0B"/>
    <w:rsid w:val="000A3000"/>
    <w:rsid w:val="000A3296"/>
    <w:rsid w:val="000A32DD"/>
    <w:rsid w:val="000A3351"/>
    <w:rsid w:val="000A3406"/>
    <w:rsid w:val="000A3572"/>
    <w:rsid w:val="000A3696"/>
    <w:rsid w:val="000A387A"/>
    <w:rsid w:val="000A3915"/>
    <w:rsid w:val="000A3999"/>
    <w:rsid w:val="000A3A72"/>
    <w:rsid w:val="000A3A96"/>
    <w:rsid w:val="000A3A9A"/>
    <w:rsid w:val="000A3B42"/>
    <w:rsid w:val="000A3D0F"/>
    <w:rsid w:val="000A3D2A"/>
    <w:rsid w:val="000A3D78"/>
    <w:rsid w:val="000A402C"/>
    <w:rsid w:val="000A415A"/>
    <w:rsid w:val="000A43E3"/>
    <w:rsid w:val="000A448E"/>
    <w:rsid w:val="000A4612"/>
    <w:rsid w:val="000A4732"/>
    <w:rsid w:val="000A4861"/>
    <w:rsid w:val="000A48A4"/>
    <w:rsid w:val="000A4949"/>
    <w:rsid w:val="000A494A"/>
    <w:rsid w:val="000A4A7E"/>
    <w:rsid w:val="000A4A8A"/>
    <w:rsid w:val="000A4AA6"/>
    <w:rsid w:val="000A4ACD"/>
    <w:rsid w:val="000A4C92"/>
    <w:rsid w:val="000A4CE8"/>
    <w:rsid w:val="000A5061"/>
    <w:rsid w:val="000A506F"/>
    <w:rsid w:val="000A53F5"/>
    <w:rsid w:val="000A54AE"/>
    <w:rsid w:val="000A54F9"/>
    <w:rsid w:val="000A5656"/>
    <w:rsid w:val="000A5674"/>
    <w:rsid w:val="000A5851"/>
    <w:rsid w:val="000A5921"/>
    <w:rsid w:val="000A5B53"/>
    <w:rsid w:val="000A5B64"/>
    <w:rsid w:val="000A5B99"/>
    <w:rsid w:val="000A5D36"/>
    <w:rsid w:val="000A5D83"/>
    <w:rsid w:val="000A5E78"/>
    <w:rsid w:val="000A5F25"/>
    <w:rsid w:val="000A5F28"/>
    <w:rsid w:val="000A628D"/>
    <w:rsid w:val="000A6310"/>
    <w:rsid w:val="000A632A"/>
    <w:rsid w:val="000A6337"/>
    <w:rsid w:val="000A6539"/>
    <w:rsid w:val="000A663D"/>
    <w:rsid w:val="000A6820"/>
    <w:rsid w:val="000A6A08"/>
    <w:rsid w:val="000A6A19"/>
    <w:rsid w:val="000A6B12"/>
    <w:rsid w:val="000A6BE9"/>
    <w:rsid w:val="000A6C0C"/>
    <w:rsid w:val="000A6C67"/>
    <w:rsid w:val="000A6D19"/>
    <w:rsid w:val="000A6D6D"/>
    <w:rsid w:val="000A6DA0"/>
    <w:rsid w:val="000A6DB5"/>
    <w:rsid w:val="000A6DC0"/>
    <w:rsid w:val="000A6EE1"/>
    <w:rsid w:val="000A70C4"/>
    <w:rsid w:val="000A7110"/>
    <w:rsid w:val="000A7199"/>
    <w:rsid w:val="000A7299"/>
    <w:rsid w:val="000A72FD"/>
    <w:rsid w:val="000A7385"/>
    <w:rsid w:val="000A73DA"/>
    <w:rsid w:val="000A7410"/>
    <w:rsid w:val="000A74D3"/>
    <w:rsid w:val="000A7503"/>
    <w:rsid w:val="000A764B"/>
    <w:rsid w:val="000A77B4"/>
    <w:rsid w:val="000A781F"/>
    <w:rsid w:val="000A782A"/>
    <w:rsid w:val="000A78AF"/>
    <w:rsid w:val="000A78E9"/>
    <w:rsid w:val="000A7BE4"/>
    <w:rsid w:val="000A7C10"/>
    <w:rsid w:val="000A7C60"/>
    <w:rsid w:val="000A7D51"/>
    <w:rsid w:val="000A7DC5"/>
    <w:rsid w:val="000A7E8D"/>
    <w:rsid w:val="000A7F53"/>
    <w:rsid w:val="000B0079"/>
    <w:rsid w:val="000B028B"/>
    <w:rsid w:val="000B0312"/>
    <w:rsid w:val="000B0390"/>
    <w:rsid w:val="000B03CB"/>
    <w:rsid w:val="000B03D7"/>
    <w:rsid w:val="000B061F"/>
    <w:rsid w:val="000B06AE"/>
    <w:rsid w:val="000B06E2"/>
    <w:rsid w:val="000B0833"/>
    <w:rsid w:val="000B088D"/>
    <w:rsid w:val="000B096D"/>
    <w:rsid w:val="000B0D59"/>
    <w:rsid w:val="000B0DB3"/>
    <w:rsid w:val="000B102C"/>
    <w:rsid w:val="000B103D"/>
    <w:rsid w:val="000B1075"/>
    <w:rsid w:val="000B111A"/>
    <w:rsid w:val="000B1195"/>
    <w:rsid w:val="000B11CB"/>
    <w:rsid w:val="000B1244"/>
    <w:rsid w:val="000B124F"/>
    <w:rsid w:val="000B12D8"/>
    <w:rsid w:val="000B1607"/>
    <w:rsid w:val="000B168C"/>
    <w:rsid w:val="000B16FD"/>
    <w:rsid w:val="000B18F2"/>
    <w:rsid w:val="000B1D68"/>
    <w:rsid w:val="000B1D7D"/>
    <w:rsid w:val="000B1DD2"/>
    <w:rsid w:val="000B1E7E"/>
    <w:rsid w:val="000B1EC1"/>
    <w:rsid w:val="000B1EEF"/>
    <w:rsid w:val="000B1F06"/>
    <w:rsid w:val="000B1F86"/>
    <w:rsid w:val="000B20B7"/>
    <w:rsid w:val="000B2180"/>
    <w:rsid w:val="000B21D4"/>
    <w:rsid w:val="000B221A"/>
    <w:rsid w:val="000B238A"/>
    <w:rsid w:val="000B2402"/>
    <w:rsid w:val="000B247B"/>
    <w:rsid w:val="000B25EC"/>
    <w:rsid w:val="000B2644"/>
    <w:rsid w:val="000B26F5"/>
    <w:rsid w:val="000B2A31"/>
    <w:rsid w:val="000B2A71"/>
    <w:rsid w:val="000B2AF5"/>
    <w:rsid w:val="000B2B5E"/>
    <w:rsid w:val="000B2B79"/>
    <w:rsid w:val="000B2C34"/>
    <w:rsid w:val="000B3235"/>
    <w:rsid w:val="000B32C9"/>
    <w:rsid w:val="000B3319"/>
    <w:rsid w:val="000B3353"/>
    <w:rsid w:val="000B33BC"/>
    <w:rsid w:val="000B3419"/>
    <w:rsid w:val="000B3556"/>
    <w:rsid w:val="000B3690"/>
    <w:rsid w:val="000B36D9"/>
    <w:rsid w:val="000B372D"/>
    <w:rsid w:val="000B3A0F"/>
    <w:rsid w:val="000B3B09"/>
    <w:rsid w:val="000B3B56"/>
    <w:rsid w:val="000B3C2D"/>
    <w:rsid w:val="000B3D05"/>
    <w:rsid w:val="000B3E87"/>
    <w:rsid w:val="000B4102"/>
    <w:rsid w:val="000B4139"/>
    <w:rsid w:val="000B421C"/>
    <w:rsid w:val="000B422F"/>
    <w:rsid w:val="000B435F"/>
    <w:rsid w:val="000B43D6"/>
    <w:rsid w:val="000B4500"/>
    <w:rsid w:val="000B4532"/>
    <w:rsid w:val="000B4678"/>
    <w:rsid w:val="000B468D"/>
    <w:rsid w:val="000B4763"/>
    <w:rsid w:val="000B47BE"/>
    <w:rsid w:val="000B4835"/>
    <w:rsid w:val="000B48CF"/>
    <w:rsid w:val="000B492E"/>
    <w:rsid w:val="000B4B01"/>
    <w:rsid w:val="000B4D01"/>
    <w:rsid w:val="000B4E4C"/>
    <w:rsid w:val="000B4ED1"/>
    <w:rsid w:val="000B50E6"/>
    <w:rsid w:val="000B50F5"/>
    <w:rsid w:val="000B50F8"/>
    <w:rsid w:val="000B514D"/>
    <w:rsid w:val="000B5179"/>
    <w:rsid w:val="000B519C"/>
    <w:rsid w:val="000B51FC"/>
    <w:rsid w:val="000B5253"/>
    <w:rsid w:val="000B539D"/>
    <w:rsid w:val="000B53EE"/>
    <w:rsid w:val="000B54D2"/>
    <w:rsid w:val="000B5614"/>
    <w:rsid w:val="000B56DC"/>
    <w:rsid w:val="000B5904"/>
    <w:rsid w:val="000B5959"/>
    <w:rsid w:val="000B59F9"/>
    <w:rsid w:val="000B5B44"/>
    <w:rsid w:val="000B5B56"/>
    <w:rsid w:val="000B5C4F"/>
    <w:rsid w:val="000B5CE0"/>
    <w:rsid w:val="000B5D89"/>
    <w:rsid w:val="000B5E1A"/>
    <w:rsid w:val="000B5E2E"/>
    <w:rsid w:val="000B5F17"/>
    <w:rsid w:val="000B6014"/>
    <w:rsid w:val="000B603E"/>
    <w:rsid w:val="000B6258"/>
    <w:rsid w:val="000B627E"/>
    <w:rsid w:val="000B62C8"/>
    <w:rsid w:val="000B63C9"/>
    <w:rsid w:val="000B63EB"/>
    <w:rsid w:val="000B6444"/>
    <w:rsid w:val="000B6475"/>
    <w:rsid w:val="000B6545"/>
    <w:rsid w:val="000B655B"/>
    <w:rsid w:val="000B66DD"/>
    <w:rsid w:val="000B6918"/>
    <w:rsid w:val="000B6955"/>
    <w:rsid w:val="000B6ABB"/>
    <w:rsid w:val="000B6B5F"/>
    <w:rsid w:val="000B6D6E"/>
    <w:rsid w:val="000B6D94"/>
    <w:rsid w:val="000B6DE3"/>
    <w:rsid w:val="000B6E65"/>
    <w:rsid w:val="000B6EA1"/>
    <w:rsid w:val="000B6ECC"/>
    <w:rsid w:val="000B6EE7"/>
    <w:rsid w:val="000B72E1"/>
    <w:rsid w:val="000B73DB"/>
    <w:rsid w:val="000B73EB"/>
    <w:rsid w:val="000B758A"/>
    <w:rsid w:val="000B75A9"/>
    <w:rsid w:val="000B761D"/>
    <w:rsid w:val="000B76CD"/>
    <w:rsid w:val="000B7773"/>
    <w:rsid w:val="000B7853"/>
    <w:rsid w:val="000B78D9"/>
    <w:rsid w:val="000B78F4"/>
    <w:rsid w:val="000B793F"/>
    <w:rsid w:val="000B79AC"/>
    <w:rsid w:val="000B79FC"/>
    <w:rsid w:val="000B7A3B"/>
    <w:rsid w:val="000B7AE9"/>
    <w:rsid w:val="000B7C50"/>
    <w:rsid w:val="000B7CF1"/>
    <w:rsid w:val="000B7D16"/>
    <w:rsid w:val="000B7E20"/>
    <w:rsid w:val="000B7E27"/>
    <w:rsid w:val="000C0066"/>
    <w:rsid w:val="000C0072"/>
    <w:rsid w:val="000C010B"/>
    <w:rsid w:val="000C0209"/>
    <w:rsid w:val="000C0214"/>
    <w:rsid w:val="000C0229"/>
    <w:rsid w:val="000C02D3"/>
    <w:rsid w:val="000C0305"/>
    <w:rsid w:val="000C033B"/>
    <w:rsid w:val="000C037C"/>
    <w:rsid w:val="000C04A1"/>
    <w:rsid w:val="000C0617"/>
    <w:rsid w:val="000C065B"/>
    <w:rsid w:val="000C068C"/>
    <w:rsid w:val="000C087F"/>
    <w:rsid w:val="000C09C5"/>
    <w:rsid w:val="000C09DC"/>
    <w:rsid w:val="000C0CA2"/>
    <w:rsid w:val="000C0E1E"/>
    <w:rsid w:val="000C0EA5"/>
    <w:rsid w:val="000C0F6D"/>
    <w:rsid w:val="000C0FCF"/>
    <w:rsid w:val="000C0FD7"/>
    <w:rsid w:val="000C1131"/>
    <w:rsid w:val="000C145F"/>
    <w:rsid w:val="000C14AE"/>
    <w:rsid w:val="000C15AB"/>
    <w:rsid w:val="000C15F3"/>
    <w:rsid w:val="000C16D6"/>
    <w:rsid w:val="000C1719"/>
    <w:rsid w:val="000C17A3"/>
    <w:rsid w:val="000C1B02"/>
    <w:rsid w:val="000C1B66"/>
    <w:rsid w:val="000C1F55"/>
    <w:rsid w:val="000C1F9A"/>
    <w:rsid w:val="000C2197"/>
    <w:rsid w:val="000C21BC"/>
    <w:rsid w:val="000C2291"/>
    <w:rsid w:val="000C244C"/>
    <w:rsid w:val="000C2588"/>
    <w:rsid w:val="000C25D3"/>
    <w:rsid w:val="000C264C"/>
    <w:rsid w:val="000C26B0"/>
    <w:rsid w:val="000C28AF"/>
    <w:rsid w:val="000C2967"/>
    <w:rsid w:val="000C29B4"/>
    <w:rsid w:val="000C2B7E"/>
    <w:rsid w:val="000C2BD0"/>
    <w:rsid w:val="000C2C4F"/>
    <w:rsid w:val="000C2CA9"/>
    <w:rsid w:val="000C2CE7"/>
    <w:rsid w:val="000C2D71"/>
    <w:rsid w:val="000C2D7A"/>
    <w:rsid w:val="000C2E70"/>
    <w:rsid w:val="000C2EFB"/>
    <w:rsid w:val="000C3016"/>
    <w:rsid w:val="000C3071"/>
    <w:rsid w:val="000C30EE"/>
    <w:rsid w:val="000C3116"/>
    <w:rsid w:val="000C326E"/>
    <w:rsid w:val="000C32BC"/>
    <w:rsid w:val="000C39CD"/>
    <w:rsid w:val="000C3C5A"/>
    <w:rsid w:val="000C3FA5"/>
    <w:rsid w:val="000C405A"/>
    <w:rsid w:val="000C416C"/>
    <w:rsid w:val="000C4278"/>
    <w:rsid w:val="000C4310"/>
    <w:rsid w:val="000C43BE"/>
    <w:rsid w:val="000C440F"/>
    <w:rsid w:val="000C4703"/>
    <w:rsid w:val="000C478B"/>
    <w:rsid w:val="000C47F0"/>
    <w:rsid w:val="000C49C7"/>
    <w:rsid w:val="000C4B27"/>
    <w:rsid w:val="000C4B30"/>
    <w:rsid w:val="000C4BD6"/>
    <w:rsid w:val="000C4C0F"/>
    <w:rsid w:val="000C4EB1"/>
    <w:rsid w:val="000C4EFE"/>
    <w:rsid w:val="000C4F17"/>
    <w:rsid w:val="000C4F78"/>
    <w:rsid w:val="000C505E"/>
    <w:rsid w:val="000C5267"/>
    <w:rsid w:val="000C5287"/>
    <w:rsid w:val="000C52C9"/>
    <w:rsid w:val="000C5418"/>
    <w:rsid w:val="000C5444"/>
    <w:rsid w:val="000C55F8"/>
    <w:rsid w:val="000C564D"/>
    <w:rsid w:val="000C56B2"/>
    <w:rsid w:val="000C585E"/>
    <w:rsid w:val="000C5A20"/>
    <w:rsid w:val="000C5A60"/>
    <w:rsid w:val="000C5AF6"/>
    <w:rsid w:val="000C5C95"/>
    <w:rsid w:val="000C5CEA"/>
    <w:rsid w:val="000C5E65"/>
    <w:rsid w:val="000C6351"/>
    <w:rsid w:val="000C6551"/>
    <w:rsid w:val="000C6678"/>
    <w:rsid w:val="000C671D"/>
    <w:rsid w:val="000C6840"/>
    <w:rsid w:val="000C688B"/>
    <w:rsid w:val="000C6A37"/>
    <w:rsid w:val="000C6B6C"/>
    <w:rsid w:val="000C6BB0"/>
    <w:rsid w:val="000C6CE4"/>
    <w:rsid w:val="000C6F08"/>
    <w:rsid w:val="000C6F61"/>
    <w:rsid w:val="000C6FC3"/>
    <w:rsid w:val="000C6FF9"/>
    <w:rsid w:val="000C730B"/>
    <w:rsid w:val="000C73D3"/>
    <w:rsid w:val="000C7494"/>
    <w:rsid w:val="000C74EA"/>
    <w:rsid w:val="000C758B"/>
    <w:rsid w:val="000C7ADA"/>
    <w:rsid w:val="000C7B21"/>
    <w:rsid w:val="000C7BCE"/>
    <w:rsid w:val="000C7C20"/>
    <w:rsid w:val="000C7E05"/>
    <w:rsid w:val="000C7E3B"/>
    <w:rsid w:val="000C7EED"/>
    <w:rsid w:val="000C7F11"/>
    <w:rsid w:val="000D0059"/>
    <w:rsid w:val="000D00B1"/>
    <w:rsid w:val="000D01E8"/>
    <w:rsid w:val="000D03DF"/>
    <w:rsid w:val="000D03EE"/>
    <w:rsid w:val="000D04AC"/>
    <w:rsid w:val="000D04FF"/>
    <w:rsid w:val="000D08CF"/>
    <w:rsid w:val="000D0955"/>
    <w:rsid w:val="000D09B7"/>
    <w:rsid w:val="000D0B6C"/>
    <w:rsid w:val="000D0E78"/>
    <w:rsid w:val="000D0EFA"/>
    <w:rsid w:val="000D115C"/>
    <w:rsid w:val="000D1202"/>
    <w:rsid w:val="000D123A"/>
    <w:rsid w:val="000D1399"/>
    <w:rsid w:val="000D1479"/>
    <w:rsid w:val="000D1523"/>
    <w:rsid w:val="000D1540"/>
    <w:rsid w:val="000D15ED"/>
    <w:rsid w:val="000D1630"/>
    <w:rsid w:val="000D1672"/>
    <w:rsid w:val="000D184F"/>
    <w:rsid w:val="000D19D9"/>
    <w:rsid w:val="000D1A40"/>
    <w:rsid w:val="000D1AFA"/>
    <w:rsid w:val="000D1B89"/>
    <w:rsid w:val="000D1D6D"/>
    <w:rsid w:val="000D1D87"/>
    <w:rsid w:val="000D1DF1"/>
    <w:rsid w:val="000D1E6D"/>
    <w:rsid w:val="000D1E89"/>
    <w:rsid w:val="000D2179"/>
    <w:rsid w:val="000D21DB"/>
    <w:rsid w:val="000D2688"/>
    <w:rsid w:val="000D2772"/>
    <w:rsid w:val="000D2792"/>
    <w:rsid w:val="000D286B"/>
    <w:rsid w:val="000D28A1"/>
    <w:rsid w:val="000D291A"/>
    <w:rsid w:val="000D2973"/>
    <w:rsid w:val="000D2995"/>
    <w:rsid w:val="000D2A35"/>
    <w:rsid w:val="000D2AA1"/>
    <w:rsid w:val="000D2B21"/>
    <w:rsid w:val="000D2B45"/>
    <w:rsid w:val="000D2B9A"/>
    <w:rsid w:val="000D2CE2"/>
    <w:rsid w:val="000D2E37"/>
    <w:rsid w:val="000D2E77"/>
    <w:rsid w:val="000D2E84"/>
    <w:rsid w:val="000D31CB"/>
    <w:rsid w:val="000D31EF"/>
    <w:rsid w:val="000D322F"/>
    <w:rsid w:val="000D3256"/>
    <w:rsid w:val="000D3400"/>
    <w:rsid w:val="000D342B"/>
    <w:rsid w:val="000D3440"/>
    <w:rsid w:val="000D35BE"/>
    <w:rsid w:val="000D35D4"/>
    <w:rsid w:val="000D37FA"/>
    <w:rsid w:val="000D380F"/>
    <w:rsid w:val="000D3ABD"/>
    <w:rsid w:val="000D3AC9"/>
    <w:rsid w:val="000D3B20"/>
    <w:rsid w:val="000D3CFF"/>
    <w:rsid w:val="000D3D5E"/>
    <w:rsid w:val="000D3DCE"/>
    <w:rsid w:val="000D4090"/>
    <w:rsid w:val="000D466A"/>
    <w:rsid w:val="000D46D1"/>
    <w:rsid w:val="000D47D6"/>
    <w:rsid w:val="000D47E1"/>
    <w:rsid w:val="000D48E1"/>
    <w:rsid w:val="000D497C"/>
    <w:rsid w:val="000D49A3"/>
    <w:rsid w:val="000D4A2A"/>
    <w:rsid w:val="000D4A69"/>
    <w:rsid w:val="000D4D30"/>
    <w:rsid w:val="000D4DAC"/>
    <w:rsid w:val="000D4E2E"/>
    <w:rsid w:val="000D4EED"/>
    <w:rsid w:val="000D5082"/>
    <w:rsid w:val="000D513B"/>
    <w:rsid w:val="000D51F1"/>
    <w:rsid w:val="000D5246"/>
    <w:rsid w:val="000D5497"/>
    <w:rsid w:val="000D56CE"/>
    <w:rsid w:val="000D5788"/>
    <w:rsid w:val="000D57DA"/>
    <w:rsid w:val="000D5828"/>
    <w:rsid w:val="000D582B"/>
    <w:rsid w:val="000D59BD"/>
    <w:rsid w:val="000D5A99"/>
    <w:rsid w:val="000D5C8F"/>
    <w:rsid w:val="000D5CB9"/>
    <w:rsid w:val="000D5CDD"/>
    <w:rsid w:val="000D5D76"/>
    <w:rsid w:val="000D5E08"/>
    <w:rsid w:val="000D5ECC"/>
    <w:rsid w:val="000D5FA2"/>
    <w:rsid w:val="000D5FB0"/>
    <w:rsid w:val="000D6010"/>
    <w:rsid w:val="000D6017"/>
    <w:rsid w:val="000D6172"/>
    <w:rsid w:val="000D6261"/>
    <w:rsid w:val="000D63D2"/>
    <w:rsid w:val="000D642B"/>
    <w:rsid w:val="000D664F"/>
    <w:rsid w:val="000D67B4"/>
    <w:rsid w:val="000D680B"/>
    <w:rsid w:val="000D68A1"/>
    <w:rsid w:val="000D68AB"/>
    <w:rsid w:val="000D69A5"/>
    <w:rsid w:val="000D69F4"/>
    <w:rsid w:val="000D69F9"/>
    <w:rsid w:val="000D6B2E"/>
    <w:rsid w:val="000D6C8D"/>
    <w:rsid w:val="000D6CD5"/>
    <w:rsid w:val="000D6DF0"/>
    <w:rsid w:val="000D6E5D"/>
    <w:rsid w:val="000D6E96"/>
    <w:rsid w:val="000D6F8E"/>
    <w:rsid w:val="000D70B8"/>
    <w:rsid w:val="000D7132"/>
    <w:rsid w:val="000D717D"/>
    <w:rsid w:val="000D719B"/>
    <w:rsid w:val="000D71D5"/>
    <w:rsid w:val="000D71E6"/>
    <w:rsid w:val="000D7279"/>
    <w:rsid w:val="000D729B"/>
    <w:rsid w:val="000D72A7"/>
    <w:rsid w:val="000D73FF"/>
    <w:rsid w:val="000D746E"/>
    <w:rsid w:val="000D74DD"/>
    <w:rsid w:val="000D76A9"/>
    <w:rsid w:val="000D786E"/>
    <w:rsid w:val="000D7888"/>
    <w:rsid w:val="000D78D9"/>
    <w:rsid w:val="000D7908"/>
    <w:rsid w:val="000D7942"/>
    <w:rsid w:val="000D7ACE"/>
    <w:rsid w:val="000D7B0D"/>
    <w:rsid w:val="000D7BCC"/>
    <w:rsid w:val="000D7C02"/>
    <w:rsid w:val="000D7C6E"/>
    <w:rsid w:val="000D7D29"/>
    <w:rsid w:val="000D7DF3"/>
    <w:rsid w:val="000D7F20"/>
    <w:rsid w:val="000D7FF6"/>
    <w:rsid w:val="000E0142"/>
    <w:rsid w:val="000E0550"/>
    <w:rsid w:val="000E070F"/>
    <w:rsid w:val="000E08F8"/>
    <w:rsid w:val="000E0902"/>
    <w:rsid w:val="000E096E"/>
    <w:rsid w:val="000E0D6D"/>
    <w:rsid w:val="000E0E1A"/>
    <w:rsid w:val="000E0F2D"/>
    <w:rsid w:val="000E0F4C"/>
    <w:rsid w:val="000E118E"/>
    <w:rsid w:val="000E11B8"/>
    <w:rsid w:val="000E1269"/>
    <w:rsid w:val="000E1382"/>
    <w:rsid w:val="000E13AA"/>
    <w:rsid w:val="000E14C8"/>
    <w:rsid w:val="000E1506"/>
    <w:rsid w:val="000E1532"/>
    <w:rsid w:val="000E1555"/>
    <w:rsid w:val="000E15BD"/>
    <w:rsid w:val="000E161D"/>
    <w:rsid w:val="000E163B"/>
    <w:rsid w:val="000E16F4"/>
    <w:rsid w:val="000E1704"/>
    <w:rsid w:val="000E1783"/>
    <w:rsid w:val="000E178E"/>
    <w:rsid w:val="000E1964"/>
    <w:rsid w:val="000E19AB"/>
    <w:rsid w:val="000E1ADB"/>
    <w:rsid w:val="000E1C28"/>
    <w:rsid w:val="000E1C68"/>
    <w:rsid w:val="000E1CA5"/>
    <w:rsid w:val="000E1CC1"/>
    <w:rsid w:val="000E1D86"/>
    <w:rsid w:val="000E1E37"/>
    <w:rsid w:val="000E1F36"/>
    <w:rsid w:val="000E2190"/>
    <w:rsid w:val="000E2232"/>
    <w:rsid w:val="000E2293"/>
    <w:rsid w:val="000E231F"/>
    <w:rsid w:val="000E25CC"/>
    <w:rsid w:val="000E2869"/>
    <w:rsid w:val="000E29C4"/>
    <w:rsid w:val="000E2B8B"/>
    <w:rsid w:val="000E2B92"/>
    <w:rsid w:val="000E2C76"/>
    <w:rsid w:val="000E2C83"/>
    <w:rsid w:val="000E2D84"/>
    <w:rsid w:val="000E2E05"/>
    <w:rsid w:val="000E2FB7"/>
    <w:rsid w:val="000E30AE"/>
    <w:rsid w:val="000E3183"/>
    <w:rsid w:val="000E380F"/>
    <w:rsid w:val="000E38BD"/>
    <w:rsid w:val="000E3A46"/>
    <w:rsid w:val="000E3C52"/>
    <w:rsid w:val="000E3CD8"/>
    <w:rsid w:val="000E3E2E"/>
    <w:rsid w:val="000E3EF6"/>
    <w:rsid w:val="000E3F84"/>
    <w:rsid w:val="000E4087"/>
    <w:rsid w:val="000E4126"/>
    <w:rsid w:val="000E4140"/>
    <w:rsid w:val="000E417A"/>
    <w:rsid w:val="000E4268"/>
    <w:rsid w:val="000E42B6"/>
    <w:rsid w:val="000E4313"/>
    <w:rsid w:val="000E43EA"/>
    <w:rsid w:val="000E440F"/>
    <w:rsid w:val="000E4449"/>
    <w:rsid w:val="000E44FF"/>
    <w:rsid w:val="000E4535"/>
    <w:rsid w:val="000E45DA"/>
    <w:rsid w:val="000E46E0"/>
    <w:rsid w:val="000E46F5"/>
    <w:rsid w:val="000E4870"/>
    <w:rsid w:val="000E4977"/>
    <w:rsid w:val="000E4A8F"/>
    <w:rsid w:val="000E4B0F"/>
    <w:rsid w:val="000E4F1A"/>
    <w:rsid w:val="000E5105"/>
    <w:rsid w:val="000E5114"/>
    <w:rsid w:val="000E5181"/>
    <w:rsid w:val="000E5306"/>
    <w:rsid w:val="000E5436"/>
    <w:rsid w:val="000E54B1"/>
    <w:rsid w:val="000E588A"/>
    <w:rsid w:val="000E5ADF"/>
    <w:rsid w:val="000E5C8B"/>
    <w:rsid w:val="000E5F4E"/>
    <w:rsid w:val="000E5FA5"/>
    <w:rsid w:val="000E608D"/>
    <w:rsid w:val="000E61B0"/>
    <w:rsid w:val="000E647E"/>
    <w:rsid w:val="000E6482"/>
    <w:rsid w:val="000E64B6"/>
    <w:rsid w:val="000E6521"/>
    <w:rsid w:val="000E66CF"/>
    <w:rsid w:val="000E66E2"/>
    <w:rsid w:val="000E6720"/>
    <w:rsid w:val="000E683C"/>
    <w:rsid w:val="000E694A"/>
    <w:rsid w:val="000E6B57"/>
    <w:rsid w:val="000E6B5C"/>
    <w:rsid w:val="000E6BEE"/>
    <w:rsid w:val="000E6D54"/>
    <w:rsid w:val="000E6E26"/>
    <w:rsid w:val="000E6E7C"/>
    <w:rsid w:val="000E6F93"/>
    <w:rsid w:val="000E6FA4"/>
    <w:rsid w:val="000E6FF7"/>
    <w:rsid w:val="000E7059"/>
    <w:rsid w:val="000E7166"/>
    <w:rsid w:val="000E71B7"/>
    <w:rsid w:val="000E727D"/>
    <w:rsid w:val="000E72E3"/>
    <w:rsid w:val="000E7664"/>
    <w:rsid w:val="000E76C8"/>
    <w:rsid w:val="000E7746"/>
    <w:rsid w:val="000E77F1"/>
    <w:rsid w:val="000E7817"/>
    <w:rsid w:val="000E7A01"/>
    <w:rsid w:val="000E7AE1"/>
    <w:rsid w:val="000E7B2A"/>
    <w:rsid w:val="000E7BF4"/>
    <w:rsid w:val="000E7C08"/>
    <w:rsid w:val="000E7C17"/>
    <w:rsid w:val="000E7DD7"/>
    <w:rsid w:val="000E7F92"/>
    <w:rsid w:val="000F00C0"/>
    <w:rsid w:val="000F0110"/>
    <w:rsid w:val="000F0218"/>
    <w:rsid w:val="000F021F"/>
    <w:rsid w:val="000F02F8"/>
    <w:rsid w:val="000F0328"/>
    <w:rsid w:val="000F0388"/>
    <w:rsid w:val="000F03FC"/>
    <w:rsid w:val="000F0426"/>
    <w:rsid w:val="000F0436"/>
    <w:rsid w:val="000F0450"/>
    <w:rsid w:val="000F055F"/>
    <w:rsid w:val="000F0560"/>
    <w:rsid w:val="000F0880"/>
    <w:rsid w:val="000F0892"/>
    <w:rsid w:val="000F0A0B"/>
    <w:rsid w:val="000F0A1E"/>
    <w:rsid w:val="000F0AC3"/>
    <w:rsid w:val="000F0BD0"/>
    <w:rsid w:val="000F0C6A"/>
    <w:rsid w:val="000F0C7B"/>
    <w:rsid w:val="000F0D05"/>
    <w:rsid w:val="000F0D51"/>
    <w:rsid w:val="000F0D59"/>
    <w:rsid w:val="000F0DA3"/>
    <w:rsid w:val="000F0E9C"/>
    <w:rsid w:val="000F0F4E"/>
    <w:rsid w:val="000F1092"/>
    <w:rsid w:val="000F10B1"/>
    <w:rsid w:val="000F11EE"/>
    <w:rsid w:val="000F170C"/>
    <w:rsid w:val="000F172F"/>
    <w:rsid w:val="000F1914"/>
    <w:rsid w:val="000F1BE3"/>
    <w:rsid w:val="000F1D4B"/>
    <w:rsid w:val="000F1EE0"/>
    <w:rsid w:val="000F1F1A"/>
    <w:rsid w:val="000F2002"/>
    <w:rsid w:val="000F21B8"/>
    <w:rsid w:val="000F2283"/>
    <w:rsid w:val="000F22B4"/>
    <w:rsid w:val="000F237C"/>
    <w:rsid w:val="000F24FB"/>
    <w:rsid w:val="000F256B"/>
    <w:rsid w:val="000F2798"/>
    <w:rsid w:val="000F27C9"/>
    <w:rsid w:val="000F2814"/>
    <w:rsid w:val="000F2833"/>
    <w:rsid w:val="000F2837"/>
    <w:rsid w:val="000F29E2"/>
    <w:rsid w:val="000F29F0"/>
    <w:rsid w:val="000F2BB8"/>
    <w:rsid w:val="000F2C3B"/>
    <w:rsid w:val="000F2C89"/>
    <w:rsid w:val="000F2CE2"/>
    <w:rsid w:val="000F2FEA"/>
    <w:rsid w:val="000F30A2"/>
    <w:rsid w:val="000F32C3"/>
    <w:rsid w:val="000F334F"/>
    <w:rsid w:val="000F345E"/>
    <w:rsid w:val="000F353B"/>
    <w:rsid w:val="000F3543"/>
    <w:rsid w:val="000F362C"/>
    <w:rsid w:val="000F3727"/>
    <w:rsid w:val="000F383A"/>
    <w:rsid w:val="000F396E"/>
    <w:rsid w:val="000F39E2"/>
    <w:rsid w:val="000F3A66"/>
    <w:rsid w:val="000F3CBE"/>
    <w:rsid w:val="000F3CCD"/>
    <w:rsid w:val="000F3D06"/>
    <w:rsid w:val="000F3D25"/>
    <w:rsid w:val="000F4126"/>
    <w:rsid w:val="000F4128"/>
    <w:rsid w:val="000F4159"/>
    <w:rsid w:val="000F416D"/>
    <w:rsid w:val="000F41B8"/>
    <w:rsid w:val="000F423E"/>
    <w:rsid w:val="000F463B"/>
    <w:rsid w:val="000F4857"/>
    <w:rsid w:val="000F4973"/>
    <w:rsid w:val="000F4A45"/>
    <w:rsid w:val="000F4A58"/>
    <w:rsid w:val="000F4CBD"/>
    <w:rsid w:val="000F4CC8"/>
    <w:rsid w:val="000F4E23"/>
    <w:rsid w:val="000F4EF0"/>
    <w:rsid w:val="000F4FEF"/>
    <w:rsid w:val="000F502A"/>
    <w:rsid w:val="000F5168"/>
    <w:rsid w:val="000F51D8"/>
    <w:rsid w:val="000F5319"/>
    <w:rsid w:val="000F532C"/>
    <w:rsid w:val="000F53C8"/>
    <w:rsid w:val="000F53CB"/>
    <w:rsid w:val="000F53F5"/>
    <w:rsid w:val="000F55DB"/>
    <w:rsid w:val="000F5785"/>
    <w:rsid w:val="000F5800"/>
    <w:rsid w:val="000F5926"/>
    <w:rsid w:val="000F5A60"/>
    <w:rsid w:val="000F5AF3"/>
    <w:rsid w:val="000F5B60"/>
    <w:rsid w:val="000F5BB7"/>
    <w:rsid w:val="000F5C8C"/>
    <w:rsid w:val="000F5CD3"/>
    <w:rsid w:val="000F5D72"/>
    <w:rsid w:val="000F5DBE"/>
    <w:rsid w:val="000F5E0D"/>
    <w:rsid w:val="000F5E26"/>
    <w:rsid w:val="000F5E36"/>
    <w:rsid w:val="000F5FA6"/>
    <w:rsid w:val="000F66D1"/>
    <w:rsid w:val="000F67A9"/>
    <w:rsid w:val="000F6866"/>
    <w:rsid w:val="000F687E"/>
    <w:rsid w:val="000F6899"/>
    <w:rsid w:val="000F689C"/>
    <w:rsid w:val="000F68E6"/>
    <w:rsid w:val="000F6918"/>
    <w:rsid w:val="000F6998"/>
    <w:rsid w:val="000F69AC"/>
    <w:rsid w:val="000F6A34"/>
    <w:rsid w:val="000F6C4F"/>
    <w:rsid w:val="000F6D0D"/>
    <w:rsid w:val="000F6D6D"/>
    <w:rsid w:val="000F6DAA"/>
    <w:rsid w:val="000F6DB3"/>
    <w:rsid w:val="000F6DC4"/>
    <w:rsid w:val="000F6F86"/>
    <w:rsid w:val="000F7012"/>
    <w:rsid w:val="000F705F"/>
    <w:rsid w:val="000F7391"/>
    <w:rsid w:val="000F73C6"/>
    <w:rsid w:val="000F7444"/>
    <w:rsid w:val="000F7745"/>
    <w:rsid w:val="000F777C"/>
    <w:rsid w:val="000F7937"/>
    <w:rsid w:val="000F79A8"/>
    <w:rsid w:val="000F7A4A"/>
    <w:rsid w:val="000F7B6B"/>
    <w:rsid w:val="000F7D40"/>
    <w:rsid w:val="0010001D"/>
    <w:rsid w:val="00100031"/>
    <w:rsid w:val="0010013C"/>
    <w:rsid w:val="001001DB"/>
    <w:rsid w:val="00100250"/>
    <w:rsid w:val="001002BD"/>
    <w:rsid w:val="001003AA"/>
    <w:rsid w:val="00100487"/>
    <w:rsid w:val="00100670"/>
    <w:rsid w:val="00100690"/>
    <w:rsid w:val="001006AE"/>
    <w:rsid w:val="0010070B"/>
    <w:rsid w:val="001007FD"/>
    <w:rsid w:val="00100808"/>
    <w:rsid w:val="0010084A"/>
    <w:rsid w:val="00100981"/>
    <w:rsid w:val="00100A3C"/>
    <w:rsid w:val="00100AA6"/>
    <w:rsid w:val="00100C0A"/>
    <w:rsid w:val="00100C7E"/>
    <w:rsid w:val="00100DA4"/>
    <w:rsid w:val="00100E19"/>
    <w:rsid w:val="00100E2F"/>
    <w:rsid w:val="00100F2F"/>
    <w:rsid w:val="00100F74"/>
    <w:rsid w:val="001010AB"/>
    <w:rsid w:val="00101132"/>
    <w:rsid w:val="001011E9"/>
    <w:rsid w:val="00101323"/>
    <w:rsid w:val="00101433"/>
    <w:rsid w:val="0010146B"/>
    <w:rsid w:val="001014DA"/>
    <w:rsid w:val="00101509"/>
    <w:rsid w:val="00101610"/>
    <w:rsid w:val="0010167D"/>
    <w:rsid w:val="0010174B"/>
    <w:rsid w:val="001017F2"/>
    <w:rsid w:val="00101892"/>
    <w:rsid w:val="001018F1"/>
    <w:rsid w:val="00101925"/>
    <w:rsid w:val="00101C4D"/>
    <w:rsid w:val="00101D03"/>
    <w:rsid w:val="00101D27"/>
    <w:rsid w:val="00101D3B"/>
    <w:rsid w:val="00101DE2"/>
    <w:rsid w:val="00101E55"/>
    <w:rsid w:val="00101F32"/>
    <w:rsid w:val="00101F98"/>
    <w:rsid w:val="0010205F"/>
    <w:rsid w:val="001021E5"/>
    <w:rsid w:val="0010273D"/>
    <w:rsid w:val="001027D8"/>
    <w:rsid w:val="00102849"/>
    <w:rsid w:val="00102AB3"/>
    <w:rsid w:val="00102B40"/>
    <w:rsid w:val="00102B94"/>
    <w:rsid w:val="00102D77"/>
    <w:rsid w:val="00102E68"/>
    <w:rsid w:val="00102ED1"/>
    <w:rsid w:val="00102F0B"/>
    <w:rsid w:val="001031EC"/>
    <w:rsid w:val="001031F7"/>
    <w:rsid w:val="001033EE"/>
    <w:rsid w:val="00103423"/>
    <w:rsid w:val="00103467"/>
    <w:rsid w:val="0010364E"/>
    <w:rsid w:val="001036C9"/>
    <w:rsid w:val="001037FF"/>
    <w:rsid w:val="001038C6"/>
    <w:rsid w:val="00103A2C"/>
    <w:rsid w:val="00103AC4"/>
    <w:rsid w:val="00103B96"/>
    <w:rsid w:val="00103FB7"/>
    <w:rsid w:val="0010404B"/>
    <w:rsid w:val="001040D8"/>
    <w:rsid w:val="001040FF"/>
    <w:rsid w:val="00104585"/>
    <w:rsid w:val="001045E2"/>
    <w:rsid w:val="001045E6"/>
    <w:rsid w:val="0010475E"/>
    <w:rsid w:val="0010479F"/>
    <w:rsid w:val="00104812"/>
    <w:rsid w:val="00104AE6"/>
    <w:rsid w:val="00104AFE"/>
    <w:rsid w:val="00104B57"/>
    <w:rsid w:val="00104C08"/>
    <w:rsid w:val="00104D5F"/>
    <w:rsid w:val="00104E44"/>
    <w:rsid w:val="00104F4B"/>
    <w:rsid w:val="00104F5E"/>
    <w:rsid w:val="00104F7D"/>
    <w:rsid w:val="00104FBE"/>
    <w:rsid w:val="001050DC"/>
    <w:rsid w:val="001050EE"/>
    <w:rsid w:val="0010512B"/>
    <w:rsid w:val="00105134"/>
    <w:rsid w:val="0010527C"/>
    <w:rsid w:val="0010541F"/>
    <w:rsid w:val="00105460"/>
    <w:rsid w:val="00105519"/>
    <w:rsid w:val="00105551"/>
    <w:rsid w:val="00105575"/>
    <w:rsid w:val="001057CA"/>
    <w:rsid w:val="001059CD"/>
    <w:rsid w:val="001059DE"/>
    <w:rsid w:val="00105B6D"/>
    <w:rsid w:val="00105BE4"/>
    <w:rsid w:val="00105D7A"/>
    <w:rsid w:val="00105DB5"/>
    <w:rsid w:val="00105DFC"/>
    <w:rsid w:val="0010601F"/>
    <w:rsid w:val="00106024"/>
    <w:rsid w:val="0010609E"/>
    <w:rsid w:val="00106308"/>
    <w:rsid w:val="00106362"/>
    <w:rsid w:val="001063AA"/>
    <w:rsid w:val="0010646E"/>
    <w:rsid w:val="0010671C"/>
    <w:rsid w:val="001069EE"/>
    <w:rsid w:val="00106A3E"/>
    <w:rsid w:val="00106B4F"/>
    <w:rsid w:val="00106C42"/>
    <w:rsid w:val="00106DD2"/>
    <w:rsid w:val="00106DDD"/>
    <w:rsid w:val="00106E36"/>
    <w:rsid w:val="00106EA3"/>
    <w:rsid w:val="00106F07"/>
    <w:rsid w:val="00106FC6"/>
    <w:rsid w:val="00107157"/>
    <w:rsid w:val="001071BD"/>
    <w:rsid w:val="00107291"/>
    <w:rsid w:val="0010733C"/>
    <w:rsid w:val="0010739B"/>
    <w:rsid w:val="0010741E"/>
    <w:rsid w:val="001074B4"/>
    <w:rsid w:val="00107534"/>
    <w:rsid w:val="001075D9"/>
    <w:rsid w:val="001076DE"/>
    <w:rsid w:val="0010778D"/>
    <w:rsid w:val="001077E1"/>
    <w:rsid w:val="001077FE"/>
    <w:rsid w:val="00107964"/>
    <w:rsid w:val="001079AD"/>
    <w:rsid w:val="001079CC"/>
    <w:rsid w:val="001079D5"/>
    <w:rsid w:val="001079EC"/>
    <w:rsid w:val="00107A39"/>
    <w:rsid w:val="00107B4A"/>
    <w:rsid w:val="00107B7A"/>
    <w:rsid w:val="00107C63"/>
    <w:rsid w:val="00107CAD"/>
    <w:rsid w:val="00107E2F"/>
    <w:rsid w:val="00107E3C"/>
    <w:rsid w:val="00107ED9"/>
    <w:rsid w:val="00107FB2"/>
    <w:rsid w:val="001101BA"/>
    <w:rsid w:val="00110280"/>
    <w:rsid w:val="001102C3"/>
    <w:rsid w:val="001104E4"/>
    <w:rsid w:val="0011059E"/>
    <w:rsid w:val="0011076A"/>
    <w:rsid w:val="0011081D"/>
    <w:rsid w:val="00110904"/>
    <w:rsid w:val="00110A40"/>
    <w:rsid w:val="00110B34"/>
    <w:rsid w:val="00110BB8"/>
    <w:rsid w:val="00110CA4"/>
    <w:rsid w:val="0011102F"/>
    <w:rsid w:val="00111171"/>
    <w:rsid w:val="0011123B"/>
    <w:rsid w:val="001112AF"/>
    <w:rsid w:val="001113D8"/>
    <w:rsid w:val="001114D3"/>
    <w:rsid w:val="0011157C"/>
    <w:rsid w:val="001116A5"/>
    <w:rsid w:val="001116EB"/>
    <w:rsid w:val="001117B8"/>
    <w:rsid w:val="001117D0"/>
    <w:rsid w:val="0011186E"/>
    <w:rsid w:val="00111896"/>
    <w:rsid w:val="001118DD"/>
    <w:rsid w:val="00111AEE"/>
    <w:rsid w:val="00111D7E"/>
    <w:rsid w:val="00111E62"/>
    <w:rsid w:val="0011211A"/>
    <w:rsid w:val="00112222"/>
    <w:rsid w:val="001122F9"/>
    <w:rsid w:val="001127FF"/>
    <w:rsid w:val="00112819"/>
    <w:rsid w:val="0011291C"/>
    <w:rsid w:val="00112953"/>
    <w:rsid w:val="001129C3"/>
    <w:rsid w:val="001129ED"/>
    <w:rsid w:val="00112ABF"/>
    <w:rsid w:val="00112B38"/>
    <w:rsid w:val="00112DF3"/>
    <w:rsid w:val="00112F0E"/>
    <w:rsid w:val="00112F9C"/>
    <w:rsid w:val="00112FE2"/>
    <w:rsid w:val="00113166"/>
    <w:rsid w:val="00113215"/>
    <w:rsid w:val="001132EA"/>
    <w:rsid w:val="0011335A"/>
    <w:rsid w:val="0011338A"/>
    <w:rsid w:val="00113424"/>
    <w:rsid w:val="001134D7"/>
    <w:rsid w:val="00113760"/>
    <w:rsid w:val="0011376C"/>
    <w:rsid w:val="001139CF"/>
    <w:rsid w:val="001139E3"/>
    <w:rsid w:val="00113C55"/>
    <w:rsid w:val="00113E4A"/>
    <w:rsid w:val="00114164"/>
    <w:rsid w:val="001141AF"/>
    <w:rsid w:val="00114206"/>
    <w:rsid w:val="00114232"/>
    <w:rsid w:val="00114362"/>
    <w:rsid w:val="00114500"/>
    <w:rsid w:val="0011460D"/>
    <w:rsid w:val="00114AA9"/>
    <w:rsid w:val="00114C87"/>
    <w:rsid w:val="00114DE1"/>
    <w:rsid w:val="00114F0A"/>
    <w:rsid w:val="00114F25"/>
    <w:rsid w:val="00115190"/>
    <w:rsid w:val="001151F2"/>
    <w:rsid w:val="0011525D"/>
    <w:rsid w:val="00115372"/>
    <w:rsid w:val="0011542F"/>
    <w:rsid w:val="00115552"/>
    <w:rsid w:val="001155A0"/>
    <w:rsid w:val="001156C0"/>
    <w:rsid w:val="001156C9"/>
    <w:rsid w:val="00115845"/>
    <w:rsid w:val="001159A3"/>
    <w:rsid w:val="001159C9"/>
    <w:rsid w:val="00115B67"/>
    <w:rsid w:val="00115CA6"/>
    <w:rsid w:val="00115E6E"/>
    <w:rsid w:val="00115E72"/>
    <w:rsid w:val="00115EC6"/>
    <w:rsid w:val="00115F4E"/>
    <w:rsid w:val="00115FB9"/>
    <w:rsid w:val="0011600F"/>
    <w:rsid w:val="001160C0"/>
    <w:rsid w:val="00116246"/>
    <w:rsid w:val="001162CA"/>
    <w:rsid w:val="00116339"/>
    <w:rsid w:val="001163AF"/>
    <w:rsid w:val="001164B5"/>
    <w:rsid w:val="001165AD"/>
    <w:rsid w:val="00116971"/>
    <w:rsid w:val="0011699C"/>
    <w:rsid w:val="00116A35"/>
    <w:rsid w:val="00116B85"/>
    <w:rsid w:val="00116C00"/>
    <w:rsid w:val="00116C47"/>
    <w:rsid w:val="00116DDB"/>
    <w:rsid w:val="00116F39"/>
    <w:rsid w:val="001171F3"/>
    <w:rsid w:val="001173D2"/>
    <w:rsid w:val="00117424"/>
    <w:rsid w:val="00117513"/>
    <w:rsid w:val="0011769E"/>
    <w:rsid w:val="00117751"/>
    <w:rsid w:val="001177C9"/>
    <w:rsid w:val="00117873"/>
    <w:rsid w:val="00117992"/>
    <w:rsid w:val="001179E8"/>
    <w:rsid w:val="00117A82"/>
    <w:rsid w:val="00117AD4"/>
    <w:rsid w:val="00117B70"/>
    <w:rsid w:val="00117C27"/>
    <w:rsid w:val="00117D7D"/>
    <w:rsid w:val="00117D9F"/>
    <w:rsid w:val="00117EDE"/>
    <w:rsid w:val="0012012A"/>
    <w:rsid w:val="001201BB"/>
    <w:rsid w:val="00120304"/>
    <w:rsid w:val="001207E3"/>
    <w:rsid w:val="00120981"/>
    <w:rsid w:val="001209F6"/>
    <w:rsid w:val="00120A59"/>
    <w:rsid w:val="00120B4D"/>
    <w:rsid w:val="00120B91"/>
    <w:rsid w:val="00120F88"/>
    <w:rsid w:val="0012104E"/>
    <w:rsid w:val="00121051"/>
    <w:rsid w:val="001210B8"/>
    <w:rsid w:val="001211C4"/>
    <w:rsid w:val="001213E5"/>
    <w:rsid w:val="00121805"/>
    <w:rsid w:val="001218CD"/>
    <w:rsid w:val="001219A8"/>
    <w:rsid w:val="00121B3B"/>
    <w:rsid w:val="00121BAE"/>
    <w:rsid w:val="00121D37"/>
    <w:rsid w:val="00121F7A"/>
    <w:rsid w:val="00121FB4"/>
    <w:rsid w:val="00121FEE"/>
    <w:rsid w:val="0012204F"/>
    <w:rsid w:val="0012223B"/>
    <w:rsid w:val="0012231F"/>
    <w:rsid w:val="001223CB"/>
    <w:rsid w:val="0012244C"/>
    <w:rsid w:val="001225E7"/>
    <w:rsid w:val="00122658"/>
    <w:rsid w:val="00122700"/>
    <w:rsid w:val="00122750"/>
    <w:rsid w:val="001227B9"/>
    <w:rsid w:val="0012285F"/>
    <w:rsid w:val="001228C5"/>
    <w:rsid w:val="0012295C"/>
    <w:rsid w:val="00122987"/>
    <w:rsid w:val="00122A0E"/>
    <w:rsid w:val="00122BCA"/>
    <w:rsid w:val="00122EFB"/>
    <w:rsid w:val="00122F29"/>
    <w:rsid w:val="00122F2F"/>
    <w:rsid w:val="00122FDB"/>
    <w:rsid w:val="00123009"/>
    <w:rsid w:val="00123202"/>
    <w:rsid w:val="001232B6"/>
    <w:rsid w:val="00123338"/>
    <w:rsid w:val="0012358E"/>
    <w:rsid w:val="00123812"/>
    <w:rsid w:val="001239B4"/>
    <w:rsid w:val="00123B0B"/>
    <w:rsid w:val="00123B2F"/>
    <w:rsid w:val="00123B5A"/>
    <w:rsid w:val="00123BA4"/>
    <w:rsid w:val="00123E17"/>
    <w:rsid w:val="00123E1B"/>
    <w:rsid w:val="00123F5B"/>
    <w:rsid w:val="00123F5C"/>
    <w:rsid w:val="00124261"/>
    <w:rsid w:val="001242AE"/>
    <w:rsid w:val="0012447A"/>
    <w:rsid w:val="0012452B"/>
    <w:rsid w:val="0012457D"/>
    <w:rsid w:val="001245D4"/>
    <w:rsid w:val="001245F6"/>
    <w:rsid w:val="001247CF"/>
    <w:rsid w:val="00124819"/>
    <w:rsid w:val="00124897"/>
    <w:rsid w:val="001249A5"/>
    <w:rsid w:val="00124A13"/>
    <w:rsid w:val="00124AF5"/>
    <w:rsid w:val="00124B3F"/>
    <w:rsid w:val="00124B45"/>
    <w:rsid w:val="00124C62"/>
    <w:rsid w:val="00124CE3"/>
    <w:rsid w:val="00124FAD"/>
    <w:rsid w:val="00124FF7"/>
    <w:rsid w:val="00125137"/>
    <w:rsid w:val="00125294"/>
    <w:rsid w:val="0012548F"/>
    <w:rsid w:val="00125509"/>
    <w:rsid w:val="00125524"/>
    <w:rsid w:val="0012555B"/>
    <w:rsid w:val="00125633"/>
    <w:rsid w:val="001257FC"/>
    <w:rsid w:val="00125AA2"/>
    <w:rsid w:val="00125AD4"/>
    <w:rsid w:val="00125B8B"/>
    <w:rsid w:val="00125E63"/>
    <w:rsid w:val="00125F2C"/>
    <w:rsid w:val="00125F38"/>
    <w:rsid w:val="0012615B"/>
    <w:rsid w:val="0012629F"/>
    <w:rsid w:val="00126402"/>
    <w:rsid w:val="001265E5"/>
    <w:rsid w:val="00126612"/>
    <w:rsid w:val="00126670"/>
    <w:rsid w:val="00126798"/>
    <w:rsid w:val="0012679B"/>
    <w:rsid w:val="00126812"/>
    <w:rsid w:val="00126818"/>
    <w:rsid w:val="001268F7"/>
    <w:rsid w:val="001269D3"/>
    <w:rsid w:val="00126EC5"/>
    <w:rsid w:val="00126F20"/>
    <w:rsid w:val="00126F3D"/>
    <w:rsid w:val="00126FED"/>
    <w:rsid w:val="001270F4"/>
    <w:rsid w:val="00127440"/>
    <w:rsid w:val="0012745F"/>
    <w:rsid w:val="00127763"/>
    <w:rsid w:val="00127863"/>
    <w:rsid w:val="00127938"/>
    <w:rsid w:val="00127954"/>
    <w:rsid w:val="00127974"/>
    <w:rsid w:val="00127CB2"/>
    <w:rsid w:val="00127CFD"/>
    <w:rsid w:val="00127DED"/>
    <w:rsid w:val="00130014"/>
    <w:rsid w:val="00130023"/>
    <w:rsid w:val="00130213"/>
    <w:rsid w:val="00130225"/>
    <w:rsid w:val="001303C3"/>
    <w:rsid w:val="001307A4"/>
    <w:rsid w:val="00130874"/>
    <w:rsid w:val="0013088E"/>
    <w:rsid w:val="00130C98"/>
    <w:rsid w:val="00130FCC"/>
    <w:rsid w:val="001311D5"/>
    <w:rsid w:val="001311F7"/>
    <w:rsid w:val="001313F3"/>
    <w:rsid w:val="00131474"/>
    <w:rsid w:val="001314D4"/>
    <w:rsid w:val="001317CD"/>
    <w:rsid w:val="001319B9"/>
    <w:rsid w:val="00131C3C"/>
    <w:rsid w:val="00131C42"/>
    <w:rsid w:val="00131CD7"/>
    <w:rsid w:val="00131E96"/>
    <w:rsid w:val="00131F0C"/>
    <w:rsid w:val="00132084"/>
    <w:rsid w:val="00132119"/>
    <w:rsid w:val="0013216B"/>
    <w:rsid w:val="00132504"/>
    <w:rsid w:val="001325DE"/>
    <w:rsid w:val="001325EC"/>
    <w:rsid w:val="00132832"/>
    <w:rsid w:val="0013289F"/>
    <w:rsid w:val="00132B45"/>
    <w:rsid w:val="00132C61"/>
    <w:rsid w:val="00132DF4"/>
    <w:rsid w:val="001330C8"/>
    <w:rsid w:val="001331C4"/>
    <w:rsid w:val="001331EB"/>
    <w:rsid w:val="001331FA"/>
    <w:rsid w:val="00133618"/>
    <w:rsid w:val="00133682"/>
    <w:rsid w:val="00133765"/>
    <w:rsid w:val="00133984"/>
    <w:rsid w:val="001339BB"/>
    <w:rsid w:val="00133C55"/>
    <w:rsid w:val="00133CF9"/>
    <w:rsid w:val="00133D5F"/>
    <w:rsid w:val="00133DEC"/>
    <w:rsid w:val="00133EC5"/>
    <w:rsid w:val="001341E5"/>
    <w:rsid w:val="001342CB"/>
    <w:rsid w:val="00134314"/>
    <w:rsid w:val="00134471"/>
    <w:rsid w:val="00134730"/>
    <w:rsid w:val="001348FD"/>
    <w:rsid w:val="00134ADC"/>
    <w:rsid w:val="00134C52"/>
    <w:rsid w:val="00134CC4"/>
    <w:rsid w:val="00134CF3"/>
    <w:rsid w:val="00134DE8"/>
    <w:rsid w:val="0013505C"/>
    <w:rsid w:val="00135119"/>
    <w:rsid w:val="001351BF"/>
    <w:rsid w:val="001351F4"/>
    <w:rsid w:val="00135230"/>
    <w:rsid w:val="00135286"/>
    <w:rsid w:val="001352A1"/>
    <w:rsid w:val="001353D4"/>
    <w:rsid w:val="00135614"/>
    <w:rsid w:val="00135630"/>
    <w:rsid w:val="001356E9"/>
    <w:rsid w:val="001358DD"/>
    <w:rsid w:val="0013595A"/>
    <w:rsid w:val="00135A28"/>
    <w:rsid w:val="00135A4E"/>
    <w:rsid w:val="00135B65"/>
    <w:rsid w:val="00135C33"/>
    <w:rsid w:val="00135D9E"/>
    <w:rsid w:val="00135E76"/>
    <w:rsid w:val="00135EE9"/>
    <w:rsid w:val="00135FD7"/>
    <w:rsid w:val="00136192"/>
    <w:rsid w:val="001361C8"/>
    <w:rsid w:val="0013625F"/>
    <w:rsid w:val="001362EE"/>
    <w:rsid w:val="00136520"/>
    <w:rsid w:val="00136632"/>
    <w:rsid w:val="001367EE"/>
    <w:rsid w:val="00136815"/>
    <w:rsid w:val="001369CE"/>
    <w:rsid w:val="00136A3B"/>
    <w:rsid w:val="00136A3C"/>
    <w:rsid w:val="00136A92"/>
    <w:rsid w:val="00136ADF"/>
    <w:rsid w:val="00136B15"/>
    <w:rsid w:val="00136B22"/>
    <w:rsid w:val="00136B43"/>
    <w:rsid w:val="00136B47"/>
    <w:rsid w:val="00136B83"/>
    <w:rsid w:val="00136C34"/>
    <w:rsid w:val="00136CF8"/>
    <w:rsid w:val="00136D37"/>
    <w:rsid w:val="00136E46"/>
    <w:rsid w:val="00136F34"/>
    <w:rsid w:val="00137049"/>
    <w:rsid w:val="00137150"/>
    <w:rsid w:val="00137307"/>
    <w:rsid w:val="00137413"/>
    <w:rsid w:val="00137432"/>
    <w:rsid w:val="00137484"/>
    <w:rsid w:val="001374DF"/>
    <w:rsid w:val="00137503"/>
    <w:rsid w:val="00137554"/>
    <w:rsid w:val="00137558"/>
    <w:rsid w:val="0013759B"/>
    <w:rsid w:val="0013763F"/>
    <w:rsid w:val="001376BF"/>
    <w:rsid w:val="001376FE"/>
    <w:rsid w:val="00137765"/>
    <w:rsid w:val="00137786"/>
    <w:rsid w:val="0013780C"/>
    <w:rsid w:val="00137820"/>
    <w:rsid w:val="00137966"/>
    <w:rsid w:val="001379DE"/>
    <w:rsid w:val="00137BA6"/>
    <w:rsid w:val="00137BFA"/>
    <w:rsid w:val="00137CD5"/>
    <w:rsid w:val="00137D03"/>
    <w:rsid w:val="00137D0A"/>
    <w:rsid w:val="00137E7F"/>
    <w:rsid w:val="00137E9F"/>
    <w:rsid w:val="00137F91"/>
    <w:rsid w:val="001401F3"/>
    <w:rsid w:val="00140461"/>
    <w:rsid w:val="00140690"/>
    <w:rsid w:val="00140691"/>
    <w:rsid w:val="00140B38"/>
    <w:rsid w:val="00140CF2"/>
    <w:rsid w:val="00140D67"/>
    <w:rsid w:val="00140E09"/>
    <w:rsid w:val="00140F88"/>
    <w:rsid w:val="00141032"/>
    <w:rsid w:val="00141037"/>
    <w:rsid w:val="0014107E"/>
    <w:rsid w:val="001411F4"/>
    <w:rsid w:val="00141203"/>
    <w:rsid w:val="00141290"/>
    <w:rsid w:val="001412EE"/>
    <w:rsid w:val="001416EB"/>
    <w:rsid w:val="001417E6"/>
    <w:rsid w:val="00141882"/>
    <w:rsid w:val="0014191A"/>
    <w:rsid w:val="0014193E"/>
    <w:rsid w:val="00141A3D"/>
    <w:rsid w:val="00141A5D"/>
    <w:rsid w:val="00141AB1"/>
    <w:rsid w:val="00141BAC"/>
    <w:rsid w:val="00141BE6"/>
    <w:rsid w:val="00141C71"/>
    <w:rsid w:val="00141DD1"/>
    <w:rsid w:val="00141DF0"/>
    <w:rsid w:val="00141E11"/>
    <w:rsid w:val="00141E21"/>
    <w:rsid w:val="00141FC4"/>
    <w:rsid w:val="00142040"/>
    <w:rsid w:val="001420D8"/>
    <w:rsid w:val="0014211E"/>
    <w:rsid w:val="001421CE"/>
    <w:rsid w:val="001421E0"/>
    <w:rsid w:val="00142372"/>
    <w:rsid w:val="001423DE"/>
    <w:rsid w:val="001424C0"/>
    <w:rsid w:val="001424C1"/>
    <w:rsid w:val="0014259B"/>
    <w:rsid w:val="0014261A"/>
    <w:rsid w:val="00142639"/>
    <w:rsid w:val="00142651"/>
    <w:rsid w:val="00142711"/>
    <w:rsid w:val="00142796"/>
    <w:rsid w:val="00142B7E"/>
    <w:rsid w:val="00142BD7"/>
    <w:rsid w:val="00143096"/>
    <w:rsid w:val="00143164"/>
    <w:rsid w:val="001431E0"/>
    <w:rsid w:val="00143232"/>
    <w:rsid w:val="00143296"/>
    <w:rsid w:val="00143487"/>
    <w:rsid w:val="00143529"/>
    <w:rsid w:val="0014357A"/>
    <w:rsid w:val="001435A4"/>
    <w:rsid w:val="00143795"/>
    <w:rsid w:val="001437A6"/>
    <w:rsid w:val="001438F5"/>
    <w:rsid w:val="00143902"/>
    <w:rsid w:val="00143A80"/>
    <w:rsid w:val="00143A8E"/>
    <w:rsid w:val="00143CB9"/>
    <w:rsid w:val="00143CEE"/>
    <w:rsid w:val="00143D80"/>
    <w:rsid w:val="00143E7F"/>
    <w:rsid w:val="00143F2B"/>
    <w:rsid w:val="00143F67"/>
    <w:rsid w:val="00143F85"/>
    <w:rsid w:val="00143F97"/>
    <w:rsid w:val="00144084"/>
    <w:rsid w:val="0014409E"/>
    <w:rsid w:val="0014424D"/>
    <w:rsid w:val="00144324"/>
    <w:rsid w:val="00144491"/>
    <w:rsid w:val="0014450B"/>
    <w:rsid w:val="00144672"/>
    <w:rsid w:val="00144814"/>
    <w:rsid w:val="0014487C"/>
    <w:rsid w:val="00144990"/>
    <w:rsid w:val="00144A13"/>
    <w:rsid w:val="00144A2E"/>
    <w:rsid w:val="00144B4D"/>
    <w:rsid w:val="00144BA0"/>
    <w:rsid w:val="00144BE2"/>
    <w:rsid w:val="00144D08"/>
    <w:rsid w:val="00144EA3"/>
    <w:rsid w:val="00144F91"/>
    <w:rsid w:val="001452FC"/>
    <w:rsid w:val="00145307"/>
    <w:rsid w:val="00145340"/>
    <w:rsid w:val="0014537E"/>
    <w:rsid w:val="0014539C"/>
    <w:rsid w:val="001453A3"/>
    <w:rsid w:val="001453F2"/>
    <w:rsid w:val="001455E4"/>
    <w:rsid w:val="0014563B"/>
    <w:rsid w:val="001459E3"/>
    <w:rsid w:val="001459F3"/>
    <w:rsid w:val="00145A85"/>
    <w:rsid w:val="00145B04"/>
    <w:rsid w:val="00145B42"/>
    <w:rsid w:val="00145B92"/>
    <w:rsid w:val="00145C2C"/>
    <w:rsid w:val="00145C6E"/>
    <w:rsid w:val="00145CA8"/>
    <w:rsid w:val="00145D05"/>
    <w:rsid w:val="00145FC2"/>
    <w:rsid w:val="0014606B"/>
    <w:rsid w:val="001461B9"/>
    <w:rsid w:val="0014638C"/>
    <w:rsid w:val="001463C7"/>
    <w:rsid w:val="00146459"/>
    <w:rsid w:val="0014656E"/>
    <w:rsid w:val="00146648"/>
    <w:rsid w:val="0014665A"/>
    <w:rsid w:val="00146662"/>
    <w:rsid w:val="001466FE"/>
    <w:rsid w:val="00146714"/>
    <w:rsid w:val="0014686A"/>
    <w:rsid w:val="001468B2"/>
    <w:rsid w:val="001469A6"/>
    <w:rsid w:val="00146A94"/>
    <w:rsid w:val="00146AC0"/>
    <w:rsid w:val="00146BC0"/>
    <w:rsid w:val="00146D09"/>
    <w:rsid w:val="00146D7D"/>
    <w:rsid w:val="00146E13"/>
    <w:rsid w:val="00146E71"/>
    <w:rsid w:val="00146EB0"/>
    <w:rsid w:val="0014700D"/>
    <w:rsid w:val="001470AC"/>
    <w:rsid w:val="0014712F"/>
    <w:rsid w:val="00147209"/>
    <w:rsid w:val="00147269"/>
    <w:rsid w:val="00147322"/>
    <w:rsid w:val="001473F4"/>
    <w:rsid w:val="00147408"/>
    <w:rsid w:val="001474B4"/>
    <w:rsid w:val="001474CD"/>
    <w:rsid w:val="001476AD"/>
    <w:rsid w:val="001477F1"/>
    <w:rsid w:val="001477F6"/>
    <w:rsid w:val="0014784C"/>
    <w:rsid w:val="001478FF"/>
    <w:rsid w:val="001479AF"/>
    <w:rsid w:val="00147A3C"/>
    <w:rsid w:val="00147B4C"/>
    <w:rsid w:val="00147C4E"/>
    <w:rsid w:val="00147FCA"/>
    <w:rsid w:val="00150090"/>
    <w:rsid w:val="001501C7"/>
    <w:rsid w:val="0015027F"/>
    <w:rsid w:val="00150328"/>
    <w:rsid w:val="001503B7"/>
    <w:rsid w:val="00150613"/>
    <w:rsid w:val="0015068F"/>
    <w:rsid w:val="001506D4"/>
    <w:rsid w:val="001506D9"/>
    <w:rsid w:val="00150831"/>
    <w:rsid w:val="00150A7C"/>
    <w:rsid w:val="00150B04"/>
    <w:rsid w:val="00150C7F"/>
    <w:rsid w:val="00150D85"/>
    <w:rsid w:val="00150DBD"/>
    <w:rsid w:val="00150E45"/>
    <w:rsid w:val="00150F05"/>
    <w:rsid w:val="00150FE8"/>
    <w:rsid w:val="001513C3"/>
    <w:rsid w:val="00151405"/>
    <w:rsid w:val="00151465"/>
    <w:rsid w:val="00151474"/>
    <w:rsid w:val="00151486"/>
    <w:rsid w:val="00151505"/>
    <w:rsid w:val="0015163F"/>
    <w:rsid w:val="00151655"/>
    <w:rsid w:val="00151856"/>
    <w:rsid w:val="0015186C"/>
    <w:rsid w:val="00151AF6"/>
    <w:rsid w:val="00151B29"/>
    <w:rsid w:val="00151B5C"/>
    <w:rsid w:val="00151BD0"/>
    <w:rsid w:val="00151C85"/>
    <w:rsid w:val="00151D3B"/>
    <w:rsid w:val="00151E88"/>
    <w:rsid w:val="00151F43"/>
    <w:rsid w:val="00151FBC"/>
    <w:rsid w:val="00151FF3"/>
    <w:rsid w:val="00152096"/>
    <w:rsid w:val="0015221B"/>
    <w:rsid w:val="0015227C"/>
    <w:rsid w:val="001522EB"/>
    <w:rsid w:val="0015230D"/>
    <w:rsid w:val="00152357"/>
    <w:rsid w:val="0015242D"/>
    <w:rsid w:val="00152516"/>
    <w:rsid w:val="00152622"/>
    <w:rsid w:val="00152965"/>
    <w:rsid w:val="00152AD5"/>
    <w:rsid w:val="00152BDB"/>
    <w:rsid w:val="00152BF2"/>
    <w:rsid w:val="00152C17"/>
    <w:rsid w:val="00152CA6"/>
    <w:rsid w:val="00152CBA"/>
    <w:rsid w:val="00152CBF"/>
    <w:rsid w:val="00152FAB"/>
    <w:rsid w:val="00152FDA"/>
    <w:rsid w:val="001532B8"/>
    <w:rsid w:val="00153418"/>
    <w:rsid w:val="0015352D"/>
    <w:rsid w:val="00153898"/>
    <w:rsid w:val="00153985"/>
    <w:rsid w:val="00153B4B"/>
    <w:rsid w:val="00153B5A"/>
    <w:rsid w:val="00153BFE"/>
    <w:rsid w:val="00153C12"/>
    <w:rsid w:val="00153C4B"/>
    <w:rsid w:val="00153C8A"/>
    <w:rsid w:val="00153C96"/>
    <w:rsid w:val="00153D51"/>
    <w:rsid w:val="00153EAC"/>
    <w:rsid w:val="00153ED1"/>
    <w:rsid w:val="00153F49"/>
    <w:rsid w:val="00154166"/>
    <w:rsid w:val="001541B7"/>
    <w:rsid w:val="001541F7"/>
    <w:rsid w:val="001544E9"/>
    <w:rsid w:val="001545B5"/>
    <w:rsid w:val="001545E3"/>
    <w:rsid w:val="001547B3"/>
    <w:rsid w:val="00154819"/>
    <w:rsid w:val="00154951"/>
    <w:rsid w:val="00154AE2"/>
    <w:rsid w:val="00154B10"/>
    <w:rsid w:val="00154DF6"/>
    <w:rsid w:val="00154EB3"/>
    <w:rsid w:val="00154F2E"/>
    <w:rsid w:val="00154FF0"/>
    <w:rsid w:val="001552A1"/>
    <w:rsid w:val="00155448"/>
    <w:rsid w:val="001556CC"/>
    <w:rsid w:val="00155724"/>
    <w:rsid w:val="0015583A"/>
    <w:rsid w:val="001558AF"/>
    <w:rsid w:val="0015596F"/>
    <w:rsid w:val="00155DA4"/>
    <w:rsid w:val="00155EEC"/>
    <w:rsid w:val="00156046"/>
    <w:rsid w:val="0015615B"/>
    <w:rsid w:val="0015616E"/>
    <w:rsid w:val="001561C9"/>
    <w:rsid w:val="0015626A"/>
    <w:rsid w:val="00156277"/>
    <w:rsid w:val="00156322"/>
    <w:rsid w:val="00156340"/>
    <w:rsid w:val="00156382"/>
    <w:rsid w:val="0015659D"/>
    <w:rsid w:val="00156953"/>
    <w:rsid w:val="001569B6"/>
    <w:rsid w:val="00156C36"/>
    <w:rsid w:val="00156D96"/>
    <w:rsid w:val="00156EDA"/>
    <w:rsid w:val="00156F81"/>
    <w:rsid w:val="001570B5"/>
    <w:rsid w:val="00157101"/>
    <w:rsid w:val="0015715B"/>
    <w:rsid w:val="001571C9"/>
    <w:rsid w:val="00157231"/>
    <w:rsid w:val="0015737F"/>
    <w:rsid w:val="0015741D"/>
    <w:rsid w:val="0015757E"/>
    <w:rsid w:val="00157631"/>
    <w:rsid w:val="00157724"/>
    <w:rsid w:val="001577A0"/>
    <w:rsid w:val="00157A57"/>
    <w:rsid w:val="00157ABB"/>
    <w:rsid w:val="00157C04"/>
    <w:rsid w:val="00157D25"/>
    <w:rsid w:val="00157ECB"/>
    <w:rsid w:val="00157F41"/>
    <w:rsid w:val="00157F67"/>
    <w:rsid w:val="00157FE4"/>
    <w:rsid w:val="00160205"/>
    <w:rsid w:val="0016031E"/>
    <w:rsid w:val="0016032E"/>
    <w:rsid w:val="0016037D"/>
    <w:rsid w:val="0016047B"/>
    <w:rsid w:val="0016047F"/>
    <w:rsid w:val="00160503"/>
    <w:rsid w:val="00160583"/>
    <w:rsid w:val="001605D3"/>
    <w:rsid w:val="001607D4"/>
    <w:rsid w:val="00160875"/>
    <w:rsid w:val="001608E2"/>
    <w:rsid w:val="0016091A"/>
    <w:rsid w:val="00160A27"/>
    <w:rsid w:val="00160B65"/>
    <w:rsid w:val="00160D4B"/>
    <w:rsid w:val="00160DFA"/>
    <w:rsid w:val="00160E05"/>
    <w:rsid w:val="00160F2A"/>
    <w:rsid w:val="00160FFD"/>
    <w:rsid w:val="001611B2"/>
    <w:rsid w:val="00161231"/>
    <w:rsid w:val="00161305"/>
    <w:rsid w:val="00161368"/>
    <w:rsid w:val="0016145C"/>
    <w:rsid w:val="00161532"/>
    <w:rsid w:val="00161572"/>
    <w:rsid w:val="00161573"/>
    <w:rsid w:val="00161578"/>
    <w:rsid w:val="00161611"/>
    <w:rsid w:val="001618A5"/>
    <w:rsid w:val="00161915"/>
    <w:rsid w:val="00161933"/>
    <w:rsid w:val="00161938"/>
    <w:rsid w:val="001619DE"/>
    <w:rsid w:val="00161A31"/>
    <w:rsid w:val="00161ACF"/>
    <w:rsid w:val="00161B6B"/>
    <w:rsid w:val="00161BB4"/>
    <w:rsid w:val="00161BBB"/>
    <w:rsid w:val="00161FAA"/>
    <w:rsid w:val="00161FB5"/>
    <w:rsid w:val="00162127"/>
    <w:rsid w:val="0016213C"/>
    <w:rsid w:val="001621A5"/>
    <w:rsid w:val="001621B4"/>
    <w:rsid w:val="001622F2"/>
    <w:rsid w:val="0016241B"/>
    <w:rsid w:val="00162466"/>
    <w:rsid w:val="001624B0"/>
    <w:rsid w:val="001625B8"/>
    <w:rsid w:val="001625C8"/>
    <w:rsid w:val="001625CD"/>
    <w:rsid w:val="00162634"/>
    <w:rsid w:val="00162664"/>
    <w:rsid w:val="001628E5"/>
    <w:rsid w:val="001629D1"/>
    <w:rsid w:val="00162A4E"/>
    <w:rsid w:val="00162AEA"/>
    <w:rsid w:val="00162C7D"/>
    <w:rsid w:val="00162CE4"/>
    <w:rsid w:val="001630E1"/>
    <w:rsid w:val="00163201"/>
    <w:rsid w:val="001634E5"/>
    <w:rsid w:val="0016353B"/>
    <w:rsid w:val="0016357A"/>
    <w:rsid w:val="001636E5"/>
    <w:rsid w:val="0016381E"/>
    <w:rsid w:val="001638C2"/>
    <w:rsid w:val="00163974"/>
    <w:rsid w:val="001639AB"/>
    <w:rsid w:val="00163A60"/>
    <w:rsid w:val="00163ADA"/>
    <w:rsid w:val="00163BAD"/>
    <w:rsid w:val="00163C1F"/>
    <w:rsid w:val="00163CB9"/>
    <w:rsid w:val="00163D24"/>
    <w:rsid w:val="00164086"/>
    <w:rsid w:val="001640B9"/>
    <w:rsid w:val="00164146"/>
    <w:rsid w:val="00164273"/>
    <w:rsid w:val="00164407"/>
    <w:rsid w:val="0016440E"/>
    <w:rsid w:val="0016449E"/>
    <w:rsid w:val="001645BE"/>
    <w:rsid w:val="00164660"/>
    <w:rsid w:val="00164691"/>
    <w:rsid w:val="001647B8"/>
    <w:rsid w:val="00164828"/>
    <w:rsid w:val="00164919"/>
    <w:rsid w:val="0016496D"/>
    <w:rsid w:val="001649A1"/>
    <w:rsid w:val="001649E9"/>
    <w:rsid w:val="00164AB2"/>
    <w:rsid w:val="00164AEE"/>
    <w:rsid w:val="00164AFB"/>
    <w:rsid w:val="00164B82"/>
    <w:rsid w:val="00164C03"/>
    <w:rsid w:val="00164D4A"/>
    <w:rsid w:val="00164DAD"/>
    <w:rsid w:val="001650B8"/>
    <w:rsid w:val="001652AC"/>
    <w:rsid w:val="00165331"/>
    <w:rsid w:val="0016541E"/>
    <w:rsid w:val="0016551C"/>
    <w:rsid w:val="001655B0"/>
    <w:rsid w:val="001656C1"/>
    <w:rsid w:val="001656CA"/>
    <w:rsid w:val="001656E2"/>
    <w:rsid w:val="001657EF"/>
    <w:rsid w:val="001659FD"/>
    <w:rsid w:val="00165AC3"/>
    <w:rsid w:val="00165AC4"/>
    <w:rsid w:val="00165BB9"/>
    <w:rsid w:val="00165BCB"/>
    <w:rsid w:val="00165BD2"/>
    <w:rsid w:val="00165F74"/>
    <w:rsid w:val="00165F7C"/>
    <w:rsid w:val="00165F81"/>
    <w:rsid w:val="001660EA"/>
    <w:rsid w:val="001663A5"/>
    <w:rsid w:val="0016659A"/>
    <w:rsid w:val="001668D8"/>
    <w:rsid w:val="00166923"/>
    <w:rsid w:val="00166ADB"/>
    <w:rsid w:val="00166F54"/>
    <w:rsid w:val="00166F6E"/>
    <w:rsid w:val="00166F7F"/>
    <w:rsid w:val="00167050"/>
    <w:rsid w:val="00167068"/>
    <w:rsid w:val="00167077"/>
    <w:rsid w:val="00167095"/>
    <w:rsid w:val="00167164"/>
    <w:rsid w:val="00167248"/>
    <w:rsid w:val="001672EA"/>
    <w:rsid w:val="00167359"/>
    <w:rsid w:val="00167538"/>
    <w:rsid w:val="001676AF"/>
    <w:rsid w:val="00167714"/>
    <w:rsid w:val="001677EC"/>
    <w:rsid w:val="00167AD6"/>
    <w:rsid w:val="00167BA6"/>
    <w:rsid w:val="00167E02"/>
    <w:rsid w:val="00167E5D"/>
    <w:rsid w:val="00167F88"/>
    <w:rsid w:val="0017015D"/>
    <w:rsid w:val="001701C8"/>
    <w:rsid w:val="001701D6"/>
    <w:rsid w:val="001702AD"/>
    <w:rsid w:val="0017035A"/>
    <w:rsid w:val="001705A5"/>
    <w:rsid w:val="0017060C"/>
    <w:rsid w:val="0017065A"/>
    <w:rsid w:val="001706AA"/>
    <w:rsid w:val="00170726"/>
    <w:rsid w:val="00170797"/>
    <w:rsid w:val="001707F6"/>
    <w:rsid w:val="00170904"/>
    <w:rsid w:val="0017094D"/>
    <w:rsid w:val="00170955"/>
    <w:rsid w:val="0017096B"/>
    <w:rsid w:val="00170AED"/>
    <w:rsid w:val="00170B7E"/>
    <w:rsid w:val="00170C0A"/>
    <w:rsid w:val="00170CBE"/>
    <w:rsid w:val="00170CF8"/>
    <w:rsid w:val="00170D7D"/>
    <w:rsid w:val="00170E2D"/>
    <w:rsid w:val="00170EBF"/>
    <w:rsid w:val="00170F70"/>
    <w:rsid w:val="00170F9D"/>
    <w:rsid w:val="00170FF8"/>
    <w:rsid w:val="001712B2"/>
    <w:rsid w:val="001712F4"/>
    <w:rsid w:val="00171313"/>
    <w:rsid w:val="0017145C"/>
    <w:rsid w:val="001714CF"/>
    <w:rsid w:val="00171600"/>
    <w:rsid w:val="001717AF"/>
    <w:rsid w:val="001718F1"/>
    <w:rsid w:val="0017194D"/>
    <w:rsid w:val="0017197A"/>
    <w:rsid w:val="001719C3"/>
    <w:rsid w:val="00171BC2"/>
    <w:rsid w:val="00171D4F"/>
    <w:rsid w:val="00171DA3"/>
    <w:rsid w:val="00171E7A"/>
    <w:rsid w:val="00171ED7"/>
    <w:rsid w:val="00171F1E"/>
    <w:rsid w:val="00172114"/>
    <w:rsid w:val="00172264"/>
    <w:rsid w:val="001725B8"/>
    <w:rsid w:val="001725C9"/>
    <w:rsid w:val="00172A1F"/>
    <w:rsid w:val="00172AA7"/>
    <w:rsid w:val="00172BE7"/>
    <w:rsid w:val="00172D38"/>
    <w:rsid w:val="00172D46"/>
    <w:rsid w:val="00172E19"/>
    <w:rsid w:val="00172EBD"/>
    <w:rsid w:val="00172FDB"/>
    <w:rsid w:val="0017317E"/>
    <w:rsid w:val="001733E3"/>
    <w:rsid w:val="001734A5"/>
    <w:rsid w:val="00173606"/>
    <w:rsid w:val="0017360B"/>
    <w:rsid w:val="0017363D"/>
    <w:rsid w:val="00173984"/>
    <w:rsid w:val="001739E8"/>
    <w:rsid w:val="001739EF"/>
    <w:rsid w:val="00173A57"/>
    <w:rsid w:val="00173AE5"/>
    <w:rsid w:val="00173C33"/>
    <w:rsid w:val="00173E26"/>
    <w:rsid w:val="00173FB0"/>
    <w:rsid w:val="00173FC4"/>
    <w:rsid w:val="0017424A"/>
    <w:rsid w:val="00174282"/>
    <w:rsid w:val="00174360"/>
    <w:rsid w:val="0017448F"/>
    <w:rsid w:val="00174593"/>
    <w:rsid w:val="00174656"/>
    <w:rsid w:val="001747C1"/>
    <w:rsid w:val="001748B4"/>
    <w:rsid w:val="0017498D"/>
    <w:rsid w:val="001749FF"/>
    <w:rsid w:val="00174A0B"/>
    <w:rsid w:val="00174A7F"/>
    <w:rsid w:val="00174B55"/>
    <w:rsid w:val="00174B76"/>
    <w:rsid w:val="00174BA7"/>
    <w:rsid w:val="00174BB4"/>
    <w:rsid w:val="00174CA2"/>
    <w:rsid w:val="00174D7A"/>
    <w:rsid w:val="00174E0D"/>
    <w:rsid w:val="00174EA6"/>
    <w:rsid w:val="00174ED8"/>
    <w:rsid w:val="00174EE7"/>
    <w:rsid w:val="00174FEB"/>
    <w:rsid w:val="001750B8"/>
    <w:rsid w:val="001751DE"/>
    <w:rsid w:val="00175224"/>
    <w:rsid w:val="0017525A"/>
    <w:rsid w:val="00175336"/>
    <w:rsid w:val="0017533E"/>
    <w:rsid w:val="00175410"/>
    <w:rsid w:val="00175427"/>
    <w:rsid w:val="0017545F"/>
    <w:rsid w:val="00175567"/>
    <w:rsid w:val="00175622"/>
    <w:rsid w:val="00175778"/>
    <w:rsid w:val="001758D0"/>
    <w:rsid w:val="00175907"/>
    <w:rsid w:val="001759A9"/>
    <w:rsid w:val="001759E7"/>
    <w:rsid w:val="00175A1D"/>
    <w:rsid w:val="00175A73"/>
    <w:rsid w:val="00175A9C"/>
    <w:rsid w:val="00175BC3"/>
    <w:rsid w:val="00175BE9"/>
    <w:rsid w:val="00175C30"/>
    <w:rsid w:val="00175D2C"/>
    <w:rsid w:val="00175E11"/>
    <w:rsid w:val="00175EA3"/>
    <w:rsid w:val="00175EF7"/>
    <w:rsid w:val="00175FC1"/>
    <w:rsid w:val="001761BF"/>
    <w:rsid w:val="0017622A"/>
    <w:rsid w:val="001762DB"/>
    <w:rsid w:val="00176324"/>
    <w:rsid w:val="00176379"/>
    <w:rsid w:val="0017641E"/>
    <w:rsid w:val="001764F8"/>
    <w:rsid w:val="00176552"/>
    <w:rsid w:val="001765EB"/>
    <w:rsid w:val="00176623"/>
    <w:rsid w:val="001767B3"/>
    <w:rsid w:val="001767D9"/>
    <w:rsid w:val="00176817"/>
    <w:rsid w:val="00176887"/>
    <w:rsid w:val="001768B5"/>
    <w:rsid w:val="001768E1"/>
    <w:rsid w:val="0017696E"/>
    <w:rsid w:val="00176992"/>
    <w:rsid w:val="00176A1D"/>
    <w:rsid w:val="00176A7D"/>
    <w:rsid w:val="00176AAC"/>
    <w:rsid w:val="00176B1B"/>
    <w:rsid w:val="00176B21"/>
    <w:rsid w:val="00176BFF"/>
    <w:rsid w:val="00176DA2"/>
    <w:rsid w:val="00176E53"/>
    <w:rsid w:val="00176F04"/>
    <w:rsid w:val="00176F36"/>
    <w:rsid w:val="0017708C"/>
    <w:rsid w:val="001771B5"/>
    <w:rsid w:val="00177255"/>
    <w:rsid w:val="00177270"/>
    <w:rsid w:val="001772B0"/>
    <w:rsid w:val="001773DA"/>
    <w:rsid w:val="00177465"/>
    <w:rsid w:val="0017759B"/>
    <w:rsid w:val="00177656"/>
    <w:rsid w:val="00177678"/>
    <w:rsid w:val="00177793"/>
    <w:rsid w:val="001777F5"/>
    <w:rsid w:val="00177828"/>
    <w:rsid w:val="001778E1"/>
    <w:rsid w:val="00177931"/>
    <w:rsid w:val="00177982"/>
    <w:rsid w:val="001779D5"/>
    <w:rsid w:val="00177A1E"/>
    <w:rsid w:val="00177D84"/>
    <w:rsid w:val="00177DA4"/>
    <w:rsid w:val="00177DB7"/>
    <w:rsid w:val="00177DF5"/>
    <w:rsid w:val="00177E98"/>
    <w:rsid w:val="00177F37"/>
    <w:rsid w:val="00177F9F"/>
    <w:rsid w:val="00180055"/>
    <w:rsid w:val="00180084"/>
    <w:rsid w:val="001800BE"/>
    <w:rsid w:val="00180106"/>
    <w:rsid w:val="001801DF"/>
    <w:rsid w:val="0018044D"/>
    <w:rsid w:val="001804D5"/>
    <w:rsid w:val="00180519"/>
    <w:rsid w:val="001805C9"/>
    <w:rsid w:val="00180825"/>
    <w:rsid w:val="00180976"/>
    <w:rsid w:val="00180B57"/>
    <w:rsid w:val="00180BB8"/>
    <w:rsid w:val="00180C1F"/>
    <w:rsid w:val="00180E05"/>
    <w:rsid w:val="00180E50"/>
    <w:rsid w:val="00180F8A"/>
    <w:rsid w:val="00181087"/>
    <w:rsid w:val="00181118"/>
    <w:rsid w:val="00181231"/>
    <w:rsid w:val="00181362"/>
    <w:rsid w:val="001813C2"/>
    <w:rsid w:val="001814A7"/>
    <w:rsid w:val="001814CF"/>
    <w:rsid w:val="00181758"/>
    <w:rsid w:val="001818CF"/>
    <w:rsid w:val="001819EE"/>
    <w:rsid w:val="00181B2C"/>
    <w:rsid w:val="00181C7D"/>
    <w:rsid w:val="00181C90"/>
    <w:rsid w:val="00181E97"/>
    <w:rsid w:val="00181F19"/>
    <w:rsid w:val="00181FE0"/>
    <w:rsid w:val="0018224C"/>
    <w:rsid w:val="0018235A"/>
    <w:rsid w:val="00182508"/>
    <w:rsid w:val="001825F6"/>
    <w:rsid w:val="001828B0"/>
    <w:rsid w:val="001828B8"/>
    <w:rsid w:val="001828CF"/>
    <w:rsid w:val="00182999"/>
    <w:rsid w:val="00182CAC"/>
    <w:rsid w:val="00182D13"/>
    <w:rsid w:val="00182E37"/>
    <w:rsid w:val="00182E86"/>
    <w:rsid w:val="00183122"/>
    <w:rsid w:val="001831C6"/>
    <w:rsid w:val="001833D9"/>
    <w:rsid w:val="00183466"/>
    <w:rsid w:val="0018347B"/>
    <w:rsid w:val="0018353B"/>
    <w:rsid w:val="001835F6"/>
    <w:rsid w:val="00183882"/>
    <w:rsid w:val="001838F3"/>
    <w:rsid w:val="0018395A"/>
    <w:rsid w:val="001839A6"/>
    <w:rsid w:val="00183A45"/>
    <w:rsid w:val="00183A5F"/>
    <w:rsid w:val="00183A9A"/>
    <w:rsid w:val="00183AFC"/>
    <w:rsid w:val="00183BDA"/>
    <w:rsid w:val="00183DFC"/>
    <w:rsid w:val="00183E52"/>
    <w:rsid w:val="00183EBD"/>
    <w:rsid w:val="00183F15"/>
    <w:rsid w:val="00184124"/>
    <w:rsid w:val="00184335"/>
    <w:rsid w:val="00184354"/>
    <w:rsid w:val="00184372"/>
    <w:rsid w:val="00184480"/>
    <w:rsid w:val="001844E7"/>
    <w:rsid w:val="00184670"/>
    <w:rsid w:val="0018467C"/>
    <w:rsid w:val="00184699"/>
    <w:rsid w:val="001848D6"/>
    <w:rsid w:val="001848E8"/>
    <w:rsid w:val="00184A95"/>
    <w:rsid w:val="00184ADC"/>
    <w:rsid w:val="00184AE0"/>
    <w:rsid w:val="00184C85"/>
    <w:rsid w:val="00184CC9"/>
    <w:rsid w:val="00184D87"/>
    <w:rsid w:val="0018500D"/>
    <w:rsid w:val="0018516F"/>
    <w:rsid w:val="001851E7"/>
    <w:rsid w:val="00185253"/>
    <w:rsid w:val="0018530E"/>
    <w:rsid w:val="00185409"/>
    <w:rsid w:val="00185641"/>
    <w:rsid w:val="00185709"/>
    <w:rsid w:val="00185752"/>
    <w:rsid w:val="00185770"/>
    <w:rsid w:val="001857E3"/>
    <w:rsid w:val="001857E5"/>
    <w:rsid w:val="0018582B"/>
    <w:rsid w:val="001858CE"/>
    <w:rsid w:val="001859BD"/>
    <w:rsid w:val="001859E3"/>
    <w:rsid w:val="00185AB1"/>
    <w:rsid w:val="00185C81"/>
    <w:rsid w:val="00185CDF"/>
    <w:rsid w:val="00185D7C"/>
    <w:rsid w:val="00185EF0"/>
    <w:rsid w:val="00185F32"/>
    <w:rsid w:val="00185F6E"/>
    <w:rsid w:val="0018606E"/>
    <w:rsid w:val="00186172"/>
    <w:rsid w:val="0018629E"/>
    <w:rsid w:val="00186342"/>
    <w:rsid w:val="001863C0"/>
    <w:rsid w:val="0018642C"/>
    <w:rsid w:val="00186520"/>
    <w:rsid w:val="0018657E"/>
    <w:rsid w:val="0018660F"/>
    <w:rsid w:val="0018672D"/>
    <w:rsid w:val="00186741"/>
    <w:rsid w:val="00186742"/>
    <w:rsid w:val="0018693E"/>
    <w:rsid w:val="0018699B"/>
    <w:rsid w:val="001869BB"/>
    <w:rsid w:val="00186A41"/>
    <w:rsid w:val="00186AC5"/>
    <w:rsid w:val="00186B92"/>
    <w:rsid w:val="00186BC9"/>
    <w:rsid w:val="00186BE9"/>
    <w:rsid w:val="00186CFA"/>
    <w:rsid w:val="00186D22"/>
    <w:rsid w:val="00186E32"/>
    <w:rsid w:val="00186E58"/>
    <w:rsid w:val="0018703B"/>
    <w:rsid w:val="001870D4"/>
    <w:rsid w:val="0018717D"/>
    <w:rsid w:val="0018723C"/>
    <w:rsid w:val="00187255"/>
    <w:rsid w:val="0018727C"/>
    <w:rsid w:val="00187337"/>
    <w:rsid w:val="001874C1"/>
    <w:rsid w:val="0018789A"/>
    <w:rsid w:val="00187A07"/>
    <w:rsid w:val="00187AEA"/>
    <w:rsid w:val="00187CF9"/>
    <w:rsid w:val="001900E6"/>
    <w:rsid w:val="0019029E"/>
    <w:rsid w:val="001903B6"/>
    <w:rsid w:val="00190477"/>
    <w:rsid w:val="0019079E"/>
    <w:rsid w:val="00190BCD"/>
    <w:rsid w:val="00190BF8"/>
    <w:rsid w:val="00190C45"/>
    <w:rsid w:val="00190CAC"/>
    <w:rsid w:val="00190DB7"/>
    <w:rsid w:val="00190EBE"/>
    <w:rsid w:val="00191078"/>
    <w:rsid w:val="0019107E"/>
    <w:rsid w:val="00191270"/>
    <w:rsid w:val="00191310"/>
    <w:rsid w:val="001914C9"/>
    <w:rsid w:val="00191585"/>
    <w:rsid w:val="001915F8"/>
    <w:rsid w:val="0019188C"/>
    <w:rsid w:val="001918EC"/>
    <w:rsid w:val="001919A8"/>
    <w:rsid w:val="001919F4"/>
    <w:rsid w:val="00191C14"/>
    <w:rsid w:val="00191C41"/>
    <w:rsid w:val="00191EFB"/>
    <w:rsid w:val="00191FF0"/>
    <w:rsid w:val="00192130"/>
    <w:rsid w:val="001921C8"/>
    <w:rsid w:val="00192204"/>
    <w:rsid w:val="00192217"/>
    <w:rsid w:val="001922C3"/>
    <w:rsid w:val="001923DD"/>
    <w:rsid w:val="00192433"/>
    <w:rsid w:val="0019250D"/>
    <w:rsid w:val="00192592"/>
    <w:rsid w:val="001925F2"/>
    <w:rsid w:val="0019266F"/>
    <w:rsid w:val="0019269C"/>
    <w:rsid w:val="001926E5"/>
    <w:rsid w:val="00192907"/>
    <w:rsid w:val="00192923"/>
    <w:rsid w:val="00192987"/>
    <w:rsid w:val="00192B6F"/>
    <w:rsid w:val="00192C16"/>
    <w:rsid w:val="00192EF6"/>
    <w:rsid w:val="00192F00"/>
    <w:rsid w:val="00192F67"/>
    <w:rsid w:val="001931C3"/>
    <w:rsid w:val="001933F4"/>
    <w:rsid w:val="00193452"/>
    <w:rsid w:val="0019354A"/>
    <w:rsid w:val="00193558"/>
    <w:rsid w:val="00193604"/>
    <w:rsid w:val="00193620"/>
    <w:rsid w:val="00193650"/>
    <w:rsid w:val="0019370A"/>
    <w:rsid w:val="00193725"/>
    <w:rsid w:val="00193889"/>
    <w:rsid w:val="00193894"/>
    <w:rsid w:val="001938C5"/>
    <w:rsid w:val="001938D9"/>
    <w:rsid w:val="00193A3E"/>
    <w:rsid w:val="00193A83"/>
    <w:rsid w:val="00193AEB"/>
    <w:rsid w:val="00193B6D"/>
    <w:rsid w:val="00193C16"/>
    <w:rsid w:val="00193CD8"/>
    <w:rsid w:val="00193DC0"/>
    <w:rsid w:val="00193DD3"/>
    <w:rsid w:val="00193F82"/>
    <w:rsid w:val="00193FDF"/>
    <w:rsid w:val="0019410D"/>
    <w:rsid w:val="0019410F"/>
    <w:rsid w:val="00194221"/>
    <w:rsid w:val="0019422F"/>
    <w:rsid w:val="001944E7"/>
    <w:rsid w:val="001945DF"/>
    <w:rsid w:val="0019462F"/>
    <w:rsid w:val="00194678"/>
    <w:rsid w:val="00194728"/>
    <w:rsid w:val="0019497C"/>
    <w:rsid w:val="001949E0"/>
    <w:rsid w:val="00194BEF"/>
    <w:rsid w:val="00194D8D"/>
    <w:rsid w:val="00195011"/>
    <w:rsid w:val="001950DE"/>
    <w:rsid w:val="00195294"/>
    <w:rsid w:val="0019538F"/>
    <w:rsid w:val="00195440"/>
    <w:rsid w:val="001954B4"/>
    <w:rsid w:val="0019553F"/>
    <w:rsid w:val="00195662"/>
    <w:rsid w:val="001957C1"/>
    <w:rsid w:val="001957F8"/>
    <w:rsid w:val="00195AC5"/>
    <w:rsid w:val="00195B85"/>
    <w:rsid w:val="00195DEE"/>
    <w:rsid w:val="00195E42"/>
    <w:rsid w:val="00195F8F"/>
    <w:rsid w:val="00196030"/>
    <w:rsid w:val="0019603A"/>
    <w:rsid w:val="00196154"/>
    <w:rsid w:val="0019635A"/>
    <w:rsid w:val="0019637C"/>
    <w:rsid w:val="001963CE"/>
    <w:rsid w:val="0019649B"/>
    <w:rsid w:val="001964DC"/>
    <w:rsid w:val="001964E0"/>
    <w:rsid w:val="001966BA"/>
    <w:rsid w:val="00196760"/>
    <w:rsid w:val="00196901"/>
    <w:rsid w:val="00196920"/>
    <w:rsid w:val="00196A18"/>
    <w:rsid w:val="00196AC3"/>
    <w:rsid w:val="00196BAE"/>
    <w:rsid w:val="00196BB3"/>
    <w:rsid w:val="00196C78"/>
    <w:rsid w:val="00196CAC"/>
    <w:rsid w:val="00196D6B"/>
    <w:rsid w:val="00196D95"/>
    <w:rsid w:val="00196EC3"/>
    <w:rsid w:val="00196F4C"/>
    <w:rsid w:val="00196F74"/>
    <w:rsid w:val="001970BF"/>
    <w:rsid w:val="0019744D"/>
    <w:rsid w:val="00197457"/>
    <w:rsid w:val="00197475"/>
    <w:rsid w:val="0019747C"/>
    <w:rsid w:val="001974E9"/>
    <w:rsid w:val="001975B1"/>
    <w:rsid w:val="001975E7"/>
    <w:rsid w:val="001977BA"/>
    <w:rsid w:val="00197864"/>
    <w:rsid w:val="001978B6"/>
    <w:rsid w:val="00197A08"/>
    <w:rsid w:val="00197A52"/>
    <w:rsid w:val="00197AC6"/>
    <w:rsid w:val="00197ACF"/>
    <w:rsid w:val="00197BBF"/>
    <w:rsid w:val="00197CDA"/>
    <w:rsid w:val="001A00D9"/>
    <w:rsid w:val="001A018C"/>
    <w:rsid w:val="001A04D2"/>
    <w:rsid w:val="001A04E3"/>
    <w:rsid w:val="001A0518"/>
    <w:rsid w:val="001A0609"/>
    <w:rsid w:val="001A06D0"/>
    <w:rsid w:val="001A07FD"/>
    <w:rsid w:val="001A0934"/>
    <w:rsid w:val="001A0CEE"/>
    <w:rsid w:val="001A0E22"/>
    <w:rsid w:val="001A10E6"/>
    <w:rsid w:val="001A11D1"/>
    <w:rsid w:val="001A1209"/>
    <w:rsid w:val="001A1210"/>
    <w:rsid w:val="001A1300"/>
    <w:rsid w:val="001A131F"/>
    <w:rsid w:val="001A1367"/>
    <w:rsid w:val="001A1381"/>
    <w:rsid w:val="001A1490"/>
    <w:rsid w:val="001A15FA"/>
    <w:rsid w:val="001A161B"/>
    <w:rsid w:val="001A1768"/>
    <w:rsid w:val="001A18B4"/>
    <w:rsid w:val="001A1AFB"/>
    <w:rsid w:val="001A1B25"/>
    <w:rsid w:val="001A1B7D"/>
    <w:rsid w:val="001A1BEE"/>
    <w:rsid w:val="001A1C1E"/>
    <w:rsid w:val="001A1E6C"/>
    <w:rsid w:val="001A1FCF"/>
    <w:rsid w:val="001A1FF0"/>
    <w:rsid w:val="001A2073"/>
    <w:rsid w:val="001A20D4"/>
    <w:rsid w:val="001A20ED"/>
    <w:rsid w:val="001A213B"/>
    <w:rsid w:val="001A2350"/>
    <w:rsid w:val="001A2526"/>
    <w:rsid w:val="001A260E"/>
    <w:rsid w:val="001A28AC"/>
    <w:rsid w:val="001A28BC"/>
    <w:rsid w:val="001A2B74"/>
    <w:rsid w:val="001A2C81"/>
    <w:rsid w:val="001A2D2E"/>
    <w:rsid w:val="001A2DBA"/>
    <w:rsid w:val="001A2DC8"/>
    <w:rsid w:val="001A2E48"/>
    <w:rsid w:val="001A2EF2"/>
    <w:rsid w:val="001A2EF7"/>
    <w:rsid w:val="001A2F9E"/>
    <w:rsid w:val="001A3147"/>
    <w:rsid w:val="001A3254"/>
    <w:rsid w:val="001A33B5"/>
    <w:rsid w:val="001A33F0"/>
    <w:rsid w:val="001A3645"/>
    <w:rsid w:val="001A36A4"/>
    <w:rsid w:val="001A3723"/>
    <w:rsid w:val="001A37B8"/>
    <w:rsid w:val="001A37CB"/>
    <w:rsid w:val="001A3966"/>
    <w:rsid w:val="001A3B73"/>
    <w:rsid w:val="001A3B7F"/>
    <w:rsid w:val="001A3D4B"/>
    <w:rsid w:val="001A401B"/>
    <w:rsid w:val="001A4298"/>
    <w:rsid w:val="001A432D"/>
    <w:rsid w:val="001A4346"/>
    <w:rsid w:val="001A4352"/>
    <w:rsid w:val="001A43D3"/>
    <w:rsid w:val="001A4896"/>
    <w:rsid w:val="001A4897"/>
    <w:rsid w:val="001A48BC"/>
    <w:rsid w:val="001A49FA"/>
    <w:rsid w:val="001A4B24"/>
    <w:rsid w:val="001A4C6B"/>
    <w:rsid w:val="001A4CCC"/>
    <w:rsid w:val="001A4CCF"/>
    <w:rsid w:val="001A4F91"/>
    <w:rsid w:val="001A5255"/>
    <w:rsid w:val="001A52E2"/>
    <w:rsid w:val="001A534F"/>
    <w:rsid w:val="001A53CF"/>
    <w:rsid w:val="001A56B9"/>
    <w:rsid w:val="001A579B"/>
    <w:rsid w:val="001A5865"/>
    <w:rsid w:val="001A588E"/>
    <w:rsid w:val="001A5943"/>
    <w:rsid w:val="001A59EA"/>
    <w:rsid w:val="001A5B6A"/>
    <w:rsid w:val="001A5BAB"/>
    <w:rsid w:val="001A6022"/>
    <w:rsid w:val="001A6063"/>
    <w:rsid w:val="001A6134"/>
    <w:rsid w:val="001A61EF"/>
    <w:rsid w:val="001A6266"/>
    <w:rsid w:val="001A62CF"/>
    <w:rsid w:val="001A6352"/>
    <w:rsid w:val="001A65A0"/>
    <w:rsid w:val="001A6627"/>
    <w:rsid w:val="001A6682"/>
    <w:rsid w:val="001A6921"/>
    <w:rsid w:val="001A6991"/>
    <w:rsid w:val="001A69B5"/>
    <w:rsid w:val="001A6A59"/>
    <w:rsid w:val="001A6E5B"/>
    <w:rsid w:val="001A6FA9"/>
    <w:rsid w:val="001A6FCE"/>
    <w:rsid w:val="001A7188"/>
    <w:rsid w:val="001A71AF"/>
    <w:rsid w:val="001A7505"/>
    <w:rsid w:val="001A755C"/>
    <w:rsid w:val="001A758E"/>
    <w:rsid w:val="001A7602"/>
    <w:rsid w:val="001A7B56"/>
    <w:rsid w:val="001A7C09"/>
    <w:rsid w:val="001A7CFD"/>
    <w:rsid w:val="001A7DA6"/>
    <w:rsid w:val="001A7DDD"/>
    <w:rsid w:val="001A7E36"/>
    <w:rsid w:val="001A7EFC"/>
    <w:rsid w:val="001A7FE5"/>
    <w:rsid w:val="001B001C"/>
    <w:rsid w:val="001B0032"/>
    <w:rsid w:val="001B007A"/>
    <w:rsid w:val="001B01D1"/>
    <w:rsid w:val="001B0431"/>
    <w:rsid w:val="001B0542"/>
    <w:rsid w:val="001B05AD"/>
    <w:rsid w:val="001B06D7"/>
    <w:rsid w:val="001B0734"/>
    <w:rsid w:val="001B0830"/>
    <w:rsid w:val="001B0868"/>
    <w:rsid w:val="001B0896"/>
    <w:rsid w:val="001B09BA"/>
    <w:rsid w:val="001B0ACF"/>
    <w:rsid w:val="001B0B32"/>
    <w:rsid w:val="001B0BCE"/>
    <w:rsid w:val="001B0BF2"/>
    <w:rsid w:val="001B0D84"/>
    <w:rsid w:val="001B0DD9"/>
    <w:rsid w:val="001B1035"/>
    <w:rsid w:val="001B1056"/>
    <w:rsid w:val="001B10A6"/>
    <w:rsid w:val="001B11A9"/>
    <w:rsid w:val="001B1204"/>
    <w:rsid w:val="001B1229"/>
    <w:rsid w:val="001B1322"/>
    <w:rsid w:val="001B146A"/>
    <w:rsid w:val="001B1715"/>
    <w:rsid w:val="001B1793"/>
    <w:rsid w:val="001B1A60"/>
    <w:rsid w:val="001B1ABD"/>
    <w:rsid w:val="001B1AEC"/>
    <w:rsid w:val="001B1B26"/>
    <w:rsid w:val="001B1D06"/>
    <w:rsid w:val="001B1EBF"/>
    <w:rsid w:val="001B1EDD"/>
    <w:rsid w:val="001B1FB4"/>
    <w:rsid w:val="001B20EF"/>
    <w:rsid w:val="001B2221"/>
    <w:rsid w:val="001B2270"/>
    <w:rsid w:val="001B244C"/>
    <w:rsid w:val="001B244E"/>
    <w:rsid w:val="001B2460"/>
    <w:rsid w:val="001B252D"/>
    <w:rsid w:val="001B2552"/>
    <w:rsid w:val="001B2618"/>
    <w:rsid w:val="001B26F4"/>
    <w:rsid w:val="001B2851"/>
    <w:rsid w:val="001B2905"/>
    <w:rsid w:val="001B2B23"/>
    <w:rsid w:val="001B2B72"/>
    <w:rsid w:val="001B2D73"/>
    <w:rsid w:val="001B2E66"/>
    <w:rsid w:val="001B2E89"/>
    <w:rsid w:val="001B2F67"/>
    <w:rsid w:val="001B309C"/>
    <w:rsid w:val="001B30F7"/>
    <w:rsid w:val="001B3112"/>
    <w:rsid w:val="001B312D"/>
    <w:rsid w:val="001B31CD"/>
    <w:rsid w:val="001B31F0"/>
    <w:rsid w:val="001B32CF"/>
    <w:rsid w:val="001B333D"/>
    <w:rsid w:val="001B34C3"/>
    <w:rsid w:val="001B34CD"/>
    <w:rsid w:val="001B356B"/>
    <w:rsid w:val="001B362D"/>
    <w:rsid w:val="001B368A"/>
    <w:rsid w:val="001B36A5"/>
    <w:rsid w:val="001B375C"/>
    <w:rsid w:val="001B37A3"/>
    <w:rsid w:val="001B3962"/>
    <w:rsid w:val="001B39F9"/>
    <w:rsid w:val="001B3A53"/>
    <w:rsid w:val="001B3BDD"/>
    <w:rsid w:val="001B3C1B"/>
    <w:rsid w:val="001B3CB6"/>
    <w:rsid w:val="001B3CC3"/>
    <w:rsid w:val="001B3D6C"/>
    <w:rsid w:val="001B3D97"/>
    <w:rsid w:val="001B3F6B"/>
    <w:rsid w:val="001B3FC7"/>
    <w:rsid w:val="001B3FC8"/>
    <w:rsid w:val="001B4000"/>
    <w:rsid w:val="001B4072"/>
    <w:rsid w:val="001B4123"/>
    <w:rsid w:val="001B457B"/>
    <w:rsid w:val="001B48C5"/>
    <w:rsid w:val="001B4912"/>
    <w:rsid w:val="001B49E4"/>
    <w:rsid w:val="001B49E5"/>
    <w:rsid w:val="001B49F2"/>
    <w:rsid w:val="001B4AB2"/>
    <w:rsid w:val="001B4B4F"/>
    <w:rsid w:val="001B4C78"/>
    <w:rsid w:val="001B4C7B"/>
    <w:rsid w:val="001B4E7E"/>
    <w:rsid w:val="001B4E8C"/>
    <w:rsid w:val="001B50B1"/>
    <w:rsid w:val="001B50D4"/>
    <w:rsid w:val="001B517C"/>
    <w:rsid w:val="001B53CD"/>
    <w:rsid w:val="001B55BE"/>
    <w:rsid w:val="001B55E8"/>
    <w:rsid w:val="001B5610"/>
    <w:rsid w:val="001B5642"/>
    <w:rsid w:val="001B565D"/>
    <w:rsid w:val="001B5730"/>
    <w:rsid w:val="001B57FB"/>
    <w:rsid w:val="001B5A44"/>
    <w:rsid w:val="001B5B22"/>
    <w:rsid w:val="001B5C5F"/>
    <w:rsid w:val="001B5CEE"/>
    <w:rsid w:val="001B5EE9"/>
    <w:rsid w:val="001B5F8E"/>
    <w:rsid w:val="001B5FE7"/>
    <w:rsid w:val="001B6017"/>
    <w:rsid w:val="001B61E3"/>
    <w:rsid w:val="001B6259"/>
    <w:rsid w:val="001B628B"/>
    <w:rsid w:val="001B6538"/>
    <w:rsid w:val="001B6589"/>
    <w:rsid w:val="001B6624"/>
    <w:rsid w:val="001B667D"/>
    <w:rsid w:val="001B67AA"/>
    <w:rsid w:val="001B67B6"/>
    <w:rsid w:val="001B67D1"/>
    <w:rsid w:val="001B6861"/>
    <w:rsid w:val="001B6926"/>
    <w:rsid w:val="001B6B03"/>
    <w:rsid w:val="001B6B59"/>
    <w:rsid w:val="001B6D9A"/>
    <w:rsid w:val="001B6DBE"/>
    <w:rsid w:val="001B6DE7"/>
    <w:rsid w:val="001B6EA3"/>
    <w:rsid w:val="001B7151"/>
    <w:rsid w:val="001B725A"/>
    <w:rsid w:val="001B7269"/>
    <w:rsid w:val="001B72D9"/>
    <w:rsid w:val="001B7447"/>
    <w:rsid w:val="001B76CD"/>
    <w:rsid w:val="001B77A9"/>
    <w:rsid w:val="001B7927"/>
    <w:rsid w:val="001B79A3"/>
    <w:rsid w:val="001B79D1"/>
    <w:rsid w:val="001B7A4A"/>
    <w:rsid w:val="001B7AA2"/>
    <w:rsid w:val="001B7AB0"/>
    <w:rsid w:val="001B7CA6"/>
    <w:rsid w:val="001B7D77"/>
    <w:rsid w:val="001B7FC8"/>
    <w:rsid w:val="001B7FF0"/>
    <w:rsid w:val="001C0078"/>
    <w:rsid w:val="001C00C8"/>
    <w:rsid w:val="001C0162"/>
    <w:rsid w:val="001C0218"/>
    <w:rsid w:val="001C0223"/>
    <w:rsid w:val="001C0297"/>
    <w:rsid w:val="001C02B9"/>
    <w:rsid w:val="001C03A4"/>
    <w:rsid w:val="001C043F"/>
    <w:rsid w:val="001C05CC"/>
    <w:rsid w:val="001C0669"/>
    <w:rsid w:val="001C071B"/>
    <w:rsid w:val="001C072B"/>
    <w:rsid w:val="001C091F"/>
    <w:rsid w:val="001C0956"/>
    <w:rsid w:val="001C0C12"/>
    <w:rsid w:val="001C0CBF"/>
    <w:rsid w:val="001C0CFE"/>
    <w:rsid w:val="001C0E4E"/>
    <w:rsid w:val="001C1052"/>
    <w:rsid w:val="001C11A7"/>
    <w:rsid w:val="001C1208"/>
    <w:rsid w:val="001C132C"/>
    <w:rsid w:val="001C139E"/>
    <w:rsid w:val="001C1415"/>
    <w:rsid w:val="001C161C"/>
    <w:rsid w:val="001C1645"/>
    <w:rsid w:val="001C168D"/>
    <w:rsid w:val="001C1746"/>
    <w:rsid w:val="001C175F"/>
    <w:rsid w:val="001C17FA"/>
    <w:rsid w:val="001C1894"/>
    <w:rsid w:val="001C1984"/>
    <w:rsid w:val="001C1C14"/>
    <w:rsid w:val="001C1E20"/>
    <w:rsid w:val="001C1E27"/>
    <w:rsid w:val="001C1FB9"/>
    <w:rsid w:val="001C211D"/>
    <w:rsid w:val="001C2176"/>
    <w:rsid w:val="001C2221"/>
    <w:rsid w:val="001C2389"/>
    <w:rsid w:val="001C23FA"/>
    <w:rsid w:val="001C247D"/>
    <w:rsid w:val="001C24D1"/>
    <w:rsid w:val="001C24E2"/>
    <w:rsid w:val="001C264D"/>
    <w:rsid w:val="001C266A"/>
    <w:rsid w:val="001C267D"/>
    <w:rsid w:val="001C2B4A"/>
    <w:rsid w:val="001C2B53"/>
    <w:rsid w:val="001C2BB0"/>
    <w:rsid w:val="001C2C6E"/>
    <w:rsid w:val="001C2D43"/>
    <w:rsid w:val="001C317C"/>
    <w:rsid w:val="001C31BD"/>
    <w:rsid w:val="001C325B"/>
    <w:rsid w:val="001C3613"/>
    <w:rsid w:val="001C3919"/>
    <w:rsid w:val="001C3A2D"/>
    <w:rsid w:val="001C3A3E"/>
    <w:rsid w:val="001C3B4C"/>
    <w:rsid w:val="001C3B7B"/>
    <w:rsid w:val="001C3BA1"/>
    <w:rsid w:val="001C3C69"/>
    <w:rsid w:val="001C3D96"/>
    <w:rsid w:val="001C3F6F"/>
    <w:rsid w:val="001C401E"/>
    <w:rsid w:val="001C421A"/>
    <w:rsid w:val="001C42ED"/>
    <w:rsid w:val="001C43A3"/>
    <w:rsid w:val="001C43C6"/>
    <w:rsid w:val="001C4401"/>
    <w:rsid w:val="001C4467"/>
    <w:rsid w:val="001C4571"/>
    <w:rsid w:val="001C46DF"/>
    <w:rsid w:val="001C4744"/>
    <w:rsid w:val="001C47C6"/>
    <w:rsid w:val="001C48F2"/>
    <w:rsid w:val="001C4994"/>
    <w:rsid w:val="001C4AF7"/>
    <w:rsid w:val="001C4C15"/>
    <w:rsid w:val="001C4CA3"/>
    <w:rsid w:val="001C4CE8"/>
    <w:rsid w:val="001C4CF0"/>
    <w:rsid w:val="001C4F9E"/>
    <w:rsid w:val="001C514A"/>
    <w:rsid w:val="001C517B"/>
    <w:rsid w:val="001C5197"/>
    <w:rsid w:val="001C51C6"/>
    <w:rsid w:val="001C51EF"/>
    <w:rsid w:val="001C520E"/>
    <w:rsid w:val="001C5434"/>
    <w:rsid w:val="001C5456"/>
    <w:rsid w:val="001C548A"/>
    <w:rsid w:val="001C5500"/>
    <w:rsid w:val="001C5619"/>
    <w:rsid w:val="001C5637"/>
    <w:rsid w:val="001C56DA"/>
    <w:rsid w:val="001C56E8"/>
    <w:rsid w:val="001C5771"/>
    <w:rsid w:val="001C57E5"/>
    <w:rsid w:val="001C59DD"/>
    <w:rsid w:val="001C5A4F"/>
    <w:rsid w:val="001C5BB2"/>
    <w:rsid w:val="001C5BFF"/>
    <w:rsid w:val="001C5C63"/>
    <w:rsid w:val="001C5C79"/>
    <w:rsid w:val="001C5CB1"/>
    <w:rsid w:val="001C5CC6"/>
    <w:rsid w:val="001C5DB0"/>
    <w:rsid w:val="001C5F9A"/>
    <w:rsid w:val="001C5FE8"/>
    <w:rsid w:val="001C6021"/>
    <w:rsid w:val="001C60CA"/>
    <w:rsid w:val="001C60EE"/>
    <w:rsid w:val="001C6202"/>
    <w:rsid w:val="001C6242"/>
    <w:rsid w:val="001C62DF"/>
    <w:rsid w:val="001C63D7"/>
    <w:rsid w:val="001C66A5"/>
    <w:rsid w:val="001C6851"/>
    <w:rsid w:val="001C6871"/>
    <w:rsid w:val="001C68C7"/>
    <w:rsid w:val="001C6B18"/>
    <w:rsid w:val="001C6BA6"/>
    <w:rsid w:val="001C6C2D"/>
    <w:rsid w:val="001C6D8F"/>
    <w:rsid w:val="001C6F2D"/>
    <w:rsid w:val="001C704C"/>
    <w:rsid w:val="001C7054"/>
    <w:rsid w:val="001C7123"/>
    <w:rsid w:val="001C7153"/>
    <w:rsid w:val="001C71A0"/>
    <w:rsid w:val="001C721F"/>
    <w:rsid w:val="001C72E2"/>
    <w:rsid w:val="001C7379"/>
    <w:rsid w:val="001C73AF"/>
    <w:rsid w:val="001C74F5"/>
    <w:rsid w:val="001C7565"/>
    <w:rsid w:val="001C7592"/>
    <w:rsid w:val="001C75C8"/>
    <w:rsid w:val="001C7981"/>
    <w:rsid w:val="001C7990"/>
    <w:rsid w:val="001C7D74"/>
    <w:rsid w:val="001C7DCC"/>
    <w:rsid w:val="001C7DE0"/>
    <w:rsid w:val="001C7FDF"/>
    <w:rsid w:val="001D02E5"/>
    <w:rsid w:val="001D03A9"/>
    <w:rsid w:val="001D03C4"/>
    <w:rsid w:val="001D03FD"/>
    <w:rsid w:val="001D03FE"/>
    <w:rsid w:val="001D04A7"/>
    <w:rsid w:val="001D060A"/>
    <w:rsid w:val="001D0AC8"/>
    <w:rsid w:val="001D0B60"/>
    <w:rsid w:val="001D0B65"/>
    <w:rsid w:val="001D0D13"/>
    <w:rsid w:val="001D0D25"/>
    <w:rsid w:val="001D0E99"/>
    <w:rsid w:val="001D0E9F"/>
    <w:rsid w:val="001D0EAF"/>
    <w:rsid w:val="001D0F5A"/>
    <w:rsid w:val="001D1036"/>
    <w:rsid w:val="001D11BC"/>
    <w:rsid w:val="001D120B"/>
    <w:rsid w:val="001D1269"/>
    <w:rsid w:val="001D133C"/>
    <w:rsid w:val="001D1370"/>
    <w:rsid w:val="001D137B"/>
    <w:rsid w:val="001D16EE"/>
    <w:rsid w:val="001D1899"/>
    <w:rsid w:val="001D18F6"/>
    <w:rsid w:val="001D19CA"/>
    <w:rsid w:val="001D1B23"/>
    <w:rsid w:val="001D1B68"/>
    <w:rsid w:val="001D1B7E"/>
    <w:rsid w:val="001D1CAA"/>
    <w:rsid w:val="001D1CAD"/>
    <w:rsid w:val="001D1D74"/>
    <w:rsid w:val="001D21C7"/>
    <w:rsid w:val="001D2231"/>
    <w:rsid w:val="001D23DF"/>
    <w:rsid w:val="001D243C"/>
    <w:rsid w:val="001D248A"/>
    <w:rsid w:val="001D2587"/>
    <w:rsid w:val="001D25AA"/>
    <w:rsid w:val="001D2A0F"/>
    <w:rsid w:val="001D2B34"/>
    <w:rsid w:val="001D2C5E"/>
    <w:rsid w:val="001D2CD2"/>
    <w:rsid w:val="001D2CDF"/>
    <w:rsid w:val="001D2D50"/>
    <w:rsid w:val="001D2E9B"/>
    <w:rsid w:val="001D2F34"/>
    <w:rsid w:val="001D2F56"/>
    <w:rsid w:val="001D310E"/>
    <w:rsid w:val="001D3116"/>
    <w:rsid w:val="001D31EC"/>
    <w:rsid w:val="001D33D0"/>
    <w:rsid w:val="001D358A"/>
    <w:rsid w:val="001D35D6"/>
    <w:rsid w:val="001D35D8"/>
    <w:rsid w:val="001D3690"/>
    <w:rsid w:val="001D38B4"/>
    <w:rsid w:val="001D3A21"/>
    <w:rsid w:val="001D3B4B"/>
    <w:rsid w:val="001D3DD3"/>
    <w:rsid w:val="001D3E68"/>
    <w:rsid w:val="001D4045"/>
    <w:rsid w:val="001D4095"/>
    <w:rsid w:val="001D40B3"/>
    <w:rsid w:val="001D4102"/>
    <w:rsid w:val="001D4136"/>
    <w:rsid w:val="001D41A2"/>
    <w:rsid w:val="001D41FA"/>
    <w:rsid w:val="001D45B0"/>
    <w:rsid w:val="001D45D1"/>
    <w:rsid w:val="001D4925"/>
    <w:rsid w:val="001D49E6"/>
    <w:rsid w:val="001D4C8B"/>
    <w:rsid w:val="001D4CE9"/>
    <w:rsid w:val="001D4CEF"/>
    <w:rsid w:val="001D4E9F"/>
    <w:rsid w:val="001D4F83"/>
    <w:rsid w:val="001D515A"/>
    <w:rsid w:val="001D51BF"/>
    <w:rsid w:val="001D538D"/>
    <w:rsid w:val="001D5402"/>
    <w:rsid w:val="001D54C7"/>
    <w:rsid w:val="001D5511"/>
    <w:rsid w:val="001D5AD0"/>
    <w:rsid w:val="001D5B94"/>
    <w:rsid w:val="001D5FD1"/>
    <w:rsid w:val="001D611C"/>
    <w:rsid w:val="001D61EE"/>
    <w:rsid w:val="001D6487"/>
    <w:rsid w:val="001D653D"/>
    <w:rsid w:val="001D65C0"/>
    <w:rsid w:val="001D6791"/>
    <w:rsid w:val="001D67AF"/>
    <w:rsid w:val="001D680F"/>
    <w:rsid w:val="001D6C08"/>
    <w:rsid w:val="001D6C09"/>
    <w:rsid w:val="001D6D0A"/>
    <w:rsid w:val="001D6D12"/>
    <w:rsid w:val="001D6ED3"/>
    <w:rsid w:val="001D7132"/>
    <w:rsid w:val="001D7144"/>
    <w:rsid w:val="001D7338"/>
    <w:rsid w:val="001D73E6"/>
    <w:rsid w:val="001D73E7"/>
    <w:rsid w:val="001D7563"/>
    <w:rsid w:val="001D7644"/>
    <w:rsid w:val="001D772B"/>
    <w:rsid w:val="001D7743"/>
    <w:rsid w:val="001D77B0"/>
    <w:rsid w:val="001D78AA"/>
    <w:rsid w:val="001D7A6C"/>
    <w:rsid w:val="001D7A78"/>
    <w:rsid w:val="001D7C57"/>
    <w:rsid w:val="001D7D66"/>
    <w:rsid w:val="001D7DFB"/>
    <w:rsid w:val="001D7E09"/>
    <w:rsid w:val="001D7F2D"/>
    <w:rsid w:val="001E0173"/>
    <w:rsid w:val="001E0189"/>
    <w:rsid w:val="001E01F0"/>
    <w:rsid w:val="001E038F"/>
    <w:rsid w:val="001E03C6"/>
    <w:rsid w:val="001E057F"/>
    <w:rsid w:val="001E05CD"/>
    <w:rsid w:val="001E06A5"/>
    <w:rsid w:val="001E075A"/>
    <w:rsid w:val="001E0812"/>
    <w:rsid w:val="001E09F9"/>
    <w:rsid w:val="001E0A94"/>
    <w:rsid w:val="001E0B20"/>
    <w:rsid w:val="001E0B56"/>
    <w:rsid w:val="001E0BB5"/>
    <w:rsid w:val="001E0F4E"/>
    <w:rsid w:val="001E0FB8"/>
    <w:rsid w:val="001E114E"/>
    <w:rsid w:val="001E1267"/>
    <w:rsid w:val="001E1396"/>
    <w:rsid w:val="001E150C"/>
    <w:rsid w:val="001E1534"/>
    <w:rsid w:val="001E1591"/>
    <w:rsid w:val="001E16C4"/>
    <w:rsid w:val="001E16D4"/>
    <w:rsid w:val="001E170E"/>
    <w:rsid w:val="001E1802"/>
    <w:rsid w:val="001E1D3F"/>
    <w:rsid w:val="001E1DF7"/>
    <w:rsid w:val="001E1F35"/>
    <w:rsid w:val="001E2066"/>
    <w:rsid w:val="001E2264"/>
    <w:rsid w:val="001E22DC"/>
    <w:rsid w:val="001E23CD"/>
    <w:rsid w:val="001E25F8"/>
    <w:rsid w:val="001E29E6"/>
    <w:rsid w:val="001E2A32"/>
    <w:rsid w:val="001E2D6D"/>
    <w:rsid w:val="001E2DEA"/>
    <w:rsid w:val="001E2E13"/>
    <w:rsid w:val="001E3038"/>
    <w:rsid w:val="001E30FE"/>
    <w:rsid w:val="001E3101"/>
    <w:rsid w:val="001E346B"/>
    <w:rsid w:val="001E34EC"/>
    <w:rsid w:val="001E3575"/>
    <w:rsid w:val="001E35E7"/>
    <w:rsid w:val="001E35F5"/>
    <w:rsid w:val="001E374C"/>
    <w:rsid w:val="001E37A6"/>
    <w:rsid w:val="001E384E"/>
    <w:rsid w:val="001E3883"/>
    <w:rsid w:val="001E3891"/>
    <w:rsid w:val="001E3899"/>
    <w:rsid w:val="001E3945"/>
    <w:rsid w:val="001E3A3B"/>
    <w:rsid w:val="001E3AEE"/>
    <w:rsid w:val="001E3C63"/>
    <w:rsid w:val="001E3D91"/>
    <w:rsid w:val="001E3FAB"/>
    <w:rsid w:val="001E407E"/>
    <w:rsid w:val="001E41BC"/>
    <w:rsid w:val="001E42C1"/>
    <w:rsid w:val="001E42EA"/>
    <w:rsid w:val="001E4391"/>
    <w:rsid w:val="001E43C6"/>
    <w:rsid w:val="001E4434"/>
    <w:rsid w:val="001E4462"/>
    <w:rsid w:val="001E45C9"/>
    <w:rsid w:val="001E462D"/>
    <w:rsid w:val="001E4675"/>
    <w:rsid w:val="001E4A3A"/>
    <w:rsid w:val="001E4A8B"/>
    <w:rsid w:val="001E4B83"/>
    <w:rsid w:val="001E4C4D"/>
    <w:rsid w:val="001E4CD3"/>
    <w:rsid w:val="001E4E25"/>
    <w:rsid w:val="001E4ECD"/>
    <w:rsid w:val="001E4EFE"/>
    <w:rsid w:val="001E515A"/>
    <w:rsid w:val="001E51F1"/>
    <w:rsid w:val="001E51FB"/>
    <w:rsid w:val="001E53A3"/>
    <w:rsid w:val="001E5754"/>
    <w:rsid w:val="001E57C1"/>
    <w:rsid w:val="001E581F"/>
    <w:rsid w:val="001E58AE"/>
    <w:rsid w:val="001E5926"/>
    <w:rsid w:val="001E59C1"/>
    <w:rsid w:val="001E5A15"/>
    <w:rsid w:val="001E5D50"/>
    <w:rsid w:val="001E5DD6"/>
    <w:rsid w:val="001E5E92"/>
    <w:rsid w:val="001E6120"/>
    <w:rsid w:val="001E61EF"/>
    <w:rsid w:val="001E624F"/>
    <w:rsid w:val="001E628C"/>
    <w:rsid w:val="001E62AF"/>
    <w:rsid w:val="001E6312"/>
    <w:rsid w:val="001E6383"/>
    <w:rsid w:val="001E654B"/>
    <w:rsid w:val="001E65C4"/>
    <w:rsid w:val="001E6657"/>
    <w:rsid w:val="001E66F3"/>
    <w:rsid w:val="001E688D"/>
    <w:rsid w:val="001E6CE7"/>
    <w:rsid w:val="001E6FE8"/>
    <w:rsid w:val="001E70DD"/>
    <w:rsid w:val="001E71B9"/>
    <w:rsid w:val="001E72BD"/>
    <w:rsid w:val="001E748C"/>
    <w:rsid w:val="001E7893"/>
    <w:rsid w:val="001E7911"/>
    <w:rsid w:val="001E79CA"/>
    <w:rsid w:val="001E7AE7"/>
    <w:rsid w:val="001E7B96"/>
    <w:rsid w:val="001E7C2D"/>
    <w:rsid w:val="001E7D05"/>
    <w:rsid w:val="001E7DE7"/>
    <w:rsid w:val="001E7E15"/>
    <w:rsid w:val="001E7E80"/>
    <w:rsid w:val="001E7E9C"/>
    <w:rsid w:val="001E7F5C"/>
    <w:rsid w:val="001E7F7B"/>
    <w:rsid w:val="001E7F8E"/>
    <w:rsid w:val="001F0090"/>
    <w:rsid w:val="001F0100"/>
    <w:rsid w:val="001F0367"/>
    <w:rsid w:val="001F03CA"/>
    <w:rsid w:val="001F05BB"/>
    <w:rsid w:val="001F05C0"/>
    <w:rsid w:val="001F068E"/>
    <w:rsid w:val="001F06F9"/>
    <w:rsid w:val="001F0882"/>
    <w:rsid w:val="001F08F0"/>
    <w:rsid w:val="001F0A04"/>
    <w:rsid w:val="001F0F1C"/>
    <w:rsid w:val="001F0F37"/>
    <w:rsid w:val="001F113E"/>
    <w:rsid w:val="001F11A2"/>
    <w:rsid w:val="001F1334"/>
    <w:rsid w:val="001F14E1"/>
    <w:rsid w:val="001F15DA"/>
    <w:rsid w:val="001F15FF"/>
    <w:rsid w:val="001F16B9"/>
    <w:rsid w:val="001F1747"/>
    <w:rsid w:val="001F177C"/>
    <w:rsid w:val="001F1785"/>
    <w:rsid w:val="001F1789"/>
    <w:rsid w:val="001F184B"/>
    <w:rsid w:val="001F18F5"/>
    <w:rsid w:val="001F1C95"/>
    <w:rsid w:val="001F1DE9"/>
    <w:rsid w:val="001F1FAE"/>
    <w:rsid w:val="001F2038"/>
    <w:rsid w:val="001F23BF"/>
    <w:rsid w:val="001F25A2"/>
    <w:rsid w:val="001F25B8"/>
    <w:rsid w:val="001F2638"/>
    <w:rsid w:val="001F2705"/>
    <w:rsid w:val="001F2873"/>
    <w:rsid w:val="001F295A"/>
    <w:rsid w:val="001F29DE"/>
    <w:rsid w:val="001F2A5C"/>
    <w:rsid w:val="001F2AB8"/>
    <w:rsid w:val="001F2BC7"/>
    <w:rsid w:val="001F2C64"/>
    <w:rsid w:val="001F2E8E"/>
    <w:rsid w:val="001F2F2C"/>
    <w:rsid w:val="001F3090"/>
    <w:rsid w:val="001F3098"/>
    <w:rsid w:val="001F3221"/>
    <w:rsid w:val="001F3236"/>
    <w:rsid w:val="001F32F3"/>
    <w:rsid w:val="001F3441"/>
    <w:rsid w:val="001F3444"/>
    <w:rsid w:val="001F3515"/>
    <w:rsid w:val="001F3533"/>
    <w:rsid w:val="001F35BE"/>
    <w:rsid w:val="001F363F"/>
    <w:rsid w:val="001F36C9"/>
    <w:rsid w:val="001F3779"/>
    <w:rsid w:val="001F397D"/>
    <w:rsid w:val="001F39C3"/>
    <w:rsid w:val="001F39C7"/>
    <w:rsid w:val="001F39F7"/>
    <w:rsid w:val="001F3AD0"/>
    <w:rsid w:val="001F3B26"/>
    <w:rsid w:val="001F3BDC"/>
    <w:rsid w:val="001F3F34"/>
    <w:rsid w:val="001F3F57"/>
    <w:rsid w:val="001F4060"/>
    <w:rsid w:val="001F4116"/>
    <w:rsid w:val="001F4202"/>
    <w:rsid w:val="001F4241"/>
    <w:rsid w:val="001F4339"/>
    <w:rsid w:val="001F4645"/>
    <w:rsid w:val="001F4665"/>
    <w:rsid w:val="001F489C"/>
    <w:rsid w:val="001F4907"/>
    <w:rsid w:val="001F4A73"/>
    <w:rsid w:val="001F4B4F"/>
    <w:rsid w:val="001F4C6E"/>
    <w:rsid w:val="001F4E6E"/>
    <w:rsid w:val="001F4EF9"/>
    <w:rsid w:val="001F4F95"/>
    <w:rsid w:val="001F4F97"/>
    <w:rsid w:val="001F4FBB"/>
    <w:rsid w:val="001F5010"/>
    <w:rsid w:val="001F501D"/>
    <w:rsid w:val="001F503E"/>
    <w:rsid w:val="001F505E"/>
    <w:rsid w:val="001F50D7"/>
    <w:rsid w:val="001F5157"/>
    <w:rsid w:val="001F51F7"/>
    <w:rsid w:val="001F51FA"/>
    <w:rsid w:val="001F5213"/>
    <w:rsid w:val="001F535B"/>
    <w:rsid w:val="001F53AB"/>
    <w:rsid w:val="001F541E"/>
    <w:rsid w:val="001F5487"/>
    <w:rsid w:val="001F55A0"/>
    <w:rsid w:val="001F57D4"/>
    <w:rsid w:val="001F57F1"/>
    <w:rsid w:val="001F5815"/>
    <w:rsid w:val="001F5832"/>
    <w:rsid w:val="001F586C"/>
    <w:rsid w:val="001F58A9"/>
    <w:rsid w:val="001F58AC"/>
    <w:rsid w:val="001F58CD"/>
    <w:rsid w:val="001F59C1"/>
    <w:rsid w:val="001F59F7"/>
    <w:rsid w:val="001F5CD1"/>
    <w:rsid w:val="001F5D20"/>
    <w:rsid w:val="001F5E89"/>
    <w:rsid w:val="001F5E90"/>
    <w:rsid w:val="001F6189"/>
    <w:rsid w:val="001F630A"/>
    <w:rsid w:val="001F6339"/>
    <w:rsid w:val="001F634D"/>
    <w:rsid w:val="001F634E"/>
    <w:rsid w:val="001F6426"/>
    <w:rsid w:val="001F6512"/>
    <w:rsid w:val="001F6529"/>
    <w:rsid w:val="001F66C8"/>
    <w:rsid w:val="001F676B"/>
    <w:rsid w:val="001F68F0"/>
    <w:rsid w:val="001F6A47"/>
    <w:rsid w:val="001F6B1B"/>
    <w:rsid w:val="001F6B39"/>
    <w:rsid w:val="001F6C7D"/>
    <w:rsid w:val="001F6DF9"/>
    <w:rsid w:val="001F6EA1"/>
    <w:rsid w:val="001F6EFF"/>
    <w:rsid w:val="001F7005"/>
    <w:rsid w:val="001F70CF"/>
    <w:rsid w:val="001F71B0"/>
    <w:rsid w:val="001F71CF"/>
    <w:rsid w:val="001F71FF"/>
    <w:rsid w:val="001F73C8"/>
    <w:rsid w:val="001F73D4"/>
    <w:rsid w:val="001F74A6"/>
    <w:rsid w:val="001F7796"/>
    <w:rsid w:val="001F7802"/>
    <w:rsid w:val="001F78F5"/>
    <w:rsid w:val="001F7A65"/>
    <w:rsid w:val="001F7B2B"/>
    <w:rsid w:val="001F7BCC"/>
    <w:rsid w:val="001F7BD3"/>
    <w:rsid w:val="001F7C1C"/>
    <w:rsid w:val="001F7C69"/>
    <w:rsid w:val="001F7C81"/>
    <w:rsid w:val="001F7CF9"/>
    <w:rsid w:val="001F7CFB"/>
    <w:rsid w:val="00200138"/>
    <w:rsid w:val="00200146"/>
    <w:rsid w:val="00200170"/>
    <w:rsid w:val="0020021B"/>
    <w:rsid w:val="002002B0"/>
    <w:rsid w:val="0020030D"/>
    <w:rsid w:val="00200545"/>
    <w:rsid w:val="00200799"/>
    <w:rsid w:val="002007B0"/>
    <w:rsid w:val="002007CC"/>
    <w:rsid w:val="0020095B"/>
    <w:rsid w:val="00200A29"/>
    <w:rsid w:val="00200B5A"/>
    <w:rsid w:val="00200BB6"/>
    <w:rsid w:val="00200CA0"/>
    <w:rsid w:val="00200EF5"/>
    <w:rsid w:val="0020107B"/>
    <w:rsid w:val="002010A0"/>
    <w:rsid w:val="00201318"/>
    <w:rsid w:val="00201366"/>
    <w:rsid w:val="00201369"/>
    <w:rsid w:val="002013D3"/>
    <w:rsid w:val="002013E7"/>
    <w:rsid w:val="00201439"/>
    <w:rsid w:val="00201482"/>
    <w:rsid w:val="002014D0"/>
    <w:rsid w:val="002015A1"/>
    <w:rsid w:val="002015A5"/>
    <w:rsid w:val="002018FE"/>
    <w:rsid w:val="0020193F"/>
    <w:rsid w:val="00201A71"/>
    <w:rsid w:val="00201BA7"/>
    <w:rsid w:val="00201C14"/>
    <w:rsid w:val="00201C8E"/>
    <w:rsid w:val="00201DC4"/>
    <w:rsid w:val="00201E93"/>
    <w:rsid w:val="00201F6F"/>
    <w:rsid w:val="002020D7"/>
    <w:rsid w:val="002020EA"/>
    <w:rsid w:val="0020216D"/>
    <w:rsid w:val="002022B0"/>
    <w:rsid w:val="002022C4"/>
    <w:rsid w:val="00202322"/>
    <w:rsid w:val="00202355"/>
    <w:rsid w:val="0020237E"/>
    <w:rsid w:val="002024F0"/>
    <w:rsid w:val="00202727"/>
    <w:rsid w:val="00202786"/>
    <w:rsid w:val="00202BE0"/>
    <w:rsid w:val="00202DB6"/>
    <w:rsid w:val="00202DD6"/>
    <w:rsid w:val="00202E37"/>
    <w:rsid w:val="00202E3D"/>
    <w:rsid w:val="00203758"/>
    <w:rsid w:val="0020388C"/>
    <w:rsid w:val="002038F9"/>
    <w:rsid w:val="00203927"/>
    <w:rsid w:val="00203A6A"/>
    <w:rsid w:val="00203B0A"/>
    <w:rsid w:val="00203C43"/>
    <w:rsid w:val="00203D3F"/>
    <w:rsid w:val="00203E45"/>
    <w:rsid w:val="00204011"/>
    <w:rsid w:val="00204055"/>
    <w:rsid w:val="00204326"/>
    <w:rsid w:val="002043DA"/>
    <w:rsid w:val="002043EC"/>
    <w:rsid w:val="002045BB"/>
    <w:rsid w:val="00204708"/>
    <w:rsid w:val="00204A37"/>
    <w:rsid w:val="00204A5A"/>
    <w:rsid w:val="00204AAC"/>
    <w:rsid w:val="00204AB4"/>
    <w:rsid w:val="00204B79"/>
    <w:rsid w:val="00204C37"/>
    <w:rsid w:val="00204C89"/>
    <w:rsid w:val="00204D1F"/>
    <w:rsid w:val="00204E84"/>
    <w:rsid w:val="00204ED9"/>
    <w:rsid w:val="00204F72"/>
    <w:rsid w:val="00204FB5"/>
    <w:rsid w:val="00204FFF"/>
    <w:rsid w:val="002050AE"/>
    <w:rsid w:val="0020513D"/>
    <w:rsid w:val="0020517D"/>
    <w:rsid w:val="00205237"/>
    <w:rsid w:val="00205255"/>
    <w:rsid w:val="00205258"/>
    <w:rsid w:val="00205399"/>
    <w:rsid w:val="00205510"/>
    <w:rsid w:val="00205647"/>
    <w:rsid w:val="002056EE"/>
    <w:rsid w:val="002057CB"/>
    <w:rsid w:val="00205B6D"/>
    <w:rsid w:val="00205C2C"/>
    <w:rsid w:val="00205C5C"/>
    <w:rsid w:val="00205C82"/>
    <w:rsid w:val="00205D2E"/>
    <w:rsid w:val="00205D8A"/>
    <w:rsid w:val="0020608A"/>
    <w:rsid w:val="00206160"/>
    <w:rsid w:val="0020617C"/>
    <w:rsid w:val="00206199"/>
    <w:rsid w:val="0020621D"/>
    <w:rsid w:val="0020629E"/>
    <w:rsid w:val="00206407"/>
    <w:rsid w:val="00206521"/>
    <w:rsid w:val="002065E1"/>
    <w:rsid w:val="00206613"/>
    <w:rsid w:val="00206650"/>
    <w:rsid w:val="002066D5"/>
    <w:rsid w:val="002067C9"/>
    <w:rsid w:val="00206919"/>
    <w:rsid w:val="00206A72"/>
    <w:rsid w:val="00206ACF"/>
    <w:rsid w:val="00206C30"/>
    <w:rsid w:val="00206F06"/>
    <w:rsid w:val="002070EE"/>
    <w:rsid w:val="0020713D"/>
    <w:rsid w:val="002071D1"/>
    <w:rsid w:val="002071D9"/>
    <w:rsid w:val="00207203"/>
    <w:rsid w:val="00207221"/>
    <w:rsid w:val="002072AD"/>
    <w:rsid w:val="002072CC"/>
    <w:rsid w:val="0020733F"/>
    <w:rsid w:val="0020743E"/>
    <w:rsid w:val="00207458"/>
    <w:rsid w:val="0020745D"/>
    <w:rsid w:val="00207677"/>
    <w:rsid w:val="0020777E"/>
    <w:rsid w:val="002078A5"/>
    <w:rsid w:val="00207A76"/>
    <w:rsid w:val="00207AC9"/>
    <w:rsid w:val="00207BB7"/>
    <w:rsid w:val="00207D71"/>
    <w:rsid w:val="00207EC9"/>
    <w:rsid w:val="002100CC"/>
    <w:rsid w:val="00210104"/>
    <w:rsid w:val="0021024C"/>
    <w:rsid w:val="002102FE"/>
    <w:rsid w:val="002107B8"/>
    <w:rsid w:val="002107E8"/>
    <w:rsid w:val="00210857"/>
    <w:rsid w:val="002109BE"/>
    <w:rsid w:val="002109D2"/>
    <w:rsid w:val="00210C6F"/>
    <w:rsid w:val="00210EC5"/>
    <w:rsid w:val="00210FA8"/>
    <w:rsid w:val="00211064"/>
    <w:rsid w:val="00211287"/>
    <w:rsid w:val="0021134E"/>
    <w:rsid w:val="002113FA"/>
    <w:rsid w:val="0021140F"/>
    <w:rsid w:val="00211483"/>
    <w:rsid w:val="002114ED"/>
    <w:rsid w:val="00211553"/>
    <w:rsid w:val="0021168A"/>
    <w:rsid w:val="002116CA"/>
    <w:rsid w:val="00211781"/>
    <w:rsid w:val="00211896"/>
    <w:rsid w:val="00211A49"/>
    <w:rsid w:val="00211A52"/>
    <w:rsid w:val="00211ADD"/>
    <w:rsid w:val="00211AE2"/>
    <w:rsid w:val="00211C21"/>
    <w:rsid w:val="00211C67"/>
    <w:rsid w:val="00211CDA"/>
    <w:rsid w:val="00211E22"/>
    <w:rsid w:val="00211ECB"/>
    <w:rsid w:val="00211ED1"/>
    <w:rsid w:val="00211EEE"/>
    <w:rsid w:val="00211F07"/>
    <w:rsid w:val="00211F15"/>
    <w:rsid w:val="00212009"/>
    <w:rsid w:val="00212041"/>
    <w:rsid w:val="002120AB"/>
    <w:rsid w:val="0021212C"/>
    <w:rsid w:val="002121FC"/>
    <w:rsid w:val="00212203"/>
    <w:rsid w:val="002122A4"/>
    <w:rsid w:val="00212312"/>
    <w:rsid w:val="00212369"/>
    <w:rsid w:val="002123A3"/>
    <w:rsid w:val="002124C3"/>
    <w:rsid w:val="00212558"/>
    <w:rsid w:val="002125F7"/>
    <w:rsid w:val="0021275B"/>
    <w:rsid w:val="0021293F"/>
    <w:rsid w:val="00212996"/>
    <w:rsid w:val="00212A3B"/>
    <w:rsid w:val="00212A97"/>
    <w:rsid w:val="00212AB3"/>
    <w:rsid w:val="00212B0F"/>
    <w:rsid w:val="00212B14"/>
    <w:rsid w:val="00212C7A"/>
    <w:rsid w:val="00212CC2"/>
    <w:rsid w:val="00212E10"/>
    <w:rsid w:val="00212E46"/>
    <w:rsid w:val="00212E91"/>
    <w:rsid w:val="00212EA6"/>
    <w:rsid w:val="00212EBD"/>
    <w:rsid w:val="00212FC5"/>
    <w:rsid w:val="0021303C"/>
    <w:rsid w:val="0021305D"/>
    <w:rsid w:val="0021329D"/>
    <w:rsid w:val="002132D6"/>
    <w:rsid w:val="002133E7"/>
    <w:rsid w:val="002133F0"/>
    <w:rsid w:val="0021343B"/>
    <w:rsid w:val="002134A8"/>
    <w:rsid w:val="002135D9"/>
    <w:rsid w:val="002135DB"/>
    <w:rsid w:val="0021361B"/>
    <w:rsid w:val="00213634"/>
    <w:rsid w:val="002137A7"/>
    <w:rsid w:val="0021390F"/>
    <w:rsid w:val="002139DC"/>
    <w:rsid w:val="00213A43"/>
    <w:rsid w:val="00213A7B"/>
    <w:rsid w:val="00213B65"/>
    <w:rsid w:val="00213D71"/>
    <w:rsid w:val="00213E73"/>
    <w:rsid w:val="00214092"/>
    <w:rsid w:val="0021428E"/>
    <w:rsid w:val="002142EF"/>
    <w:rsid w:val="0021434F"/>
    <w:rsid w:val="00214354"/>
    <w:rsid w:val="0021437E"/>
    <w:rsid w:val="00214399"/>
    <w:rsid w:val="002143C2"/>
    <w:rsid w:val="00214475"/>
    <w:rsid w:val="002145D2"/>
    <w:rsid w:val="0021462A"/>
    <w:rsid w:val="0021462E"/>
    <w:rsid w:val="00214A8D"/>
    <w:rsid w:val="00214B64"/>
    <w:rsid w:val="00214BC6"/>
    <w:rsid w:val="00214BC7"/>
    <w:rsid w:val="00214C2F"/>
    <w:rsid w:val="00214C62"/>
    <w:rsid w:val="00214CDD"/>
    <w:rsid w:val="00214D11"/>
    <w:rsid w:val="00214E45"/>
    <w:rsid w:val="00214E66"/>
    <w:rsid w:val="00214F76"/>
    <w:rsid w:val="00215128"/>
    <w:rsid w:val="0021516A"/>
    <w:rsid w:val="00215202"/>
    <w:rsid w:val="002153A8"/>
    <w:rsid w:val="002154F0"/>
    <w:rsid w:val="00215584"/>
    <w:rsid w:val="00215655"/>
    <w:rsid w:val="00215681"/>
    <w:rsid w:val="00215688"/>
    <w:rsid w:val="002156F3"/>
    <w:rsid w:val="00215707"/>
    <w:rsid w:val="002157C2"/>
    <w:rsid w:val="00215832"/>
    <w:rsid w:val="002158F2"/>
    <w:rsid w:val="00215A35"/>
    <w:rsid w:val="00215A60"/>
    <w:rsid w:val="00215C03"/>
    <w:rsid w:val="00215C06"/>
    <w:rsid w:val="00215C5E"/>
    <w:rsid w:val="00215C6C"/>
    <w:rsid w:val="00215D5C"/>
    <w:rsid w:val="00215DF2"/>
    <w:rsid w:val="00215F6B"/>
    <w:rsid w:val="00215FBF"/>
    <w:rsid w:val="00216019"/>
    <w:rsid w:val="0021608F"/>
    <w:rsid w:val="002160CB"/>
    <w:rsid w:val="00216106"/>
    <w:rsid w:val="0021619B"/>
    <w:rsid w:val="002162AC"/>
    <w:rsid w:val="0021631B"/>
    <w:rsid w:val="0021648C"/>
    <w:rsid w:val="002164A2"/>
    <w:rsid w:val="00216611"/>
    <w:rsid w:val="00216702"/>
    <w:rsid w:val="002167F6"/>
    <w:rsid w:val="002168AD"/>
    <w:rsid w:val="00216BF6"/>
    <w:rsid w:val="00216DD3"/>
    <w:rsid w:val="00216E1E"/>
    <w:rsid w:val="00216E2B"/>
    <w:rsid w:val="00216F13"/>
    <w:rsid w:val="00216FCB"/>
    <w:rsid w:val="002170DD"/>
    <w:rsid w:val="002171AD"/>
    <w:rsid w:val="00217278"/>
    <w:rsid w:val="00217414"/>
    <w:rsid w:val="00217426"/>
    <w:rsid w:val="0021742E"/>
    <w:rsid w:val="00217453"/>
    <w:rsid w:val="002174A2"/>
    <w:rsid w:val="002174F1"/>
    <w:rsid w:val="0021754B"/>
    <w:rsid w:val="0021763E"/>
    <w:rsid w:val="002176CC"/>
    <w:rsid w:val="002176CE"/>
    <w:rsid w:val="00217CC6"/>
    <w:rsid w:val="00217D2C"/>
    <w:rsid w:val="00220079"/>
    <w:rsid w:val="0022021C"/>
    <w:rsid w:val="002202AB"/>
    <w:rsid w:val="002202C9"/>
    <w:rsid w:val="002202E1"/>
    <w:rsid w:val="002205B3"/>
    <w:rsid w:val="002205C6"/>
    <w:rsid w:val="002206FB"/>
    <w:rsid w:val="0022076D"/>
    <w:rsid w:val="002207EC"/>
    <w:rsid w:val="0022098F"/>
    <w:rsid w:val="00220A18"/>
    <w:rsid w:val="00220A35"/>
    <w:rsid w:val="00220B78"/>
    <w:rsid w:val="00220FDE"/>
    <w:rsid w:val="002212CA"/>
    <w:rsid w:val="002214F9"/>
    <w:rsid w:val="002216F8"/>
    <w:rsid w:val="0022185C"/>
    <w:rsid w:val="00221B12"/>
    <w:rsid w:val="00221D5A"/>
    <w:rsid w:val="00221D5B"/>
    <w:rsid w:val="00221EC9"/>
    <w:rsid w:val="00221EF9"/>
    <w:rsid w:val="00221F6D"/>
    <w:rsid w:val="00221F72"/>
    <w:rsid w:val="002221D3"/>
    <w:rsid w:val="002222CE"/>
    <w:rsid w:val="002223A5"/>
    <w:rsid w:val="00222403"/>
    <w:rsid w:val="00222406"/>
    <w:rsid w:val="00222474"/>
    <w:rsid w:val="002224BD"/>
    <w:rsid w:val="00222574"/>
    <w:rsid w:val="002227C0"/>
    <w:rsid w:val="002227ED"/>
    <w:rsid w:val="00222A30"/>
    <w:rsid w:val="00222AD5"/>
    <w:rsid w:val="00222BA9"/>
    <w:rsid w:val="00222C0B"/>
    <w:rsid w:val="00222DB4"/>
    <w:rsid w:val="00222DD2"/>
    <w:rsid w:val="00222E10"/>
    <w:rsid w:val="0022328A"/>
    <w:rsid w:val="0022342B"/>
    <w:rsid w:val="002234AA"/>
    <w:rsid w:val="002234B2"/>
    <w:rsid w:val="00223AC7"/>
    <w:rsid w:val="00223B36"/>
    <w:rsid w:val="00223B9A"/>
    <w:rsid w:val="00223D25"/>
    <w:rsid w:val="00223D78"/>
    <w:rsid w:val="00223D86"/>
    <w:rsid w:val="00223E45"/>
    <w:rsid w:val="00223E7F"/>
    <w:rsid w:val="00223F23"/>
    <w:rsid w:val="00223F6B"/>
    <w:rsid w:val="00223F81"/>
    <w:rsid w:val="00223FA9"/>
    <w:rsid w:val="0022407C"/>
    <w:rsid w:val="00224098"/>
    <w:rsid w:val="002240DC"/>
    <w:rsid w:val="002240F0"/>
    <w:rsid w:val="0022413F"/>
    <w:rsid w:val="00224292"/>
    <w:rsid w:val="0022431F"/>
    <w:rsid w:val="00224353"/>
    <w:rsid w:val="002243F8"/>
    <w:rsid w:val="002244A6"/>
    <w:rsid w:val="00224529"/>
    <w:rsid w:val="00224551"/>
    <w:rsid w:val="00224619"/>
    <w:rsid w:val="002247AB"/>
    <w:rsid w:val="0022495E"/>
    <w:rsid w:val="002249B4"/>
    <w:rsid w:val="002249EF"/>
    <w:rsid w:val="00224B82"/>
    <w:rsid w:val="00224E7C"/>
    <w:rsid w:val="00225016"/>
    <w:rsid w:val="0022502E"/>
    <w:rsid w:val="00225284"/>
    <w:rsid w:val="002252DD"/>
    <w:rsid w:val="00225300"/>
    <w:rsid w:val="00225434"/>
    <w:rsid w:val="00225446"/>
    <w:rsid w:val="0022545B"/>
    <w:rsid w:val="002256BE"/>
    <w:rsid w:val="00225964"/>
    <w:rsid w:val="002259A3"/>
    <w:rsid w:val="00225A12"/>
    <w:rsid w:val="00225A3E"/>
    <w:rsid w:val="00225A57"/>
    <w:rsid w:val="00225AE0"/>
    <w:rsid w:val="00225AED"/>
    <w:rsid w:val="00225C35"/>
    <w:rsid w:val="00225D3E"/>
    <w:rsid w:val="00225F21"/>
    <w:rsid w:val="00225F42"/>
    <w:rsid w:val="00225F48"/>
    <w:rsid w:val="00225FBA"/>
    <w:rsid w:val="0022600A"/>
    <w:rsid w:val="00226038"/>
    <w:rsid w:val="002262E3"/>
    <w:rsid w:val="00226386"/>
    <w:rsid w:val="0022648C"/>
    <w:rsid w:val="002265CC"/>
    <w:rsid w:val="00226700"/>
    <w:rsid w:val="002268FC"/>
    <w:rsid w:val="00226943"/>
    <w:rsid w:val="00226A7E"/>
    <w:rsid w:val="00226BF7"/>
    <w:rsid w:val="00226D55"/>
    <w:rsid w:val="00226EFA"/>
    <w:rsid w:val="00226F84"/>
    <w:rsid w:val="00226F9A"/>
    <w:rsid w:val="00226FF9"/>
    <w:rsid w:val="00227167"/>
    <w:rsid w:val="0022722F"/>
    <w:rsid w:val="002272A8"/>
    <w:rsid w:val="00227432"/>
    <w:rsid w:val="002276AA"/>
    <w:rsid w:val="0022774E"/>
    <w:rsid w:val="002277FF"/>
    <w:rsid w:val="002279A5"/>
    <w:rsid w:val="00227D3B"/>
    <w:rsid w:val="002300AF"/>
    <w:rsid w:val="002302C9"/>
    <w:rsid w:val="0023042C"/>
    <w:rsid w:val="0023054F"/>
    <w:rsid w:val="00230586"/>
    <w:rsid w:val="002306BF"/>
    <w:rsid w:val="002309B5"/>
    <w:rsid w:val="00230AB5"/>
    <w:rsid w:val="00230ADC"/>
    <w:rsid w:val="00230B6B"/>
    <w:rsid w:val="00230D58"/>
    <w:rsid w:val="00230D5F"/>
    <w:rsid w:val="00230E94"/>
    <w:rsid w:val="00230EA5"/>
    <w:rsid w:val="00230EF2"/>
    <w:rsid w:val="00230F7D"/>
    <w:rsid w:val="0023103D"/>
    <w:rsid w:val="002313AF"/>
    <w:rsid w:val="002313BB"/>
    <w:rsid w:val="002313DF"/>
    <w:rsid w:val="00231464"/>
    <w:rsid w:val="00231490"/>
    <w:rsid w:val="0023154F"/>
    <w:rsid w:val="00231637"/>
    <w:rsid w:val="0023186B"/>
    <w:rsid w:val="002318B5"/>
    <w:rsid w:val="00231936"/>
    <w:rsid w:val="00231AA2"/>
    <w:rsid w:val="00231AFE"/>
    <w:rsid w:val="00231C5C"/>
    <w:rsid w:val="00231D4A"/>
    <w:rsid w:val="00231E6D"/>
    <w:rsid w:val="00231E7B"/>
    <w:rsid w:val="00231E7D"/>
    <w:rsid w:val="00231F63"/>
    <w:rsid w:val="00231FBE"/>
    <w:rsid w:val="00231FCC"/>
    <w:rsid w:val="0023205B"/>
    <w:rsid w:val="0023207B"/>
    <w:rsid w:val="002320E9"/>
    <w:rsid w:val="00232252"/>
    <w:rsid w:val="00232278"/>
    <w:rsid w:val="0023228F"/>
    <w:rsid w:val="002322B0"/>
    <w:rsid w:val="002323F2"/>
    <w:rsid w:val="0023248E"/>
    <w:rsid w:val="002326DE"/>
    <w:rsid w:val="00232907"/>
    <w:rsid w:val="00232923"/>
    <w:rsid w:val="00232AFC"/>
    <w:rsid w:val="00232C90"/>
    <w:rsid w:val="00232DB3"/>
    <w:rsid w:val="00232DBA"/>
    <w:rsid w:val="00232DC5"/>
    <w:rsid w:val="00232E16"/>
    <w:rsid w:val="00232E68"/>
    <w:rsid w:val="00232F37"/>
    <w:rsid w:val="002330C2"/>
    <w:rsid w:val="002330DE"/>
    <w:rsid w:val="002331F6"/>
    <w:rsid w:val="0023327C"/>
    <w:rsid w:val="002334DC"/>
    <w:rsid w:val="002335B8"/>
    <w:rsid w:val="00233730"/>
    <w:rsid w:val="00233795"/>
    <w:rsid w:val="0023385D"/>
    <w:rsid w:val="002339D7"/>
    <w:rsid w:val="00233AD5"/>
    <w:rsid w:val="00233B60"/>
    <w:rsid w:val="00233B89"/>
    <w:rsid w:val="00233CAF"/>
    <w:rsid w:val="00233D4A"/>
    <w:rsid w:val="00233D4D"/>
    <w:rsid w:val="00233ED5"/>
    <w:rsid w:val="00233FAE"/>
    <w:rsid w:val="00234308"/>
    <w:rsid w:val="002343A1"/>
    <w:rsid w:val="0023457C"/>
    <w:rsid w:val="00234647"/>
    <w:rsid w:val="0023480C"/>
    <w:rsid w:val="002349B5"/>
    <w:rsid w:val="00234A25"/>
    <w:rsid w:val="00234A76"/>
    <w:rsid w:val="00234AC3"/>
    <w:rsid w:val="00234C59"/>
    <w:rsid w:val="00234CA6"/>
    <w:rsid w:val="00234CB3"/>
    <w:rsid w:val="00234D62"/>
    <w:rsid w:val="00234DD6"/>
    <w:rsid w:val="00234F04"/>
    <w:rsid w:val="00234F93"/>
    <w:rsid w:val="00234F9C"/>
    <w:rsid w:val="00234FF1"/>
    <w:rsid w:val="002350AD"/>
    <w:rsid w:val="00235263"/>
    <w:rsid w:val="0023526D"/>
    <w:rsid w:val="002352F7"/>
    <w:rsid w:val="002353E9"/>
    <w:rsid w:val="00235429"/>
    <w:rsid w:val="002354B7"/>
    <w:rsid w:val="00235AD0"/>
    <w:rsid w:val="00235B2D"/>
    <w:rsid w:val="00235DA1"/>
    <w:rsid w:val="00235DBC"/>
    <w:rsid w:val="00235DF4"/>
    <w:rsid w:val="00235E8A"/>
    <w:rsid w:val="00235EAF"/>
    <w:rsid w:val="00235F09"/>
    <w:rsid w:val="00236177"/>
    <w:rsid w:val="002361CD"/>
    <w:rsid w:val="002361E7"/>
    <w:rsid w:val="0023620C"/>
    <w:rsid w:val="00236309"/>
    <w:rsid w:val="002363C8"/>
    <w:rsid w:val="002365C7"/>
    <w:rsid w:val="002367A7"/>
    <w:rsid w:val="002367CA"/>
    <w:rsid w:val="002368E5"/>
    <w:rsid w:val="002369F2"/>
    <w:rsid w:val="002369F4"/>
    <w:rsid w:val="00236A1B"/>
    <w:rsid w:val="00236C51"/>
    <w:rsid w:val="00236D43"/>
    <w:rsid w:val="00236D73"/>
    <w:rsid w:val="00236E23"/>
    <w:rsid w:val="00236E78"/>
    <w:rsid w:val="00236F63"/>
    <w:rsid w:val="00236FB0"/>
    <w:rsid w:val="00236FC9"/>
    <w:rsid w:val="00236FDE"/>
    <w:rsid w:val="00236FF0"/>
    <w:rsid w:val="00237082"/>
    <w:rsid w:val="00237236"/>
    <w:rsid w:val="0023723D"/>
    <w:rsid w:val="002372BA"/>
    <w:rsid w:val="002372F3"/>
    <w:rsid w:val="00237306"/>
    <w:rsid w:val="0023734C"/>
    <w:rsid w:val="002373DB"/>
    <w:rsid w:val="00237419"/>
    <w:rsid w:val="00237421"/>
    <w:rsid w:val="0023757A"/>
    <w:rsid w:val="0023762B"/>
    <w:rsid w:val="00237712"/>
    <w:rsid w:val="002377B8"/>
    <w:rsid w:val="0023785B"/>
    <w:rsid w:val="002379C1"/>
    <w:rsid w:val="00237A30"/>
    <w:rsid w:val="00237A6A"/>
    <w:rsid w:val="00237AFD"/>
    <w:rsid w:val="00237B5D"/>
    <w:rsid w:val="00237E14"/>
    <w:rsid w:val="002402D4"/>
    <w:rsid w:val="0024038F"/>
    <w:rsid w:val="00240523"/>
    <w:rsid w:val="00240541"/>
    <w:rsid w:val="002405E9"/>
    <w:rsid w:val="00240744"/>
    <w:rsid w:val="0024094D"/>
    <w:rsid w:val="002409A5"/>
    <w:rsid w:val="002409BE"/>
    <w:rsid w:val="002409C6"/>
    <w:rsid w:val="00240B5B"/>
    <w:rsid w:val="00240CFC"/>
    <w:rsid w:val="00240E5E"/>
    <w:rsid w:val="00240FB8"/>
    <w:rsid w:val="002410CF"/>
    <w:rsid w:val="00241265"/>
    <w:rsid w:val="0024126C"/>
    <w:rsid w:val="00241301"/>
    <w:rsid w:val="002415AA"/>
    <w:rsid w:val="002416A2"/>
    <w:rsid w:val="00241760"/>
    <w:rsid w:val="00241A61"/>
    <w:rsid w:val="00241B0E"/>
    <w:rsid w:val="00241C25"/>
    <w:rsid w:val="00241CA9"/>
    <w:rsid w:val="00241E4E"/>
    <w:rsid w:val="00241E52"/>
    <w:rsid w:val="00241ECB"/>
    <w:rsid w:val="0024206A"/>
    <w:rsid w:val="0024225B"/>
    <w:rsid w:val="002425AA"/>
    <w:rsid w:val="002426AB"/>
    <w:rsid w:val="0024285F"/>
    <w:rsid w:val="00242871"/>
    <w:rsid w:val="002429DF"/>
    <w:rsid w:val="00242AAD"/>
    <w:rsid w:val="00242BD3"/>
    <w:rsid w:val="00242EC7"/>
    <w:rsid w:val="00242F78"/>
    <w:rsid w:val="002432AD"/>
    <w:rsid w:val="0024330A"/>
    <w:rsid w:val="00243358"/>
    <w:rsid w:val="00243435"/>
    <w:rsid w:val="00243459"/>
    <w:rsid w:val="0024348A"/>
    <w:rsid w:val="002434C2"/>
    <w:rsid w:val="00243562"/>
    <w:rsid w:val="002435BB"/>
    <w:rsid w:val="002436E7"/>
    <w:rsid w:val="00243755"/>
    <w:rsid w:val="00243817"/>
    <w:rsid w:val="002438A0"/>
    <w:rsid w:val="002438AA"/>
    <w:rsid w:val="002439F0"/>
    <w:rsid w:val="00243C0B"/>
    <w:rsid w:val="00243C62"/>
    <w:rsid w:val="00243F1F"/>
    <w:rsid w:val="00243F6D"/>
    <w:rsid w:val="002440AF"/>
    <w:rsid w:val="002440C1"/>
    <w:rsid w:val="002440E1"/>
    <w:rsid w:val="00244208"/>
    <w:rsid w:val="0024420F"/>
    <w:rsid w:val="00244413"/>
    <w:rsid w:val="0024449E"/>
    <w:rsid w:val="002444A2"/>
    <w:rsid w:val="002444E1"/>
    <w:rsid w:val="0024463B"/>
    <w:rsid w:val="00244708"/>
    <w:rsid w:val="00244730"/>
    <w:rsid w:val="00244773"/>
    <w:rsid w:val="002447B0"/>
    <w:rsid w:val="0024494A"/>
    <w:rsid w:val="00244A49"/>
    <w:rsid w:val="00244B97"/>
    <w:rsid w:val="00244C55"/>
    <w:rsid w:val="00244E28"/>
    <w:rsid w:val="00244F22"/>
    <w:rsid w:val="00244F88"/>
    <w:rsid w:val="00245039"/>
    <w:rsid w:val="002451D5"/>
    <w:rsid w:val="0024530D"/>
    <w:rsid w:val="0024542A"/>
    <w:rsid w:val="0024547F"/>
    <w:rsid w:val="002454E9"/>
    <w:rsid w:val="002455CF"/>
    <w:rsid w:val="002455E0"/>
    <w:rsid w:val="00245957"/>
    <w:rsid w:val="0024595A"/>
    <w:rsid w:val="002459B9"/>
    <w:rsid w:val="00245A46"/>
    <w:rsid w:val="00245B85"/>
    <w:rsid w:val="00245C1F"/>
    <w:rsid w:val="00245E1E"/>
    <w:rsid w:val="00245EB4"/>
    <w:rsid w:val="00245FFA"/>
    <w:rsid w:val="00246080"/>
    <w:rsid w:val="00246228"/>
    <w:rsid w:val="00246345"/>
    <w:rsid w:val="00246364"/>
    <w:rsid w:val="00246449"/>
    <w:rsid w:val="002464D5"/>
    <w:rsid w:val="002466C3"/>
    <w:rsid w:val="002468B9"/>
    <w:rsid w:val="002469F1"/>
    <w:rsid w:val="00246B61"/>
    <w:rsid w:val="00246CD3"/>
    <w:rsid w:val="00246D27"/>
    <w:rsid w:val="00246D8B"/>
    <w:rsid w:val="00246E78"/>
    <w:rsid w:val="00246F0C"/>
    <w:rsid w:val="00246FF4"/>
    <w:rsid w:val="0024708F"/>
    <w:rsid w:val="002470CA"/>
    <w:rsid w:val="002470DA"/>
    <w:rsid w:val="00247204"/>
    <w:rsid w:val="00247358"/>
    <w:rsid w:val="00247447"/>
    <w:rsid w:val="002475A1"/>
    <w:rsid w:val="0024762F"/>
    <w:rsid w:val="002476E0"/>
    <w:rsid w:val="002478AB"/>
    <w:rsid w:val="002478AE"/>
    <w:rsid w:val="00247950"/>
    <w:rsid w:val="0024798E"/>
    <w:rsid w:val="00247AB9"/>
    <w:rsid w:val="00247AFC"/>
    <w:rsid w:val="00247D36"/>
    <w:rsid w:val="00247DBF"/>
    <w:rsid w:val="00247E0B"/>
    <w:rsid w:val="00247F7E"/>
    <w:rsid w:val="0025003E"/>
    <w:rsid w:val="0025004B"/>
    <w:rsid w:val="00250122"/>
    <w:rsid w:val="00250303"/>
    <w:rsid w:val="0025033E"/>
    <w:rsid w:val="0025066B"/>
    <w:rsid w:val="002506D4"/>
    <w:rsid w:val="002508A7"/>
    <w:rsid w:val="00250913"/>
    <w:rsid w:val="00250B87"/>
    <w:rsid w:val="00250C89"/>
    <w:rsid w:val="00250CA8"/>
    <w:rsid w:val="00250CBD"/>
    <w:rsid w:val="00250D30"/>
    <w:rsid w:val="00250E08"/>
    <w:rsid w:val="00250FDA"/>
    <w:rsid w:val="002513AC"/>
    <w:rsid w:val="00251503"/>
    <w:rsid w:val="0025159C"/>
    <w:rsid w:val="00251A3F"/>
    <w:rsid w:val="00251B01"/>
    <w:rsid w:val="002520F4"/>
    <w:rsid w:val="00252114"/>
    <w:rsid w:val="002521CA"/>
    <w:rsid w:val="00252276"/>
    <w:rsid w:val="00252441"/>
    <w:rsid w:val="00252474"/>
    <w:rsid w:val="0025261B"/>
    <w:rsid w:val="002526A3"/>
    <w:rsid w:val="002527DF"/>
    <w:rsid w:val="00252863"/>
    <w:rsid w:val="002528D8"/>
    <w:rsid w:val="00252A55"/>
    <w:rsid w:val="00252C48"/>
    <w:rsid w:val="00252C8E"/>
    <w:rsid w:val="00252CA1"/>
    <w:rsid w:val="00252EBF"/>
    <w:rsid w:val="00253084"/>
    <w:rsid w:val="00253165"/>
    <w:rsid w:val="002532C5"/>
    <w:rsid w:val="002533B8"/>
    <w:rsid w:val="00253456"/>
    <w:rsid w:val="0025349E"/>
    <w:rsid w:val="002534A3"/>
    <w:rsid w:val="0025369A"/>
    <w:rsid w:val="00253882"/>
    <w:rsid w:val="002538E3"/>
    <w:rsid w:val="002538FB"/>
    <w:rsid w:val="0025393D"/>
    <w:rsid w:val="00253996"/>
    <w:rsid w:val="00253AC2"/>
    <w:rsid w:val="00253B0A"/>
    <w:rsid w:val="00253B36"/>
    <w:rsid w:val="00253B38"/>
    <w:rsid w:val="00253B47"/>
    <w:rsid w:val="00253B77"/>
    <w:rsid w:val="00253C04"/>
    <w:rsid w:val="00253CF2"/>
    <w:rsid w:val="00253D41"/>
    <w:rsid w:val="00253F67"/>
    <w:rsid w:val="002540C2"/>
    <w:rsid w:val="002540E5"/>
    <w:rsid w:val="00254227"/>
    <w:rsid w:val="0025436B"/>
    <w:rsid w:val="002543A7"/>
    <w:rsid w:val="002543BB"/>
    <w:rsid w:val="002543CB"/>
    <w:rsid w:val="0025443D"/>
    <w:rsid w:val="00254488"/>
    <w:rsid w:val="0025452B"/>
    <w:rsid w:val="0025467E"/>
    <w:rsid w:val="002546C4"/>
    <w:rsid w:val="002547C3"/>
    <w:rsid w:val="002547EF"/>
    <w:rsid w:val="00254862"/>
    <w:rsid w:val="00254885"/>
    <w:rsid w:val="00254B0A"/>
    <w:rsid w:val="00254CC3"/>
    <w:rsid w:val="00254D0B"/>
    <w:rsid w:val="00254F82"/>
    <w:rsid w:val="00255208"/>
    <w:rsid w:val="002552BB"/>
    <w:rsid w:val="002552FB"/>
    <w:rsid w:val="0025540A"/>
    <w:rsid w:val="002555C7"/>
    <w:rsid w:val="002556F4"/>
    <w:rsid w:val="00255943"/>
    <w:rsid w:val="00255A2D"/>
    <w:rsid w:val="00255A49"/>
    <w:rsid w:val="00255C0A"/>
    <w:rsid w:val="00255C45"/>
    <w:rsid w:val="00255D29"/>
    <w:rsid w:val="00255DBE"/>
    <w:rsid w:val="00255F4A"/>
    <w:rsid w:val="00255FD9"/>
    <w:rsid w:val="002560D0"/>
    <w:rsid w:val="002561F5"/>
    <w:rsid w:val="00256282"/>
    <w:rsid w:val="00256374"/>
    <w:rsid w:val="002563EC"/>
    <w:rsid w:val="00256600"/>
    <w:rsid w:val="00256781"/>
    <w:rsid w:val="002567FB"/>
    <w:rsid w:val="00256800"/>
    <w:rsid w:val="002568AB"/>
    <w:rsid w:val="00256903"/>
    <w:rsid w:val="00256AE4"/>
    <w:rsid w:val="00256C06"/>
    <w:rsid w:val="00256C7F"/>
    <w:rsid w:val="00256C88"/>
    <w:rsid w:val="00256CF7"/>
    <w:rsid w:val="00256D9A"/>
    <w:rsid w:val="00256F41"/>
    <w:rsid w:val="00256F98"/>
    <w:rsid w:val="00257068"/>
    <w:rsid w:val="0025708A"/>
    <w:rsid w:val="002571CC"/>
    <w:rsid w:val="00257223"/>
    <w:rsid w:val="002572AC"/>
    <w:rsid w:val="00257588"/>
    <w:rsid w:val="00257630"/>
    <w:rsid w:val="00257632"/>
    <w:rsid w:val="0025784A"/>
    <w:rsid w:val="0025788D"/>
    <w:rsid w:val="00257A0D"/>
    <w:rsid w:val="00257A8C"/>
    <w:rsid w:val="00257B6D"/>
    <w:rsid w:val="00257BF6"/>
    <w:rsid w:val="00257C1A"/>
    <w:rsid w:val="00257D2A"/>
    <w:rsid w:val="00257DEE"/>
    <w:rsid w:val="00257E99"/>
    <w:rsid w:val="0026006F"/>
    <w:rsid w:val="00260346"/>
    <w:rsid w:val="0026037D"/>
    <w:rsid w:val="00260406"/>
    <w:rsid w:val="0026051A"/>
    <w:rsid w:val="002607DA"/>
    <w:rsid w:val="002607DF"/>
    <w:rsid w:val="00260855"/>
    <w:rsid w:val="00260A50"/>
    <w:rsid w:val="00260AD9"/>
    <w:rsid w:val="00260B5E"/>
    <w:rsid w:val="00260C30"/>
    <w:rsid w:val="00260E86"/>
    <w:rsid w:val="00260F39"/>
    <w:rsid w:val="002611F1"/>
    <w:rsid w:val="0026121C"/>
    <w:rsid w:val="002612A2"/>
    <w:rsid w:val="00261344"/>
    <w:rsid w:val="002613AF"/>
    <w:rsid w:val="002613D8"/>
    <w:rsid w:val="002615FB"/>
    <w:rsid w:val="002616F1"/>
    <w:rsid w:val="0026170E"/>
    <w:rsid w:val="0026174B"/>
    <w:rsid w:val="00261769"/>
    <w:rsid w:val="0026184D"/>
    <w:rsid w:val="00261878"/>
    <w:rsid w:val="002618A6"/>
    <w:rsid w:val="00261916"/>
    <w:rsid w:val="00261B14"/>
    <w:rsid w:val="00261B35"/>
    <w:rsid w:val="00261BAC"/>
    <w:rsid w:val="00261C7B"/>
    <w:rsid w:val="00261F96"/>
    <w:rsid w:val="00261FAE"/>
    <w:rsid w:val="002621F0"/>
    <w:rsid w:val="00262364"/>
    <w:rsid w:val="002623A6"/>
    <w:rsid w:val="00262453"/>
    <w:rsid w:val="00262585"/>
    <w:rsid w:val="00262601"/>
    <w:rsid w:val="0026260A"/>
    <w:rsid w:val="0026261C"/>
    <w:rsid w:val="00262657"/>
    <w:rsid w:val="00262733"/>
    <w:rsid w:val="0026278B"/>
    <w:rsid w:val="00262A03"/>
    <w:rsid w:val="00262C55"/>
    <w:rsid w:val="00262EC2"/>
    <w:rsid w:val="00263077"/>
    <w:rsid w:val="00263128"/>
    <w:rsid w:val="00263157"/>
    <w:rsid w:val="0026323F"/>
    <w:rsid w:val="00263320"/>
    <w:rsid w:val="0026332A"/>
    <w:rsid w:val="00263367"/>
    <w:rsid w:val="0026337B"/>
    <w:rsid w:val="002635CD"/>
    <w:rsid w:val="002635F2"/>
    <w:rsid w:val="00263683"/>
    <w:rsid w:val="002637BA"/>
    <w:rsid w:val="00263932"/>
    <w:rsid w:val="00263971"/>
    <w:rsid w:val="00263AD4"/>
    <w:rsid w:val="00263B1E"/>
    <w:rsid w:val="00263BEC"/>
    <w:rsid w:val="00263C49"/>
    <w:rsid w:val="00263D1D"/>
    <w:rsid w:val="00263DFF"/>
    <w:rsid w:val="00263F95"/>
    <w:rsid w:val="002640C2"/>
    <w:rsid w:val="0026419B"/>
    <w:rsid w:val="0026424F"/>
    <w:rsid w:val="0026431E"/>
    <w:rsid w:val="0026436F"/>
    <w:rsid w:val="002643FF"/>
    <w:rsid w:val="002644E0"/>
    <w:rsid w:val="002645F7"/>
    <w:rsid w:val="00264638"/>
    <w:rsid w:val="00264754"/>
    <w:rsid w:val="002647B0"/>
    <w:rsid w:val="00264835"/>
    <w:rsid w:val="002648D1"/>
    <w:rsid w:val="002648FA"/>
    <w:rsid w:val="002649A2"/>
    <w:rsid w:val="002649C1"/>
    <w:rsid w:val="00264B35"/>
    <w:rsid w:val="00264C6D"/>
    <w:rsid w:val="00264CCC"/>
    <w:rsid w:val="00264D4C"/>
    <w:rsid w:val="00265076"/>
    <w:rsid w:val="00265108"/>
    <w:rsid w:val="00265116"/>
    <w:rsid w:val="00265333"/>
    <w:rsid w:val="0026547C"/>
    <w:rsid w:val="002655A7"/>
    <w:rsid w:val="002655E1"/>
    <w:rsid w:val="00265BF9"/>
    <w:rsid w:val="00265C52"/>
    <w:rsid w:val="00265D8B"/>
    <w:rsid w:val="00265E27"/>
    <w:rsid w:val="00265F25"/>
    <w:rsid w:val="00265F7A"/>
    <w:rsid w:val="002660A6"/>
    <w:rsid w:val="00266158"/>
    <w:rsid w:val="00266167"/>
    <w:rsid w:val="002661DA"/>
    <w:rsid w:val="0026626E"/>
    <w:rsid w:val="0026651B"/>
    <w:rsid w:val="002666DA"/>
    <w:rsid w:val="00266755"/>
    <w:rsid w:val="00266786"/>
    <w:rsid w:val="002668A9"/>
    <w:rsid w:val="002668DC"/>
    <w:rsid w:val="00266A66"/>
    <w:rsid w:val="00266B24"/>
    <w:rsid w:val="00266BE8"/>
    <w:rsid w:val="00266D30"/>
    <w:rsid w:val="0026720B"/>
    <w:rsid w:val="00267258"/>
    <w:rsid w:val="002672ED"/>
    <w:rsid w:val="002672F6"/>
    <w:rsid w:val="00267593"/>
    <w:rsid w:val="00267772"/>
    <w:rsid w:val="002677B1"/>
    <w:rsid w:val="002677B2"/>
    <w:rsid w:val="00267885"/>
    <w:rsid w:val="002678E1"/>
    <w:rsid w:val="00267A0E"/>
    <w:rsid w:val="00267C1C"/>
    <w:rsid w:val="00267C66"/>
    <w:rsid w:val="00267DCA"/>
    <w:rsid w:val="00267EEB"/>
    <w:rsid w:val="00270102"/>
    <w:rsid w:val="002701FB"/>
    <w:rsid w:val="00270327"/>
    <w:rsid w:val="0027039E"/>
    <w:rsid w:val="002703C5"/>
    <w:rsid w:val="00270621"/>
    <w:rsid w:val="0027067C"/>
    <w:rsid w:val="00270769"/>
    <w:rsid w:val="00270892"/>
    <w:rsid w:val="00270918"/>
    <w:rsid w:val="00270B23"/>
    <w:rsid w:val="00270B49"/>
    <w:rsid w:val="00270BF2"/>
    <w:rsid w:val="00270D5A"/>
    <w:rsid w:val="00270D6A"/>
    <w:rsid w:val="00270E46"/>
    <w:rsid w:val="00270E69"/>
    <w:rsid w:val="00271009"/>
    <w:rsid w:val="0027111B"/>
    <w:rsid w:val="002711C3"/>
    <w:rsid w:val="00271270"/>
    <w:rsid w:val="00271425"/>
    <w:rsid w:val="00271500"/>
    <w:rsid w:val="002715C0"/>
    <w:rsid w:val="002717C6"/>
    <w:rsid w:val="0027189C"/>
    <w:rsid w:val="002718E4"/>
    <w:rsid w:val="00271945"/>
    <w:rsid w:val="002719B0"/>
    <w:rsid w:val="00271A42"/>
    <w:rsid w:val="00271B74"/>
    <w:rsid w:val="00271DB6"/>
    <w:rsid w:val="00271FC3"/>
    <w:rsid w:val="00272231"/>
    <w:rsid w:val="00272254"/>
    <w:rsid w:val="0027225E"/>
    <w:rsid w:val="0027230B"/>
    <w:rsid w:val="00272424"/>
    <w:rsid w:val="00272427"/>
    <w:rsid w:val="00272446"/>
    <w:rsid w:val="0027249D"/>
    <w:rsid w:val="00272554"/>
    <w:rsid w:val="00272630"/>
    <w:rsid w:val="00272640"/>
    <w:rsid w:val="00272716"/>
    <w:rsid w:val="00272797"/>
    <w:rsid w:val="002727F7"/>
    <w:rsid w:val="0027283C"/>
    <w:rsid w:val="00272AB5"/>
    <w:rsid w:val="00272C90"/>
    <w:rsid w:val="00272D12"/>
    <w:rsid w:val="00272DA7"/>
    <w:rsid w:val="00272DB8"/>
    <w:rsid w:val="00272DCF"/>
    <w:rsid w:val="00272F40"/>
    <w:rsid w:val="00272F43"/>
    <w:rsid w:val="00273043"/>
    <w:rsid w:val="002730C3"/>
    <w:rsid w:val="002731AA"/>
    <w:rsid w:val="00273252"/>
    <w:rsid w:val="00273379"/>
    <w:rsid w:val="00273400"/>
    <w:rsid w:val="002734E0"/>
    <w:rsid w:val="00273662"/>
    <w:rsid w:val="002736A1"/>
    <w:rsid w:val="00273816"/>
    <w:rsid w:val="00273843"/>
    <w:rsid w:val="00273899"/>
    <w:rsid w:val="00273A13"/>
    <w:rsid w:val="00273AA6"/>
    <w:rsid w:val="00273CB5"/>
    <w:rsid w:val="00273D6A"/>
    <w:rsid w:val="00273EB3"/>
    <w:rsid w:val="00273FB5"/>
    <w:rsid w:val="00273FEB"/>
    <w:rsid w:val="002742F4"/>
    <w:rsid w:val="002742F6"/>
    <w:rsid w:val="0027432B"/>
    <w:rsid w:val="0027438B"/>
    <w:rsid w:val="002744D7"/>
    <w:rsid w:val="00274518"/>
    <w:rsid w:val="002746A4"/>
    <w:rsid w:val="0027478B"/>
    <w:rsid w:val="002747EC"/>
    <w:rsid w:val="00274813"/>
    <w:rsid w:val="0027485C"/>
    <w:rsid w:val="002748D1"/>
    <w:rsid w:val="00274A3D"/>
    <w:rsid w:val="00274B18"/>
    <w:rsid w:val="00274BB0"/>
    <w:rsid w:val="00274C53"/>
    <w:rsid w:val="00274E43"/>
    <w:rsid w:val="00274E63"/>
    <w:rsid w:val="00274E8A"/>
    <w:rsid w:val="00274E90"/>
    <w:rsid w:val="00274FF8"/>
    <w:rsid w:val="00275065"/>
    <w:rsid w:val="00275083"/>
    <w:rsid w:val="00275226"/>
    <w:rsid w:val="00275304"/>
    <w:rsid w:val="0027530B"/>
    <w:rsid w:val="00275346"/>
    <w:rsid w:val="00275466"/>
    <w:rsid w:val="00275651"/>
    <w:rsid w:val="002757DE"/>
    <w:rsid w:val="0027595E"/>
    <w:rsid w:val="00275A86"/>
    <w:rsid w:val="00275B62"/>
    <w:rsid w:val="00275B65"/>
    <w:rsid w:val="00275BAF"/>
    <w:rsid w:val="00275CD3"/>
    <w:rsid w:val="00275E25"/>
    <w:rsid w:val="0027606E"/>
    <w:rsid w:val="002761CD"/>
    <w:rsid w:val="002762FB"/>
    <w:rsid w:val="002763C4"/>
    <w:rsid w:val="002765C1"/>
    <w:rsid w:val="002765C7"/>
    <w:rsid w:val="00276610"/>
    <w:rsid w:val="002766EA"/>
    <w:rsid w:val="00276A76"/>
    <w:rsid w:val="00276CC7"/>
    <w:rsid w:val="00276CC8"/>
    <w:rsid w:val="00276E0F"/>
    <w:rsid w:val="00276E15"/>
    <w:rsid w:val="00276EF4"/>
    <w:rsid w:val="0027702C"/>
    <w:rsid w:val="00277268"/>
    <w:rsid w:val="0027736E"/>
    <w:rsid w:val="002774AA"/>
    <w:rsid w:val="0027759B"/>
    <w:rsid w:val="002776F0"/>
    <w:rsid w:val="002777CD"/>
    <w:rsid w:val="0027781F"/>
    <w:rsid w:val="0027784D"/>
    <w:rsid w:val="002778E9"/>
    <w:rsid w:val="00277A29"/>
    <w:rsid w:val="00277AD4"/>
    <w:rsid w:val="00277BE5"/>
    <w:rsid w:val="00277C01"/>
    <w:rsid w:val="00277E0E"/>
    <w:rsid w:val="00277E1F"/>
    <w:rsid w:val="00277E4A"/>
    <w:rsid w:val="002805CD"/>
    <w:rsid w:val="00280762"/>
    <w:rsid w:val="0028095D"/>
    <w:rsid w:val="00280C2A"/>
    <w:rsid w:val="00280D65"/>
    <w:rsid w:val="00280D72"/>
    <w:rsid w:val="00280E25"/>
    <w:rsid w:val="00280ECA"/>
    <w:rsid w:val="002810BE"/>
    <w:rsid w:val="002810C2"/>
    <w:rsid w:val="002810E1"/>
    <w:rsid w:val="00281147"/>
    <w:rsid w:val="002811AB"/>
    <w:rsid w:val="00281559"/>
    <w:rsid w:val="002815D1"/>
    <w:rsid w:val="002819C9"/>
    <w:rsid w:val="002819F8"/>
    <w:rsid w:val="00281AE0"/>
    <w:rsid w:val="00281C5A"/>
    <w:rsid w:val="00281CDB"/>
    <w:rsid w:val="00281CDF"/>
    <w:rsid w:val="00281D5C"/>
    <w:rsid w:val="00281E60"/>
    <w:rsid w:val="0028207A"/>
    <w:rsid w:val="002820D6"/>
    <w:rsid w:val="00282101"/>
    <w:rsid w:val="0028217E"/>
    <w:rsid w:val="002821BB"/>
    <w:rsid w:val="002821F7"/>
    <w:rsid w:val="0028234A"/>
    <w:rsid w:val="0028237B"/>
    <w:rsid w:val="00282391"/>
    <w:rsid w:val="00282466"/>
    <w:rsid w:val="002826F8"/>
    <w:rsid w:val="002828F9"/>
    <w:rsid w:val="00282A2C"/>
    <w:rsid w:val="00282A75"/>
    <w:rsid w:val="00282AAC"/>
    <w:rsid w:val="00282BAD"/>
    <w:rsid w:val="00282BFD"/>
    <w:rsid w:val="00282C2F"/>
    <w:rsid w:val="00282D57"/>
    <w:rsid w:val="00282E26"/>
    <w:rsid w:val="00282F64"/>
    <w:rsid w:val="00282F89"/>
    <w:rsid w:val="002830A0"/>
    <w:rsid w:val="002830DF"/>
    <w:rsid w:val="00283145"/>
    <w:rsid w:val="00283176"/>
    <w:rsid w:val="002832C6"/>
    <w:rsid w:val="00283572"/>
    <w:rsid w:val="0028391A"/>
    <w:rsid w:val="00283DC9"/>
    <w:rsid w:val="00283E3E"/>
    <w:rsid w:val="00283F4E"/>
    <w:rsid w:val="00284024"/>
    <w:rsid w:val="00284044"/>
    <w:rsid w:val="002841E1"/>
    <w:rsid w:val="00284274"/>
    <w:rsid w:val="00284388"/>
    <w:rsid w:val="00284410"/>
    <w:rsid w:val="002844AA"/>
    <w:rsid w:val="002845BD"/>
    <w:rsid w:val="00284656"/>
    <w:rsid w:val="0028469A"/>
    <w:rsid w:val="002846E1"/>
    <w:rsid w:val="002846EC"/>
    <w:rsid w:val="00284795"/>
    <w:rsid w:val="0028488C"/>
    <w:rsid w:val="00284B4A"/>
    <w:rsid w:val="00284BED"/>
    <w:rsid w:val="00284C13"/>
    <w:rsid w:val="00284C45"/>
    <w:rsid w:val="00284DE1"/>
    <w:rsid w:val="00284DEC"/>
    <w:rsid w:val="00284E89"/>
    <w:rsid w:val="00284F72"/>
    <w:rsid w:val="00284F85"/>
    <w:rsid w:val="002850EF"/>
    <w:rsid w:val="00285183"/>
    <w:rsid w:val="0028519F"/>
    <w:rsid w:val="00285289"/>
    <w:rsid w:val="0028556C"/>
    <w:rsid w:val="002855F8"/>
    <w:rsid w:val="0028569D"/>
    <w:rsid w:val="00285752"/>
    <w:rsid w:val="00285764"/>
    <w:rsid w:val="002857C0"/>
    <w:rsid w:val="00285A3A"/>
    <w:rsid w:val="00285B8F"/>
    <w:rsid w:val="00285C00"/>
    <w:rsid w:val="00285CF9"/>
    <w:rsid w:val="00285D92"/>
    <w:rsid w:val="00285DB8"/>
    <w:rsid w:val="00285DD1"/>
    <w:rsid w:val="00285FC8"/>
    <w:rsid w:val="0028600A"/>
    <w:rsid w:val="00286188"/>
    <w:rsid w:val="002861A7"/>
    <w:rsid w:val="00286284"/>
    <w:rsid w:val="00286287"/>
    <w:rsid w:val="002862A9"/>
    <w:rsid w:val="00286314"/>
    <w:rsid w:val="002863CF"/>
    <w:rsid w:val="00286401"/>
    <w:rsid w:val="00286674"/>
    <w:rsid w:val="00286685"/>
    <w:rsid w:val="0028678D"/>
    <w:rsid w:val="00286850"/>
    <w:rsid w:val="0028687F"/>
    <w:rsid w:val="00286BC1"/>
    <w:rsid w:val="00286D02"/>
    <w:rsid w:val="00286DEF"/>
    <w:rsid w:val="00286E18"/>
    <w:rsid w:val="00286E67"/>
    <w:rsid w:val="00286EE2"/>
    <w:rsid w:val="00286F0A"/>
    <w:rsid w:val="00286F30"/>
    <w:rsid w:val="00286F6E"/>
    <w:rsid w:val="00286FED"/>
    <w:rsid w:val="00287128"/>
    <w:rsid w:val="002871AF"/>
    <w:rsid w:val="00287253"/>
    <w:rsid w:val="00287255"/>
    <w:rsid w:val="0028725B"/>
    <w:rsid w:val="002872A2"/>
    <w:rsid w:val="00287306"/>
    <w:rsid w:val="0028740E"/>
    <w:rsid w:val="0028749D"/>
    <w:rsid w:val="00287501"/>
    <w:rsid w:val="002875AA"/>
    <w:rsid w:val="00287640"/>
    <w:rsid w:val="00287728"/>
    <w:rsid w:val="00287967"/>
    <w:rsid w:val="00287A3A"/>
    <w:rsid w:val="00287A61"/>
    <w:rsid w:val="00287B80"/>
    <w:rsid w:val="00287B97"/>
    <w:rsid w:val="00287CC0"/>
    <w:rsid w:val="00287D0C"/>
    <w:rsid w:val="00287E9E"/>
    <w:rsid w:val="00287EF7"/>
    <w:rsid w:val="00287F49"/>
    <w:rsid w:val="00287FAC"/>
    <w:rsid w:val="002900CC"/>
    <w:rsid w:val="0029044D"/>
    <w:rsid w:val="002904A5"/>
    <w:rsid w:val="0029061E"/>
    <w:rsid w:val="00290628"/>
    <w:rsid w:val="0029064A"/>
    <w:rsid w:val="002906EF"/>
    <w:rsid w:val="00290875"/>
    <w:rsid w:val="00290885"/>
    <w:rsid w:val="0029094A"/>
    <w:rsid w:val="00290953"/>
    <w:rsid w:val="002909A2"/>
    <w:rsid w:val="002909B8"/>
    <w:rsid w:val="002909D3"/>
    <w:rsid w:val="00290D0D"/>
    <w:rsid w:val="00290D5B"/>
    <w:rsid w:val="00290ED8"/>
    <w:rsid w:val="0029104E"/>
    <w:rsid w:val="002912E7"/>
    <w:rsid w:val="002912F0"/>
    <w:rsid w:val="0029142B"/>
    <w:rsid w:val="002914E5"/>
    <w:rsid w:val="0029150D"/>
    <w:rsid w:val="0029156F"/>
    <w:rsid w:val="0029159D"/>
    <w:rsid w:val="0029168E"/>
    <w:rsid w:val="002916EB"/>
    <w:rsid w:val="002916F2"/>
    <w:rsid w:val="00291706"/>
    <w:rsid w:val="00291732"/>
    <w:rsid w:val="002917FF"/>
    <w:rsid w:val="0029192C"/>
    <w:rsid w:val="00291969"/>
    <w:rsid w:val="00291A08"/>
    <w:rsid w:val="00291AE8"/>
    <w:rsid w:val="00291B13"/>
    <w:rsid w:val="00291CFC"/>
    <w:rsid w:val="00291D9D"/>
    <w:rsid w:val="00291E2C"/>
    <w:rsid w:val="00291E39"/>
    <w:rsid w:val="00291F72"/>
    <w:rsid w:val="00291FC0"/>
    <w:rsid w:val="0029214A"/>
    <w:rsid w:val="00292162"/>
    <w:rsid w:val="0029222B"/>
    <w:rsid w:val="002924AE"/>
    <w:rsid w:val="00292544"/>
    <w:rsid w:val="0029258A"/>
    <w:rsid w:val="00292739"/>
    <w:rsid w:val="002927DD"/>
    <w:rsid w:val="002929E2"/>
    <w:rsid w:val="00292A28"/>
    <w:rsid w:val="00292A51"/>
    <w:rsid w:val="00292A5F"/>
    <w:rsid w:val="00292D69"/>
    <w:rsid w:val="00292EA9"/>
    <w:rsid w:val="00292FC2"/>
    <w:rsid w:val="00292FEF"/>
    <w:rsid w:val="0029310E"/>
    <w:rsid w:val="002931F6"/>
    <w:rsid w:val="00293231"/>
    <w:rsid w:val="002933CB"/>
    <w:rsid w:val="00293500"/>
    <w:rsid w:val="00293700"/>
    <w:rsid w:val="00293784"/>
    <w:rsid w:val="00293A25"/>
    <w:rsid w:val="00293B8A"/>
    <w:rsid w:val="00293BB9"/>
    <w:rsid w:val="00293BFA"/>
    <w:rsid w:val="00293CAB"/>
    <w:rsid w:val="00293CEB"/>
    <w:rsid w:val="00293D6F"/>
    <w:rsid w:val="00293D77"/>
    <w:rsid w:val="00293D9E"/>
    <w:rsid w:val="00293DB6"/>
    <w:rsid w:val="00293E17"/>
    <w:rsid w:val="00293EDD"/>
    <w:rsid w:val="00293F76"/>
    <w:rsid w:val="00294135"/>
    <w:rsid w:val="0029413E"/>
    <w:rsid w:val="00294195"/>
    <w:rsid w:val="002941B6"/>
    <w:rsid w:val="0029423B"/>
    <w:rsid w:val="0029426B"/>
    <w:rsid w:val="00294283"/>
    <w:rsid w:val="00294335"/>
    <w:rsid w:val="00294575"/>
    <w:rsid w:val="00294602"/>
    <w:rsid w:val="00294652"/>
    <w:rsid w:val="00294804"/>
    <w:rsid w:val="00294888"/>
    <w:rsid w:val="0029491A"/>
    <w:rsid w:val="00294A74"/>
    <w:rsid w:val="00294B25"/>
    <w:rsid w:val="00294B72"/>
    <w:rsid w:val="00294BD7"/>
    <w:rsid w:val="00294C3C"/>
    <w:rsid w:val="00294C82"/>
    <w:rsid w:val="00294D2C"/>
    <w:rsid w:val="00294DB1"/>
    <w:rsid w:val="00294ED7"/>
    <w:rsid w:val="00294F7A"/>
    <w:rsid w:val="0029503B"/>
    <w:rsid w:val="0029511E"/>
    <w:rsid w:val="0029519A"/>
    <w:rsid w:val="0029520B"/>
    <w:rsid w:val="0029526F"/>
    <w:rsid w:val="0029527D"/>
    <w:rsid w:val="002953FC"/>
    <w:rsid w:val="002955EF"/>
    <w:rsid w:val="002956D6"/>
    <w:rsid w:val="00295A41"/>
    <w:rsid w:val="00295C17"/>
    <w:rsid w:val="00295C5A"/>
    <w:rsid w:val="00295C70"/>
    <w:rsid w:val="00295E84"/>
    <w:rsid w:val="00295F77"/>
    <w:rsid w:val="00295FD6"/>
    <w:rsid w:val="002960E8"/>
    <w:rsid w:val="00296167"/>
    <w:rsid w:val="0029625D"/>
    <w:rsid w:val="0029629F"/>
    <w:rsid w:val="002962E5"/>
    <w:rsid w:val="0029635A"/>
    <w:rsid w:val="00296411"/>
    <w:rsid w:val="00296546"/>
    <w:rsid w:val="002965C4"/>
    <w:rsid w:val="0029663F"/>
    <w:rsid w:val="0029665B"/>
    <w:rsid w:val="0029666B"/>
    <w:rsid w:val="00296692"/>
    <w:rsid w:val="002967B2"/>
    <w:rsid w:val="00296A3C"/>
    <w:rsid w:val="00296A57"/>
    <w:rsid w:val="00296B0B"/>
    <w:rsid w:val="00296C83"/>
    <w:rsid w:val="00296D2A"/>
    <w:rsid w:val="00296D6C"/>
    <w:rsid w:val="00296E64"/>
    <w:rsid w:val="00296F12"/>
    <w:rsid w:val="002970C4"/>
    <w:rsid w:val="002970D0"/>
    <w:rsid w:val="0029717C"/>
    <w:rsid w:val="002971C9"/>
    <w:rsid w:val="002973EF"/>
    <w:rsid w:val="00297403"/>
    <w:rsid w:val="002974E1"/>
    <w:rsid w:val="00297576"/>
    <w:rsid w:val="00297692"/>
    <w:rsid w:val="0029777A"/>
    <w:rsid w:val="0029799D"/>
    <w:rsid w:val="00297A6A"/>
    <w:rsid w:val="00297C52"/>
    <w:rsid w:val="00297E04"/>
    <w:rsid w:val="002A0196"/>
    <w:rsid w:val="002A01D3"/>
    <w:rsid w:val="002A0210"/>
    <w:rsid w:val="002A027F"/>
    <w:rsid w:val="002A0329"/>
    <w:rsid w:val="002A03BF"/>
    <w:rsid w:val="002A0498"/>
    <w:rsid w:val="002A0524"/>
    <w:rsid w:val="002A0590"/>
    <w:rsid w:val="002A05D5"/>
    <w:rsid w:val="002A06EC"/>
    <w:rsid w:val="002A0799"/>
    <w:rsid w:val="002A0836"/>
    <w:rsid w:val="002A096D"/>
    <w:rsid w:val="002A09B4"/>
    <w:rsid w:val="002A0ADB"/>
    <w:rsid w:val="002A0B40"/>
    <w:rsid w:val="002A0BAE"/>
    <w:rsid w:val="002A0E0B"/>
    <w:rsid w:val="002A0E97"/>
    <w:rsid w:val="002A0FA4"/>
    <w:rsid w:val="002A10AE"/>
    <w:rsid w:val="002A1314"/>
    <w:rsid w:val="002A13FC"/>
    <w:rsid w:val="002A1404"/>
    <w:rsid w:val="002A14C9"/>
    <w:rsid w:val="002A15F1"/>
    <w:rsid w:val="002A183D"/>
    <w:rsid w:val="002A1919"/>
    <w:rsid w:val="002A1B18"/>
    <w:rsid w:val="002A1D40"/>
    <w:rsid w:val="002A1EA7"/>
    <w:rsid w:val="002A1FE6"/>
    <w:rsid w:val="002A1FF7"/>
    <w:rsid w:val="002A2173"/>
    <w:rsid w:val="002A21B9"/>
    <w:rsid w:val="002A2504"/>
    <w:rsid w:val="002A254F"/>
    <w:rsid w:val="002A2595"/>
    <w:rsid w:val="002A2622"/>
    <w:rsid w:val="002A2704"/>
    <w:rsid w:val="002A276A"/>
    <w:rsid w:val="002A277E"/>
    <w:rsid w:val="002A2970"/>
    <w:rsid w:val="002A29D1"/>
    <w:rsid w:val="002A2D8B"/>
    <w:rsid w:val="002A2E3D"/>
    <w:rsid w:val="002A2F6C"/>
    <w:rsid w:val="002A2F83"/>
    <w:rsid w:val="002A3163"/>
    <w:rsid w:val="002A31AB"/>
    <w:rsid w:val="002A333C"/>
    <w:rsid w:val="002A336B"/>
    <w:rsid w:val="002A339D"/>
    <w:rsid w:val="002A344E"/>
    <w:rsid w:val="002A34E3"/>
    <w:rsid w:val="002A37BE"/>
    <w:rsid w:val="002A38F0"/>
    <w:rsid w:val="002A38FC"/>
    <w:rsid w:val="002A3949"/>
    <w:rsid w:val="002A3A63"/>
    <w:rsid w:val="002A3BF0"/>
    <w:rsid w:val="002A3D31"/>
    <w:rsid w:val="002A3E1D"/>
    <w:rsid w:val="002A3E7B"/>
    <w:rsid w:val="002A4052"/>
    <w:rsid w:val="002A4140"/>
    <w:rsid w:val="002A41B9"/>
    <w:rsid w:val="002A41F0"/>
    <w:rsid w:val="002A42D1"/>
    <w:rsid w:val="002A438B"/>
    <w:rsid w:val="002A4524"/>
    <w:rsid w:val="002A45E4"/>
    <w:rsid w:val="002A4664"/>
    <w:rsid w:val="002A46B6"/>
    <w:rsid w:val="002A4770"/>
    <w:rsid w:val="002A49B4"/>
    <w:rsid w:val="002A49E8"/>
    <w:rsid w:val="002A4B3B"/>
    <w:rsid w:val="002A4D67"/>
    <w:rsid w:val="002A4D95"/>
    <w:rsid w:val="002A4DB3"/>
    <w:rsid w:val="002A4E14"/>
    <w:rsid w:val="002A4EE2"/>
    <w:rsid w:val="002A4F64"/>
    <w:rsid w:val="002A4F83"/>
    <w:rsid w:val="002A5009"/>
    <w:rsid w:val="002A5048"/>
    <w:rsid w:val="002A5135"/>
    <w:rsid w:val="002A5177"/>
    <w:rsid w:val="002A517D"/>
    <w:rsid w:val="002A51BA"/>
    <w:rsid w:val="002A5279"/>
    <w:rsid w:val="002A536C"/>
    <w:rsid w:val="002A5386"/>
    <w:rsid w:val="002A541E"/>
    <w:rsid w:val="002A5535"/>
    <w:rsid w:val="002A553F"/>
    <w:rsid w:val="002A56A6"/>
    <w:rsid w:val="002A577A"/>
    <w:rsid w:val="002A5805"/>
    <w:rsid w:val="002A5A2B"/>
    <w:rsid w:val="002A5B74"/>
    <w:rsid w:val="002A5D91"/>
    <w:rsid w:val="002A6226"/>
    <w:rsid w:val="002A6401"/>
    <w:rsid w:val="002A6417"/>
    <w:rsid w:val="002A669A"/>
    <w:rsid w:val="002A6815"/>
    <w:rsid w:val="002A6B29"/>
    <w:rsid w:val="002A6B4E"/>
    <w:rsid w:val="002A6B52"/>
    <w:rsid w:val="002A6FF3"/>
    <w:rsid w:val="002A716E"/>
    <w:rsid w:val="002A71CD"/>
    <w:rsid w:val="002A727F"/>
    <w:rsid w:val="002A7291"/>
    <w:rsid w:val="002A73B4"/>
    <w:rsid w:val="002A76DD"/>
    <w:rsid w:val="002A777D"/>
    <w:rsid w:val="002A7808"/>
    <w:rsid w:val="002A7882"/>
    <w:rsid w:val="002A793F"/>
    <w:rsid w:val="002A79B6"/>
    <w:rsid w:val="002A7A2A"/>
    <w:rsid w:val="002A7A32"/>
    <w:rsid w:val="002A7C52"/>
    <w:rsid w:val="002A7D66"/>
    <w:rsid w:val="002A7DDD"/>
    <w:rsid w:val="002B0156"/>
    <w:rsid w:val="002B017A"/>
    <w:rsid w:val="002B01DB"/>
    <w:rsid w:val="002B04B6"/>
    <w:rsid w:val="002B04CA"/>
    <w:rsid w:val="002B053F"/>
    <w:rsid w:val="002B0613"/>
    <w:rsid w:val="002B0617"/>
    <w:rsid w:val="002B06E9"/>
    <w:rsid w:val="002B08A4"/>
    <w:rsid w:val="002B097D"/>
    <w:rsid w:val="002B0B11"/>
    <w:rsid w:val="002B0D77"/>
    <w:rsid w:val="002B0D8A"/>
    <w:rsid w:val="002B1142"/>
    <w:rsid w:val="002B1435"/>
    <w:rsid w:val="002B1596"/>
    <w:rsid w:val="002B15A8"/>
    <w:rsid w:val="002B164F"/>
    <w:rsid w:val="002B16FB"/>
    <w:rsid w:val="002B1758"/>
    <w:rsid w:val="002B176E"/>
    <w:rsid w:val="002B1841"/>
    <w:rsid w:val="002B1877"/>
    <w:rsid w:val="002B18A3"/>
    <w:rsid w:val="002B19A9"/>
    <w:rsid w:val="002B19F1"/>
    <w:rsid w:val="002B1A5C"/>
    <w:rsid w:val="002B1A8E"/>
    <w:rsid w:val="002B1B2F"/>
    <w:rsid w:val="002B1C33"/>
    <w:rsid w:val="002B1C75"/>
    <w:rsid w:val="002B1CAE"/>
    <w:rsid w:val="002B1D0D"/>
    <w:rsid w:val="002B1D44"/>
    <w:rsid w:val="002B1D68"/>
    <w:rsid w:val="002B1E13"/>
    <w:rsid w:val="002B1F7C"/>
    <w:rsid w:val="002B2187"/>
    <w:rsid w:val="002B2243"/>
    <w:rsid w:val="002B226E"/>
    <w:rsid w:val="002B22B0"/>
    <w:rsid w:val="002B23C2"/>
    <w:rsid w:val="002B2513"/>
    <w:rsid w:val="002B270C"/>
    <w:rsid w:val="002B2736"/>
    <w:rsid w:val="002B27C9"/>
    <w:rsid w:val="002B2BB8"/>
    <w:rsid w:val="002B2C9B"/>
    <w:rsid w:val="002B2C9C"/>
    <w:rsid w:val="002B2CC3"/>
    <w:rsid w:val="002B2EA2"/>
    <w:rsid w:val="002B2FE5"/>
    <w:rsid w:val="002B3537"/>
    <w:rsid w:val="002B3557"/>
    <w:rsid w:val="002B3628"/>
    <w:rsid w:val="002B366B"/>
    <w:rsid w:val="002B3836"/>
    <w:rsid w:val="002B3843"/>
    <w:rsid w:val="002B38C9"/>
    <w:rsid w:val="002B3F18"/>
    <w:rsid w:val="002B405F"/>
    <w:rsid w:val="002B410E"/>
    <w:rsid w:val="002B41C0"/>
    <w:rsid w:val="002B44AF"/>
    <w:rsid w:val="002B45E6"/>
    <w:rsid w:val="002B463D"/>
    <w:rsid w:val="002B466E"/>
    <w:rsid w:val="002B47AA"/>
    <w:rsid w:val="002B47E9"/>
    <w:rsid w:val="002B489D"/>
    <w:rsid w:val="002B49F0"/>
    <w:rsid w:val="002B4A1F"/>
    <w:rsid w:val="002B4A3F"/>
    <w:rsid w:val="002B4C6E"/>
    <w:rsid w:val="002B4EAA"/>
    <w:rsid w:val="002B50C7"/>
    <w:rsid w:val="002B52E3"/>
    <w:rsid w:val="002B5304"/>
    <w:rsid w:val="002B55EC"/>
    <w:rsid w:val="002B589C"/>
    <w:rsid w:val="002B5E05"/>
    <w:rsid w:val="002B5EB5"/>
    <w:rsid w:val="002B5F17"/>
    <w:rsid w:val="002B60BC"/>
    <w:rsid w:val="002B6185"/>
    <w:rsid w:val="002B62C0"/>
    <w:rsid w:val="002B62C2"/>
    <w:rsid w:val="002B64DA"/>
    <w:rsid w:val="002B6505"/>
    <w:rsid w:val="002B65BC"/>
    <w:rsid w:val="002B663D"/>
    <w:rsid w:val="002B6752"/>
    <w:rsid w:val="002B6898"/>
    <w:rsid w:val="002B69A5"/>
    <w:rsid w:val="002B69AE"/>
    <w:rsid w:val="002B69D2"/>
    <w:rsid w:val="002B6A06"/>
    <w:rsid w:val="002B6AC8"/>
    <w:rsid w:val="002B6ADF"/>
    <w:rsid w:val="002B6C28"/>
    <w:rsid w:val="002B6C5A"/>
    <w:rsid w:val="002B7264"/>
    <w:rsid w:val="002B730F"/>
    <w:rsid w:val="002B73E2"/>
    <w:rsid w:val="002B7463"/>
    <w:rsid w:val="002B756A"/>
    <w:rsid w:val="002B760D"/>
    <w:rsid w:val="002B78E3"/>
    <w:rsid w:val="002B7B5F"/>
    <w:rsid w:val="002B7BCC"/>
    <w:rsid w:val="002B7D0D"/>
    <w:rsid w:val="002B7D6B"/>
    <w:rsid w:val="002B7F2A"/>
    <w:rsid w:val="002B7FB6"/>
    <w:rsid w:val="002C01DA"/>
    <w:rsid w:val="002C02AF"/>
    <w:rsid w:val="002C02E7"/>
    <w:rsid w:val="002C0303"/>
    <w:rsid w:val="002C0329"/>
    <w:rsid w:val="002C04DD"/>
    <w:rsid w:val="002C0572"/>
    <w:rsid w:val="002C06AD"/>
    <w:rsid w:val="002C0704"/>
    <w:rsid w:val="002C08BF"/>
    <w:rsid w:val="002C0937"/>
    <w:rsid w:val="002C09E3"/>
    <w:rsid w:val="002C0A1B"/>
    <w:rsid w:val="002C0B68"/>
    <w:rsid w:val="002C0BD6"/>
    <w:rsid w:val="002C0C5C"/>
    <w:rsid w:val="002C0CA5"/>
    <w:rsid w:val="002C0CEE"/>
    <w:rsid w:val="002C0D52"/>
    <w:rsid w:val="002C0DD0"/>
    <w:rsid w:val="002C0DEE"/>
    <w:rsid w:val="002C0E62"/>
    <w:rsid w:val="002C0F2D"/>
    <w:rsid w:val="002C0FA0"/>
    <w:rsid w:val="002C10AD"/>
    <w:rsid w:val="002C1330"/>
    <w:rsid w:val="002C1637"/>
    <w:rsid w:val="002C18B2"/>
    <w:rsid w:val="002C1B29"/>
    <w:rsid w:val="002C1B9A"/>
    <w:rsid w:val="002C1C0A"/>
    <w:rsid w:val="002C1C38"/>
    <w:rsid w:val="002C1F76"/>
    <w:rsid w:val="002C20EB"/>
    <w:rsid w:val="002C2131"/>
    <w:rsid w:val="002C21BE"/>
    <w:rsid w:val="002C21D2"/>
    <w:rsid w:val="002C22FA"/>
    <w:rsid w:val="002C2371"/>
    <w:rsid w:val="002C2391"/>
    <w:rsid w:val="002C2412"/>
    <w:rsid w:val="002C2414"/>
    <w:rsid w:val="002C241A"/>
    <w:rsid w:val="002C241D"/>
    <w:rsid w:val="002C243E"/>
    <w:rsid w:val="002C25AA"/>
    <w:rsid w:val="002C25D4"/>
    <w:rsid w:val="002C25F5"/>
    <w:rsid w:val="002C2976"/>
    <w:rsid w:val="002C29ED"/>
    <w:rsid w:val="002C2C45"/>
    <w:rsid w:val="002C2F7C"/>
    <w:rsid w:val="002C2F91"/>
    <w:rsid w:val="002C2FBE"/>
    <w:rsid w:val="002C302C"/>
    <w:rsid w:val="002C3249"/>
    <w:rsid w:val="002C3272"/>
    <w:rsid w:val="002C328E"/>
    <w:rsid w:val="002C334B"/>
    <w:rsid w:val="002C34BA"/>
    <w:rsid w:val="002C3506"/>
    <w:rsid w:val="002C357D"/>
    <w:rsid w:val="002C358C"/>
    <w:rsid w:val="002C3609"/>
    <w:rsid w:val="002C361C"/>
    <w:rsid w:val="002C3721"/>
    <w:rsid w:val="002C3767"/>
    <w:rsid w:val="002C3930"/>
    <w:rsid w:val="002C3955"/>
    <w:rsid w:val="002C39AA"/>
    <w:rsid w:val="002C3AED"/>
    <w:rsid w:val="002C3B55"/>
    <w:rsid w:val="002C3CBE"/>
    <w:rsid w:val="002C3D3C"/>
    <w:rsid w:val="002C3DC6"/>
    <w:rsid w:val="002C3DE7"/>
    <w:rsid w:val="002C3E25"/>
    <w:rsid w:val="002C3F51"/>
    <w:rsid w:val="002C3F68"/>
    <w:rsid w:val="002C4083"/>
    <w:rsid w:val="002C40CC"/>
    <w:rsid w:val="002C4187"/>
    <w:rsid w:val="002C41BF"/>
    <w:rsid w:val="002C41E0"/>
    <w:rsid w:val="002C420F"/>
    <w:rsid w:val="002C4263"/>
    <w:rsid w:val="002C4276"/>
    <w:rsid w:val="002C42DF"/>
    <w:rsid w:val="002C432A"/>
    <w:rsid w:val="002C4388"/>
    <w:rsid w:val="002C438D"/>
    <w:rsid w:val="002C4589"/>
    <w:rsid w:val="002C45DC"/>
    <w:rsid w:val="002C45FE"/>
    <w:rsid w:val="002C46FD"/>
    <w:rsid w:val="002C4713"/>
    <w:rsid w:val="002C473A"/>
    <w:rsid w:val="002C4740"/>
    <w:rsid w:val="002C477D"/>
    <w:rsid w:val="002C480D"/>
    <w:rsid w:val="002C487D"/>
    <w:rsid w:val="002C4A49"/>
    <w:rsid w:val="002C4AC8"/>
    <w:rsid w:val="002C4BF3"/>
    <w:rsid w:val="002C4C12"/>
    <w:rsid w:val="002C4C18"/>
    <w:rsid w:val="002C4CBD"/>
    <w:rsid w:val="002C4D08"/>
    <w:rsid w:val="002C4D5E"/>
    <w:rsid w:val="002C4DDB"/>
    <w:rsid w:val="002C4DEB"/>
    <w:rsid w:val="002C4EAE"/>
    <w:rsid w:val="002C4F96"/>
    <w:rsid w:val="002C4FB8"/>
    <w:rsid w:val="002C4FEB"/>
    <w:rsid w:val="002C52AF"/>
    <w:rsid w:val="002C5308"/>
    <w:rsid w:val="002C5309"/>
    <w:rsid w:val="002C53F8"/>
    <w:rsid w:val="002C5435"/>
    <w:rsid w:val="002C543D"/>
    <w:rsid w:val="002C5474"/>
    <w:rsid w:val="002C550C"/>
    <w:rsid w:val="002C5535"/>
    <w:rsid w:val="002C5748"/>
    <w:rsid w:val="002C5761"/>
    <w:rsid w:val="002C57A8"/>
    <w:rsid w:val="002C57F5"/>
    <w:rsid w:val="002C5843"/>
    <w:rsid w:val="002C5855"/>
    <w:rsid w:val="002C5B48"/>
    <w:rsid w:val="002C5B54"/>
    <w:rsid w:val="002C5CB8"/>
    <w:rsid w:val="002C5E95"/>
    <w:rsid w:val="002C5ED6"/>
    <w:rsid w:val="002C5FFE"/>
    <w:rsid w:val="002C6063"/>
    <w:rsid w:val="002C6065"/>
    <w:rsid w:val="002C6104"/>
    <w:rsid w:val="002C610E"/>
    <w:rsid w:val="002C6225"/>
    <w:rsid w:val="002C6271"/>
    <w:rsid w:val="002C62E7"/>
    <w:rsid w:val="002C6399"/>
    <w:rsid w:val="002C6508"/>
    <w:rsid w:val="002C669E"/>
    <w:rsid w:val="002C6970"/>
    <w:rsid w:val="002C6A10"/>
    <w:rsid w:val="002C6B34"/>
    <w:rsid w:val="002C6B64"/>
    <w:rsid w:val="002C6D29"/>
    <w:rsid w:val="002C6FA7"/>
    <w:rsid w:val="002C7036"/>
    <w:rsid w:val="002C7139"/>
    <w:rsid w:val="002C719E"/>
    <w:rsid w:val="002C71E5"/>
    <w:rsid w:val="002C724C"/>
    <w:rsid w:val="002C7589"/>
    <w:rsid w:val="002C7658"/>
    <w:rsid w:val="002C76EE"/>
    <w:rsid w:val="002C7718"/>
    <w:rsid w:val="002C78F3"/>
    <w:rsid w:val="002C7953"/>
    <w:rsid w:val="002C7AB0"/>
    <w:rsid w:val="002C7C0C"/>
    <w:rsid w:val="002C7CE4"/>
    <w:rsid w:val="002C7DA0"/>
    <w:rsid w:val="002C7E13"/>
    <w:rsid w:val="002C7E42"/>
    <w:rsid w:val="002C7F89"/>
    <w:rsid w:val="002D0002"/>
    <w:rsid w:val="002D008E"/>
    <w:rsid w:val="002D00E9"/>
    <w:rsid w:val="002D01A5"/>
    <w:rsid w:val="002D075D"/>
    <w:rsid w:val="002D07D6"/>
    <w:rsid w:val="002D0BA5"/>
    <w:rsid w:val="002D0D6F"/>
    <w:rsid w:val="002D0D9B"/>
    <w:rsid w:val="002D0FCE"/>
    <w:rsid w:val="002D12A3"/>
    <w:rsid w:val="002D1317"/>
    <w:rsid w:val="002D1336"/>
    <w:rsid w:val="002D13F4"/>
    <w:rsid w:val="002D146A"/>
    <w:rsid w:val="002D1494"/>
    <w:rsid w:val="002D149B"/>
    <w:rsid w:val="002D14F1"/>
    <w:rsid w:val="002D15A7"/>
    <w:rsid w:val="002D15BE"/>
    <w:rsid w:val="002D1607"/>
    <w:rsid w:val="002D1873"/>
    <w:rsid w:val="002D19F3"/>
    <w:rsid w:val="002D1A4E"/>
    <w:rsid w:val="002D1A8B"/>
    <w:rsid w:val="002D1C08"/>
    <w:rsid w:val="002D1CA1"/>
    <w:rsid w:val="002D1D0F"/>
    <w:rsid w:val="002D1DB3"/>
    <w:rsid w:val="002D1E9F"/>
    <w:rsid w:val="002D1EDA"/>
    <w:rsid w:val="002D1F28"/>
    <w:rsid w:val="002D202D"/>
    <w:rsid w:val="002D221D"/>
    <w:rsid w:val="002D237E"/>
    <w:rsid w:val="002D24A4"/>
    <w:rsid w:val="002D260C"/>
    <w:rsid w:val="002D2614"/>
    <w:rsid w:val="002D2678"/>
    <w:rsid w:val="002D29ED"/>
    <w:rsid w:val="002D2B72"/>
    <w:rsid w:val="002D2D54"/>
    <w:rsid w:val="002D2D7A"/>
    <w:rsid w:val="002D2DEF"/>
    <w:rsid w:val="002D2E39"/>
    <w:rsid w:val="002D2F00"/>
    <w:rsid w:val="002D2F41"/>
    <w:rsid w:val="002D2F43"/>
    <w:rsid w:val="002D2F49"/>
    <w:rsid w:val="002D2FAD"/>
    <w:rsid w:val="002D3182"/>
    <w:rsid w:val="002D31B2"/>
    <w:rsid w:val="002D31C2"/>
    <w:rsid w:val="002D32DC"/>
    <w:rsid w:val="002D3305"/>
    <w:rsid w:val="002D35F3"/>
    <w:rsid w:val="002D3600"/>
    <w:rsid w:val="002D399E"/>
    <w:rsid w:val="002D3B66"/>
    <w:rsid w:val="002D3BA6"/>
    <w:rsid w:val="002D3BF8"/>
    <w:rsid w:val="002D3DF2"/>
    <w:rsid w:val="002D3E1A"/>
    <w:rsid w:val="002D3F0C"/>
    <w:rsid w:val="002D3F97"/>
    <w:rsid w:val="002D421F"/>
    <w:rsid w:val="002D4331"/>
    <w:rsid w:val="002D435E"/>
    <w:rsid w:val="002D4385"/>
    <w:rsid w:val="002D43E0"/>
    <w:rsid w:val="002D45FB"/>
    <w:rsid w:val="002D46E2"/>
    <w:rsid w:val="002D472F"/>
    <w:rsid w:val="002D48E8"/>
    <w:rsid w:val="002D49AC"/>
    <w:rsid w:val="002D49DB"/>
    <w:rsid w:val="002D4A03"/>
    <w:rsid w:val="002D4A65"/>
    <w:rsid w:val="002D4A7A"/>
    <w:rsid w:val="002D4B5C"/>
    <w:rsid w:val="002D4B93"/>
    <w:rsid w:val="002D4C1B"/>
    <w:rsid w:val="002D4CD8"/>
    <w:rsid w:val="002D4E83"/>
    <w:rsid w:val="002D4ED4"/>
    <w:rsid w:val="002D4EFF"/>
    <w:rsid w:val="002D5232"/>
    <w:rsid w:val="002D5257"/>
    <w:rsid w:val="002D52DD"/>
    <w:rsid w:val="002D5374"/>
    <w:rsid w:val="002D55D9"/>
    <w:rsid w:val="002D5845"/>
    <w:rsid w:val="002D5961"/>
    <w:rsid w:val="002D5999"/>
    <w:rsid w:val="002D59C4"/>
    <w:rsid w:val="002D5B83"/>
    <w:rsid w:val="002D5BD5"/>
    <w:rsid w:val="002D5C50"/>
    <w:rsid w:val="002D5C52"/>
    <w:rsid w:val="002D5CB2"/>
    <w:rsid w:val="002D5CDB"/>
    <w:rsid w:val="002D6001"/>
    <w:rsid w:val="002D6416"/>
    <w:rsid w:val="002D6437"/>
    <w:rsid w:val="002D6513"/>
    <w:rsid w:val="002D65AB"/>
    <w:rsid w:val="002D69BF"/>
    <w:rsid w:val="002D6A9B"/>
    <w:rsid w:val="002D6D3F"/>
    <w:rsid w:val="002D6D96"/>
    <w:rsid w:val="002D6DBE"/>
    <w:rsid w:val="002D7080"/>
    <w:rsid w:val="002D7103"/>
    <w:rsid w:val="002D7104"/>
    <w:rsid w:val="002D71C6"/>
    <w:rsid w:val="002D7235"/>
    <w:rsid w:val="002D744E"/>
    <w:rsid w:val="002D7480"/>
    <w:rsid w:val="002D7539"/>
    <w:rsid w:val="002D7590"/>
    <w:rsid w:val="002D75B0"/>
    <w:rsid w:val="002D768E"/>
    <w:rsid w:val="002D7776"/>
    <w:rsid w:val="002D77C9"/>
    <w:rsid w:val="002D78BD"/>
    <w:rsid w:val="002D7979"/>
    <w:rsid w:val="002D7A16"/>
    <w:rsid w:val="002D7A40"/>
    <w:rsid w:val="002D7B52"/>
    <w:rsid w:val="002D7BE4"/>
    <w:rsid w:val="002D7D97"/>
    <w:rsid w:val="002D7DB9"/>
    <w:rsid w:val="002D7DF8"/>
    <w:rsid w:val="002D7E0D"/>
    <w:rsid w:val="002D7E86"/>
    <w:rsid w:val="002E0025"/>
    <w:rsid w:val="002E0164"/>
    <w:rsid w:val="002E034D"/>
    <w:rsid w:val="002E039C"/>
    <w:rsid w:val="002E0437"/>
    <w:rsid w:val="002E04E0"/>
    <w:rsid w:val="002E0538"/>
    <w:rsid w:val="002E075A"/>
    <w:rsid w:val="002E077C"/>
    <w:rsid w:val="002E07B2"/>
    <w:rsid w:val="002E081D"/>
    <w:rsid w:val="002E08D2"/>
    <w:rsid w:val="002E0924"/>
    <w:rsid w:val="002E0A37"/>
    <w:rsid w:val="002E0A6C"/>
    <w:rsid w:val="002E0B22"/>
    <w:rsid w:val="002E0C12"/>
    <w:rsid w:val="002E0D05"/>
    <w:rsid w:val="002E0D07"/>
    <w:rsid w:val="002E0FC2"/>
    <w:rsid w:val="002E10B4"/>
    <w:rsid w:val="002E10E7"/>
    <w:rsid w:val="002E14B4"/>
    <w:rsid w:val="002E156E"/>
    <w:rsid w:val="002E15BF"/>
    <w:rsid w:val="002E169A"/>
    <w:rsid w:val="002E16EA"/>
    <w:rsid w:val="002E1755"/>
    <w:rsid w:val="002E17B1"/>
    <w:rsid w:val="002E198D"/>
    <w:rsid w:val="002E19F7"/>
    <w:rsid w:val="002E1C0A"/>
    <w:rsid w:val="002E1CEB"/>
    <w:rsid w:val="002E1D1F"/>
    <w:rsid w:val="002E1D4C"/>
    <w:rsid w:val="002E1E10"/>
    <w:rsid w:val="002E1E78"/>
    <w:rsid w:val="002E1F83"/>
    <w:rsid w:val="002E21B4"/>
    <w:rsid w:val="002E21C2"/>
    <w:rsid w:val="002E2246"/>
    <w:rsid w:val="002E2330"/>
    <w:rsid w:val="002E248C"/>
    <w:rsid w:val="002E25CB"/>
    <w:rsid w:val="002E2802"/>
    <w:rsid w:val="002E282C"/>
    <w:rsid w:val="002E2847"/>
    <w:rsid w:val="002E287A"/>
    <w:rsid w:val="002E28D6"/>
    <w:rsid w:val="002E2915"/>
    <w:rsid w:val="002E29BE"/>
    <w:rsid w:val="002E29C6"/>
    <w:rsid w:val="002E2A12"/>
    <w:rsid w:val="002E2C18"/>
    <w:rsid w:val="002E2C4C"/>
    <w:rsid w:val="002E2C7F"/>
    <w:rsid w:val="002E2D7B"/>
    <w:rsid w:val="002E2E01"/>
    <w:rsid w:val="002E2EDE"/>
    <w:rsid w:val="002E2FF6"/>
    <w:rsid w:val="002E3134"/>
    <w:rsid w:val="002E3207"/>
    <w:rsid w:val="002E3400"/>
    <w:rsid w:val="002E34F6"/>
    <w:rsid w:val="002E356E"/>
    <w:rsid w:val="002E3792"/>
    <w:rsid w:val="002E37C7"/>
    <w:rsid w:val="002E3F4B"/>
    <w:rsid w:val="002E3FE2"/>
    <w:rsid w:val="002E405E"/>
    <w:rsid w:val="002E409F"/>
    <w:rsid w:val="002E4206"/>
    <w:rsid w:val="002E4325"/>
    <w:rsid w:val="002E445F"/>
    <w:rsid w:val="002E453F"/>
    <w:rsid w:val="002E45CA"/>
    <w:rsid w:val="002E4747"/>
    <w:rsid w:val="002E49ED"/>
    <w:rsid w:val="002E4A00"/>
    <w:rsid w:val="002E4A6A"/>
    <w:rsid w:val="002E4ABB"/>
    <w:rsid w:val="002E4AD1"/>
    <w:rsid w:val="002E4B3B"/>
    <w:rsid w:val="002E4B5A"/>
    <w:rsid w:val="002E4CF6"/>
    <w:rsid w:val="002E4D72"/>
    <w:rsid w:val="002E4DF5"/>
    <w:rsid w:val="002E4E13"/>
    <w:rsid w:val="002E4EF8"/>
    <w:rsid w:val="002E50EE"/>
    <w:rsid w:val="002E5142"/>
    <w:rsid w:val="002E5277"/>
    <w:rsid w:val="002E5281"/>
    <w:rsid w:val="002E5345"/>
    <w:rsid w:val="002E537B"/>
    <w:rsid w:val="002E5465"/>
    <w:rsid w:val="002E553D"/>
    <w:rsid w:val="002E5588"/>
    <w:rsid w:val="002E559C"/>
    <w:rsid w:val="002E55D9"/>
    <w:rsid w:val="002E5702"/>
    <w:rsid w:val="002E592C"/>
    <w:rsid w:val="002E5AC2"/>
    <w:rsid w:val="002E5BD3"/>
    <w:rsid w:val="002E5C14"/>
    <w:rsid w:val="002E5CEB"/>
    <w:rsid w:val="002E5D65"/>
    <w:rsid w:val="002E5ECA"/>
    <w:rsid w:val="002E6006"/>
    <w:rsid w:val="002E603E"/>
    <w:rsid w:val="002E607D"/>
    <w:rsid w:val="002E60DD"/>
    <w:rsid w:val="002E60E8"/>
    <w:rsid w:val="002E639A"/>
    <w:rsid w:val="002E63EA"/>
    <w:rsid w:val="002E6454"/>
    <w:rsid w:val="002E6506"/>
    <w:rsid w:val="002E6544"/>
    <w:rsid w:val="002E669E"/>
    <w:rsid w:val="002E6734"/>
    <w:rsid w:val="002E680A"/>
    <w:rsid w:val="002E684B"/>
    <w:rsid w:val="002E6EC2"/>
    <w:rsid w:val="002E6F1B"/>
    <w:rsid w:val="002E6F74"/>
    <w:rsid w:val="002E6FE3"/>
    <w:rsid w:val="002E700B"/>
    <w:rsid w:val="002E711E"/>
    <w:rsid w:val="002E7328"/>
    <w:rsid w:val="002E794F"/>
    <w:rsid w:val="002E79F9"/>
    <w:rsid w:val="002E7A50"/>
    <w:rsid w:val="002E7AED"/>
    <w:rsid w:val="002E7D1C"/>
    <w:rsid w:val="002E7DDC"/>
    <w:rsid w:val="002E7EDE"/>
    <w:rsid w:val="002E7F83"/>
    <w:rsid w:val="002E7F88"/>
    <w:rsid w:val="002F0271"/>
    <w:rsid w:val="002F0330"/>
    <w:rsid w:val="002F04D4"/>
    <w:rsid w:val="002F053D"/>
    <w:rsid w:val="002F05CF"/>
    <w:rsid w:val="002F0739"/>
    <w:rsid w:val="002F07BF"/>
    <w:rsid w:val="002F0813"/>
    <w:rsid w:val="002F08DA"/>
    <w:rsid w:val="002F09D1"/>
    <w:rsid w:val="002F09FB"/>
    <w:rsid w:val="002F0A43"/>
    <w:rsid w:val="002F0AE2"/>
    <w:rsid w:val="002F0B1C"/>
    <w:rsid w:val="002F0B2E"/>
    <w:rsid w:val="002F0B7D"/>
    <w:rsid w:val="002F0C3F"/>
    <w:rsid w:val="002F0CF0"/>
    <w:rsid w:val="002F0D2C"/>
    <w:rsid w:val="002F0DF8"/>
    <w:rsid w:val="002F0F4B"/>
    <w:rsid w:val="002F10B6"/>
    <w:rsid w:val="002F11A5"/>
    <w:rsid w:val="002F1392"/>
    <w:rsid w:val="002F155A"/>
    <w:rsid w:val="002F166B"/>
    <w:rsid w:val="002F171C"/>
    <w:rsid w:val="002F1C67"/>
    <w:rsid w:val="002F1D60"/>
    <w:rsid w:val="002F1E02"/>
    <w:rsid w:val="002F1FA9"/>
    <w:rsid w:val="002F2028"/>
    <w:rsid w:val="002F2127"/>
    <w:rsid w:val="002F2182"/>
    <w:rsid w:val="002F21FB"/>
    <w:rsid w:val="002F2227"/>
    <w:rsid w:val="002F23E1"/>
    <w:rsid w:val="002F2608"/>
    <w:rsid w:val="002F2638"/>
    <w:rsid w:val="002F2773"/>
    <w:rsid w:val="002F28D1"/>
    <w:rsid w:val="002F29C6"/>
    <w:rsid w:val="002F2A9E"/>
    <w:rsid w:val="002F2B19"/>
    <w:rsid w:val="002F2C24"/>
    <w:rsid w:val="002F2E20"/>
    <w:rsid w:val="002F2E7F"/>
    <w:rsid w:val="002F2EC3"/>
    <w:rsid w:val="002F2EF9"/>
    <w:rsid w:val="002F3376"/>
    <w:rsid w:val="002F350B"/>
    <w:rsid w:val="002F3516"/>
    <w:rsid w:val="002F3639"/>
    <w:rsid w:val="002F36CC"/>
    <w:rsid w:val="002F3782"/>
    <w:rsid w:val="002F3892"/>
    <w:rsid w:val="002F3966"/>
    <w:rsid w:val="002F3A61"/>
    <w:rsid w:val="002F3A9E"/>
    <w:rsid w:val="002F3AE7"/>
    <w:rsid w:val="002F3B5B"/>
    <w:rsid w:val="002F3BED"/>
    <w:rsid w:val="002F3CA7"/>
    <w:rsid w:val="002F3CDA"/>
    <w:rsid w:val="002F3E52"/>
    <w:rsid w:val="002F3F6A"/>
    <w:rsid w:val="002F3FC0"/>
    <w:rsid w:val="002F4230"/>
    <w:rsid w:val="002F4258"/>
    <w:rsid w:val="002F42CB"/>
    <w:rsid w:val="002F434F"/>
    <w:rsid w:val="002F44EC"/>
    <w:rsid w:val="002F451F"/>
    <w:rsid w:val="002F4583"/>
    <w:rsid w:val="002F4752"/>
    <w:rsid w:val="002F4961"/>
    <w:rsid w:val="002F4B96"/>
    <w:rsid w:val="002F4D8B"/>
    <w:rsid w:val="002F4E91"/>
    <w:rsid w:val="002F5126"/>
    <w:rsid w:val="002F5156"/>
    <w:rsid w:val="002F525A"/>
    <w:rsid w:val="002F541F"/>
    <w:rsid w:val="002F55F6"/>
    <w:rsid w:val="002F562F"/>
    <w:rsid w:val="002F5667"/>
    <w:rsid w:val="002F579A"/>
    <w:rsid w:val="002F5805"/>
    <w:rsid w:val="002F5881"/>
    <w:rsid w:val="002F5CC2"/>
    <w:rsid w:val="002F5D18"/>
    <w:rsid w:val="002F5DDA"/>
    <w:rsid w:val="002F616C"/>
    <w:rsid w:val="002F61CD"/>
    <w:rsid w:val="002F61E7"/>
    <w:rsid w:val="002F620D"/>
    <w:rsid w:val="002F6217"/>
    <w:rsid w:val="002F63BE"/>
    <w:rsid w:val="002F6466"/>
    <w:rsid w:val="002F64FB"/>
    <w:rsid w:val="002F6881"/>
    <w:rsid w:val="002F6967"/>
    <w:rsid w:val="002F696E"/>
    <w:rsid w:val="002F6ADC"/>
    <w:rsid w:val="002F6C6B"/>
    <w:rsid w:val="002F6D24"/>
    <w:rsid w:val="002F7116"/>
    <w:rsid w:val="002F7156"/>
    <w:rsid w:val="002F71DA"/>
    <w:rsid w:val="002F720A"/>
    <w:rsid w:val="002F73B9"/>
    <w:rsid w:val="002F74F7"/>
    <w:rsid w:val="002F7650"/>
    <w:rsid w:val="002F7905"/>
    <w:rsid w:val="002F796F"/>
    <w:rsid w:val="002F7A31"/>
    <w:rsid w:val="002F7A65"/>
    <w:rsid w:val="002F7BE0"/>
    <w:rsid w:val="002F7BF4"/>
    <w:rsid w:val="002F7C32"/>
    <w:rsid w:val="002F7DDC"/>
    <w:rsid w:val="002F7E13"/>
    <w:rsid w:val="002F7F80"/>
    <w:rsid w:val="00300150"/>
    <w:rsid w:val="00300207"/>
    <w:rsid w:val="003002AE"/>
    <w:rsid w:val="0030031F"/>
    <w:rsid w:val="003004FC"/>
    <w:rsid w:val="00300567"/>
    <w:rsid w:val="0030069B"/>
    <w:rsid w:val="003006B1"/>
    <w:rsid w:val="00300792"/>
    <w:rsid w:val="00300882"/>
    <w:rsid w:val="00300A0A"/>
    <w:rsid w:val="00300B0E"/>
    <w:rsid w:val="00300D09"/>
    <w:rsid w:val="00300D59"/>
    <w:rsid w:val="00300DB6"/>
    <w:rsid w:val="00300DD2"/>
    <w:rsid w:val="00300F16"/>
    <w:rsid w:val="003010D0"/>
    <w:rsid w:val="003010D3"/>
    <w:rsid w:val="00301142"/>
    <w:rsid w:val="00301271"/>
    <w:rsid w:val="00301419"/>
    <w:rsid w:val="0030155E"/>
    <w:rsid w:val="00301709"/>
    <w:rsid w:val="0030172A"/>
    <w:rsid w:val="00301747"/>
    <w:rsid w:val="00301772"/>
    <w:rsid w:val="0030180E"/>
    <w:rsid w:val="00301916"/>
    <w:rsid w:val="00301BB2"/>
    <w:rsid w:val="00301DEB"/>
    <w:rsid w:val="00301EF0"/>
    <w:rsid w:val="00301F65"/>
    <w:rsid w:val="00302062"/>
    <w:rsid w:val="00302205"/>
    <w:rsid w:val="0030225B"/>
    <w:rsid w:val="003022C3"/>
    <w:rsid w:val="003022CD"/>
    <w:rsid w:val="00302315"/>
    <w:rsid w:val="0030236B"/>
    <w:rsid w:val="00302379"/>
    <w:rsid w:val="003023A9"/>
    <w:rsid w:val="00302494"/>
    <w:rsid w:val="00302618"/>
    <w:rsid w:val="00302743"/>
    <w:rsid w:val="0030279D"/>
    <w:rsid w:val="00302827"/>
    <w:rsid w:val="00302897"/>
    <w:rsid w:val="003028C2"/>
    <w:rsid w:val="00302A54"/>
    <w:rsid w:val="00302B1B"/>
    <w:rsid w:val="00302C99"/>
    <w:rsid w:val="00303040"/>
    <w:rsid w:val="00303049"/>
    <w:rsid w:val="00303268"/>
    <w:rsid w:val="00303458"/>
    <w:rsid w:val="003037A7"/>
    <w:rsid w:val="003039F2"/>
    <w:rsid w:val="00303ADE"/>
    <w:rsid w:val="00303AF6"/>
    <w:rsid w:val="00303CC7"/>
    <w:rsid w:val="00303D77"/>
    <w:rsid w:val="00303EAD"/>
    <w:rsid w:val="00303FC9"/>
    <w:rsid w:val="003041D1"/>
    <w:rsid w:val="003042B5"/>
    <w:rsid w:val="0030459C"/>
    <w:rsid w:val="0030477C"/>
    <w:rsid w:val="00304803"/>
    <w:rsid w:val="003049D9"/>
    <w:rsid w:val="00304A57"/>
    <w:rsid w:val="00304B21"/>
    <w:rsid w:val="00304B38"/>
    <w:rsid w:val="00304D64"/>
    <w:rsid w:val="00304D8F"/>
    <w:rsid w:val="00304D99"/>
    <w:rsid w:val="00304E96"/>
    <w:rsid w:val="00304F46"/>
    <w:rsid w:val="00305023"/>
    <w:rsid w:val="003050FC"/>
    <w:rsid w:val="00305212"/>
    <w:rsid w:val="0030522D"/>
    <w:rsid w:val="003052F5"/>
    <w:rsid w:val="003052FB"/>
    <w:rsid w:val="003054B9"/>
    <w:rsid w:val="00305550"/>
    <w:rsid w:val="00305590"/>
    <w:rsid w:val="00305A61"/>
    <w:rsid w:val="00305B84"/>
    <w:rsid w:val="00305C9B"/>
    <w:rsid w:val="00305CFA"/>
    <w:rsid w:val="00305D47"/>
    <w:rsid w:val="00305E62"/>
    <w:rsid w:val="00305E6B"/>
    <w:rsid w:val="00305F78"/>
    <w:rsid w:val="0030600C"/>
    <w:rsid w:val="003060A5"/>
    <w:rsid w:val="003060E2"/>
    <w:rsid w:val="003061B3"/>
    <w:rsid w:val="003062C1"/>
    <w:rsid w:val="00306304"/>
    <w:rsid w:val="00306421"/>
    <w:rsid w:val="00306589"/>
    <w:rsid w:val="00306646"/>
    <w:rsid w:val="003066B4"/>
    <w:rsid w:val="00306740"/>
    <w:rsid w:val="00306A94"/>
    <w:rsid w:val="00306B15"/>
    <w:rsid w:val="00306CF9"/>
    <w:rsid w:val="00306E63"/>
    <w:rsid w:val="003070C6"/>
    <w:rsid w:val="0030723B"/>
    <w:rsid w:val="00307353"/>
    <w:rsid w:val="003073A6"/>
    <w:rsid w:val="003073D0"/>
    <w:rsid w:val="00307420"/>
    <w:rsid w:val="0030742E"/>
    <w:rsid w:val="003074B8"/>
    <w:rsid w:val="00307531"/>
    <w:rsid w:val="003075EC"/>
    <w:rsid w:val="00307634"/>
    <w:rsid w:val="0030772E"/>
    <w:rsid w:val="00307750"/>
    <w:rsid w:val="003077C1"/>
    <w:rsid w:val="003078BD"/>
    <w:rsid w:val="003078E1"/>
    <w:rsid w:val="003079D3"/>
    <w:rsid w:val="00307A46"/>
    <w:rsid w:val="00307B58"/>
    <w:rsid w:val="00307B5A"/>
    <w:rsid w:val="00307BA1"/>
    <w:rsid w:val="00307BE7"/>
    <w:rsid w:val="00307D91"/>
    <w:rsid w:val="0031000E"/>
    <w:rsid w:val="00310035"/>
    <w:rsid w:val="003100A9"/>
    <w:rsid w:val="00310137"/>
    <w:rsid w:val="003101EF"/>
    <w:rsid w:val="00310271"/>
    <w:rsid w:val="0031031C"/>
    <w:rsid w:val="00310415"/>
    <w:rsid w:val="00310878"/>
    <w:rsid w:val="00310A51"/>
    <w:rsid w:val="00310BC0"/>
    <w:rsid w:val="0031108A"/>
    <w:rsid w:val="0031108D"/>
    <w:rsid w:val="003110D0"/>
    <w:rsid w:val="003111C9"/>
    <w:rsid w:val="003111D9"/>
    <w:rsid w:val="00311336"/>
    <w:rsid w:val="00311519"/>
    <w:rsid w:val="00311536"/>
    <w:rsid w:val="0031156D"/>
    <w:rsid w:val="003116CE"/>
    <w:rsid w:val="0031170C"/>
    <w:rsid w:val="003117CC"/>
    <w:rsid w:val="00311840"/>
    <w:rsid w:val="003118E4"/>
    <w:rsid w:val="00311905"/>
    <w:rsid w:val="00311B71"/>
    <w:rsid w:val="00311BD8"/>
    <w:rsid w:val="00311C5C"/>
    <w:rsid w:val="00311D85"/>
    <w:rsid w:val="00311D9C"/>
    <w:rsid w:val="00311DBC"/>
    <w:rsid w:val="00311E51"/>
    <w:rsid w:val="00311E71"/>
    <w:rsid w:val="00311EAB"/>
    <w:rsid w:val="00311F70"/>
    <w:rsid w:val="0031219B"/>
    <w:rsid w:val="0031223D"/>
    <w:rsid w:val="00312254"/>
    <w:rsid w:val="003122AC"/>
    <w:rsid w:val="0031266C"/>
    <w:rsid w:val="003126FC"/>
    <w:rsid w:val="00312764"/>
    <w:rsid w:val="00312862"/>
    <w:rsid w:val="00312A18"/>
    <w:rsid w:val="00312A1F"/>
    <w:rsid w:val="00312A37"/>
    <w:rsid w:val="00312AEF"/>
    <w:rsid w:val="00312B21"/>
    <w:rsid w:val="00312C3C"/>
    <w:rsid w:val="00312DC2"/>
    <w:rsid w:val="00312E21"/>
    <w:rsid w:val="00312E72"/>
    <w:rsid w:val="00312F97"/>
    <w:rsid w:val="00312FBE"/>
    <w:rsid w:val="0031304E"/>
    <w:rsid w:val="00313111"/>
    <w:rsid w:val="00313147"/>
    <w:rsid w:val="0031319D"/>
    <w:rsid w:val="003131D5"/>
    <w:rsid w:val="0031351C"/>
    <w:rsid w:val="00313570"/>
    <w:rsid w:val="00313994"/>
    <w:rsid w:val="00313A98"/>
    <w:rsid w:val="00313B90"/>
    <w:rsid w:val="00313BCA"/>
    <w:rsid w:val="00313DE0"/>
    <w:rsid w:val="003140B9"/>
    <w:rsid w:val="003140E9"/>
    <w:rsid w:val="0031432B"/>
    <w:rsid w:val="0031435D"/>
    <w:rsid w:val="00314454"/>
    <w:rsid w:val="00314522"/>
    <w:rsid w:val="0031455D"/>
    <w:rsid w:val="00314673"/>
    <w:rsid w:val="00314825"/>
    <w:rsid w:val="003149E5"/>
    <w:rsid w:val="00314B21"/>
    <w:rsid w:val="00314EA3"/>
    <w:rsid w:val="00314EF0"/>
    <w:rsid w:val="00314F3D"/>
    <w:rsid w:val="003150E8"/>
    <w:rsid w:val="0031510C"/>
    <w:rsid w:val="0031511C"/>
    <w:rsid w:val="00315162"/>
    <w:rsid w:val="0031524C"/>
    <w:rsid w:val="0031525E"/>
    <w:rsid w:val="00315299"/>
    <w:rsid w:val="00315322"/>
    <w:rsid w:val="003153DD"/>
    <w:rsid w:val="0031558E"/>
    <w:rsid w:val="0031570B"/>
    <w:rsid w:val="00315A06"/>
    <w:rsid w:val="00315ACD"/>
    <w:rsid w:val="00315B27"/>
    <w:rsid w:val="00315C7D"/>
    <w:rsid w:val="00315E36"/>
    <w:rsid w:val="00315F49"/>
    <w:rsid w:val="003160AA"/>
    <w:rsid w:val="00316164"/>
    <w:rsid w:val="00316189"/>
    <w:rsid w:val="00316476"/>
    <w:rsid w:val="00316623"/>
    <w:rsid w:val="00316705"/>
    <w:rsid w:val="003169FE"/>
    <w:rsid w:val="00316B29"/>
    <w:rsid w:val="00316C6B"/>
    <w:rsid w:val="00316CC1"/>
    <w:rsid w:val="00316D24"/>
    <w:rsid w:val="00316D9D"/>
    <w:rsid w:val="00316EA4"/>
    <w:rsid w:val="00316EF3"/>
    <w:rsid w:val="0031704F"/>
    <w:rsid w:val="0031706B"/>
    <w:rsid w:val="0031716D"/>
    <w:rsid w:val="0031732E"/>
    <w:rsid w:val="003173F6"/>
    <w:rsid w:val="00317601"/>
    <w:rsid w:val="0031763F"/>
    <w:rsid w:val="00317858"/>
    <w:rsid w:val="00317ABD"/>
    <w:rsid w:val="00317B55"/>
    <w:rsid w:val="00317CFE"/>
    <w:rsid w:val="00317E93"/>
    <w:rsid w:val="00317E94"/>
    <w:rsid w:val="00320076"/>
    <w:rsid w:val="0032007A"/>
    <w:rsid w:val="003200C0"/>
    <w:rsid w:val="0032017F"/>
    <w:rsid w:val="003204F6"/>
    <w:rsid w:val="00320594"/>
    <w:rsid w:val="0032076C"/>
    <w:rsid w:val="003207AF"/>
    <w:rsid w:val="0032081C"/>
    <w:rsid w:val="00320A37"/>
    <w:rsid w:val="00320A8C"/>
    <w:rsid w:val="00320AF0"/>
    <w:rsid w:val="00320BF7"/>
    <w:rsid w:val="00320C50"/>
    <w:rsid w:val="00320CFD"/>
    <w:rsid w:val="00320D1F"/>
    <w:rsid w:val="00320F6D"/>
    <w:rsid w:val="00320FA4"/>
    <w:rsid w:val="00320FA6"/>
    <w:rsid w:val="00321106"/>
    <w:rsid w:val="00321116"/>
    <w:rsid w:val="00321281"/>
    <w:rsid w:val="00321453"/>
    <w:rsid w:val="003214D8"/>
    <w:rsid w:val="0032166D"/>
    <w:rsid w:val="003218DF"/>
    <w:rsid w:val="003218EE"/>
    <w:rsid w:val="00321944"/>
    <w:rsid w:val="00321A47"/>
    <w:rsid w:val="00321C79"/>
    <w:rsid w:val="00321D13"/>
    <w:rsid w:val="00321D27"/>
    <w:rsid w:val="00321DAF"/>
    <w:rsid w:val="00321E5C"/>
    <w:rsid w:val="00321F04"/>
    <w:rsid w:val="0032203A"/>
    <w:rsid w:val="003220B1"/>
    <w:rsid w:val="00322197"/>
    <w:rsid w:val="00322528"/>
    <w:rsid w:val="00322598"/>
    <w:rsid w:val="003225B2"/>
    <w:rsid w:val="003225DD"/>
    <w:rsid w:val="00322630"/>
    <w:rsid w:val="003226C0"/>
    <w:rsid w:val="00322855"/>
    <w:rsid w:val="003228A9"/>
    <w:rsid w:val="0032296B"/>
    <w:rsid w:val="003229DF"/>
    <w:rsid w:val="00322AC1"/>
    <w:rsid w:val="00322B1D"/>
    <w:rsid w:val="00322BCB"/>
    <w:rsid w:val="00322C5B"/>
    <w:rsid w:val="00322C9D"/>
    <w:rsid w:val="00322CF3"/>
    <w:rsid w:val="00322D9D"/>
    <w:rsid w:val="00322EA8"/>
    <w:rsid w:val="00322EE0"/>
    <w:rsid w:val="00323197"/>
    <w:rsid w:val="003233F4"/>
    <w:rsid w:val="003234BA"/>
    <w:rsid w:val="00323515"/>
    <w:rsid w:val="0032360D"/>
    <w:rsid w:val="003236C6"/>
    <w:rsid w:val="003236FB"/>
    <w:rsid w:val="00323707"/>
    <w:rsid w:val="00323775"/>
    <w:rsid w:val="003237BB"/>
    <w:rsid w:val="003238CA"/>
    <w:rsid w:val="00323922"/>
    <w:rsid w:val="003239DD"/>
    <w:rsid w:val="00323B4C"/>
    <w:rsid w:val="00323B96"/>
    <w:rsid w:val="00323BF4"/>
    <w:rsid w:val="00323CCE"/>
    <w:rsid w:val="00323E06"/>
    <w:rsid w:val="00323F6D"/>
    <w:rsid w:val="00323FE7"/>
    <w:rsid w:val="003240DF"/>
    <w:rsid w:val="00324196"/>
    <w:rsid w:val="0032423B"/>
    <w:rsid w:val="00324415"/>
    <w:rsid w:val="00324437"/>
    <w:rsid w:val="003245BC"/>
    <w:rsid w:val="003246E9"/>
    <w:rsid w:val="003247D1"/>
    <w:rsid w:val="0032488E"/>
    <w:rsid w:val="003249CA"/>
    <w:rsid w:val="00324B60"/>
    <w:rsid w:val="00324BCB"/>
    <w:rsid w:val="00324C3E"/>
    <w:rsid w:val="00324DA3"/>
    <w:rsid w:val="00324E00"/>
    <w:rsid w:val="00324E8B"/>
    <w:rsid w:val="0032505C"/>
    <w:rsid w:val="003250FC"/>
    <w:rsid w:val="00325154"/>
    <w:rsid w:val="003251EF"/>
    <w:rsid w:val="0032529E"/>
    <w:rsid w:val="00325355"/>
    <w:rsid w:val="003254F4"/>
    <w:rsid w:val="003254F6"/>
    <w:rsid w:val="003255E2"/>
    <w:rsid w:val="0032560E"/>
    <w:rsid w:val="003256B5"/>
    <w:rsid w:val="003256E3"/>
    <w:rsid w:val="0032573F"/>
    <w:rsid w:val="00325882"/>
    <w:rsid w:val="00325A65"/>
    <w:rsid w:val="00325AD5"/>
    <w:rsid w:val="00325DB8"/>
    <w:rsid w:val="00325E4A"/>
    <w:rsid w:val="00325E91"/>
    <w:rsid w:val="00326022"/>
    <w:rsid w:val="00326111"/>
    <w:rsid w:val="00326155"/>
    <w:rsid w:val="0032618C"/>
    <w:rsid w:val="00326199"/>
    <w:rsid w:val="00326406"/>
    <w:rsid w:val="00326452"/>
    <w:rsid w:val="00326608"/>
    <w:rsid w:val="003266D6"/>
    <w:rsid w:val="00326746"/>
    <w:rsid w:val="00326801"/>
    <w:rsid w:val="00326996"/>
    <w:rsid w:val="00326AD5"/>
    <w:rsid w:val="00326D67"/>
    <w:rsid w:val="00326E82"/>
    <w:rsid w:val="00326F0C"/>
    <w:rsid w:val="00326F1B"/>
    <w:rsid w:val="00326F63"/>
    <w:rsid w:val="00327055"/>
    <w:rsid w:val="00327133"/>
    <w:rsid w:val="0032713E"/>
    <w:rsid w:val="003271B1"/>
    <w:rsid w:val="003271FB"/>
    <w:rsid w:val="00327223"/>
    <w:rsid w:val="0032729E"/>
    <w:rsid w:val="00327324"/>
    <w:rsid w:val="00327339"/>
    <w:rsid w:val="00327397"/>
    <w:rsid w:val="003273E9"/>
    <w:rsid w:val="00327724"/>
    <w:rsid w:val="00327784"/>
    <w:rsid w:val="003277AA"/>
    <w:rsid w:val="003277D6"/>
    <w:rsid w:val="003278B4"/>
    <w:rsid w:val="0032791C"/>
    <w:rsid w:val="00327A60"/>
    <w:rsid w:val="00327AA2"/>
    <w:rsid w:val="00327AEE"/>
    <w:rsid w:val="00327B35"/>
    <w:rsid w:val="00327B9C"/>
    <w:rsid w:val="00327BB6"/>
    <w:rsid w:val="00327DC5"/>
    <w:rsid w:val="00327DC6"/>
    <w:rsid w:val="00327E28"/>
    <w:rsid w:val="00327F5E"/>
    <w:rsid w:val="00327FEB"/>
    <w:rsid w:val="003300AC"/>
    <w:rsid w:val="003300E3"/>
    <w:rsid w:val="0033011C"/>
    <w:rsid w:val="00330153"/>
    <w:rsid w:val="003301A7"/>
    <w:rsid w:val="0033021A"/>
    <w:rsid w:val="0033048A"/>
    <w:rsid w:val="0033064D"/>
    <w:rsid w:val="00330679"/>
    <w:rsid w:val="0033071D"/>
    <w:rsid w:val="00330865"/>
    <w:rsid w:val="00330928"/>
    <w:rsid w:val="00330A23"/>
    <w:rsid w:val="00330B9D"/>
    <w:rsid w:val="00330CD4"/>
    <w:rsid w:val="00330D88"/>
    <w:rsid w:val="00330E8B"/>
    <w:rsid w:val="00330FE1"/>
    <w:rsid w:val="00331076"/>
    <w:rsid w:val="00331091"/>
    <w:rsid w:val="00331176"/>
    <w:rsid w:val="003311A9"/>
    <w:rsid w:val="003312F1"/>
    <w:rsid w:val="00331344"/>
    <w:rsid w:val="00331360"/>
    <w:rsid w:val="0033144E"/>
    <w:rsid w:val="00331517"/>
    <w:rsid w:val="00331576"/>
    <w:rsid w:val="00331602"/>
    <w:rsid w:val="0033165B"/>
    <w:rsid w:val="0033168C"/>
    <w:rsid w:val="003316BE"/>
    <w:rsid w:val="0033171D"/>
    <w:rsid w:val="003317EF"/>
    <w:rsid w:val="003318DB"/>
    <w:rsid w:val="00331C04"/>
    <w:rsid w:val="00331DC5"/>
    <w:rsid w:val="00331DF1"/>
    <w:rsid w:val="00331E54"/>
    <w:rsid w:val="00331FE4"/>
    <w:rsid w:val="003320CF"/>
    <w:rsid w:val="0033219C"/>
    <w:rsid w:val="003322D5"/>
    <w:rsid w:val="00332370"/>
    <w:rsid w:val="00332454"/>
    <w:rsid w:val="00332470"/>
    <w:rsid w:val="003324C9"/>
    <w:rsid w:val="0033251E"/>
    <w:rsid w:val="0033255A"/>
    <w:rsid w:val="003325F5"/>
    <w:rsid w:val="00332613"/>
    <w:rsid w:val="0033271C"/>
    <w:rsid w:val="00332841"/>
    <w:rsid w:val="0033292A"/>
    <w:rsid w:val="0033298E"/>
    <w:rsid w:val="00332ABE"/>
    <w:rsid w:val="00332BBB"/>
    <w:rsid w:val="00332C37"/>
    <w:rsid w:val="00332CB2"/>
    <w:rsid w:val="00332CE2"/>
    <w:rsid w:val="00332F59"/>
    <w:rsid w:val="00332FAF"/>
    <w:rsid w:val="0033310B"/>
    <w:rsid w:val="0033310C"/>
    <w:rsid w:val="0033312D"/>
    <w:rsid w:val="0033314B"/>
    <w:rsid w:val="003331D2"/>
    <w:rsid w:val="003334C2"/>
    <w:rsid w:val="00333762"/>
    <w:rsid w:val="00333954"/>
    <w:rsid w:val="00333A8E"/>
    <w:rsid w:val="00333C5C"/>
    <w:rsid w:val="00333CC2"/>
    <w:rsid w:val="00333CFE"/>
    <w:rsid w:val="00333FC2"/>
    <w:rsid w:val="003340D1"/>
    <w:rsid w:val="00334138"/>
    <w:rsid w:val="003342A3"/>
    <w:rsid w:val="003342C2"/>
    <w:rsid w:val="003343D5"/>
    <w:rsid w:val="003343EB"/>
    <w:rsid w:val="0033456A"/>
    <w:rsid w:val="003345B0"/>
    <w:rsid w:val="00334675"/>
    <w:rsid w:val="0033473E"/>
    <w:rsid w:val="003347E6"/>
    <w:rsid w:val="0033487C"/>
    <w:rsid w:val="003348EC"/>
    <w:rsid w:val="00334928"/>
    <w:rsid w:val="00334A2A"/>
    <w:rsid w:val="00334A4C"/>
    <w:rsid w:val="00334BF3"/>
    <w:rsid w:val="00334D57"/>
    <w:rsid w:val="00334DE7"/>
    <w:rsid w:val="00334E35"/>
    <w:rsid w:val="00334F29"/>
    <w:rsid w:val="00334F76"/>
    <w:rsid w:val="00334F9F"/>
    <w:rsid w:val="00334FFB"/>
    <w:rsid w:val="0033501B"/>
    <w:rsid w:val="003350E8"/>
    <w:rsid w:val="0033550C"/>
    <w:rsid w:val="003355A8"/>
    <w:rsid w:val="0033560C"/>
    <w:rsid w:val="00335679"/>
    <w:rsid w:val="003357B4"/>
    <w:rsid w:val="0033589E"/>
    <w:rsid w:val="003358BC"/>
    <w:rsid w:val="00335965"/>
    <w:rsid w:val="00335A21"/>
    <w:rsid w:val="00335C37"/>
    <w:rsid w:val="00335C4C"/>
    <w:rsid w:val="00335E18"/>
    <w:rsid w:val="00335E1A"/>
    <w:rsid w:val="00335F82"/>
    <w:rsid w:val="0033610E"/>
    <w:rsid w:val="00336164"/>
    <w:rsid w:val="0033618D"/>
    <w:rsid w:val="003361B0"/>
    <w:rsid w:val="003361EB"/>
    <w:rsid w:val="00336257"/>
    <w:rsid w:val="00336280"/>
    <w:rsid w:val="00336339"/>
    <w:rsid w:val="00336397"/>
    <w:rsid w:val="0033639A"/>
    <w:rsid w:val="0033651F"/>
    <w:rsid w:val="00336597"/>
    <w:rsid w:val="00336615"/>
    <w:rsid w:val="0033664A"/>
    <w:rsid w:val="003368BF"/>
    <w:rsid w:val="00336A8E"/>
    <w:rsid w:val="00336B47"/>
    <w:rsid w:val="00336BBF"/>
    <w:rsid w:val="00336BED"/>
    <w:rsid w:val="00336C7B"/>
    <w:rsid w:val="00336D1A"/>
    <w:rsid w:val="00336E6A"/>
    <w:rsid w:val="00336EDA"/>
    <w:rsid w:val="00336EDF"/>
    <w:rsid w:val="003371FD"/>
    <w:rsid w:val="003373F1"/>
    <w:rsid w:val="00337443"/>
    <w:rsid w:val="0033744D"/>
    <w:rsid w:val="00337456"/>
    <w:rsid w:val="003375B9"/>
    <w:rsid w:val="003377CC"/>
    <w:rsid w:val="0033788E"/>
    <w:rsid w:val="00337A49"/>
    <w:rsid w:val="00337B88"/>
    <w:rsid w:val="00337BFC"/>
    <w:rsid w:val="00337C1F"/>
    <w:rsid w:val="00337D2E"/>
    <w:rsid w:val="00337D3D"/>
    <w:rsid w:val="00337D3E"/>
    <w:rsid w:val="00337DD0"/>
    <w:rsid w:val="0034001B"/>
    <w:rsid w:val="00340053"/>
    <w:rsid w:val="00340215"/>
    <w:rsid w:val="003402D0"/>
    <w:rsid w:val="003402D4"/>
    <w:rsid w:val="003402EB"/>
    <w:rsid w:val="00340342"/>
    <w:rsid w:val="003403AB"/>
    <w:rsid w:val="00340403"/>
    <w:rsid w:val="00340433"/>
    <w:rsid w:val="003404DD"/>
    <w:rsid w:val="00340520"/>
    <w:rsid w:val="00340528"/>
    <w:rsid w:val="0034061C"/>
    <w:rsid w:val="0034070B"/>
    <w:rsid w:val="003409C6"/>
    <w:rsid w:val="00340C14"/>
    <w:rsid w:val="00340E0A"/>
    <w:rsid w:val="00340EAF"/>
    <w:rsid w:val="00340EC4"/>
    <w:rsid w:val="00340FE8"/>
    <w:rsid w:val="0034100C"/>
    <w:rsid w:val="0034112E"/>
    <w:rsid w:val="003411BC"/>
    <w:rsid w:val="0034131C"/>
    <w:rsid w:val="00341320"/>
    <w:rsid w:val="00341351"/>
    <w:rsid w:val="00341520"/>
    <w:rsid w:val="003416CD"/>
    <w:rsid w:val="00341709"/>
    <w:rsid w:val="00341745"/>
    <w:rsid w:val="003417DB"/>
    <w:rsid w:val="0034187E"/>
    <w:rsid w:val="00341A12"/>
    <w:rsid w:val="00341A32"/>
    <w:rsid w:val="00341CB5"/>
    <w:rsid w:val="00341E58"/>
    <w:rsid w:val="00341FCA"/>
    <w:rsid w:val="00342099"/>
    <w:rsid w:val="003422E9"/>
    <w:rsid w:val="0034235B"/>
    <w:rsid w:val="00342411"/>
    <w:rsid w:val="003424B1"/>
    <w:rsid w:val="00342575"/>
    <w:rsid w:val="0034266B"/>
    <w:rsid w:val="00342849"/>
    <w:rsid w:val="0034287C"/>
    <w:rsid w:val="003428D9"/>
    <w:rsid w:val="00342934"/>
    <w:rsid w:val="0034299F"/>
    <w:rsid w:val="00342A5F"/>
    <w:rsid w:val="00342BB8"/>
    <w:rsid w:val="00342C79"/>
    <w:rsid w:val="003430B8"/>
    <w:rsid w:val="003430F8"/>
    <w:rsid w:val="00343190"/>
    <w:rsid w:val="0034332D"/>
    <w:rsid w:val="0034338C"/>
    <w:rsid w:val="00343454"/>
    <w:rsid w:val="003434BD"/>
    <w:rsid w:val="0034352E"/>
    <w:rsid w:val="00343C30"/>
    <w:rsid w:val="0034403D"/>
    <w:rsid w:val="0034407E"/>
    <w:rsid w:val="0034414E"/>
    <w:rsid w:val="003441DB"/>
    <w:rsid w:val="0034427A"/>
    <w:rsid w:val="0034431F"/>
    <w:rsid w:val="0034435D"/>
    <w:rsid w:val="00344464"/>
    <w:rsid w:val="00344533"/>
    <w:rsid w:val="003445EC"/>
    <w:rsid w:val="00344764"/>
    <w:rsid w:val="0034479A"/>
    <w:rsid w:val="00344857"/>
    <w:rsid w:val="003449DA"/>
    <w:rsid w:val="00344B30"/>
    <w:rsid w:val="00344BC7"/>
    <w:rsid w:val="00344D31"/>
    <w:rsid w:val="00344DD0"/>
    <w:rsid w:val="00344E56"/>
    <w:rsid w:val="0034500F"/>
    <w:rsid w:val="00345048"/>
    <w:rsid w:val="00345173"/>
    <w:rsid w:val="003451C8"/>
    <w:rsid w:val="003453D1"/>
    <w:rsid w:val="00345473"/>
    <w:rsid w:val="003455B1"/>
    <w:rsid w:val="003456FB"/>
    <w:rsid w:val="003459B7"/>
    <w:rsid w:val="00345A5D"/>
    <w:rsid w:val="00345B35"/>
    <w:rsid w:val="00345BEF"/>
    <w:rsid w:val="00345C69"/>
    <w:rsid w:val="00345D08"/>
    <w:rsid w:val="00345D36"/>
    <w:rsid w:val="00345D47"/>
    <w:rsid w:val="00345D6F"/>
    <w:rsid w:val="00345DF9"/>
    <w:rsid w:val="00345E5B"/>
    <w:rsid w:val="00345E6C"/>
    <w:rsid w:val="00345F09"/>
    <w:rsid w:val="00345F7D"/>
    <w:rsid w:val="00345FC4"/>
    <w:rsid w:val="00346017"/>
    <w:rsid w:val="0034609F"/>
    <w:rsid w:val="003460A8"/>
    <w:rsid w:val="003460E9"/>
    <w:rsid w:val="003460ED"/>
    <w:rsid w:val="0034623B"/>
    <w:rsid w:val="00346247"/>
    <w:rsid w:val="003462C7"/>
    <w:rsid w:val="00346383"/>
    <w:rsid w:val="00346400"/>
    <w:rsid w:val="00346661"/>
    <w:rsid w:val="003466E1"/>
    <w:rsid w:val="00346714"/>
    <w:rsid w:val="0034677F"/>
    <w:rsid w:val="00346794"/>
    <w:rsid w:val="0034687B"/>
    <w:rsid w:val="003468AC"/>
    <w:rsid w:val="00346BEC"/>
    <w:rsid w:val="00346C2A"/>
    <w:rsid w:val="00346D0F"/>
    <w:rsid w:val="00346E13"/>
    <w:rsid w:val="00346EFF"/>
    <w:rsid w:val="00346F6D"/>
    <w:rsid w:val="003470D2"/>
    <w:rsid w:val="00347234"/>
    <w:rsid w:val="003472F1"/>
    <w:rsid w:val="00347331"/>
    <w:rsid w:val="00347427"/>
    <w:rsid w:val="0034745D"/>
    <w:rsid w:val="00347549"/>
    <w:rsid w:val="00347606"/>
    <w:rsid w:val="003477C8"/>
    <w:rsid w:val="003479BA"/>
    <w:rsid w:val="003479C4"/>
    <w:rsid w:val="00347A60"/>
    <w:rsid w:val="00347B27"/>
    <w:rsid w:val="00347BD5"/>
    <w:rsid w:val="00347BFA"/>
    <w:rsid w:val="00347C7D"/>
    <w:rsid w:val="00347E70"/>
    <w:rsid w:val="00347E7F"/>
    <w:rsid w:val="00347E9F"/>
    <w:rsid w:val="00347F90"/>
    <w:rsid w:val="00350442"/>
    <w:rsid w:val="00350493"/>
    <w:rsid w:val="0035050C"/>
    <w:rsid w:val="003506C9"/>
    <w:rsid w:val="003508AD"/>
    <w:rsid w:val="00350911"/>
    <w:rsid w:val="0035091C"/>
    <w:rsid w:val="00350A1C"/>
    <w:rsid w:val="00350B8D"/>
    <w:rsid w:val="00350CBB"/>
    <w:rsid w:val="00350F14"/>
    <w:rsid w:val="00351013"/>
    <w:rsid w:val="00351047"/>
    <w:rsid w:val="0035116A"/>
    <w:rsid w:val="00351202"/>
    <w:rsid w:val="0035121F"/>
    <w:rsid w:val="003513D1"/>
    <w:rsid w:val="00351433"/>
    <w:rsid w:val="00351434"/>
    <w:rsid w:val="00351620"/>
    <w:rsid w:val="0035167E"/>
    <w:rsid w:val="003516FF"/>
    <w:rsid w:val="00351718"/>
    <w:rsid w:val="003518F1"/>
    <w:rsid w:val="003518FB"/>
    <w:rsid w:val="00351A22"/>
    <w:rsid w:val="00351B09"/>
    <w:rsid w:val="00351B40"/>
    <w:rsid w:val="00351C0B"/>
    <w:rsid w:val="00351C15"/>
    <w:rsid w:val="00351C32"/>
    <w:rsid w:val="00351C97"/>
    <w:rsid w:val="00351D8C"/>
    <w:rsid w:val="00351E81"/>
    <w:rsid w:val="00351F06"/>
    <w:rsid w:val="00351F2F"/>
    <w:rsid w:val="0035206E"/>
    <w:rsid w:val="003522BF"/>
    <w:rsid w:val="00352333"/>
    <w:rsid w:val="00352694"/>
    <w:rsid w:val="0035270B"/>
    <w:rsid w:val="00352721"/>
    <w:rsid w:val="00352883"/>
    <w:rsid w:val="00352AA7"/>
    <w:rsid w:val="00352B2D"/>
    <w:rsid w:val="00352D84"/>
    <w:rsid w:val="00352DAA"/>
    <w:rsid w:val="00352DE3"/>
    <w:rsid w:val="00353148"/>
    <w:rsid w:val="003532F9"/>
    <w:rsid w:val="0035330D"/>
    <w:rsid w:val="0035340D"/>
    <w:rsid w:val="0035350C"/>
    <w:rsid w:val="0035387B"/>
    <w:rsid w:val="003538A3"/>
    <w:rsid w:val="00353ABD"/>
    <w:rsid w:val="00353B66"/>
    <w:rsid w:val="00353CC7"/>
    <w:rsid w:val="00353DBD"/>
    <w:rsid w:val="00353DFC"/>
    <w:rsid w:val="00353E2C"/>
    <w:rsid w:val="00353ED8"/>
    <w:rsid w:val="00354067"/>
    <w:rsid w:val="00354197"/>
    <w:rsid w:val="0035424F"/>
    <w:rsid w:val="003543D1"/>
    <w:rsid w:val="00354495"/>
    <w:rsid w:val="00354709"/>
    <w:rsid w:val="00354932"/>
    <w:rsid w:val="00354992"/>
    <w:rsid w:val="00354C72"/>
    <w:rsid w:val="00354E07"/>
    <w:rsid w:val="00354E61"/>
    <w:rsid w:val="00354FC0"/>
    <w:rsid w:val="00354FCA"/>
    <w:rsid w:val="00354FE8"/>
    <w:rsid w:val="0035508E"/>
    <w:rsid w:val="003550BF"/>
    <w:rsid w:val="003551C6"/>
    <w:rsid w:val="0035532F"/>
    <w:rsid w:val="00355473"/>
    <w:rsid w:val="003555FD"/>
    <w:rsid w:val="00355833"/>
    <w:rsid w:val="003558F1"/>
    <w:rsid w:val="0035595E"/>
    <w:rsid w:val="00355967"/>
    <w:rsid w:val="00355A9E"/>
    <w:rsid w:val="00355BA1"/>
    <w:rsid w:val="00355C43"/>
    <w:rsid w:val="00355CA4"/>
    <w:rsid w:val="00355CBE"/>
    <w:rsid w:val="00355D76"/>
    <w:rsid w:val="00355FA6"/>
    <w:rsid w:val="00356131"/>
    <w:rsid w:val="0035615E"/>
    <w:rsid w:val="00356176"/>
    <w:rsid w:val="0035619A"/>
    <w:rsid w:val="003561C6"/>
    <w:rsid w:val="00356260"/>
    <w:rsid w:val="00356358"/>
    <w:rsid w:val="00356623"/>
    <w:rsid w:val="00356649"/>
    <w:rsid w:val="0035690A"/>
    <w:rsid w:val="00356952"/>
    <w:rsid w:val="00356A7B"/>
    <w:rsid w:val="00356B66"/>
    <w:rsid w:val="00356B72"/>
    <w:rsid w:val="00356C23"/>
    <w:rsid w:val="00356C56"/>
    <w:rsid w:val="00356D20"/>
    <w:rsid w:val="00356E50"/>
    <w:rsid w:val="00356EE6"/>
    <w:rsid w:val="00356FCA"/>
    <w:rsid w:val="003572D1"/>
    <w:rsid w:val="00357352"/>
    <w:rsid w:val="003573C1"/>
    <w:rsid w:val="00357403"/>
    <w:rsid w:val="00357587"/>
    <w:rsid w:val="0035761D"/>
    <w:rsid w:val="0035786B"/>
    <w:rsid w:val="00357997"/>
    <w:rsid w:val="00357C53"/>
    <w:rsid w:val="00357C7B"/>
    <w:rsid w:val="00357D46"/>
    <w:rsid w:val="00357D80"/>
    <w:rsid w:val="00357E8F"/>
    <w:rsid w:val="00357F99"/>
    <w:rsid w:val="0036033D"/>
    <w:rsid w:val="0036054A"/>
    <w:rsid w:val="0036059B"/>
    <w:rsid w:val="00360658"/>
    <w:rsid w:val="00360706"/>
    <w:rsid w:val="003607D8"/>
    <w:rsid w:val="003607FA"/>
    <w:rsid w:val="00360AC8"/>
    <w:rsid w:val="00360AFD"/>
    <w:rsid w:val="00360B88"/>
    <w:rsid w:val="00360C25"/>
    <w:rsid w:val="00360E31"/>
    <w:rsid w:val="00360EA0"/>
    <w:rsid w:val="00360EA1"/>
    <w:rsid w:val="00360EA6"/>
    <w:rsid w:val="00360EB1"/>
    <w:rsid w:val="0036102B"/>
    <w:rsid w:val="0036108F"/>
    <w:rsid w:val="003610AE"/>
    <w:rsid w:val="003610DA"/>
    <w:rsid w:val="00361269"/>
    <w:rsid w:val="00361298"/>
    <w:rsid w:val="00361361"/>
    <w:rsid w:val="0036142B"/>
    <w:rsid w:val="00361467"/>
    <w:rsid w:val="003615B9"/>
    <w:rsid w:val="0036160B"/>
    <w:rsid w:val="003616A6"/>
    <w:rsid w:val="00361864"/>
    <w:rsid w:val="00361B77"/>
    <w:rsid w:val="00361B90"/>
    <w:rsid w:val="00361B94"/>
    <w:rsid w:val="00361CBB"/>
    <w:rsid w:val="00361CF7"/>
    <w:rsid w:val="00361E32"/>
    <w:rsid w:val="00361FB6"/>
    <w:rsid w:val="00361FD8"/>
    <w:rsid w:val="00362002"/>
    <w:rsid w:val="0036205B"/>
    <w:rsid w:val="00362104"/>
    <w:rsid w:val="0036219F"/>
    <w:rsid w:val="003621B1"/>
    <w:rsid w:val="0036221D"/>
    <w:rsid w:val="00362435"/>
    <w:rsid w:val="00362439"/>
    <w:rsid w:val="003624D0"/>
    <w:rsid w:val="003625B6"/>
    <w:rsid w:val="0036260F"/>
    <w:rsid w:val="003629F7"/>
    <w:rsid w:val="00362A1D"/>
    <w:rsid w:val="00362A30"/>
    <w:rsid w:val="00362A4A"/>
    <w:rsid w:val="00362A8A"/>
    <w:rsid w:val="00362ADF"/>
    <w:rsid w:val="00362AEB"/>
    <w:rsid w:val="00362D31"/>
    <w:rsid w:val="00362DAA"/>
    <w:rsid w:val="00362DC3"/>
    <w:rsid w:val="00362E38"/>
    <w:rsid w:val="00362E7E"/>
    <w:rsid w:val="00362EF3"/>
    <w:rsid w:val="00362F43"/>
    <w:rsid w:val="003630EE"/>
    <w:rsid w:val="003630F5"/>
    <w:rsid w:val="00363105"/>
    <w:rsid w:val="00363262"/>
    <w:rsid w:val="003632D6"/>
    <w:rsid w:val="0036334C"/>
    <w:rsid w:val="00363367"/>
    <w:rsid w:val="00363376"/>
    <w:rsid w:val="00363554"/>
    <w:rsid w:val="0036356B"/>
    <w:rsid w:val="003636EA"/>
    <w:rsid w:val="0036371E"/>
    <w:rsid w:val="00363840"/>
    <w:rsid w:val="0036386D"/>
    <w:rsid w:val="00363881"/>
    <w:rsid w:val="003638AF"/>
    <w:rsid w:val="003638C3"/>
    <w:rsid w:val="003638FB"/>
    <w:rsid w:val="00363A6E"/>
    <w:rsid w:val="00363B15"/>
    <w:rsid w:val="00363BC3"/>
    <w:rsid w:val="00363CA8"/>
    <w:rsid w:val="00363DB9"/>
    <w:rsid w:val="00363DE9"/>
    <w:rsid w:val="00363FF0"/>
    <w:rsid w:val="0036406F"/>
    <w:rsid w:val="00364097"/>
    <w:rsid w:val="003640A4"/>
    <w:rsid w:val="003640F8"/>
    <w:rsid w:val="00364159"/>
    <w:rsid w:val="003641AC"/>
    <w:rsid w:val="0036421C"/>
    <w:rsid w:val="00364232"/>
    <w:rsid w:val="003642C9"/>
    <w:rsid w:val="003644A7"/>
    <w:rsid w:val="003644C5"/>
    <w:rsid w:val="003644D5"/>
    <w:rsid w:val="003644ED"/>
    <w:rsid w:val="00364518"/>
    <w:rsid w:val="003647C2"/>
    <w:rsid w:val="00364825"/>
    <w:rsid w:val="00364970"/>
    <w:rsid w:val="003649A8"/>
    <w:rsid w:val="003649E8"/>
    <w:rsid w:val="00364AA9"/>
    <w:rsid w:val="00364DAD"/>
    <w:rsid w:val="00364DDB"/>
    <w:rsid w:val="0036503E"/>
    <w:rsid w:val="00365069"/>
    <w:rsid w:val="0036526D"/>
    <w:rsid w:val="003653DB"/>
    <w:rsid w:val="003653E0"/>
    <w:rsid w:val="003654DB"/>
    <w:rsid w:val="00365674"/>
    <w:rsid w:val="0036572F"/>
    <w:rsid w:val="003657F3"/>
    <w:rsid w:val="00365B25"/>
    <w:rsid w:val="00365C0C"/>
    <w:rsid w:val="00365D8D"/>
    <w:rsid w:val="00365F1F"/>
    <w:rsid w:val="00365F46"/>
    <w:rsid w:val="00365FA6"/>
    <w:rsid w:val="003661B4"/>
    <w:rsid w:val="00366294"/>
    <w:rsid w:val="00366320"/>
    <w:rsid w:val="0036635B"/>
    <w:rsid w:val="00366588"/>
    <w:rsid w:val="00366659"/>
    <w:rsid w:val="00366660"/>
    <w:rsid w:val="003667F9"/>
    <w:rsid w:val="00366882"/>
    <w:rsid w:val="00366BB9"/>
    <w:rsid w:val="00366C19"/>
    <w:rsid w:val="00366C61"/>
    <w:rsid w:val="00366CC2"/>
    <w:rsid w:val="00366D27"/>
    <w:rsid w:val="00366D56"/>
    <w:rsid w:val="00366DE9"/>
    <w:rsid w:val="00366EAE"/>
    <w:rsid w:val="00366EF7"/>
    <w:rsid w:val="00366FB6"/>
    <w:rsid w:val="00367000"/>
    <w:rsid w:val="0036703E"/>
    <w:rsid w:val="0036706E"/>
    <w:rsid w:val="0036707E"/>
    <w:rsid w:val="003672E1"/>
    <w:rsid w:val="0036730C"/>
    <w:rsid w:val="0036739C"/>
    <w:rsid w:val="003675C2"/>
    <w:rsid w:val="003675C4"/>
    <w:rsid w:val="003676A6"/>
    <w:rsid w:val="00367808"/>
    <w:rsid w:val="00367940"/>
    <w:rsid w:val="00367B2F"/>
    <w:rsid w:val="00367B40"/>
    <w:rsid w:val="00367BD2"/>
    <w:rsid w:val="00367BEC"/>
    <w:rsid w:val="00367BFB"/>
    <w:rsid w:val="00367D6C"/>
    <w:rsid w:val="00367DFF"/>
    <w:rsid w:val="00367E24"/>
    <w:rsid w:val="00367E39"/>
    <w:rsid w:val="00367EE8"/>
    <w:rsid w:val="00370090"/>
    <w:rsid w:val="003700AB"/>
    <w:rsid w:val="003700F9"/>
    <w:rsid w:val="00370209"/>
    <w:rsid w:val="00370217"/>
    <w:rsid w:val="00370389"/>
    <w:rsid w:val="003704E7"/>
    <w:rsid w:val="00370743"/>
    <w:rsid w:val="00370942"/>
    <w:rsid w:val="00370A4E"/>
    <w:rsid w:val="00370AB8"/>
    <w:rsid w:val="00370AFC"/>
    <w:rsid w:val="00370B02"/>
    <w:rsid w:val="00370B91"/>
    <w:rsid w:val="00370CB2"/>
    <w:rsid w:val="00370CCB"/>
    <w:rsid w:val="00370CFC"/>
    <w:rsid w:val="00370D21"/>
    <w:rsid w:val="00371119"/>
    <w:rsid w:val="003711A9"/>
    <w:rsid w:val="0037128E"/>
    <w:rsid w:val="0037129A"/>
    <w:rsid w:val="00371356"/>
    <w:rsid w:val="0037150B"/>
    <w:rsid w:val="003715A5"/>
    <w:rsid w:val="00371676"/>
    <w:rsid w:val="003716A6"/>
    <w:rsid w:val="00371788"/>
    <w:rsid w:val="003718A2"/>
    <w:rsid w:val="003718EC"/>
    <w:rsid w:val="00371904"/>
    <w:rsid w:val="00371920"/>
    <w:rsid w:val="00371E50"/>
    <w:rsid w:val="00371F89"/>
    <w:rsid w:val="0037228C"/>
    <w:rsid w:val="0037254C"/>
    <w:rsid w:val="00372659"/>
    <w:rsid w:val="003726A0"/>
    <w:rsid w:val="00372788"/>
    <w:rsid w:val="00372801"/>
    <w:rsid w:val="0037284C"/>
    <w:rsid w:val="0037286F"/>
    <w:rsid w:val="0037293A"/>
    <w:rsid w:val="00372A45"/>
    <w:rsid w:val="00372AB7"/>
    <w:rsid w:val="00372B85"/>
    <w:rsid w:val="00372DC4"/>
    <w:rsid w:val="00372E79"/>
    <w:rsid w:val="00373045"/>
    <w:rsid w:val="003732D2"/>
    <w:rsid w:val="0037331D"/>
    <w:rsid w:val="003734A7"/>
    <w:rsid w:val="00373551"/>
    <w:rsid w:val="003735FE"/>
    <w:rsid w:val="00373628"/>
    <w:rsid w:val="00373810"/>
    <w:rsid w:val="003739A3"/>
    <w:rsid w:val="00373D7A"/>
    <w:rsid w:val="00373ECB"/>
    <w:rsid w:val="003741B7"/>
    <w:rsid w:val="0037424D"/>
    <w:rsid w:val="003742F8"/>
    <w:rsid w:val="003743C0"/>
    <w:rsid w:val="00374498"/>
    <w:rsid w:val="003744EF"/>
    <w:rsid w:val="00374576"/>
    <w:rsid w:val="00374707"/>
    <w:rsid w:val="00374800"/>
    <w:rsid w:val="00374884"/>
    <w:rsid w:val="0037492A"/>
    <w:rsid w:val="003749A6"/>
    <w:rsid w:val="00374B17"/>
    <w:rsid w:val="00374B94"/>
    <w:rsid w:val="00374D8C"/>
    <w:rsid w:val="00374E24"/>
    <w:rsid w:val="00374E50"/>
    <w:rsid w:val="00375040"/>
    <w:rsid w:val="00375151"/>
    <w:rsid w:val="003752A7"/>
    <w:rsid w:val="00375338"/>
    <w:rsid w:val="00375470"/>
    <w:rsid w:val="0037552C"/>
    <w:rsid w:val="0037561F"/>
    <w:rsid w:val="003757CE"/>
    <w:rsid w:val="00375841"/>
    <w:rsid w:val="00375A09"/>
    <w:rsid w:val="00375C1F"/>
    <w:rsid w:val="00375CA8"/>
    <w:rsid w:val="00375D34"/>
    <w:rsid w:val="00375EF2"/>
    <w:rsid w:val="00376183"/>
    <w:rsid w:val="003761C6"/>
    <w:rsid w:val="00376209"/>
    <w:rsid w:val="00376478"/>
    <w:rsid w:val="003764BC"/>
    <w:rsid w:val="00376503"/>
    <w:rsid w:val="00376613"/>
    <w:rsid w:val="0037666D"/>
    <w:rsid w:val="00376746"/>
    <w:rsid w:val="0037676D"/>
    <w:rsid w:val="003767A5"/>
    <w:rsid w:val="003769CE"/>
    <w:rsid w:val="00376B92"/>
    <w:rsid w:val="00376C8D"/>
    <w:rsid w:val="00376D41"/>
    <w:rsid w:val="00376E45"/>
    <w:rsid w:val="00376E98"/>
    <w:rsid w:val="00376F09"/>
    <w:rsid w:val="003770BE"/>
    <w:rsid w:val="003770E4"/>
    <w:rsid w:val="003770EE"/>
    <w:rsid w:val="0037713D"/>
    <w:rsid w:val="00377166"/>
    <w:rsid w:val="0037720A"/>
    <w:rsid w:val="003772AC"/>
    <w:rsid w:val="00377389"/>
    <w:rsid w:val="0037754A"/>
    <w:rsid w:val="003776A7"/>
    <w:rsid w:val="0037792C"/>
    <w:rsid w:val="0037798B"/>
    <w:rsid w:val="00377BE4"/>
    <w:rsid w:val="00377D0B"/>
    <w:rsid w:val="00377E88"/>
    <w:rsid w:val="00377EC8"/>
    <w:rsid w:val="0038002C"/>
    <w:rsid w:val="00380261"/>
    <w:rsid w:val="0038036D"/>
    <w:rsid w:val="00380384"/>
    <w:rsid w:val="00380385"/>
    <w:rsid w:val="0038040B"/>
    <w:rsid w:val="003804E8"/>
    <w:rsid w:val="003805DF"/>
    <w:rsid w:val="003806B6"/>
    <w:rsid w:val="0038091F"/>
    <w:rsid w:val="00380937"/>
    <w:rsid w:val="003809CA"/>
    <w:rsid w:val="00380A76"/>
    <w:rsid w:val="00380BCD"/>
    <w:rsid w:val="00380BD2"/>
    <w:rsid w:val="00380C3E"/>
    <w:rsid w:val="00380D5A"/>
    <w:rsid w:val="00380E1E"/>
    <w:rsid w:val="00380E94"/>
    <w:rsid w:val="00380EDA"/>
    <w:rsid w:val="0038109E"/>
    <w:rsid w:val="003810C6"/>
    <w:rsid w:val="00381240"/>
    <w:rsid w:val="0038124F"/>
    <w:rsid w:val="00381339"/>
    <w:rsid w:val="003814DE"/>
    <w:rsid w:val="00381527"/>
    <w:rsid w:val="003815E7"/>
    <w:rsid w:val="003816BB"/>
    <w:rsid w:val="00381758"/>
    <w:rsid w:val="00381814"/>
    <w:rsid w:val="00381819"/>
    <w:rsid w:val="00381828"/>
    <w:rsid w:val="003818DD"/>
    <w:rsid w:val="0038192B"/>
    <w:rsid w:val="00381A2F"/>
    <w:rsid w:val="00381CB2"/>
    <w:rsid w:val="00381F1A"/>
    <w:rsid w:val="00381F5C"/>
    <w:rsid w:val="00381FF4"/>
    <w:rsid w:val="00382085"/>
    <w:rsid w:val="00382100"/>
    <w:rsid w:val="003821FE"/>
    <w:rsid w:val="00382207"/>
    <w:rsid w:val="003822BB"/>
    <w:rsid w:val="003822F2"/>
    <w:rsid w:val="003823D1"/>
    <w:rsid w:val="003823D2"/>
    <w:rsid w:val="003823EA"/>
    <w:rsid w:val="00382415"/>
    <w:rsid w:val="00382475"/>
    <w:rsid w:val="0038256C"/>
    <w:rsid w:val="003825B0"/>
    <w:rsid w:val="003826E2"/>
    <w:rsid w:val="003826FB"/>
    <w:rsid w:val="0038280A"/>
    <w:rsid w:val="00382940"/>
    <w:rsid w:val="00382B02"/>
    <w:rsid w:val="00382B08"/>
    <w:rsid w:val="00382BC5"/>
    <w:rsid w:val="00383018"/>
    <w:rsid w:val="003830B5"/>
    <w:rsid w:val="003830B7"/>
    <w:rsid w:val="003830BC"/>
    <w:rsid w:val="00383167"/>
    <w:rsid w:val="003831BC"/>
    <w:rsid w:val="003832FF"/>
    <w:rsid w:val="00383490"/>
    <w:rsid w:val="00383581"/>
    <w:rsid w:val="00383635"/>
    <w:rsid w:val="00383753"/>
    <w:rsid w:val="003838EE"/>
    <w:rsid w:val="00383990"/>
    <w:rsid w:val="00383AA5"/>
    <w:rsid w:val="00383B82"/>
    <w:rsid w:val="00383B83"/>
    <w:rsid w:val="00383CB5"/>
    <w:rsid w:val="00383CC8"/>
    <w:rsid w:val="00383D02"/>
    <w:rsid w:val="00383EB8"/>
    <w:rsid w:val="00383EF0"/>
    <w:rsid w:val="00383F64"/>
    <w:rsid w:val="00384140"/>
    <w:rsid w:val="0038415C"/>
    <w:rsid w:val="003843A4"/>
    <w:rsid w:val="003843AD"/>
    <w:rsid w:val="0038441A"/>
    <w:rsid w:val="00384682"/>
    <w:rsid w:val="00384720"/>
    <w:rsid w:val="0038472E"/>
    <w:rsid w:val="00384765"/>
    <w:rsid w:val="003847A1"/>
    <w:rsid w:val="0038487D"/>
    <w:rsid w:val="0038494D"/>
    <w:rsid w:val="003849A3"/>
    <w:rsid w:val="00384B08"/>
    <w:rsid w:val="00384C30"/>
    <w:rsid w:val="00384C57"/>
    <w:rsid w:val="00384EB9"/>
    <w:rsid w:val="003851D2"/>
    <w:rsid w:val="0038527B"/>
    <w:rsid w:val="0038547C"/>
    <w:rsid w:val="0038551E"/>
    <w:rsid w:val="003855EB"/>
    <w:rsid w:val="003857BF"/>
    <w:rsid w:val="0038599D"/>
    <w:rsid w:val="00385A93"/>
    <w:rsid w:val="00385B22"/>
    <w:rsid w:val="00385B96"/>
    <w:rsid w:val="00385BB2"/>
    <w:rsid w:val="00385CE3"/>
    <w:rsid w:val="00385DEA"/>
    <w:rsid w:val="00385E2A"/>
    <w:rsid w:val="00385E32"/>
    <w:rsid w:val="003863F7"/>
    <w:rsid w:val="003863FE"/>
    <w:rsid w:val="003864EF"/>
    <w:rsid w:val="0038691B"/>
    <w:rsid w:val="003869D2"/>
    <w:rsid w:val="00386A37"/>
    <w:rsid w:val="00386AC6"/>
    <w:rsid w:val="00386ACB"/>
    <w:rsid w:val="00386B7E"/>
    <w:rsid w:val="00386E57"/>
    <w:rsid w:val="00386EAC"/>
    <w:rsid w:val="00386EC3"/>
    <w:rsid w:val="00386EF3"/>
    <w:rsid w:val="00386F88"/>
    <w:rsid w:val="00386FF0"/>
    <w:rsid w:val="003870CB"/>
    <w:rsid w:val="003872B6"/>
    <w:rsid w:val="003872C0"/>
    <w:rsid w:val="00387369"/>
    <w:rsid w:val="003875A0"/>
    <w:rsid w:val="00387621"/>
    <w:rsid w:val="0038762C"/>
    <w:rsid w:val="0038767C"/>
    <w:rsid w:val="003876B5"/>
    <w:rsid w:val="00387796"/>
    <w:rsid w:val="003877C9"/>
    <w:rsid w:val="00387A2F"/>
    <w:rsid w:val="00387B38"/>
    <w:rsid w:val="00387BF9"/>
    <w:rsid w:val="00387CDC"/>
    <w:rsid w:val="00387D70"/>
    <w:rsid w:val="00387DDA"/>
    <w:rsid w:val="00387F0E"/>
    <w:rsid w:val="00387F78"/>
    <w:rsid w:val="00387F8A"/>
    <w:rsid w:val="00387FEA"/>
    <w:rsid w:val="00390075"/>
    <w:rsid w:val="0039007A"/>
    <w:rsid w:val="003901AA"/>
    <w:rsid w:val="003901DE"/>
    <w:rsid w:val="00390265"/>
    <w:rsid w:val="003902AF"/>
    <w:rsid w:val="0039036F"/>
    <w:rsid w:val="0039048C"/>
    <w:rsid w:val="00390515"/>
    <w:rsid w:val="003905C2"/>
    <w:rsid w:val="0039062B"/>
    <w:rsid w:val="00390676"/>
    <w:rsid w:val="003906C2"/>
    <w:rsid w:val="00390701"/>
    <w:rsid w:val="0039072E"/>
    <w:rsid w:val="00390767"/>
    <w:rsid w:val="00390774"/>
    <w:rsid w:val="0039079E"/>
    <w:rsid w:val="003907AD"/>
    <w:rsid w:val="00390985"/>
    <w:rsid w:val="00390D06"/>
    <w:rsid w:val="00390D21"/>
    <w:rsid w:val="00390DBB"/>
    <w:rsid w:val="00390E3F"/>
    <w:rsid w:val="00390EF0"/>
    <w:rsid w:val="00390F37"/>
    <w:rsid w:val="00390F8B"/>
    <w:rsid w:val="003910C8"/>
    <w:rsid w:val="003910EC"/>
    <w:rsid w:val="0039111A"/>
    <w:rsid w:val="00391257"/>
    <w:rsid w:val="0039129B"/>
    <w:rsid w:val="003912A0"/>
    <w:rsid w:val="003912A8"/>
    <w:rsid w:val="00391366"/>
    <w:rsid w:val="00391548"/>
    <w:rsid w:val="00391555"/>
    <w:rsid w:val="00391603"/>
    <w:rsid w:val="00391684"/>
    <w:rsid w:val="00391691"/>
    <w:rsid w:val="003917C1"/>
    <w:rsid w:val="00391891"/>
    <w:rsid w:val="00391896"/>
    <w:rsid w:val="00391A49"/>
    <w:rsid w:val="00391A5F"/>
    <w:rsid w:val="00391AF8"/>
    <w:rsid w:val="00391B64"/>
    <w:rsid w:val="00391D0A"/>
    <w:rsid w:val="00391D24"/>
    <w:rsid w:val="00392118"/>
    <w:rsid w:val="00392200"/>
    <w:rsid w:val="00392250"/>
    <w:rsid w:val="0039230C"/>
    <w:rsid w:val="0039255B"/>
    <w:rsid w:val="00392631"/>
    <w:rsid w:val="003926E3"/>
    <w:rsid w:val="003927B9"/>
    <w:rsid w:val="003927E9"/>
    <w:rsid w:val="003929D5"/>
    <w:rsid w:val="00392A72"/>
    <w:rsid w:val="00392AC0"/>
    <w:rsid w:val="00392CF0"/>
    <w:rsid w:val="00392D6F"/>
    <w:rsid w:val="003931CE"/>
    <w:rsid w:val="0039329E"/>
    <w:rsid w:val="003935E8"/>
    <w:rsid w:val="00393605"/>
    <w:rsid w:val="0039365C"/>
    <w:rsid w:val="003936B5"/>
    <w:rsid w:val="003937D0"/>
    <w:rsid w:val="0039383B"/>
    <w:rsid w:val="003939A3"/>
    <w:rsid w:val="00393A7A"/>
    <w:rsid w:val="00393ABD"/>
    <w:rsid w:val="00393D19"/>
    <w:rsid w:val="00393D70"/>
    <w:rsid w:val="00393D7F"/>
    <w:rsid w:val="00393D8C"/>
    <w:rsid w:val="00393DCC"/>
    <w:rsid w:val="00393EFE"/>
    <w:rsid w:val="00393F53"/>
    <w:rsid w:val="00394143"/>
    <w:rsid w:val="003942E9"/>
    <w:rsid w:val="0039435A"/>
    <w:rsid w:val="0039438C"/>
    <w:rsid w:val="003943B6"/>
    <w:rsid w:val="003943C8"/>
    <w:rsid w:val="003943E8"/>
    <w:rsid w:val="003943E9"/>
    <w:rsid w:val="003943FC"/>
    <w:rsid w:val="00394614"/>
    <w:rsid w:val="00394743"/>
    <w:rsid w:val="00394782"/>
    <w:rsid w:val="00394839"/>
    <w:rsid w:val="003948E0"/>
    <w:rsid w:val="00394965"/>
    <w:rsid w:val="0039497E"/>
    <w:rsid w:val="0039498F"/>
    <w:rsid w:val="00394A0E"/>
    <w:rsid w:val="00394A68"/>
    <w:rsid w:val="00394C1B"/>
    <w:rsid w:val="00394C8A"/>
    <w:rsid w:val="00394D0C"/>
    <w:rsid w:val="00394E9B"/>
    <w:rsid w:val="00394F90"/>
    <w:rsid w:val="0039500B"/>
    <w:rsid w:val="00395091"/>
    <w:rsid w:val="003950C9"/>
    <w:rsid w:val="00395282"/>
    <w:rsid w:val="003952B7"/>
    <w:rsid w:val="003953F8"/>
    <w:rsid w:val="00395530"/>
    <w:rsid w:val="003956DB"/>
    <w:rsid w:val="003956E5"/>
    <w:rsid w:val="0039572D"/>
    <w:rsid w:val="00395764"/>
    <w:rsid w:val="003958CC"/>
    <w:rsid w:val="00395C65"/>
    <w:rsid w:val="00395C7A"/>
    <w:rsid w:val="00395D28"/>
    <w:rsid w:val="00395E08"/>
    <w:rsid w:val="00396070"/>
    <w:rsid w:val="00396192"/>
    <w:rsid w:val="00396193"/>
    <w:rsid w:val="003961F7"/>
    <w:rsid w:val="00396217"/>
    <w:rsid w:val="0039631B"/>
    <w:rsid w:val="0039634F"/>
    <w:rsid w:val="003965E7"/>
    <w:rsid w:val="0039661B"/>
    <w:rsid w:val="00396769"/>
    <w:rsid w:val="0039680A"/>
    <w:rsid w:val="003968DD"/>
    <w:rsid w:val="00396959"/>
    <w:rsid w:val="00396985"/>
    <w:rsid w:val="00396CED"/>
    <w:rsid w:val="00396D1F"/>
    <w:rsid w:val="00396DD2"/>
    <w:rsid w:val="00396DD5"/>
    <w:rsid w:val="00396F47"/>
    <w:rsid w:val="00396FC5"/>
    <w:rsid w:val="003972A7"/>
    <w:rsid w:val="00397300"/>
    <w:rsid w:val="00397467"/>
    <w:rsid w:val="0039749E"/>
    <w:rsid w:val="003975C5"/>
    <w:rsid w:val="00397650"/>
    <w:rsid w:val="003976FB"/>
    <w:rsid w:val="0039774C"/>
    <w:rsid w:val="0039790A"/>
    <w:rsid w:val="00397942"/>
    <w:rsid w:val="003979C0"/>
    <w:rsid w:val="00397A23"/>
    <w:rsid w:val="00397A64"/>
    <w:rsid w:val="00397B5A"/>
    <w:rsid w:val="00397BEF"/>
    <w:rsid w:val="00397C3F"/>
    <w:rsid w:val="00397C48"/>
    <w:rsid w:val="00397C80"/>
    <w:rsid w:val="00397D98"/>
    <w:rsid w:val="00397E56"/>
    <w:rsid w:val="00397EA3"/>
    <w:rsid w:val="00397ECD"/>
    <w:rsid w:val="00397FE5"/>
    <w:rsid w:val="003A008B"/>
    <w:rsid w:val="003A0254"/>
    <w:rsid w:val="003A031E"/>
    <w:rsid w:val="003A038F"/>
    <w:rsid w:val="003A050E"/>
    <w:rsid w:val="003A0582"/>
    <w:rsid w:val="003A0805"/>
    <w:rsid w:val="003A0882"/>
    <w:rsid w:val="003A09FA"/>
    <w:rsid w:val="003A0B3B"/>
    <w:rsid w:val="003A0B7C"/>
    <w:rsid w:val="003A1065"/>
    <w:rsid w:val="003A123B"/>
    <w:rsid w:val="003A1423"/>
    <w:rsid w:val="003A144B"/>
    <w:rsid w:val="003A145D"/>
    <w:rsid w:val="003A151F"/>
    <w:rsid w:val="003A1532"/>
    <w:rsid w:val="003A1610"/>
    <w:rsid w:val="003A191C"/>
    <w:rsid w:val="003A197F"/>
    <w:rsid w:val="003A19E0"/>
    <w:rsid w:val="003A1AE0"/>
    <w:rsid w:val="003A1C85"/>
    <w:rsid w:val="003A1DC0"/>
    <w:rsid w:val="003A1E85"/>
    <w:rsid w:val="003A1F4F"/>
    <w:rsid w:val="003A1F72"/>
    <w:rsid w:val="003A2034"/>
    <w:rsid w:val="003A20D9"/>
    <w:rsid w:val="003A2358"/>
    <w:rsid w:val="003A24D9"/>
    <w:rsid w:val="003A2554"/>
    <w:rsid w:val="003A25D0"/>
    <w:rsid w:val="003A278A"/>
    <w:rsid w:val="003A27A6"/>
    <w:rsid w:val="003A288B"/>
    <w:rsid w:val="003A28CA"/>
    <w:rsid w:val="003A2957"/>
    <w:rsid w:val="003A2AD7"/>
    <w:rsid w:val="003A2AF0"/>
    <w:rsid w:val="003A2B28"/>
    <w:rsid w:val="003A2D54"/>
    <w:rsid w:val="003A2E71"/>
    <w:rsid w:val="003A2F3F"/>
    <w:rsid w:val="003A3317"/>
    <w:rsid w:val="003A335F"/>
    <w:rsid w:val="003A3763"/>
    <w:rsid w:val="003A37D6"/>
    <w:rsid w:val="003A3828"/>
    <w:rsid w:val="003A388C"/>
    <w:rsid w:val="003A38F3"/>
    <w:rsid w:val="003A3958"/>
    <w:rsid w:val="003A3A2D"/>
    <w:rsid w:val="003A3A89"/>
    <w:rsid w:val="003A3BBF"/>
    <w:rsid w:val="003A3BE1"/>
    <w:rsid w:val="003A3BF4"/>
    <w:rsid w:val="003A3C5B"/>
    <w:rsid w:val="003A3DB0"/>
    <w:rsid w:val="003A3F45"/>
    <w:rsid w:val="003A40DE"/>
    <w:rsid w:val="003A4120"/>
    <w:rsid w:val="003A420D"/>
    <w:rsid w:val="003A425C"/>
    <w:rsid w:val="003A431F"/>
    <w:rsid w:val="003A4470"/>
    <w:rsid w:val="003A44E5"/>
    <w:rsid w:val="003A451D"/>
    <w:rsid w:val="003A45BD"/>
    <w:rsid w:val="003A45E0"/>
    <w:rsid w:val="003A45E9"/>
    <w:rsid w:val="003A4604"/>
    <w:rsid w:val="003A46FF"/>
    <w:rsid w:val="003A4777"/>
    <w:rsid w:val="003A47BD"/>
    <w:rsid w:val="003A4891"/>
    <w:rsid w:val="003A49A0"/>
    <w:rsid w:val="003A49B6"/>
    <w:rsid w:val="003A4C0F"/>
    <w:rsid w:val="003A4E06"/>
    <w:rsid w:val="003A4E79"/>
    <w:rsid w:val="003A4E89"/>
    <w:rsid w:val="003A4EF0"/>
    <w:rsid w:val="003A4F6F"/>
    <w:rsid w:val="003A4FC2"/>
    <w:rsid w:val="003A50FC"/>
    <w:rsid w:val="003A52E1"/>
    <w:rsid w:val="003A5365"/>
    <w:rsid w:val="003A53C7"/>
    <w:rsid w:val="003A54B0"/>
    <w:rsid w:val="003A54CF"/>
    <w:rsid w:val="003A5506"/>
    <w:rsid w:val="003A556B"/>
    <w:rsid w:val="003A55B5"/>
    <w:rsid w:val="003A5726"/>
    <w:rsid w:val="003A57EF"/>
    <w:rsid w:val="003A57FF"/>
    <w:rsid w:val="003A5833"/>
    <w:rsid w:val="003A587F"/>
    <w:rsid w:val="003A58B7"/>
    <w:rsid w:val="003A58F9"/>
    <w:rsid w:val="003A590D"/>
    <w:rsid w:val="003A59E5"/>
    <w:rsid w:val="003A5A00"/>
    <w:rsid w:val="003A5AAC"/>
    <w:rsid w:val="003A5AC9"/>
    <w:rsid w:val="003A5C22"/>
    <w:rsid w:val="003A5CF4"/>
    <w:rsid w:val="003A5E02"/>
    <w:rsid w:val="003A5FE8"/>
    <w:rsid w:val="003A60C2"/>
    <w:rsid w:val="003A6184"/>
    <w:rsid w:val="003A63FE"/>
    <w:rsid w:val="003A64A1"/>
    <w:rsid w:val="003A6546"/>
    <w:rsid w:val="003A655C"/>
    <w:rsid w:val="003A655D"/>
    <w:rsid w:val="003A656C"/>
    <w:rsid w:val="003A6591"/>
    <w:rsid w:val="003A6643"/>
    <w:rsid w:val="003A6707"/>
    <w:rsid w:val="003A67EA"/>
    <w:rsid w:val="003A691C"/>
    <w:rsid w:val="003A6924"/>
    <w:rsid w:val="003A695E"/>
    <w:rsid w:val="003A697E"/>
    <w:rsid w:val="003A6982"/>
    <w:rsid w:val="003A69E3"/>
    <w:rsid w:val="003A6A9B"/>
    <w:rsid w:val="003A6AE8"/>
    <w:rsid w:val="003A6B6C"/>
    <w:rsid w:val="003A6C49"/>
    <w:rsid w:val="003A6D1E"/>
    <w:rsid w:val="003A6D52"/>
    <w:rsid w:val="003A6D8F"/>
    <w:rsid w:val="003A7382"/>
    <w:rsid w:val="003A73F6"/>
    <w:rsid w:val="003A756D"/>
    <w:rsid w:val="003A7606"/>
    <w:rsid w:val="003A7616"/>
    <w:rsid w:val="003A765F"/>
    <w:rsid w:val="003A79E8"/>
    <w:rsid w:val="003A7AE9"/>
    <w:rsid w:val="003A7C93"/>
    <w:rsid w:val="003A7CFE"/>
    <w:rsid w:val="003A7D25"/>
    <w:rsid w:val="003A7DB2"/>
    <w:rsid w:val="003A7E1C"/>
    <w:rsid w:val="003A7E53"/>
    <w:rsid w:val="003A7F24"/>
    <w:rsid w:val="003A7F2F"/>
    <w:rsid w:val="003A7F8D"/>
    <w:rsid w:val="003A7F9F"/>
    <w:rsid w:val="003A7FFC"/>
    <w:rsid w:val="003B0103"/>
    <w:rsid w:val="003B02BE"/>
    <w:rsid w:val="003B0385"/>
    <w:rsid w:val="003B048D"/>
    <w:rsid w:val="003B04E3"/>
    <w:rsid w:val="003B0695"/>
    <w:rsid w:val="003B0807"/>
    <w:rsid w:val="003B0884"/>
    <w:rsid w:val="003B0891"/>
    <w:rsid w:val="003B0AA5"/>
    <w:rsid w:val="003B0B2E"/>
    <w:rsid w:val="003B0B86"/>
    <w:rsid w:val="003B0C7E"/>
    <w:rsid w:val="003B0F54"/>
    <w:rsid w:val="003B0F74"/>
    <w:rsid w:val="003B0FF0"/>
    <w:rsid w:val="003B10E3"/>
    <w:rsid w:val="003B1270"/>
    <w:rsid w:val="003B12AC"/>
    <w:rsid w:val="003B12BB"/>
    <w:rsid w:val="003B134E"/>
    <w:rsid w:val="003B13FB"/>
    <w:rsid w:val="003B1420"/>
    <w:rsid w:val="003B15A6"/>
    <w:rsid w:val="003B15B2"/>
    <w:rsid w:val="003B166B"/>
    <w:rsid w:val="003B169F"/>
    <w:rsid w:val="003B16FB"/>
    <w:rsid w:val="003B1750"/>
    <w:rsid w:val="003B18D7"/>
    <w:rsid w:val="003B194E"/>
    <w:rsid w:val="003B1A03"/>
    <w:rsid w:val="003B1A87"/>
    <w:rsid w:val="003B1AE2"/>
    <w:rsid w:val="003B1C28"/>
    <w:rsid w:val="003B1C98"/>
    <w:rsid w:val="003B1E46"/>
    <w:rsid w:val="003B1E4C"/>
    <w:rsid w:val="003B217B"/>
    <w:rsid w:val="003B22AA"/>
    <w:rsid w:val="003B22DA"/>
    <w:rsid w:val="003B2415"/>
    <w:rsid w:val="003B24C8"/>
    <w:rsid w:val="003B24D3"/>
    <w:rsid w:val="003B2603"/>
    <w:rsid w:val="003B268D"/>
    <w:rsid w:val="003B26B8"/>
    <w:rsid w:val="003B29D7"/>
    <w:rsid w:val="003B2B31"/>
    <w:rsid w:val="003B2B90"/>
    <w:rsid w:val="003B2F87"/>
    <w:rsid w:val="003B3025"/>
    <w:rsid w:val="003B3089"/>
    <w:rsid w:val="003B3381"/>
    <w:rsid w:val="003B3499"/>
    <w:rsid w:val="003B3542"/>
    <w:rsid w:val="003B38A8"/>
    <w:rsid w:val="003B3A5B"/>
    <w:rsid w:val="003B3B45"/>
    <w:rsid w:val="003B3BD2"/>
    <w:rsid w:val="003B3C2E"/>
    <w:rsid w:val="003B403F"/>
    <w:rsid w:val="003B41B2"/>
    <w:rsid w:val="003B4204"/>
    <w:rsid w:val="003B423F"/>
    <w:rsid w:val="003B42F4"/>
    <w:rsid w:val="003B4382"/>
    <w:rsid w:val="003B440C"/>
    <w:rsid w:val="003B4419"/>
    <w:rsid w:val="003B459C"/>
    <w:rsid w:val="003B45E7"/>
    <w:rsid w:val="003B47BA"/>
    <w:rsid w:val="003B4A27"/>
    <w:rsid w:val="003B4AC4"/>
    <w:rsid w:val="003B4C8A"/>
    <w:rsid w:val="003B4CB5"/>
    <w:rsid w:val="003B4DEE"/>
    <w:rsid w:val="003B4E61"/>
    <w:rsid w:val="003B50DC"/>
    <w:rsid w:val="003B5160"/>
    <w:rsid w:val="003B51A3"/>
    <w:rsid w:val="003B521D"/>
    <w:rsid w:val="003B526C"/>
    <w:rsid w:val="003B52BD"/>
    <w:rsid w:val="003B5397"/>
    <w:rsid w:val="003B54EB"/>
    <w:rsid w:val="003B5537"/>
    <w:rsid w:val="003B5617"/>
    <w:rsid w:val="003B5643"/>
    <w:rsid w:val="003B56EC"/>
    <w:rsid w:val="003B5758"/>
    <w:rsid w:val="003B5A74"/>
    <w:rsid w:val="003B5A9D"/>
    <w:rsid w:val="003B5AFF"/>
    <w:rsid w:val="003B5C4C"/>
    <w:rsid w:val="003B5CA9"/>
    <w:rsid w:val="003B5E01"/>
    <w:rsid w:val="003B5EB5"/>
    <w:rsid w:val="003B5F5E"/>
    <w:rsid w:val="003B5F86"/>
    <w:rsid w:val="003B60E2"/>
    <w:rsid w:val="003B6119"/>
    <w:rsid w:val="003B61C1"/>
    <w:rsid w:val="003B61F0"/>
    <w:rsid w:val="003B6499"/>
    <w:rsid w:val="003B6556"/>
    <w:rsid w:val="003B6614"/>
    <w:rsid w:val="003B661F"/>
    <w:rsid w:val="003B66EF"/>
    <w:rsid w:val="003B66FA"/>
    <w:rsid w:val="003B6820"/>
    <w:rsid w:val="003B6861"/>
    <w:rsid w:val="003B6871"/>
    <w:rsid w:val="003B6872"/>
    <w:rsid w:val="003B68B9"/>
    <w:rsid w:val="003B699D"/>
    <w:rsid w:val="003B6D94"/>
    <w:rsid w:val="003B6EEE"/>
    <w:rsid w:val="003B6FD6"/>
    <w:rsid w:val="003B707B"/>
    <w:rsid w:val="003B71D7"/>
    <w:rsid w:val="003B71F3"/>
    <w:rsid w:val="003B72D1"/>
    <w:rsid w:val="003B74A3"/>
    <w:rsid w:val="003B74BA"/>
    <w:rsid w:val="003B75BC"/>
    <w:rsid w:val="003B7694"/>
    <w:rsid w:val="003B77E6"/>
    <w:rsid w:val="003B7937"/>
    <w:rsid w:val="003B7A64"/>
    <w:rsid w:val="003B7B03"/>
    <w:rsid w:val="003B7B48"/>
    <w:rsid w:val="003B7B57"/>
    <w:rsid w:val="003B7B78"/>
    <w:rsid w:val="003B7C75"/>
    <w:rsid w:val="003B7E9D"/>
    <w:rsid w:val="003B7ECA"/>
    <w:rsid w:val="003B7FA5"/>
    <w:rsid w:val="003C000F"/>
    <w:rsid w:val="003C002F"/>
    <w:rsid w:val="003C01ED"/>
    <w:rsid w:val="003C0250"/>
    <w:rsid w:val="003C02D5"/>
    <w:rsid w:val="003C0387"/>
    <w:rsid w:val="003C0471"/>
    <w:rsid w:val="003C048E"/>
    <w:rsid w:val="003C04A3"/>
    <w:rsid w:val="003C0651"/>
    <w:rsid w:val="003C0663"/>
    <w:rsid w:val="003C0703"/>
    <w:rsid w:val="003C0A0A"/>
    <w:rsid w:val="003C0AC6"/>
    <w:rsid w:val="003C0C95"/>
    <w:rsid w:val="003C0FC2"/>
    <w:rsid w:val="003C112F"/>
    <w:rsid w:val="003C122D"/>
    <w:rsid w:val="003C135C"/>
    <w:rsid w:val="003C1474"/>
    <w:rsid w:val="003C1696"/>
    <w:rsid w:val="003C16E9"/>
    <w:rsid w:val="003C1782"/>
    <w:rsid w:val="003C1810"/>
    <w:rsid w:val="003C1833"/>
    <w:rsid w:val="003C1A89"/>
    <w:rsid w:val="003C1C84"/>
    <w:rsid w:val="003C1DB4"/>
    <w:rsid w:val="003C1E75"/>
    <w:rsid w:val="003C1FF4"/>
    <w:rsid w:val="003C2027"/>
    <w:rsid w:val="003C20C6"/>
    <w:rsid w:val="003C21E2"/>
    <w:rsid w:val="003C22E7"/>
    <w:rsid w:val="003C23DC"/>
    <w:rsid w:val="003C243C"/>
    <w:rsid w:val="003C24F1"/>
    <w:rsid w:val="003C25FD"/>
    <w:rsid w:val="003C274C"/>
    <w:rsid w:val="003C2867"/>
    <w:rsid w:val="003C292A"/>
    <w:rsid w:val="003C296C"/>
    <w:rsid w:val="003C2A13"/>
    <w:rsid w:val="003C2A4B"/>
    <w:rsid w:val="003C2AAC"/>
    <w:rsid w:val="003C2C98"/>
    <w:rsid w:val="003C2D6F"/>
    <w:rsid w:val="003C2D93"/>
    <w:rsid w:val="003C2DFD"/>
    <w:rsid w:val="003C2E10"/>
    <w:rsid w:val="003C2FFB"/>
    <w:rsid w:val="003C3051"/>
    <w:rsid w:val="003C3054"/>
    <w:rsid w:val="003C30B6"/>
    <w:rsid w:val="003C30CD"/>
    <w:rsid w:val="003C30FE"/>
    <w:rsid w:val="003C31A6"/>
    <w:rsid w:val="003C3226"/>
    <w:rsid w:val="003C3253"/>
    <w:rsid w:val="003C3257"/>
    <w:rsid w:val="003C3355"/>
    <w:rsid w:val="003C3396"/>
    <w:rsid w:val="003C359A"/>
    <w:rsid w:val="003C36E3"/>
    <w:rsid w:val="003C38A2"/>
    <w:rsid w:val="003C38FD"/>
    <w:rsid w:val="003C3984"/>
    <w:rsid w:val="003C3A02"/>
    <w:rsid w:val="003C3A1D"/>
    <w:rsid w:val="003C3AF8"/>
    <w:rsid w:val="003C3B4D"/>
    <w:rsid w:val="003C3C53"/>
    <w:rsid w:val="003C3C66"/>
    <w:rsid w:val="003C3CA4"/>
    <w:rsid w:val="003C3D35"/>
    <w:rsid w:val="003C3DAA"/>
    <w:rsid w:val="003C3E55"/>
    <w:rsid w:val="003C3EBF"/>
    <w:rsid w:val="003C3FD9"/>
    <w:rsid w:val="003C4039"/>
    <w:rsid w:val="003C4162"/>
    <w:rsid w:val="003C418C"/>
    <w:rsid w:val="003C42B1"/>
    <w:rsid w:val="003C42B7"/>
    <w:rsid w:val="003C435E"/>
    <w:rsid w:val="003C448C"/>
    <w:rsid w:val="003C4578"/>
    <w:rsid w:val="003C4707"/>
    <w:rsid w:val="003C4743"/>
    <w:rsid w:val="003C47E7"/>
    <w:rsid w:val="003C481E"/>
    <w:rsid w:val="003C48FE"/>
    <w:rsid w:val="003C4A90"/>
    <w:rsid w:val="003C4B72"/>
    <w:rsid w:val="003C4D44"/>
    <w:rsid w:val="003C50BF"/>
    <w:rsid w:val="003C519A"/>
    <w:rsid w:val="003C51A6"/>
    <w:rsid w:val="003C53A3"/>
    <w:rsid w:val="003C5653"/>
    <w:rsid w:val="003C57A3"/>
    <w:rsid w:val="003C57FF"/>
    <w:rsid w:val="003C594A"/>
    <w:rsid w:val="003C5AC7"/>
    <w:rsid w:val="003C5AD1"/>
    <w:rsid w:val="003C5B57"/>
    <w:rsid w:val="003C5C3B"/>
    <w:rsid w:val="003C5D3B"/>
    <w:rsid w:val="003C5DD3"/>
    <w:rsid w:val="003C5E52"/>
    <w:rsid w:val="003C5F0B"/>
    <w:rsid w:val="003C5FF4"/>
    <w:rsid w:val="003C619B"/>
    <w:rsid w:val="003C61F5"/>
    <w:rsid w:val="003C643F"/>
    <w:rsid w:val="003C649B"/>
    <w:rsid w:val="003C649F"/>
    <w:rsid w:val="003C64AC"/>
    <w:rsid w:val="003C6522"/>
    <w:rsid w:val="003C6551"/>
    <w:rsid w:val="003C6592"/>
    <w:rsid w:val="003C66B7"/>
    <w:rsid w:val="003C66D3"/>
    <w:rsid w:val="003C6722"/>
    <w:rsid w:val="003C6A17"/>
    <w:rsid w:val="003C6AEA"/>
    <w:rsid w:val="003C6D1A"/>
    <w:rsid w:val="003C6DE4"/>
    <w:rsid w:val="003C6E23"/>
    <w:rsid w:val="003C6EA6"/>
    <w:rsid w:val="003C6EF8"/>
    <w:rsid w:val="003C6FD3"/>
    <w:rsid w:val="003C7000"/>
    <w:rsid w:val="003C7290"/>
    <w:rsid w:val="003C739B"/>
    <w:rsid w:val="003C744A"/>
    <w:rsid w:val="003C7478"/>
    <w:rsid w:val="003C74C7"/>
    <w:rsid w:val="003C752B"/>
    <w:rsid w:val="003C75FB"/>
    <w:rsid w:val="003C763F"/>
    <w:rsid w:val="003C782B"/>
    <w:rsid w:val="003C7ACC"/>
    <w:rsid w:val="003C7B0C"/>
    <w:rsid w:val="003C7BA2"/>
    <w:rsid w:val="003C7D10"/>
    <w:rsid w:val="003C7DBD"/>
    <w:rsid w:val="003C7DD2"/>
    <w:rsid w:val="003C7E3C"/>
    <w:rsid w:val="003C7E41"/>
    <w:rsid w:val="003C7E5E"/>
    <w:rsid w:val="003C7F89"/>
    <w:rsid w:val="003D0126"/>
    <w:rsid w:val="003D0176"/>
    <w:rsid w:val="003D017B"/>
    <w:rsid w:val="003D01D0"/>
    <w:rsid w:val="003D0326"/>
    <w:rsid w:val="003D044B"/>
    <w:rsid w:val="003D0563"/>
    <w:rsid w:val="003D0663"/>
    <w:rsid w:val="003D0898"/>
    <w:rsid w:val="003D0960"/>
    <w:rsid w:val="003D0A2B"/>
    <w:rsid w:val="003D0BCA"/>
    <w:rsid w:val="003D0CA4"/>
    <w:rsid w:val="003D0D28"/>
    <w:rsid w:val="003D0D88"/>
    <w:rsid w:val="003D0DCA"/>
    <w:rsid w:val="003D1259"/>
    <w:rsid w:val="003D12A6"/>
    <w:rsid w:val="003D12E6"/>
    <w:rsid w:val="003D1394"/>
    <w:rsid w:val="003D1450"/>
    <w:rsid w:val="003D1539"/>
    <w:rsid w:val="003D16E2"/>
    <w:rsid w:val="003D17A8"/>
    <w:rsid w:val="003D1919"/>
    <w:rsid w:val="003D198D"/>
    <w:rsid w:val="003D1A1D"/>
    <w:rsid w:val="003D1A49"/>
    <w:rsid w:val="003D1ABB"/>
    <w:rsid w:val="003D1BA7"/>
    <w:rsid w:val="003D1C46"/>
    <w:rsid w:val="003D1D0E"/>
    <w:rsid w:val="003D1D11"/>
    <w:rsid w:val="003D1D27"/>
    <w:rsid w:val="003D1E38"/>
    <w:rsid w:val="003D1E99"/>
    <w:rsid w:val="003D1FB3"/>
    <w:rsid w:val="003D1FE4"/>
    <w:rsid w:val="003D1FF0"/>
    <w:rsid w:val="003D2003"/>
    <w:rsid w:val="003D2057"/>
    <w:rsid w:val="003D2097"/>
    <w:rsid w:val="003D20E5"/>
    <w:rsid w:val="003D2401"/>
    <w:rsid w:val="003D24EB"/>
    <w:rsid w:val="003D26AF"/>
    <w:rsid w:val="003D2743"/>
    <w:rsid w:val="003D2890"/>
    <w:rsid w:val="003D2995"/>
    <w:rsid w:val="003D2B90"/>
    <w:rsid w:val="003D2BAD"/>
    <w:rsid w:val="003D2C97"/>
    <w:rsid w:val="003D2D54"/>
    <w:rsid w:val="003D3024"/>
    <w:rsid w:val="003D30AB"/>
    <w:rsid w:val="003D3210"/>
    <w:rsid w:val="003D326E"/>
    <w:rsid w:val="003D3353"/>
    <w:rsid w:val="003D3361"/>
    <w:rsid w:val="003D33E8"/>
    <w:rsid w:val="003D347A"/>
    <w:rsid w:val="003D3495"/>
    <w:rsid w:val="003D36C8"/>
    <w:rsid w:val="003D381D"/>
    <w:rsid w:val="003D39D5"/>
    <w:rsid w:val="003D3ADA"/>
    <w:rsid w:val="003D3C05"/>
    <w:rsid w:val="003D3C43"/>
    <w:rsid w:val="003D3EC5"/>
    <w:rsid w:val="003D3F1E"/>
    <w:rsid w:val="003D431C"/>
    <w:rsid w:val="003D4555"/>
    <w:rsid w:val="003D4583"/>
    <w:rsid w:val="003D4599"/>
    <w:rsid w:val="003D45C7"/>
    <w:rsid w:val="003D469A"/>
    <w:rsid w:val="003D496A"/>
    <w:rsid w:val="003D496D"/>
    <w:rsid w:val="003D49FB"/>
    <w:rsid w:val="003D4B26"/>
    <w:rsid w:val="003D4B3E"/>
    <w:rsid w:val="003D4B3F"/>
    <w:rsid w:val="003D4B6C"/>
    <w:rsid w:val="003D4C97"/>
    <w:rsid w:val="003D4D0B"/>
    <w:rsid w:val="003D4EAC"/>
    <w:rsid w:val="003D503F"/>
    <w:rsid w:val="003D5062"/>
    <w:rsid w:val="003D522F"/>
    <w:rsid w:val="003D5234"/>
    <w:rsid w:val="003D52A7"/>
    <w:rsid w:val="003D52AC"/>
    <w:rsid w:val="003D53E8"/>
    <w:rsid w:val="003D55B1"/>
    <w:rsid w:val="003D5656"/>
    <w:rsid w:val="003D5670"/>
    <w:rsid w:val="003D569E"/>
    <w:rsid w:val="003D5883"/>
    <w:rsid w:val="003D5A9F"/>
    <w:rsid w:val="003D5AB0"/>
    <w:rsid w:val="003D5B24"/>
    <w:rsid w:val="003D5B4D"/>
    <w:rsid w:val="003D5B80"/>
    <w:rsid w:val="003D5C9A"/>
    <w:rsid w:val="003D5E39"/>
    <w:rsid w:val="003D5EB9"/>
    <w:rsid w:val="003D6053"/>
    <w:rsid w:val="003D6439"/>
    <w:rsid w:val="003D65CE"/>
    <w:rsid w:val="003D65F8"/>
    <w:rsid w:val="003D661F"/>
    <w:rsid w:val="003D66C9"/>
    <w:rsid w:val="003D66E0"/>
    <w:rsid w:val="003D673D"/>
    <w:rsid w:val="003D690E"/>
    <w:rsid w:val="003D697C"/>
    <w:rsid w:val="003D6D37"/>
    <w:rsid w:val="003D6D9C"/>
    <w:rsid w:val="003D6E8E"/>
    <w:rsid w:val="003D6FFD"/>
    <w:rsid w:val="003D7055"/>
    <w:rsid w:val="003D7129"/>
    <w:rsid w:val="003D7190"/>
    <w:rsid w:val="003D7240"/>
    <w:rsid w:val="003D741D"/>
    <w:rsid w:val="003D76C4"/>
    <w:rsid w:val="003D7768"/>
    <w:rsid w:val="003D79AE"/>
    <w:rsid w:val="003D7ADA"/>
    <w:rsid w:val="003D7B5F"/>
    <w:rsid w:val="003D7D1E"/>
    <w:rsid w:val="003D7DC5"/>
    <w:rsid w:val="003D7DD5"/>
    <w:rsid w:val="003D7E0F"/>
    <w:rsid w:val="003D7E77"/>
    <w:rsid w:val="003D7EA6"/>
    <w:rsid w:val="003D7F73"/>
    <w:rsid w:val="003E0150"/>
    <w:rsid w:val="003E0171"/>
    <w:rsid w:val="003E02BA"/>
    <w:rsid w:val="003E032D"/>
    <w:rsid w:val="003E0378"/>
    <w:rsid w:val="003E0385"/>
    <w:rsid w:val="003E0547"/>
    <w:rsid w:val="003E06CB"/>
    <w:rsid w:val="003E0830"/>
    <w:rsid w:val="003E084B"/>
    <w:rsid w:val="003E0879"/>
    <w:rsid w:val="003E0A3E"/>
    <w:rsid w:val="003E0DDC"/>
    <w:rsid w:val="003E0FE8"/>
    <w:rsid w:val="003E1042"/>
    <w:rsid w:val="003E106D"/>
    <w:rsid w:val="003E10C4"/>
    <w:rsid w:val="003E11CC"/>
    <w:rsid w:val="003E11F7"/>
    <w:rsid w:val="003E14A2"/>
    <w:rsid w:val="003E15FD"/>
    <w:rsid w:val="003E1786"/>
    <w:rsid w:val="003E17A2"/>
    <w:rsid w:val="003E1814"/>
    <w:rsid w:val="003E18A2"/>
    <w:rsid w:val="003E19F2"/>
    <w:rsid w:val="003E1A6E"/>
    <w:rsid w:val="003E1AD1"/>
    <w:rsid w:val="003E1B17"/>
    <w:rsid w:val="003E1B32"/>
    <w:rsid w:val="003E1BD8"/>
    <w:rsid w:val="003E1D5B"/>
    <w:rsid w:val="003E1F7D"/>
    <w:rsid w:val="003E1F9C"/>
    <w:rsid w:val="003E2080"/>
    <w:rsid w:val="003E2362"/>
    <w:rsid w:val="003E23A2"/>
    <w:rsid w:val="003E2426"/>
    <w:rsid w:val="003E263E"/>
    <w:rsid w:val="003E26C3"/>
    <w:rsid w:val="003E278E"/>
    <w:rsid w:val="003E2870"/>
    <w:rsid w:val="003E2C6B"/>
    <w:rsid w:val="003E2CE8"/>
    <w:rsid w:val="003E2D18"/>
    <w:rsid w:val="003E2E43"/>
    <w:rsid w:val="003E2E88"/>
    <w:rsid w:val="003E2F5C"/>
    <w:rsid w:val="003E303D"/>
    <w:rsid w:val="003E308A"/>
    <w:rsid w:val="003E30A3"/>
    <w:rsid w:val="003E31F3"/>
    <w:rsid w:val="003E3315"/>
    <w:rsid w:val="003E344F"/>
    <w:rsid w:val="003E345F"/>
    <w:rsid w:val="003E353F"/>
    <w:rsid w:val="003E35C2"/>
    <w:rsid w:val="003E35CB"/>
    <w:rsid w:val="003E368C"/>
    <w:rsid w:val="003E36E1"/>
    <w:rsid w:val="003E3924"/>
    <w:rsid w:val="003E39DA"/>
    <w:rsid w:val="003E39FE"/>
    <w:rsid w:val="003E3AB8"/>
    <w:rsid w:val="003E3B37"/>
    <w:rsid w:val="003E3DFD"/>
    <w:rsid w:val="003E3EAB"/>
    <w:rsid w:val="003E3FE0"/>
    <w:rsid w:val="003E4164"/>
    <w:rsid w:val="003E422B"/>
    <w:rsid w:val="003E4255"/>
    <w:rsid w:val="003E4270"/>
    <w:rsid w:val="003E433B"/>
    <w:rsid w:val="003E43C1"/>
    <w:rsid w:val="003E4588"/>
    <w:rsid w:val="003E45A1"/>
    <w:rsid w:val="003E45A5"/>
    <w:rsid w:val="003E4943"/>
    <w:rsid w:val="003E4A08"/>
    <w:rsid w:val="003E4A2C"/>
    <w:rsid w:val="003E4B65"/>
    <w:rsid w:val="003E4C16"/>
    <w:rsid w:val="003E4E0B"/>
    <w:rsid w:val="003E4ED2"/>
    <w:rsid w:val="003E4F79"/>
    <w:rsid w:val="003E4FA6"/>
    <w:rsid w:val="003E50B5"/>
    <w:rsid w:val="003E50F5"/>
    <w:rsid w:val="003E52D0"/>
    <w:rsid w:val="003E536D"/>
    <w:rsid w:val="003E5516"/>
    <w:rsid w:val="003E5574"/>
    <w:rsid w:val="003E55B0"/>
    <w:rsid w:val="003E5669"/>
    <w:rsid w:val="003E59D5"/>
    <w:rsid w:val="003E59F4"/>
    <w:rsid w:val="003E5A3D"/>
    <w:rsid w:val="003E5C04"/>
    <w:rsid w:val="003E5CD5"/>
    <w:rsid w:val="003E5D20"/>
    <w:rsid w:val="003E5ED6"/>
    <w:rsid w:val="003E6089"/>
    <w:rsid w:val="003E624E"/>
    <w:rsid w:val="003E63C8"/>
    <w:rsid w:val="003E644A"/>
    <w:rsid w:val="003E6770"/>
    <w:rsid w:val="003E67B5"/>
    <w:rsid w:val="003E681D"/>
    <w:rsid w:val="003E68FC"/>
    <w:rsid w:val="003E6B4C"/>
    <w:rsid w:val="003E6B7A"/>
    <w:rsid w:val="003E6BB3"/>
    <w:rsid w:val="003E6CB6"/>
    <w:rsid w:val="003E6D31"/>
    <w:rsid w:val="003E6D58"/>
    <w:rsid w:val="003E6DAC"/>
    <w:rsid w:val="003E6DB8"/>
    <w:rsid w:val="003E6F54"/>
    <w:rsid w:val="003E7015"/>
    <w:rsid w:val="003E70A4"/>
    <w:rsid w:val="003E7165"/>
    <w:rsid w:val="003E729B"/>
    <w:rsid w:val="003E7324"/>
    <w:rsid w:val="003E734F"/>
    <w:rsid w:val="003E73F7"/>
    <w:rsid w:val="003E7460"/>
    <w:rsid w:val="003E762A"/>
    <w:rsid w:val="003E770E"/>
    <w:rsid w:val="003E771E"/>
    <w:rsid w:val="003E7809"/>
    <w:rsid w:val="003E7894"/>
    <w:rsid w:val="003E79AF"/>
    <w:rsid w:val="003E79D0"/>
    <w:rsid w:val="003E7A48"/>
    <w:rsid w:val="003E7ADF"/>
    <w:rsid w:val="003E7B8E"/>
    <w:rsid w:val="003E7C48"/>
    <w:rsid w:val="003E7D11"/>
    <w:rsid w:val="003E7D3F"/>
    <w:rsid w:val="003E7D5A"/>
    <w:rsid w:val="003E7FB1"/>
    <w:rsid w:val="003E7FC9"/>
    <w:rsid w:val="003F0085"/>
    <w:rsid w:val="003F01F7"/>
    <w:rsid w:val="003F0378"/>
    <w:rsid w:val="003F03A1"/>
    <w:rsid w:val="003F03CF"/>
    <w:rsid w:val="003F0555"/>
    <w:rsid w:val="003F05E5"/>
    <w:rsid w:val="003F09B8"/>
    <w:rsid w:val="003F0B1D"/>
    <w:rsid w:val="003F0BEC"/>
    <w:rsid w:val="003F0D02"/>
    <w:rsid w:val="003F0D51"/>
    <w:rsid w:val="003F0E68"/>
    <w:rsid w:val="003F0E69"/>
    <w:rsid w:val="003F0EB1"/>
    <w:rsid w:val="003F0EBF"/>
    <w:rsid w:val="003F0EFF"/>
    <w:rsid w:val="003F0F52"/>
    <w:rsid w:val="003F10D4"/>
    <w:rsid w:val="003F1124"/>
    <w:rsid w:val="003F115F"/>
    <w:rsid w:val="003F11AA"/>
    <w:rsid w:val="003F11D6"/>
    <w:rsid w:val="003F1513"/>
    <w:rsid w:val="003F1741"/>
    <w:rsid w:val="003F17B9"/>
    <w:rsid w:val="003F17C3"/>
    <w:rsid w:val="003F17F3"/>
    <w:rsid w:val="003F1A58"/>
    <w:rsid w:val="003F1B1D"/>
    <w:rsid w:val="003F1E32"/>
    <w:rsid w:val="003F1E53"/>
    <w:rsid w:val="003F1FE1"/>
    <w:rsid w:val="003F2242"/>
    <w:rsid w:val="003F22C3"/>
    <w:rsid w:val="003F2575"/>
    <w:rsid w:val="003F2700"/>
    <w:rsid w:val="003F27AD"/>
    <w:rsid w:val="003F2883"/>
    <w:rsid w:val="003F2938"/>
    <w:rsid w:val="003F2971"/>
    <w:rsid w:val="003F29C6"/>
    <w:rsid w:val="003F2A11"/>
    <w:rsid w:val="003F2AB2"/>
    <w:rsid w:val="003F2D72"/>
    <w:rsid w:val="003F2DC5"/>
    <w:rsid w:val="003F2FBB"/>
    <w:rsid w:val="003F3179"/>
    <w:rsid w:val="003F32A1"/>
    <w:rsid w:val="003F32F8"/>
    <w:rsid w:val="003F338F"/>
    <w:rsid w:val="003F3408"/>
    <w:rsid w:val="003F379C"/>
    <w:rsid w:val="003F37C9"/>
    <w:rsid w:val="003F382A"/>
    <w:rsid w:val="003F38CB"/>
    <w:rsid w:val="003F39F7"/>
    <w:rsid w:val="003F3BD4"/>
    <w:rsid w:val="003F3DB5"/>
    <w:rsid w:val="003F3E34"/>
    <w:rsid w:val="003F3E81"/>
    <w:rsid w:val="003F3FA7"/>
    <w:rsid w:val="003F45F8"/>
    <w:rsid w:val="003F463C"/>
    <w:rsid w:val="003F46D5"/>
    <w:rsid w:val="003F47DB"/>
    <w:rsid w:val="003F4868"/>
    <w:rsid w:val="003F48C5"/>
    <w:rsid w:val="003F48F2"/>
    <w:rsid w:val="003F4A2D"/>
    <w:rsid w:val="003F4A95"/>
    <w:rsid w:val="003F4B33"/>
    <w:rsid w:val="003F4CC4"/>
    <w:rsid w:val="003F4CE4"/>
    <w:rsid w:val="003F4D46"/>
    <w:rsid w:val="003F4DB0"/>
    <w:rsid w:val="003F4E57"/>
    <w:rsid w:val="003F4E9F"/>
    <w:rsid w:val="003F512E"/>
    <w:rsid w:val="003F51AC"/>
    <w:rsid w:val="003F5248"/>
    <w:rsid w:val="003F5384"/>
    <w:rsid w:val="003F5447"/>
    <w:rsid w:val="003F546F"/>
    <w:rsid w:val="003F5676"/>
    <w:rsid w:val="003F5703"/>
    <w:rsid w:val="003F5707"/>
    <w:rsid w:val="003F5763"/>
    <w:rsid w:val="003F581F"/>
    <w:rsid w:val="003F5955"/>
    <w:rsid w:val="003F59A5"/>
    <w:rsid w:val="003F59EE"/>
    <w:rsid w:val="003F5C22"/>
    <w:rsid w:val="003F5D12"/>
    <w:rsid w:val="003F5DA5"/>
    <w:rsid w:val="003F5EA3"/>
    <w:rsid w:val="003F62E0"/>
    <w:rsid w:val="003F6309"/>
    <w:rsid w:val="003F63F5"/>
    <w:rsid w:val="003F6677"/>
    <w:rsid w:val="003F66DB"/>
    <w:rsid w:val="003F6700"/>
    <w:rsid w:val="003F6880"/>
    <w:rsid w:val="003F698F"/>
    <w:rsid w:val="003F6B28"/>
    <w:rsid w:val="003F6BC2"/>
    <w:rsid w:val="003F6C21"/>
    <w:rsid w:val="003F6CAB"/>
    <w:rsid w:val="003F6DAB"/>
    <w:rsid w:val="003F6E45"/>
    <w:rsid w:val="003F6ED0"/>
    <w:rsid w:val="003F6F3F"/>
    <w:rsid w:val="003F6F79"/>
    <w:rsid w:val="003F70AA"/>
    <w:rsid w:val="003F7254"/>
    <w:rsid w:val="003F729C"/>
    <w:rsid w:val="003F72F4"/>
    <w:rsid w:val="003F7328"/>
    <w:rsid w:val="003F74A4"/>
    <w:rsid w:val="003F75A1"/>
    <w:rsid w:val="003F75D5"/>
    <w:rsid w:val="003F7779"/>
    <w:rsid w:val="003F7903"/>
    <w:rsid w:val="003F79FB"/>
    <w:rsid w:val="003F7C02"/>
    <w:rsid w:val="003F7CDF"/>
    <w:rsid w:val="003F7E81"/>
    <w:rsid w:val="003F7FB1"/>
    <w:rsid w:val="004000F3"/>
    <w:rsid w:val="004001AD"/>
    <w:rsid w:val="00400368"/>
    <w:rsid w:val="004005E4"/>
    <w:rsid w:val="00400779"/>
    <w:rsid w:val="00400782"/>
    <w:rsid w:val="0040095C"/>
    <w:rsid w:val="00400CDD"/>
    <w:rsid w:val="00400CF6"/>
    <w:rsid w:val="00400FF2"/>
    <w:rsid w:val="0040111D"/>
    <w:rsid w:val="0040117A"/>
    <w:rsid w:val="00401199"/>
    <w:rsid w:val="0040126E"/>
    <w:rsid w:val="00401280"/>
    <w:rsid w:val="00401284"/>
    <w:rsid w:val="004012CB"/>
    <w:rsid w:val="004014A9"/>
    <w:rsid w:val="004015FA"/>
    <w:rsid w:val="00401687"/>
    <w:rsid w:val="0040169A"/>
    <w:rsid w:val="004016A4"/>
    <w:rsid w:val="00401816"/>
    <w:rsid w:val="00401A2F"/>
    <w:rsid w:val="00401BD8"/>
    <w:rsid w:val="00401C14"/>
    <w:rsid w:val="00401C55"/>
    <w:rsid w:val="00401D09"/>
    <w:rsid w:val="00401D64"/>
    <w:rsid w:val="00401DA8"/>
    <w:rsid w:val="00401E72"/>
    <w:rsid w:val="00401EE4"/>
    <w:rsid w:val="00401F1C"/>
    <w:rsid w:val="00401F78"/>
    <w:rsid w:val="00401FBD"/>
    <w:rsid w:val="00401FED"/>
    <w:rsid w:val="0040206E"/>
    <w:rsid w:val="004020DA"/>
    <w:rsid w:val="004021C9"/>
    <w:rsid w:val="004021DD"/>
    <w:rsid w:val="004022C2"/>
    <w:rsid w:val="0040236A"/>
    <w:rsid w:val="004023A5"/>
    <w:rsid w:val="004025CE"/>
    <w:rsid w:val="004027AA"/>
    <w:rsid w:val="00402811"/>
    <w:rsid w:val="0040295F"/>
    <w:rsid w:val="00402961"/>
    <w:rsid w:val="00402C53"/>
    <w:rsid w:val="00402C8B"/>
    <w:rsid w:val="00402D12"/>
    <w:rsid w:val="00402EA4"/>
    <w:rsid w:val="00402F47"/>
    <w:rsid w:val="0040319A"/>
    <w:rsid w:val="00403246"/>
    <w:rsid w:val="00403258"/>
    <w:rsid w:val="0040328E"/>
    <w:rsid w:val="004032D3"/>
    <w:rsid w:val="0040361E"/>
    <w:rsid w:val="004036A1"/>
    <w:rsid w:val="004037DE"/>
    <w:rsid w:val="0040391C"/>
    <w:rsid w:val="00403AAD"/>
    <w:rsid w:val="00403ACD"/>
    <w:rsid w:val="00403BC0"/>
    <w:rsid w:val="00403BDC"/>
    <w:rsid w:val="00403D71"/>
    <w:rsid w:val="00403DAE"/>
    <w:rsid w:val="00403DBA"/>
    <w:rsid w:val="00403E5C"/>
    <w:rsid w:val="00403F22"/>
    <w:rsid w:val="00403F6F"/>
    <w:rsid w:val="00404099"/>
    <w:rsid w:val="0040412D"/>
    <w:rsid w:val="00404251"/>
    <w:rsid w:val="00404316"/>
    <w:rsid w:val="0040453B"/>
    <w:rsid w:val="0040455C"/>
    <w:rsid w:val="004045A3"/>
    <w:rsid w:val="00404879"/>
    <w:rsid w:val="004048E2"/>
    <w:rsid w:val="0040496B"/>
    <w:rsid w:val="00404B34"/>
    <w:rsid w:val="00404C51"/>
    <w:rsid w:val="00404C5A"/>
    <w:rsid w:val="00404D10"/>
    <w:rsid w:val="00404D34"/>
    <w:rsid w:val="00404D3D"/>
    <w:rsid w:val="00404EEF"/>
    <w:rsid w:val="00404FA4"/>
    <w:rsid w:val="00405128"/>
    <w:rsid w:val="00405326"/>
    <w:rsid w:val="00405549"/>
    <w:rsid w:val="0040554F"/>
    <w:rsid w:val="00405587"/>
    <w:rsid w:val="0040569B"/>
    <w:rsid w:val="004058C6"/>
    <w:rsid w:val="0040591D"/>
    <w:rsid w:val="00405960"/>
    <w:rsid w:val="00405A5E"/>
    <w:rsid w:val="00405AB8"/>
    <w:rsid w:val="00405C41"/>
    <w:rsid w:val="00405CD6"/>
    <w:rsid w:val="00405D79"/>
    <w:rsid w:val="00405D93"/>
    <w:rsid w:val="0040600C"/>
    <w:rsid w:val="004060A8"/>
    <w:rsid w:val="004060B3"/>
    <w:rsid w:val="004060FA"/>
    <w:rsid w:val="0040626A"/>
    <w:rsid w:val="004064B0"/>
    <w:rsid w:val="00406727"/>
    <w:rsid w:val="00406794"/>
    <w:rsid w:val="0040696C"/>
    <w:rsid w:val="004069C9"/>
    <w:rsid w:val="00406B44"/>
    <w:rsid w:val="00406BEA"/>
    <w:rsid w:val="00406DA1"/>
    <w:rsid w:val="00406EDC"/>
    <w:rsid w:val="00406EE8"/>
    <w:rsid w:val="00406FEF"/>
    <w:rsid w:val="00407161"/>
    <w:rsid w:val="00407183"/>
    <w:rsid w:val="004071E1"/>
    <w:rsid w:val="004072E2"/>
    <w:rsid w:val="0040734C"/>
    <w:rsid w:val="00407442"/>
    <w:rsid w:val="004075DB"/>
    <w:rsid w:val="004076D4"/>
    <w:rsid w:val="00407872"/>
    <w:rsid w:val="00407916"/>
    <w:rsid w:val="00407957"/>
    <w:rsid w:val="004079F6"/>
    <w:rsid w:val="00407AD0"/>
    <w:rsid w:val="00407BCF"/>
    <w:rsid w:val="00407D45"/>
    <w:rsid w:val="00407D87"/>
    <w:rsid w:val="00407E5D"/>
    <w:rsid w:val="00410239"/>
    <w:rsid w:val="0041032E"/>
    <w:rsid w:val="0041033D"/>
    <w:rsid w:val="004104E7"/>
    <w:rsid w:val="0041053F"/>
    <w:rsid w:val="0041058E"/>
    <w:rsid w:val="004105F7"/>
    <w:rsid w:val="004105FA"/>
    <w:rsid w:val="0041060C"/>
    <w:rsid w:val="00410701"/>
    <w:rsid w:val="004107B9"/>
    <w:rsid w:val="004107F5"/>
    <w:rsid w:val="00410984"/>
    <w:rsid w:val="00410A17"/>
    <w:rsid w:val="00410B54"/>
    <w:rsid w:val="00410BA7"/>
    <w:rsid w:val="00410C94"/>
    <w:rsid w:val="00410DA8"/>
    <w:rsid w:val="00410F44"/>
    <w:rsid w:val="00411028"/>
    <w:rsid w:val="00411037"/>
    <w:rsid w:val="00411055"/>
    <w:rsid w:val="004110B7"/>
    <w:rsid w:val="004110B9"/>
    <w:rsid w:val="0041112D"/>
    <w:rsid w:val="00411247"/>
    <w:rsid w:val="004112B9"/>
    <w:rsid w:val="004113C0"/>
    <w:rsid w:val="004114BB"/>
    <w:rsid w:val="004114C1"/>
    <w:rsid w:val="00411553"/>
    <w:rsid w:val="004117A1"/>
    <w:rsid w:val="004117F3"/>
    <w:rsid w:val="00411B48"/>
    <w:rsid w:val="00411DE0"/>
    <w:rsid w:val="00411E28"/>
    <w:rsid w:val="00412134"/>
    <w:rsid w:val="0041219E"/>
    <w:rsid w:val="004121EF"/>
    <w:rsid w:val="00412247"/>
    <w:rsid w:val="004122DD"/>
    <w:rsid w:val="00412428"/>
    <w:rsid w:val="00412606"/>
    <w:rsid w:val="004127A1"/>
    <w:rsid w:val="004128E4"/>
    <w:rsid w:val="004129B8"/>
    <w:rsid w:val="00412C23"/>
    <w:rsid w:val="00412CBA"/>
    <w:rsid w:val="00412CC4"/>
    <w:rsid w:val="00412D11"/>
    <w:rsid w:val="00412DC9"/>
    <w:rsid w:val="00412E07"/>
    <w:rsid w:val="00412ED7"/>
    <w:rsid w:val="00412F13"/>
    <w:rsid w:val="00412F6B"/>
    <w:rsid w:val="00413312"/>
    <w:rsid w:val="00413467"/>
    <w:rsid w:val="004136CF"/>
    <w:rsid w:val="004136F4"/>
    <w:rsid w:val="00413716"/>
    <w:rsid w:val="004137C0"/>
    <w:rsid w:val="004137EA"/>
    <w:rsid w:val="00413836"/>
    <w:rsid w:val="004138A4"/>
    <w:rsid w:val="00413A83"/>
    <w:rsid w:val="00413BAA"/>
    <w:rsid w:val="00413BC3"/>
    <w:rsid w:val="00413C6B"/>
    <w:rsid w:val="00413CD1"/>
    <w:rsid w:val="0041401A"/>
    <w:rsid w:val="00414057"/>
    <w:rsid w:val="00414110"/>
    <w:rsid w:val="004142C3"/>
    <w:rsid w:val="0041450E"/>
    <w:rsid w:val="004145BF"/>
    <w:rsid w:val="004145FD"/>
    <w:rsid w:val="00414799"/>
    <w:rsid w:val="00414B94"/>
    <w:rsid w:val="00414E31"/>
    <w:rsid w:val="00414F59"/>
    <w:rsid w:val="0041507D"/>
    <w:rsid w:val="0041517D"/>
    <w:rsid w:val="00415212"/>
    <w:rsid w:val="0041538C"/>
    <w:rsid w:val="00415514"/>
    <w:rsid w:val="00415569"/>
    <w:rsid w:val="0041565A"/>
    <w:rsid w:val="0041578A"/>
    <w:rsid w:val="004157A8"/>
    <w:rsid w:val="0041585A"/>
    <w:rsid w:val="004158C1"/>
    <w:rsid w:val="00415BF8"/>
    <w:rsid w:val="00415D00"/>
    <w:rsid w:val="00415D68"/>
    <w:rsid w:val="00415DCC"/>
    <w:rsid w:val="00415F16"/>
    <w:rsid w:val="00415F68"/>
    <w:rsid w:val="00416093"/>
    <w:rsid w:val="0041615F"/>
    <w:rsid w:val="004161F9"/>
    <w:rsid w:val="0041620C"/>
    <w:rsid w:val="00416212"/>
    <w:rsid w:val="00416301"/>
    <w:rsid w:val="00416484"/>
    <w:rsid w:val="00416503"/>
    <w:rsid w:val="004165C5"/>
    <w:rsid w:val="004165C6"/>
    <w:rsid w:val="004165D6"/>
    <w:rsid w:val="0041663B"/>
    <w:rsid w:val="004166B8"/>
    <w:rsid w:val="004166E5"/>
    <w:rsid w:val="0041688F"/>
    <w:rsid w:val="004168FC"/>
    <w:rsid w:val="00416978"/>
    <w:rsid w:val="00416993"/>
    <w:rsid w:val="00416ABC"/>
    <w:rsid w:val="00416AD7"/>
    <w:rsid w:val="00416D9F"/>
    <w:rsid w:val="00416E21"/>
    <w:rsid w:val="00416E2F"/>
    <w:rsid w:val="00416F5A"/>
    <w:rsid w:val="00417058"/>
    <w:rsid w:val="00417065"/>
    <w:rsid w:val="00417137"/>
    <w:rsid w:val="004171D0"/>
    <w:rsid w:val="00417223"/>
    <w:rsid w:val="00417228"/>
    <w:rsid w:val="004172ED"/>
    <w:rsid w:val="004172F3"/>
    <w:rsid w:val="00417388"/>
    <w:rsid w:val="00417473"/>
    <w:rsid w:val="004174B5"/>
    <w:rsid w:val="0041754E"/>
    <w:rsid w:val="00417581"/>
    <w:rsid w:val="00417590"/>
    <w:rsid w:val="004175BE"/>
    <w:rsid w:val="004176E9"/>
    <w:rsid w:val="00417717"/>
    <w:rsid w:val="00417897"/>
    <w:rsid w:val="004178B5"/>
    <w:rsid w:val="00417D0D"/>
    <w:rsid w:val="00417D7B"/>
    <w:rsid w:val="00417DD4"/>
    <w:rsid w:val="00417F8D"/>
    <w:rsid w:val="00417F9A"/>
    <w:rsid w:val="00420028"/>
    <w:rsid w:val="00420074"/>
    <w:rsid w:val="00420269"/>
    <w:rsid w:val="004202B7"/>
    <w:rsid w:val="00420346"/>
    <w:rsid w:val="00420377"/>
    <w:rsid w:val="0042064A"/>
    <w:rsid w:val="0042065A"/>
    <w:rsid w:val="00420970"/>
    <w:rsid w:val="004209CD"/>
    <w:rsid w:val="00420A67"/>
    <w:rsid w:val="00420AC0"/>
    <w:rsid w:val="00420ACC"/>
    <w:rsid w:val="00420F4B"/>
    <w:rsid w:val="004211D0"/>
    <w:rsid w:val="0042128C"/>
    <w:rsid w:val="004214B6"/>
    <w:rsid w:val="004215C4"/>
    <w:rsid w:val="004216B1"/>
    <w:rsid w:val="0042179C"/>
    <w:rsid w:val="004217D3"/>
    <w:rsid w:val="004217F8"/>
    <w:rsid w:val="00421934"/>
    <w:rsid w:val="00421952"/>
    <w:rsid w:val="004219A2"/>
    <w:rsid w:val="00421A02"/>
    <w:rsid w:val="00421B20"/>
    <w:rsid w:val="00421BC2"/>
    <w:rsid w:val="00421DF8"/>
    <w:rsid w:val="00421E9C"/>
    <w:rsid w:val="00422023"/>
    <w:rsid w:val="00422197"/>
    <w:rsid w:val="00422253"/>
    <w:rsid w:val="00422313"/>
    <w:rsid w:val="0042234D"/>
    <w:rsid w:val="0042237E"/>
    <w:rsid w:val="004225FC"/>
    <w:rsid w:val="0042261C"/>
    <w:rsid w:val="0042270A"/>
    <w:rsid w:val="00422758"/>
    <w:rsid w:val="00422902"/>
    <w:rsid w:val="00422967"/>
    <w:rsid w:val="00422A54"/>
    <w:rsid w:val="00422BCA"/>
    <w:rsid w:val="00422F5C"/>
    <w:rsid w:val="00422F9E"/>
    <w:rsid w:val="00423182"/>
    <w:rsid w:val="004232F1"/>
    <w:rsid w:val="00423339"/>
    <w:rsid w:val="0042336A"/>
    <w:rsid w:val="00423416"/>
    <w:rsid w:val="00423465"/>
    <w:rsid w:val="004234DC"/>
    <w:rsid w:val="00423528"/>
    <w:rsid w:val="00423769"/>
    <w:rsid w:val="00423889"/>
    <w:rsid w:val="0042392E"/>
    <w:rsid w:val="00423933"/>
    <w:rsid w:val="00423B70"/>
    <w:rsid w:val="00423D20"/>
    <w:rsid w:val="00423FCA"/>
    <w:rsid w:val="00424038"/>
    <w:rsid w:val="0042426D"/>
    <w:rsid w:val="004242B3"/>
    <w:rsid w:val="00424403"/>
    <w:rsid w:val="004246D7"/>
    <w:rsid w:val="004248D1"/>
    <w:rsid w:val="00424AF9"/>
    <w:rsid w:val="00424DEB"/>
    <w:rsid w:val="00424EF4"/>
    <w:rsid w:val="00424F0F"/>
    <w:rsid w:val="00424FBB"/>
    <w:rsid w:val="00424FEA"/>
    <w:rsid w:val="00425062"/>
    <w:rsid w:val="00425073"/>
    <w:rsid w:val="0042507B"/>
    <w:rsid w:val="00425153"/>
    <w:rsid w:val="004251FD"/>
    <w:rsid w:val="00425206"/>
    <w:rsid w:val="0042529E"/>
    <w:rsid w:val="004252B6"/>
    <w:rsid w:val="00425310"/>
    <w:rsid w:val="0042541E"/>
    <w:rsid w:val="00425513"/>
    <w:rsid w:val="0042552E"/>
    <w:rsid w:val="00425530"/>
    <w:rsid w:val="004255AF"/>
    <w:rsid w:val="00425666"/>
    <w:rsid w:val="0042566D"/>
    <w:rsid w:val="00425705"/>
    <w:rsid w:val="00425760"/>
    <w:rsid w:val="004257DF"/>
    <w:rsid w:val="00425861"/>
    <w:rsid w:val="004258A2"/>
    <w:rsid w:val="0042591A"/>
    <w:rsid w:val="00425A76"/>
    <w:rsid w:val="00425B39"/>
    <w:rsid w:val="00425B80"/>
    <w:rsid w:val="00425BC7"/>
    <w:rsid w:val="00425C69"/>
    <w:rsid w:val="00425D2D"/>
    <w:rsid w:val="00425D37"/>
    <w:rsid w:val="00425DE2"/>
    <w:rsid w:val="00425ECF"/>
    <w:rsid w:val="00425FFA"/>
    <w:rsid w:val="00426126"/>
    <w:rsid w:val="004261D9"/>
    <w:rsid w:val="004262A1"/>
    <w:rsid w:val="004262BD"/>
    <w:rsid w:val="00426427"/>
    <w:rsid w:val="00426579"/>
    <w:rsid w:val="004267F5"/>
    <w:rsid w:val="00426A8D"/>
    <w:rsid w:val="00426B8D"/>
    <w:rsid w:val="00426DDF"/>
    <w:rsid w:val="00426EF2"/>
    <w:rsid w:val="00426FA5"/>
    <w:rsid w:val="00427059"/>
    <w:rsid w:val="00427077"/>
    <w:rsid w:val="0042707D"/>
    <w:rsid w:val="00427659"/>
    <w:rsid w:val="00427790"/>
    <w:rsid w:val="004278E9"/>
    <w:rsid w:val="00427C83"/>
    <w:rsid w:val="00430023"/>
    <w:rsid w:val="0043017C"/>
    <w:rsid w:val="00430188"/>
    <w:rsid w:val="00430346"/>
    <w:rsid w:val="004305A4"/>
    <w:rsid w:val="004305E9"/>
    <w:rsid w:val="00430612"/>
    <w:rsid w:val="00430699"/>
    <w:rsid w:val="004307B9"/>
    <w:rsid w:val="00430973"/>
    <w:rsid w:val="00430ABE"/>
    <w:rsid w:val="00430B09"/>
    <w:rsid w:val="00430B46"/>
    <w:rsid w:val="00430B88"/>
    <w:rsid w:val="00430C30"/>
    <w:rsid w:val="00430C33"/>
    <w:rsid w:val="00430C50"/>
    <w:rsid w:val="00430C92"/>
    <w:rsid w:val="00430D0B"/>
    <w:rsid w:val="00430D69"/>
    <w:rsid w:val="00430FA2"/>
    <w:rsid w:val="00430FC2"/>
    <w:rsid w:val="00431010"/>
    <w:rsid w:val="004310E0"/>
    <w:rsid w:val="00431143"/>
    <w:rsid w:val="004311F4"/>
    <w:rsid w:val="004311F8"/>
    <w:rsid w:val="00431390"/>
    <w:rsid w:val="00431446"/>
    <w:rsid w:val="00431483"/>
    <w:rsid w:val="004314CD"/>
    <w:rsid w:val="004314E0"/>
    <w:rsid w:val="004314E5"/>
    <w:rsid w:val="00431578"/>
    <w:rsid w:val="004315F4"/>
    <w:rsid w:val="00431639"/>
    <w:rsid w:val="00431692"/>
    <w:rsid w:val="004317E6"/>
    <w:rsid w:val="00431906"/>
    <w:rsid w:val="00431B8F"/>
    <w:rsid w:val="00431BF4"/>
    <w:rsid w:val="00431C7A"/>
    <w:rsid w:val="00431DB2"/>
    <w:rsid w:val="00431DC2"/>
    <w:rsid w:val="00431DEA"/>
    <w:rsid w:val="0043225F"/>
    <w:rsid w:val="00432351"/>
    <w:rsid w:val="00432393"/>
    <w:rsid w:val="004323D6"/>
    <w:rsid w:val="00432722"/>
    <w:rsid w:val="0043295A"/>
    <w:rsid w:val="004329FA"/>
    <w:rsid w:val="00432A42"/>
    <w:rsid w:val="00432A95"/>
    <w:rsid w:val="00432A99"/>
    <w:rsid w:val="00432AA0"/>
    <w:rsid w:val="00432AAB"/>
    <w:rsid w:val="00432B9A"/>
    <w:rsid w:val="00432E47"/>
    <w:rsid w:val="00432ECC"/>
    <w:rsid w:val="00432F86"/>
    <w:rsid w:val="00432FDF"/>
    <w:rsid w:val="0043324D"/>
    <w:rsid w:val="00433373"/>
    <w:rsid w:val="0043354F"/>
    <w:rsid w:val="00433635"/>
    <w:rsid w:val="00433653"/>
    <w:rsid w:val="004337F7"/>
    <w:rsid w:val="00433AF2"/>
    <w:rsid w:val="00433C8C"/>
    <w:rsid w:val="00433CBC"/>
    <w:rsid w:val="00433DCC"/>
    <w:rsid w:val="00433F0F"/>
    <w:rsid w:val="00433F26"/>
    <w:rsid w:val="00434108"/>
    <w:rsid w:val="004341F4"/>
    <w:rsid w:val="0043429A"/>
    <w:rsid w:val="0043432C"/>
    <w:rsid w:val="00434427"/>
    <w:rsid w:val="004345F8"/>
    <w:rsid w:val="004347A8"/>
    <w:rsid w:val="0043493F"/>
    <w:rsid w:val="00434C4B"/>
    <w:rsid w:val="00434D41"/>
    <w:rsid w:val="00434E19"/>
    <w:rsid w:val="00434E73"/>
    <w:rsid w:val="00434F4B"/>
    <w:rsid w:val="0043508A"/>
    <w:rsid w:val="004350CB"/>
    <w:rsid w:val="00435224"/>
    <w:rsid w:val="00435235"/>
    <w:rsid w:val="00435566"/>
    <w:rsid w:val="004355A6"/>
    <w:rsid w:val="00435710"/>
    <w:rsid w:val="004358B6"/>
    <w:rsid w:val="00435A5E"/>
    <w:rsid w:val="00435A91"/>
    <w:rsid w:val="00435BCF"/>
    <w:rsid w:val="00435C12"/>
    <w:rsid w:val="00435C17"/>
    <w:rsid w:val="00435FBE"/>
    <w:rsid w:val="0043602E"/>
    <w:rsid w:val="004361B7"/>
    <w:rsid w:val="004361BB"/>
    <w:rsid w:val="0043626B"/>
    <w:rsid w:val="004364C5"/>
    <w:rsid w:val="004364C8"/>
    <w:rsid w:val="0043659B"/>
    <w:rsid w:val="004365F0"/>
    <w:rsid w:val="0043676A"/>
    <w:rsid w:val="00436C79"/>
    <w:rsid w:val="00436C84"/>
    <w:rsid w:val="00436C99"/>
    <w:rsid w:val="00436CBE"/>
    <w:rsid w:val="00436D20"/>
    <w:rsid w:val="00436D89"/>
    <w:rsid w:val="00436DAA"/>
    <w:rsid w:val="00436DAD"/>
    <w:rsid w:val="00436DCA"/>
    <w:rsid w:val="00436E02"/>
    <w:rsid w:val="00436E53"/>
    <w:rsid w:val="00436E61"/>
    <w:rsid w:val="00436E84"/>
    <w:rsid w:val="00436F16"/>
    <w:rsid w:val="00436F24"/>
    <w:rsid w:val="004372FE"/>
    <w:rsid w:val="00437338"/>
    <w:rsid w:val="004374D2"/>
    <w:rsid w:val="004374D9"/>
    <w:rsid w:val="004375EF"/>
    <w:rsid w:val="00437658"/>
    <w:rsid w:val="0043791D"/>
    <w:rsid w:val="00437B8F"/>
    <w:rsid w:val="00437D9A"/>
    <w:rsid w:val="00437EE3"/>
    <w:rsid w:val="00437F2A"/>
    <w:rsid w:val="00437F40"/>
    <w:rsid w:val="00437FA1"/>
    <w:rsid w:val="0044013E"/>
    <w:rsid w:val="0044019B"/>
    <w:rsid w:val="00440295"/>
    <w:rsid w:val="00440321"/>
    <w:rsid w:val="00440326"/>
    <w:rsid w:val="004404D8"/>
    <w:rsid w:val="004405AF"/>
    <w:rsid w:val="00440794"/>
    <w:rsid w:val="00440878"/>
    <w:rsid w:val="004408A4"/>
    <w:rsid w:val="00440A59"/>
    <w:rsid w:val="00440AF0"/>
    <w:rsid w:val="00440B10"/>
    <w:rsid w:val="00440B55"/>
    <w:rsid w:val="00440CF6"/>
    <w:rsid w:val="00440E37"/>
    <w:rsid w:val="00441019"/>
    <w:rsid w:val="0044101D"/>
    <w:rsid w:val="0044134F"/>
    <w:rsid w:val="00441405"/>
    <w:rsid w:val="004414D4"/>
    <w:rsid w:val="00441609"/>
    <w:rsid w:val="00441644"/>
    <w:rsid w:val="0044166C"/>
    <w:rsid w:val="00441679"/>
    <w:rsid w:val="00441739"/>
    <w:rsid w:val="0044182E"/>
    <w:rsid w:val="00441B01"/>
    <w:rsid w:val="00441C96"/>
    <w:rsid w:val="00441DE5"/>
    <w:rsid w:val="00441F72"/>
    <w:rsid w:val="00442102"/>
    <w:rsid w:val="0044212C"/>
    <w:rsid w:val="004421BA"/>
    <w:rsid w:val="004421CA"/>
    <w:rsid w:val="00442228"/>
    <w:rsid w:val="00442347"/>
    <w:rsid w:val="0044234D"/>
    <w:rsid w:val="0044241B"/>
    <w:rsid w:val="004425A8"/>
    <w:rsid w:val="00442883"/>
    <w:rsid w:val="004428ED"/>
    <w:rsid w:val="00442A2C"/>
    <w:rsid w:val="00442A4C"/>
    <w:rsid w:val="00442A90"/>
    <w:rsid w:val="00442AEA"/>
    <w:rsid w:val="00443001"/>
    <w:rsid w:val="004430B9"/>
    <w:rsid w:val="004430C8"/>
    <w:rsid w:val="00443207"/>
    <w:rsid w:val="004432C3"/>
    <w:rsid w:val="00443310"/>
    <w:rsid w:val="00443317"/>
    <w:rsid w:val="004433FC"/>
    <w:rsid w:val="00443478"/>
    <w:rsid w:val="004435C6"/>
    <w:rsid w:val="004435EE"/>
    <w:rsid w:val="004436ED"/>
    <w:rsid w:val="004438BA"/>
    <w:rsid w:val="00443A39"/>
    <w:rsid w:val="00443A40"/>
    <w:rsid w:val="00443A4D"/>
    <w:rsid w:val="00443B57"/>
    <w:rsid w:val="00443E36"/>
    <w:rsid w:val="00444039"/>
    <w:rsid w:val="00444405"/>
    <w:rsid w:val="0044445D"/>
    <w:rsid w:val="0044448B"/>
    <w:rsid w:val="0044452A"/>
    <w:rsid w:val="00444590"/>
    <w:rsid w:val="004445AB"/>
    <w:rsid w:val="0044460A"/>
    <w:rsid w:val="00444706"/>
    <w:rsid w:val="00444791"/>
    <w:rsid w:val="004449D3"/>
    <w:rsid w:val="00444A59"/>
    <w:rsid w:val="00444DB8"/>
    <w:rsid w:val="00444DD5"/>
    <w:rsid w:val="00444E7D"/>
    <w:rsid w:val="00444E9D"/>
    <w:rsid w:val="00444EFF"/>
    <w:rsid w:val="00444F04"/>
    <w:rsid w:val="00445042"/>
    <w:rsid w:val="00445047"/>
    <w:rsid w:val="004450B0"/>
    <w:rsid w:val="0044511D"/>
    <w:rsid w:val="0044531D"/>
    <w:rsid w:val="0044548B"/>
    <w:rsid w:val="00445631"/>
    <w:rsid w:val="0044576B"/>
    <w:rsid w:val="004457CD"/>
    <w:rsid w:val="00445A23"/>
    <w:rsid w:val="00445A48"/>
    <w:rsid w:val="00445AC7"/>
    <w:rsid w:val="00445BF4"/>
    <w:rsid w:val="00445C45"/>
    <w:rsid w:val="00445D10"/>
    <w:rsid w:val="00445D3A"/>
    <w:rsid w:val="00445DDE"/>
    <w:rsid w:val="00445E88"/>
    <w:rsid w:val="00445FA7"/>
    <w:rsid w:val="00445FD6"/>
    <w:rsid w:val="00446341"/>
    <w:rsid w:val="0044637C"/>
    <w:rsid w:val="0044637D"/>
    <w:rsid w:val="00446A64"/>
    <w:rsid w:val="00446ACC"/>
    <w:rsid w:val="00446B71"/>
    <w:rsid w:val="00446C50"/>
    <w:rsid w:val="00446D1C"/>
    <w:rsid w:val="00446EB6"/>
    <w:rsid w:val="00446EC6"/>
    <w:rsid w:val="00446ED8"/>
    <w:rsid w:val="00446EEE"/>
    <w:rsid w:val="00446F5B"/>
    <w:rsid w:val="00447062"/>
    <w:rsid w:val="00447133"/>
    <w:rsid w:val="00447380"/>
    <w:rsid w:val="004473B8"/>
    <w:rsid w:val="004473F6"/>
    <w:rsid w:val="0044747B"/>
    <w:rsid w:val="004474E4"/>
    <w:rsid w:val="00447541"/>
    <w:rsid w:val="004475C4"/>
    <w:rsid w:val="00447777"/>
    <w:rsid w:val="00447792"/>
    <w:rsid w:val="00447960"/>
    <w:rsid w:val="00447979"/>
    <w:rsid w:val="00447AD1"/>
    <w:rsid w:val="00447B84"/>
    <w:rsid w:val="00447C93"/>
    <w:rsid w:val="00447CC1"/>
    <w:rsid w:val="00447E51"/>
    <w:rsid w:val="00447EA4"/>
    <w:rsid w:val="00447F29"/>
    <w:rsid w:val="00450093"/>
    <w:rsid w:val="0045009F"/>
    <w:rsid w:val="004500C2"/>
    <w:rsid w:val="00450114"/>
    <w:rsid w:val="0045012E"/>
    <w:rsid w:val="00450153"/>
    <w:rsid w:val="00450254"/>
    <w:rsid w:val="0045027E"/>
    <w:rsid w:val="0045040D"/>
    <w:rsid w:val="0045052B"/>
    <w:rsid w:val="00450653"/>
    <w:rsid w:val="00450658"/>
    <w:rsid w:val="0045069A"/>
    <w:rsid w:val="0045096A"/>
    <w:rsid w:val="00450A50"/>
    <w:rsid w:val="00450BB6"/>
    <w:rsid w:val="00450D4E"/>
    <w:rsid w:val="00450DC9"/>
    <w:rsid w:val="00450E5E"/>
    <w:rsid w:val="00450E9C"/>
    <w:rsid w:val="00450F4A"/>
    <w:rsid w:val="00450FDA"/>
    <w:rsid w:val="00450FE4"/>
    <w:rsid w:val="00450FFC"/>
    <w:rsid w:val="0045111C"/>
    <w:rsid w:val="004511AA"/>
    <w:rsid w:val="0045121E"/>
    <w:rsid w:val="00451261"/>
    <w:rsid w:val="00451418"/>
    <w:rsid w:val="004515F2"/>
    <w:rsid w:val="004517AE"/>
    <w:rsid w:val="004518C7"/>
    <w:rsid w:val="00451A04"/>
    <w:rsid w:val="00451AB2"/>
    <w:rsid w:val="00451B0F"/>
    <w:rsid w:val="00451C3B"/>
    <w:rsid w:val="00451CDB"/>
    <w:rsid w:val="00451D36"/>
    <w:rsid w:val="00452064"/>
    <w:rsid w:val="004520D7"/>
    <w:rsid w:val="004520F1"/>
    <w:rsid w:val="004521AC"/>
    <w:rsid w:val="004521F0"/>
    <w:rsid w:val="004523E2"/>
    <w:rsid w:val="0045242F"/>
    <w:rsid w:val="00452472"/>
    <w:rsid w:val="004524B9"/>
    <w:rsid w:val="004524C7"/>
    <w:rsid w:val="004528A8"/>
    <w:rsid w:val="00452ACB"/>
    <w:rsid w:val="00452B98"/>
    <w:rsid w:val="00452C63"/>
    <w:rsid w:val="00452CA1"/>
    <w:rsid w:val="004534F4"/>
    <w:rsid w:val="004535CB"/>
    <w:rsid w:val="004536B7"/>
    <w:rsid w:val="004537A2"/>
    <w:rsid w:val="004537DC"/>
    <w:rsid w:val="0045382B"/>
    <w:rsid w:val="004538D7"/>
    <w:rsid w:val="00453AC9"/>
    <w:rsid w:val="00453AEE"/>
    <w:rsid w:val="00453BBA"/>
    <w:rsid w:val="00453CC6"/>
    <w:rsid w:val="00453D64"/>
    <w:rsid w:val="00453DE9"/>
    <w:rsid w:val="00453EC6"/>
    <w:rsid w:val="00454186"/>
    <w:rsid w:val="004544AC"/>
    <w:rsid w:val="00454694"/>
    <w:rsid w:val="004546F4"/>
    <w:rsid w:val="00454848"/>
    <w:rsid w:val="004549DE"/>
    <w:rsid w:val="00454A76"/>
    <w:rsid w:val="00454B08"/>
    <w:rsid w:val="00454B1B"/>
    <w:rsid w:val="00454BC0"/>
    <w:rsid w:val="00454D2B"/>
    <w:rsid w:val="00454E2B"/>
    <w:rsid w:val="00454E2E"/>
    <w:rsid w:val="00454FD8"/>
    <w:rsid w:val="004551D2"/>
    <w:rsid w:val="00455232"/>
    <w:rsid w:val="0045524F"/>
    <w:rsid w:val="0045527F"/>
    <w:rsid w:val="004552C6"/>
    <w:rsid w:val="004552D5"/>
    <w:rsid w:val="004554E1"/>
    <w:rsid w:val="00455512"/>
    <w:rsid w:val="00455787"/>
    <w:rsid w:val="00455834"/>
    <w:rsid w:val="0045588B"/>
    <w:rsid w:val="00455991"/>
    <w:rsid w:val="00455A16"/>
    <w:rsid w:val="00455B48"/>
    <w:rsid w:val="00455B63"/>
    <w:rsid w:val="00455D83"/>
    <w:rsid w:val="00455E1F"/>
    <w:rsid w:val="00455E79"/>
    <w:rsid w:val="00455EA6"/>
    <w:rsid w:val="00455EC5"/>
    <w:rsid w:val="00455FAB"/>
    <w:rsid w:val="00455FE2"/>
    <w:rsid w:val="00455FF1"/>
    <w:rsid w:val="00456277"/>
    <w:rsid w:val="0045650B"/>
    <w:rsid w:val="00456567"/>
    <w:rsid w:val="004565A6"/>
    <w:rsid w:val="004565B3"/>
    <w:rsid w:val="0045672C"/>
    <w:rsid w:val="0045682F"/>
    <w:rsid w:val="004568F8"/>
    <w:rsid w:val="004568FE"/>
    <w:rsid w:val="00456CE2"/>
    <w:rsid w:val="00456E61"/>
    <w:rsid w:val="00456E7F"/>
    <w:rsid w:val="00456F3D"/>
    <w:rsid w:val="00456F87"/>
    <w:rsid w:val="0045703C"/>
    <w:rsid w:val="0045706F"/>
    <w:rsid w:val="004570C4"/>
    <w:rsid w:val="004570F6"/>
    <w:rsid w:val="00457156"/>
    <w:rsid w:val="00457167"/>
    <w:rsid w:val="004571CC"/>
    <w:rsid w:val="00457216"/>
    <w:rsid w:val="00457349"/>
    <w:rsid w:val="004575CD"/>
    <w:rsid w:val="004577B1"/>
    <w:rsid w:val="0045781C"/>
    <w:rsid w:val="00457865"/>
    <w:rsid w:val="00457A2B"/>
    <w:rsid w:val="00457A32"/>
    <w:rsid w:val="00457A44"/>
    <w:rsid w:val="00457B79"/>
    <w:rsid w:val="00457BAD"/>
    <w:rsid w:val="00457BC5"/>
    <w:rsid w:val="00457C60"/>
    <w:rsid w:val="00457CDE"/>
    <w:rsid w:val="00457D39"/>
    <w:rsid w:val="00457D75"/>
    <w:rsid w:val="00457E73"/>
    <w:rsid w:val="0046018A"/>
    <w:rsid w:val="004601C7"/>
    <w:rsid w:val="00460251"/>
    <w:rsid w:val="004602C0"/>
    <w:rsid w:val="004602F5"/>
    <w:rsid w:val="00460335"/>
    <w:rsid w:val="00460421"/>
    <w:rsid w:val="004604EC"/>
    <w:rsid w:val="00460531"/>
    <w:rsid w:val="00460622"/>
    <w:rsid w:val="00460647"/>
    <w:rsid w:val="00460687"/>
    <w:rsid w:val="004606AD"/>
    <w:rsid w:val="004606F4"/>
    <w:rsid w:val="004607CE"/>
    <w:rsid w:val="004607DE"/>
    <w:rsid w:val="00460844"/>
    <w:rsid w:val="0046090D"/>
    <w:rsid w:val="00460D37"/>
    <w:rsid w:val="00460EED"/>
    <w:rsid w:val="00460F2E"/>
    <w:rsid w:val="00460F76"/>
    <w:rsid w:val="00460FF4"/>
    <w:rsid w:val="004610CF"/>
    <w:rsid w:val="0046133A"/>
    <w:rsid w:val="004613B4"/>
    <w:rsid w:val="0046147D"/>
    <w:rsid w:val="004614B3"/>
    <w:rsid w:val="00461602"/>
    <w:rsid w:val="00461604"/>
    <w:rsid w:val="004616E9"/>
    <w:rsid w:val="00461748"/>
    <w:rsid w:val="004617C5"/>
    <w:rsid w:val="00461822"/>
    <w:rsid w:val="00461898"/>
    <w:rsid w:val="00461991"/>
    <w:rsid w:val="004619D1"/>
    <w:rsid w:val="00462136"/>
    <w:rsid w:val="0046216A"/>
    <w:rsid w:val="00462173"/>
    <w:rsid w:val="004622AC"/>
    <w:rsid w:val="00462328"/>
    <w:rsid w:val="0046242A"/>
    <w:rsid w:val="00462479"/>
    <w:rsid w:val="00462492"/>
    <w:rsid w:val="004624FB"/>
    <w:rsid w:val="004626DD"/>
    <w:rsid w:val="004628CC"/>
    <w:rsid w:val="00462AAD"/>
    <w:rsid w:val="00462B7E"/>
    <w:rsid w:val="00462CDF"/>
    <w:rsid w:val="00462E48"/>
    <w:rsid w:val="00462E95"/>
    <w:rsid w:val="00462F69"/>
    <w:rsid w:val="00462F8E"/>
    <w:rsid w:val="00463112"/>
    <w:rsid w:val="00463201"/>
    <w:rsid w:val="00463397"/>
    <w:rsid w:val="004633FD"/>
    <w:rsid w:val="0046348E"/>
    <w:rsid w:val="004634C6"/>
    <w:rsid w:val="00463527"/>
    <w:rsid w:val="00463598"/>
    <w:rsid w:val="004637D1"/>
    <w:rsid w:val="004638AA"/>
    <w:rsid w:val="00463B51"/>
    <w:rsid w:val="00463D0C"/>
    <w:rsid w:val="00463E08"/>
    <w:rsid w:val="00463E35"/>
    <w:rsid w:val="00463ECD"/>
    <w:rsid w:val="00463F5C"/>
    <w:rsid w:val="00464023"/>
    <w:rsid w:val="00464093"/>
    <w:rsid w:val="004640C7"/>
    <w:rsid w:val="0046413C"/>
    <w:rsid w:val="004643AC"/>
    <w:rsid w:val="00464446"/>
    <w:rsid w:val="004644B3"/>
    <w:rsid w:val="004644FF"/>
    <w:rsid w:val="0046450E"/>
    <w:rsid w:val="0046456F"/>
    <w:rsid w:val="004645F5"/>
    <w:rsid w:val="0046477F"/>
    <w:rsid w:val="004647E2"/>
    <w:rsid w:val="0046480C"/>
    <w:rsid w:val="004648C8"/>
    <w:rsid w:val="0046494F"/>
    <w:rsid w:val="0046496D"/>
    <w:rsid w:val="00464BED"/>
    <w:rsid w:val="00464C8B"/>
    <w:rsid w:val="00464D33"/>
    <w:rsid w:val="004652CC"/>
    <w:rsid w:val="00465366"/>
    <w:rsid w:val="004653FF"/>
    <w:rsid w:val="00465701"/>
    <w:rsid w:val="0046571B"/>
    <w:rsid w:val="004657DA"/>
    <w:rsid w:val="00465802"/>
    <w:rsid w:val="00465863"/>
    <w:rsid w:val="00465864"/>
    <w:rsid w:val="00465906"/>
    <w:rsid w:val="004659B0"/>
    <w:rsid w:val="00465A4C"/>
    <w:rsid w:val="00465A9A"/>
    <w:rsid w:val="00465B43"/>
    <w:rsid w:val="00465D9B"/>
    <w:rsid w:val="00465F52"/>
    <w:rsid w:val="00465F67"/>
    <w:rsid w:val="00465FE1"/>
    <w:rsid w:val="00465FFD"/>
    <w:rsid w:val="00466030"/>
    <w:rsid w:val="004660A7"/>
    <w:rsid w:val="004660F4"/>
    <w:rsid w:val="00466139"/>
    <w:rsid w:val="004661C4"/>
    <w:rsid w:val="0046623A"/>
    <w:rsid w:val="0046626C"/>
    <w:rsid w:val="0046634C"/>
    <w:rsid w:val="00466388"/>
    <w:rsid w:val="004663CF"/>
    <w:rsid w:val="00466452"/>
    <w:rsid w:val="004664A5"/>
    <w:rsid w:val="004664D4"/>
    <w:rsid w:val="004664F0"/>
    <w:rsid w:val="004665A5"/>
    <w:rsid w:val="004665AE"/>
    <w:rsid w:val="004666F6"/>
    <w:rsid w:val="004667D0"/>
    <w:rsid w:val="004667FA"/>
    <w:rsid w:val="00466863"/>
    <w:rsid w:val="0046689B"/>
    <w:rsid w:val="0046692B"/>
    <w:rsid w:val="0046697E"/>
    <w:rsid w:val="00466B6A"/>
    <w:rsid w:val="00466D13"/>
    <w:rsid w:val="00467043"/>
    <w:rsid w:val="00467082"/>
    <w:rsid w:val="004672A0"/>
    <w:rsid w:val="004672B4"/>
    <w:rsid w:val="00467398"/>
    <w:rsid w:val="004673F7"/>
    <w:rsid w:val="00467422"/>
    <w:rsid w:val="00467543"/>
    <w:rsid w:val="0046760B"/>
    <w:rsid w:val="004676B6"/>
    <w:rsid w:val="00467755"/>
    <w:rsid w:val="0046783A"/>
    <w:rsid w:val="004678E9"/>
    <w:rsid w:val="004679EB"/>
    <w:rsid w:val="00467A29"/>
    <w:rsid w:val="00467C3C"/>
    <w:rsid w:val="00467D0F"/>
    <w:rsid w:val="00467D8D"/>
    <w:rsid w:val="00467DD9"/>
    <w:rsid w:val="00467E90"/>
    <w:rsid w:val="00467FF0"/>
    <w:rsid w:val="0047016F"/>
    <w:rsid w:val="0047022F"/>
    <w:rsid w:val="00470280"/>
    <w:rsid w:val="0047033B"/>
    <w:rsid w:val="0047040D"/>
    <w:rsid w:val="00470458"/>
    <w:rsid w:val="0047045B"/>
    <w:rsid w:val="004704D2"/>
    <w:rsid w:val="004705B1"/>
    <w:rsid w:val="0047066A"/>
    <w:rsid w:val="00470886"/>
    <w:rsid w:val="00470AEA"/>
    <w:rsid w:val="00470B15"/>
    <w:rsid w:val="00470C54"/>
    <w:rsid w:val="00470E6A"/>
    <w:rsid w:val="0047112F"/>
    <w:rsid w:val="004713CF"/>
    <w:rsid w:val="0047152E"/>
    <w:rsid w:val="00471596"/>
    <w:rsid w:val="004715F0"/>
    <w:rsid w:val="00471675"/>
    <w:rsid w:val="004716EA"/>
    <w:rsid w:val="00471794"/>
    <w:rsid w:val="004717CC"/>
    <w:rsid w:val="0047193A"/>
    <w:rsid w:val="00471A1C"/>
    <w:rsid w:val="00471B71"/>
    <w:rsid w:val="00471B83"/>
    <w:rsid w:val="00471B9B"/>
    <w:rsid w:val="00471CA0"/>
    <w:rsid w:val="00471CBA"/>
    <w:rsid w:val="00471D6B"/>
    <w:rsid w:val="00471E7A"/>
    <w:rsid w:val="00471EE5"/>
    <w:rsid w:val="00471FAF"/>
    <w:rsid w:val="00471FDA"/>
    <w:rsid w:val="00472057"/>
    <w:rsid w:val="0047209D"/>
    <w:rsid w:val="004720BD"/>
    <w:rsid w:val="00472186"/>
    <w:rsid w:val="004721DD"/>
    <w:rsid w:val="0047221E"/>
    <w:rsid w:val="00472258"/>
    <w:rsid w:val="004723AD"/>
    <w:rsid w:val="00472657"/>
    <w:rsid w:val="00472667"/>
    <w:rsid w:val="004726BE"/>
    <w:rsid w:val="004728F5"/>
    <w:rsid w:val="0047293A"/>
    <w:rsid w:val="00472A55"/>
    <w:rsid w:val="00472A59"/>
    <w:rsid w:val="00472B3E"/>
    <w:rsid w:val="00472B4B"/>
    <w:rsid w:val="00472BCB"/>
    <w:rsid w:val="00472C17"/>
    <w:rsid w:val="00472C45"/>
    <w:rsid w:val="00472C6D"/>
    <w:rsid w:val="00472D34"/>
    <w:rsid w:val="00472E8E"/>
    <w:rsid w:val="00472F6B"/>
    <w:rsid w:val="00472FD8"/>
    <w:rsid w:val="00473261"/>
    <w:rsid w:val="004732FD"/>
    <w:rsid w:val="004733BF"/>
    <w:rsid w:val="0047341B"/>
    <w:rsid w:val="00473492"/>
    <w:rsid w:val="004734B3"/>
    <w:rsid w:val="0047350E"/>
    <w:rsid w:val="00473534"/>
    <w:rsid w:val="004735D1"/>
    <w:rsid w:val="00473620"/>
    <w:rsid w:val="004738D7"/>
    <w:rsid w:val="00473914"/>
    <w:rsid w:val="00473A73"/>
    <w:rsid w:val="00473A78"/>
    <w:rsid w:val="00473BDE"/>
    <w:rsid w:val="00473D09"/>
    <w:rsid w:val="00473D4A"/>
    <w:rsid w:val="0047401E"/>
    <w:rsid w:val="00474181"/>
    <w:rsid w:val="00474318"/>
    <w:rsid w:val="00474341"/>
    <w:rsid w:val="004743E4"/>
    <w:rsid w:val="004744D2"/>
    <w:rsid w:val="0047458B"/>
    <w:rsid w:val="0047461B"/>
    <w:rsid w:val="0047466A"/>
    <w:rsid w:val="004746BA"/>
    <w:rsid w:val="004746E3"/>
    <w:rsid w:val="00474783"/>
    <w:rsid w:val="00474804"/>
    <w:rsid w:val="004748B9"/>
    <w:rsid w:val="00474907"/>
    <w:rsid w:val="0047499C"/>
    <w:rsid w:val="00474ADB"/>
    <w:rsid w:val="00474B53"/>
    <w:rsid w:val="00474C21"/>
    <w:rsid w:val="00474C62"/>
    <w:rsid w:val="00474CC9"/>
    <w:rsid w:val="00474D35"/>
    <w:rsid w:val="00474E67"/>
    <w:rsid w:val="00474FA2"/>
    <w:rsid w:val="004751EB"/>
    <w:rsid w:val="00475336"/>
    <w:rsid w:val="004753D4"/>
    <w:rsid w:val="0047578B"/>
    <w:rsid w:val="004757CC"/>
    <w:rsid w:val="00475806"/>
    <w:rsid w:val="00475855"/>
    <w:rsid w:val="00475909"/>
    <w:rsid w:val="00475A1A"/>
    <w:rsid w:val="00475B34"/>
    <w:rsid w:val="00475C41"/>
    <w:rsid w:val="00475D10"/>
    <w:rsid w:val="00475E19"/>
    <w:rsid w:val="00475E67"/>
    <w:rsid w:val="00475F22"/>
    <w:rsid w:val="0047604F"/>
    <w:rsid w:val="00476053"/>
    <w:rsid w:val="00476157"/>
    <w:rsid w:val="004761C9"/>
    <w:rsid w:val="0047624F"/>
    <w:rsid w:val="0047654C"/>
    <w:rsid w:val="00476580"/>
    <w:rsid w:val="004765AB"/>
    <w:rsid w:val="00476744"/>
    <w:rsid w:val="0047675A"/>
    <w:rsid w:val="00476848"/>
    <w:rsid w:val="00476878"/>
    <w:rsid w:val="004768C1"/>
    <w:rsid w:val="00476BEA"/>
    <w:rsid w:val="00476C96"/>
    <w:rsid w:val="00476DBA"/>
    <w:rsid w:val="00476E0C"/>
    <w:rsid w:val="00476EA5"/>
    <w:rsid w:val="00476EBD"/>
    <w:rsid w:val="00476F13"/>
    <w:rsid w:val="00476F4E"/>
    <w:rsid w:val="00476FC9"/>
    <w:rsid w:val="0047726B"/>
    <w:rsid w:val="00477461"/>
    <w:rsid w:val="00477584"/>
    <w:rsid w:val="00477675"/>
    <w:rsid w:val="004776E4"/>
    <w:rsid w:val="00477842"/>
    <w:rsid w:val="00477880"/>
    <w:rsid w:val="004778F9"/>
    <w:rsid w:val="00477980"/>
    <w:rsid w:val="00477999"/>
    <w:rsid w:val="004779E3"/>
    <w:rsid w:val="00477A55"/>
    <w:rsid w:val="00477C50"/>
    <w:rsid w:val="00477C96"/>
    <w:rsid w:val="00477E81"/>
    <w:rsid w:val="00477F23"/>
    <w:rsid w:val="0048015A"/>
    <w:rsid w:val="004802B7"/>
    <w:rsid w:val="004804CF"/>
    <w:rsid w:val="004805FC"/>
    <w:rsid w:val="004806FA"/>
    <w:rsid w:val="0048076F"/>
    <w:rsid w:val="004808FC"/>
    <w:rsid w:val="00480954"/>
    <w:rsid w:val="0048097E"/>
    <w:rsid w:val="004809B4"/>
    <w:rsid w:val="004809C4"/>
    <w:rsid w:val="00480AEE"/>
    <w:rsid w:val="00480B67"/>
    <w:rsid w:val="00480C3A"/>
    <w:rsid w:val="00480C52"/>
    <w:rsid w:val="00480E66"/>
    <w:rsid w:val="00481228"/>
    <w:rsid w:val="0048136D"/>
    <w:rsid w:val="004814DD"/>
    <w:rsid w:val="0048156B"/>
    <w:rsid w:val="004818FB"/>
    <w:rsid w:val="004819B5"/>
    <w:rsid w:val="00481ABB"/>
    <w:rsid w:val="00481CC7"/>
    <w:rsid w:val="00481D9C"/>
    <w:rsid w:val="00481EB9"/>
    <w:rsid w:val="00481F31"/>
    <w:rsid w:val="004821C8"/>
    <w:rsid w:val="004821CF"/>
    <w:rsid w:val="0048229D"/>
    <w:rsid w:val="00482507"/>
    <w:rsid w:val="00482519"/>
    <w:rsid w:val="0048267C"/>
    <w:rsid w:val="00482730"/>
    <w:rsid w:val="0048276B"/>
    <w:rsid w:val="004828AE"/>
    <w:rsid w:val="004828DC"/>
    <w:rsid w:val="00482A0A"/>
    <w:rsid w:val="00482B20"/>
    <w:rsid w:val="00482B8D"/>
    <w:rsid w:val="00482BAC"/>
    <w:rsid w:val="00482CB2"/>
    <w:rsid w:val="00482CD5"/>
    <w:rsid w:val="0048339D"/>
    <w:rsid w:val="00483534"/>
    <w:rsid w:val="0048355C"/>
    <w:rsid w:val="004835E8"/>
    <w:rsid w:val="004836FF"/>
    <w:rsid w:val="00483827"/>
    <w:rsid w:val="004838A5"/>
    <w:rsid w:val="00483A02"/>
    <w:rsid w:val="00483A62"/>
    <w:rsid w:val="00483A71"/>
    <w:rsid w:val="00483C04"/>
    <w:rsid w:val="00483D69"/>
    <w:rsid w:val="00483D6C"/>
    <w:rsid w:val="00483F19"/>
    <w:rsid w:val="00484160"/>
    <w:rsid w:val="00484165"/>
    <w:rsid w:val="0048430C"/>
    <w:rsid w:val="00484371"/>
    <w:rsid w:val="004844D6"/>
    <w:rsid w:val="0048452C"/>
    <w:rsid w:val="0048458E"/>
    <w:rsid w:val="0048479E"/>
    <w:rsid w:val="004849A9"/>
    <w:rsid w:val="00484A6F"/>
    <w:rsid w:val="00484A79"/>
    <w:rsid w:val="00484A8E"/>
    <w:rsid w:val="00484B1D"/>
    <w:rsid w:val="00484EB3"/>
    <w:rsid w:val="00484F35"/>
    <w:rsid w:val="00485285"/>
    <w:rsid w:val="0048550C"/>
    <w:rsid w:val="004856FB"/>
    <w:rsid w:val="00485840"/>
    <w:rsid w:val="00485CC2"/>
    <w:rsid w:val="00485D70"/>
    <w:rsid w:val="00485E4A"/>
    <w:rsid w:val="00485E83"/>
    <w:rsid w:val="00485EED"/>
    <w:rsid w:val="00486072"/>
    <w:rsid w:val="00486315"/>
    <w:rsid w:val="00486372"/>
    <w:rsid w:val="004864B8"/>
    <w:rsid w:val="004865B3"/>
    <w:rsid w:val="00486727"/>
    <w:rsid w:val="00486A68"/>
    <w:rsid w:val="00486B43"/>
    <w:rsid w:val="00486BC6"/>
    <w:rsid w:val="00486BD5"/>
    <w:rsid w:val="00486CE4"/>
    <w:rsid w:val="00486D79"/>
    <w:rsid w:val="0048703E"/>
    <w:rsid w:val="00487197"/>
    <w:rsid w:val="004871C7"/>
    <w:rsid w:val="0048734D"/>
    <w:rsid w:val="004873D2"/>
    <w:rsid w:val="004874A0"/>
    <w:rsid w:val="004874F9"/>
    <w:rsid w:val="004874FD"/>
    <w:rsid w:val="004875C5"/>
    <w:rsid w:val="004876B4"/>
    <w:rsid w:val="004876CE"/>
    <w:rsid w:val="00487736"/>
    <w:rsid w:val="0048780E"/>
    <w:rsid w:val="00487840"/>
    <w:rsid w:val="004878C7"/>
    <w:rsid w:val="0048792A"/>
    <w:rsid w:val="0048792E"/>
    <w:rsid w:val="00487A03"/>
    <w:rsid w:val="00487AB2"/>
    <w:rsid w:val="00487AD1"/>
    <w:rsid w:val="00487C4C"/>
    <w:rsid w:val="00487D61"/>
    <w:rsid w:val="00487F1B"/>
    <w:rsid w:val="00487FBF"/>
    <w:rsid w:val="00490079"/>
    <w:rsid w:val="004901B7"/>
    <w:rsid w:val="00490320"/>
    <w:rsid w:val="004904FE"/>
    <w:rsid w:val="00490610"/>
    <w:rsid w:val="0049098B"/>
    <w:rsid w:val="004909DE"/>
    <w:rsid w:val="00490A90"/>
    <w:rsid w:val="00490CAA"/>
    <w:rsid w:val="00490D52"/>
    <w:rsid w:val="00490E3F"/>
    <w:rsid w:val="00491027"/>
    <w:rsid w:val="00491123"/>
    <w:rsid w:val="00491179"/>
    <w:rsid w:val="004911FB"/>
    <w:rsid w:val="0049132F"/>
    <w:rsid w:val="004914BB"/>
    <w:rsid w:val="004914BF"/>
    <w:rsid w:val="004914CD"/>
    <w:rsid w:val="00491563"/>
    <w:rsid w:val="00491724"/>
    <w:rsid w:val="00491966"/>
    <w:rsid w:val="00491A13"/>
    <w:rsid w:val="00491BA1"/>
    <w:rsid w:val="00491C96"/>
    <w:rsid w:val="00491E53"/>
    <w:rsid w:val="00491EE8"/>
    <w:rsid w:val="00491F1A"/>
    <w:rsid w:val="00491F5E"/>
    <w:rsid w:val="00491FAA"/>
    <w:rsid w:val="0049203A"/>
    <w:rsid w:val="004921B8"/>
    <w:rsid w:val="00492205"/>
    <w:rsid w:val="004922DA"/>
    <w:rsid w:val="00492326"/>
    <w:rsid w:val="00492370"/>
    <w:rsid w:val="004923CE"/>
    <w:rsid w:val="004924FF"/>
    <w:rsid w:val="004927A2"/>
    <w:rsid w:val="00492803"/>
    <w:rsid w:val="004928D1"/>
    <w:rsid w:val="0049297F"/>
    <w:rsid w:val="00492A0C"/>
    <w:rsid w:val="00492AA1"/>
    <w:rsid w:val="00492AE2"/>
    <w:rsid w:val="00492AEB"/>
    <w:rsid w:val="00492B7F"/>
    <w:rsid w:val="00492B93"/>
    <w:rsid w:val="00492BE8"/>
    <w:rsid w:val="00492BEB"/>
    <w:rsid w:val="00492C0A"/>
    <w:rsid w:val="00492D7A"/>
    <w:rsid w:val="00492E40"/>
    <w:rsid w:val="00492E62"/>
    <w:rsid w:val="00492F64"/>
    <w:rsid w:val="00492FC6"/>
    <w:rsid w:val="00493029"/>
    <w:rsid w:val="00493083"/>
    <w:rsid w:val="004930F6"/>
    <w:rsid w:val="00493201"/>
    <w:rsid w:val="0049325F"/>
    <w:rsid w:val="00493351"/>
    <w:rsid w:val="00493372"/>
    <w:rsid w:val="00493491"/>
    <w:rsid w:val="004934CF"/>
    <w:rsid w:val="00493582"/>
    <w:rsid w:val="00493676"/>
    <w:rsid w:val="0049368B"/>
    <w:rsid w:val="00493878"/>
    <w:rsid w:val="00493914"/>
    <w:rsid w:val="004939AC"/>
    <w:rsid w:val="004939E4"/>
    <w:rsid w:val="00493BA4"/>
    <w:rsid w:val="00493BA7"/>
    <w:rsid w:val="00493D22"/>
    <w:rsid w:val="00493D4B"/>
    <w:rsid w:val="00493E46"/>
    <w:rsid w:val="00493EC7"/>
    <w:rsid w:val="00493F02"/>
    <w:rsid w:val="00493FBF"/>
    <w:rsid w:val="00494128"/>
    <w:rsid w:val="004941A6"/>
    <w:rsid w:val="004941B6"/>
    <w:rsid w:val="0049425B"/>
    <w:rsid w:val="004942B7"/>
    <w:rsid w:val="00494306"/>
    <w:rsid w:val="004943DD"/>
    <w:rsid w:val="0049447F"/>
    <w:rsid w:val="00494652"/>
    <w:rsid w:val="0049465D"/>
    <w:rsid w:val="004946AE"/>
    <w:rsid w:val="004948D7"/>
    <w:rsid w:val="004949BA"/>
    <w:rsid w:val="00494B73"/>
    <w:rsid w:val="00494B84"/>
    <w:rsid w:val="00494C45"/>
    <w:rsid w:val="00494C6D"/>
    <w:rsid w:val="00494C84"/>
    <w:rsid w:val="00494C8D"/>
    <w:rsid w:val="00494C92"/>
    <w:rsid w:val="00494D71"/>
    <w:rsid w:val="00494FB9"/>
    <w:rsid w:val="0049500A"/>
    <w:rsid w:val="004950D1"/>
    <w:rsid w:val="00495229"/>
    <w:rsid w:val="004953ED"/>
    <w:rsid w:val="00495539"/>
    <w:rsid w:val="004955EA"/>
    <w:rsid w:val="0049570D"/>
    <w:rsid w:val="00495779"/>
    <w:rsid w:val="0049588E"/>
    <w:rsid w:val="00495935"/>
    <w:rsid w:val="00495C40"/>
    <w:rsid w:val="00495F26"/>
    <w:rsid w:val="00495F5C"/>
    <w:rsid w:val="00495F86"/>
    <w:rsid w:val="00495FA3"/>
    <w:rsid w:val="00495FDD"/>
    <w:rsid w:val="00496056"/>
    <w:rsid w:val="00496318"/>
    <w:rsid w:val="004966B1"/>
    <w:rsid w:val="0049673A"/>
    <w:rsid w:val="0049676B"/>
    <w:rsid w:val="0049689E"/>
    <w:rsid w:val="004969A1"/>
    <w:rsid w:val="004969EB"/>
    <w:rsid w:val="00496A37"/>
    <w:rsid w:val="00496AF0"/>
    <w:rsid w:val="00496B2A"/>
    <w:rsid w:val="00496DF3"/>
    <w:rsid w:val="00496DF4"/>
    <w:rsid w:val="00496E8E"/>
    <w:rsid w:val="00496F78"/>
    <w:rsid w:val="00496FB4"/>
    <w:rsid w:val="0049716E"/>
    <w:rsid w:val="00497227"/>
    <w:rsid w:val="0049722B"/>
    <w:rsid w:val="0049723A"/>
    <w:rsid w:val="004972D2"/>
    <w:rsid w:val="00497314"/>
    <w:rsid w:val="004973FA"/>
    <w:rsid w:val="00497562"/>
    <w:rsid w:val="0049765C"/>
    <w:rsid w:val="00497682"/>
    <w:rsid w:val="00497815"/>
    <w:rsid w:val="00497A90"/>
    <w:rsid w:val="00497B36"/>
    <w:rsid w:val="00497DE1"/>
    <w:rsid w:val="00497DFC"/>
    <w:rsid w:val="00497F80"/>
    <w:rsid w:val="004A00B8"/>
    <w:rsid w:val="004A00E4"/>
    <w:rsid w:val="004A021B"/>
    <w:rsid w:val="004A0437"/>
    <w:rsid w:val="004A04FD"/>
    <w:rsid w:val="004A0BC6"/>
    <w:rsid w:val="004A0C2C"/>
    <w:rsid w:val="004A0C31"/>
    <w:rsid w:val="004A0C77"/>
    <w:rsid w:val="004A0DB4"/>
    <w:rsid w:val="004A0F96"/>
    <w:rsid w:val="004A108C"/>
    <w:rsid w:val="004A1224"/>
    <w:rsid w:val="004A1251"/>
    <w:rsid w:val="004A12D0"/>
    <w:rsid w:val="004A144B"/>
    <w:rsid w:val="004A148E"/>
    <w:rsid w:val="004A151C"/>
    <w:rsid w:val="004A1577"/>
    <w:rsid w:val="004A17F7"/>
    <w:rsid w:val="004A1802"/>
    <w:rsid w:val="004A1944"/>
    <w:rsid w:val="004A1A82"/>
    <w:rsid w:val="004A1AE7"/>
    <w:rsid w:val="004A1BAE"/>
    <w:rsid w:val="004A1C78"/>
    <w:rsid w:val="004A1D82"/>
    <w:rsid w:val="004A1DF0"/>
    <w:rsid w:val="004A1EC0"/>
    <w:rsid w:val="004A2023"/>
    <w:rsid w:val="004A22AE"/>
    <w:rsid w:val="004A2471"/>
    <w:rsid w:val="004A24D8"/>
    <w:rsid w:val="004A2594"/>
    <w:rsid w:val="004A298D"/>
    <w:rsid w:val="004A2B67"/>
    <w:rsid w:val="004A2DBB"/>
    <w:rsid w:val="004A2DEB"/>
    <w:rsid w:val="004A2ED4"/>
    <w:rsid w:val="004A2FAB"/>
    <w:rsid w:val="004A2FC6"/>
    <w:rsid w:val="004A324A"/>
    <w:rsid w:val="004A324C"/>
    <w:rsid w:val="004A3395"/>
    <w:rsid w:val="004A340F"/>
    <w:rsid w:val="004A341F"/>
    <w:rsid w:val="004A3433"/>
    <w:rsid w:val="004A34DB"/>
    <w:rsid w:val="004A3548"/>
    <w:rsid w:val="004A3555"/>
    <w:rsid w:val="004A358C"/>
    <w:rsid w:val="004A35AD"/>
    <w:rsid w:val="004A3620"/>
    <w:rsid w:val="004A3623"/>
    <w:rsid w:val="004A3657"/>
    <w:rsid w:val="004A392E"/>
    <w:rsid w:val="004A3B3F"/>
    <w:rsid w:val="004A3B93"/>
    <w:rsid w:val="004A3E79"/>
    <w:rsid w:val="004A3F18"/>
    <w:rsid w:val="004A3FF3"/>
    <w:rsid w:val="004A400F"/>
    <w:rsid w:val="004A40ED"/>
    <w:rsid w:val="004A4367"/>
    <w:rsid w:val="004A43D4"/>
    <w:rsid w:val="004A4419"/>
    <w:rsid w:val="004A44AF"/>
    <w:rsid w:val="004A451E"/>
    <w:rsid w:val="004A46B1"/>
    <w:rsid w:val="004A46E9"/>
    <w:rsid w:val="004A4716"/>
    <w:rsid w:val="004A4779"/>
    <w:rsid w:val="004A477E"/>
    <w:rsid w:val="004A47FF"/>
    <w:rsid w:val="004A48BE"/>
    <w:rsid w:val="004A4A0E"/>
    <w:rsid w:val="004A4B4B"/>
    <w:rsid w:val="004A4BF9"/>
    <w:rsid w:val="004A4BFA"/>
    <w:rsid w:val="004A4C05"/>
    <w:rsid w:val="004A4C51"/>
    <w:rsid w:val="004A4D0E"/>
    <w:rsid w:val="004A4D5C"/>
    <w:rsid w:val="004A4FB9"/>
    <w:rsid w:val="004A50A9"/>
    <w:rsid w:val="004A5146"/>
    <w:rsid w:val="004A5153"/>
    <w:rsid w:val="004A51B7"/>
    <w:rsid w:val="004A549E"/>
    <w:rsid w:val="004A54F1"/>
    <w:rsid w:val="004A5572"/>
    <w:rsid w:val="004A55C2"/>
    <w:rsid w:val="004A56BD"/>
    <w:rsid w:val="004A5717"/>
    <w:rsid w:val="004A572F"/>
    <w:rsid w:val="004A573D"/>
    <w:rsid w:val="004A578B"/>
    <w:rsid w:val="004A5977"/>
    <w:rsid w:val="004A59A4"/>
    <w:rsid w:val="004A5A89"/>
    <w:rsid w:val="004A5D12"/>
    <w:rsid w:val="004A5DF2"/>
    <w:rsid w:val="004A5E3A"/>
    <w:rsid w:val="004A5E50"/>
    <w:rsid w:val="004A5E8A"/>
    <w:rsid w:val="004A5F33"/>
    <w:rsid w:val="004A6088"/>
    <w:rsid w:val="004A63C5"/>
    <w:rsid w:val="004A6436"/>
    <w:rsid w:val="004A6473"/>
    <w:rsid w:val="004A647D"/>
    <w:rsid w:val="004A657C"/>
    <w:rsid w:val="004A65C9"/>
    <w:rsid w:val="004A6603"/>
    <w:rsid w:val="004A687F"/>
    <w:rsid w:val="004A6901"/>
    <w:rsid w:val="004A6A33"/>
    <w:rsid w:val="004A6B41"/>
    <w:rsid w:val="004A6B8B"/>
    <w:rsid w:val="004A6C76"/>
    <w:rsid w:val="004A6C83"/>
    <w:rsid w:val="004A6FAF"/>
    <w:rsid w:val="004A6FBE"/>
    <w:rsid w:val="004A700E"/>
    <w:rsid w:val="004A705C"/>
    <w:rsid w:val="004A70B9"/>
    <w:rsid w:val="004A7124"/>
    <w:rsid w:val="004A732F"/>
    <w:rsid w:val="004A7426"/>
    <w:rsid w:val="004A7574"/>
    <w:rsid w:val="004A76DE"/>
    <w:rsid w:val="004A77D8"/>
    <w:rsid w:val="004A783D"/>
    <w:rsid w:val="004A78C1"/>
    <w:rsid w:val="004A79DA"/>
    <w:rsid w:val="004A79DC"/>
    <w:rsid w:val="004A7DFA"/>
    <w:rsid w:val="004A7EC5"/>
    <w:rsid w:val="004B0170"/>
    <w:rsid w:val="004B01A4"/>
    <w:rsid w:val="004B0284"/>
    <w:rsid w:val="004B0326"/>
    <w:rsid w:val="004B0476"/>
    <w:rsid w:val="004B04D6"/>
    <w:rsid w:val="004B0645"/>
    <w:rsid w:val="004B066F"/>
    <w:rsid w:val="004B06C4"/>
    <w:rsid w:val="004B06E4"/>
    <w:rsid w:val="004B0707"/>
    <w:rsid w:val="004B0905"/>
    <w:rsid w:val="004B0945"/>
    <w:rsid w:val="004B0A19"/>
    <w:rsid w:val="004B0D04"/>
    <w:rsid w:val="004B0E9C"/>
    <w:rsid w:val="004B0EF8"/>
    <w:rsid w:val="004B0FAF"/>
    <w:rsid w:val="004B1116"/>
    <w:rsid w:val="004B11FE"/>
    <w:rsid w:val="004B136F"/>
    <w:rsid w:val="004B1394"/>
    <w:rsid w:val="004B163E"/>
    <w:rsid w:val="004B163F"/>
    <w:rsid w:val="004B168A"/>
    <w:rsid w:val="004B16F7"/>
    <w:rsid w:val="004B1855"/>
    <w:rsid w:val="004B19D1"/>
    <w:rsid w:val="004B1B32"/>
    <w:rsid w:val="004B1B99"/>
    <w:rsid w:val="004B1FAC"/>
    <w:rsid w:val="004B2173"/>
    <w:rsid w:val="004B21AA"/>
    <w:rsid w:val="004B2266"/>
    <w:rsid w:val="004B2290"/>
    <w:rsid w:val="004B22F6"/>
    <w:rsid w:val="004B242A"/>
    <w:rsid w:val="004B26B5"/>
    <w:rsid w:val="004B27B9"/>
    <w:rsid w:val="004B281D"/>
    <w:rsid w:val="004B2858"/>
    <w:rsid w:val="004B2870"/>
    <w:rsid w:val="004B28A4"/>
    <w:rsid w:val="004B2938"/>
    <w:rsid w:val="004B2A10"/>
    <w:rsid w:val="004B2AA6"/>
    <w:rsid w:val="004B2B09"/>
    <w:rsid w:val="004B2B5A"/>
    <w:rsid w:val="004B2CAC"/>
    <w:rsid w:val="004B2CDD"/>
    <w:rsid w:val="004B2EA1"/>
    <w:rsid w:val="004B2ECA"/>
    <w:rsid w:val="004B2F11"/>
    <w:rsid w:val="004B2F24"/>
    <w:rsid w:val="004B2F39"/>
    <w:rsid w:val="004B2FC1"/>
    <w:rsid w:val="004B301A"/>
    <w:rsid w:val="004B3084"/>
    <w:rsid w:val="004B30FF"/>
    <w:rsid w:val="004B31B8"/>
    <w:rsid w:val="004B31E8"/>
    <w:rsid w:val="004B339E"/>
    <w:rsid w:val="004B340C"/>
    <w:rsid w:val="004B344C"/>
    <w:rsid w:val="004B347C"/>
    <w:rsid w:val="004B34FC"/>
    <w:rsid w:val="004B34FE"/>
    <w:rsid w:val="004B34FF"/>
    <w:rsid w:val="004B354C"/>
    <w:rsid w:val="004B3564"/>
    <w:rsid w:val="004B3905"/>
    <w:rsid w:val="004B39E2"/>
    <w:rsid w:val="004B3A2F"/>
    <w:rsid w:val="004B3A47"/>
    <w:rsid w:val="004B3A51"/>
    <w:rsid w:val="004B3B07"/>
    <w:rsid w:val="004B3BFC"/>
    <w:rsid w:val="004B3C43"/>
    <w:rsid w:val="004B3CDE"/>
    <w:rsid w:val="004B3D0A"/>
    <w:rsid w:val="004B3DB0"/>
    <w:rsid w:val="004B3DF0"/>
    <w:rsid w:val="004B3EE9"/>
    <w:rsid w:val="004B3F77"/>
    <w:rsid w:val="004B40E2"/>
    <w:rsid w:val="004B4173"/>
    <w:rsid w:val="004B42AD"/>
    <w:rsid w:val="004B42BA"/>
    <w:rsid w:val="004B42E1"/>
    <w:rsid w:val="004B4356"/>
    <w:rsid w:val="004B450D"/>
    <w:rsid w:val="004B4612"/>
    <w:rsid w:val="004B474B"/>
    <w:rsid w:val="004B47D9"/>
    <w:rsid w:val="004B4961"/>
    <w:rsid w:val="004B49A7"/>
    <w:rsid w:val="004B4B67"/>
    <w:rsid w:val="004B4C6D"/>
    <w:rsid w:val="004B4CA7"/>
    <w:rsid w:val="004B4CF9"/>
    <w:rsid w:val="004B4D08"/>
    <w:rsid w:val="004B4E13"/>
    <w:rsid w:val="004B4E3C"/>
    <w:rsid w:val="004B4E4C"/>
    <w:rsid w:val="004B4F18"/>
    <w:rsid w:val="004B4FE2"/>
    <w:rsid w:val="004B5078"/>
    <w:rsid w:val="004B508B"/>
    <w:rsid w:val="004B5212"/>
    <w:rsid w:val="004B5319"/>
    <w:rsid w:val="004B53A8"/>
    <w:rsid w:val="004B53E7"/>
    <w:rsid w:val="004B544D"/>
    <w:rsid w:val="004B549C"/>
    <w:rsid w:val="004B54BA"/>
    <w:rsid w:val="004B5554"/>
    <w:rsid w:val="004B5656"/>
    <w:rsid w:val="004B570E"/>
    <w:rsid w:val="004B5727"/>
    <w:rsid w:val="004B578D"/>
    <w:rsid w:val="004B5B44"/>
    <w:rsid w:val="004B5BA7"/>
    <w:rsid w:val="004B5C03"/>
    <w:rsid w:val="004B5C5A"/>
    <w:rsid w:val="004B5CD7"/>
    <w:rsid w:val="004B5D02"/>
    <w:rsid w:val="004B5D3D"/>
    <w:rsid w:val="004B5D52"/>
    <w:rsid w:val="004B5D97"/>
    <w:rsid w:val="004B5F1E"/>
    <w:rsid w:val="004B5FA1"/>
    <w:rsid w:val="004B6144"/>
    <w:rsid w:val="004B61DF"/>
    <w:rsid w:val="004B6228"/>
    <w:rsid w:val="004B62B8"/>
    <w:rsid w:val="004B6406"/>
    <w:rsid w:val="004B6471"/>
    <w:rsid w:val="004B6491"/>
    <w:rsid w:val="004B650D"/>
    <w:rsid w:val="004B67D5"/>
    <w:rsid w:val="004B6A26"/>
    <w:rsid w:val="004B6AB7"/>
    <w:rsid w:val="004B6BA1"/>
    <w:rsid w:val="004B6BD2"/>
    <w:rsid w:val="004B6CF6"/>
    <w:rsid w:val="004B6D9F"/>
    <w:rsid w:val="004B6DEC"/>
    <w:rsid w:val="004B6EF8"/>
    <w:rsid w:val="004B6FCE"/>
    <w:rsid w:val="004B7120"/>
    <w:rsid w:val="004B722A"/>
    <w:rsid w:val="004B7430"/>
    <w:rsid w:val="004B7516"/>
    <w:rsid w:val="004B763C"/>
    <w:rsid w:val="004B775E"/>
    <w:rsid w:val="004B7943"/>
    <w:rsid w:val="004B795C"/>
    <w:rsid w:val="004B7B1C"/>
    <w:rsid w:val="004B7BF0"/>
    <w:rsid w:val="004B7C2A"/>
    <w:rsid w:val="004B7C3C"/>
    <w:rsid w:val="004B7D94"/>
    <w:rsid w:val="004B7DFD"/>
    <w:rsid w:val="004B7F36"/>
    <w:rsid w:val="004B7F8E"/>
    <w:rsid w:val="004C0033"/>
    <w:rsid w:val="004C012D"/>
    <w:rsid w:val="004C031B"/>
    <w:rsid w:val="004C05E4"/>
    <w:rsid w:val="004C0650"/>
    <w:rsid w:val="004C06AC"/>
    <w:rsid w:val="004C06D6"/>
    <w:rsid w:val="004C083C"/>
    <w:rsid w:val="004C0978"/>
    <w:rsid w:val="004C097B"/>
    <w:rsid w:val="004C097C"/>
    <w:rsid w:val="004C099A"/>
    <w:rsid w:val="004C09A4"/>
    <w:rsid w:val="004C09EC"/>
    <w:rsid w:val="004C0AA2"/>
    <w:rsid w:val="004C0B45"/>
    <w:rsid w:val="004C0C54"/>
    <w:rsid w:val="004C0C7E"/>
    <w:rsid w:val="004C0D57"/>
    <w:rsid w:val="004C0D69"/>
    <w:rsid w:val="004C0D96"/>
    <w:rsid w:val="004C0E45"/>
    <w:rsid w:val="004C0F49"/>
    <w:rsid w:val="004C10D4"/>
    <w:rsid w:val="004C11B4"/>
    <w:rsid w:val="004C13B4"/>
    <w:rsid w:val="004C13C5"/>
    <w:rsid w:val="004C1439"/>
    <w:rsid w:val="004C153A"/>
    <w:rsid w:val="004C154C"/>
    <w:rsid w:val="004C1657"/>
    <w:rsid w:val="004C1973"/>
    <w:rsid w:val="004C1B67"/>
    <w:rsid w:val="004C1BA7"/>
    <w:rsid w:val="004C1C6B"/>
    <w:rsid w:val="004C1CCA"/>
    <w:rsid w:val="004C1F88"/>
    <w:rsid w:val="004C21B2"/>
    <w:rsid w:val="004C223E"/>
    <w:rsid w:val="004C234F"/>
    <w:rsid w:val="004C24DC"/>
    <w:rsid w:val="004C2686"/>
    <w:rsid w:val="004C286C"/>
    <w:rsid w:val="004C297F"/>
    <w:rsid w:val="004C2997"/>
    <w:rsid w:val="004C29A9"/>
    <w:rsid w:val="004C2A34"/>
    <w:rsid w:val="004C2A49"/>
    <w:rsid w:val="004C2B0E"/>
    <w:rsid w:val="004C2C75"/>
    <w:rsid w:val="004C2CCB"/>
    <w:rsid w:val="004C2E00"/>
    <w:rsid w:val="004C2ECB"/>
    <w:rsid w:val="004C2EDA"/>
    <w:rsid w:val="004C3261"/>
    <w:rsid w:val="004C330D"/>
    <w:rsid w:val="004C33DB"/>
    <w:rsid w:val="004C342F"/>
    <w:rsid w:val="004C3509"/>
    <w:rsid w:val="004C363D"/>
    <w:rsid w:val="004C36FE"/>
    <w:rsid w:val="004C371D"/>
    <w:rsid w:val="004C3828"/>
    <w:rsid w:val="004C3875"/>
    <w:rsid w:val="004C39B7"/>
    <w:rsid w:val="004C39D6"/>
    <w:rsid w:val="004C3A07"/>
    <w:rsid w:val="004C3AB6"/>
    <w:rsid w:val="004C3BBE"/>
    <w:rsid w:val="004C3D28"/>
    <w:rsid w:val="004C3EB7"/>
    <w:rsid w:val="004C40AE"/>
    <w:rsid w:val="004C40FA"/>
    <w:rsid w:val="004C416C"/>
    <w:rsid w:val="004C4210"/>
    <w:rsid w:val="004C42FE"/>
    <w:rsid w:val="004C4538"/>
    <w:rsid w:val="004C45E4"/>
    <w:rsid w:val="004C484B"/>
    <w:rsid w:val="004C4C35"/>
    <w:rsid w:val="004C4CB4"/>
    <w:rsid w:val="004C4E4E"/>
    <w:rsid w:val="004C4ED8"/>
    <w:rsid w:val="004C4F0E"/>
    <w:rsid w:val="004C4FF9"/>
    <w:rsid w:val="004C502C"/>
    <w:rsid w:val="004C5044"/>
    <w:rsid w:val="004C53AC"/>
    <w:rsid w:val="004C53F5"/>
    <w:rsid w:val="004C5468"/>
    <w:rsid w:val="004C548A"/>
    <w:rsid w:val="004C5499"/>
    <w:rsid w:val="004C549F"/>
    <w:rsid w:val="004C558A"/>
    <w:rsid w:val="004C5613"/>
    <w:rsid w:val="004C5A3B"/>
    <w:rsid w:val="004C5A3F"/>
    <w:rsid w:val="004C5EDB"/>
    <w:rsid w:val="004C5F18"/>
    <w:rsid w:val="004C5F3A"/>
    <w:rsid w:val="004C5F86"/>
    <w:rsid w:val="004C5FC5"/>
    <w:rsid w:val="004C613A"/>
    <w:rsid w:val="004C61DF"/>
    <w:rsid w:val="004C61EC"/>
    <w:rsid w:val="004C6262"/>
    <w:rsid w:val="004C6320"/>
    <w:rsid w:val="004C6385"/>
    <w:rsid w:val="004C6503"/>
    <w:rsid w:val="004C6780"/>
    <w:rsid w:val="004C6A72"/>
    <w:rsid w:val="004C6A9B"/>
    <w:rsid w:val="004C6AA9"/>
    <w:rsid w:val="004C6D25"/>
    <w:rsid w:val="004C6DEC"/>
    <w:rsid w:val="004C6E70"/>
    <w:rsid w:val="004C6F38"/>
    <w:rsid w:val="004C7087"/>
    <w:rsid w:val="004C7096"/>
    <w:rsid w:val="004C70A3"/>
    <w:rsid w:val="004C716F"/>
    <w:rsid w:val="004C7304"/>
    <w:rsid w:val="004C733B"/>
    <w:rsid w:val="004C737B"/>
    <w:rsid w:val="004C73FE"/>
    <w:rsid w:val="004C7462"/>
    <w:rsid w:val="004C77F0"/>
    <w:rsid w:val="004C78D2"/>
    <w:rsid w:val="004C7925"/>
    <w:rsid w:val="004C7974"/>
    <w:rsid w:val="004C7BAB"/>
    <w:rsid w:val="004C7D3B"/>
    <w:rsid w:val="004C7DB3"/>
    <w:rsid w:val="004D01C7"/>
    <w:rsid w:val="004D0299"/>
    <w:rsid w:val="004D02B2"/>
    <w:rsid w:val="004D034B"/>
    <w:rsid w:val="004D03BF"/>
    <w:rsid w:val="004D044B"/>
    <w:rsid w:val="004D0568"/>
    <w:rsid w:val="004D0583"/>
    <w:rsid w:val="004D05C8"/>
    <w:rsid w:val="004D0663"/>
    <w:rsid w:val="004D074E"/>
    <w:rsid w:val="004D0754"/>
    <w:rsid w:val="004D07A1"/>
    <w:rsid w:val="004D07BC"/>
    <w:rsid w:val="004D07C4"/>
    <w:rsid w:val="004D07E1"/>
    <w:rsid w:val="004D0898"/>
    <w:rsid w:val="004D09EA"/>
    <w:rsid w:val="004D0A9A"/>
    <w:rsid w:val="004D0B38"/>
    <w:rsid w:val="004D0C7C"/>
    <w:rsid w:val="004D0CEB"/>
    <w:rsid w:val="004D0F93"/>
    <w:rsid w:val="004D15CC"/>
    <w:rsid w:val="004D162F"/>
    <w:rsid w:val="004D16B1"/>
    <w:rsid w:val="004D1730"/>
    <w:rsid w:val="004D180A"/>
    <w:rsid w:val="004D1833"/>
    <w:rsid w:val="004D1A21"/>
    <w:rsid w:val="004D1A3B"/>
    <w:rsid w:val="004D1AE9"/>
    <w:rsid w:val="004D1C30"/>
    <w:rsid w:val="004D1C8D"/>
    <w:rsid w:val="004D1E0F"/>
    <w:rsid w:val="004D1F22"/>
    <w:rsid w:val="004D1F8C"/>
    <w:rsid w:val="004D2162"/>
    <w:rsid w:val="004D24CB"/>
    <w:rsid w:val="004D24FD"/>
    <w:rsid w:val="004D274B"/>
    <w:rsid w:val="004D280D"/>
    <w:rsid w:val="004D2AD6"/>
    <w:rsid w:val="004D2CE1"/>
    <w:rsid w:val="004D2D05"/>
    <w:rsid w:val="004D2E4C"/>
    <w:rsid w:val="004D2EFE"/>
    <w:rsid w:val="004D3076"/>
    <w:rsid w:val="004D30C1"/>
    <w:rsid w:val="004D3189"/>
    <w:rsid w:val="004D3250"/>
    <w:rsid w:val="004D33E5"/>
    <w:rsid w:val="004D33ED"/>
    <w:rsid w:val="004D34CC"/>
    <w:rsid w:val="004D3544"/>
    <w:rsid w:val="004D35D4"/>
    <w:rsid w:val="004D388C"/>
    <w:rsid w:val="004D3B5E"/>
    <w:rsid w:val="004D3B9B"/>
    <w:rsid w:val="004D3C57"/>
    <w:rsid w:val="004D3C91"/>
    <w:rsid w:val="004D3D89"/>
    <w:rsid w:val="004D3ED3"/>
    <w:rsid w:val="004D3F0D"/>
    <w:rsid w:val="004D4000"/>
    <w:rsid w:val="004D4169"/>
    <w:rsid w:val="004D4253"/>
    <w:rsid w:val="004D429E"/>
    <w:rsid w:val="004D434D"/>
    <w:rsid w:val="004D45D0"/>
    <w:rsid w:val="004D47C9"/>
    <w:rsid w:val="004D4865"/>
    <w:rsid w:val="004D4879"/>
    <w:rsid w:val="004D4ACB"/>
    <w:rsid w:val="004D4BFB"/>
    <w:rsid w:val="004D4D9E"/>
    <w:rsid w:val="004D4DB2"/>
    <w:rsid w:val="004D4DB9"/>
    <w:rsid w:val="004D4F43"/>
    <w:rsid w:val="004D50E0"/>
    <w:rsid w:val="004D512D"/>
    <w:rsid w:val="004D5244"/>
    <w:rsid w:val="004D55D0"/>
    <w:rsid w:val="004D564C"/>
    <w:rsid w:val="004D5839"/>
    <w:rsid w:val="004D58F6"/>
    <w:rsid w:val="004D5A07"/>
    <w:rsid w:val="004D5A7A"/>
    <w:rsid w:val="004D5C8D"/>
    <w:rsid w:val="004D5D04"/>
    <w:rsid w:val="004D5E18"/>
    <w:rsid w:val="004D5E7E"/>
    <w:rsid w:val="004D5ED1"/>
    <w:rsid w:val="004D5F4D"/>
    <w:rsid w:val="004D5F6C"/>
    <w:rsid w:val="004D6034"/>
    <w:rsid w:val="004D628F"/>
    <w:rsid w:val="004D6349"/>
    <w:rsid w:val="004D63A2"/>
    <w:rsid w:val="004D64AB"/>
    <w:rsid w:val="004D6767"/>
    <w:rsid w:val="004D67BD"/>
    <w:rsid w:val="004D6888"/>
    <w:rsid w:val="004D6891"/>
    <w:rsid w:val="004D6946"/>
    <w:rsid w:val="004D69BF"/>
    <w:rsid w:val="004D6B66"/>
    <w:rsid w:val="004D6D89"/>
    <w:rsid w:val="004D6D96"/>
    <w:rsid w:val="004D7006"/>
    <w:rsid w:val="004D718A"/>
    <w:rsid w:val="004D71B7"/>
    <w:rsid w:val="004D7326"/>
    <w:rsid w:val="004D753F"/>
    <w:rsid w:val="004D7552"/>
    <w:rsid w:val="004D768A"/>
    <w:rsid w:val="004D769A"/>
    <w:rsid w:val="004D7732"/>
    <w:rsid w:val="004D78C5"/>
    <w:rsid w:val="004D79D8"/>
    <w:rsid w:val="004D79E1"/>
    <w:rsid w:val="004D7C89"/>
    <w:rsid w:val="004D7E4E"/>
    <w:rsid w:val="004D7EAC"/>
    <w:rsid w:val="004D7F9C"/>
    <w:rsid w:val="004E0082"/>
    <w:rsid w:val="004E00B0"/>
    <w:rsid w:val="004E00D6"/>
    <w:rsid w:val="004E01EC"/>
    <w:rsid w:val="004E0207"/>
    <w:rsid w:val="004E0537"/>
    <w:rsid w:val="004E05F3"/>
    <w:rsid w:val="004E06B7"/>
    <w:rsid w:val="004E0700"/>
    <w:rsid w:val="004E075C"/>
    <w:rsid w:val="004E077B"/>
    <w:rsid w:val="004E0935"/>
    <w:rsid w:val="004E09A7"/>
    <w:rsid w:val="004E0A1B"/>
    <w:rsid w:val="004E0C5E"/>
    <w:rsid w:val="004E0D9E"/>
    <w:rsid w:val="004E0E26"/>
    <w:rsid w:val="004E0FD3"/>
    <w:rsid w:val="004E11BE"/>
    <w:rsid w:val="004E11ED"/>
    <w:rsid w:val="004E11F3"/>
    <w:rsid w:val="004E12F9"/>
    <w:rsid w:val="004E13E1"/>
    <w:rsid w:val="004E13EF"/>
    <w:rsid w:val="004E19C1"/>
    <w:rsid w:val="004E1A96"/>
    <w:rsid w:val="004E1BF7"/>
    <w:rsid w:val="004E1C3D"/>
    <w:rsid w:val="004E1D4C"/>
    <w:rsid w:val="004E1ED6"/>
    <w:rsid w:val="004E1FF6"/>
    <w:rsid w:val="004E2003"/>
    <w:rsid w:val="004E2125"/>
    <w:rsid w:val="004E2202"/>
    <w:rsid w:val="004E22DB"/>
    <w:rsid w:val="004E23EA"/>
    <w:rsid w:val="004E24CC"/>
    <w:rsid w:val="004E24D2"/>
    <w:rsid w:val="004E2545"/>
    <w:rsid w:val="004E2649"/>
    <w:rsid w:val="004E26C2"/>
    <w:rsid w:val="004E2830"/>
    <w:rsid w:val="004E2A21"/>
    <w:rsid w:val="004E2AFE"/>
    <w:rsid w:val="004E2B29"/>
    <w:rsid w:val="004E2C44"/>
    <w:rsid w:val="004E2E6F"/>
    <w:rsid w:val="004E2F28"/>
    <w:rsid w:val="004E31B9"/>
    <w:rsid w:val="004E32F2"/>
    <w:rsid w:val="004E3505"/>
    <w:rsid w:val="004E35DC"/>
    <w:rsid w:val="004E3ACA"/>
    <w:rsid w:val="004E3C67"/>
    <w:rsid w:val="004E3CA3"/>
    <w:rsid w:val="004E3F2D"/>
    <w:rsid w:val="004E3F63"/>
    <w:rsid w:val="004E41C0"/>
    <w:rsid w:val="004E421B"/>
    <w:rsid w:val="004E422C"/>
    <w:rsid w:val="004E439A"/>
    <w:rsid w:val="004E44E1"/>
    <w:rsid w:val="004E49AC"/>
    <w:rsid w:val="004E4AE0"/>
    <w:rsid w:val="004E4B87"/>
    <w:rsid w:val="004E4C39"/>
    <w:rsid w:val="004E4C3F"/>
    <w:rsid w:val="004E4C7F"/>
    <w:rsid w:val="004E4CB5"/>
    <w:rsid w:val="004E4D51"/>
    <w:rsid w:val="004E4EF3"/>
    <w:rsid w:val="004E4F51"/>
    <w:rsid w:val="004E4FED"/>
    <w:rsid w:val="004E5162"/>
    <w:rsid w:val="004E5268"/>
    <w:rsid w:val="004E539C"/>
    <w:rsid w:val="004E5454"/>
    <w:rsid w:val="004E5704"/>
    <w:rsid w:val="004E5744"/>
    <w:rsid w:val="004E579B"/>
    <w:rsid w:val="004E5910"/>
    <w:rsid w:val="004E59CC"/>
    <w:rsid w:val="004E5A18"/>
    <w:rsid w:val="004E5D36"/>
    <w:rsid w:val="004E5D8A"/>
    <w:rsid w:val="004E5FDC"/>
    <w:rsid w:val="004E6164"/>
    <w:rsid w:val="004E62EA"/>
    <w:rsid w:val="004E6318"/>
    <w:rsid w:val="004E64E4"/>
    <w:rsid w:val="004E65E3"/>
    <w:rsid w:val="004E66E4"/>
    <w:rsid w:val="004E67A5"/>
    <w:rsid w:val="004E686A"/>
    <w:rsid w:val="004E688A"/>
    <w:rsid w:val="004E68A4"/>
    <w:rsid w:val="004E68FB"/>
    <w:rsid w:val="004E6921"/>
    <w:rsid w:val="004E6932"/>
    <w:rsid w:val="004E6A57"/>
    <w:rsid w:val="004E6AB7"/>
    <w:rsid w:val="004E6AF2"/>
    <w:rsid w:val="004E6B19"/>
    <w:rsid w:val="004E6B35"/>
    <w:rsid w:val="004E6B76"/>
    <w:rsid w:val="004E6C58"/>
    <w:rsid w:val="004E6DA0"/>
    <w:rsid w:val="004E6DE5"/>
    <w:rsid w:val="004E6E6F"/>
    <w:rsid w:val="004E74E1"/>
    <w:rsid w:val="004E7587"/>
    <w:rsid w:val="004E75A7"/>
    <w:rsid w:val="004E75D7"/>
    <w:rsid w:val="004E76FF"/>
    <w:rsid w:val="004E7791"/>
    <w:rsid w:val="004E78C7"/>
    <w:rsid w:val="004E79BB"/>
    <w:rsid w:val="004E7B10"/>
    <w:rsid w:val="004E7C17"/>
    <w:rsid w:val="004E7EA1"/>
    <w:rsid w:val="004E7F24"/>
    <w:rsid w:val="004E7F64"/>
    <w:rsid w:val="004F0031"/>
    <w:rsid w:val="004F003B"/>
    <w:rsid w:val="004F005D"/>
    <w:rsid w:val="004F0133"/>
    <w:rsid w:val="004F04DD"/>
    <w:rsid w:val="004F05D7"/>
    <w:rsid w:val="004F062A"/>
    <w:rsid w:val="004F06D9"/>
    <w:rsid w:val="004F0739"/>
    <w:rsid w:val="004F077C"/>
    <w:rsid w:val="004F0869"/>
    <w:rsid w:val="004F08AB"/>
    <w:rsid w:val="004F08DF"/>
    <w:rsid w:val="004F0918"/>
    <w:rsid w:val="004F09CE"/>
    <w:rsid w:val="004F0A9B"/>
    <w:rsid w:val="004F0B06"/>
    <w:rsid w:val="004F0B3D"/>
    <w:rsid w:val="004F0CC3"/>
    <w:rsid w:val="004F0D64"/>
    <w:rsid w:val="004F0E2C"/>
    <w:rsid w:val="004F0E32"/>
    <w:rsid w:val="004F0FAF"/>
    <w:rsid w:val="004F10CB"/>
    <w:rsid w:val="004F12E1"/>
    <w:rsid w:val="004F1485"/>
    <w:rsid w:val="004F14B0"/>
    <w:rsid w:val="004F1630"/>
    <w:rsid w:val="004F165C"/>
    <w:rsid w:val="004F1745"/>
    <w:rsid w:val="004F1797"/>
    <w:rsid w:val="004F1AA5"/>
    <w:rsid w:val="004F1BBC"/>
    <w:rsid w:val="004F1C8D"/>
    <w:rsid w:val="004F1C8E"/>
    <w:rsid w:val="004F1CF2"/>
    <w:rsid w:val="004F1ED9"/>
    <w:rsid w:val="004F1FBA"/>
    <w:rsid w:val="004F1FC3"/>
    <w:rsid w:val="004F2000"/>
    <w:rsid w:val="004F227F"/>
    <w:rsid w:val="004F2333"/>
    <w:rsid w:val="004F23BC"/>
    <w:rsid w:val="004F241A"/>
    <w:rsid w:val="004F2548"/>
    <w:rsid w:val="004F2591"/>
    <w:rsid w:val="004F266B"/>
    <w:rsid w:val="004F26A5"/>
    <w:rsid w:val="004F26B4"/>
    <w:rsid w:val="004F27AC"/>
    <w:rsid w:val="004F29F3"/>
    <w:rsid w:val="004F29FC"/>
    <w:rsid w:val="004F2A1E"/>
    <w:rsid w:val="004F2BA1"/>
    <w:rsid w:val="004F2C07"/>
    <w:rsid w:val="004F2DAB"/>
    <w:rsid w:val="004F2F4F"/>
    <w:rsid w:val="004F3109"/>
    <w:rsid w:val="004F31FD"/>
    <w:rsid w:val="004F32B6"/>
    <w:rsid w:val="004F3341"/>
    <w:rsid w:val="004F33E1"/>
    <w:rsid w:val="004F347E"/>
    <w:rsid w:val="004F37D8"/>
    <w:rsid w:val="004F3B12"/>
    <w:rsid w:val="004F3B61"/>
    <w:rsid w:val="004F3C1A"/>
    <w:rsid w:val="004F3C20"/>
    <w:rsid w:val="004F3C2F"/>
    <w:rsid w:val="004F3D2E"/>
    <w:rsid w:val="004F3D3E"/>
    <w:rsid w:val="004F3ED0"/>
    <w:rsid w:val="004F3F78"/>
    <w:rsid w:val="004F4248"/>
    <w:rsid w:val="004F4361"/>
    <w:rsid w:val="004F4435"/>
    <w:rsid w:val="004F443A"/>
    <w:rsid w:val="004F4598"/>
    <w:rsid w:val="004F46CC"/>
    <w:rsid w:val="004F46DC"/>
    <w:rsid w:val="004F491C"/>
    <w:rsid w:val="004F4AD8"/>
    <w:rsid w:val="004F4E72"/>
    <w:rsid w:val="004F4E95"/>
    <w:rsid w:val="004F4F83"/>
    <w:rsid w:val="004F50DC"/>
    <w:rsid w:val="004F523D"/>
    <w:rsid w:val="004F52D5"/>
    <w:rsid w:val="004F530C"/>
    <w:rsid w:val="004F5334"/>
    <w:rsid w:val="004F54C8"/>
    <w:rsid w:val="004F56E5"/>
    <w:rsid w:val="004F58AE"/>
    <w:rsid w:val="004F58EA"/>
    <w:rsid w:val="004F594F"/>
    <w:rsid w:val="004F5B4C"/>
    <w:rsid w:val="004F5BD7"/>
    <w:rsid w:val="004F5C58"/>
    <w:rsid w:val="004F5D2F"/>
    <w:rsid w:val="004F5DFF"/>
    <w:rsid w:val="004F5EC4"/>
    <w:rsid w:val="004F5F0B"/>
    <w:rsid w:val="004F67D9"/>
    <w:rsid w:val="004F68DC"/>
    <w:rsid w:val="004F68E3"/>
    <w:rsid w:val="004F695D"/>
    <w:rsid w:val="004F6BF0"/>
    <w:rsid w:val="004F6C6F"/>
    <w:rsid w:val="004F6DB5"/>
    <w:rsid w:val="004F70F2"/>
    <w:rsid w:val="004F714F"/>
    <w:rsid w:val="004F7182"/>
    <w:rsid w:val="004F7516"/>
    <w:rsid w:val="004F7541"/>
    <w:rsid w:val="004F771D"/>
    <w:rsid w:val="004F78EB"/>
    <w:rsid w:val="004F79D8"/>
    <w:rsid w:val="004F7C67"/>
    <w:rsid w:val="004F7C7F"/>
    <w:rsid w:val="004F7CFD"/>
    <w:rsid w:val="004F7D6A"/>
    <w:rsid w:val="004F7D93"/>
    <w:rsid w:val="004F7D9D"/>
    <w:rsid w:val="004F7F02"/>
    <w:rsid w:val="00500117"/>
    <w:rsid w:val="00500327"/>
    <w:rsid w:val="0050083B"/>
    <w:rsid w:val="0050088D"/>
    <w:rsid w:val="00500895"/>
    <w:rsid w:val="0050090D"/>
    <w:rsid w:val="00500945"/>
    <w:rsid w:val="005009A5"/>
    <w:rsid w:val="005009AD"/>
    <w:rsid w:val="00500AA1"/>
    <w:rsid w:val="00500B02"/>
    <w:rsid w:val="00500B3D"/>
    <w:rsid w:val="00500B41"/>
    <w:rsid w:val="00500CDF"/>
    <w:rsid w:val="00500DA4"/>
    <w:rsid w:val="00500E77"/>
    <w:rsid w:val="00500EAC"/>
    <w:rsid w:val="00500EFF"/>
    <w:rsid w:val="00500FA0"/>
    <w:rsid w:val="00500FA5"/>
    <w:rsid w:val="00500FFE"/>
    <w:rsid w:val="0050115A"/>
    <w:rsid w:val="005012A6"/>
    <w:rsid w:val="005012DE"/>
    <w:rsid w:val="0050135B"/>
    <w:rsid w:val="0050148D"/>
    <w:rsid w:val="005014B5"/>
    <w:rsid w:val="0050164B"/>
    <w:rsid w:val="0050172A"/>
    <w:rsid w:val="00501745"/>
    <w:rsid w:val="005018CB"/>
    <w:rsid w:val="005018F3"/>
    <w:rsid w:val="00501A7E"/>
    <w:rsid w:val="00501B06"/>
    <w:rsid w:val="00501C83"/>
    <w:rsid w:val="00501C86"/>
    <w:rsid w:val="00501CE8"/>
    <w:rsid w:val="00501FC3"/>
    <w:rsid w:val="00502095"/>
    <w:rsid w:val="005021DC"/>
    <w:rsid w:val="005021F9"/>
    <w:rsid w:val="005022CF"/>
    <w:rsid w:val="00502335"/>
    <w:rsid w:val="0050258A"/>
    <w:rsid w:val="00502617"/>
    <w:rsid w:val="00502643"/>
    <w:rsid w:val="005027AA"/>
    <w:rsid w:val="0050284C"/>
    <w:rsid w:val="005028B1"/>
    <w:rsid w:val="00502A57"/>
    <w:rsid w:val="00502A96"/>
    <w:rsid w:val="00502B4A"/>
    <w:rsid w:val="00502BB1"/>
    <w:rsid w:val="00502BB9"/>
    <w:rsid w:val="00502C8A"/>
    <w:rsid w:val="00502D0C"/>
    <w:rsid w:val="00502EEB"/>
    <w:rsid w:val="00502F61"/>
    <w:rsid w:val="00503016"/>
    <w:rsid w:val="005031CB"/>
    <w:rsid w:val="0050321C"/>
    <w:rsid w:val="00503252"/>
    <w:rsid w:val="00503285"/>
    <w:rsid w:val="00503286"/>
    <w:rsid w:val="005032ED"/>
    <w:rsid w:val="00503404"/>
    <w:rsid w:val="00503610"/>
    <w:rsid w:val="00503616"/>
    <w:rsid w:val="005038A8"/>
    <w:rsid w:val="005039AF"/>
    <w:rsid w:val="00503A59"/>
    <w:rsid w:val="00503DB6"/>
    <w:rsid w:val="00503E2A"/>
    <w:rsid w:val="00503FEC"/>
    <w:rsid w:val="0050404C"/>
    <w:rsid w:val="0050421B"/>
    <w:rsid w:val="00504330"/>
    <w:rsid w:val="00504342"/>
    <w:rsid w:val="00504381"/>
    <w:rsid w:val="005043A1"/>
    <w:rsid w:val="005044F5"/>
    <w:rsid w:val="00504637"/>
    <w:rsid w:val="005047D9"/>
    <w:rsid w:val="0050485A"/>
    <w:rsid w:val="00504918"/>
    <w:rsid w:val="0050499B"/>
    <w:rsid w:val="00504A7E"/>
    <w:rsid w:val="00504B21"/>
    <w:rsid w:val="00504E6F"/>
    <w:rsid w:val="00505006"/>
    <w:rsid w:val="00505217"/>
    <w:rsid w:val="00505270"/>
    <w:rsid w:val="00505358"/>
    <w:rsid w:val="005053E0"/>
    <w:rsid w:val="005054C1"/>
    <w:rsid w:val="005054CB"/>
    <w:rsid w:val="00505621"/>
    <w:rsid w:val="005057D0"/>
    <w:rsid w:val="005057FF"/>
    <w:rsid w:val="00505978"/>
    <w:rsid w:val="00505A0A"/>
    <w:rsid w:val="00505B2A"/>
    <w:rsid w:val="00505C30"/>
    <w:rsid w:val="00505CA4"/>
    <w:rsid w:val="00505CAF"/>
    <w:rsid w:val="00505DA1"/>
    <w:rsid w:val="00505DC9"/>
    <w:rsid w:val="00505E48"/>
    <w:rsid w:val="00506121"/>
    <w:rsid w:val="0050612A"/>
    <w:rsid w:val="0050612D"/>
    <w:rsid w:val="00506248"/>
    <w:rsid w:val="005063DA"/>
    <w:rsid w:val="005065F2"/>
    <w:rsid w:val="0050675E"/>
    <w:rsid w:val="00506769"/>
    <w:rsid w:val="00506816"/>
    <w:rsid w:val="00506F7C"/>
    <w:rsid w:val="005070C6"/>
    <w:rsid w:val="005071E3"/>
    <w:rsid w:val="00507202"/>
    <w:rsid w:val="0050721D"/>
    <w:rsid w:val="0050724E"/>
    <w:rsid w:val="00507330"/>
    <w:rsid w:val="00507340"/>
    <w:rsid w:val="00507342"/>
    <w:rsid w:val="00507348"/>
    <w:rsid w:val="00507356"/>
    <w:rsid w:val="0050736E"/>
    <w:rsid w:val="00507433"/>
    <w:rsid w:val="0050744F"/>
    <w:rsid w:val="0050746A"/>
    <w:rsid w:val="005074F5"/>
    <w:rsid w:val="0050755F"/>
    <w:rsid w:val="005075F0"/>
    <w:rsid w:val="0050773F"/>
    <w:rsid w:val="0050777F"/>
    <w:rsid w:val="005077E0"/>
    <w:rsid w:val="005077E4"/>
    <w:rsid w:val="0050790F"/>
    <w:rsid w:val="00507B74"/>
    <w:rsid w:val="00507B9B"/>
    <w:rsid w:val="005100BA"/>
    <w:rsid w:val="00510115"/>
    <w:rsid w:val="005102E4"/>
    <w:rsid w:val="005103C5"/>
    <w:rsid w:val="005103FC"/>
    <w:rsid w:val="0051067B"/>
    <w:rsid w:val="00510785"/>
    <w:rsid w:val="0051083F"/>
    <w:rsid w:val="0051094E"/>
    <w:rsid w:val="00510991"/>
    <w:rsid w:val="005109E5"/>
    <w:rsid w:val="00510BA9"/>
    <w:rsid w:val="00510C58"/>
    <w:rsid w:val="00510CA4"/>
    <w:rsid w:val="0051100E"/>
    <w:rsid w:val="00511079"/>
    <w:rsid w:val="00511093"/>
    <w:rsid w:val="0051114B"/>
    <w:rsid w:val="0051129B"/>
    <w:rsid w:val="005115BB"/>
    <w:rsid w:val="005115FE"/>
    <w:rsid w:val="00511693"/>
    <w:rsid w:val="0051184D"/>
    <w:rsid w:val="005118ED"/>
    <w:rsid w:val="00511A83"/>
    <w:rsid w:val="00511AC2"/>
    <w:rsid w:val="00511C1D"/>
    <w:rsid w:val="00511CA8"/>
    <w:rsid w:val="00511D37"/>
    <w:rsid w:val="00511DDD"/>
    <w:rsid w:val="00511EAD"/>
    <w:rsid w:val="00511F11"/>
    <w:rsid w:val="0051207E"/>
    <w:rsid w:val="005120B7"/>
    <w:rsid w:val="005120EF"/>
    <w:rsid w:val="00512202"/>
    <w:rsid w:val="00512262"/>
    <w:rsid w:val="00512287"/>
    <w:rsid w:val="005122C1"/>
    <w:rsid w:val="005122F0"/>
    <w:rsid w:val="005125F8"/>
    <w:rsid w:val="005126D6"/>
    <w:rsid w:val="005127F7"/>
    <w:rsid w:val="00512801"/>
    <w:rsid w:val="00512808"/>
    <w:rsid w:val="00512C06"/>
    <w:rsid w:val="00512C65"/>
    <w:rsid w:val="00512DD9"/>
    <w:rsid w:val="00512F26"/>
    <w:rsid w:val="00512F8C"/>
    <w:rsid w:val="0051304E"/>
    <w:rsid w:val="0051306C"/>
    <w:rsid w:val="00513130"/>
    <w:rsid w:val="0051317B"/>
    <w:rsid w:val="005131A7"/>
    <w:rsid w:val="005131E5"/>
    <w:rsid w:val="0051320D"/>
    <w:rsid w:val="00513231"/>
    <w:rsid w:val="00513440"/>
    <w:rsid w:val="00513511"/>
    <w:rsid w:val="005135D4"/>
    <w:rsid w:val="00513614"/>
    <w:rsid w:val="0051368F"/>
    <w:rsid w:val="005136A2"/>
    <w:rsid w:val="005136BF"/>
    <w:rsid w:val="00513781"/>
    <w:rsid w:val="0051379D"/>
    <w:rsid w:val="00513A31"/>
    <w:rsid w:val="00513A5A"/>
    <w:rsid w:val="00513A73"/>
    <w:rsid w:val="00513A92"/>
    <w:rsid w:val="00513AAA"/>
    <w:rsid w:val="00513AAF"/>
    <w:rsid w:val="00513B7B"/>
    <w:rsid w:val="00513BFC"/>
    <w:rsid w:val="00513C09"/>
    <w:rsid w:val="00513C6D"/>
    <w:rsid w:val="00513E08"/>
    <w:rsid w:val="00513E43"/>
    <w:rsid w:val="005140D5"/>
    <w:rsid w:val="00514177"/>
    <w:rsid w:val="005142B2"/>
    <w:rsid w:val="005144EF"/>
    <w:rsid w:val="0051456F"/>
    <w:rsid w:val="005145F7"/>
    <w:rsid w:val="0051465A"/>
    <w:rsid w:val="0051467C"/>
    <w:rsid w:val="005146B6"/>
    <w:rsid w:val="005147C0"/>
    <w:rsid w:val="005148B5"/>
    <w:rsid w:val="00514992"/>
    <w:rsid w:val="00514AE4"/>
    <w:rsid w:val="00514B1C"/>
    <w:rsid w:val="00514CE6"/>
    <w:rsid w:val="00514CF4"/>
    <w:rsid w:val="00514D83"/>
    <w:rsid w:val="00514D9D"/>
    <w:rsid w:val="00514DA1"/>
    <w:rsid w:val="00514DDC"/>
    <w:rsid w:val="00514E1E"/>
    <w:rsid w:val="00514E5C"/>
    <w:rsid w:val="00514FA7"/>
    <w:rsid w:val="00514FCB"/>
    <w:rsid w:val="00515264"/>
    <w:rsid w:val="005152CC"/>
    <w:rsid w:val="005152D4"/>
    <w:rsid w:val="005153C2"/>
    <w:rsid w:val="00515545"/>
    <w:rsid w:val="00515674"/>
    <w:rsid w:val="0051581A"/>
    <w:rsid w:val="0051588E"/>
    <w:rsid w:val="005159E4"/>
    <w:rsid w:val="00515A1A"/>
    <w:rsid w:val="00515B0A"/>
    <w:rsid w:val="00515B4F"/>
    <w:rsid w:val="00515B9D"/>
    <w:rsid w:val="00515C1E"/>
    <w:rsid w:val="00515E56"/>
    <w:rsid w:val="00515EE3"/>
    <w:rsid w:val="005162F0"/>
    <w:rsid w:val="00516334"/>
    <w:rsid w:val="00516339"/>
    <w:rsid w:val="005164BC"/>
    <w:rsid w:val="00516582"/>
    <w:rsid w:val="005165F5"/>
    <w:rsid w:val="0051666D"/>
    <w:rsid w:val="005166DA"/>
    <w:rsid w:val="00516887"/>
    <w:rsid w:val="0051688B"/>
    <w:rsid w:val="0051688D"/>
    <w:rsid w:val="005168F9"/>
    <w:rsid w:val="00516A5A"/>
    <w:rsid w:val="00516AEB"/>
    <w:rsid w:val="00516B91"/>
    <w:rsid w:val="00516C2E"/>
    <w:rsid w:val="00516CD7"/>
    <w:rsid w:val="00516D32"/>
    <w:rsid w:val="00516DB4"/>
    <w:rsid w:val="005170AA"/>
    <w:rsid w:val="00517167"/>
    <w:rsid w:val="0051723A"/>
    <w:rsid w:val="00517313"/>
    <w:rsid w:val="00517433"/>
    <w:rsid w:val="00517449"/>
    <w:rsid w:val="00517476"/>
    <w:rsid w:val="00517544"/>
    <w:rsid w:val="00517600"/>
    <w:rsid w:val="005176FE"/>
    <w:rsid w:val="00517781"/>
    <w:rsid w:val="0051779D"/>
    <w:rsid w:val="00517AAA"/>
    <w:rsid w:val="00517ABB"/>
    <w:rsid w:val="00517E12"/>
    <w:rsid w:val="00517E65"/>
    <w:rsid w:val="00520006"/>
    <w:rsid w:val="005200FA"/>
    <w:rsid w:val="00520109"/>
    <w:rsid w:val="005201B9"/>
    <w:rsid w:val="0052045D"/>
    <w:rsid w:val="00520670"/>
    <w:rsid w:val="0052086E"/>
    <w:rsid w:val="005208EA"/>
    <w:rsid w:val="0052094E"/>
    <w:rsid w:val="005209BB"/>
    <w:rsid w:val="00520A0B"/>
    <w:rsid w:val="00520A3A"/>
    <w:rsid w:val="00520BCB"/>
    <w:rsid w:val="00520C58"/>
    <w:rsid w:val="00520CAC"/>
    <w:rsid w:val="00520D1F"/>
    <w:rsid w:val="00520D2F"/>
    <w:rsid w:val="00520D78"/>
    <w:rsid w:val="00520DAD"/>
    <w:rsid w:val="00520E19"/>
    <w:rsid w:val="00520EDB"/>
    <w:rsid w:val="005212BB"/>
    <w:rsid w:val="0052137A"/>
    <w:rsid w:val="005213A0"/>
    <w:rsid w:val="005213E1"/>
    <w:rsid w:val="0052168A"/>
    <w:rsid w:val="00521884"/>
    <w:rsid w:val="0052195D"/>
    <w:rsid w:val="0052199D"/>
    <w:rsid w:val="005219C2"/>
    <w:rsid w:val="00521C2D"/>
    <w:rsid w:val="00521EF3"/>
    <w:rsid w:val="0052216A"/>
    <w:rsid w:val="00522410"/>
    <w:rsid w:val="00522544"/>
    <w:rsid w:val="00522546"/>
    <w:rsid w:val="005225AD"/>
    <w:rsid w:val="005225B9"/>
    <w:rsid w:val="00522671"/>
    <w:rsid w:val="005226A7"/>
    <w:rsid w:val="00522714"/>
    <w:rsid w:val="0052275A"/>
    <w:rsid w:val="005229A0"/>
    <w:rsid w:val="00522A89"/>
    <w:rsid w:val="00522AA2"/>
    <w:rsid w:val="00522AEC"/>
    <w:rsid w:val="00522CDC"/>
    <w:rsid w:val="00522D42"/>
    <w:rsid w:val="00522D4A"/>
    <w:rsid w:val="00522D9E"/>
    <w:rsid w:val="00522E30"/>
    <w:rsid w:val="00522E40"/>
    <w:rsid w:val="005231AA"/>
    <w:rsid w:val="00523388"/>
    <w:rsid w:val="0052347A"/>
    <w:rsid w:val="00523528"/>
    <w:rsid w:val="005239E0"/>
    <w:rsid w:val="00523A81"/>
    <w:rsid w:val="00523AAD"/>
    <w:rsid w:val="00523AEF"/>
    <w:rsid w:val="00523B7F"/>
    <w:rsid w:val="00523C1F"/>
    <w:rsid w:val="00523C68"/>
    <w:rsid w:val="00523F7B"/>
    <w:rsid w:val="005242A0"/>
    <w:rsid w:val="005243C4"/>
    <w:rsid w:val="0052443F"/>
    <w:rsid w:val="0052444C"/>
    <w:rsid w:val="005245E1"/>
    <w:rsid w:val="005245F4"/>
    <w:rsid w:val="00524624"/>
    <w:rsid w:val="0052467C"/>
    <w:rsid w:val="00524698"/>
    <w:rsid w:val="00524804"/>
    <w:rsid w:val="00524882"/>
    <w:rsid w:val="0052488F"/>
    <w:rsid w:val="00524904"/>
    <w:rsid w:val="0052499C"/>
    <w:rsid w:val="00524BF7"/>
    <w:rsid w:val="00524E24"/>
    <w:rsid w:val="00524F63"/>
    <w:rsid w:val="00524F8A"/>
    <w:rsid w:val="00524FCD"/>
    <w:rsid w:val="0052501C"/>
    <w:rsid w:val="005250BC"/>
    <w:rsid w:val="005250E6"/>
    <w:rsid w:val="0052511E"/>
    <w:rsid w:val="0052521B"/>
    <w:rsid w:val="00525261"/>
    <w:rsid w:val="0052526B"/>
    <w:rsid w:val="005253A1"/>
    <w:rsid w:val="0052555E"/>
    <w:rsid w:val="0052569F"/>
    <w:rsid w:val="005258A6"/>
    <w:rsid w:val="005258F5"/>
    <w:rsid w:val="00525952"/>
    <w:rsid w:val="00525967"/>
    <w:rsid w:val="005259B0"/>
    <w:rsid w:val="005259B5"/>
    <w:rsid w:val="005259EB"/>
    <w:rsid w:val="00525B00"/>
    <w:rsid w:val="00525B87"/>
    <w:rsid w:val="00525C57"/>
    <w:rsid w:val="00525E72"/>
    <w:rsid w:val="00525EBB"/>
    <w:rsid w:val="0052604F"/>
    <w:rsid w:val="005261BD"/>
    <w:rsid w:val="005262E0"/>
    <w:rsid w:val="005264E0"/>
    <w:rsid w:val="005264FE"/>
    <w:rsid w:val="005266EF"/>
    <w:rsid w:val="00526765"/>
    <w:rsid w:val="00526881"/>
    <w:rsid w:val="005268F0"/>
    <w:rsid w:val="00526A32"/>
    <w:rsid w:val="00526A97"/>
    <w:rsid w:val="00526BAC"/>
    <w:rsid w:val="00526C45"/>
    <w:rsid w:val="00526C79"/>
    <w:rsid w:val="00526C92"/>
    <w:rsid w:val="00526E73"/>
    <w:rsid w:val="00526F0B"/>
    <w:rsid w:val="00526FD0"/>
    <w:rsid w:val="0052722E"/>
    <w:rsid w:val="00527232"/>
    <w:rsid w:val="00527245"/>
    <w:rsid w:val="00527251"/>
    <w:rsid w:val="005274C6"/>
    <w:rsid w:val="00527519"/>
    <w:rsid w:val="005276E3"/>
    <w:rsid w:val="00527918"/>
    <w:rsid w:val="005279EC"/>
    <w:rsid w:val="00527AD1"/>
    <w:rsid w:val="00527BEA"/>
    <w:rsid w:val="00527D13"/>
    <w:rsid w:val="00527EA2"/>
    <w:rsid w:val="00527EAF"/>
    <w:rsid w:val="00527F2A"/>
    <w:rsid w:val="00530065"/>
    <w:rsid w:val="005300F8"/>
    <w:rsid w:val="005301C9"/>
    <w:rsid w:val="00530217"/>
    <w:rsid w:val="005303DD"/>
    <w:rsid w:val="005304A0"/>
    <w:rsid w:val="005304E2"/>
    <w:rsid w:val="00530669"/>
    <w:rsid w:val="00530742"/>
    <w:rsid w:val="00530A18"/>
    <w:rsid w:val="00530B39"/>
    <w:rsid w:val="00530D47"/>
    <w:rsid w:val="00530E09"/>
    <w:rsid w:val="00530E69"/>
    <w:rsid w:val="00530F3C"/>
    <w:rsid w:val="00530FD8"/>
    <w:rsid w:val="0053109D"/>
    <w:rsid w:val="005311D8"/>
    <w:rsid w:val="00531261"/>
    <w:rsid w:val="0053130E"/>
    <w:rsid w:val="00531327"/>
    <w:rsid w:val="00531395"/>
    <w:rsid w:val="0053139E"/>
    <w:rsid w:val="0053152A"/>
    <w:rsid w:val="00531868"/>
    <w:rsid w:val="005318EC"/>
    <w:rsid w:val="0053190C"/>
    <w:rsid w:val="00531A0C"/>
    <w:rsid w:val="00531AD6"/>
    <w:rsid w:val="00531B1C"/>
    <w:rsid w:val="00531C6C"/>
    <w:rsid w:val="00531CF0"/>
    <w:rsid w:val="00531D11"/>
    <w:rsid w:val="00531D7E"/>
    <w:rsid w:val="00531E1D"/>
    <w:rsid w:val="00531E5C"/>
    <w:rsid w:val="00531F43"/>
    <w:rsid w:val="00531F95"/>
    <w:rsid w:val="00531FFD"/>
    <w:rsid w:val="00532118"/>
    <w:rsid w:val="00532299"/>
    <w:rsid w:val="0053236E"/>
    <w:rsid w:val="00532419"/>
    <w:rsid w:val="0053245F"/>
    <w:rsid w:val="00532592"/>
    <w:rsid w:val="00532627"/>
    <w:rsid w:val="00532787"/>
    <w:rsid w:val="005327B8"/>
    <w:rsid w:val="005328A4"/>
    <w:rsid w:val="00532EAA"/>
    <w:rsid w:val="00532F33"/>
    <w:rsid w:val="00533029"/>
    <w:rsid w:val="0053302F"/>
    <w:rsid w:val="0053322B"/>
    <w:rsid w:val="0053332A"/>
    <w:rsid w:val="0053352B"/>
    <w:rsid w:val="005335A6"/>
    <w:rsid w:val="005335BF"/>
    <w:rsid w:val="005335E0"/>
    <w:rsid w:val="0053367D"/>
    <w:rsid w:val="00533719"/>
    <w:rsid w:val="0053374F"/>
    <w:rsid w:val="00533914"/>
    <w:rsid w:val="00533A9D"/>
    <w:rsid w:val="00533B61"/>
    <w:rsid w:val="00533C9F"/>
    <w:rsid w:val="00533D4A"/>
    <w:rsid w:val="00533FBD"/>
    <w:rsid w:val="00533FD4"/>
    <w:rsid w:val="005340BC"/>
    <w:rsid w:val="005340F6"/>
    <w:rsid w:val="005341E8"/>
    <w:rsid w:val="005341F2"/>
    <w:rsid w:val="00534207"/>
    <w:rsid w:val="00534240"/>
    <w:rsid w:val="005342AA"/>
    <w:rsid w:val="005342AE"/>
    <w:rsid w:val="005342BF"/>
    <w:rsid w:val="005342C5"/>
    <w:rsid w:val="00534580"/>
    <w:rsid w:val="00534581"/>
    <w:rsid w:val="00534698"/>
    <w:rsid w:val="00534809"/>
    <w:rsid w:val="005348E5"/>
    <w:rsid w:val="00534908"/>
    <w:rsid w:val="005349F0"/>
    <w:rsid w:val="00534A07"/>
    <w:rsid w:val="00534A69"/>
    <w:rsid w:val="00534AA5"/>
    <w:rsid w:val="00534AFD"/>
    <w:rsid w:val="00534B21"/>
    <w:rsid w:val="00534BD9"/>
    <w:rsid w:val="00534C9D"/>
    <w:rsid w:val="00534DDF"/>
    <w:rsid w:val="00534E6E"/>
    <w:rsid w:val="00534E7C"/>
    <w:rsid w:val="00534FB9"/>
    <w:rsid w:val="00534FE9"/>
    <w:rsid w:val="005350A7"/>
    <w:rsid w:val="0053516D"/>
    <w:rsid w:val="005351F9"/>
    <w:rsid w:val="005352A5"/>
    <w:rsid w:val="005352B1"/>
    <w:rsid w:val="00535323"/>
    <w:rsid w:val="00535354"/>
    <w:rsid w:val="0053536A"/>
    <w:rsid w:val="00535476"/>
    <w:rsid w:val="005355AA"/>
    <w:rsid w:val="00535957"/>
    <w:rsid w:val="005359B5"/>
    <w:rsid w:val="00535A22"/>
    <w:rsid w:val="00535A24"/>
    <w:rsid w:val="00535B3A"/>
    <w:rsid w:val="00535B40"/>
    <w:rsid w:val="00535B72"/>
    <w:rsid w:val="00535C2A"/>
    <w:rsid w:val="00535E02"/>
    <w:rsid w:val="00535EAB"/>
    <w:rsid w:val="00535FCA"/>
    <w:rsid w:val="0053638F"/>
    <w:rsid w:val="00536422"/>
    <w:rsid w:val="0053654B"/>
    <w:rsid w:val="005365BA"/>
    <w:rsid w:val="005368FC"/>
    <w:rsid w:val="00536920"/>
    <w:rsid w:val="00536932"/>
    <w:rsid w:val="00536AE9"/>
    <w:rsid w:val="00536B10"/>
    <w:rsid w:val="00536C42"/>
    <w:rsid w:val="00536D6D"/>
    <w:rsid w:val="00536E06"/>
    <w:rsid w:val="00536E4E"/>
    <w:rsid w:val="00536E64"/>
    <w:rsid w:val="00537018"/>
    <w:rsid w:val="00537045"/>
    <w:rsid w:val="00537191"/>
    <w:rsid w:val="005371E5"/>
    <w:rsid w:val="0053723F"/>
    <w:rsid w:val="005373A5"/>
    <w:rsid w:val="005373C8"/>
    <w:rsid w:val="005374F0"/>
    <w:rsid w:val="0053781B"/>
    <w:rsid w:val="005378E3"/>
    <w:rsid w:val="00537C9F"/>
    <w:rsid w:val="005400C3"/>
    <w:rsid w:val="005400FA"/>
    <w:rsid w:val="005400FC"/>
    <w:rsid w:val="00540156"/>
    <w:rsid w:val="0054036E"/>
    <w:rsid w:val="005404C9"/>
    <w:rsid w:val="00540666"/>
    <w:rsid w:val="0054067F"/>
    <w:rsid w:val="0054070C"/>
    <w:rsid w:val="00540742"/>
    <w:rsid w:val="0054075A"/>
    <w:rsid w:val="005407EF"/>
    <w:rsid w:val="005409F2"/>
    <w:rsid w:val="00540D38"/>
    <w:rsid w:val="00540D6F"/>
    <w:rsid w:val="00540E66"/>
    <w:rsid w:val="00540F08"/>
    <w:rsid w:val="00541124"/>
    <w:rsid w:val="0054125C"/>
    <w:rsid w:val="0054129B"/>
    <w:rsid w:val="00541326"/>
    <w:rsid w:val="00541379"/>
    <w:rsid w:val="0054138D"/>
    <w:rsid w:val="005413D1"/>
    <w:rsid w:val="00541432"/>
    <w:rsid w:val="005414A5"/>
    <w:rsid w:val="005414D5"/>
    <w:rsid w:val="00541519"/>
    <w:rsid w:val="005415D2"/>
    <w:rsid w:val="00541785"/>
    <w:rsid w:val="00541836"/>
    <w:rsid w:val="00541857"/>
    <w:rsid w:val="005419D6"/>
    <w:rsid w:val="005419FB"/>
    <w:rsid w:val="00541B07"/>
    <w:rsid w:val="00541B25"/>
    <w:rsid w:val="00541BC4"/>
    <w:rsid w:val="00541CEF"/>
    <w:rsid w:val="00541DBF"/>
    <w:rsid w:val="00541DD8"/>
    <w:rsid w:val="005421E4"/>
    <w:rsid w:val="005423A3"/>
    <w:rsid w:val="005423EC"/>
    <w:rsid w:val="0054252D"/>
    <w:rsid w:val="0054255A"/>
    <w:rsid w:val="00542584"/>
    <w:rsid w:val="00542598"/>
    <w:rsid w:val="00542663"/>
    <w:rsid w:val="005426D5"/>
    <w:rsid w:val="005427A7"/>
    <w:rsid w:val="00542920"/>
    <w:rsid w:val="00542B3A"/>
    <w:rsid w:val="00542BE1"/>
    <w:rsid w:val="00542D04"/>
    <w:rsid w:val="00542F04"/>
    <w:rsid w:val="00542F32"/>
    <w:rsid w:val="00542FF2"/>
    <w:rsid w:val="00543077"/>
    <w:rsid w:val="005430F9"/>
    <w:rsid w:val="00543269"/>
    <w:rsid w:val="00543391"/>
    <w:rsid w:val="00543603"/>
    <w:rsid w:val="005437BA"/>
    <w:rsid w:val="00543853"/>
    <w:rsid w:val="00543860"/>
    <w:rsid w:val="00543863"/>
    <w:rsid w:val="00543975"/>
    <w:rsid w:val="00543A49"/>
    <w:rsid w:val="00543E87"/>
    <w:rsid w:val="0054403E"/>
    <w:rsid w:val="0054408B"/>
    <w:rsid w:val="005442CC"/>
    <w:rsid w:val="00544315"/>
    <w:rsid w:val="0054437F"/>
    <w:rsid w:val="00544619"/>
    <w:rsid w:val="0054464C"/>
    <w:rsid w:val="005447CE"/>
    <w:rsid w:val="00544897"/>
    <w:rsid w:val="005448C3"/>
    <w:rsid w:val="0054493F"/>
    <w:rsid w:val="0054496C"/>
    <w:rsid w:val="005449EE"/>
    <w:rsid w:val="00544A38"/>
    <w:rsid w:val="00544BAC"/>
    <w:rsid w:val="00544C14"/>
    <w:rsid w:val="00544E0F"/>
    <w:rsid w:val="00544E88"/>
    <w:rsid w:val="00544F39"/>
    <w:rsid w:val="00544FF9"/>
    <w:rsid w:val="005450AA"/>
    <w:rsid w:val="00545210"/>
    <w:rsid w:val="005452AD"/>
    <w:rsid w:val="0054544E"/>
    <w:rsid w:val="0054549F"/>
    <w:rsid w:val="00545657"/>
    <w:rsid w:val="005456BD"/>
    <w:rsid w:val="00545876"/>
    <w:rsid w:val="005458A4"/>
    <w:rsid w:val="00545947"/>
    <w:rsid w:val="005459C2"/>
    <w:rsid w:val="00545A7E"/>
    <w:rsid w:val="00545A93"/>
    <w:rsid w:val="00545B1B"/>
    <w:rsid w:val="00545CAD"/>
    <w:rsid w:val="00545EAD"/>
    <w:rsid w:val="00545FD5"/>
    <w:rsid w:val="00546074"/>
    <w:rsid w:val="00546136"/>
    <w:rsid w:val="005461FF"/>
    <w:rsid w:val="00546351"/>
    <w:rsid w:val="005463F0"/>
    <w:rsid w:val="00546410"/>
    <w:rsid w:val="005466CC"/>
    <w:rsid w:val="005466D1"/>
    <w:rsid w:val="00546782"/>
    <w:rsid w:val="005467C8"/>
    <w:rsid w:val="0054696C"/>
    <w:rsid w:val="00546ACD"/>
    <w:rsid w:val="00546C3E"/>
    <w:rsid w:val="00546C50"/>
    <w:rsid w:val="00546C58"/>
    <w:rsid w:val="00546CA6"/>
    <w:rsid w:val="00546D40"/>
    <w:rsid w:val="00546D84"/>
    <w:rsid w:val="00546D87"/>
    <w:rsid w:val="00546F24"/>
    <w:rsid w:val="00547070"/>
    <w:rsid w:val="00547076"/>
    <w:rsid w:val="00547146"/>
    <w:rsid w:val="005471C1"/>
    <w:rsid w:val="005471D1"/>
    <w:rsid w:val="00547389"/>
    <w:rsid w:val="0054743B"/>
    <w:rsid w:val="005474EC"/>
    <w:rsid w:val="00547588"/>
    <w:rsid w:val="005476C4"/>
    <w:rsid w:val="00547849"/>
    <w:rsid w:val="0054790D"/>
    <w:rsid w:val="00547A57"/>
    <w:rsid w:val="00547B5A"/>
    <w:rsid w:val="00547BCF"/>
    <w:rsid w:val="00547C1D"/>
    <w:rsid w:val="00547CD3"/>
    <w:rsid w:val="00547D61"/>
    <w:rsid w:val="00547DF5"/>
    <w:rsid w:val="00547E8C"/>
    <w:rsid w:val="00550066"/>
    <w:rsid w:val="00550189"/>
    <w:rsid w:val="00550195"/>
    <w:rsid w:val="005501D6"/>
    <w:rsid w:val="005502E3"/>
    <w:rsid w:val="00550321"/>
    <w:rsid w:val="00550666"/>
    <w:rsid w:val="005509F1"/>
    <w:rsid w:val="00550A27"/>
    <w:rsid w:val="00550AEE"/>
    <w:rsid w:val="00550BBB"/>
    <w:rsid w:val="00550C0B"/>
    <w:rsid w:val="00550D54"/>
    <w:rsid w:val="0055125E"/>
    <w:rsid w:val="00551288"/>
    <w:rsid w:val="005513B9"/>
    <w:rsid w:val="00551929"/>
    <w:rsid w:val="00551A17"/>
    <w:rsid w:val="00551B7A"/>
    <w:rsid w:val="0055211C"/>
    <w:rsid w:val="0055213D"/>
    <w:rsid w:val="0055233F"/>
    <w:rsid w:val="00552618"/>
    <w:rsid w:val="00552656"/>
    <w:rsid w:val="0055270A"/>
    <w:rsid w:val="0055272B"/>
    <w:rsid w:val="00552760"/>
    <w:rsid w:val="005527E5"/>
    <w:rsid w:val="00552AAF"/>
    <w:rsid w:val="00552AD8"/>
    <w:rsid w:val="00552AE8"/>
    <w:rsid w:val="00552C65"/>
    <w:rsid w:val="00552DDC"/>
    <w:rsid w:val="00552F12"/>
    <w:rsid w:val="005530D1"/>
    <w:rsid w:val="005533AA"/>
    <w:rsid w:val="0055344A"/>
    <w:rsid w:val="0055364C"/>
    <w:rsid w:val="0055381A"/>
    <w:rsid w:val="00553861"/>
    <w:rsid w:val="00553BE2"/>
    <w:rsid w:val="00553F77"/>
    <w:rsid w:val="0055414B"/>
    <w:rsid w:val="005541DA"/>
    <w:rsid w:val="00554270"/>
    <w:rsid w:val="00554288"/>
    <w:rsid w:val="00554371"/>
    <w:rsid w:val="0055445E"/>
    <w:rsid w:val="005547D2"/>
    <w:rsid w:val="00554816"/>
    <w:rsid w:val="00554829"/>
    <w:rsid w:val="00554865"/>
    <w:rsid w:val="005549E2"/>
    <w:rsid w:val="00554B32"/>
    <w:rsid w:val="00554B3E"/>
    <w:rsid w:val="00554B40"/>
    <w:rsid w:val="00554D02"/>
    <w:rsid w:val="00554D3E"/>
    <w:rsid w:val="00554DFA"/>
    <w:rsid w:val="00554E48"/>
    <w:rsid w:val="00554EF5"/>
    <w:rsid w:val="00554F55"/>
    <w:rsid w:val="0055502D"/>
    <w:rsid w:val="005552B6"/>
    <w:rsid w:val="00555579"/>
    <w:rsid w:val="00555777"/>
    <w:rsid w:val="005558E9"/>
    <w:rsid w:val="0055595F"/>
    <w:rsid w:val="005559E4"/>
    <w:rsid w:val="00555C68"/>
    <w:rsid w:val="00555F26"/>
    <w:rsid w:val="00555F7A"/>
    <w:rsid w:val="0055617B"/>
    <w:rsid w:val="00556419"/>
    <w:rsid w:val="00556459"/>
    <w:rsid w:val="0055652F"/>
    <w:rsid w:val="005565C0"/>
    <w:rsid w:val="005565FD"/>
    <w:rsid w:val="00556756"/>
    <w:rsid w:val="0055683F"/>
    <w:rsid w:val="00556855"/>
    <w:rsid w:val="0055698B"/>
    <w:rsid w:val="00556A1A"/>
    <w:rsid w:val="00556C13"/>
    <w:rsid w:val="00556C81"/>
    <w:rsid w:val="00556CE5"/>
    <w:rsid w:val="00556E23"/>
    <w:rsid w:val="00556E2D"/>
    <w:rsid w:val="00556EAE"/>
    <w:rsid w:val="00556FF2"/>
    <w:rsid w:val="00557059"/>
    <w:rsid w:val="0055711D"/>
    <w:rsid w:val="00557120"/>
    <w:rsid w:val="005571A1"/>
    <w:rsid w:val="00557363"/>
    <w:rsid w:val="0055764D"/>
    <w:rsid w:val="005576C7"/>
    <w:rsid w:val="0055792E"/>
    <w:rsid w:val="00557B8E"/>
    <w:rsid w:val="00557BDF"/>
    <w:rsid w:val="00557CD3"/>
    <w:rsid w:val="00557DA3"/>
    <w:rsid w:val="00557E1D"/>
    <w:rsid w:val="00557E1F"/>
    <w:rsid w:val="00557E93"/>
    <w:rsid w:val="00557EAE"/>
    <w:rsid w:val="00557EC4"/>
    <w:rsid w:val="00560073"/>
    <w:rsid w:val="005600D3"/>
    <w:rsid w:val="005600F5"/>
    <w:rsid w:val="00560292"/>
    <w:rsid w:val="005604DB"/>
    <w:rsid w:val="005605B8"/>
    <w:rsid w:val="005605CF"/>
    <w:rsid w:val="00560780"/>
    <w:rsid w:val="005607C6"/>
    <w:rsid w:val="005608D4"/>
    <w:rsid w:val="00560AA5"/>
    <w:rsid w:val="00560AB1"/>
    <w:rsid w:val="00560BDB"/>
    <w:rsid w:val="00560BE9"/>
    <w:rsid w:val="00560C37"/>
    <w:rsid w:val="00560CC8"/>
    <w:rsid w:val="00560E60"/>
    <w:rsid w:val="00560F12"/>
    <w:rsid w:val="00560FC8"/>
    <w:rsid w:val="005610A2"/>
    <w:rsid w:val="005611E6"/>
    <w:rsid w:val="005611F5"/>
    <w:rsid w:val="00561200"/>
    <w:rsid w:val="005612BC"/>
    <w:rsid w:val="00561539"/>
    <w:rsid w:val="005615E0"/>
    <w:rsid w:val="005617A2"/>
    <w:rsid w:val="00561872"/>
    <w:rsid w:val="00561AE3"/>
    <w:rsid w:val="00561BDC"/>
    <w:rsid w:val="00561C5F"/>
    <w:rsid w:val="00561CAA"/>
    <w:rsid w:val="00561D65"/>
    <w:rsid w:val="00561F45"/>
    <w:rsid w:val="00561F5F"/>
    <w:rsid w:val="00561FAA"/>
    <w:rsid w:val="00562078"/>
    <w:rsid w:val="005621AB"/>
    <w:rsid w:val="005621F1"/>
    <w:rsid w:val="005622D5"/>
    <w:rsid w:val="005623DB"/>
    <w:rsid w:val="005624AB"/>
    <w:rsid w:val="005625ED"/>
    <w:rsid w:val="0056268E"/>
    <w:rsid w:val="00562925"/>
    <w:rsid w:val="00562C51"/>
    <w:rsid w:val="00563157"/>
    <w:rsid w:val="0056329F"/>
    <w:rsid w:val="005634FA"/>
    <w:rsid w:val="0056369C"/>
    <w:rsid w:val="005637F5"/>
    <w:rsid w:val="00563AB2"/>
    <w:rsid w:val="00563AF7"/>
    <w:rsid w:val="00563C12"/>
    <w:rsid w:val="00563D5B"/>
    <w:rsid w:val="00563E6E"/>
    <w:rsid w:val="00563E78"/>
    <w:rsid w:val="00563E95"/>
    <w:rsid w:val="00563ED2"/>
    <w:rsid w:val="00563EE8"/>
    <w:rsid w:val="00563F1B"/>
    <w:rsid w:val="00564126"/>
    <w:rsid w:val="0056412D"/>
    <w:rsid w:val="005641EB"/>
    <w:rsid w:val="00564351"/>
    <w:rsid w:val="0056438F"/>
    <w:rsid w:val="005646E2"/>
    <w:rsid w:val="0056473D"/>
    <w:rsid w:val="00564741"/>
    <w:rsid w:val="005649D2"/>
    <w:rsid w:val="00564AC5"/>
    <w:rsid w:val="00564C4D"/>
    <w:rsid w:val="00564C83"/>
    <w:rsid w:val="00564CE2"/>
    <w:rsid w:val="00564D93"/>
    <w:rsid w:val="00565132"/>
    <w:rsid w:val="00565140"/>
    <w:rsid w:val="0056514D"/>
    <w:rsid w:val="005651A3"/>
    <w:rsid w:val="005651F3"/>
    <w:rsid w:val="0056527A"/>
    <w:rsid w:val="0056564E"/>
    <w:rsid w:val="00565673"/>
    <w:rsid w:val="005656D5"/>
    <w:rsid w:val="005657D9"/>
    <w:rsid w:val="00565A08"/>
    <w:rsid w:val="00565C6F"/>
    <w:rsid w:val="00565DE3"/>
    <w:rsid w:val="00565EB4"/>
    <w:rsid w:val="0056636E"/>
    <w:rsid w:val="00566387"/>
    <w:rsid w:val="005664AD"/>
    <w:rsid w:val="00566594"/>
    <w:rsid w:val="005665BC"/>
    <w:rsid w:val="00566874"/>
    <w:rsid w:val="005668C4"/>
    <w:rsid w:val="00566972"/>
    <w:rsid w:val="00566998"/>
    <w:rsid w:val="005669DD"/>
    <w:rsid w:val="00566AA1"/>
    <w:rsid w:val="00566B3C"/>
    <w:rsid w:val="00566C35"/>
    <w:rsid w:val="00566ED1"/>
    <w:rsid w:val="00566F35"/>
    <w:rsid w:val="00566FA5"/>
    <w:rsid w:val="00566FE9"/>
    <w:rsid w:val="0056712E"/>
    <w:rsid w:val="005671CC"/>
    <w:rsid w:val="00567265"/>
    <w:rsid w:val="0056726A"/>
    <w:rsid w:val="005672D0"/>
    <w:rsid w:val="00567347"/>
    <w:rsid w:val="00567357"/>
    <w:rsid w:val="005673CA"/>
    <w:rsid w:val="0056753A"/>
    <w:rsid w:val="005676F0"/>
    <w:rsid w:val="00567854"/>
    <w:rsid w:val="005678CF"/>
    <w:rsid w:val="00567928"/>
    <w:rsid w:val="00567A02"/>
    <w:rsid w:val="00567A65"/>
    <w:rsid w:val="00567A6A"/>
    <w:rsid w:val="00567C4E"/>
    <w:rsid w:val="00567DFD"/>
    <w:rsid w:val="00567E60"/>
    <w:rsid w:val="00567E89"/>
    <w:rsid w:val="00567EF7"/>
    <w:rsid w:val="00570061"/>
    <w:rsid w:val="0057006B"/>
    <w:rsid w:val="0057024A"/>
    <w:rsid w:val="00570256"/>
    <w:rsid w:val="00570387"/>
    <w:rsid w:val="005705BE"/>
    <w:rsid w:val="005706D1"/>
    <w:rsid w:val="00570781"/>
    <w:rsid w:val="005707C6"/>
    <w:rsid w:val="005708A4"/>
    <w:rsid w:val="005709C3"/>
    <w:rsid w:val="005709F4"/>
    <w:rsid w:val="00570CE1"/>
    <w:rsid w:val="00570D34"/>
    <w:rsid w:val="00570F55"/>
    <w:rsid w:val="00570FDE"/>
    <w:rsid w:val="00571025"/>
    <w:rsid w:val="0057118D"/>
    <w:rsid w:val="0057119A"/>
    <w:rsid w:val="0057134D"/>
    <w:rsid w:val="00571430"/>
    <w:rsid w:val="005714A1"/>
    <w:rsid w:val="005715D9"/>
    <w:rsid w:val="005715E7"/>
    <w:rsid w:val="005717DF"/>
    <w:rsid w:val="00571C23"/>
    <w:rsid w:val="00571C9F"/>
    <w:rsid w:val="00571EDC"/>
    <w:rsid w:val="005721E7"/>
    <w:rsid w:val="00572227"/>
    <w:rsid w:val="00572277"/>
    <w:rsid w:val="005723A8"/>
    <w:rsid w:val="0057258B"/>
    <w:rsid w:val="005725DD"/>
    <w:rsid w:val="00572725"/>
    <w:rsid w:val="00572808"/>
    <w:rsid w:val="00572866"/>
    <w:rsid w:val="005728D6"/>
    <w:rsid w:val="005728FC"/>
    <w:rsid w:val="00572AAE"/>
    <w:rsid w:val="00572AAF"/>
    <w:rsid w:val="00572B16"/>
    <w:rsid w:val="00572B17"/>
    <w:rsid w:val="00572D3F"/>
    <w:rsid w:val="00572DD0"/>
    <w:rsid w:val="00572E36"/>
    <w:rsid w:val="00573144"/>
    <w:rsid w:val="005731BA"/>
    <w:rsid w:val="005731BF"/>
    <w:rsid w:val="00573244"/>
    <w:rsid w:val="00573282"/>
    <w:rsid w:val="0057331E"/>
    <w:rsid w:val="00573320"/>
    <w:rsid w:val="005733A2"/>
    <w:rsid w:val="005733E7"/>
    <w:rsid w:val="00573417"/>
    <w:rsid w:val="00573426"/>
    <w:rsid w:val="005735D1"/>
    <w:rsid w:val="00573948"/>
    <w:rsid w:val="00573B6C"/>
    <w:rsid w:val="00573BD2"/>
    <w:rsid w:val="00573ED2"/>
    <w:rsid w:val="00574194"/>
    <w:rsid w:val="005741AE"/>
    <w:rsid w:val="00574289"/>
    <w:rsid w:val="00574293"/>
    <w:rsid w:val="0057431D"/>
    <w:rsid w:val="005744AF"/>
    <w:rsid w:val="005744F9"/>
    <w:rsid w:val="00574690"/>
    <w:rsid w:val="0057496F"/>
    <w:rsid w:val="00574BD8"/>
    <w:rsid w:val="00574D32"/>
    <w:rsid w:val="00574DF8"/>
    <w:rsid w:val="00574E17"/>
    <w:rsid w:val="00574EA6"/>
    <w:rsid w:val="00574F02"/>
    <w:rsid w:val="00574F0E"/>
    <w:rsid w:val="00574F27"/>
    <w:rsid w:val="0057534A"/>
    <w:rsid w:val="005753AA"/>
    <w:rsid w:val="005753DB"/>
    <w:rsid w:val="005753E1"/>
    <w:rsid w:val="00575576"/>
    <w:rsid w:val="00575600"/>
    <w:rsid w:val="005756A2"/>
    <w:rsid w:val="005756DF"/>
    <w:rsid w:val="00575704"/>
    <w:rsid w:val="00575753"/>
    <w:rsid w:val="00575791"/>
    <w:rsid w:val="0057586B"/>
    <w:rsid w:val="005758CB"/>
    <w:rsid w:val="00575913"/>
    <w:rsid w:val="00575A07"/>
    <w:rsid w:val="00575BE0"/>
    <w:rsid w:val="00575C95"/>
    <w:rsid w:val="00575D37"/>
    <w:rsid w:val="00575EC1"/>
    <w:rsid w:val="00575F01"/>
    <w:rsid w:val="00575F37"/>
    <w:rsid w:val="00576215"/>
    <w:rsid w:val="0057630F"/>
    <w:rsid w:val="005763AA"/>
    <w:rsid w:val="00576527"/>
    <w:rsid w:val="0057668D"/>
    <w:rsid w:val="00576833"/>
    <w:rsid w:val="0057688E"/>
    <w:rsid w:val="00576A78"/>
    <w:rsid w:val="00576A7E"/>
    <w:rsid w:val="00576B43"/>
    <w:rsid w:val="00576D58"/>
    <w:rsid w:val="00576E9D"/>
    <w:rsid w:val="00576FE2"/>
    <w:rsid w:val="005770D0"/>
    <w:rsid w:val="00577219"/>
    <w:rsid w:val="0057734B"/>
    <w:rsid w:val="005773D1"/>
    <w:rsid w:val="005774C1"/>
    <w:rsid w:val="005775F5"/>
    <w:rsid w:val="0057765A"/>
    <w:rsid w:val="00577719"/>
    <w:rsid w:val="00577783"/>
    <w:rsid w:val="005777D0"/>
    <w:rsid w:val="0057782E"/>
    <w:rsid w:val="00577836"/>
    <w:rsid w:val="005778A9"/>
    <w:rsid w:val="005779A2"/>
    <w:rsid w:val="00577A2E"/>
    <w:rsid w:val="00577BF9"/>
    <w:rsid w:val="00577DF7"/>
    <w:rsid w:val="00577DF9"/>
    <w:rsid w:val="00577EDD"/>
    <w:rsid w:val="00577F19"/>
    <w:rsid w:val="005800B4"/>
    <w:rsid w:val="00580137"/>
    <w:rsid w:val="0058014C"/>
    <w:rsid w:val="00580208"/>
    <w:rsid w:val="00580219"/>
    <w:rsid w:val="00580424"/>
    <w:rsid w:val="005804D5"/>
    <w:rsid w:val="00580587"/>
    <w:rsid w:val="00580618"/>
    <w:rsid w:val="0058089F"/>
    <w:rsid w:val="005808B1"/>
    <w:rsid w:val="00580916"/>
    <w:rsid w:val="0058093E"/>
    <w:rsid w:val="00580A44"/>
    <w:rsid w:val="00580B3E"/>
    <w:rsid w:val="00580DD6"/>
    <w:rsid w:val="00580E8D"/>
    <w:rsid w:val="00581039"/>
    <w:rsid w:val="005811DD"/>
    <w:rsid w:val="005811EE"/>
    <w:rsid w:val="005812DD"/>
    <w:rsid w:val="00581595"/>
    <w:rsid w:val="0058160D"/>
    <w:rsid w:val="0058163D"/>
    <w:rsid w:val="00581754"/>
    <w:rsid w:val="0058184D"/>
    <w:rsid w:val="0058185E"/>
    <w:rsid w:val="00581B34"/>
    <w:rsid w:val="00581CD5"/>
    <w:rsid w:val="00581E08"/>
    <w:rsid w:val="0058212C"/>
    <w:rsid w:val="00582208"/>
    <w:rsid w:val="005822BD"/>
    <w:rsid w:val="005823CC"/>
    <w:rsid w:val="0058249D"/>
    <w:rsid w:val="00582508"/>
    <w:rsid w:val="00582571"/>
    <w:rsid w:val="005826F0"/>
    <w:rsid w:val="00582724"/>
    <w:rsid w:val="00582B3D"/>
    <w:rsid w:val="00582B4D"/>
    <w:rsid w:val="00582B98"/>
    <w:rsid w:val="00582C2E"/>
    <w:rsid w:val="00582D4B"/>
    <w:rsid w:val="00582E02"/>
    <w:rsid w:val="00582ED4"/>
    <w:rsid w:val="00582F8A"/>
    <w:rsid w:val="00583035"/>
    <w:rsid w:val="00583075"/>
    <w:rsid w:val="00583216"/>
    <w:rsid w:val="0058330A"/>
    <w:rsid w:val="00583456"/>
    <w:rsid w:val="00583519"/>
    <w:rsid w:val="0058351A"/>
    <w:rsid w:val="0058356B"/>
    <w:rsid w:val="00583638"/>
    <w:rsid w:val="00583799"/>
    <w:rsid w:val="00583817"/>
    <w:rsid w:val="00583992"/>
    <w:rsid w:val="00583A53"/>
    <w:rsid w:val="00583B2F"/>
    <w:rsid w:val="00583B54"/>
    <w:rsid w:val="00583CDE"/>
    <w:rsid w:val="00584006"/>
    <w:rsid w:val="005840A2"/>
    <w:rsid w:val="00584142"/>
    <w:rsid w:val="00584196"/>
    <w:rsid w:val="00584296"/>
    <w:rsid w:val="005842B2"/>
    <w:rsid w:val="00584326"/>
    <w:rsid w:val="0058440D"/>
    <w:rsid w:val="00584821"/>
    <w:rsid w:val="005849B9"/>
    <w:rsid w:val="00584A92"/>
    <w:rsid w:val="00584C51"/>
    <w:rsid w:val="00584FAF"/>
    <w:rsid w:val="00585226"/>
    <w:rsid w:val="00585407"/>
    <w:rsid w:val="0058551D"/>
    <w:rsid w:val="00585596"/>
    <w:rsid w:val="0058559B"/>
    <w:rsid w:val="005856EE"/>
    <w:rsid w:val="0058576A"/>
    <w:rsid w:val="005858D0"/>
    <w:rsid w:val="00585C08"/>
    <w:rsid w:val="00585C31"/>
    <w:rsid w:val="00585E58"/>
    <w:rsid w:val="00585E81"/>
    <w:rsid w:val="00585EEC"/>
    <w:rsid w:val="00585F44"/>
    <w:rsid w:val="00585FD3"/>
    <w:rsid w:val="0058608D"/>
    <w:rsid w:val="005860F5"/>
    <w:rsid w:val="00586138"/>
    <w:rsid w:val="00586177"/>
    <w:rsid w:val="005863E6"/>
    <w:rsid w:val="0058674F"/>
    <w:rsid w:val="0058679D"/>
    <w:rsid w:val="00586956"/>
    <w:rsid w:val="00586A77"/>
    <w:rsid w:val="00586B75"/>
    <w:rsid w:val="00586B78"/>
    <w:rsid w:val="00586BBA"/>
    <w:rsid w:val="00586BD5"/>
    <w:rsid w:val="00586C7D"/>
    <w:rsid w:val="00586D0F"/>
    <w:rsid w:val="00586D4B"/>
    <w:rsid w:val="00586DA6"/>
    <w:rsid w:val="00586E2A"/>
    <w:rsid w:val="00586EE1"/>
    <w:rsid w:val="00586EE9"/>
    <w:rsid w:val="00586F27"/>
    <w:rsid w:val="00586F7F"/>
    <w:rsid w:val="00586FB2"/>
    <w:rsid w:val="0058705D"/>
    <w:rsid w:val="00587509"/>
    <w:rsid w:val="00587547"/>
    <w:rsid w:val="00587675"/>
    <w:rsid w:val="005876ED"/>
    <w:rsid w:val="005878D3"/>
    <w:rsid w:val="00587BD9"/>
    <w:rsid w:val="00587E7C"/>
    <w:rsid w:val="00587ECE"/>
    <w:rsid w:val="00587ED4"/>
    <w:rsid w:val="00587EE7"/>
    <w:rsid w:val="00587FA0"/>
    <w:rsid w:val="00590021"/>
    <w:rsid w:val="0059010A"/>
    <w:rsid w:val="00590180"/>
    <w:rsid w:val="005903DD"/>
    <w:rsid w:val="005904DE"/>
    <w:rsid w:val="005905A2"/>
    <w:rsid w:val="005906B0"/>
    <w:rsid w:val="00590700"/>
    <w:rsid w:val="00590821"/>
    <w:rsid w:val="0059083D"/>
    <w:rsid w:val="00590932"/>
    <w:rsid w:val="00590AD6"/>
    <w:rsid w:val="00590B5F"/>
    <w:rsid w:val="00590BB9"/>
    <w:rsid w:val="00590DDC"/>
    <w:rsid w:val="00590F41"/>
    <w:rsid w:val="00591018"/>
    <w:rsid w:val="005911E3"/>
    <w:rsid w:val="00591318"/>
    <w:rsid w:val="00591381"/>
    <w:rsid w:val="0059148F"/>
    <w:rsid w:val="00591560"/>
    <w:rsid w:val="0059158E"/>
    <w:rsid w:val="00591652"/>
    <w:rsid w:val="00591A49"/>
    <w:rsid w:val="00591A65"/>
    <w:rsid w:val="00591BE7"/>
    <w:rsid w:val="00591C1C"/>
    <w:rsid w:val="00591D56"/>
    <w:rsid w:val="00591D97"/>
    <w:rsid w:val="00591ED1"/>
    <w:rsid w:val="00591FEB"/>
    <w:rsid w:val="0059200C"/>
    <w:rsid w:val="0059217D"/>
    <w:rsid w:val="00592262"/>
    <w:rsid w:val="005922B7"/>
    <w:rsid w:val="0059233C"/>
    <w:rsid w:val="00592346"/>
    <w:rsid w:val="005923AE"/>
    <w:rsid w:val="0059246B"/>
    <w:rsid w:val="005924B7"/>
    <w:rsid w:val="0059270F"/>
    <w:rsid w:val="005927C2"/>
    <w:rsid w:val="005927FD"/>
    <w:rsid w:val="00592A99"/>
    <w:rsid w:val="00592ACB"/>
    <w:rsid w:val="00592B21"/>
    <w:rsid w:val="00592C0D"/>
    <w:rsid w:val="00592D30"/>
    <w:rsid w:val="00592D97"/>
    <w:rsid w:val="00592E69"/>
    <w:rsid w:val="00592FDF"/>
    <w:rsid w:val="00593118"/>
    <w:rsid w:val="00593258"/>
    <w:rsid w:val="005933F0"/>
    <w:rsid w:val="0059350B"/>
    <w:rsid w:val="00593534"/>
    <w:rsid w:val="0059356D"/>
    <w:rsid w:val="00593660"/>
    <w:rsid w:val="005937E5"/>
    <w:rsid w:val="00593877"/>
    <w:rsid w:val="00593964"/>
    <w:rsid w:val="00593A53"/>
    <w:rsid w:val="00593A71"/>
    <w:rsid w:val="00593AF5"/>
    <w:rsid w:val="00593B0E"/>
    <w:rsid w:val="00593B32"/>
    <w:rsid w:val="00593BA4"/>
    <w:rsid w:val="00593D2E"/>
    <w:rsid w:val="00593E9F"/>
    <w:rsid w:val="00593F0D"/>
    <w:rsid w:val="00593F37"/>
    <w:rsid w:val="00593FB8"/>
    <w:rsid w:val="00593FC1"/>
    <w:rsid w:val="0059410F"/>
    <w:rsid w:val="0059412F"/>
    <w:rsid w:val="0059417F"/>
    <w:rsid w:val="005943C3"/>
    <w:rsid w:val="005944A9"/>
    <w:rsid w:val="00594671"/>
    <w:rsid w:val="0059493E"/>
    <w:rsid w:val="005949D7"/>
    <w:rsid w:val="00594B2B"/>
    <w:rsid w:val="00594D00"/>
    <w:rsid w:val="00594DF6"/>
    <w:rsid w:val="00594FB2"/>
    <w:rsid w:val="00594FBB"/>
    <w:rsid w:val="00594FD6"/>
    <w:rsid w:val="00594FEF"/>
    <w:rsid w:val="00595079"/>
    <w:rsid w:val="00595128"/>
    <w:rsid w:val="00595159"/>
    <w:rsid w:val="005952FB"/>
    <w:rsid w:val="0059556F"/>
    <w:rsid w:val="005955D0"/>
    <w:rsid w:val="0059567E"/>
    <w:rsid w:val="005956AA"/>
    <w:rsid w:val="005956E9"/>
    <w:rsid w:val="005957E7"/>
    <w:rsid w:val="00595864"/>
    <w:rsid w:val="0059586E"/>
    <w:rsid w:val="00595898"/>
    <w:rsid w:val="00595904"/>
    <w:rsid w:val="00595ACD"/>
    <w:rsid w:val="00595F7B"/>
    <w:rsid w:val="00596183"/>
    <w:rsid w:val="0059641F"/>
    <w:rsid w:val="0059650A"/>
    <w:rsid w:val="005965D2"/>
    <w:rsid w:val="00596823"/>
    <w:rsid w:val="005968BC"/>
    <w:rsid w:val="00596905"/>
    <w:rsid w:val="0059697F"/>
    <w:rsid w:val="00596995"/>
    <w:rsid w:val="00596B15"/>
    <w:rsid w:val="00596E17"/>
    <w:rsid w:val="00596F99"/>
    <w:rsid w:val="00597126"/>
    <w:rsid w:val="00597217"/>
    <w:rsid w:val="00597237"/>
    <w:rsid w:val="005972BD"/>
    <w:rsid w:val="00597346"/>
    <w:rsid w:val="00597373"/>
    <w:rsid w:val="005973C7"/>
    <w:rsid w:val="005973E8"/>
    <w:rsid w:val="00597401"/>
    <w:rsid w:val="00597489"/>
    <w:rsid w:val="005974FF"/>
    <w:rsid w:val="0059790D"/>
    <w:rsid w:val="00597A3A"/>
    <w:rsid w:val="00597AB6"/>
    <w:rsid w:val="00597CBA"/>
    <w:rsid w:val="00597EE7"/>
    <w:rsid w:val="00597F85"/>
    <w:rsid w:val="005A0054"/>
    <w:rsid w:val="005A0064"/>
    <w:rsid w:val="005A0203"/>
    <w:rsid w:val="005A022F"/>
    <w:rsid w:val="005A027E"/>
    <w:rsid w:val="005A02B8"/>
    <w:rsid w:val="005A03BF"/>
    <w:rsid w:val="005A044D"/>
    <w:rsid w:val="005A0496"/>
    <w:rsid w:val="005A0498"/>
    <w:rsid w:val="005A0593"/>
    <w:rsid w:val="005A07B3"/>
    <w:rsid w:val="005A07BD"/>
    <w:rsid w:val="005A0806"/>
    <w:rsid w:val="005A0868"/>
    <w:rsid w:val="005A0912"/>
    <w:rsid w:val="005A095C"/>
    <w:rsid w:val="005A0C92"/>
    <w:rsid w:val="005A0E84"/>
    <w:rsid w:val="005A1206"/>
    <w:rsid w:val="005A12DE"/>
    <w:rsid w:val="005A14C9"/>
    <w:rsid w:val="005A169B"/>
    <w:rsid w:val="005A16D5"/>
    <w:rsid w:val="005A16FB"/>
    <w:rsid w:val="005A197A"/>
    <w:rsid w:val="005A1988"/>
    <w:rsid w:val="005A1C65"/>
    <w:rsid w:val="005A1D01"/>
    <w:rsid w:val="005A1D28"/>
    <w:rsid w:val="005A216E"/>
    <w:rsid w:val="005A222C"/>
    <w:rsid w:val="005A2242"/>
    <w:rsid w:val="005A22CB"/>
    <w:rsid w:val="005A230A"/>
    <w:rsid w:val="005A23FF"/>
    <w:rsid w:val="005A2474"/>
    <w:rsid w:val="005A24AD"/>
    <w:rsid w:val="005A269E"/>
    <w:rsid w:val="005A2778"/>
    <w:rsid w:val="005A2A39"/>
    <w:rsid w:val="005A2B60"/>
    <w:rsid w:val="005A2B85"/>
    <w:rsid w:val="005A2C7A"/>
    <w:rsid w:val="005A2D30"/>
    <w:rsid w:val="005A2E47"/>
    <w:rsid w:val="005A3030"/>
    <w:rsid w:val="005A30A6"/>
    <w:rsid w:val="005A318A"/>
    <w:rsid w:val="005A31FF"/>
    <w:rsid w:val="005A32A9"/>
    <w:rsid w:val="005A32F1"/>
    <w:rsid w:val="005A331D"/>
    <w:rsid w:val="005A33D6"/>
    <w:rsid w:val="005A33DF"/>
    <w:rsid w:val="005A33E2"/>
    <w:rsid w:val="005A35D1"/>
    <w:rsid w:val="005A3714"/>
    <w:rsid w:val="005A375C"/>
    <w:rsid w:val="005A390B"/>
    <w:rsid w:val="005A391F"/>
    <w:rsid w:val="005A393F"/>
    <w:rsid w:val="005A3BA9"/>
    <w:rsid w:val="005A3BC7"/>
    <w:rsid w:val="005A3C0C"/>
    <w:rsid w:val="005A3D19"/>
    <w:rsid w:val="005A3F89"/>
    <w:rsid w:val="005A4526"/>
    <w:rsid w:val="005A4592"/>
    <w:rsid w:val="005A45A2"/>
    <w:rsid w:val="005A4764"/>
    <w:rsid w:val="005A4780"/>
    <w:rsid w:val="005A4854"/>
    <w:rsid w:val="005A48F1"/>
    <w:rsid w:val="005A4AE8"/>
    <w:rsid w:val="005A4B2A"/>
    <w:rsid w:val="005A4B5B"/>
    <w:rsid w:val="005A4D0A"/>
    <w:rsid w:val="005A4FBC"/>
    <w:rsid w:val="005A510C"/>
    <w:rsid w:val="005A532D"/>
    <w:rsid w:val="005A53A5"/>
    <w:rsid w:val="005A5482"/>
    <w:rsid w:val="005A557F"/>
    <w:rsid w:val="005A558C"/>
    <w:rsid w:val="005A5593"/>
    <w:rsid w:val="005A560E"/>
    <w:rsid w:val="005A56F6"/>
    <w:rsid w:val="005A57E5"/>
    <w:rsid w:val="005A58D6"/>
    <w:rsid w:val="005A5ABC"/>
    <w:rsid w:val="005A5AF3"/>
    <w:rsid w:val="005A5AF6"/>
    <w:rsid w:val="005A5B92"/>
    <w:rsid w:val="005A5D29"/>
    <w:rsid w:val="005A5DAF"/>
    <w:rsid w:val="005A5F2A"/>
    <w:rsid w:val="005A6049"/>
    <w:rsid w:val="005A618D"/>
    <w:rsid w:val="005A6214"/>
    <w:rsid w:val="005A6395"/>
    <w:rsid w:val="005A639F"/>
    <w:rsid w:val="005A64AC"/>
    <w:rsid w:val="005A6538"/>
    <w:rsid w:val="005A6563"/>
    <w:rsid w:val="005A66F0"/>
    <w:rsid w:val="005A6AD3"/>
    <w:rsid w:val="005A6BC0"/>
    <w:rsid w:val="005A6F63"/>
    <w:rsid w:val="005A6FFD"/>
    <w:rsid w:val="005A7014"/>
    <w:rsid w:val="005A70A8"/>
    <w:rsid w:val="005A70DA"/>
    <w:rsid w:val="005A7205"/>
    <w:rsid w:val="005A723C"/>
    <w:rsid w:val="005A738C"/>
    <w:rsid w:val="005A75A3"/>
    <w:rsid w:val="005A7769"/>
    <w:rsid w:val="005A78CC"/>
    <w:rsid w:val="005A7922"/>
    <w:rsid w:val="005A79F3"/>
    <w:rsid w:val="005A7A29"/>
    <w:rsid w:val="005A7B44"/>
    <w:rsid w:val="005A7B56"/>
    <w:rsid w:val="005A7C03"/>
    <w:rsid w:val="005A7CD6"/>
    <w:rsid w:val="005A7DC3"/>
    <w:rsid w:val="005A7E5F"/>
    <w:rsid w:val="005B0039"/>
    <w:rsid w:val="005B00E7"/>
    <w:rsid w:val="005B00F5"/>
    <w:rsid w:val="005B0292"/>
    <w:rsid w:val="005B02FB"/>
    <w:rsid w:val="005B0308"/>
    <w:rsid w:val="005B03FE"/>
    <w:rsid w:val="005B051B"/>
    <w:rsid w:val="005B05C4"/>
    <w:rsid w:val="005B0650"/>
    <w:rsid w:val="005B06B0"/>
    <w:rsid w:val="005B0722"/>
    <w:rsid w:val="005B07D9"/>
    <w:rsid w:val="005B07F2"/>
    <w:rsid w:val="005B081D"/>
    <w:rsid w:val="005B092F"/>
    <w:rsid w:val="005B095C"/>
    <w:rsid w:val="005B0AA3"/>
    <w:rsid w:val="005B0B06"/>
    <w:rsid w:val="005B0B8B"/>
    <w:rsid w:val="005B0CB6"/>
    <w:rsid w:val="005B0F25"/>
    <w:rsid w:val="005B0F69"/>
    <w:rsid w:val="005B0FA2"/>
    <w:rsid w:val="005B1011"/>
    <w:rsid w:val="005B11E1"/>
    <w:rsid w:val="005B1277"/>
    <w:rsid w:val="005B131F"/>
    <w:rsid w:val="005B1409"/>
    <w:rsid w:val="005B1658"/>
    <w:rsid w:val="005B16DA"/>
    <w:rsid w:val="005B176F"/>
    <w:rsid w:val="005B17E5"/>
    <w:rsid w:val="005B18EE"/>
    <w:rsid w:val="005B194D"/>
    <w:rsid w:val="005B1A1C"/>
    <w:rsid w:val="005B1A38"/>
    <w:rsid w:val="005B1C2B"/>
    <w:rsid w:val="005B1C54"/>
    <w:rsid w:val="005B2043"/>
    <w:rsid w:val="005B207F"/>
    <w:rsid w:val="005B20AB"/>
    <w:rsid w:val="005B24F7"/>
    <w:rsid w:val="005B25EB"/>
    <w:rsid w:val="005B26E8"/>
    <w:rsid w:val="005B27BB"/>
    <w:rsid w:val="005B27D9"/>
    <w:rsid w:val="005B27EC"/>
    <w:rsid w:val="005B28DC"/>
    <w:rsid w:val="005B2982"/>
    <w:rsid w:val="005B29E9"/>
    <w:rsid w:val="005B2A51"/>
    <w:rsid w:val="005B2ABE"/>
    <w:rsid w:val="005B2BB2"/>
    <w:rsid w:val="005B2BBF"/>
    <w:rsid w:val="005B2D10"/>
    <w:rsid w:val="005B2E8D"/>
    <w:rsid w:val="005B2E95"/>
    <w:rsid w:val="005B2EC7"/>
    <w:rsid w:val="005B3056"/>
    <w:rsid w:val="005B3104"/>
    <w:rsid w:val="005B32CF"/>
    <w:rsid w:val="005B33DD"/>
    <w:rsid w:val="005B3473"/>
    <w:rsid w:val="005B3523"/>
    <w:rsid w:val="005B37AF"/>
    <w:rsid w:val="005B37DA"/>
    <w:rsid w:val="005B3874"/>
    <w:rsid w:val="005B38CE"/>
    <w:rsid w:val="005B39C0"/>
    <w:rsid w:val="005B3B25"/>
    <w:rsid w:val="005B3BCE"/>
    <w:rsid w:val="005B3D58"/>
    <w:rsid w:val="005B3E0F"/>
    <w:rsid w:val="005B3E1F"/>
    <w:rsid w:val="005B3F16"/>
    <w:rsid w:val="005B409F"/>
    <w:rsid w:val="005B422D"/>
    <w:rsid w:val="005B428F"/>
    <w:rsid w:val="005B4391"/>
    <w:rsid w:val="005B4560"/>
    <w:rsid w:val="005B467D"/>
    <w:rsid w:val="005B46B5"/>
    <w:rsid w:val="005B46B9"/>
    <w:rsid w:val="005B47F6"/>
    <w:rsid w:val="005B491B"/>
    <w:rsid w:val="005B4A22"/>
    <w:rsid w:val="005B4A31"/>
    <w:rsid w:val="005B4A66"/>
    <w:rsid w:val="005B4CA7"/>
    <w:rsid w:val="005B4DEF"/>
    <w:rsid w:val="005B4E45"/>
    <w:rsid w:val="005B4E63"/>
    <w:rsid w:val="005B4E7A"/>
    <w:rsid w:val="005B4E7D"/>
    <w:rsid w:val="005B4F34"/>
    <w:rsid w:val="005B4FA6"/>
    <w:rsid w:val="005B500F"/>
    <w:rsid w:val="005B5073"/>
    <w:rsid w:val="005B50BA"/>
    <w:rsid w:val="005B5139"/>
    <w:rsid w:val="005B55BE"/>
    <w:rsid w:val="005B57C2"/>
    <w:rsid w:val="005B5839"/>
    <w:rsid w:val="005B58F1"/>
    <w:rsid w:val="005B59BD"/>
    <w:rsid w:val="005B5B69"/>
    <w:rsid w:val="005B5CC5"/>
    <w:rsid w:val="005B5D72"/>
    <w:rsid w:val="005B5DCE"/>
    <w:rsid w:val="005B5DEE"/>
    <w:rsid w:val="005B5F50"/>
    <w:rsid w:val="005B5F5A"/>
    <w:rsid w:val="005B5FAA"/>
    <w:rsid w:val="005B60DE"/>
    <w:rsid w:val="005B614A"/>
    <w:rsid w:val="005B6151"/>
    <w:rsid w:val="005B642D"/>
    <w:rsid w:val="005B65EF"/>
    <w:rsid w:val="005B667D"/>
    <w:rsid w:val="005B674B"/>
    <w:rsid w:val="005B6782"/>
    <w:rsid w:val="005B6A29"/>
    <w:rsid w:val="005B6A4D"/>
    <w:rsid w:val="005B6A78"/>
    <w:rsid w:val="005B6CAC"/>
    <w:rsid w:val="005B6D85"/>
    <w:rsid w:val="005B6DB5"/>
    <w:rsid w:val="005B6F4E"/>
    <w:rsid w:val="005B6F64"/>
    <w:rsid w:val="005B6FE4"/>
    <w:rsid w:val="005B7160"/>
    <w:rsid w:val="005B71A3"/>
    <w:rsid w:val="005B71A7"/>
    <w:rsid w:val="005B72E2"/>
    <w:rsid w:val="005B72E3"/>
    <w:rsid w:val="005B7355"/>
    <w:rsid w:val="005B7438"/>
    <w:rsid w:val="005B74DD"/>
    <w:rsid w:val="005B75DC"/>
    <w:rsid w:val="005B79C2"/>
    <w:rsid w:val="005B7A2F"/>
    <w:rsid w:val="005B7B38"/>
    <w:rsid w:val="005B7BD2"/>
    <w:rsid w:val="005B7BF1"/>
    <w:rsid w:val="005B7C2F"/>
    <w:rsid w:val="005B7CE6"/>
    <w:rsid w:val="005B7D8D"/>
    <w:rsid w:val="005C003F"/>
    <w:rsid w:val="005C02C1"/>
    <w:rsid w:val="005C03B6"/>
    <w:rsid w:val="005C0435"/>
    <w:rsid w:val="005C0488"/>
    <w:rsid w:val="005C0576"/>
    <w:rsid w:val="005C05A3"/>
    <w:rsid w:val="005C05F6"/>
    <w:rsid w:val="005C065A"/>
    <w:rsid w:val="005C0739"/>
    <w:rsid w:val="005C0831"/>
    <w:rsid w:val="005C0857"/>
    <w:rsid w:val="005C085D"/>
    <w:rsid w:val="005C08D8"/>
    <w:rsid w:val="005C0A24"/>
    <w:rsid w:val="005C0A51"/>
    <w:rsid w:val="005C0B7F"/>
    <w:rsid w:val="005C0CBE"/>
    <w:rsid w:val="005C0CC9"/>
    <w:rsid w:val="005C0D38"/>
    <w:rsid w:val="005C0D91"/>
    <w:rsid w:val="005C0E20"/>
    <w:rsid w:val="005C1107"/>
    <w:rsid w:val="005C115B"/>
    <w:rsid w:val="005C1245"/>
    <w:rsid w:val="005C130B"/>
    <w:rsid w:val="005C13A3"/>
    <w:rsid w:val="005C13EE"/>
    <w:rsid w:val="005C1563"/>
    <w:rsid w:val="005C15B4"/>
    <w:rsid w:val="005C1633"/>
    <w:rsid w:val="005C16A1"/>
    <w:rsid w:val="005C17E9"/>
    <w:rsid w:val="005C1824"/>
    <w:rsid w:val="005C18F0"/>
    <w:rsid w:val="005C1930"/>
    <w:rsid w:val="005C19FD"/>
    <w:rsid w:val="005C1A99"/>
    <w:rsid w:val="005C1B6D"/>
    <w:rsid w:val="005C1B70"/>
    <w:rsid w:val="005C1C45"/>
    <w:rsid w:val="005C1C7C"/>
    <w:rsid w:val="005C1DE5"/>
    <w:rsid w:val="005C1E8A"/>
    <w:rsid w:val="005C1F50"/>
    <w:rsid w:val="005C216B"/>
    <w:rsid w:val="005C21E0"/>
    <w:rsid w:val="005C2246"/>
    <w:rsid w:val="005C2343"/>
    <w:rsid w:val="005C2373"/>
    <w:rsid w:val="005C24CF"/>
    <w:rsid w:val="005C25A7"/>
    <w:rsid w:val="005C26D9"/>
    <w:rsid w:val="005C29AC"/>
    <w:rsid w:val="005C29FD"/>
    <w:rsid w:val="005C2AA5"/>
    <w:rsid w:val="005C2AE1"/>
    <w:rsid w:val="005C2B40"/>
    <w:rsid w:val="005C2C5A"/>
    <w:rsid w:val="005C2D9E"/>
    <w:rsid w:val="005C2E4D"/>
    <w:rsid w:val="005C2EC3"/>
    <w:rsid w:val="005C2F63"/>
    <w:rsid w:val="005C2FC6"/>
    <w:rsid w:val="005C3041"/>
    <w:rsid w:val="005C304D"/>
    <w:rsid w:val="005C3075"/>
    <w:rsid w:val="005C3099"/>
    <w:rsid w:val="005C3190"/>
    <w:rsid w:val="005C33BD"/>
    <w:rsid w:val="005C341C"/>
    <w:rsid w:val="005C355E"/>
    <w:rsid w:val="005C35A8"/>
    <w:rsid w:val="005C35AB"/>
    <w:rsid w:val="005C3642"/>
    <w:rsid w:val="005C3653"/>
    <w:rsid w:val="005C379D"/>
    <w:rsid w:val="005C38A1"/>
    <w:rsid w:val="005C38B6"/>
    <w:rsid w:val="005C38B7"/>
    <w:rsid w:val="005C38E2"/>
    <w:rsid w:val="005C3976"/>
    <w:rsid w:val="005C39ED"/>
    <w:rsid w:val="005C3A62"/>
    <w:rsid w:val="005C3AEC"/>
    <w:rsid w:val="005C3C10"/>
    <w:rsid w:val="005C3CE3"/>
    <w:rsid w:val="005C3D84"/>
    <w:rsid w:val="005C3ECF"/>
    <w:rsid w:val="005C3F97"/>
    <w:rsid w:val="005C3FFA"/>
    <w:rsid w:val="005C400E"/>
    <w:rsid w:val="005C420B"/>
    <w:rsid w:val="005C421F"/>
    <w:rsid w:val="005C42C2"/>
    <w:rsid w:val="005C4318"/>
    <w:rsid w:val="005C43B9"/>
    <w:rsid w:val="005C43EC"/>
    <w:rsid w:val="005C444E"/>
    <w:rsid w:val="005C44EF"/>
    <w:rsid w:val="005C4511"/>
    <w:rsid w:val="005C45D3"/>
    <w:rsid w:val="005C4661"/>
    <w:rsid w:val="005C46F9"/>
    <w:rsid w:val="005C4819"/>
    <w:rsid w:val="005C4A6F"/>
    <w:rsid w:val="005C4AA1"/>
    <w:rsid w:val="005C4B9B"/>
    <w:rsid w:val="005C4C89"/>
    <w:rsid w:val="005C4D39"/>
    <w:rsid w:val="005C4D43"/>
    <w:rsid w:val="005C4D7C"/>
    <w:rsid w:val="005C4DB9"/>
    <w:rsid w:val="005C4F25"/>
    <w:rsid w:val="005C5014"/>
    <w:rsid w:val="005C5109"/>
    <w:rsid w:val="005C5211"/>
    <w:rsid w:val="005C521D"/>
    <w:rsid w:val="005C547B"/>
    <w:rsid w:val="005C54E0"/>
    <w:rsid w:val="005C5786"/>
    <w:rsid w:val="005C579C"/>
    <w:rsid w:val="005C5856"/>
    <w:rsid w:val="005C58B8"/>
    <w:rsid w:val="005C58F0"/>
    <w:rsid w:val="005C5A6C"/>
    <w:rsid w:val="005C5AA0"/>
    <w:rsid w:val="005C5B3A"/>
    <w:rsid w:val="005C5B41"/>
    <w:rsid w:val="005C5B82"/>
    <w:rsid w:val="005C5DEA"/>
    <w:rsid w:val="005C5F4F"/>
    <w:rsid w:val="005C5F70"/>
    <w:rsid w:val="005C6124"/>
    <w:rsid w:val="005C6202"/>
    <w:rsid w:val="005C6394"/>
    <w:rsid w:val="005C63E9"/>
    <w:rsid w:val="005C646A"/>
    <w:rsid w:val="005C6552"/>
    <w:rsid w:val="005C6575"/>
    <w:rsid w:val="005C67EA"/>
    <w:rsid w:val="005C6986"/>
    <w:rsid w:val="005C6A6D"/>
    <w:rsid w:val="005C6AEF"/>
    <w:rsid w:val="005C6BC7"/>
    <w:rsid w:val="005C6CD3"/>
    <w:rsid w:val="005C6D55"/>
    <w:rsid w:val="005C6DEB"/>
    <w:rsid w:val="005C6E37"/>
    <w:rsid w:val="005C7116"/>
    <w:rsid w:val="005C737B"/>
    <w:rsid w:val="005C7420"/>
    <w:rsid w:val="005C74E2"/>
    <w:rsid w:val="005C75CF"/>
    <w:rsid w:val="005C76D3"/>
    <w:rsid w:val="005C7735"/>
    <w:rsid w:val="005C784E"/>
    <w:rsid w:val="005C7942"/>
    <w:rsid w:val="005C7BAB"/>
    <w:rsid w:val="005C7BBB"/>
    <w:rsid w:val="005C7C48"/>
    <w:rsid w:val="005C7D26"/>
    <w:rsid w:val="005C7D7D"/>
    <w:rsid w:val="005C7E0F"/>
    <w:rsid w:val="005D00B4"/>
    <w:rsid w:val="005D00D1"/>
    <w:rsid w:val="005D0199"/>
    <w:rsid w:val="005D01B0"/>
    <w:rsid w:val="005D0433"/>
    <w:rsid w:val="005D04ED"/>
    <w:rsid w:val="005D051A"/>
    <w:rsid w:val="005D05FA"/>
    <w:rsid w:val="005D06DB"/>
    <w:rsid w:val="005D0711"/>
    <w:rsid w:val="005D0762"/>
    <w:rsid w:val="005D07E6"/>
    <w:rsid w:val="005D0909"/>
    <w:rsid w:val="005D0AF2"/>
    <w:rsid w:val="005D0D44"/>
    <w:rsid w:val="005D0DC4"/>
    <w:rsid w:val="005D0E13"/>
    <w:rsid w:val="005D0ECB"/>
    <w:rsid w:val="005D0ECD"/>
    <w:rsid w:val="005D0ED2"/>
    <w:rsid w:val="005D100C"/>
    <w:rsid w:val="005D1091"/>
    <w:rsid w:val="005D115F"/>
    <w:rsid w:val="005D11A6"/>
    <w:rsid w:val="005D11A8"/>
    <w:rsid w:val="005D1414"/>
    <w:rsid w:val="005D1540"/>
    <w:rsid w:val="005D1694"/>
    <w:rsid w:val="005D1757"/>
    <w:rsid w:val="005D1797"/>
    <w:rsid w:val="005D17E5"/>
    <w:rsid w:val="005D1837"/>
    <w:rsid w:val="005D18C7"/>
    <w:rsid w:val="005D18EF"/>
    <w:rsid w:val="005D19FF"/>
    <w:rsid w:val="005D1B37"/>
    <w:rsid w:val="005D1C7A"/>
    <w:rsid w:val="005D1F3C"/>
    <w:rsid w:val="005D1F80"/>
    <w:rsid w:val="005D1FF3"/>
    <w:rsid w:val="005D2221"/>
    <w:rsid w:val="005D240D"/>
    <w:rsid w:val="005D2441"/>
    <w:rsid w:val="005D245E"/>
    <w:rsid w:val="005D2469"/>
    <w:rsid w:val="005D24EC"/>
    <w:rsid w:val="005D2641"/>
    <w:rsid w:val="005D2885"/>
    <w:rsid w:val="005D28A5"/>
    <w:rsid w:val="005D28C6"/>
    <w:rsid w:val="005D28D8"/>
    <w:rsid w:val="005D28FD"/>
    <w:rsid w:val="005D2933"/>
    <w:rsid w:val="005D2AD8"/>
    <w:rsid w:val="005D2BAE"/>
    <w:rsid w:val="005D2E53"/>
    <w:rsid w:val="005D2F17"/>
    <w:rsid w:val="005D2F64"/>
    <w:rsid w:val="005D2F9B"/>
    <w:rsid w:val="005D3125"/>
    <w:rsid w:val="005D3375"/>
    <w:rsid w:val="005D34FC"/>
    <w:rsid w:val="005D37B5"/>
    <w:rsid w:val="005D39BB"/>
    <w:rsid w:val="005D3A0A"/>
    <w:rsid w:val="005D3A3B"/>
    <w:rsid w:val="005D3A62"/>
    <w:rsid w:val="005D3AA3"/>
    <w:rsid w:val="005D3AA8"/>
    <w:rsid w:val="005D3C3F"/>
    <w:rsid w:val="005D3C7D"/>
    <w:rsid w:val="005D3E91"/>
    <w:rsid w:val="005D3ECC"/>
    <w:rsid w:val="005D3ED8"/>
    <w:rsid w:val="005D3EFA"/>
    <w:rsid w:val="005D3F77"/>
    <w:rsid w:val="005D4037"/>
    <w:rsid w:val="005D40D3"/>
    <w:rsid w:val="005D4193"/>
    <w:rsid w:val="005D41A9"/>
    <w:rsid w:val="005D44EA"/>
    <w:rsid w:val="005D459C"/>
    <w:rsid w:val="005D45E8"/>
    <w:rsid w:val="005D465C"/>
    <w:rsid w:val="005D4731"/>
    <w:rsid w:val="005D4840"/>
    <w:rsid w:val="005D4996"/>
    <w:rsid w:val="005D4AB6"/>
    <w:rsid w:val="005D4C05"/>
    <w:rsid w:val="005D4C7B"/>
    <w:rsid w:val="005D4DC5"/>
    <w:rsid w:val="005D4E87"/>
    <w:rsid w:val="005D4F1C"/>
    <w:rsid w:val="005D4F25"/>
    <w:rsid w:val="005D5102"/>
    <w:rsid w:val="005D5149"/>
    <w:rsid w:val="005D5206"/>
    <w:rsid w:val="005D5208"/>
    <w:rsid w:val="005D554A"/>
    <w:rsid w:val="005D5585"/>
    <w:rsid w:val="005D563B"/>
    <w:rsid w:val="005D5674"/>
    <w:rsid w:val="005D5691"/>
    <w:rsid w:val="005D57D4"/>
    <w:rsid w:val="005D589B"/>
    <w:rsid w:val="005D5962"/>
    <w:rsid w:val="005D59B5"/>
    <w:rsid w:val="005D5A23"/>
    <w:rsid w:val="005D5A47"/>
    <w:rsid w:val="005D5A88"/>
    <w:rsid w:val="005D5ADD"/>
    <w:rsid w:val="005D5B25"/>
    <w:rsid w:val="005D5B5F"/>
    <w:rsid w:val="005D5D08"/>
    <w:rsid w:val="005D5E0E"/>
    <w:rsid w:val="005D5EA1"/>
    <w:rsid w:val="005D5EC0"/>
    <w:rsid w:val="005D602D"/>
    <w:rsid w:val="005D6174"/>
    <w:rsid w:val="005D6271"/>
    <w:rsid w:val="005D6354"/>
    <w:rsid w:val="005D637D"/>
    <w:rsid w:val="005D6408"/>
    <w:rsid w:val="005D64B3"/>
    <w:rsid w:val="005D64B5"/>
    <w:rsid w:val="005D65AE"/>
    <w:rsid w:val="005D6601"/>
    <w:rsid w:val="005D6632"/>
    <w:rsid w:val="005D6812"/>
    <w:rsid w:val="005D687D"/>
    <w:rsid w:val="005D68E2"/>
    <w:rsid w:val="005D6B4F"/>
    <w:rsid w:val="005D6C6C"/>
    <w:rsid w:val="005D6C88"/>
    <w:rsid w:val="005D6FA9"/>
    <w:rsid w:val="005D709A"/>
    <w:rsid w:val="005D7135"/>
    <w:rsid w:val="005D71EA"/>
    <w:rsid w:val="005D7238"/>
    <w:rsid w:val="005D72F8"/>
    <w:rsid w:val="005D734B"/>
    <w:rsid w:val="005D73D7"/>
    <w:rsid w:val="005D743F"/>
    <w:rsid w:val="005D751B"/>
    <w:rsid w:val="005D7568"/>
    <w:rsid w:val="005D761A"/>
    <w:rsid w:val="005D782F"/>
    <w:rsid w:val="005D7863"/>
    <w:rsid w:val="005D7CA2"/>
    <w:rsid w:val="005D7CED"/>
    <w:rsid w:val="005D7CF6"/>
    <w:rsid w:val="005D7D44"/>
    <w:rsid w:val="005D7E2F"/>
    <w:rsid w:val="005E00B7"/>
    <w:rsid w:val="005E04A3"/>
    <w:rsid w:val="005E051B"/>
    <w:rsid w:val="005E05C6"/>
    <w:rsid w:val="005E064A"/>
    <w:rsid w:val="005E072C"/>
    <w:rsid w:val="005E0A70"/>
    <w:rsid w:val="005E0A96"/>
    <w:rsid w:val="005E0B96"/>
    <w:rsid w:val="005E0BCF"/>
    <w:rsid w:val="005E0DB4"/>
    <w:rsid w:val="005E0E3E"/>
    <w:rsid w:val="005E0EFF"/>
    <w:rsid w:val="005E0FCE"/>
    <w:rsid w:val="005E1000"/>
    <w:rsid w:val="005E1034"/>
    <w:rsid w:val="005E1291"/>
    <w:rsid w:val="005E156B"/>
    <w:rsid w:val="005E17B7"/>
    <w:rsid w:val="005E1865"/>
    <w:rsid w:val="005E1898"/>
    <w:rsid w:val="005E19EE"/>
    <w:rsid w:val="005E1CBF"/>
    <w:rsid w:val="005E1CF0"/>
    <w:rsid w:val="005E1DD2"/>
    <w:rsid w:val="005E1F75"/>
    <w:rsid w:val="005E205E"/>
    <w:rsid w:val="005E2291"/>
    <w:rsid w:val="005E2321"/>
    <w:rsid w:val="005E2578"/>
    <w:rsid w:val="005E25A8"/>
    <w:rsid w:val="005E2783"/>
    <w:rsid w:val="005E2788"/>
    <w:rsid w:val="005E27E6"/>
    <w:rsid w:val="005E29E0"/>
    <w:rsid w:val="005E2A0D"/>
    <w:rsid w:val="005E2AD8"/>
    <w:rsid w:val="005E2B1E"/>
    <w:rsid w:val="005E2B58"/>
    <w:rsid w:val="005E2BA9"/>
    <w:rsid w:val="005E2E4C"/>
    <w:rsid w:val="005E2FB5"/>
    <w:rsid w:val="005E3091"/>
    <w:rsid w:val="005E310F"/>
    <w:rsid w:val="005E31E8"/>
    <w:rsid w:val="005E3383"/>
    <w:rsid w:val="005E348A"/>
    <w:rsid w:val="005E35A6"/>
    <w:rsid w:val="005E367A"/>
    <w:rsid w:val="005E36AE"/>
    <w:rsid w:val="005E373C"/>
    <w:rsid w:val="005E387D"/>
    <w:rsid w:val="005E396F"/>
    <w:rsid w:val="005E3BD5"/>
    <w:rsid w:val="005E3CE4"/>
    <w:rsid w:val="005E3E21"/>
    <w:rsid w:val="005E3F2C"/>
    <w:rsid w:val="005E3F42"/>
    <w:rsid w:val="005E3F54"/>
    <w:rsid w:val="005E3F62"/>
    <w:rsid w:val="005E3FBD"/>
    <w:rsid w:val="005E4089"/>
    <w:rsid w:val="005E40AC"/>
    <w:rsid w:val="005E41CF"/>
    <w:rsid w:val="005E42F0"/>
    <w:rsid w:val="005E438A"/>
    <w:rsid w:val="005E459C"/>
    <w:rsid w:val="005E4605"/>
    <w:rsid w:val="005E4688"/>
    <w:rsid w:val="005E477C"/>
    <w:rsid w:val="005E495B"/>
    <w:rsid w:val="005E49AB"/>
    <w:rsid w:val="005E4B2A"/>
    <w:rsid w:val="005E4BEF"/>
    <w:rsid w:val="005E4C43"/>
    <w:rsid w:val="005E4C6E"/>
    <w:rsid w:val="005E4C74"/>
    <w:rsid w:val="005E4DED"/>
    <w:rsid w:val="005E4E43"/>
    <w:rsid w:val="005E4E59"/>
    <w:rsid w:val="005E4FB0"/>
    <w:rsid w:val="005E50A4"/>
    <w:rsid w:val="005E5122"/>
    <w:rsid w:val="005E5148"/>
    <w:rsid w:val="005E52C3"/>
    <w:rsid w:val="005E544C"/>
    <w:rsid w:val="005E546E"/>
    <w:rsid w:val="005E5650"/>
    <w:rsid w:val="005E5805"/>
    <w:rsid w:val="005E59C6"/>
    <w:rsid w:val="005E59E5"/>
    <w:rsid w:val="005E5BB0"/>
    <w:rsid w:val="005E5C4B"/>
    <w:rsid w:val="005E5C61"/>
    <w:rsid w:val="005E5C80"/>
    <w:rsid w:val="005E5C9B"/>
    <w:rsid w:val="005E5D63"/>
    <w:rsid w:val="005E5DBA"/>
    <w:rsid w:val="005E5E3D"/>
    <w:rsid w:val="005E5EE0"/>
    <w:rsid w:val="005E6175"/>
    <w:rsid w:val="005E617B"/>
    <w:rsid w:val="005E61B0"/>
    <w:rsid w:val="005E6229"/>
    <w:rsid w:val="005E631E"/>
    <w:rsid w:val="005E6680"/>
    <w:rsid w:val="005E6693"/>
    <w:rsid w:val="005E6714"/>
    <w:rsid w:val="005E69E0"/>
    <w:rsid w:val="005E6A42"/>
    <w:rsid w:val="005E6A7C"/>
    <w:rsid w:val="005E6BBA"/>
    <w:rsid w:val="005E6BD7"/>
    <w:rsid w:val="005E6CCB"/>
    <w:rsid w:val="005E6EF5"/>
    <w:rsid w:val="005E6FD3"/>
    <w:rsid w:val="005E7001"/>
    <w:rsid w:val="005E71B5"/>
    <w:rsid w:val="005E7237"/>
    <w:rsid w:val="005E72DC"/>
    <w:rsid w:val="005E737A"/>
    <w:rsid w:val="005E73DF"/>
    <w:rsid w:val="005E7558"/>
    <w:rsid w:val="005E771A"/>
    <w:rsid w:val="005E7999"/>
    <w:rsid w:val="005E7B2F"/>
    <w:rsid w:val="005E7B59"/>
    <w:rsid w:val="005E7B95"/>
    <w:rsid w:val="005E7D4C"/>
    <w:rsid w:val="005E7D80"/>
    <w:rsid w:val="005E7EFB"/>
    <w:rsid w:val="005E7F21"/>
    <w:rsid w:val="005F00D2"/>
    <w:rsid w:val="005F010B"/>
    <w:rsid w:val="005F01B4"/>
    <w:rsid w:val="005F02BB"/>
    <w:rsid w:val="005F0381"/>
    <w:rsid w:val="005F03CD"/>
    <w:rsid w:val="005F03F3"/>
    <w:rsid w:val="005F04C1"/>
    <w:rsid w:val="005F04ED"/>
    <w:rsid w:val="005F056B"/>
    <w:rsid w:val="005F059F"/>
    <w:rsid w:val="005F05F3"/>
    <w:rsid w:val="005F075E"/>
    <w:rsid w:val="005F0986"/>
    <w:rsid w:val="005F09A4"/>
    <w:rsid w:val="005F0AF0"/>
    <w:rsid w:val="005F0B23"/>
    <w:rsid w:val="005F0C2F"/>
    <w:rsid w:val="005F0D47"/>
    <w:rsid w:val="005F0DE0"/>
    <w:rsid w:val="005F0E35"/>
    <w:rsid w:val="005F0E83"/>
    <w:rsid w:val="005F0F90"/>
    <w:rsid w:val="005F0FA3"/>
    <w:rsid w:val="005F1069"/>
    <w:rsid w:val="005F11CA"/>
    <w:rsid w:val="005F129E"/>
    <w:rsid w:val="005F153C"/>
    <w:rsid w:val="005F15E9"/>
    <w:rsid w:val="005F1965"/>
    <w:rsid w:val="005F1B75"/>
    <w:rsid w:val="005F1C94"/>
    <w:rsid w:val="005F1D98"/>
    <w:rsid w:val="005F1E0F"/>
    <w:rsid w:val="005F1E9C"/>
    <w:rsid w:val="005F1EEE"/>
    <w:rsid w:val="005F1F84"/>
    <w:rsid w:val="005F201C"/>
    <w:rsid w:val="005F207A"/>
    <w:rsid w:val="005F21E5"/>
    <w:rsid w:val="005F22D2"/>
    <w:rsid w:val="005F258C"/>
    <w:rsid w:val="005F2632"/>
    <w:rsid w:val="005F2707"/>
    <w:rsid w:val="005F2869"/>
    <w:rsid w:val="005F2993"/>
    <w:rsid w:val="005F2ADA"/>
    <w:rsid w:val="005F2F86"/>
    <w:rsid w:val="005F2FE5"/>
    <w:rsid w:val="005F3164"/>
    <w:rsid w:val="005F31BA"/>
    <w:rsid w:val="005F3414"/>
    <w:rsid w:val="005F3416"/>
    <w:rsid w:val="005F363B"/>
    <w:rsid w:val="005F367B"/>
    <w:rsid w:val="005F36B0"/>
    <w:rsid w:val="005F372A"/>
    <w:rsid w:val="005F37E0"/>
    <w:rsid w:val="005F3B9D"/>
    <w:rsid w:val="005F3D51"/>
    <w:rsid w:val="005F3DD1"/>
    <w:rsid w:val="005F3E2F"/>
    <w:rsid w:val="005F3F49"/>
    <w:rsid w:val="005F40E2"/>
    <w:rsid w:val="005F4194"/>
    <w:rsid w:val="005F4214"/>
    <w:rsid w:val="005F4313"/>
    <w:rsid w:val="005F4462"/>
    <w:rsid w:val="005F44B6"/>
    <w:rsid w:val="005F452B"/>
    <w:rsid w:val="005F46AB"/>
    <w:rsid w:val="005F46E8"/>
    <w:rsid w:val="005F471F"/>
    <w:rsid w:val="005F4743"/>
    <w:rsid w:val="005F482B"/>
    <w:rsid w:val="005F4950"/>
    <w:rsid w:val="005F4AA4"/>
    <w:rsid w:val="005F4AF4"/>
    <w:rsid w:val="005F4B29"/>
    <w:rsid w:val="005F50D5"/>
    <w:rsid w:val="005F51E2"/>
    <w:rsid w:val="005F530B"/>
    <w:rsid w:val="005F538C"/>
    <w:rsid w:val="005F56E8"/>
    <w:rsid w:val="005F5745"/>
    <w:rsid w:val="005F5844"/>
    <w:rsid w:val="005F59AE"/>
    <w:rsid w:val="005F5B2C"/>
    <w:rsid w:val="005F5B3E"/>
    <w:rsid w:val="005F5FD0"/>
    <w:rsid w:val="005F6008"/>
    <w:rsid w:val="005F60AA"/>
    <w:rsid w:val="005F6152"/>
    <w:rsid w:val="005F6567"/>
    <w:rsid w:val="005F670A"/>
    <w:rsid w:val="005F6764"/>
    <w:rsid w:val="005F6993"/>
    <w:rsid w:val="005F69AE"/>
    <w:rsid w:val="005F6AF6"/>
    <w:rsid w:val="005F6B2F"/>
    <w:rsid w:val="005F6B3A"/>
    <w:rsid w:val="005F6B64"/>
    <w:rsid w:val="005F6BCC"/>
    <w:rsid w:val="005F6CDE"/>
    <w:rsid w:val="005F6D6B"/>
    <w:rsid w:val="005F6DE7"/>
    <w:rsid w:val="005F6E04"/>
    <w:rsid w:val="005F6E20"/>
    <w:rsid w:val="005F6ECC"/>
    <w:rsid w:val="005F6ECE"/>
    <w:rsid w:val="005F6F27"/>
    <w:rsid w:val="005F6F57"/>
    <w:rsid w:val="005F6FAE"/>
    <w:rsid w:val="005F7177"/>
    <w:rsid w:val="005F7373"/>
    <w:rsid w:val="005F73B4"/>
    <w:rsid w:val="005F73DB"/>
    <w:rsid w:val="005F7587"/>
    <w:rsid w:val="005F76ED"/>
    <w:rsid w:val="005F785A"/>
    <w:rsid w:val="005F7897"/>
    <w:rsid w:val="005F7999"/>
    <w:rsid w:val="005F79C9"/>
    <w:rsid w:val="005F7B33"/>
    <w:rsid w:val="005F7B9C"/>
    <w:rsid w:val="005F7C86"/>
    <w:rsid w:val="005F7E06"/>
    <w:rsid w:val="00600114"/>
    <w:rsid w:val="0060014A"/>
    <w:rsid w:val="00600179"/>
    <w:rsid w:val="00600182"/>
    <w:rsid w:val="006001B5"/>
    <w:rsid w:val="006002B7"/>
    <w:rsid w:val="006002E7"/>
    <w:rsid w:val="00600548"/>
    <w:rsid w:val="0060070D"/>
    <w:rsid w:val="0060075C"/>
    <w:rsid w:val="006008B8"/>
    <w:rsid w:val="006008CF"/>
    <w:rsid w:val="0060090E"/>
    <w:rsid w:val="00600BFF"/>
    <w:rsid w:val="00600DB5"/>
    <w:rsid w:val="00600E65"/>
    <w:rsid w:val="00600F1E"/>
    <w:rsid w:val="00600F24"/>
    <w:rsid w:val="00600F60"/>
    <w:rsid w:val="00600FE2"/>
    <w:rsid w:val="0060109B"/>
    <w:rsid w:val="00601173"/>
    <w:rsid w:val="006011AC"/>
    <w:rsid w:val="006011AE"/>
    <w:rsid w:val="006011B5"/>
    <w:rsid w:val="00601208"/>
    <w:rsid w:val="006013F7"/>
    <w:rsid w:val="006014C3"/>
    <w:rsid w:val="00601516"/>
    <w:rsid w:val="00601637"/>
    <w:rsid w:val="0060167A"/>
    <w:rsid w:val="006016D3"/>
    <w:rsid w:val="006017B2"/>
    <w:rsid w:val="00601804"/>
    <w:rsid w:val="006018B6"/>
    <w:rsid w:val="006018E6"/>
    <w:rsid w:val="0060193E"/>
    <w:rsid w:val="00601968"/>
    <w:rsid w:val="00601A01"/>
    <w:rsid w:val="00601B4A"/>
    <w:rsid w:val="00601C55"/>
    <w:rsid w:val="00601CE4"/>
    <w:rsid w:val="00601CFD"/>
    <w:rsid w:val="00601D37"/>
    <w:rsid w:val="00601FAA"/>
    <w:rsid w:val="00601FD5"/>
    <w:rsid w:val="006020E2"/>
    <w:rsid w:val="00602263"/>
    <w:rsid w:val="00602456"/>
    <w:rsid w:val="006025A5"/>
    <w:rsid w:val="00602723"/>
    <w:rsid w:val="0060293D"/>
    <w:rsid w:val="00602968"/>
    <w:rsid w:val="0060298B"/>
    <w:rsid w:val="006029AA"/>
    <w:rsid w:val="006029CC"/>
    <w:rsid w:val="00602C80"/>
    <w:rsid w:val="00602D4C"/>
    <w:rsid w:val="00602D6E"/>
    <w:rsid w:val="00602E57"/>
    <w:rsid w:val="00602F2D"/>
    <w:rsid w:val="00602F54"/>
    <w:rsid w:val="00602FAB"/>
    <w:rsid w:val="006032A4"/>
    <w:rsid w:val="006032AD"/>
    <w:rsid w:val="00603309"/>
    <w:rsid w:val="00603431"/>
    <w:rsid w:val="00603453"/>
    <w:rsid w:val="0060352A"/>
    <w:rsid w:val="006035AD"/>
    <w:rsid w:val="0060367D"/>
    <w:rsid w:val="006036F8"/>
    <w:rsid w:val="0060384D"/>
    <w:rsid w:val="00603947"/>
    <w:rsid w:val="0060396C"/>
    <w:rsid w:val="006039E5"/>
    <w:rsid w:val="00603AE7"/>
    <w:rsid w:val="00603BEB"/>
    <w:rsid w:val="00603C44"/>
    <w:rsid w:val="00603CE9"/>
    <w:rsid w:val="00603DE5"/>
    <w:rsid w:val="00603E2B"/>
    <w:rsid w:val="00603F17"/>
    <w:rsid w:val="00603F66"/>
    <w:rsid w:val="006040ED"/>
    <w:rsid w:val="0060445B"/>
    <w:rsid w:val="006044BC"/>
    <w:rsid w:val="00604510"/>
    <w:rsid w:val="006046F7"/>
    <w:rsid w:val="00604715"/>
    <w:rsid w:val="006048C6"/>
    <w:rsid w:val="00604B5A"/>
    <w:rsid w:val="00604C3A"/>
    <w:rsid w:val="00604CC7"/>
    <w:rsid w:val="00604F4E"/>
    <w:rsid w:val="00604FF6"/>
    <w:rsid w:val="006050A0"/>
    <w:rsid w:val="0060512B"/>
    <w:rsid w:val="006051F7"/>
    <w:rsid w:val="00605224"/>
    <w:rsid w:val="00605295"/>
    <w:rsid w:val="006054EE"/>
    <w:rsid w:val="0060553F"/>
    <w:rsid w:val="006056D9"/>
    <w:rsid w:val="00605789"/>
    <w:rsid w:val="00605903"/>
    <w:rsid w:val="00605A19"/>
    <w:rsid w:val="00605A89"/>
    <w:rsid w:val="00605B13"/>
    <w:rsid w:val="00605C1A"/>
    <w:rsid w:val="00605C4A"/>
    <w:rsid w:val="00606178"/>
    <w:rsid w:val="0060618A"/>
    <w:rsid w:val="0060633A"/>
    <w:rsid w:val="0060639C"/>
    <w:rsid w:val="0060644F"/>
    <w:rsid w:val="006064AB"/>
    <w:rsid w:val="006064C9"/>
    <w:rsid w:val="00606595"/>
    <w:rsid w:val="00606672"/>
    <w:rsid w:val="006069F6"/>
    <w:rsid w:val="00606A54"/>
    <w:rsid w:val="00606AA3"/>
    <w:rsid w:val="00606AB8"/>
    <w:rsid w:val="00606B85"/>
    <w:rsid w:val="00606BD5"/>
    <w:rsid w:val="00606D29"/>
    <w:rsid w:val="00606D99"/>
    <w:rsid w:val="00606EDA"/>
    <w:rsid w:val="00606F30"/>
    <w:rsid w:val="00606FCC"/>
    <w:rsid w:val="0060712C"/>
    <w:rsid w:val="006071E1"/>
    <w:rsid w:val="006071EB"/>
    <w:rsid w:val="0060744F"/>
    <w:rsid w:val="00607647"/>
    <w:rsid w:val="00607737"/>
    <w:rsid w:val="00607738"/>
    <w:rsid w:val="00607987"/>
    <w:rsid w:val="00607A9D"/>
    <w:rsid w:val="00607A9E"/>
    <w:rsid w:val="00607B08"/>
    <w:rsid w:val="00607B86"/>
    <w:rsid w:val="00607C7E"/>
    <w:rsid w:val="00607EE7"/>
    <w:rsid w:val="00607FE7"/>
    <w:rsid w:val="006103A7"/>
    <w:rsid w:val="006103CD"/>
    <w:rsid w:val="0061044C"/>
    <w:rsid w:val="0061059A"/>
    <w:rsid w:val="00610799"/>
    <w:rsid w:val="00610ADC"/>
    <w:rsid w:val="00610CFF"/>
    <w:rsid w:val="00610EEE"/>
    <w:rsid w:val="00611122"/>
    <w:rsid w:val="00611174"/>
    <w:rsid w:val="006111B3"/>
    <w:rsid w:val="006112B4"/>
    <w:rsid w:val="006112CC"/>
    <w:rsid w:val="00611328"/>
    <w:rsid w:val="00611448"/>
    <w:rsid w:val="006115C9"/>
    <w:rsid w:val="00611628"/>
    <w:rsid w:val="00611732"/>
    <w:rsid w:val="0061181E"/>
    <w:rsid w:val="00611937"/>
    <w:rsid w:val="0061193D"/>
    <w:rsid w:val="00611CCA"/>
    <w:rsid w:val="00611D12"/>
    <w:rsid w:val="00611F07"/>
    <w:rsid w:val="00611F3C"/>
    <w:rsid w:val="00611F95"/>
    <w:rsid w:val="0061203B"/>
    <w:rsid w:val="00612193"/>
    <w:rsid w:val="006121E9"/>
    <w:rsid w:val="0061230C"/>
    <w:rsid w:val="0061250B"/>
    <w:rsid w:val="0061258F"/>
    <w:rsid w:val="00612627"/>
    <w:rsid w:val="006127A8"/>
    <w:rsid w:val="006127D0"/>
    <w:rsid w:val="0061290D"/>
    <w:rsid w:val="00612A64"/>
    <w:rsid w:val="00612BFF"/>
    <w:rsid w:val="00612D09"/>
    <w:rsid w:val="00612D7B"/>
    <w:rsid w:val="00612F9C"/>
    <w:rsid w:val="00613167"/>
    <w:rsid w:val="0061319C"/>
    <w:rsid w:val="006131CC"/>
    <w:rsid w:val="006131EB"/>
    <w:rsid w:val="00613250"/>
    <w:rsid w:val="006132BC"/>
    <w:rsid w:val="006133F1"/>
    <w:rsid w:val="00613544"/>
    <w:rsid w:val="006136F2"/>
    <w:rsid w:val="0061392F"/>
    <w:rsid w:val="00613A1D"/>
    <w:rsid w:val="00613A56"/>
    <w:rsid w:val="00613D41"/>
    <w:rsid w:val="00613DDD"/>
    <w:rsid w:val="00613E28"/>
    <w:rsid w:val="00613E7A"/>
    <w:rsid w:val="0061401E"/>
    <w:rsid w:val="00614135"/>
    <w:rsid w:val="00614264"/>
    <w:rsid w:val="00614375"/>
    <w:rsid w:val="006143CE"/>
    <w:rsid w:val="006143CF"/>
    <w:rsid w:val="0061451E"/>
    <w:rsid w:val="00614520"/>
    <w:rsid w:val="006145B0"/>
    <w:rsid w:val="00614618"/>
    <w:rsid w:val="0061464A"/>
    <w:rsid w:val="0061468A"/>
    <w:rsid w:val="006146B0"/>
    <w:rsid w:val="006147AA"/>
    <w:rsid w:val="006147E5"/>
    <w:rsid w:val="00614855"/>
    <w:rsid w:val="00614874"/>
    <w:rsid w:val="00614921"/>
    <w:rsid w:val="0061496A"/>
    <w:rsid w:val="00614AC8"/>
    <w:rsid w:val="00614AF7"/>
    <w:rsid w:val="00614B16"/>
    <w:rsid w:val="00614BF0"/>
    <w:rsid w:val="00614C62"/>
    <w:rsid w:val="00614EE1"/>
    <w:rsid w:val="00615203"/>
    <w:rsid w:val="006153CC"/>
    <w:rsid w:val="006153E0"/>
    <w:rsid w:val="006155B6"/>
    <w:rsid w:val="0061589A"/>
    <w:rsid w:val="006158DF"/>
    <w:rsid w:val="006158FB"/>
    <w:rsid w:val="006159C0"/>
    <w:rsid w:val="006159E4"/>
    <w:rsid w:val="00615A35"/>
    <w:rsid w:val="00615B39"/>
    <w:rsid w:val="00615B75"/>
    <w:rsid w:val="00615C7D"/>
    <w:rsid w:val="00615EF1"/>
    <w:rsid w:val="006160B5"/>
    <w:rsid w:val="006163EB"/>
    <w:rsid w:val="006163F9"/>
    <w:rsid w:val="00616675"/>
    <w:rsid w:val="00616783"/>
    <w:rsid w:val="006168AA"/>
    <w:rsid w:val="006168FE"/>
    <w:rsid w:val="00616BEB"/>
    <w:rsid w:val="00616C0C"/>
    <w:rsid w:val="00616D1B"/>
    <w:rsid w:val="00616F1A"/>
    <w:rsid w:val="00617090"/>
    <w:rsid w:val="0061711D"/>
    <w:rsid w:val="00617167"/>
    <w:rsid w:val="006173B5"/>
    <w:rsid w:val="00617434"/>
    <w:rsid w:val="00617766"/>
    <w:rsid w:val="00617778"/>
    <w:rsid w:val="0061783E"/>
    <w:rsid w:val="00617876"/>
    <w:rsid w:val="0061789A"/>
    <w:rsid w:val="006178A3"/>
    <w:rsid w:val="0061797E"/>
    <w:rsid w:val="00617AB5"/>
    <w:rsid w:val="00617B60"/>
    <w:rsid w:val="00617D38"/>
    <w:rsid w:val="00617E52"/>
    <w:rsid w:val="00620143"/>
    <w:rsid w:val="006201A3"/>
    <w:rsid w:val="006202D2"/>
    <w:rsid w:val="006206D7"/>
    <w:rsid w:val="006206DE"/>
    <w:rsid w:val="00620726"/>
    <w:rsid w:val="00620745"/>
    <w:rsid w:val="006208A3"/>
    <w:rsid w:val="006208BF"/>
    <w:rsid w:val="006209E4"/>
    <w:rsid w:val="00620AEF"/>
    <w:rsid w:val="00620C6E"/>
    <w:rsid w:val="00620D04"/>
    <w:rsid w:val="00620E81"/>
    <w:rsid w:val="00620EE7"/>
    <w:rsid w:val="00620EF3"/>
    <w:rsid w:val="00620EFE"/>
    <w:rsid w:val="00620FA2"/>
    <w:rsid w:val="0062116E"/>
    <w:rsid w:val="006211B9"/>
    <w:rsid w:val="006213B3"/>
    <w:rsid w:val="00621517"/>
    <w:rsid w:val="00621614"/>
    <w:rsid w:val="00621720"/>
    <w:rsid w:val="00621746"/>
    <w:rsid w:val="00621936"/>
    <w:rsid w:val="0062199C"/>
    <w:rsid w:val="00621B64"/>
    <w:rsid w:val="00621C72"/>
    <w:rsid w:val="00621DBE"/>
    <w:rsid w:val="00621DEE"/>
    <w:rsid w:val="00621E2A"/>
    <w:rsid w:val="00621E9C"/>
    <w:rsid w:val="00622045"/>
    <w:rsid w:val="00622052"/>
    <w:rsid w:val="006220B5"/>
    <w:rsid w:val="006220DB"/>
    <w:rsid w:val="00622322"/>
    <w:rsid w:val="0062236B"/>
    <w:rsid w:val="006223D3"/>
    <w:rsid w:val="006224E5"/>
    <w:rsid w:val="006225D9"/>
    <w:rsid w:val="0062263B"/>
    <w:rsid w:val="0062276F"/>
    <w:rsid w:val="0062279B"/>
    <w:rsid w:val="006227E3"/>
    <w:rsid w:val="006228BB"/>
    <w:rsid w:val="00622912"/>
    <w:rsid w:val="006229F3"/>
    <w:rsid w:val="00622A02"/>
    <w:rsid w:val="00622C52"/>
    <w:rsid w:val="00622C7B"/>
    <w:rsid w:val="00622D98"/>
    <w:rsid w:val="00622DFF"/>
    <w:rsid w:val="00623122"/>
    <w:rsid w:val="00623142"/>
    <w:rsid w:val="006232AB"/>
    <w:rsid w:val="00623327"/>
    <w:rsid w:val="006234AA"/>
    <w:rsid w:val="00623552"/>
    <w:rsid w:val="006235FF"/>
    <w:rsid w:val="006237E5"/>
    <w:rsid w:val="00623854"/>
    <w:rsid w:val="0062390D"/>
    <w:rsid w:val="006239D1"/>
    <w:rsid w:val="00623AC8"/>
    <w:rsid w:val="00623B7D"/>
    <w:rsid w:val="00623B7E"/>
    <w:rsid w:val="00623CA8"/>
    <w:rsid w:val="00623EAC"/>
    <w:rsid w:val="00623F75"/>
    <w:rsid w:val="00623F7A"/>
    <w:rsid w:val="00623F8D"/>
    <w:rsid w:val="006241F2"/>
    <w:rsid w:val="00624450"/>
    <w:rsid w:val="00624767"/>
    <w:rsid w:val="006247A2"/>
    <w:rsid w:val="006247E5"/>
    <w:rsid w:val="006247EE"/>
    <w:rsid w:val="0062481C"/>
    <w:rsid w:val="00624944"/>
    <w:rsid w:val="00624AA8"/>
    <w:rsid w:val="00624B45"/>
    <w:rsid w:val="00624C97"/>
    <w:rsid w:val="00624D9C"/>
    <w:rsid w:val="00624F3E"/>
    <w:rsid w:val="00625041"/>
    <w:rsid w:val="00625075"/>
    <w:rsid w:val="006251AD"/>
    <w:rsid w:val="0062526D"/>
    <w:rsid w:val="006254FD"/>
    <w:rsid w:val="00625517"/>
    <w:rsid w:val="0062568D"/>
    <w:rsid w:val="006256E9"/>
    <w:rsid w:val="00625701"/>
    <w:rsid w:val="00625AE6"/>
    <w:rsid w:val="00625BAF"/>
    <w:rsid w:val="00625BCE"/>
    <w:rsid w:val="00625CFD"/>
    <w:rsid w:val="00625D31"/>
    <w:rsid w:val="00625DD1"/>
    <w:rsid w:val="00625E8D"/>
    <w:rsid w:val="00625F8C"/>
    <w:rsid w:val="006260C1"/>
    <w:rsid w:val="00626185"/>
    <w:rsid w:val="006261B4"/>
    <w:rsid w:val="006261FB"/>
    <w:rsid w:val="0062630C"/>
    <w:rsid w:val="00626362"/>
    <w:rsid w:val="0062637D"/>
    <w:rsid w:val="00626408"/>
    <w:rsid w:val="00626484"/>
    <w:rsid w:val="006264B8"/>
    <w:rsid w:val="0062653A"/>
    <w:rsid w:val="00626549"/>
    <w:rsid w:val="0062655C"/>
    <w:rsid w:val="006265BD"/>
    <w:rsid w:val="006266CD"/>
    <w:rsid w:val="0062671F"/>
    <w:rsid w:val="006267CA"/>
    <w:rsid w:val="006268C7"/>
    <w:rsid w:val="00626913"/>
    <w:rsid w:val="006269BF"/>
    <w:rsid w:val="00626A1C"/>
    <w:rsid w:val="00626A4C"/>
    <w:rsid w:val="00626D14"/>
    <w:rsid w:val="00627157"/>
    <w:rsid w:val="00627276"/>
    <w:rsid w:val="0062759B"/>
    <w:rsid w:val="006275CA"/>
    <w:rsid w:val="006275EC"/>
    <w:rsid w:val="00627759"/>
    <w:rsid w:val="006277C1"/>
    <w:rsid w:val="0062784B"/>
    <w:rsid w:val="0062798B"/>
    <w:rsid w:val="006279DC"/>
    <w:rsid w:val="00627B2D"/>
    <w:rsid w:val="00627B5B"/>
    <w:rsid w:val="00627CDA"/>
    <w:rsid w:val="00627D82"/>
    <w:rsid w:val="00627D92"/>
    <w:rsid w:val="00627DA1"/>
    <w:rsid w:val="00627DCF"/>
    <w:rsid w:val="00627FBE"/>
    <w:rsid w:val="006302FC"/>
    <w:rsid w:val="00630324"/>
    <w:rsid w:val="0063035B"/>
    <w:rsid w:val="0063037C"/>
    <w:rsid w:val="00630493"/>
    <w:rsid w:val="00630666"/>
    <w:rsid w:val="00630693"/>
    <w:rsid w:val="0063085D"/>
    <w:rsid w:val="0063088F"/>
    <w:rsid w:val="006308A3"/>
    <w:rsid w:val="00630966"/>
    <w:rsid w:val="0063099A"/>
    <w:rsid w:val="00630C65"/>
    <w:rsid w:val="00630D00"/>
    <w:rsid w:val="00630D29"/>
    <w:rsid w:val="00630D36"/>
    <w:rsid w:val="00630DC4"/>
    <w:rsid w:val="00630EB1"/>
    <w:rsid w:val="00630F6D"/>
    <w:rsid w:val="00630FEB"/>
    <w:rsid w:val="006310B9"/>
    <w:rsid w:val="006310D7"/>
    <w:rsid w:val="00631123"/>
    <w:rsid w:val="006311A4"/>
    <w:rsid w:val="006311AC"/>
    <w:rsid w:val="0063121B"/>
    <w:rsid w:val="006312C5"/>
    <w:rsid w:val="006312DE"/>
    <w:rsid w:val="006312EC"/>
    <w:rsid w:val="00631425"/>
    <w:rsid w:val="006317A0"/>
    <w:rsid w:val="006317C8"/>
    <w:rsid w:val="006318D6"/>
    <w:rsid w:val="00631A40"/>
    <w:rsid w:val="00631B37"/>
    <w:rsid w:val="00631B48"/>
    <w:rsid w:val="00631BF1"/>
    <w:rsid w:val="00631D1B"/>
    <w:rsid w:val="00632208"/>
    <w:rsid w:val="00632361"/>
    <w:rsid w:val="006323DE"/>
    <w:rsid w:val="006325A1"/>
    <w:rsid w:val="006325CD"/>
    <w:rsid w:val="006325D4"/>
    <w:rsid w:val="00632722"/>
    <w:rsid w:val="00632812"/>
    <w:rsid w:val="00632853"/>
    <w:rsid w:val="00632978"/>
    <w:rsid w:val="00632B68"/>
    <w:rsid w:val="00632BD0"/>
    <w:rsid w:val="00632C96"/>
    <w:rsid w:val="00632CBF"/>
    <w:rsid w:val="00632DF4"/>
    <w:rsid w:val="00632E18"/>
    <w:rsid w:val="00632E44"/>
    <w:rsid w:val="00632EC2"/>
    <w:rsid w:val="00632EE4"/>
    <w:rsid w:val="006330AB"/>
    <w:rsid w:val="00633171"/>
    <w:rsid w:val="00633194"/>
    <w:rsid w:val="00633393"/>
    <w:rsid w:val="00633608"/>
    <w:rsid w:val="00633657"/>
    <w:rsid w:val="006336F0"/>
    <w:rsid w:val="00633778"/>
    <w:rsid w:val="006337B9"/>
    <w:rsid w:val="006337C0"/>
    <w:rsid w:val="00633A09"/>
    <w:rsid w:val="00633A15"/>
    <w:rsid w:val="00633A3C"/>
    <w:rsid w:val="00633D2D"/>
    <w:rsid w:val="00633F9F"/>
    <w:rsid w:val="006342D9"/>
    <w:rsid w:val="00634365"/>
    <w:rsid w:val="006344EA"/>
    <w:rsid w:val="006345CC"/>
    <w:rsid w:val="00634619"/>
    <w:rsid w:val="006346E0"/>
    <w:rsid w:val="006346E3"/>
    <w:rsid w:val="006347B5"/>
    <w:rsid w:val="00634807"/>
    <w:rsid w:val="00634841"/>
    <w:rsid w:val="0063488D"/>
    <w:rsid w:val="0063490A"/>
    <w:rsid w:val="00634921"/>
    <w:rsid w:val="006349D3"/>
    <w:rsid w:val="00634A96"/>
    <w:rsid w:val="00634D5C"/>
    <w:rsid w:val="00634D8A"/>
    <w:rsid w:val="00634E01"/>
    <w:rsid w:val="00634E4F"/>
    <w:rsid w:val="00634F16"/>
    <w:rsid w:val="0063537E"/>
    <w:rsid w:val="006353FE"/>
    <w:rsid w:val="0063545E"/>
    <w:rsid w:val="0063561C"/>
    <w:rsid w:val="00635689"/>
    <w:rsid w:val="00635C23"/>
    <w:rsid w:val="00635C85"/>
    <w:rsid w:val="00635ECA"/>
    <w:rsid w:val="00635EE5"/>
    <w:rsid w:val="00635F32"/>
    <w:rsid w:val="00636078"/>
    <w:rsid w:val="006360C3"/>
    <w:rsid w:val="00636320"/>
    <w:rsid w:val="006363CA"/>
    <w:rsid w:val="0063652C"/>
    <w:rsid w:val="0063661C"/>
    <w:rsid w:val="00636631"/>
    <w:rsid w:val="006366B4"/>
    <w:rsid w:val="00636738"/>
    <w:rsid w:val="006367AC"/>
    <w:rsid w:val="0063684D"/>
    <w:rsid w:val="00636866"/>
    <w:rsid w:val="00636951"/>
    <w:rsid w:val="00636A92"/>
    <w:rsid w:val="00636B83"/>
    <w:rsid w:val="00636DD6"/>
    <w:rsid w:val="00636DDA"/>
    <w:rsid w:val="00636E49"/>
    <w:rsid w:val="00636F5B"/>
    <w:rsid w:val="006370B7"/>
    <w:rsid w:val="0063718D"/>
    <w:rsid w:val="0063720B"/>
    <w:rsid w:val="00637265"/>
    <w:rsid w:val="006372E5"/>
    <w:rsid w:val="0063739C"/>
    <w:rsid w:val="00637435"/>
    <w:rsid w:val="0063748B"/>
    <w:rsid w:val="00637811"/>
    <w:rsid w:val="00637815"/>
    <w:rsid w:val="0063781A"/>
    <w:rsid w:val="0063786F"/>
    <w:rsid w:val="0063793D"/>
    <w:rsid w:val="00637A03"/>
    <w:rsid w:val="00637A2D"/>
    <w:rsid w:val="00637A86"/>
    <w:rsid w:val="00637B82"/>
    <w:rsid w:val="00637C3C"/>
    <w:rsid w:val="00637FE4"/>
    <w:rsid w:val="00640215"/>
    <w:rsid w:val="00640218"/>
    <w:rsid w:val="006402D4"/>
    <w:rsid w:val="006402EB"/>
    <w:rsid w:val="0064039E"/>
    <w:rsid w:val="006404DF"/>
    <w:rsid w:val="006405CC"/>
    <w:rsid w:val="006406DE"/>
    <w:rsid w:val="0064082E"/>
    <w:rsid w:val="00640843"/>
    <w:rsid w:val="00640A1B"/>
    <w:rsid w:val="00640ACA"/>
    <w:rsid w:val="00640B43"/>
    <w:rsid w:val="00640C78"/>
    <w:rsid w:val="00640D47"/>
    <w:rsid w:val="00640D94"/>
    <w:rsid w:val="00640E3D"/>
    <w:rsid w:val="00640F86"/>
    <w:rsid w:val="00640FDE"/>
    <w:rsid w:val="006410EE"/>
    <w:rsid w:val="00641173"/>
    <w:rsid w:val="0064131F"/>
    <w:rsid w:val="006413F8"/>
    <w:rsid w:val="00641628"/>
    <w:rsid w:val="00641828"/>
    <w:rsid w:val="0064185B"/>
    <w:rsid w:val="00641886"/>
    <w:rsid w:val="00641909"/>
    <w:rsid w:val="00641986"/>
    <w:rsid w:val="00641A49"/>
    <w:rsid w:val="00641AF0"/>
    <w:rsid w:val="00641C18"/>
    <w:rsid w:val="00641D23"/>
    <w:rsid w:val="00641DCD"/>
    <w:rsid w:val="00641E5B"/>
    <w:rsid w:val="00641E6C"/>
    <w:rsid w:val="0064206D"/>
    <w:rsid w:val="006420EC"/>
    <w:rsid w:val="00642120"/>
    <w:rsid w:val="006421A7"/>
    <w:rsid w:val="0064233B"/>
    <w:rsid w:val="006424CB"/>
    <w:rsid w:val="006427DE"/>
    <w:rsid w:val="00642978"/>
    <w:rsid w:val="00642A3F"/>
    <w:rsid w:val="00642BA1"/>
    <w:rsid w:val="00642BA5"/>
    <w:rsid w:val="00642C11"/>
    <w:rsid w:val="00642C32"/>
    <w:rsid w:val="00642C7D"/>
    <w:rsid w:val="00642D38"/>
    <w:rsid w:val="00642D3E"/>
    <w:rsid w:val="00642DD0"/>
    <w:rsid w:val="00642DDB"/>
    <w:rsid w:val="00642E27"/>
    <w:rsid w:val="00642F82"/>
    <w:rsid w:val="00643139"/>
    <w:rsid w:val="00643174"/>
    <w:rsid w:val="006431EB"/>
    <w:rsid w:val="00643285"/>
    <w:rsid w:val="00643554"/>
    <w:rsid w:val="0064374E"/>
    <w:rsid w:val="00643772"/>
    <w:rsid w:val="00643835"/>
    <w:rsid w:val="00643872"/>
    <w:rsid w:val="006438F1"/>
    <w:rsid w:val="006439E3"/>
    <w:rsid w:val="00643A9D"/>
    <w:rsid w:val="00643C96"/>
    <w:rsid w:val="00643CCC"/>
    <w:rsid w:val="00643D10"/>
    <w:rsid w:val="00643DC0"/>
    <w:rsid w:val="00643E1B"/>
    <w:rsid w:val="00643EF4"/>
    <w:rsid w:val="00643FD6"/>
    <w:rsid w:val="00644029"/>
    <w:rsid w:val="0064403B"/>
    <w:rsid w:val="00644065"/>
    <w:rsid w:val="006440B9"/>
    <w:rsid w:val="00644257"/>
    <w:rsid w:val="00644397"/>
    <w:rsid w:val="006443AD"/>
    <w:rsid w:val="00644456"/>
    <w:rsid w:val="006444C8"/>
    <w:rsid w:val="006447A7"/>
    <w:rsid w:val="006447CC"/>
    <w:rsid w:val="0064495E"/>
    <w:rsid w:val="00644B6C"/>
    <w:rsid w:val="00644BB0"/>
    <w:rsid w:val="00644C59"/>
    <w:rsid w:val="00644D6A"/>
    <w:rsid w:val="00644E8D"/>
    <w:rsid w:val="00644FBE"/>
    <w:rsid w:val="00645148"/>
    <w:rsid w:val="006452C8"/>
    <w:rsid w:val="0064542C"/>
    <w:rsid w:val="006454B4"/>
    <w:rsid w:val="006454DF"/>
    <w:rsid w:val="006457BD"/>
    <w:rsid w:val="00645910"/>
    <w:rsid w:val="00645924"/>
    <w:rsid w:val="00645AFE"/>
    <w:rsid w:val="00645B29"/>
    <w:rsid w:val="00645C33"/>
    <w:rsid w:val="00645F7C"/>
    <w:rsid w:val="00645FB2"/>
    <w:rsid w:val="00645FFA"/>
    <w:rsid w:val="00646045"/>
    <w:rsid w:val="0064612E"/>
    <w:rsid w:val="006461D9"/>
    <w:rsid w:val="006462B8"/>
    <w:rsid w:val="006463B0"/>
    <w:rsid w:val="006463E3"/>
    <w:rsid w:val="0064642C"/>
    <w:rsid w:val="00646458"/>
    <w:rsid w:val="00646462"/>
    <w:rsid w:val="00646546"/>
    <w:rsid w:val="0064656D"/>
    <w:rsid w:val="0064658E"/>
    <w:rsid w:val="006466AC"/>
    <w:rsid w:val="0064692E"/>
    <w:rsid w:val="006469A8"/>
    <w:rsid w:val="00646A31"/>
    <w:rsid w:val="00646A8C"/>
    <w:rsid w:val="00646AA6"/>
    <w:rsid w:val="00646C3A"/>
    <w:rsid w:val="00646C65"/>
    <w:rsid w:val="00646CD1"/>
    <w:rsid w:val="00646CE0"/>
    <w:rsid w:val="00646CF2"/>
    <w:rsid w:val="00646D50"/>
    <w:rsid w:val="00646E6B"/>
    <w:rsid w:val="00646EB1"/>
    <w:rsid w:val="00647009"/>
    <w:rsid w:val="00647084"/>
    <w:rsid w:val="006470D4"/>
    <w:rsid w:val="00647113"/>
    <w:rsid w:val="006473B2"/>
    <w:rsid w:val="0064743C"/>
    <w:rsid w:val="0064772A"/>
    <w:rsid w:val="0064776F"/>
    <w:rsid w:val="006477A5"/>
    <w:rsid w:val="006479B7"/>
    <w:rsid w:val="00647B1B"/>
    <w:rsid w:val="00647B39"/>
    <w:rsid w:val="00647CC6"/>
    <w:rsid w:val="00647D26"/>
    <w:rsid w:val="00647DAB"/>
    <w:rsid w:val="00647E1F"/>
    <w:rsid w:val="006503EE"/>
    <w:rsid w:val="00650527"/>
    <w:rsid w:val="00650528"/>
    <w:rsid w:val="00650529"/>
    <w:rsid w:val="006505BC"/>
    <w:rsid w:val="0065072C"/>
    <w:rsid w:val="0065085F"/>
    <w:rsid w:val="006508AD"/>
    <w:rsid w:val="00650C39"/>
    <w:rsid w:val="00650C43"/>
    <w:rsid w:val="00650DFD"/>
    <w:rsid w:val="00650E32"/>
    <w:rsid w:val="0065102B"/>
    <w:rsid w:val="0065105E"/>
    <w:rsid w:val="00651356"/>
    <w:rsid w:val="00651384"/>
    <w:rsid w:val="006513AB"/>
    <w:rsid w:val="006513E1"/>
    <w:rsid w:val="006514D6"/>
    <w:rsid w:val="0065152B"/>
    <w:rsid w:val="00651616"/>
    <w:rsid w:val="00651744"/>
    <w:rsid w:val="0065187C"/>
    <w:rsid w:val="006519E9"/>
    <w:rsid w:val="00651A4A"/>
    <w:rsid w:val="00651B65"/>
    <w:rsid w:val="00651BD7"/>
    <w:rsid w:val="00651C8A"/>
    <w:rsid w:val="00651CA8"/>
    <w:rsid w:val="00651DEF"/>
    <w:rsid w:val="00651E05"/>
    <w:rsid w:val="00651E7B"/>
    <w:rsid w:val="00651EDA"/>
    <w:rsid w:val="00652112"/>
    <w:rsid w:val="00652121"/>
    <w:rsid w:val="0065250C"/>
    <w:rsid w:val="006525D2"/>
    <w:rsid w:val="00652681"/>
    <w:rsid w:val="0065268A"/>
    <w:rsid w:val="006526DD"/>
    <w:rsid w:val="0065270A"/>
    <w:rsid w:val="0065278A"/>
    <w:rsid w:val="0065279F"/>
    <w:rsid w:val="006527A3"/>
    <w:rsid w:val="006527B2"/>
    <w:rsid w:val="0065293F"/>
    <w:rsid w:val="006529A6"/>
    <w:rsid w:val="00652A68"/>
    <w:rsid w:val="00652A84"/>
    <w:rsid w:val="00652B0C"/>
    <w:rsid w:val="00652BE0"/>
    <w:rsid w:val="00652CE4"/>
    <w:rsid w:val="00652D5B"/>
    <w:rsid w:val="00652D8B"/>
    <w:rsid w:val="006532C1"/>
    <w:rsid w:val="00653338"/>
    <w:rsid w:val="00653349"/>
    <w:rsid w:val="00653428"/>
    <w:rsid w:val="006534A3"/>
    <w:rsid w:val="006534F3"/>
    <w:rsid w:val="006537D6"/>
    <w:rsid w:val="00653805"/>
    <w:rsid w:val="00653A83"/>
    <w:rsid w:val="00653AE1"/>
    <w:rsid w:val="00653BC4"/>
    <w:rsid w:val="00653C19"/>
    <w:rsid w:val="00653D35"/>
    <w:rsid w:val="00653E4F"/>
    <w:rsid w:val="00653F3C"/>
    <w:rsid w:val="00653F43"/>
    <w:rsid w:val="00653FE4"/>
    <w:rsid w:val="00653FEE"/>
    <w:rsid w:val="00654130"/>
    <w:rsid w:val="00654138"/>
    <w:rsid w:val="0065417C"/>
    <w:rsid w:val="0065437E"/>
    <w:rsid w:val="0065438E"/>
    <w:rsid w:val="0065443F"/>
    <w:rsid w:val="006544EA"/>
    <w:rsid w:val="006545D7"/>
    <w:rsid w:val="006545F9"/>
    <w:rsid w:val="00654644"/>
    <w:rsid w:val="00654648"/>
    <w:rsid w:val="006547DB"/>
    <w:rsid w:val="006548C5"/>
    <w:rsid w:val="00654BE9"/>
    <w:rsid w:val="00654BF9"/>
    <w:rsid w:val="00654C09"/>
    <w:rsid w:val="00654F22"/>
    <w:rsid w:val="00654FBC"/>
    <w:rsid w:val="00655078"/>
    <w:rsid w:val="00655122"/>
    <w:rsid w:val="0065515B"/>
    <w:rsid w:val="006551D1"/>
    <w:rsid w:val="00655229"/>
    <w:rsid w:val="0065524B"/>
    <w:rsid w:val="00655270"/>
    <w:rsid w:val="006554C6"/>
    <w:rsid w:val="0065556C"/>
    <w:rsid w:val="006556FA"/>
    <w:rsid w:val="00655752"/>
    <w:rsid w:val="0065596F"/>
    <w:rsid w:val="00655A82"/>
    <w:rsid w:val="00655BFE"/>
    <w:rsid w:val="00655C85"/>
    <w:rsid w:val="00655D43"/>
    <w:rsid w:val="006560D9"/>
    <w:rsid w:val="0065619F"/>
    <w:rsid w:val="00656277"/>
    <w:rsid w:val="00656421"/>
    <w:rsid w:val="0065645B"/>
    <w:rsid w:val="00656463"/>
    <w:rsid w:val="00656601"/>
    <w:rsid w:val="006566C9"/>
    <w:rsid w:val="00656753"/>
    <w:rsid w:val="006568B8"/>
    <w:rsid w:val="006568BA"/>
    <w:rsid w:val="006569FC"/>
    <w:rsid w:val="00656A4A"/>
    <w:rsid w:val="00656B4B"/>
    <w:rsid w:val="00656C0A"/>
    <w:rsid w:val="00656E04"/>
    <w:rsid w:val="00656E39"/>
    <w:rsid w:val="00656E92"/>
    <w:rsid w:val="00656F4B"/>
    <w:rsid w:val="00656F70"/>
    <w:rsid w:val="0065700B"/>
    <w:rsid w:val="00657105"/>
    <w:rsid w:val="006571CB"/>
    <w:rsid w:val="00657372"/>
    <w:rsid w:val="006573FF"/>
    <w:rsid w:val="0065746D"/>
    <w:rsid w:val="00657472"/>
    <w:rsid w:val="0065760B"/>
    <w:rsid w:val="00657750"/>
    <w:rsid w:val="0065780B"/>
    <w:rsid w:val="00657817"/>
    <w:rsid w:val="0065785F"/>
    <w:rsid w:val="00657894"/>
    <w:rsid w:val="00657955"/>
    <w:rsid w:val="00657972"/>
    <w:rsid w:val="00657AA8"/>
    <w:rsid w:val="00657AF8"/>
    <w:rsid w:val="00657CE6"/>
    <w:rsid w:val="00657D85"/>
    <w:rsid w:val="00657E47"/>
    <w:rsid w:val="00657EA2"/>
    <w:rsid w:val="00657F11"/>
    <w:rsid w:val="00660075"/>
    <w:rsid w:val="006600F9"/>
    <w:rsid w:val="006600FD"/>
    <w:rsid w:val="00660104"/>
    <w:rsid w:val="0066014F"/>
    <w:rsid w:val="006606DD"/>
    <w:rsid w:val="006606F2"/>
    <w:rsid w:val="006606FA"/>
    <w:rsid w:val="00660707"/>
    <w:rsid w:val="00660713"/>
    <w:rsid w:val="00660821"/>
    <w:rsid w:val="0066084D"/>
    <w:rsid w:val="0066093D"/>
    <w:rsid w:val="00660963"/>
    <w:rsid w:val="00660993"/>
    <w:rsid w:val="00660A90"/>
    <w:rsid w:val="00660CD8"/>
    <w:rsid w:val="00660EC7"/>
    <w:rsid w:val="00660F95"/>
    <w:rsid w:val="0066106F"/>
    <w:rsid w:val="006611CC"/>
    <w:rsid w:val="006613D8"/>
    <w:rsid w:val="006613E7"/>
    <w:rsid w:val="00661413"/>
    <w:rsid w:val="0066148F"/>
    <w:rsid w:val="00661520"/>
    <w:rsid w:val="00661577"/>
    <w:rsid w:val="0066158C"/>
    <w:rsid w:val="006615CF"/>
    <w:rsid w:val="00661608"/>
    <w:rsid w:val="00661617"/>
    <w:rsid w:val="00661839"/>
    <w:rsid w:val="00661857"/>
    <w:rsid w:val="00661A24"/>
    <w:rsid w:val="00661A70"/>
    <w:rsid w:val="00661AD4"/>
    <w:rsid w:val="00661BB9"/>
    <w:rsid w:val="00661C82"/>
    <w:rsid w:val="00661E2B"/>
    <w:rsid w:val="00661F81"/>
    <w:rsid w:val="00662005"/>
    <w:rsid w:val="006620BC"/>
    <w:rsid w:val="006621DE"/>
    <w:rsid w:val="00662322"/>
    <w:rsid w:val="00662353"/>
    <w:rsid w:val="006626A0"/>
    <w:rsid w:val="006626CC"/>
    <w:rsid w:val="0066271C"/>
    <w:rsid w:val="0066279F"/>
    <w:rsid w:val="006628C8"/>
    <w:rsid w:val="006628D6"/>
    <w:rsid w:val="006628E3"/>
    <w:rsid w:val="0066296E"/>
    <w:rsid w:val="00662A2D"/>
    <w:rsid w:val="00662AA3"/>
    <w:rsid w:val="00662B32"/>
    <w:rsid w:val="00662D1F"/>
    <w:rsid w:val="00662DE1"/>
    <w:rsid w:val="00662EFB"/>
    <w:rsid w:val="00662F99"/>
    <w:rsid w:val="00662FAB"/>
    <w:rsid w:val="00663070"/>
    <w:rsid w:val="0066308A"/>
    <w:rsid w:val="00663224"/>
    <w:rsid w:val="0066335F"/>
    <w:rsid w:val="0066337F"/>
    <w:rsid w:val="0066351C"/>
    <w:rsid w:val="00663556"/>
    <w:rsid w:val="006635B1"/>
    <w:rsid w:val="006636FE"/>
    <w:rsid w:val="006637D3"/>
    <w:rsid w:val="006637EC"/>
    <w:rsid w:val="006639C2"/>
    <w:rsid w:val="00663B5E"/>
    <w:rsid w:val="00663D4B"/>
    <w:rsid w:val="0066404A"/>
    <w:rsid w:val="00664091"/>
    <w:rsid w:val="0066411E"/>
    <w:rsid w:val="006641FA"/>
    <w:rsid w:val="00664266"/>
    <w:rsid w:val="006642E3"/>
    <w:rsid w:val="00664530"/>
    <w:rsid w:val="0066464D"/>
    <w:rsid w:val="00664843"/>
    <w:rsid w:val="006648E1"/>
    <w:rsid w:val="00664A73"/>
    <w:rsid w:val="00664A88"/>
    <w:rsid w:val="00664BE2"/>
    <w:rsid w:val="00664D3E"/>
    <w:rsid w:val="00664F7F"/>
    <w:rsid w:val="0066508D"/>
    <w:rsid w:val="006650BA"/>
    <w:rsid w:val="00665163"/>
    <w:rsid w:val="006651AC"/>
    <w:rsid w:val="006652EC"/>
    <w:rsid w:val="00665327"/>
    <w:rsid w:val="00665334"/>
    <w:rsid w:val="0066535D"/>
    <w:rsid w:val="00665441"/>
    <w:rsid w:val="00665450"/>
    <w:rsid w:val="00665466"/>
    <w:rsid w:val="00665549"/>
    <w:rsid w:val="00665571"/>
    <w:rsid w:val="0066564E"/>
    <w:rsid w:val="006656C7"/>
    <w:rsid w:val="00665700"/>
    <w:rsid w:val="006657ED"/>
    <w:rsid w:val="006658C6"/>
    <w:rsid w:val="006658CD"/>
    <w:rsid w:val="00665925"/>
    <w:rsid w:val="00665951"/>
    <w:rsid w:val="006659DB"/>
    <w:rsid w:val="00665AA0"/>
    <w:rsid w:val="00665B96"/>
    <w:rsid w:val="00665C17"/>
    <w:rsid w:val="00665C2E"/>
    <w:rsid w:val="00665CBF"/>
    <w:rsid w:val="00665CF6"/>
    <w:rsid w:val="00665D72"/>
    <w:rsid w:val="00666463"/>
    <w:rsid w:val="0066647D"/>
    <w:rsid w:val="006664A1"/>
    <w:rsid w:val="006665D5"/>
    <w:rsid w:val="006665DA"/>
    <w:rsid w:val="006666C8"/>
    <w:rsid w:val="0066672D"/>
    <w:rsid w:val="0066687D"/>
    <w:rsid w:val="00666A11"/>
    <w:rsid w:val="00666BB4"/>
    <w:rsid w:val="00666CF7"/>
    <w:rsid w:val="00666E95"/>
    <w:rsid w:val="00666ED4"/>
    <w:rsid w:val="006672AD"/>
    <w:rsid w:val="00667320"/>
    <w:rsid w:val="00667380"/>
    <w:rsid w:val="006673A3"/>
    <w:rsid w:val="006673A5"/>
    <w:rsid w:val="00667487"/>
    <w:rsid w:val="0066751D"/>
    <w:rsid w:val="00667548"/>
    <w:rsid w:val="0066758F"/>
    <w:rsid w:val="00667623"/>
    <w:rsid w:val="00667648"/>
    <w:rsid w:val="00667749"/>
    <w:rsid w:val="006677D1"/>
    <w:rsid w:val="0066793B"/>
    <w:rsid w:val="00667AA1"/>
    <w:rsid w:val="00667AFF"/>
    <w:rsid w:val="00667B11"/>
    <w:rsid w:val="00667B90"/>
    <w:rsid w:val="00667D2E"/>
    <w:rsid w:val="00667E37"/>
    <w:rsid w:val="00667EE9"/>
    <w:rsid w:val="00667EF9"/>
    <w:rsid w:val="00667F86"/>
    <w:rsid w:val="00670117"/>
    <w:rsid w:val="006702E9"/>
    <w:rsid w:val="006706E6"/>
    <w:rsid w:val="00670809"/>
    <w:rsid w:val="006708D8"/>
    <w:rsid w:val="0067090B"/>
    <w:rsid w:val="00670B09"/>
    <w:rsid w:val="00670B7B"/>
    <w:rsid w:val="00670C10"/>
    <w:rsid w:val="00670C3C"/>
    <w:rsid w:val="00670D72"/>
    <w:rsid w:val="00670EA6"/>
    <w:rsid w:val="00670EB0"/>
    <w:rsid w:val="00670EFF"/>
    <w:rsid w:val="00670F6E"/>
    <w:rsid w:val="00670FD3"/>
    <w:rsid w:val="0067101F"/>
    <w:rsid w:val="006711DE"/>
    <w:rsid w:val="0067120F"/>
    <w:rsid w:val="0067124C"/>
    <w:rsid w:val="00671288"/>
    <w:rsid w:val="006712F2"/>
    <w:rsid w:val="006716C2"/>
    <w:rsid w:val="006717B2"/>
    <w:rsid w:val="006717D7"/>
    <w:rsid w:val="00671807"/>
    <w:rsid w:val="0067183A"/>
    <w:rsid w:val="006718D5"/>
    <w:rsid w:val="006719D5"/>
    <w:rsid w:val="00671B9C"/>
    <w:rsid w:val="00671C90"/>
    <w:rsid w:val="00671D03"/>
    <w:rsid w:val="00671D35"/>
    <w:rsid w:val="00671D94"/>
    <w:rsid w:val="00671E09"/>
    <w:rsid w:val="00671E19"/>
    <w:rsid w:val="00671FDC"/>
    <w:rsid w:val="0067209F"/>
    <w:rsid w:val="0067211F"/>
    <w:rsid w:val="00672125"/>
    <w:rsid w:val="0067226E"/>
    <w:rsid w:val="006722BB"/>
    <w:rsid w:val="00672343"/>
    <w:rsid w:val="0067236B"/>
    <w:rsid w:val="00672449"/>
    <w:rsid w:val="0067254E"/>
    <w:rsid w:val="006725D8"/>
    <w:rsid w:val="006725FD"/>
    <w:rsid w:val="00672710"/>
    <w:rsid w:val="00672889"/>
    <w:rsid w:val="006729F1"/>
    <w:rsid w:val="00672A1E"/>
    <w:rsid w:val="00672AA7"/>
    <w:rsid w:val="00672ABA"/>
    <w:rsid w:val="00672BC8"/>
    <w:rsid w:val="00672BD6"/>
    <w:rsid w:val="00672BDD"/>
    <w:rsid w:val="00672CB8"/>
    <w:rsid w:val="00672D68"/>
    <w:rsid w:val="00672D8A"/>
    <w:rsid w:val="00672E5C"/>
    <w:rsid w:val="0067311D"/>
    <w:rsid w:val="0067312A"/>
    <w:rsid w:val="0067316E"/>
    <w:rsid w:val="00673236"/>
    <w:rsid w:val="006734DC"/>
    <w:rsid w:val="006734F1"/>
    <w:rsid w:val="0067359D"/>
    <w:rsid w:val="006735F0"/>
    <w:rsid w:val="0067360E"/>
    <w:rsid w:val="0067367B"/>
    <w:rsid w:val="00673710"/>
    <w:rsid w:val="00673879"/>
    <w:rsid w:val="00673AB7"/>
    <w:rsid w:val="00673B39"/>
    <w:rsid w:val="00673FF9"/>
    <w:rsid w:val="00674040"/>
    <w:rsid w:val="0067404C"/>
    <w:rsid w:val="00674081"/>
    <w:rsid w:val="006740AA"/>
    <w:rsid w:val="0067426E"/>
    <w:rsid w:val="006743F6"/>
    <w:rsid w:val="00674449"/>
    <w:rsid w:val="006744B0"/>
    <w:rsid w:val="0067450A"/>
    <w:rsid w:val="0067463E"/>
    <w:rsid w:val="00674872"/>
    <w:rsid w:val="00674914"/>
    <w:rsid w:val="00674A2E"/>
    <w:rsid w:val="00674B33"/>
    <w:rsid w:val="00674C23"/>
    <w:rsid w:val="00674D06"/>
    <w:rsid w:val="00674DCE"/>
    <w:rsid w:val="00674E4B"/>
    <w:rsid w:val="00674FA2"/>
    <w:rsid w:val="0067514E"/>
    <w:rsid w:val="006751B3"/>
    <w:rsid w:val="0067521A"/>
    <w:rsid w:val="006752DD"/>
    <w:rsid w:val="00675462"/>
    <w:rsid w:val="00675659"/>
    <w:rsid w:val="0067573C"/>
    <w:rsid w:val="006757BA"/>
    <w:rsid w:val="00675821"/>
    <w:rsid w:val="006758A9"/>
    <w:rsid w:val="00675931"/>
    <w:rsid w:val="00675A1A"/>
    <w:rsid w:val="00675A33"/>
    <w:rsid w:val="00675AC9"/>
    <w:rsid w:val="00675B4A"/>
    <w:rsid w:val="00675CBE"/>
    <w:rsid w:val="00675DAB"/>
    <w:rsid w:val="00675DEB"/>
    <w:rsid w:val="00675DFD"/>
    <w:rsid w:val="00675DFE"/>
    <w:rsid w:val="00676134"/>
    <w:rsid w:val="00676263"/>
    <w:rsid w:val="00676301"/>
    <w:rsid w:val="00676329"/>
    <w:rsid w:val="0067634B"/>
    <w:rsid w:val="006765E1"/>
    <w:rsid w:val="006767A7"/>
    <w:rsid w:val="006767D9"/>
    <w:rsid w:val="006767DB"/>
    <w:rsid w:val="006767FC"/>
    <w:rsid w:val="00676A82"/>
    <w:rsid w:val="00676AAD"/>
    <w:rsid w:val="00676BC6"/>
    <w:rsid w:val="00676BF1"/>
    <w:rsid w:val="00676CCA"/>
    <w:rsid w:val="00676CD8"/>
    <w:rsid w:val="00676E0A"/>
    <w:rsid w:val="00676EAD"/>
    <w:rsid w:val="00676FA1"/>
    <w:rsid w:val="0067705E"/>
    <w:rsid w:val="00677183"/>
    <w:rsid w:val="0067736F"/>
    <w:rsid w:val="00677419"/>
    <w:rsid w:val="006778C3"/>
    <w:rsid w:val="006779AF"/>
    <w:rsid w:val="00677B12"/>
    <w:rsid w:val="00677B15"/>
    <w:rsid w:val="00677B46"/>
    <w:rsid w:val="00677B72"/>
    <w:rsid w:val="00677DD2"/>
    <w:rsid w:val="00677E12"/>
    <w:rsid w:val="00677EF7"/>
    <w:rsid w:val="00677F3D"/>
    <w:rsid w:val="00680208"/>
    <w:rsid w:val="0068033A"/>
    <w:rsid w:val="00680409"/>
    <w:rsid w:val="006804AD"/>
    <w:rsid w:val="00680535"/>
    <w:rsid w:val="006805FC"/>
    <w:rsid w:val="00680695"/>
    <w:rsid w:val="0068076A"/>
    <w:rsid w:val="0068076D"/>
    <w:rsid w:val="006807C5"/>
    <w:rsid w:val="0068081D"/>
    <w:rsid w:val="006809B8"/>
    <w:rsid w:val="00680AA7"/>
    <w:rsid w:val="00680B48"/>
    <w:rsid w:val="00680BD1"/>
    <w:rsid w:val="00680D5A"/>
    <w:rsid w:val="00680DBD"/>
    <w:rsid w:val="00680E19"/>
    <w:rsid w:val="00680E8B"/>
    <w:rsid w:val="00680F7E"/>
    <w:rsid w:val="0068142E"/>
    <w:rsid w:val="006814DB"/>
    <w:rsid w:val="00681539"/>
    <w:rsid w:val="006815A4"/>
    <w:rsid w:val="006815AD"/>
    <w:rsid w:val="00681635"/>
    <w:rsid w:val="00681684"/>
    <w:rsid w:val="006816E4"/>
    <w:rsid w:val="00681953"/>
    <w:rsid w:val="006819B6"/>
    <w:rsid w:val="00681A28"/>
    <w:rsid w:val="00681A52"/>
    <w:rsid w:val="00681A8C"/>
    <w:rsid w:val="00681AC0"/>
    <w:rsid w:val="00681ADB"/>
    <w:rsid w:val="00681E0F"/>
    <w:rsid w:val="00681E89"/>
    <w:rsid w:val="00681F7C"/>
    <w:rsid w:val="0068213C"/>
    <w:rsid w:val="006821D5"/>
    <w:rsid w:val="0068227D"/>
    <w:rsid w:val="0068230F"/>
    <w:rsid w:val="0068244C"/>
    <w:rsid w:val="00682502"/>
    <w:rsid w:val="00682616"/>
    <w:rsid w:val="00682763"/>
    <w:rsid w:val="006829FB"/>
    <w:rsid w:val="00682A07"/>
    <w:rsid w:val="00682B21"/>
    <w:rsid w:val="00682BA7"/>
    <w:rsid w:val="00682CE2"/>
    <w:rsid w:val="00682E5A"/>
    <w:rsid w:val="00682F16"/>
    <w:rsid w:val="00682F65"/>
    <w:rsid w:val="00682FC8"/>
    <w:rsid w:val="00683070"/>
    <w:rsid w:val="006832AC"/>
    <w:rsid w:val="006833A5"/>
    <w:rsid w:val="00683480"/>
    <w:rsid w:val="006836ED"/>
    <w:rsid w:val="006837EA"/>
    <w:rsid w:val="00683B37"/>
    <w:rsid w:val="00683D49"/>
    <w:rsid w:val="00683DB0"/>
    <w:rsid w:val="00683E90"/>
    <w:rsid w:val="00683E95"/>
    <w:rsid w:val="00683EC2"/>
    <w:rsid w:val="006841BE"/>
    <w:rsid w:val="006841D0"/>
    <w:rsid w:val="00684370"/>
    <w:rsid w:val="00684423"/>
    <w:rsid w:val="0068459B"/>
    <w:rsid w:val="006845F3"/>
    <w:rsid w:val="00684604"/>
    <w:rsid w:val="00684612"/>
    <w:rsid w:val="00684779"/>
    <w:rsid w:val="0068479C"/>
    <w:rsid w:val="00684867"/>
    <w:rsid w:val="00684AE9"/>
    <w:rsid w:val="00684CE9"/>
    <w:rsid w:val="00684D7D"/>
    <w:rsid w:val="00684D7F"/>
    <w:rsid w:val="00684F4E"/>
    <w:rsid w:val="00684FBD"/>
    <w:rsid w:val="006850C2"/>
    <w:rsid w:val="006853C6"/>
    <w:rsid w:val="006853DF"/>
    <w:rsid w:val="006853FE"/>
    <w:rsid w:val="00685413"/>
    <w:rsid w:val="00685435"/>
    <w:rsid w:val="0068563D"/>
    <w:rsid w:val="0068589B"/>
    <w:rsid w:val="0068589E"/>
    <w:rsid w:val="00685907"/>
    <w:rsid w:val="006859C5"/>
    <w:rsid w:val="00685ACE"/>
    <w:rsid w:val="00685B1B"/>
    <w:rsid w:val="00685B1D"/>
    <w:rsid w:val="00685B2A"/>
    <w:rsid w:val="00685C3F"/>
    <w:rsid w:val="00685E02"/>
    <w:rsid w:val="00685EED"/>
    <w:rsid w:val="00685F9F"/>
    <w:rsid w:val="00686058"/>
    <w:rsid w:val="00686064"/>
    <w:rsid w:val="006861F8"/>
    <w:rsid w:val="00686308"/>
    <w:rsid w:val="00686318"/>
    <w:rsid w:val="0068644A"/>
    <w:rsid w:val="00686513"/>
    <w:rsid w:val="00686618"/>
    <w:rsid w:val="0068661F"/>
    <w:rsid w:val="006867A1"/>
    <w:rsid w:val="00686845"/>
    <w:rsid w:val="006868AA"/>
    <w:rsid w:val="006868F5"/>
    <w:rsid w:val="00686B4E"/>
    <w:rsid w:val="00686B64"/>
    <w:rsid w:val="00686DB6"/>
    <w:rsid w:val="00686EBC"/>
    <w:rsid w:val="00686EC6"/>
    <w:rsid w:val="00686F71"/>
    <w:rsid w:val="00687003"/>
    <w:rsid w:val="00687215"/>
    <w:rsid w:val="006872B6"/>
    <w:rsid w:val="0068741C"/>
    <w:rsid w:val="00687444"/>
    <w:rsid w:val="00687450"/>
    <w:rsid w:val="006875B1"/>
    <w:rsid w:val="006876E6"/>
    <w:rsid w:val="006876F8"/>
    <w:rsid w:val="006877B1"/>
    <w:rsid w:val="0068782E"/>
    <w:rsid w:val="006878F8"/>
    <w:rsid w:val="00687965"/>
    <w:rsid w:val="00687B2F"/>
    <w:rsid w:val="00687E91"/>
    <w:rsid w:val="00687EE3"/>
    <w:rsid w:val="0069001F"/>
    <w:rsid w:val="00690495"/>
    <w:rsid w:val="006905D7"/>
    <w:rsid w:val="006907CC"/>
    <w:rsid w:val="00690853"/>
    <w:rsid w:val="006909B5"/>
    <w:rsid w:val="00690AC6"/>
    <w:rsid w:val="00690AE2"/>
    <w:rsid w:val="00690C59"/>
    <w:rsid w:val="00690D3C"/>
    <w:rsid w:val="00690D61"/>
    <w:rsid w:val="00690DCF"/>
    <w:rsid w:val="00690EF3"/>
    <w:rsid w:val="00690F76"/>
    <w:rsid w:val="0069114F"/>
    <w:rsid w:val="006911A5"/>
    <w:rsid w:val="006911C3"/>
    <w:rsid w:val="0069121B"/>
    <w:rsid w:val="0069124F"/>
    <w:rsid w:val="0069149C"/>
    <w:rsid w:val="006914F5"/>
    <w:rsid w:val="00691533"/>
    <w:rsid w:val="006917F1"/>
    <w:rsid w:val="0069185F"/>
    <w:rsid w:val="00691BA9"/>
    <w:rsid w:val="00691CD8"/>
    <w:rsid w:val="00691CE5"/>
    <w:rsid w:val="00691D76"/>
    <w:rsid w:val="00691E25"/>
    <w:rsid w:val="00691FBE"/>
    <w:rsid w:val="006922DD"/>
    <w:rsid w:val="006926F9"/>
    <w:rsid w:val="006928B5"/>
    <w:rsid w:val="0069296A"/>
    <w:rsid w:val="00692982"/>
    <w:rsid w:val="00692A59"/>
    <w:rsid w:val="00692C4C"/>
    <w:rsid w:val="00692CF5"/>
    <w:rsid w:val="00692EB8"/>
    <w:rsid w:val="0069310C"/>
    <w:rsid w:val="00693239"/>
    <w:rsid w:val="00693273"/>
    <w:rsid w:val="00693408"/>
    <w:rsid w:val="00693483"/>
    <w:rsid w:val="00693608"/>
    <w:rsid w:val="00693619"/>
    <w:rsid w:val="006937FA"/>
    <w:rsid w:val="00693835"/>
    <w:rsid w:val="006939B6"/>
    <w:rsid w:val="00693A9D"/>
    <w:rsid w:val="00693ED8"/>
    <w:rsid w:val="00693F6E"/>
    <w:rsid w:val="006940C2"/>
    <w:rsid w:val="00694269"/>
    <w:rsid w:val="006942D4"/>
    <w:rsid w:val="0069443E"/>
    <w:rsid w:val="00694445"/>
    <w:rsid w:val="00694664"/>
    <w:rsid w:val="006946FB"/>
    <w:rsid w:val="00694836"/>
    <w:rsid w:val="00694A6F"/>
    <w:rsid w:val="00694ACD"/>
    <w:rsid w:val="00694BCA"/>
    <w:rsid w:val="00694BD3"/>
    <w:rsid w:val="00694CD2"/>
    <w:rsid w:val="00694D20"/>
    <w:rsid w:val="00694DC3"/>
    <w:rsid w:val="006950A6"/>
    <w:rsid w:val="00695134"/>
    <w:rsid w:val="00695237"/>
    <w:rsid w:val="006952F3"/>
    <w:rsid w:val="0069555F"/>
    <w:rsid w:val="006955C8"/>
    <w:rsid w:val="006957B8"/>
    <w:rsid w:val="00695998"/>
    <w:rsid w:val="00695C10"/>
    <w:rsid w:val="00695CB4"/>
    <w:rsid w:val="00695CFC"/>
    <w:rsid w:val="00695DDD"/>
    <w:rsid w:val="00695F9C"/>
    <w:rsid w:val="00696015"/>
    <w:rsid w:val="00696071"/>
    <w:rsid w:val="006960BA"/>
    <w:rsid w:val="00696187"/>
    <w:rsid w:val="006961FB"/>
    <w:rsid w:val="00696633"/>
    <w:rsid w:val="006966FD"/>
    <w:rsid w:val="0069670C"/>
    <w:rsid w:val="0069685F"/>
    <w:rsid w:val="0069688F"/>
    <w:rsid w:val="006968A6"/>
    <w:rsid w:val="006969EB"/>
    <w:rsid w:val="00696A3C"/>
    <w:rsid w:val="00696AEE"/>
    <w:rsid w:val="00696B22"/>
    <w:rsid w:val="00696BE4"/>
    <w:rsid w:val="00696BF8"/>
    <w:rsid w:val="00696C14"/>
    <w:rsid w:val="00696C9D"/>
    <w:rsid w:val="00696CB7"/>
    <w:rsid w:val="00696D6C"/>
    <w:rsid w:val="00696E20"/>
    <w:rsid w:val="00696EBC"/>
    <w:rsid w:val="00696F41"/>
    <w:rsid w:val="00696FE4"/>
    <w:rsid w:val="00696FF9"/>
    <w:rsid w:val="006970EE"/>
    <w:rsid w:val="0069711C"/>
    <w:rsid w:val="006971DB"/>
    <w:rsid w:val="00697335"/>
    <w:rsid w:val="0069733E"/>
    <w:rsid w:val="0069743E"/>
    <w:rsid w:val="00697474"/>
    <w:rsid w:val="006975E3"/>
    <w:rsid w:val="00697678"/>
    <w:rsid w:val="006976CB"/>
    <w:rsid w:val="006976E6"/>
    <w:rsid w:val="006977D6"/>
    <w:rsid w:val="0069783D"/>
    <w:rsid w:val="00697A2C"/>
    <w:rsid w:val="00697A57"/>
    <w:rsid w:val="00697A71"/>
    <w:rsid w:val="00697AC5"/>
    <w:rsid w:val="00697BB0"/>
    <w:rsid w:val="00697C5B"/>
    <w:rsid w:val="00697D23"/>
    <w:rsid w:val="00697DA7"/>
    <w:rsid w:val="00697E3A"/>
    <w:rsid w:val="00697EB1"/>
    <w:rsid w:val="00697F8B"/>
    <w:rsid w:val="006A00BA"/>
    <w:rsid w:val="006A00D9"/>
    <w:rsid w:val="006A0234"/>
    <w:rsid w:val="006A0422"/>
    <w:rsid w:val="006A0431"/>
    <w:rsid w:val="006A04D1"/>
    <w:rsid w:val="006A0532"/>
    <w:rsid w:val="006A05BB"/>
    <w:rsid w:val="006A05D0"/>
    <w:rsid w:val="006A0968"/>
    <w:rsid w:val="006A0B07"/>
    <w:rsid w:val="006A0B16"/>
    <w:rsid w:val="006A0C3C"/>
    <w:rsid w:val="006A0DCC"/>
    <w:rsid w:val="006A0DE1"/>
    <w:rsid w:val="006A0E06"/>
    <w:rsid w:val="006A0E4A"/>
    <w:rsid w:val="006A0FFD"/>
    <w:rsid w:val="006A122D"/>
    <w:rsid w:val="006A12A7"/>
    <w:rsid w:val="006A13D3"/>
    <w:rsid w:val="006A1527"/>
    <w:rsid w:val="006A156C"/>
    <w:rsid w:val="006A1595"/>
    <w:rsid w:val="006A16D2"/>
    <w:rsid w:val="006A1735"/>
    <w:rsid w:val="006A17BD"/>
    <w:rsid w:val="006A1ADE"/>
    <w:rsid w:val="006A1CA7"/>
    <w:rsid w:val="006A1D29"/>
    <w:rsid w:val="006A1D4B"/>
    <w:rsid w:val="006A1D4F"/>
    <w:rsid w:val="006A1DD1"/>
    <w:rsid w:val="006A1E2E"/>
    <w:rsid w:val="006A1E83"/>
    <w:rsid w:val="006A1EB4"/>
    <w:rsid w:val="006A1F95"/>
    <w:rsid w:val="006A22B0"/>
    <w:rsid w:val="006A22D1"/>
    <w:rsid w:val="006A22DD"/>
    <w:rsid w:val="006A2324"/>
    <w:rsid w:val="006A2359"/>
    <w:rsid w:val="006A2509"/>
    <w:rsid w:val="006A274C"/>
    <w:rsid w:val="006A276B"/>
    <w:rsid w:val="006A283A"/>
    <w:rsid w:val="006A28EC"/>
    <w:rsid w:val="006A292F"/>
    <w:rsid w:val="006A293B"/>
    <w:rsid w:val="006A2AD6"/>
    <w:rsid w:val="006A2B44"/>
    <w:rsid w:val="006A2B70"/>
    <w:rsid w:val="006A2C1A"/>
    <w:rsid w:val="006A2D37"/>
    <w:rsid w:val="006A2E48"/>
    <w:rsid w:val="006A2FD3"/>
    <w:rsid w:val="006A30C0"/>
    <w:rsid w:val="006A3138"/>
    <w:rsid w:val="006A3257"/>
    <w:rsid w:val="006A331D"/>
    <w:rsid w:val="006A346F"/>
    <w:rsid w:val="006A349B"/>
    <w:rsid w:val="006A3515"/>
    <w:rsid w:val="006A3531"/>
    <w:rsid w:val="006A3603"/>
    <w:rsid w:val="006A3853"/>
    <w:rsid w:val="006A392B"/>
    <w:rsid w:val="006A397D"/>
    <w:rsid w:val="006A3991"/>
    <w:rsid w:val="006A3A7C"/>
    <w:rsid w:val="006A3C1C"/>
    <w:rsid w:val="006A3EAC"/>
    <w:rsid w:val="006A4115"/>
    <w:rsid w:val="006A4139"/>
    <w:rsid w:val="006A417D"/>
    <w:rsid w:val="006A41A1"/>
    <w:rsid w:val="006A437B"/>
    <w:rsid w:val="006A4565"/>
    <w:rsid w:val="006A4576"/>
    <w:rsid w:val="006A4650"/>
    <w:rsid w:val="006A4667"/>
    <w:rsid w:val="006A491F"/>
    <w:rsid w:val="006A4B42"/>
    <w:rsid w:val="006A4C08"/>
    <w:rsid w:val="006A4C23"/>
    <w:rsid w:val="006A4D09"/>
    <w:rsid w:val="006A4FA4"/>
    <w:rsid w:val="006A50E0"/>
    <w:rsid w:val="006A5169"/>
    <w:rsid w:val="006A5262"/>
    <w:rsid w:val="006A52DE"/>
    <w:rsid w:val="006A533E"/>
    <w:rsid w:val="006A5388"/>
    <w:rsid w:val="006A53AF"/>
    <w:rsid w:val="006A5437"/>
    <w:rsid w:val="006A57A1"/>
    <w:rsid w:val="006A58AA"/>
    <w:rsid w:val="006A5C80"/>
    <w:rsid w:val="006A5D48"/>
    <w:rsid w:val="006A5D77"/>
    <w:rsid w:val="006A5ECC"/>
    <w:rsid w:val="006A5EEA"/>
    <w:rsid w:val="006A5FFC"/>
    <w:rsid w:val="006A62F4"/>
    <w:rsid w:val="006A6308"/>
    <w:rsid w:val="006A63ED"/>
    <w:rsid w:val="006A64FA"/>
    <w:rsid w:val="006A6522"/>
    <w:rsid w:val="006A65C1"/>
    <w:rsid w:val="006A65ED"/>
    <w:rsid w:val="006A66BC"/>
    <w:rsid w:val="006A6718"/>
    <w:rsid w:val="006A6890"/>
    <w:rsid w:val="006A699B"/>
    <w:rsid w:val="006A6A46"/>
    <w:rsid w:val="006A6A66"/>
    <w:rsid w:val="006A6AB7"/>
    <w:rsid w:val="006A6B73"/>
    <w:rsid w:val="006A6C24"/>
    <w:rsid w:val="006A6C4B"/>
    <w:rsid w:val="006A6C7E"/>
    <w:rsid w:val="006A6D33"/>
    <w:rsid w:val="006A6D7F"/>
    <w:rsid w:val="006A6EAC"/>
    <w:rsid w:val="006A6ECC"/>
    <w:rsid w:val="006A6F7D"/>
    <w:rsid w:val="006A713B"/>
    <w:rsid w:val="006A71FD"/>
    <w:rsid w:val="006A7320"/>
    <w:rsid w:val="006A74A6"/>
    <w:rsid w:val="006A74AE"/>
    <w:rsid w:val="006A75B6"/>
    <w:rsid w:val="006A7675"/>
    <w:rsid w:val="006A768F"/>
    <w:rsid w:val="006A7852"/>
    <w:rsid w:val="006A7891"/>
    <w:rsid w:val="006A78BE"/>
    <w:rsid w:val="006A7920"/>
    <w:rsid w:val="006A793A"/>
    <w:rsid w:val="006A7963"/>
    <w:rsid w:val="006A7BA7"/>
    <w:rsid w:val="006A7BD8"/>
    <w:rsid w:val="006A7D14"/>
    <w:rsid w:val="006A7FF1"/>
    <w:rsid w:val="006B0041"/>
    <w:rsid w:val="006B0071"/>
    <w:rsid w:val="006B007B"/>
    <w:rsid w:val="006B03C0"/>
    <w:rsid w:val="006B04AF"/>
    <w:rsid w:val="006B0785"/>
    <w:rsid w:val="006B078B"/>
    <w:rsid w:val="006B07D9"/>
    <w:rsid w:val="006B07EA"/>
    <w:rsid w:val="006B08CA"/>
    <w:rsid w:val="006B09DB"/>
    <w:rsid w:val="006B0AE5"/>
    <w:rsid w:val="006B0CA1"/>
    <w:rsid w:val="006B0D28"/>
    <w:rsid w:val="006B0DE2"/>
    <w:rsid w:val="006B0E1C"/>
    <w:rsid w:val="006B0F62"/>
    <w:rsid w:val="006B1102"/>
    <w:rsid w:val="006B129A"/>
    <w:rsid w:val="006B1309"/>
    <w:rsid w:val="006B133A"/>
    <w:rsid w:val="006B1391"/>
    <w:rsid w:val="006B14A8"/>
    <w:rsid w:val="006B160E"/>
    <w:rsid w:val="006B16AE"/>
    <w:rsid w:val="006B16C3"/>
    <w:rsid w:val="006B1781"/>
    <w:rsid w:val="006B17C7"/>
    <w:rsid w:val="006B17F9"/>
    <w:rsid w:val="006B182F"/>
    <w:rsid w:val="006B1A51"/>
    <w:rsid w:val="006B1A6D"/>
    <w:rsid w:val="006B1AB6"/>
    <w:rsid w:val="006B1B10"/>
    <w:rsid w:val="006B1C11"/>
    <w:rsid w:val="006B1C2D"/>
    <w:rsid w:val="006B1C3F"/>
    <w:rsid w:val="006B1E17"/>
    <w:rsid w:val="006B1E21"/>
    <w:rsid w:val="006B1F15"/>
    <w:rsid w:val="006B1F4D"/>
    <w:rsid w:val="006B1FA2"/>
    <w:rsid w:val="006B1FC6"/>
    <w:rsid w:val="006B1FD3"/>
    <w:rsid w:val="006B202C"/>
    <w:rsid w:val="006B2056"/>
    <w:rsid w:val="006B20D0"/>
    <w:rsid w:val="006B21A7"/>
    <w:rsid w:val="006B2288"/>
    <w:rsid w:val="006B22BE"/>
    <w:rsid w:val="006B2382"/>
    <w:rsid w:val="006B23A6"/>
    <w:rsid w:val="006B25CB"/>
    <w:rsid w:val="006B2608"/>
    <w:rsid w:val="006B26EA"/>
    <w:rsid w:val="006B28B7"/>
    <w:rsid w:val="006B28ED"/>
    <w:rsid w:val="006B2913"/>
    <w:rsid w:val="006B2A82"/>
    <w:rsid w:val="006B2C26"/>
    <w:rsid w:val="006B2C90"/>
    <w:rsid w:val="006B2EFF"/>
    <w:rsid w:val="006B2FC0"/>
    <w:rsid w:val="006B3055"/>
    <w:rsid w:val="006B3090"/>
    <w:rsid w:val="006B31EB"/>
    <w:rsid w:val="006B323B"/>
    <w:rsid w:val="006B3331"/>
    <w:rsid w:val="006B34A2"/>
    <w:rsid w:val="006B34CF"/>
    <w:rsid w:val="006B3560"/>
    <w:rsid w:val="006B356E"/>
    <w:rsid w:val="006B35E1"/>
    <w:rsid w:val="006B368B"/>
    <w:rsid w:val="006B3807"/>
    <w:rsid w:val="006B389B"/>
    <w:rsid w:val="006B398D"/>
    <w:rsid w:val="006B39DB"/>
    <w:rsid w:val="006B3B90"/>
    <w:rsid w:val="006B3CE0"/>
    <w:rsid w:val="006B3CF0"/>
    <w:rsid w:val="006B3D97"/>
    <w:rsid w:val="006B3D9C"/>
    <w:rsid w:val="006B3DDD"/>
    <w:rsid w:val="006B3E6F"/>
    <w:rsid w:val="006B3F47"/>
    <w:rsid w:val="006B4098"/>
    <w:rsid w:val="006B419A"/>
    <w:rsid w:val="006B431E"/>
    <w:rsid w:val="006B4327"/>
    <w:rsid w:val="006B43AC"/>
    <w:rsid w:val="006B44D5"/>
    <w:rsid w:val="006B46BE"/>
    <w:rsid w:val="006B47FA"/>
    <w:rsid w:val="006B4B5B"/>
    <w:rsid w:val="006B4B6B"/>
    <w:rsid w:val="006B4BA7"/>
    <w:rsid w:val="006B4CB7"/>
    <w:rsid w:val="006B4D58"/>
    <w:rsid w:val="006B4E6F"/>
    <w:rsid w:val="006B502C"/>
    <w:rsid w:val="006B52D6"/>
    <w:rsid w:val="006B538B"/>
    <w:rsid w:val="006B53C8"/>
    <w:rsid w:val="006B5583"/>
    <w:rsid w:val="006B5585"/>
    <w:rsid w:val="006B582C"/>
    <w:rsid w:val="006B5913"/>
    <w:rsid w:val="006B5C8A"/>
    <w:rsid w:val="006B5D5D"/>
    <w:rsid w:val="006B5E7D"/>
    <w:rsid w:val="006B5EC8"/>
    <w:rsid w:val="006B5F23"/>
    <w:rsid w:val="006B60B2"/>
    <w:rsid w:val="006B611B"/>
    <w:rsid w:val="006B62FC"/>
    <w:rsid w:val="006B63B7"/>
    <w:rsid w:val="006B66D5"/>
    <w:rsid w:val="006B6707"/>
    <w:rsid w:val="006B686F"/>
    <w:rsid w:val="006B6888"/>
    <w:rsid w:val="006B69C3"/>
    <w:rsid w:val="006B6A42"/>
    <w:rsid w:val="006B6C4B"/>
    <w:rsid w:val="006B6CBE"/>
    <w:rsid w:val="006B6CF8"/>
    <w:rsid w:val="006B6D3A"/>
    <w:rsid w:val="006B6DAD"/>
    <w:rsid w:val="006B6DF2"/>
    <w:rsid w:val="006B6E6E"/>
    <w:rsid w:val="006B7005"/>
    <w:rsid w:val="006B7069"/>
    <w:rsid w:val="006B7170"/>
    <w:rsid w:val="006B7179"/>
    <w:rsid w:val="006B72BE"/>
    <w:rsid w:val="006B734A"/>
    <w:rsid w:val="006B75D8"/>
    <w:rsid w:val="006B7648"/>
    <w:rsid w:val="006B7775"/>
    <w:rsid w:val="006B77B4"/>
    <w:rsid w:val="006B784D"/>
    <w:rsid w:val="006B788D"/>
    <w:rsid w:val="006B79C9"/>
    <w:rsid w:val="006B79D9"/>
    <w:rsid w:val="006B7AA2"/>
    <w:rsid w:val="006B7B5C"/>
    <w:rsid w:val="006B7BFB"/>
    <w:rsid w:val="006B7D1D"/>
    <w:rsid w:val="006B7D2E"/>
    <w:rsid w:val="006B7D5B"/>
    <w:rsid w:val="006B7E7C"/>
    <w:rsid w:val="006B7ED1"/>
    <w:rsid w:val="006B7F14"/>
    <w:rsid w:val="006C000E"/>
    <w:rsid w:val="006C000F"/>
    <w:rsid w:val="006C0460"/>
    <w:rsid w:val="006C0566"/>
    <w:rsid w:val="006C060E"/>
    <w:rsid w:val="006C0690"/>
    <w:rsid w:val="006C06C1"/>
    <w:rsid w:val="006C06DB"/>
    <w:rsid w:val="006C0777"/>
    <w:rsid w:val="006C081C"/>
    <w:rsid w:val="006C08BF"/>
    <w:rsid w:val="006C0A0C"/>
    <w:rsid w:val="006C0A76"/>
    <w:rsid w:val="006C0B7B"/>
    <w:rsid w:val="006C0DFB"/>
    <w:rsid w:val="006C0F79"/>
    <w:rsid w:val="006C0FCE"/>
    <w:rsid w:val="006C1016"/>
    <w:rsid w:val="006C12A7"/>
    <w:rsid w:val="006C130C"/>
    <w:rsid w:val="006C1351"/>
    <w:rsid w:val="006C135E"/>
    <w:rsid w:val="006C13B0"/>
    <w:rsid w:val="006C145D"/>
    <w:rsid w:val="006C1560"/>
    <w:rsid w:val="006C163F"/>
    <w:rsid w:val="006C16BF"/>
    <w:rsid w:val="006C17E6"/>
    <w:rsid w:val="006C1A23"/>
    <w:rsid w:val="006C1AE0"/>
    <w:rsid w:val="006C1E2F"/>
    <w:rsid w:val="006C1F18"/>
    <w:rsid w:val="006C2064"/>
    <w:rsid w:val="006C20E8"/>
    <w:rsid w:val="006C21C6"/>
    <w:rsid w:val="006C22C8"/>
    <w:rsid w:val="006C23ED"/>
    <w:rsid w:val="006C240A"/>
    <w:rsid w:val="006C2440"/>
    <w:rsid w:val="006C2655"/>
    <w:rsid w:val="006C267F"/>
    <w:rsid w:val="006C2738"/>
    <w:rsid w:val="006C28A0"/>
    <w:rsid w:val="006C2933"/>
    <w:rsid w:val="006C2945"/>
    <w:rsid w:val="006C2A49"/>
    <w:rsid w:val="006C2B84"/>
    <w:rsid w:val="006C2BB6"/>
    <w:rsid w:val="006C2CFA"/>
    <w:rsid w:val="006C2D6A"/>
    <w:rsid w:val="006C2E9B"/>
    <w:rsid w:val="006C303E"/>
    <w:rsid w:val="006C312E"/>
    <w:rsid w:val="006C3364"/>
    <w:rsid w:val="006C33AD"/>
    <w:rsid w:val="006C34B9"/>
    <w:rsid w:val="006C34E2"/>
    <w:rsid w:val="006C34FF"/>
    <w:rsid w:val="006C3516"/>
    <w:rsid w:val="006C36B7"/>
    <w:rsid w:val="006C399F"/>
    <w:rsid w:val="006C3BFB"/>
    <w:rsid w:val="006C3BFF"/>
    <w:rsid w:val="006C3C32"/>
    <w:rsid w:val="006C3C57"/>
    <w:rsid w:val="006C3CE8"/>
    <w:rsid w:val="006C3D72"/>
    <w:rsid w:val="006C3DC2"/>
    <w:rsid w:val="006C3E3C"/>
    <w:rsid w:val="006C4021"/>
    <w:rsid w:val="006C4023"/>
    <w:rsid w:val="006C4071"/>
    <w:rsid w:val="006C4203"/>
    <w:rsid w:val="006C4241"/>
    <w:rsid w:val="006C4418"/>
    <w:rsid w:val="006C44A5"/>
    <w:rsid w:val="006C4541"/>
    <w:rsid w:val="006C4834"/>
    <w:rsid w:val="006C496F"/>
    <w:rsid w:val="006C4A3A"/>
    <w:rsid w:val="006C4A81"/>
    <w:rsid w:val="006C4C4A"/>
    <w:rsid w:val="006C4DC0"/>
    <w:rsid w:val="006C4DEB"/>
    <w:rsid w:val="006C4EBE"/>
    <w:rsid w:val="006C4F8A"/>
    <w:rsid w:val="006C5074"/>
    <w:rsid w:val="006C51E7"/>
    <w:rsid w:val="006C521C"/>
    <w:rsid w:val="006C5493"/>
    <w:rsid w:val="006C54F3"/>
    <w:rsid w:val="006C5537"/>
    <w:rsid w:val="006C55AF"/>
    <w:rsid w:val="006C55BB"/>
    <w:rsid w:val="006C574E"/>
    <w:rsid w:val="006C5794"/>
    <w:rsid w:val="006C57D7"/>
    <w:rsid w:val="006C5836"/>
    <w:rsid w:val="006C5840"/>
    <w:rsid w:val="006C5A12"/>
    <w:rsid w:val="006C5AAD"/>
    <w:rsid w:val="006C5E1D"/>
    <w:rsid w:val="006C5F3E"/>
    <w:rsid w:val="006C616B"/>
    <w:rsid w:val="006C622A"/>
    <w:rsid w:val="006C6300"/>
    <w:rsid w:val="006C63CD"/>
    <w:rsid w:val="006C654B"/>
    <w:rsid w:val="006C656F"/>
    <w:rsid w:val="006C65EA"/>
    <w:rsid w:val="006C6631"/>
    <w:rsid w:val="006C66B8"/>
    <w:rsid w:val="006C66F0"/>
    <w:rsid w:val="006C6825"/>
    <w:rsid w:val="006C686C"/>
    <w:rsid w:val="006C6896"/>
    <w:rsid w:val="006C68EE"/>
    <w:rsid w:val="006C6960"/>
    <w:rsid w:val="006C697B"/>
    <w:rsid w:val="006C69EA"/>
    <w:rsid w:val="006C6A1D"/>
    <w:rsid w:val="006C6A63"/>
    <w:rsid w:val="006C6BD3"/>
    <w:rsid w:val="006C6BDF"/>
    <w:rsid w:val="006C6BE1"/>
    <w:rsid w:val="006C6C67"/>
    <w:rsid w:val="006C6D4D"/>
    <w:rsid w:val="006C7040"/>
    <w:rsid w:val="006C7046"/>
    <w:rsid w:val="006C7129"/>
    <w:rsid w:val="006C7180"/>
    <w:rsid w:val="006C7297"/>
    <w:rsid w:val="006C74E4"/>
    <w:rsid w:val="006C7589"/>
    <w:rsid w:val="006C7615"/>
    <w:rsid w:val="006C7B23"/>
    <w:rsid w:val="006C7C77"/>
    <w:rsid w:val="006D001B"/>
    <w:rsid w:val="006D0122"/>
    <w:rsid w:val="006D0208"/>
    <w:rsid w:val="006D0298"/>
    <w:rsid w:val="006D0371"/>
    <w:rsid w:val="006D0427"/>
    <w:rsid w:val="006D0891"/>
    <w:rsid w:val="006D0907"/>
    <w:rsid w:val="006D09A2"/>
    <w:rsid w:val="006D0C52"/>
    <w:rsid w:val="006D0C72"/>
    <w:rsid w:val="006D0CE6"/>
    <w:rsid w:val="006D0DCC"/>
    <w:rsid w:val="006D0E05"/>
    <w:rsid w:val="006D0E6A"/>
    <w:rsid w:val="006D0EBD"/>
    <w:rsid w:val="006D0EC7"/>
    <w:rsid w:val="006D0ECC"/>
    <w:rsid w:val="006D103F"/>
    <w:rsid w:val="006D1116"/>
    <w:rsid w:val="006D1120"/>
    <w:rsid w:val="006D1218"/>
    <w:rsid w:val="006D14BE"/>
    <w:rsid w:val="006D14E2"/>
    <w:rsid w:val="006D14E3"/>
    <w:rsid w:val="006D152D"/>
    <w:rsid w:val="006D1577"/>
    <w:rsid w:val="006D17FF"/>
    <w:rsid w:val="006D189E"/>
    <w:rsid w:val="006D197C"/>
    <w:rsid w:val="006D19CF"/>
    <w:rsid w:val="006D1A27"/>
    <w:rsid w:val="006D1ABC"/>
    <w:rsid w:val="006D1EC9"/>
    <w:rsid w:val="006D1F61"/>
    <w:rsid w:val="006D2029"/>
    <w:rsid w:val="006D215D"/>
    <w:rsid w:val="006D228F"/>
    <w:rsid w:val="006D2333"/>
    <w:rsid w:val="006D2338"/>
    <w:rsid w:val="006D239F"/>
    <w:rsid w:val="006D2691"/>
    <w:rsid w:val="006D282D"/>
    <w:rsid w:val="006D2A58"/>
    <w:rsid w:val="006D2C6D"/>
    <w:rsid w:val="006D2CE5"/>
    <w:rsid w:val="006D2DC2"/>
    <w:rsid w:val="006D2E33"/>
    <w:rsid w:val="006D2E54"/>
    <w:rsid w:val="006D2EB0"/>
    <w:rsid w:val="006D301C"/>
    <w:rsid w:val="006D305B"/>
    <w:rsid w:val="006D311B"/>
    <w:rsid w:val="006D312B"/>
    <w:rsid w:val="006D3350"/>
    <w:rsid w:val="006D34A0"/>
    <w:rsid w:val="006D34A6"/>
    <w:rsid w:val="006D34BC"/>
    <w:rsid w:val="006D3578"/>
    <w:rsid w:val="006D3636"/>
    <w:rsid w:val="006D364A"/>
    <w:rsid w:val="006D374D"/>
    <w:rsid w:val="006D38B5"/>
    <w:rsid w:val="006D3964"/>
    <w:rsid w:val="006D3A3B"/>
    <w:rsid w:val="006D3ABF"/>
    <w:rsid w:val="006D3AD6"/>
    <w:rsid w:val="006D3BB3"/>
    <w:rsid w:val="006D3E29"/>
    <w:rsid w:val="006D3E6C"/>
    <w:rsid w:val="006D3ED5"/>
    <w:rsid w:val="006D412E"/>
    <w:rsid w:val="006D413D"/>
    <w:rsid w:val="006D4271"/>
    <w:rsid w:val="006D430D"/>
    <w:rsid w:val="006D4366"/>
    <w:rsid w:val="006D4545"/>
    <w:rsid w:val="006D454A"/>
    <w:rsid w:val="006D463A"/>
    <w:rsid w:val="006D46F6"/>
    <w:rsid w:val="006D4716"/>
    <w:rsid w:val="006D4753"/>
    <w:rsid w:val="006D482C"/>
    <w:rsid w:val="006D48A5"/>
    <w:rsid w:val="006D48C8"/>
    <w:rsid w:val="006D4B83"/>
    <w:rsid w:val="006D4CCE"/>
    <w:rsid w:val="006D4D44"/>
    <w:rsid w:val="006D4D51"/>
    <w:rsid w:val="006D4F0E"/>
    <w:rsid w:val="006D5024"/>
    <w:rsid w:val="006D50AE"/>
    <w:rsid w:val="006D50C0"/>
    <w:rsid w:val="006D510F"/>
    <w:rsid w:val="006D5258"/>
    <w:rsid w:val="006D5271"/>
    <w:rsid w:val="006D5272"/>
    <w:rsid w:val="006D5351"/>
    <w:rsid w:val="006D5368"/>
    <w:rsid w:val="006D53F0"/>
    <w:rsid w:val="006D547B"/>
    <w:rsid w:val="006D54AA"/>
    <w:rsid w:val="006D5546"/>
    <w:rsid w:val="006D5553"/>
    <w:rsid w:val="006D55ED"/>
    <w:rsid w:val="006D5642"/>
    <w:rsid w:val="006D5669"/>
    <w:rsid w:val="006D584B"/>
    <w:rsid w:val="006D5867"/>
    <w:rsid w:val="006D58C6"/>
    <w:rsid w:val="006D599F"/>
    <w:rsid w:val="006D5A59"/>
    <w:rsid w:val="006D5A5E"/>
    <w:rsid w:val="006D5AB2"/>
    <w:rsid w:val="006D5B3A"/>
    <w:rsid w:val="006D5B62"/>
    <w:rsid w:val="006D5C7E"/>
    <w:rsid w:val="006D5D0F"/>
    <w:rsid w:val="006D5D1E"/>
    <w:rsid w:val="006D5D8A"/>
    <w:rsid w:val="006D5E4D"/>
    <w:rsid w:val="006D5F4D"/>
    <w:rsid w:val="006D5FDD"/>
    <w:rsid w:val="006D60F9"/>
    <w:rsid w:val="006D621B"/>
    <w:rsid w:val="006D6698"/>
    <w:rsid w:val="006D68E0"/>
    <w:rsid w:val="006D6BF2"/>
    <w:rsid w:val="006D6E5A"/>
    <w:rsid w:val="006D6EFF"/>
    <w:rsid w:val="006D6FF6"/>
    <w:rsid w:val="006D70DF"/>
    <w:rsid w:val="006D72E1"/>
    <w:rsid w:val="006D7397"/>
    <w:rsid w:val="006D73E8"/>
    <w:rsid w:val="006D761C"/>
    <w:rsid w:val="006D7641"/>
    <w:rsid w:val="006D7656"/>
    <w:rsid w:val="006D765D"/>
    <w:rsid w:val="006D778C"/>
    <w:rsid w:val="006D7889"/>
    <w:rsid w:val="006D7909"/>
    <w:rsid w:val="006D7930"/>
    <w:rsid w:val="006D79CF"/>
    <w:rsid w:val="006D7B1B"/>
    <w:rsid w:val="006D7C6D"/>
    <w:rsid w:val="006D7DEC"/>
    <w:rsid w:val="006D7E11"/>
    <w:rsid w:val="006E01E8"/>
    <w:rsid w:val="006E020F"/>
    <w:rsid w:val="006E02A3"/>
    <w:rsid w:val="006E0368"/>
    <w:rsid w:val="006E04DE"/>
    <w:rsid w:val="006E054F"/>
    <w:rsid w:val="006E056C"/>
    <w:rsid w:val="006E063F"/>
    <w:rsid w:val="006E0786"/>
    <w:rsid w:val="006E0A42"/>
    <w:rsid w:val="006E0AB1"/>
    <w:rsid w:val="006E0BED"/>
    <w:rsid w:val="006E0DC5"/>
    <w:rsid w:val="006E0E3F"/>
    <w:rsid w:val="006E0FDC"/>
    <w:rsid w:val="006E11A9"/>
    <w:rsid w:val="006E1280"/>
    <w:rsid w:val="006E12AF"/>
    <w:rsid w:val="006E1388"/>
    <w:rsid w:val="006E1702"/>
    <w:rsid w:val="006E1794"/>
    <w:rsid w:val="006E18C3"/>
    <w:rsid w:val="006E18F6"/>
    <w:rsid w:val="006E1AF2"/>
    <w:rsid w:val="006E1BA8"/>
    <w:rsid w:val="006E1C3E"/>
    <w:rsid w:val="006E1C91"/>
    <w:rsid w:val="006E1D6C"/>
    <w:rsid w:val="006E2183"/>
    <w:rsid w:val="006E21EB"/>
    <w:rsid w:val="006E22FB"/>
    <w:rsid w:val="006E25B0"/>
    <w:rsid w:val="006E25ED"/>
    <w:rsid w:val="006E262B"/>
    <w:rsid w:val="006E2847"/>
    <w:rsid w:val="006E2894"/>
    <w:rsid w:val="006E2932"/>
    <w:rsid w:val="006E29E3"/>
    <w:rsid w:val="006E2A49"/>
    <w:rsid w:val="006E2AA1"/>
    <w:rsid w:val="006E2AB4"/>
    <w:rsid w:val="006E2CCE"/>
    <w:rsid w:val="006E2E31"/>
    <w:rsid w:val="006E2E98"/>
    <w:rsid w:val="006E3035"/>
    <w:rsid w:val="006E30B6"/>
    <w:rsid w:val="006E30CA"/>
    <w:rsid w:val="006E3139"/>
    <w:rsid w:val="006E315F"/>
    <w:rsid w:val="006E31CA"/>
    <w:rsid w:val="006E3201"/>
    <w:rsid w:val="006E3285"/>
    <w:rsid w:val="006E334A"/>
    <w:rsid w:val="006E3357"/>
    <w:rsid w:val="006E34A6"/>
    <w:rsid w:val="006E3529"/>
    <w:rsid w:val="006E35F6"/>
    <w:rsid w:val="006E3657"/>
    <w:rsid w:val="006E3667"/>
    <w:rsid w:val="006E369A"/>
    <w:rsid w:val="006E3720"/>
    <w:rsid w:val="006E3813"/>
    <w:rsid w:val="006E39A1"/>
    <w:rsid w:val="006E3B65"/>
    <w:rsid w:val="006E3BC9"/>
    <w:rsid w:val="006E3CE0"/>
    <w:rsid w:val="006E3D13"/>
    <w:rsid w:val="006E3D7C"/>
    <w:rsid w:val="006E4044"/>
    <w:rsid w:val="006E4125"/>
    <w:rsid w:val="006E4126"/>
    <w:rsid w:val="006E424B"/>
    <w:rsid w:val="006E424E"/>
    <w:rsid w:val="006E4462"/>
    <w:rsid w:val="006E4511"/>
    <w:rsid w:val="006E45EA"/>
    <w:rsid w:val="006E464E"/>
    <w:rsid w:val="006E46F8"/>
    <w:rsid w:val="006E48B5"/>
    <w:rsid w:val="006E4B24"/>
    <w:rsid w:val="006E4C75"/>
    <w:rsid w:val="006E4C9C"/>
    <w:rsid w:val="006E4CE8"/>
    <w:rsid w:val="006E4D43"/>
    <w:rsid w:val="006E4D5B"/>
    <w:rsid w:val="006E4D6F"/>
    <w:rsid w:val="006E4D94"/>
    <w:rsid w:val="006E4DFE"/>
    <w:rsid w:val="006E4E49"/>
    <w:rsid w:val="006E4F1E"/>
    <w:rsid w:val="006E4F7B"/>
    <w:rsid w:val="006E4FF2"/>
    <w:rsid w:val="006E501F"/>
    <w:rsid w:val="006E5097"/>
    <w:rsid w:val="006E50D0"/>
    <w:rsid w:val="006E518E"/>
    <w:rsid w:val="006E52FC"/>
    <w:rsid w:val="006E5349"/>
    <w:rsid w:val="006E5422"/>
    <w:rsid w:val="006E5453"/>
    <w:rsid w:val="006E5461"/>
    <w:rsid w:val="006E54DB"/>
    <w:rsid w:val="006E5564"/>
    <w:rsid w:val="006E5663"/>
    <w:rsid w:val="006E5706"/>
    <w:rsid w:val="006E571B"/>
    <w:rsid w:val="006E578F"/>
    <w:rsid w:val="006E57F0"/>
    <w:rsid w:val="006E57FC"/>
    <w:rsid w:val="006E58B2"/>
    <w:rsid w:val="006E5CB1"/>
    <w:rsid w:val="006E5F43"/>
    <w:rsid w:val="006E6212"/>
    <w:rsid w:val="006E6302"/>
    <w:rsid w:val="006E6393"/>
    <w:rsid w:val="006E6408"/>
    <w:rsid w:val="006E6448"/>
    <w:rsid w:val="006E65C1"/>
    <w:rsid w:val="006E65D7"/>
    <w:rsid w:val="006E6679"/>
    <w:rsid w:val="006E677D"/>
    <w:rsid w:val="006E67B4"/>
    <w:rsid w:val="006E6800"/>
    <w:rsid w:val="006E683C"/>
    <w:rsid w:val="006E685E"/>
    <w:rsid w:val="006E696B"/>
    <w:rsid w:val="006E6A94"/>
    <w:rsid w:val="006E6AAD"/>
    <w:rsid w:val="006E6ADA"/>
    <w:rsid w:val="006E6D26"/>
    <w:rsid w:val="006E6DB8"/>
    <w:rsid w:val="006E6E81"/>
    <w:rsid w:val="006E6F07"/>
    <w:rsid w:val="006E707D"/>
    <w:rsid w:val="006E714D"/>
    <w:rsid w:val="006E7215"/>
    <w:rsid w:val="006E72A8"/>
    <w:rsid w:val="006E749B"/>
    <w:rsid w:val="006E74A5"/>
    <w:rsid w:val="006E74B6"/>
    <w:rsid w:val="006E7587"/>
    <w:rsid w:val="006E7745"/>
    <w:rsid w:val="006E78B9"/>
    <w:rsid w:val="006E796E"/>
    <w:rsid w:val="006E79C0"/>
    <w:rsid w:val="006E7B0C"/>
    <w:rsid w:val="006E7BC4"/>
    <w:rsid w:val="006E7E73"/>
    <w:rsid w:val="006F017C"/>
    <w:rsid w:val="006F0530"/>
    <w:rsid w:val="006F05B6"/>
    <w:rsid w:val="006F065A"/>
    <w:rsid w:val="006F06DD"/>
    <w:rsid w:val="006F07F6"/>
    <w:rsid w:val="006F0A54"/>
    <w:rsid w:val="006F0B12"/>
    <w:rsid w:val="006F0F4F"/>
    <w:rsid w:val="006F0FD2"/>
    <w:rsid w:val="006F1137"/>
    <w:rsid w:val="006F12CA"/>
    <w:rsid w:val="006F1323"/>
    <w:rsid w:val="006F145A"/>
    <w:rsid w:val="006F15F5"/>
    <w:rsid w:val="006F168B"/>
    <w:rsid w:val="006F1731"/>
    <w:rsid w:val="006F1735"/>
    <w:rsid w:val="006F1A1A"/>
    <w:rsid w:val="006F1A75"/>
    <w:rsid w:val="006F1C17"/>
    <w:rsid w:val="006F1C63"/>
    <w:rsid w:val="006F1C6A"/>
    <w:rsid w:val="006F1CA3"/>
    <w:rsid w:val="006F1CF7"/>
    <w:rsid w:val="006F1D05"/>
    <w:rsid w:val="006F2115"/>
    <w:rsid w:val="006F221D"/>
    <w:rsid w:val="006F22F1"/>
    <w:rsid w:val="006F22FF"/>
    <w:rsid w:val="006F243D"/>
    <w:rsid w:val="006F2461"/>
    <w:rsid w:val="006F2548"/>
    <w:rsid w:val="006F268F"/>
    <w:rsid w:val="006F2787"/>
    <w:rsid w:val="006F27F1"/>
    <w:rsid w:val="006F2860"/>
    <w:rsid w:val="006F290B"/>
    <w:rsid w:val="006F2A66"/>
    <w:rsid w:val="006F2ACC"/>
    <w:rsid w:val="006F2B08"/>
    <w:rsid w:val="006F2D87"/>
    <w:rsid w:val="006F2E3F"/>
    <w:rsid w:val="006F3036"/>
    <w:rsid w:val="006F3086"/>
    <w:rsid w:val="006F331E"/>
    <w:rsid w:val="006F3367"/>
    <w:rsid w:val="006F33FE"/>
    <w:rsid w:val="006F3731"/>
    <w:rsid w:val="006F38D6"/>
    <w:rsid w:val="006F3953"/>
    <w:rsid w:val="006F3A98"/>
    <w:rsid w:val="006F3C9B"/>
    <w:rsid w:val="006F3D59"/>
    <w:rsid w:val="006F3D72"/>
    <w:rsid w:val="006F3EC3"/>
    <w:rsid w:val="006F3F6F"/>
    <w:rsid w:val="006F422D"/>
    <w:rsid w:val="006F43DC"/>
    <w:rsid w:val="006F442B"/>
    <w:rsid w:val="006F451C"/>
    <w:rsid w:val="006F45A5"/>
    <w:rsid w:val="006F4696"/>
    <w:rsid w:val="006F4725"/>
    <w:rsid w:val="006F484C"/>
    <w:rsid w:val="006F4868"/>
    <w:rsid w:val="006F49CF"/>
    <w:rsid w:val="006F49ED"/>
    <w:rsid w:val="006F4A6C"/>
    <w:rsid w:val="006F4A97"/>
    <w:rsid w:val="006F4AEA"/>
    <w:rsid w:val="006F4B04"/>
    <w:rsid w:val="006F4BB4"/>
    <w:rsid w:val="006F4BE4"/>
    <w:rsid w:val="006F4DE5"/>
    <w:rsid w:val="006F4E86"/>
    <w:rsid w:val="006F4EB9"/>
    <w:rsid w:val="006F4F95"/>
    <w:rsid w:val="006F5001"/>
    <w:rsid w:val="006F514A"/>
    <w:rsid w:val="006F51EB"/>
    <w:rsid w:val="006F5251"/>
    <w:rsid w:val="006F53C2"/>
    <w:rsid w:val="006F5406"/>
    <w:rsid w:val="006F55D3"/>
    <w:rsid w:val="006F5775"/>
    <w:rsid w:val="006F5860"/>
    <w:rsid w:val="006F587B"/>
    <w:rsid w:val="006F5AF0"/>
    <w:rsid w:val="006F5B8B"/>
    <w:rsid w:val="006F5BAF"/>
    <w:rsid w:val="006F5BFB"/>
    <w:rsid w:val="006F5D24"/>
    <w:rsid w:val="006F6101"/>
    <w:rsid w:val="006F61D1"/>
    <w:rsid w:val="006F6254"/>
    <w:rsid w:val="006F6393"/>
    <w:rsid w:val="006F63FD"/>
    <w:rsid w:val="006F64DF"/>
    <w:rsid w:val="006F64E1"/>
    <w:rsid w:val="006F65B8"/>
    <w:rsid w:val="006F6610"/>
    <w:rsid w:val="006F680B"/>
    <w:rsid w:val="006F6A74"/>
    <w:rsid w:val="006F6B88"/>
    <w:rsid w:val="006F6BBA"/>
    <w:rsid w:val="006F6C21"/>
    <w:rsid w:val="006F6E9C"/>
    <w:rsid w:val="006F6F35"/>
    <w:rsid w:val="006F6F4D"/>
    <w:rsid w:val="006F72CD"/>
    <w:rsid w:val="006F74E9"/>
    <w:rsid w:val="006F7536"/>
    <w:rsid w:val="006F755C"/>
    <w:rsid w:val="006F75BE"/>
    <w:rsid w:val="006F75FF"/>
    <w:rsid w:val="006F7708"/>
    <w:rsid w:val="006F7783"/>
    <w:rsid w:val="006F77DF"/>
    <w:rsid w:val="006F7965"/>
    <w:rsid w:val="006F7A2C"/>
    <w:rsid w:val="006F7B68"/>
    <w:rsid w:val="006F7E2B"/>
    <w:rsid w:val="006F7FA1"/>
    <w:rsid w:val="00700074"/>
    <w:rsid w:val="00700235"/>
    <w:rsid w:val="00700318"/>
    <w:rsid w:val="00700330"/>
    <w:rsid w:val="007003C4"/>
    <w:rsid w:val="0070043E"/>
    <w:rsid w:val="00700450"/>
    <w:rsid w:val="0070045C"/>
    <w:rsid w:val="007004C0"/>
    <w:rsid w:val="007004D7"/>
    <w:rsid w:val="00700589"/>
    <w:rsid w:val="0070076C"/>
    <w:rsid w:val="007007D0"/>
    <w:rsid w:val="007007F7"/>
    <w:rsid w:val="0070083F"/>
    <w:rsid w:val="007009E2"/>
    <w:rsid w:val="00700AB1"/>
    <w:rsid w:val="00700AC8"/>
    <w:rsid w:val="00700B23"/>
    <w:rsid w:val="00700C05"/>
    <w:rsid w:val="00700C30"/>
    <w:rsid w:val="00700C6C"/>
    <w:rsid w:val="00700DB9"/>
    <w:rsid w:val="00700EE3"/>
    <w:rsid w:val="007010BB"/>
    <w:rsid w:val="007011B3"/>
    <w:rsid w:val="007011FC"/>
    <w:rsid w:val="00701222"/>
    <w:rsid w:val="0070140A"/>
    <w:rsid w:val="0070144C"/>
    <w:rsid w:val="00701498"/>
    <w:rsid w:val="00701535"/>
    <w:rsid w:val="0070179F"/>
    <w:rsid w:val="007018A3"/>
    <w:rsid w:val="00701921"/>
    <w:rsid w:val="00701A7D"/>
    <w:rsid w:val="00701AC9"/>
    <w:rsid w:val="00701B65"/>
    <w:rsid w:val="00701D62"/>
    <w:rsid w:val="00701D8C"/>
    <w:rsid w:val="00701E1F"/>
    <w:rsid w:val="00702045"/>
    <w:rsid w:val="007020C4"/>
    <w:rsid w:val="007021FB"/>
    <w:rsid w:val="0070229E"/>
    <w:rsid w:val="00702321"/>
    <w:rsid w:val="0070241F"/>
    <w:rsid w:val="007025D7"/>
    <w:rsid w:val="00702905"/>
    <w:rsid w:val="0070296D"/>
    <w:rsid w:val="00702D5A"/>
    <w:rsid w:val="007031AE"/>
    <w:rsid w:val="007031F9"/>
    <w:rsid w:val="007032DA"/>
    <w:rsid w:val="00703363"/>
    <w:rsid w:val="00703421"/>
    <w:rsid w:val="00703498"/>
    <w:rsid w:val="0070366C"/>
    <w:rsid w:val="007037EA"/>
    <w:rsid w:val="0070388F"/>
    <w:rsid w:val="00703978"/>
    <w:rsid w:val="00703990"/>
    <w:rsid w:val="00703AF1"/>
    <w:rsid w:val="00703B3A"/>
    <w:rsid w:val="00704152"/>
    <w:rsid w:val="007046EE"/>
    <w:rsid w:val="00704771"/>
    <w:rsid w:val="0070479B"/>
    <w:rsid w:val="0070480E"/>
    <w:rsid w:val="007048D3"/>
    <w:rsid w:val="00704919"/>
    <w:rsid w:val="00704A3D"/>
    <w:rsid w:val="00704A4D"/>
    <w:rsid w:val="007050DB"/>
    <w:rsid w:val="00705185"/>
    <w:rsid w:val="007053D9"/>
    <w:rsid w:val="007053EC"/>
    <w:rsid w:val="00705610"/>
    <w:rsid w:val="007057CB"/>
    <w:rsid w:val="00705810"/>
    <w:rsid w:val="0070585B"/>
    <w:rsid w:val="007059DD"/>
    <w:rsid w:val="00705AB9"/>
    <w:rsid w:val="00705C10"/>
    <w:rsid w:val="00705CBC"/>
    <w:rsid w:val="00705D47"/>
    <w:rsid w:val="00705F42"/>
    <w:rsid w:val="007060D2"/>
    <w:rsid w:val="00706182"/>
    <w:rsid w:val="00706197"/>
    <w:rsid w:val="007062C3"/>
    <w:rsid w:val="00706362"/>
    <w:rsid w:val="007069BA"/>
    <w:rsid w:val="00706AAB"/>
    <w:rsid w:val="00706B65"/>
    <w:rsid w:val="00706BA9"/>
    <w:rsid w:val="00706C06"/>
    <w:rsid w:val="00706EE6"/>
    <w:rsid w:val="007070BD"/>
    <w:rsid w:val="0070734C"/>
    <w:rsid w:val="00707392"/>
    <w:rsid w:val="007073A6"/>
    <w:rsid w:val="007073D3"/>
    <w:rsid w:val="007074F0"/>
    <w:rsid w:val="00707521"/>
    <w:rsid w:val="007075D6"/>
    <w:rsid w:val="00707641"/>
    <w:rsid w:val="0070765E"/>
    <w:rsid w:val="0070783F"/>
    <w:rsid w:val="00707A27"/>
    <w:rsid w:val="00707C59"/>
    <w:rsid w:val="00707C63"/>
    <w:rsid w:val="00707C70"/>
    <w:rsid w:val="00707CCB"/>
    <w:rsid w:val="00707D84"/>
    <w:rsid w:val="00707E12"/>
    <w:rsid w:val="00707F84"/>
    <w:rsid w:val="00707FB0"/>
    <w:rsid w:val="00707FC0"/>
    <w:rsid w:val="00710045"/>
    <w:rsid w:val="007101E0"/>
    <w:rsid w:val="00710470"/>
    <w:rsid w:val="00710528"/>
    <w:rsid w:val="0071059A"/>
    <w:rsid w:val="0071064B"/>
    <w:rsid w:val="0071076E"/>
    <w:rsid w:val="007108D9"/>
    <w:rsid w:val="00710949"/>
    <w:rsid w:val="0071096B"/>
    <w:rsid w:val="00710971"/>
    <w:rsid w:val="00710A7C"/>
    <w:rsid w:val="00710B13"/>
    <w:rsid w:val="00710BA6"/>
    <w:rsid w:val="00710CCD"/>
    <w:rsid w:val="00710CFE"/>
    <w:rsid w:val="00710D67"/>
    <w:rsid w:val="00710E00"/>
    <w:rsid w:val="00710E7A"/>
    <w:rsid w:val="00710EC3"/>
    <w:rsid w:val="00710EDF"/>
    <w:rsid w:val="00710F36"/>
    <w:rsid w:val="00710FB2"/>
    <w:rsid w:val="00710FF1"/>
    <w:rsid w:val="00711102"/>
    <w:rsid w:val="00711161"/>
    <w:rsid w:val="007111E0"/>
    <w:rsid w:val="007111E6"/>
    <w:rsid w:val="0071132F"/>
    <w:rsid w:val="007113A8"/>
    <w:rsid w:val="007114CD"/>
    <w:rsid w:val="007115A5"/>
    <w:rsid w:val="00711772"/>
    <w:rsid w:val="007117C0"/>
    <w:rsid w:val="0071186D"/>
    <w:rsid w:val="0071199E"/>
    <w:rsid w:val="007119E4"/>
    <w:rsid w:val="00711B1D"/>
    <w:rsid w:val="00711BED"/>
    <w:rsid w:val="00711D25"/>
    <w:rsid w:val="00711D5F"/>
    <w:rsid w:val="00711DFC"/>
    <w:rsid w:val="0071240B"/>
    <w:rsid w:val="00712604"/>
    <w:rsid w:val="00712673"/>
    <w:rsid w:val="007128DF"/>
    <w:rsid w:val="0071293A"/>
    <w:rsid w:val="00712CB9"/>
    <w:rsid w:val="00712D68"/>
    <w:rsid w:val="00712F9D"/>
    <w:rsid w:val="0071339E"/>
    <w:rsid w:val="007133FD"/>
    <w:rsid w:val="007135B7"/>
    <w:rsid w:val="0071372F"/>
    <w:rsid w:val="0071375B"/>
    <w:rsid w:val="00713779"/>
    <w:rsid w:val="007137F4"/>
    <w:rsid w:val="00713ADE"/>
    <w:rsid w:val="00713B7A"/>
    <w:rsid w:val="00713BB5"/>
    <w:rsid w:val="00713D0C"/>
    <w:rsid w:val="00713D98"/>
    <w:rsid w:val="0071405B"/>
    <w:rsid w:val="007140DF"/>
    <w:rsid w:val="007140EB"/>
    <w:rsid w:val="00714494"/>
    <w:rsid w:val="007144B5"/>
    <w:rsid w:val="007145DA"/>
    <w:rsid w:val="0071461D"/>
    <w:rsid w:val="0071478D"/>
    <w:rsid w:val="00714BAF"/>
    <w:rsid w:val="00714D5E"/>
    <w:rsid w:val="007150D9"/>
    <w:rsid w:val="007150E8"/>
    <w:rsid w:val="00715104"/>
    <w:rsid w:val="00715139"/>
    <w:rsid w:val="007151E9"/>
    <w:rsid w:val="00715282"/>
    <w:rsid w:val="007152C3"/>
    <w:rsid w:val="00715329"/>
    <w:rsid w:val="00715425"/>
    <w:rsid w:val="00715446"/>
    <w:rsid w:val="00715551"/>
    <w:rsid w:val="00715656"/>
    <w:rsid w:val="007157BC"/>
    <w:rsid w:val="00715805"/>
    <w:rsid w:val="007159AC"/>
    <w:rsid w:val="00715B56"/>
    <w:rsid w:val="00715B61"/>
    <w:rsid w:val="00715C1E"/>
    <w:rsid w:val="00715E97"/>
    <w:rsid w:val="00715FDB"/>
    <w:rsid w:val="00715FF1"/>
    <w:rsid w:val="007160F4"/>
    <w:rsid w:val="00716161"/>
    <w:rsid w:val="00716391"/>
    <w:rsid w:val="00716598"/>
    <w:rsid w:val="007167FA"/>
    <w:rsid w:val="00716ACF"/>
    <w:rsid w:val="00716D99"/>
    <w:rsid w:val="00716EC4"/>
    <w:rsid w:val="00716F65"/>
    <w:rsid w:val="00717025"/>
    <w:rsid w:val="00717266"/>
    <w:rsid w:val="00717357"/>
    <w:rsid w:val="00717567"/>
    <w:rsid w:val="00717649"/>
    <w:rsid w:val="007176BC"/>
    <w:rsid w:val="007176E7"/>
    <w:rsid w:val="0071795F"/>
    <w:rsid w:val="00717C14"/>
    <w:rsid w:val="00717C4D"/>
    <w:rsid w:val="00717C8B"/>
    <w:rsid w:val="00717D08"/>
    <w:rsid w:val="00717D3D"/>
    <w:rsid w:val="00717DFD"/>
    <w:rsid w:val="00717F37"/>
    <w:rsid w:val="00720007"/>
    <w:rsid w:val="0072007E"/>
    <w:rsid w:val="00720110"/>
    <w:rsid w:val="00720271"/>
    <w:rsid w:val="00720289"/>
    <w:rsid w:val="0072031F"/>
    <w:rsid w:val="0072037E"/>
    <w:rsid w:val="0072042C"/>
    <w:rsid w:val="0072048A"/>
    <w:rsid w:val="0072053A"/>
    <w:rsid w:val="0072053E"/>
    <w:rsid w:val="00720770"/>
    <w:rsid w:val="007209B8"/>
    <w:rsid w:val="00720A5F"/>
    <w:rsid w:val="00720AB1"/>
    <w:rsid w:val="00720B59"/>
    <w:rsid w:val="00720B67"/>
    <w:rsid w:val="00720B9A"/>
    <w:rsid w:val="00720D43"/>
    <w:rsid w:val="00720EDA"/>
    <w:rsid w:val="00721150"/>
    <w:rsid w:val="007211F0"/>
    <w:rsid w:val="00721256"/>
    <w:rsid w:val="007212D9"/>
    <w:rsid w:val="0072155E"/>
    <w:rsid w:val="00721636"/>
    <w:rsid w:val="007216C0"/>
    <w:rsid w:val="0072185A"/>
    <w:rsid w:val="00721927"/>
    <w:rsid w:val="00721B80"/>
    <w:rsid w:val="00721B8C"/>
    <w:rsid w:val="00721C49"/>
    <w:rsid w:val="00721C90"/>
    <w:rsid w:val="00721CAA"/>
    <w:rsid w:val="00721CC9"/>
    <w:rsid w:val="00721D1D"/>
    <w:rsid w:val="00721D86"/>
    <w:rsid w:val="00721F87"/>
    <w:rsid w:val="00722088"/>
    <w:rsid w:val="007222F9"/>
    <w:rsid w:val="0072233B"/>
    <w:rsid w:val="00722371"/>
    <w:rsid w:val="00722392"/>
    <w:rsid w:val="007224A0"/>
    <w:rsid w:val="0072272B"/>
    <w:rsid w:val="007227A5"/>
    <w:rsid w:val="007227E0"/>
    <w:rsid w:val="00722903"/>
    <w:rsid w:val="007229FD"/>
    <w:rsid w:val="00722BA0"/>
    <w:rsid w:val="00722D74"/>
    <w:rsid w:val="00722E3A"/>
    <w:rsid w:val="00723016"/>
    <w:rsid w:val="00723031"/>
    <w:rsid w:val="007231D2"/>
    <w:rsid w:val="00723215"/>
    <w:rsid w:val="00723235"/>
    <w:rsid w:val="00723256"/>
    <w:rsid w:val="00723398"/>
    <w:rsid w:val="00723399"/>
    <w:rsid w:val="0072350E"/>
    <w:rsid w:val="007235DB"/>
    <w:rsid w:val="00723606"/>
    <w:rsid w:val="007236BB"/>
    <w:rsid w:val="007236DE"/>
    <w:rsid w:val="00723721"/>
    <w:rsid w:val="00723793"/>
    <w:rsid w:val="007237FF"/>
    <w:rsid w:val="0072383D"/>
    <w:rsid w:val="007239CF"/>
    <w:rsid w:val="00723E78"/>
    <w:rsid w:val="00723ECC"/>
    <w:rsid w:val="00723FB4"/>
    <w:rsid w:val="00723FE9"/>
    <w:rsid w:val="007240A6"/>
    <w:rsid w:val="00724387"/>
    <w:rsid w:val="007243A7"/>
    <w:rsid w:val="00724463"/>
    <w:rsid w:val="00724473"/>
    <w:rsid w:val="007244A7"/>
    <w:rsid w:val="0072456C"/>
    <w:rsid w:val="00724734"/>
    <w:rsid w:val="007247A7"/>
    <w:rsid w:val="00724831"/>
    <w:rsid w:val="00724A06"/>
    <w:rsid w:val="00724A36"/>
    <w:rsid w:val="00724AFB"/>
    <w:rsid w:val="00724BAC"/>
    <w:rsid w:val="00724D13"/>
    <w:rsid w:val="00724D42"/>
    <w:rsid w:val="00724D4A"/>
    <w:rsid w:val="00724D4F"/>
    <w:rsid w:val="00724D67"/>
    <w:rsid w:val="00724E96"/>
    <w:rsid w:val="00724EAF"/>
    <w:rsid w:val="00724F38"/>
    <w:rsid w:val="00725043"/>
    <w:rsid w:val="00725058"/>
    <w:rsid w:val="00725192"/>
    <w:rsid w:val="007251D8"/>
    <w:rsid w:val="0072554F"/>
    <w:rsid w:val="00725713"/>
    <w:rsid w:val="00725729"/>
    <w:rsid w:val="00725939"/>
    <w:rsid w:val="00725C45"/>
    <w:rsid w:val="00725C82"/>
    <w:rsid w:val="00725CB5"/>
    <w:rsid w:val="00725E14"/>
    <w:rsid w:val="00725F08"/>
    <w:rsid w:val="00725F2D"/>
    <w:rsid w:val="0072607C"/>
    <w:rsid w:val="007260F6"/>
    <w:rsid w:val="007261E2"/>
    <w:rsid w:val="007261E6"/>
    <w:rsid w:val="0072623D"/>
    <w:rsid w:val="007262C1"/>
    <w:rsid w:val="007262E9"/>
    <w:rsid w:val="007263BC"/>
    <w:rsid w:val="0072640B"/>
    <w:rsid w:val="00726440"/>
    <w:rsid w:val="007264B4"/>
    <w:rsid w:val="00726519"/>
    <w:rsid w:val="007265DC"/>
    <w:rsid w:val="0072661A"/>
    <w:rsid w:val="007267BB"/>
    <w:rsid w:val="007267BF"/>
    <w:rsid w:val="007267DB"/>
    <w:rsid w:val="00726A03"/>
    <w:rsid w:val="00726BE3"/>
    <w:rsid w:val="00726C4B"/>
    <w:rsid w:val="00726CF3"/>
    <w:rsid w:val="007270B0"/>
    <w:rsid w:val="00727260"/>
    <w:rsid w:val="007272BB"/>
    <w:rsid w:val="007274B4"/>
    <w:rsid w:val="00727548"/>
    <w:rsid w:val="00727689"/>
    <w:rsid w:val="00727724"/>
    <w:rsid w:val="007279DB"/>
    <w:rsid w:val="00727A93"/>
    <w:rsid w:val="00727D00"/>
    <w:rsid w:val="00727D22"/>
    <w:rsid w:val="00727D3E"/>
    <w:rsid w:val="00727D57"/>
    <w:rsid w:val="00727DD8"/>
    <w:rsid w:val="00727DEC"/>
    <w:rsid w:val="00727EB7"/>
    <w:rsid w:val="00727FB2"/>
    <w:rsid w:val="00727FB6"/>
    <w:rsid w:val="00727FEA"/>
    <w:rsid w:val="00730091"/>
    <w:rsid w:val="00730093"/>
    <w:rsid w:val="0073014B"/>
    <w:rsid w:val="0073022A"/>
    <w:rsid w:val="007303C3"/>
    <w:rsid w:val="0073072A"/>
    <w:rsid w:val="007307C0"/>
    <w:rsid w:val="007307CD"/>
    <w:rsid w:val="0073088B"/>
    <w:rsid w:val="00730918"/>
    <w:rsid w:val="00730BCA"/>
    <w:rsid w:val="00730C2D"/>
    <w:rsid w:val="00730C31"/>
    <w:rsid w:val="00730DA5"/>
    <w:rsid w:val="00730DC5"/>
    <w:rsid w:val="00730DDF"/>
    <w:rsid w:val="00730DFE"/>
    <w:rsid w:val="00730FEF"/>
    <w:rsid w:val="0073103A"/>
    <w:rsid w:val="0073118C"/>
    <w:rsid w:val="00731333"/>
    <w:rsid w:val="007313D1"/>
    <w:rsid w:val="00731488"/>
    <w:rsid w:val="00731524"/>
    <w:rsid w:val="0073155A"/>
    <w:rsid w:val="0073160D"/>
    <w:rsid w:val="0073168A"/>
    <w:rsid w:val="007317D4"/>
    <w:rsid w:val="0073180E"/>
    <w:rsid w:val="0073188C"/>
    <w:rsid w:val="007318EA"/>
    <w:rsid w:val="00731A59"/>
    <w:rsid w:val="00731A97"/>
    <w:rsid w:val="00731B94"/>
    <w:rsid w:val="00731C26"/>
    <w:rsid w:val="00731CA8"/>
    <w:rsid w:val="00731DC0"/>
    <w:rsid w:val="00732055"/>
    <w:rsid w:val="007322B6"/>
    <w:rsid w:val="00732347"/>
    <w:rsid w:val="00732382"/>
    <w:rsid w:val="00732439"/>
    <w:rsid w:val="00732487"/>
    <w:rsid w:val="00732559"/>
    <w:rsid w:val="007325AD"/>
    <w:rsid w:val="00732615"/>
    <w:rsid w:val="007326AB"/>
    <w:rsid w:val="007328FC"/>
    <w:rsid w:val="007329D2"/>
    <w:rsid w:val="007329E0"/>
    <w:rsid w:val="00732A29"/>
    <w:rsid w:val="00732A36"/>
    <w:rsid w:val="00732A6B"/>
    <w:rsid w:val="00732AA2"/>
    <w:rsid w:val="00732CA3"/>
    <w:rsid w:val="00732CC8"/>
    <w:rsid w:val="00732E20"/>
    <w:rsid w:val="00733196"/>
    <w:rsid w:val="007331E6"/>
    <w:rsid w:val="00733225"/>
    <w:rsid w:val="007332C1"/>
    <w:rsid w:val="007333E7"/>
    <w:rsid w:val="007335A1"/>
    <w:rsid w:val="0073370D"/>
    <w:rsid w:val="007338CE"/>
    <w:rsid w:val="0073391E"/>
    <w:rsid w:val="00733B93"/>
    <w:rsid w:val="00733BA0"/>
    <w:rsid w:val="00733BE8"/>
    <w:rsid w:val="00733D69"/>
    <w:rsid w:val="00733D6A"/>
    <w:rsid w:val="00733EDD"/>
    <w:rsid w:val="00734009"/>
    <w:rsid w:val="007340B4"/>
    <w:rsid w:val="00734212"/>
    <w:rsid w:val="0073432E"/>
    <w:rsid w:val="00734383"/>
    <w:rsid w:val="00734398"/>
    <w:rsid w:val="007343CB"/>
    <w:rsid w:val="00734474"/>
    <w:rsid w:val="007345D7"/>
    <w:rsid w:val="007346DF"/>
    <w:rsid w:val="00734820"/>
    <w:rsid w:val="00734BAC"/>
    <w:rsid w:val="00734BD0"/>
    <w:rsid w:val="00734CC8"/>
    <w:rsid w:val="00734E00"/>
    <w:rsid w:val="00734E85"/>
    <w:rsid w:val="00734E8D"/>
    <w:rsid w:val="007350CE"/>
    <w:rsid w:val="007350F3"/>
    <w:rsid w:val="007351BB"/>
    <w:rsid w:val="00735215"/>
    <w:rsid w:val="007353F9"/>
    <w:rsid w:val="0073541F"/>
    <w:rsid w:val="00735509"/>
    <w:rsid w:val="007357F2"/>
    <w:rsid w:val="00735944"/>
    <w:rsid w:val="00735969"/>
    <w:rsid w:val="00735AD3"/>
    <w:rsid w:val="00735B44"/>
    <w:rsid w:val="00735B9E"/>
    <w:rsid w:val="00735C01"/>
    <w:rsid w:val="00735C45"/>
    <w:rsid w:val="00735C69"/>
    <w:rsid w:val="00735DAF"/>
    <w:rsid w:val="00735ED4"/>
    <w:rsid w:val="00735F55"/>
    <w:rsid w:val="00735FDB"/>
    <w:rsid w:val="007360AD"/>
    <w:rsid w:val="007360F4"/>
    <w:rsid w:val="007360FC"/>
    <w:rsid w:val="00736156"/>
    <w:rsid w:val="007362A6"/>
    <w:rsid w:val="00736308"/>
    <w:rsid w:val="0073630E"/>
    <w:rsid w:val="0073640B"/>
    <w:rsid w:val="00736476"/>
    <w:rsid w:val="007364C3"/>
    <w:rsid w:val="0073662B"/>
    <w:rsid w:val="007367B1"/>
    <w:rsid w:val="0073683D"/>
    <w:rsid w:val="0073684B"/>
    <w:rsid w:val="00736955"/>
    <w:rsid w:val="00736AAA"/>
    <w:rsid w:val="00736B5A"/>
    <w:rsid w:val="00736C0D"/>
    <w:rsid w:val="00736C30"/>
    <w:rsid w:val="00736CAC"/>
    <w:rsid w:val="00736CCA"/>
    <w:rsid w:val="00736D41"/>
    <w:rsid w:val="00736EB8"/>
    <w:rsid w:val="00736F2F"/>
    <w:rsid w:val="00736FAC"/>
    <w:rsid w:val="007370BD"/>
    <w:rsid w:val="0073722F"/>
    <w:rsid w:val="00737268"/>
    <w:rsid w:val="007372FF"/>
    <w:rsid w:val="007374C9"/>
    <w:rsid w:val="00737766"/>
    <w:rsid w:val="0073784D"/>
    <w:rsid w:val="00737894"/>
    <w:rsid w:val="007378B5"/>
    <w:rsid w:val="0073795D"/>
    <w:rsid w:val="00737966"/>
    <w:rsid w:val="00737A24"/>
    <w:rsid w:val="00737A8C"/>
    <w:rsid w:val="00737C1B"/>
    <w:rsid w:val="00737D2B"/>
    <w:rsid w:val="00737EED"/>
    <w:rsid w:val="00740272"/>
    <w:rsid w:val="0074045B"/>
    <w:rsid w:val="007407E2"/>
    <w:rsid w:val="00740805"/>
    <w:rsid w:val="00740ACB"/>
    <w:rsid w:val="00740AF1"/>
    <w:rsid w:val="00740BA7"/>
    <w:rsid w:val="00740BD5"/>
    <w:rsid w:val="00740BEB"/>
    <w:rsid w:val="00740C32"/>
    <w:rsid w:val="00740DEE"/>
    <w:rsid w:val="00740E75"/>
    <w:rsid w:val="00740FCE"/>
    <w:rsid w:val="007410EC"/>
    <w:rsid w:val="00741227"/>
    <w:rsid w:val="007412F2"/>
    <w:rsid w:val="00741430"/>
    <w:rsid w:val="0074150D"/>
    <w:rsid w:val="007415B3"/>
    <w:rsid w:val="00741649"/>
    <w:rsid w:val="007416BD"/>
    <w:rsid w:val="007416F6"/>
    <w:rsid w:val="0074171E"/>
    <w:rsid w:val="0074173E"/>
    <w:rsid w:val="00741814"/>
    <w:rsid w:val="0074186E"/>
    <w:rsid w:val="007418D8"/>
    <w:rsid w:val="00741A48"/>
    <w:rsid w:val="00741BBC"/>
    <w:rsid w:val="00741C4B"/>
    <w:rsid w:val="00741E4E"/>
    <w:rsid w:val="00742063"/>
    <w:rsid w:val="007420DF"/>
    <w:rsid w:val="00742173"/>
    <w:rsid w:val="0074222A"/>
    <w:rsid w:val="007423BC"/>
    <w:rsid w:val="007423D6"/>
    <w:rsid w:val="0074252B"/>
    <w:rsid w:val="00742546"/>
    <w:rsid w:val="007427BF"/>
    <w:rsid w:val="00742834"/>
    <w:rsid w:val="00742B20"/>
    <w:rsid w:val="00742B40"/>
    <w:rsid w:val="00742C5B"/>
    <w:rsid w:val="00742E2E"/>
    <w:rsid w:val="00742F43"/>
    <w:rsid w:val="007430D0"/>
    <w:rsid w:val="00743105"/>
    <w:rsid w:val="0074316C"/>
    <w:rsid w:val="0074320E"/>
    <w:rsid w:val="00743249"/>
    <w:rsid w:val="0074330C"/>
    <w:rsid w:val="007433BD"/>
    <w:rsid w:val="007433D4"/>
    <w:rsid w:val="007433F2"/>
    <w:rsid w:val="0074364D"/>
    <w:rsid w:val="0074367D"/>
    <w:rsid w:val="007436A8"/>
    <w:rsid w:val="00743854"/>
    <w:rsid w:val="00743859"/>
    <w:rsid w:val="0074392E"/>
    <w:rsid w:val="007439F4"/>
    <w:rsid w:val="00743DA6"/>
    <w:rsid w:val="00743DEC"/>
    <w:rsid w:val="00743DFC"/>
    <w:rsid w:val="00743E4C"/>
    <w:rsid w:val="00743F3B"/>
    <w:rsid w:val="00743F70"/>
    <w:rsid w:val="00743FC5"/>
    <w:rsid w:val="00744050"/>
    <w:rsid w:val="007440DF"/>
    <w:rsid w:val="0074412D"/>
    <w:rsid w:val="0074422A"/>
    <w:rsid w:val="0074425C"/>
    <w:rsid w:val="0074426D"/>
    <w:rsid w:val="007442EB"/>
    <w:rsid w:val="007443A2"/>
    <w:rsid w:val="007445BF"/>
    <w:rsid w:val="007446F0"/>
    <w:rsid w:val="007448DF"/>
    <w:rsid w:val="007449AD"/>
    <w:rsid w:val="00744A94"/>
    <w:rsid w:val="00744AC1"/>
    <w:rsid w:val="00744AC8"/>
    <w:rsid w:val="00744CCC"/>
    <w:rsid w:val="00744EEC"/>
    <w:rsid w:val="007450EC"/>
    <w:rsid w:val="007451B0"/>
    <w:rsid w:val="007452FD"/>
    <w:rsid w:val="0074535A"/>
    <w:rsid w:val="007453C9"/>
    <w:rsid w:val="00745414"/>
    <w:rsid w:val="007454DC"/>
    <w:rsid w:val="007454F8"/>
    <w:rsid w:val="007454F9"/>
    <w:rsid w:val="0074577C"/>
    <w:rsid w:val="00745951"/>
    <w:rsid w:val="00745BBE"/>
    <w:rsid w:val="00745CE5"/>
    <w:rsid w:val="00745E0E"/>
    <w:rsid w:val="00746535"/>
    <w:rsid w:val="0074660A"/>
    <w:rsid w:val="007466FA"/>
    <w:rsid w:val="0074697E"/>
    <w:rsid w:val="007469D4"/>
    <w:rsid w:val="00746AB6"/>
    <w:rsid w:val="00746ABD"/>
    <w:rsid w:val="00746C04"/>
    <w:rsid w:val="00746C51"/>
    <w:rsid w:val="00746CFD"/>
    <w:rsid w:val="00746E7D"/>
    <w:rsid w:val="00747074"/>
    <w:rsid w:val="007470CD"/>
    <w:rsid w:val="007471B6"/>
    <w:rsid w:val="0074724B"/>
    <w:rsid w:val="00747298"/>
    <w:rsid w:val="00747405"/>
    <w:rsid w:val="00747542"/>
    <w:rsid w:val="007475A2"/>
    <w:rsid w:val="0074765B"/>
    <w:rsid w:val="00747667"/>
    <w:rsid w:val="0074789F"/>
    <w:rsid w:val="0074798E"/>
    <w:rsid w:val="007479CC"/>
    <w:rsid w:val="00747B90"/>
    <w:rsid w:val="00747BAC"/>
    <w:rsid w:val="00747C41"/>
    <w:rsid w:val="00747D50"/>
    <w:rsid w:val="00747E27"/>
    <w:rsid w:val="00747E6A"/>
    <w:rsid w:val="00747EBE"/>
    <w:rsid w:val="00750200"/>
    <w:rsid w:val="00750226"/>
    <w:rsid w:val="007503A6"/>
    <w:rsid w:val="007504E1"/>
    <w:rsid w:val="0075066A"/>
    <w:rsid w:val="007506FD"/>
    <w:rsid w:val="00750764"/>
    <w:rsid w:val="00750842"/>
    <w:rsid w:val="007508CC"/>
    <w:rsid w:val="00750A50"/>
    <w:rsid w:val="00750BAB"/>
    <w:rsid w:val="00750C0F"/>
    <w:rsid w:val="00750E4B"/>
    <w:rsid w:val="00750EA9"/>
    <w:rsid w:val="00750F08"/>
    <w:rsid w:val="00750F96"/>
    <w:rsid w:val="00750FC6"/>
    <w:rsid w:val="00750FE3"/>
    <w:rsid w:val="00751022"/>
    <w:rsid w:val="0075139F"/>
    <w:rsid w:val="0075140E"/>
    <w:rsid w:val="0075144A"/>
    <w:rsid w:val="00751537"/>
    <w:rsid w:val="007515BC"/>
    <w:rsid w:val="007516CE"/>
    <w:rsid w:val="00751808"/>
    <w:rsid w:val="0075185E"/>
    <w:rsid w:val="00751977"/>
    <w:rsid w:val="007519F7"/>
    <w:rsid w:val="00751A3D"/>
    <w:rsid w:val="00751A96"/>
    <w:rsid w:val="00751BD8"/>
    <w:rsid w:val="00751CA4"/>
    <w:rsid w:val="00751E22"/>
    <w:rsid w:val="00751ECC"/>
    <w:rsid w:val="00751FA1"/>
    <w:rsid w:val="00752076"/>
    <w:rsid w:val="007520C3"/>
    <w:rsid w:val="00752299"/>
    <w:rsid w:val="0075235C"/>
    <w:rsid w:val="007524F9"/>
    <w:rsid w:val="007525ED"/>
    <w:rsid w:val="00752750"/>
    <w:rsid w:val="00752C5A"/>
    <w:rsid w:val="00752C61"/>
    <w:rsid w:val="00752CA4"/>
    <w:rsid w:val="00752D22"/>
    <w:rsid w:val="00752D98"/>
    <w:rsid w:val="00752D9F"/>
    <w:rsid w:val="00752F03"/>
    <w:rsid w:val="00752F1C"/>
    <w:rsid w:val="00752F1E"/>
    <w:rsid w:val="00752F43"/>
    <w:rsid w:val="0075309B"/>
    <w:rsid w:val="00753285"/>
    <w:rsid w:val="0075334E"/>
    <w:rsid w:val="00753368"/>
    <w:rsid w:val="007534C6"/>
    <w:rsid w:val="00753605"/>
    <w:rsid w:val="0075364D"/>
    <w:rsid w:val="0075395F"/>
    <w:rsid w:val="00753A17"/>
    <w:rsid w:val="00753A45"/>
    <w:rsid w:val="00753A6D"/>
    <w:rsid w:val="00753B49"/>
    <w:rsid w:val="00753FBE"/>
    <w:rsid w:val="00754141"/>
    <w:rsid w:val="0075414D"/>
    <w:rsid w:val="00754193"/>
    <w:rsid w:val="00754340"/>
    <w:rsid w:val="00754350"/>
    <w:rsid w:val="007543FD"/>
    <w:rsid w:val="0075448F"/>
    <w:rsid w:val="0075450D"/>
    <w:rsid w:val="00754522"/>
    <w:rsid w:val="00754601"/>
    <w:rsid w:val="00754627"/>
    <w:rsid w:val="00754675"/>
    <w:rsid w:val="007546DE"/>
    <w:rsid w:val="007546FA"/>
    <w:rsid w:val="00754706"/>
    <w:rsid w:val="0075471D"/>
    <w:rsid w:val="00754792"/>
    <w:rsid w:val="00754905"/>
    <w:rsid w:val="00754CFD"/>
    <w:rsid w:val="00754D3A"/>
    <w:rsid w:val="00754DE9"/>
    <w:rsid w:val="00754DF3"/>
    <w:rsid w:val="00754F2D"/>
    <w:rsid w:val="00754FCE"/>
    <w:rsid w:val="00754FF0"/>
    <w:rsid w:val="00755005"/>
    <w:rsid w:val="00755054"/>
    <w:rsid w:val="0075539C"/>
    <w:rsid w:val="007553E6"/>
    <w:rsid w:val="00755425"/>
    <w:rsid w:val="0075549A"/>
    <w:rsid w:val="007555BC"/>
    <w:rsid w:val="007556B7"/>
    <w:rsid w:val="00755707"/>
    <w:rsid w:val="0075598D"/>
    <w:rsid w:val="00755A1D"/>
    <w:rsid w:val="00755A99"/>
    <w:rsid w:val="00755DCC"/>
    <w:rsid w:val="00755DD0"/>
    <w:rsid w:val="00755E17"/>
    <w:rsid w:val="00755E5E"/>
    <w:rsid w:val="00755EE4"/>
    <w:rsid w:val="0075608F"/>
    <w:rsid w:val="00756138"/>
    <w:rsid w:val="0075614F"/>
    <w:rsid w:val="00756370"/>
    <w:rsid w:val="00756406"/>
    <w:rsid w:val="00756410"/>
    <w:rsid w:val="00756640"/>
    <w:rsid w:val="0075685D"/>
    <w:rsid w:val="007568DA"/>
    <w:rsid w:val="00756B59"/>
    <w:rsid w:val="00756CA7"/>
    <w:rsid w:val="00756CAC"/>
    <w:rsid w:val="00756CB2"/>
    <w:rsid w:val="00756CDB"/>
    <w:rsid w:val="00756EB3"/>
    <w:rsid w:val="00756ED2"/>
    <w:rsid w:val="00757094"/>
    <w:rsid w:val="00757140"/>
    <w:rsid w:val="00757141"/>
    <w:rsid w:val="007572ED"/>
    <w:rsid w:val="00757390"/>
    <w:rsid w:val="007573B6"/>
    <w:rsid w:val="0075744C"/>
    <w:rsid w:val="007575DF"/>
    <w:rsid w:val="007576F4"/>
    <w:rsid w:val="00757760"/>
    <w:rsid w:val="007577CF"/>
    <w:rsid w:val="007578A6"/>
    <w:rsid w:val="007579F5"/>
    <w:rsid w:val="007579F9"/>
    <w:rsid w:val="00757B59"/>
    <w:rsid w:val="00757CE2"/>
    <w:rsid w:val="00757D59"/>
    <w:rsid w:val="00757DB2"/>
    <w:rsid w:val="00757E3A"/>
    <w:rsid w:val="00757ED5"/>
    <w:rsid w:val="00757F99"/>
    <w:rsid w:val="00760117"/>
    <w:rsid w:val="007601A9"/>
    <w:rsid w:val="007601BA"/>
    <w:rsid w:val="007601FF"/>
    <w:rsid w:val="0076022A"/>
    <w:rsid w:val="00760319"/>
    <w:rsid w:val="00760351"/>
    <w:rsid w:val="00760374"/>
    <w:rsid w:val="00760384"/>
    <w:rsid w:val="007603DC"/>
    <w:rsid w:val="007603FB"/>
    <w:rsid w:val="007605C7"/>
    <w:rsid w:val="00760682"/>
    <w:rsid w:val="0076069D"/>
    <w:rsid w:val="007606DF"/>
    <w:rsid w:val="0076079E"/>
    <w:rsid w:val="007607B5"/>
    <w:rsid w:val="00760825"/>
    <w:rsid w:val="00760A05"/>
    <w:rsid w:val="00760AA3"/>
    <w:rsid w:val="00760ADA"/>
    <w:rsid w:val="00760AF0"/>
    <w:rsid w:val="00760B67"/>
    <w:rsid w:val="00760C36"/>
    <w:rsid w:val="00760DF2"/>
    <w:rsid w:val="00760E17"/>
    <w:rsid w:val="00760E37"/>
    <w:rsid w:val="00760E9D"/>
    <w:rsid w:val="00760FD9"/>
    <w:rsid w:val="00761089"/>
    <w:rsid w:val="007610AC"/>
    <w:rsid w:val="007611E3"/>
    <w:rsid w:val="00761315"/>
    <w:rsid w:val="007615BC"/>
    <w:rsid w:val="007615E4"/>
    <w:rsid w:val="0076178E"/>
    <w:rsid w:val="007618CA"/>
    <w:rsid w:val="00761AA3"/>
    <w:rsid w:val="00761ABB"/>
    <w:rsid w:val="00761AF7"/>
    <w:rsid w:val="00761B14"/>
    <w:rsid w:val="00761B1E"/>
    <w:rsid w:val="00761DCE"/>
    <w:rsid w:val="00761E7D"/>
    <w:rsid w:val="00761FAE"/>
    <w:rsid w:val="00761FD9"/>
    <w:rsid w:val="00762072"/>
    <w:rsid w:val="00762137"/>
    <w:rsid w:val="0076238E"/>
    <w:rsid w:val="00762556"/>
    <w:rsid w:val="007625A7"/>
    <w:rsid w:val="0076264D"/>
    <w:rsid w:val="00762730"/>
    <w:rsid w:val="00762848"/>
    <w:rsid w:val="007628B3"/>
    <w:rsid w:val="007628BF"/>
    <w:rsid w:val="007628CB"/>
    <w:rsid w:val="007628CD"/>
    <w:rsid w:val="007629C1"/>
    <w:rsid w:val="00762B6A"/>
    <w:rsid w:val="00762BC6"/>
    <w:rsid w:val="00762C00"/>
    <w:rsid w:val="00762E6F"/>
    <w:rsid w:val="00762FBE"/>
    <w:rsid w:val="0076304A"/>
    <w:rsid w:val="00763067"/>
    <w:rsid w:val="007630BE"/>
    <w:rsid w:val="00763168"/>
    <w:rsid w:val="0076332E"/>
    <w:rsid w:val="00763443"/>
    <w:rsid w:val="0076350B"/>
    <w:rsid w:val="00763532"/>
    <w:rsid w:val="0076353D"/>
    <w:rsid w:val="00763675"/>
    <w:rsid w:val="00763738"/>
    <w:rsid w:val="00763B6A"/>
    <w:rsid w:val="00763B84"/>
    <w:rsid w:val="00763B9F"/>
    <w:rsid w:val="00763BEF"/>
    <w:rsid w:val="00763F0A"/>
    <w:rsid w:val="00763F4D"/>
    <w:rsid w:val="00763F5A"/>
    <w:rsid w:val="00763F5F"/>
    <w:rsid w:val="00763F99"/>
    <w:rsid w:val="00763FD4"/>
    <w:rsid w:val="00763FFD"/>
    <w:rsid w:val="0076400B"/>
    <w:rsid w:val="007640EA"/>
    <w:rsid w:val="0076420E"/>
    <w:rsid w:val="0076424D"/>
    <w:rsid w:val="00764391"/>
    <w:rsid w:val="0076441B"/>
    <w:rsid w:val="007644EE"/>
    <w:rsid w:val="007645F7"/>
    <w:rsid w:val="00764732"/>
    <w:rsid w:val="00764892"/>
    <w:rsid w:val="00764BD4"/>
    <w:rsid w:val="00764D4A"/>
    <w:rsid w:val="00764E2E"/>
    <w:rsid w:val="00764F9B"/>
    <w:rsid w:val="0076507E"/>
    <w:rsid w:val="00765230"/>
    <w:rsid w:val="00765307"/>
    <w:rsid w:val="00765364"/>
    <w:rsid w:val="00765438"/>
    <w:rsid w:val="0076560F"/>
    <w:rsid w:val="007656C1"/>
    <w:rsid w:val="0076570B"/>
    <w:rsid w:val="00765778"/>
    <w:rsid w:val="00765938"/>
    <w:rsid w:val="0076593D"/>
    <w:rsid w:val="0076598D"/>
    <w:rsid w:val="007659EF"/>
    <w:rsid w:val="00765AB1"/>
    <w:rsid w:val="00765AF3"/>
    <w:rsid w:val="00765B1F"/>
    <w:rsid w:val="00765B2A"/>
    <w:rsid w:val="00765C6D"/>
    <w:rsid w:val="00765DC5"/>
    <w:rsid w:val="00765E31"/>
    <w:rsid w:val="00765E9C"/>
    <w:rsid w:val="00765FA8"/>
    <w:rsid w:val="007661E3"/>
    <w:rsid w:val="00766251"/>
    <w:rsid w:val="007663A3"/>
    <w:rsid w:val="007663B2"/>
    <w:rsid w:val="007663B9"/>
    <w:rsid w:val="00766508"/>
    <w:rsid w:val="00766845"/>
    <w:rsid w:val="007669E5"/>
    <w:rsid w:val="00766A20"/>
    <w:rsid w:val="00766C3B"/>
    <w:rsid w:val="00766C45"/>
    <w:rsid w:val="00766CA9"/>
    <w:rsid w:val="00766CD3"/>
    <w:rsid w:val="00766D21"/>
    <w:rsid w:val="00766E55"/>
    <w:rsid w:val="007670AF"/>
    <w:rsid w:val="007670D4"/>
    <w:rsid w:val="00767238"/>
    <w:rsid w:val="007673F2"/>
    <w:rsid w:val="007673FC"/>
    <w:rsid w:val="0076740D"/>
    <w:rsid w:val="00767828"/>
    <w:rsid w:val="00767918"/>
    <w:rsid w:val="00767969"/>
    <w:rsid w:val="00767C1F"/>
    <w:rsid w:val="00767C59"/>
    <w:rsid w:val="00767D37"/>
    <w:rsid w:val="00767D40"/>
    <w:rsid w:val="00767DCF"/>
    <w:rsid w:val="00767DE6"/>
    <w:rsid w:val="00767E66"/>
    <w:rsid w:val="00767EF1"/>
    <w:rsid w:val="00767FD9"/>
    <w:rsid w:val="0077000C"/>
    <w:rsid w:val="007700B8"/>
    <w:rsid w:val="0077012C"/>
    <w:rsid w:val="0077014E"/>
    <w:rsid w:val="00770180"/>
    <w:rsid w:val="007701BC"/>
    <w:rsid w:val="00770402"/>
    <w:rsid w:val="0077042E"/>
    <w:rsid w:val="00770657"/>
    <w:rsid w:val="007706D9"/>
    <w:rsid w:val="00770700"/>
    <w:rsid w:val="00770898"/>
    <w:rsid w:val="007708E2"/>
    <w:rsid w:val="00770A03"/>
    <w:rsid w:val="00770A1C"/>
    <w:rsid w:val="00770A20"/>
    <w:rsid w:val="00770A76"/>
    <w:rsid w:val="00770BA2"/>
    <w:rsid w:val="00770BCE"/>
    <w:rsid w:val="00770CFF"/>
    <w:rsid w:val="00770DFA"/>
    <w:rsid w:val="00770E15"/>
    <w:rsid w:val="00770ECF"/>
    <w:rsid w:val="00770F58"/>
    <w:rsid w:val="00770FB7"/>
    <w:rsid w:val="0077105E"/>
    <w:rsid w:val="0077110B"/>
    <w:rsid w:val="007711AF"/>
    <w:rsid w:val="00771326"/>
    <w:rsid w:val="00771369"/>
    <w:rsid w:val="007714D7"/>
    <w:rsid w:val="007715D7"/>
    <w:rsid w:val="007716D1"/>
    <w:rsid w:val="00771725"/>
    <w:rsid w:val="0077189A"/>
    <w:rsid w:val="00771A15"/>
    <w:rsid w:val="00771A1B"/>
    <w:rsid w:val="00771D89"/>
    <w:rsid w:val="00771E19"/>
    <w:rsid w:val="00771ED4"/>
    <w:rsid w:val="00772097"/>
    <w:rsid w:val="0077216D"/>
    <w:rsid w:val="007723BB"/>
    <w:rsid w:val="00772635"/>
    <w:rsid w:val="0077286C"/>
    <w:rsid w:val="00772923"/>
    <w:rsid w:val="00772A16"/>
    <w:rsid w:val="00772A17"/>
    <w:rsid w:val="00772A9A"/>
    <w:rsid w:val="00772AAC"/>
    <w:rsid w:val="00772B8F"/>
    <w:rsid w:val="00772BAD"/>
    <w:rsid w:val="00772BF8"/>
    <w:rsid w:val="00772FB3"/>
    <w:rsid w:val="007730DB"/>
    <w:rsid w:val="007730F9"/>
    <w:rsid w:val="0077311D"/>
    <w:rsid w:val="0077320A"/>
    <w:rsid w:val="007733C0"/>
    <w:rsid w:val="00773456"/>
    <w:rsid w:val="00773857"/>
    <w:rsid w:val="007738DE"/>
    <w:rsid w:val="00773A78"/>
    <w:rsid w:val="00773AED"/>
    <w:rsid w:val="00773BC8"/>
    <w:rsid w:val="00773C97"/>
    <w:rsid w:val="00773CBA"/>
    <w:rsid w:val="00773D17"/>
    <w:rsid w:val="00773F40"/>
    <w:rsid w:val="00773F6A"/>
    <w:rsid w:val="007741CF"/>
    <w:rsid w:val="007744CE"/>
    <w:rsid w:val="007745B2"/>
    <w:rsid w:val="007745D7"/>
    <w:rsid w:val="007746E3"/>
    <w:rsid w:val="00774706"/>
    <w:rsid w:val="00774709"/>
    <w:rsid w:val="0077478E"/>
    <w:rsid w:val="007747C0"/>
    <w:rsid w:val="0077489D"/>
    <w:rsid w:val="007748FB"/>
    <w:rsid w:val="007749BB"/>
    <w:rsid w:val="00774ACF"/>
    <w:rsid w:val="00774B1F"/>
    <w:rsid w:val="00774EBE"/>
    <w:rsid w:val="00774F31"/>
    <w:rsid w:val="007750BA"/>
    <w:rsid w:val="0077516C"/>
    <w:rsid w:val="0077526B"/>
    <w:rsid w:val="007752A0"/>
    <w:rsid w:val="007752B4"/>
    <w:rsid w:val="00775337"/>
    <w:rsid w:val="0077538E"/>
    <w:rsid w:val="007753A5"/>
    <w:rsid w:val="00775469"/>
    <w:rsid w:val="00775566"/>
    <w:rsid w:val="00775757"/>
    <w:rsid w:val="0077578E"/>
    <w:rsid w:val="007757DA"/>
    <w:rsid w:val="00775A0C"/>
    <w:rsid w:val="00775BA2"/>
    <w:rsid w:val="00775C14"/>
    <w:rsid w:val="00775CE3"/>
    <w:rsid w:val="00775D02"/>
    <w:rsid w:val="00775DC5"/>
    <w:rsid w:val="0077605C"/>
    <w:rsid w:val="00776194"/>
    <w:rsid w:val="007761F9"/>
    <w:rsid w:val="0077620F"/>
    <w:rsid w:val="0077653A"/>
    <w:rsid w:val="007765D9"/>
    <w:rsid w:val="00776814"/>
    <w:rsid w:val="00776815"/>
    <w:rsid w:val="00776817"/>
    <w:rsid w:val="007768A6"/>
    <w:rsid w:val="007768B5"/>
    <w:rsid w:val="0077697B"/>
    <w:rsid w:val="007769A3"/>
    <w:rsid w:val="007769F4"/>
    <w:rsid w:val="00776ABD"/>
    <w:rsid w:val="00776AC6"/>
    <w:rsid w:val="00776AD4"/>
    <w:rsid w:val="00776B79"/>
    <w:rsid w:val="00776BE0"/>
    <w:rsid w:val="00776BF9"/>
    <w:rsid w:val="00776CAA"/>
    <w:rsid w:val="00776F23"/>
    <w:rsid w:val="00776FEF"/>
    <w:rsid w:val="00776FFA"/>
    <w:rsid w:val="007771B4"/>
    <w:rsid w:val="00777428"/>
    <w:rsid w:val="00777508"/>
    <w:rsid w:val="0077751C"/>
    <w:rsid w:val="00777526"/>
    <w:rsid w:val="0077753C"/>
    <w:rsid w:val="0077755F"/>
    <w:rsid w:val="00777681"/>
    <w:rsid w:val="0077782B"/>
    <w:rsid w:val="0077797A"/>
    <w:rsid w:val="00777A1D"/>
    <w:rsid w:val="00777B70"/>
    <w:rsid w:val="00777B72"/>
    <w:rsid w:val="00777BCF"/>
    <w:rsid w:val="00777D8A"/>
    <w:rsid w:val="00777E6F"/>
    <w:rsid w:val="00777ECD"/>
    <w:rsid w:val="00777EDF"/>
    <w:rsid w:val="00777F76"/>
    <w:rsid w:val="00777F89"/>
    <w:rsid w:val="00777FD3"/>
    <w:rsid w:val="007800D3"/>
    <w:rsid w:val="0078025E"/>
    <w:rsid w:val="00780339"/>
    <w:rsid w:val="0078034B"/>
    <w:rsid w:val="007803B4"/>
    <w:rsid w:val="007804D7"/>
    <w:rsid w:val="0078067E"/>
    <w:rsid w:val="00780B81"/>
    <w:rsid w:val="00780CCD"/>
    <w:rsid w:val="00780DF6"/>
    <w:rsid w:val="00780F30"/>
    <w:rsid w:val="00780FE2"/>
    <w:rsid w:val="00780FE6"/>
    <w:rsid w:val="00780FEE"/>
    <w:rsid w:val="00781022"/>
    <w:rsid w:val="00781131"/>
    <w:rsid w:val="0078125E"/>
    <w:rsid w:val="0078133C"/>
    <w:rsid w:val="00781501"/>
    <w:rsid w:val="00781563"/>
    <w:rsid w:val="00781775"/>
    <w:rsid w:val="0078177F"/>
    <w:rsid w:val="007817B5"/>
    <w:rsid w:val="007817FE"/>
    <w:rsid w:val="007819AD"/>
    <w:rsid w:val="00781BCC"/>
    <w:rsid w:val="00781EDB"/>
    <w:rsid w:val="00781F11"/>
    <w:rsid w:val="00781F21"/>
    <w:rsid w:val="00781F2C"/>
    <w:rsid w:val="00781F90"/>
    <w:rsid w:val="00781FAD"/>
    <w:rsid w:val="00782036"/>
    <w:rsid w:val="007820ED"/>
    <w:rsid w:val="00782186"/>
    <w:rsid w:val="00782451"/>
    <w:rsid w:val="00782485"/>
    <w:rsid w:val="0078272F"/>
    <w:rsid w:val="00782AE1"/>
    <w:rsid w:val="00782C11"/>
    <w:rsid w:val="00782C76"/>
    <w:rsid w:val="00782D39"/>
    <w:rsid w:val="00782D5E"/>
    <w:rsid w:val="00782EF0"/>
    <w:rsid w:val="00782F46"/>
    <w:rsid w:val="00782FEA"/>
    <w:rsid w:val="00783028"/>
    <w:rsid w:val="00783078"/>
    <w:rsid w:val="00783266"/>
    <w:rsid w:val="007832C0"/>
    <w:rsid w:val="0078350E"/>
    <w:rsid w:val="00783633"/>
    <w:rsid w:val="0078370D"/>
    <w:rsid w:val="00783946"/>
    <w:rsid w:val="007839BB"/>
    <w:rsid w:val="00783BB7"/>
    <w:rsid w:val="00783C38"/>
    <w:rsid w:val="00783D47"/>
    <w:rsid w:val="00783E0C"/>
    <w:rsid w:val="00783FBE"/>
    <w:rsid w:val="007840EE"/>
    <w:rsid w:val="007841D7"/>
    <w:rsid w:val="00784275"/>
    <w:rsid w:val="007842C9"/>
    <w:rsid w:val="007842EC"/>
    <w:rsid w:val="00784343"/>
    <w:rsid w:val="00784364"/>
    <w:rsid w:val="0078440E"/>
    <w:rsid w:val="0078445F"/>
    <w:rsid w:val="0078452F"/>
    <w:rsid w:val="00784623"/>
    <w:rsid w:val="00784724"/>
    <w:rsid w:val="00784727"/>
    <w:rsid w:val="00784762"/>
    <w:rsid w:val="0078489C"/>
    <w:rsid w:val="0078491B"/>
    <w:rsid w:val="0078495A"/>
    <w:rsid w:val="00784AE8"/>
    <w:rsid w:val="00784C92"/>
    <w:rsid w:val="00784D1E"/>
    <w:rsid w:val="00784D81"/>
    <w:rsid w:val="00784EE6"/>
    <w:rsid w:val="00784F26"/>
    <w:rsid w:val="0078503F"/>
    <w:rsid w:val="00785107"/>
    <w:rsid w:val="0078513E"/>
    <w:rsid w:val="0078518B"/>
    <w:rsid w:val="00785394"/>
    <w:rsid w:val="007853D6"/>
    <w:rsid w:val="007854C2"/>
    <w:rsid w:val="00785528"/>
    <w:rsid w:val="007855F0"/>
    <w:rsid w:val="007857B0"/>
    <w:rsid w:val="00785961"/>
    <w:rsid w:val="007859A9"/>
    <w:rsid w:val="00785AD4"/>
    <w:rsid w:val="00785AE1"/>
    <w:rsid w:val="00785C42"/>
    <w:rsid w:val="00785CAF"/>
    <w:rsid w:val="00785CB6"/>
    <w:rsid w:val="00785D41"/>
    <w:rsid w:val="00785D94"/>
    <w:rsid w:val="00785E14"/>
    <w:rsid w:val="00785F6E"/>
    <w:rsid w:val="007861CF"/>
    <w:rsid w:val="007862D1"/>
    <w:rsid w:val="007864C1"/>
    <w:rsid w:val="00786667"/>
    <w:rsid w:val="007868A1"/>
    <w:rsid w:val="007868FF"/>
    <w:rsid w:val="00786939"/>
    <w:rsid w:val="00786A1B"/>
    <w:rsid w:val="00786B94"/>
    <w:rsid w:val="00786BC2"/>
    <w:rsid w:val="00786CDC"/>
    <w:rsid w:val="00786CE2"/>
    <w:rsid w:val="00786CEC"/>
    <w:rsid w:val="00786D0E"/>
    <w:rsid w:val="0078727D"/>
    <w:rsid w:val="00787290"/>
    <w:rsid w:val="0078734A"/>
    <w:rsid w:val="007873E6"/>
    <w:rsid w:val="007874C5"/>
    <w:rsid w:val="007874DF"/>
    <w:rsid w:val="007875DA"/>
    <w:rsid w:val="007876BB"/>
    <w:rsid w:val="00787710"/>
    <w:rsid w:val="0078774D"/>
    <w:rsid w:val="00787795"/>
    <w:rsid w:val="007878AB"/>
    <w:rsid w:val="0078791B"/>
    <w:rsid w:val="007879ED"/>
    <w:rsid w:val="00787A99"/>
    <w:rsid w:val="00787B1B"/>
    <w:rsid w:val="00787D9C"/>
    <w:rsid w:val="00787DF4"/>
    <w:rsid w:val="00787FE4"/>
    <w:rsid w:val="00790156"/>
    <w:rsid w:val="007902A3"/>
    <w:rsid w:val="00790401"/>
    <w:rsid w:val="007904CE"/>
    <w:rsid w:val="00790503"/>
    <w:rsid w:val="00790569"/>
    <w:rsid w:val="00790610"/>
    <w:rsid w:val="00790658"/>
    <w:rsid w:val="00790721"/>
    <w:rsid w:val="00790BC8"/>
    <w:rsid w:val="00790C3B"/>
    <w:rsid w:val="00790ED8"/>
    <w:rsid w:val="00790F09"/>
    <w:rsid w:val="00791051"/>
    <w:rsid w:val="00791202"/>
    <w:rsid w:val="00791261"/>
    <w:rsid w:val="0079135B"/>
    <w:rsid w:val="00791380"/>
    <w:rsid w:val="007913EA"/>
    <w:rsid w:val="0079145B"/>
    <w:rsid w:val="00791543"/>
    <w:rsid w:val="0079159B"/>
    <w:rsid w:val="0079177A"/>
    <w:rsid w:val="007919DC"/>
    <w:rsid w:val="007919E7"/>
    <w:rsid w:val="00791C16"/>
    <w:rsid w:val="00791CBC"/>
    <w:rsid w:val="007920A1"/>
    <w:rsid w:val="007920E5"/>
    <w:rsid w:val="007920F5"/>
    <w:rsid w:val="007922C6"/>
    <w:rsid w:val="007923C5"/>
    <w:rsid w:val="0079249D"/>
    <w:rsid w:val="007924C3"/>
    <w:rsid w:val="0079266A"/>
    <w:rsid w:val="0079268A"/>
    <w:rsid w:val="00792726"/>
    <w:rsid w:val="007928E6"/>
    <w:rsid w:val="00792900"/>
    <w:rsid w:val="00792926"/>
    <w:rsid w:val="00792A97"/>
    <w:rsid w:val="00792BE8"/>
    <w:rsid w:val="00792D15"/>
    <w:rsid w:val="00792DA2"/>
    <w:rsid w:val="00792F20"/>
    <w:rsid w:val="00792F72"/>
    <w:rsid w:val="007931F7"/>
    <w:rsid w:val="00793337"/>
    <w:rsid w:val="00793513"/>
    <w:rsid w:val="0079352E"/>
    <w:rsid w:val="00793547"/>
    <w:rsid w:val="00793560"/>
    <w:rsid w:val="007936A1"/>
    <w:rsid w:val="007936D2"/>
    <w:rsid w:val="00793737"/>
    <w:rsid w:val="0079380B"/>
    <w:rsid w:val="00793855"/>
    <w:rsid w:val="00793880"/>
    <w:rsid w:val="0079397D"/>
    <w:rsid w:val="00793CC6"/>
    <w:rsid w:val="00793DB0"/>
    <w:rsid w:val="00793DBD"/>
    <w:rsid w:val="00793DE3"/>
    <w:rsid w:val="00793E94"/>
    <w:rsid w:val="00793F21"/>
    <w:rsid w:val="007942E8"/>
    <w:rsid w:val="00794359"/>
    <w:rsid w:val="0079457C"/>
    <w:rsid w:val="007945F0"/>
    <w:rsid w:val="00794690"/>
    <w:rsid w:val="00794870"/>
    <w:rsid w:val="00794890"/>
    <w:rsid w:val="00794920"/>
    <w:rsid w:val="007949A2"/>
    <w:rsid w:val="00794B09"/>
    <w:rsid w:val="00794EEF"/>
    <w:rsid w:val="00794F58"/>
    <w:rsid w:val="007951E5"/>
    <w:rsid w:val="00795304"/>
    <w:rsid w:val="00795317"/>
    <w:rsid w:val="00795355"/>
    <w:rsid w:val="00795423"/>
    <w:rsid w:val="007954CB"/>
    <w:rsid w:val="00795615"/>
    <w:rsid w:val="00795622"/>
    <w:rsid w:val="00795C26"/>
    <w:rsid w:val="00795C27"/>
    <w:rsid w:val="00795C45"/>
    <w:rsid w:val="00795DB5"/>
    <w:rsid w:val="00795E11"/>
    <w:rsid w:val="00795EDB"/>
    <w:rsid w:val="0079602C"/>
    <w:rsid w:val="007960BA"/>
    <w:rsid w:val="0079614D"/>
    <w:rsid w:val="007961A4"/>
    <w:rsid w:val="007962DC"/>
    <w:rsid w:val="00796311"/>
    <w:rsid w:val="00796415"/>
    <w:rsid w:val="00796484"/>
    <w:rsid w:val="00796552"/>
    <w:rsid w:val="0079656F"/>
    <w:rsid w:val="00796590"/>
    <w:rsid w:val="007966C4"/>
    <w:rsid w:val="00796706"/>
    <w:rsid w:val="00796729"/>
    <w:rsid w:val="00796B4A"/>
    <w:rsid w:val="00796C78"/>
    <w:rsid w:val="00796E7D"/>
    <w:rsid w:val="00796F24"/>
    <w:rsid w:val="00796F71"/>
    <w:rsid w:val="0079712C"/>
    <w:rsid w:val="007971E8"/>
    <w:rsid w:val="00797217"/>
    <w:rsid w:val="00797343"/>
    <w:rsid w:val="00797486"/>
    <w:rsid w:val="007974D5"/>
    <w:rsid w:val="0079768C"/>
    <w:rsid w:val="0079772F"/>
    <w:rsid w:val="007978D7"/>
    <w:rsid w:val="007978DF"/>
    <w:rsid w:val="00797902"/>
    <w:rsid w:val="0079791B"/>
    <w:rsid w:val="0079795D"/>
    <w:rsid w:val="007979D3"/>
    <w:rsid w:val="00797BE8"/>
    <w:rsid w:val="00797C42"/>
    <w:rsid w:val="00797C94"/>
    <w:rsid w:val="00797CE9"/>
    <w:rsid w:val="00797F4C"/>
    <w:rsid w:val="00797F74"/>
    <w:rsid w:val="007A0162"/>
    <w:rsid w:val="007A03AF"/>
    <w:rsid w:val="007A03BF"/>
    <w:rsid w:val="007A040E"/>
    <w:rsid w:val="007A0430"/>
    <w:rsid w:val="007A049E"/>
    <w:rsid w:val="007A051A"/>
    <w:rsid w:val="007A07BC"/>
    <w:rsid w:val="007A0812"/>
    <w:rsid w:val="007A0B27"/>
    <w:rsid w:val="007A0B5B"/>
    <w:rsid w:val="007A0B71"/>
    <w:rsid w:val="007A0BF5"/>
    <w:rsid w:val="007A0C50"/>
    <w:rsid w:val="007A0D07"/>
    <w:rsid w:val="007A0E84"/>
    <w:rsid w:val="007A0F09"/>
    <w:rsid w:val="007A0F8C"/>
    <w:rsid w:val="007A11A0"/>
    <w:rsid w:val="007A12F3"/>
    <w:rsid w:val="007A1325"/>
    <w:rsid w:val="007A1805"/>
    <w:rsid w:val="007A1832"/>
    <w:rsid w:val="007A191D"/>
    <w:rsid w:val="007A19D8"/>
    <w:rsid w:val="007A19EB"/>
    <w:rsid w:val="007A1A05"/>
    <w:rsid w:val="007A1B31"/>
    <w:rsid w:val="007A1B4B"/>
    <w:rsid w:val="007A1D65"/>
    <w:rsid w:val="007A1E72"/>
    <w:rsid w:val="007A1EDC"/>
    <w:rsid w:val="007A1F20"/>
    <w:rsid w:val="007A1FE8"/>
    <w:rsid w:val="007A2016"/>
    <w:rsid w:val="007A212D"/>
    <w:rsid w:val="007A22E5"/>
    <w:rsid w:val="007A23D2"/>
    <w:rsid w:val="007A23D8"/>
    <w:rsid w:val="007A2429"/>
    <w:rsid w:val="007A24C5"/>
    <w:rsid w:val="007A2709"/>
    <w:rsid w:val="007A27A0"/>
    <w:rsid w:val="007A27C9"/>
    <w:rsid w:val="007A290A"/>
    <w:rsid w:val="007A2B59"/>
    <w:rsid w:val="007A2D6E"/>
    <w:rsid w:val="007A2D94"/>
    <w:rsid w:val="007A3129"/>
    <w:rsid w:val="007A33E0"/>
    <w:rsid w:val="007A3445"/>
    <w:rsid w:val="007A379E"/>
    <w:rsid w:val="007A38A3"/>
    <w:rsid w:val="007A3936"/>
    <w:rsid w:val="007A3B84"/>
    <w:rsid w:val="007A3EF0"/>
    <w:rsid w:val="007A3F52"/>
    <w:rsid w:val="007A4016"/>
    <w:rsid w:val="007A4117"/>
    <w:rsid w:val="007A416F"/>
    <w:rsid w:val="007A423F"/>
    <w:rsid w:val="007A429E"/>
    <w:rsid w:val="007A4415"/>
    <w:rsid w:val="007A447D"/>
    <w:rsid w:val="007A44C7"/>
    <w:rsid w:val="007A46F6"/>
    <w:rsid w:val="007A497C"/>
    <w:rsid w:val="007A49D1"/>
    <w:rsid w:val="007A4AAE"/>
    <w:rsid w:val="007A4D97"/>
    <w:rsid w:val="007A4F0C"/>
    <w:rsid w:val="007A4F5C"/>
    <w:rsid w:val="007A5016"/>
    <w:rsid w:val="007A515C"/>
    <w:rsid w:val="007A5235"/>
    <w:rsid w:val="007A53D1"/>
    <w:rsid w:val="007A5472"/>
    <w:rsid w:val="007A56BD"/>
    <w:rsid w:val="007A56D4"/>
    <w:rsid w:val="007A5751"/>
    <w:rsid w:val="007A57C3"/>
    <w:rsid w:val="007A58ED"/>
    <w:rsid w:val="007A59F7"/>
    <w:rsid w:val="007A5A69"/>
    <w:rsid w:val="007A5B1B"/>
    <w:rsid w:val="007A60CA"/>
    <w:rsid w:val="007A6186"/>
    <w:rsid w:val="007A627D"/>
    <w:rsid w:val="007A6327"/>
    <w:rsid w:val="007A636C"/>
    <w:rsid w:val="007A6384"/>
    <w:rsid w:val="007A63F0"/>
    <w:rsid w:val="007A6531"/>
    <w:rsid w:val="007A65E0"/>
    <w:rsid w:val="007A6751"/>
    <w:rsid w:val="007A6928"/>
    <w:rsid w:val="007A6993"/>
    <w:rsid w:val="007A69BD"/>
    <w:rsid w:val="007A69C4"/>
    <w:rsid w:val="007A6A1C"/>
    <w:rsid w:val="007A6C7A"/>
    <w:rsid w:val="007A6DC3"/>
    <w:rsid w:val="007A6DC5"/>
    <w:rsid w:val="007A6EB9"/>
    <w:rsid w:val="007A6EF1"/>
    <w:rsid w:val="007A6F3A"/>
    <w:rsid w:val="007A6F95"/>
    <w:rsid w:val="007A711F"/>
    <w:rsid w:val="007A715A"/>
    <w:rsid w:val="007A723B"/>
    <w:rsid w:val="007A72CC"/>
    <w:rsid w:val="007A73AE"/>
    <w:rsid w:val="007A7445"/>
    <w:rsid w:val="007A746B"/>
    <w:rsid w:val="007A748E"/>
    <w:rsid w:val="007A7498"/>
    <w:rsid w:val="007A7578"/>
    <w:rsid w:val="007A75B3"/>
    <w:rsid w:val="007A77B1"/>
    <w:rsid w:val="007A78E8"/>
    <w:rsid w:val="007A79E5"/>
    <w:rsid w:val="007A7AAA"/>
    <w:rsid w:val="007A7B13"/>
    <w:rsid w:val="007A7B1C"/>
    <w:rsid w:val="007A7B3D"/>
    <w:rsid w:val="007A7B53"/>
    <w:rsid w:val="007A7B55"/>
    <w:rsid w:val="007A7BA5"/>
    <w:rsid w:val="007A7C74"/>
    <w:rsid w:val="007A7E5E"/>
    <w:rsid w:val="007A7E92"/>
    <w:rsid w:val="007A7EA7"/>
    <w:rsid w:val="007A7EC3"/>
    <w:rsid w:val="007A7ED4"/>
    <w:rsid w:val="007B00C8"/>
    <w:rsid w:val="007B014B"/>
    <w:rsid w:val="007B016B"/>
    <w:rsid w:val="007B03AE"/>
    <w:rsid w:val="007B0446"/>
    <w:rsid w:val="007B048B"/>
    <w:rsid w:val="007B049D"/>
    <w:rsid w:val="007B04EB"/>
    <w:rsid w:val="007B06FB"/>
    <w:rsid w:val="007B085C"/>
    <w:rsid w:val="007B08DB"/>
    <w:rsid w:val="007B0922"/>
    <w:rsid w:val="007B096D"/>
    <w:rsid w:val="007B09F3"/>
    <w:rsid w:val="007B0AFB"/>
    <w:rsid w:val="007B0E82"/>
    <w:rsid w:val="007B0ECA"/>
    <w:rsid w:val="007B1168"/>
    <w:rsid w:val="007B1256"/>
    <w:rsid w:val="007B12F4"/>
    <w:rsid w:val="007B135A"/>
    <w:rsid w:val="007B144F"/>
    <w:rsid w:val="007B14AF"/>
    <w:rsid w:val="007B15DF"/>
    <w:rsid w:val="007B165F"/>
    <w:rsid w:val="007B190B"/>
    <w:rsid w:val="007B192B"/>
    <w:rsid w:val="007B1ADB"/>
    <w:rsid w:val="007B1B06"/>
    <w:rsid w:val="007B1B78"/>
    <w:rsid w:val="007B1B7A"/>
    <w:rsid w:val="007B1B96"/>
    <w:rsid w:val="007B1C21"/>
    <w:rsid w:val="007B1D3C"/>
    <w:rsid w:val="007B1D65"/>
    <w:rsid w:val="007B1EEF"/>
    <w:rsid w:val="007B1FB7"/>
    <w:rsid w:val="007B20D7"/>
    <w:rsid w:val="007B2260"/>
    <w:rsid w:val="007B2372"/>
    <w:rsid w:val="007B2590"/>
    <w:rsid w:val="007B25B7"/>
    <w:rsid w:val="007B2649"/>
    <w:rsid w:val="007B26CF"/>
    <w:rsid w:val="007B2715"/>
    <w:rsid w:val="007B2A22"/>
    <w:rsid w:val="007B2A2D"/>
    <w:rsid w:val="007B2ACD"/>
    <w:rsid w:val="007B2B0B"/>
    <w:rsid w:val="007B2B0E"/>
    <w:rsid w:val="007B2B29"/>
    <w:rsid w:val="007B2CA4"/>
    <w:rsid w:val="007B2CD0"/>
    <w:rsid w:val="007B2CF1"/>
    <w:rsid w:val="007B2F0A"/>
    <w:rsid w:val="007B2F90"/>
    <w:rsid w:val="007B3055"/>
    <w:rsid w:val="007B306C"/>
    <w:rsid w:val="007B31B3"/>
    <w:rsid w:val="007B328B"/>
    <w:rsid w:val="007B34CA"/>
    <w:rsid w:val="007B34DF"/>
    <w:rsid w:val="007B34FA"/>
    <w:rsid w:val="007B3603"/>
    <w:rsid w:val="007B3613"/>
    <w:rsid w:val="007B366B"/>
    <w:rsid w:val="007B3729"/>
    <w:rsid w:val="007B38D7"/>
    <w:rsid w:val="007B3902"/>
    <w:rsid w:val="007B3933"/>
    <w:rsid w:val="007B394D"/>
    <w:rsid w:val="007B3AED"/>
    <w:rsid w:val="007B3C22"/>
    <w:rsid w:val="007B3C28"/>
    <w:rsid w:val="007B3C5F"/>
    <w:rsid w:val="007B3CAF"/>
    <w:rsid w:val="007B3E20"/>
    <w:rsid w:val="007B3EF3"/>
    <w:rsid w:val="007B3F9F"/>
    <w:rsid w:val="007B414F"/>
    <w:rsid w:val="007B4155"/>
    <w:rsid w:val="007B4190"/>
    <w:rsid w:val="007B41B6"/>
    <w:rsid w:val="007B43DB"/>
    <w:rsid w:val="007B472B"/>
    <w:rsid w:val="007B4739"/>
    <w:rsid w:val="007B476B"/>
    <w:rsid w:val="007B4804"/>
    <w:rsid w:val="007B49B0"/>
    <w:rsid w:val="007B4A18"/>
    <w:rsid w:val="007B4A89"/>
    <w:rsid w:val="007B4B0D"/>
    <w:rsid w:val="007B4B2D"/>
    <w:rsid w:val="007B4C92"/>
    <w:rsid w:val="007B4CC5"/>
    <w:rsid w:val="007B4CD8"/>
    <w:rsid w:val="007B4D22"/>
    <w:rsid w:val="007B4D68"/>
    <w:rsid w:val="007B4E4B"/>
    <w:rsid w:val="007B4F30"/>
    <w:rsid w:val="007B4F63"/>
    <w:rsid w:val="007B50F6"/>
    <w:rsid w:val="007B51A9"/>
    <w:rsid w:val="007B51C0"/>
    <w:rsid w:val="007B52A6"/>
    <w:rsid w:val="007B53E3"/>
    <w:rsid w:val="007B5417"/>
    <w:rsid w:val="007B54D9"/>
    <w:rsid w:val="007B555F"/>
    <w:rsid w:val="007B55E7"/>
    <w:rsid w:val="007B5665"/>
    <w:rsid w:val="007B5695"/>
    <w:rsid w:val="007B5705"/>
    <w:rsid w:val="007B5739"/>
    <w:rsid w:val="007B5925"/>
    <w:rsid w:val="007B596B"/>
    <w:rsid w:val="007B5D08"/>
    <w:rsid w:val="007B5D9B"/>
    <w:rsid w:val="007B5EEF"/>
    <w:rsid w:val="007B5F06"/>
    <w:rsid w:val="007B5F69"/>
    <w:rsid w:val="007B600E"/>
    <w:rsid w:val="007B62FE"/>
    <w:rsid w:val="007B63D6"/>
    <w:rsid w:val="007B674B"/>
    <w:rsid w:val="007B6755"/>
    <w:rsid w:val="007B679F"/>
    <w:rsid w:val="007B67B0"/>
    <w:rsid w:val="007B6827"/>
    <w:rsid w:val="007B683A"/>
    <w:rsid w:val="007B69DA"/>
    <w:rsid w:val="007B69E9"/>
    <w:rsid w:val="007B6A23"/>
    <w:rsid w:val="007B6A4A"/>
    <w:rsid w:val="007B6A66"/>
    <w:rsid w:val="007B6B01"/>
    <w:rsid w:val="007B6BB2"/>
    <w:rsid w:val="007B6CB6"/>
    <w:rsid w:val="007B6FDE"/>
    <w:rsid w:val="007B7000"/>
    <w:rsid w:val="007B7055"/>
    <w:rsid w:val="007B725D"/>
    <w:rsid w:val="007B72D1"/>
    <w:rsid w:val="007B7328"/>
    <w:rsid w:val="007B7356"/>
    <w:rsid w:val="007B74FC"/>
    <w:rsid w:val="007B76B4"/>
    <w:rsid w:val="007B7967"/>
    <w:rsid w:val="007B7A42"/>
    <w:rsid w:val="007B7AC5"/>
    <w:rsid w:val="007B7B23"/>
    <w:rsid w:val="007B7BE3"/>
    <w:rsid w:val="007B7C35"/>
    <w:rsid w:val="007B7E8D"/>
    <w:rsid w:val="007B7FFD"/>
    <w:rsid w:val="007C000E"/>
    <w:rsid w:val="007C0113"/>
    <w:rsid w:val="007C016A"/>
    <w:rsid w:val="007C0212"/>
    <w:rsid w:val="007C04A5"/>
    <w:rsid w:val="007C04B7"/>
    <w:rsid w:val="007C04D9"/>
    <w:rsid w:val="007C0548"/>
    <w:rsid w:val="007C057E"/>
    <w:rsid w:val="007C08E6"/>
    <w:rsid w:val="007C09E7"/>
    <w:rsid w:val="007C0B0E"/>
    <w:rsid w:val="007C0BB0"/>
    <w:rsid w:val="007C0BDF"/>
    <w:rsid w:val="007C0C10"/>
    <w:rsid w:val="007C0C57"/>
    <w:rsid w:val="007C0FA1"/>
    <w:rsid w:val="007C1031"/>
    <w:rsid w:val="007C1086"/>
    <w:rsid w:val="007C10A4"/>
    <w:rsid w:val="007C10A5"/>
    <w:rsid w:val="007C1245"/>
    <w:rsid w:val="007C143B"/>
    <w:rsid w:val="007C148D"/>
    <w:rsid w:val="007C152E"/>
    <w:rsid w:val="007C15D8"/>
    <w:rsid w:val="007C15DF"/>
    <w:rsid w:val="007C173F"/>
    <w:rsid w:val="007C1820"/>
    <w:rsid w:val="007C1858"/>
    <w:rsid w:val="007C193A"/>
    <w:rsid w:val="007C1A2B"/>
    <w:rsid w:val="007C1ACD"/>
    <w:rsid w:val="007C1B1C"/>
    <w:rsid w:val="007C1B9D"/>
    <w:rsid w:val="007C1D19"/>
    <w:rsid w:val="007C1D9F"/>
    <w:rsid w:val="007C1EBA"/>
    <w:rsid w:val="007C1F9D"/>
    <w:rsid w:val="007C2053"/>
    <w:rsid w:val="007C2069"/>
    <w:rsid w:val="007C20D5"/>
    <w:rsid w:val="007C21D3"/>
    <w:rsid w:val="007C21F5"/>
    <w:rsid w:val="007C2258"/>
    <w:rsid w:val="007C2536"/>
    <w:rsid w:val="007C261B"/>
    <w:rsid w:val="007C2656"/>
    <w:rsid w:val="007C27BA"/>
    <w:rsid w:val="007C2819"/>
    <w:rsid w:val="007C2825"/>
    <w:rsid w:val="007C290C"/>
    <w:rsid w:val="007C29CB"/>
    <w:rsid w:val="007C29EF"/>
    <w:rsid w:val="007C2A12"/>
    <w:rsid w:val="007C2A4C"/>
    <w:rsid w:val="007C2B40"/>
    <w:rsid w:val="007C2BAD"/>
    <w:rsid w:val="007C2D81"/>
    <w:rsid w:val="007C2D8F"/>
    <w:rsid w:val="007C2DE4"/>
    <w:rsid w:val="007C2E41"/>
    <w:rsid w:val="007C2E76"/>
    <w:rsid w:val="007C2FAB"/>
    <w:rsid w:val="007C2FFE"/>
    <w:rsid w:val="007C31C1"/>
    <w:rsid w:val="007C33D2"/>
    <w:rsid w:val="007C3588"/>
    <w:rsid w:val="007C35D3"/>
    <w:rsid w:val="007C3633"/>
    <w:rsid w:val="007C364F"/>
    <w:rsid w:val="007C3661"/>
    <w:rsid w:val="007C3727"/>
    <w:rsid w:val="007C3794"/>
    <w:rsid w:val="007C3ABC"/>
    <w:rsid w:val="007C3AE6"/>
    <w:rsid w:val="007C3D2D"/>
    <w:rsid w:val="007C3DA4"/>
    <w:rsid w:val="007C3EE3"/>
    <w:rsid w:val="007C3F50"/>
    <w:rsid w:val="007C40D5"/>
    <w:rsid w:val="007C4215"/>
    <w:rsid w:val="007C423F"/>
    <w:rsid w:val="007C4260"/>
    <w:rsid w:val="007C42FC"/>
    <w:rsid w:val="007C4356"/>
    <w:rsid w:val="007C43A2"/>
    <w:rsid w:val="007C43AE"/>
    <w:rsid w:val="007C43B3"/>
    <w:rsid w:val="007C43F7"/>
    <w:rsid w:val="007C451D"/>
    <w:rsid w:val="007C4696"/>
    <w:rsid w:val="007C4A30"/>
    <w:rsid w:val="007C4A75"/>
    <w:rsid w:val="007C4A7E"/>
    <w:rsid w:val="007C4B22"/>
    <w:rsid w:val="007C4BD0"/>
    <w:rsid w:val="007C4CF6"/>
    <w:rsid w:val="007C4D5E"/>
    <w:rsid w:val="007C4D65"/>
    <w:rsid w:val="007C4DF0"/>
    <w:rsid w:val="007C4E02"/>
    <w:rsid w:val="007C4E48"/>
    <w:rsid w:val="007C4F08"/>
    <w:rsid w:val="007C4F59"/>
    <w:rsid w:val="007C50AE"/>
    <w:rsid w:val="007C53AD"/>
    <w:rsid w:val="007C54A8"/>
    <w:rsid w:val="007C54CA"/>
    <w:rsid w:val="007C54D0"/>
    <w:rsid w:val="007C5628"/>
    <w:rsid w:val="007C5705"/>
    <w:rsid w:val="007C5778"/>
    <w:rsid w:val="007C5857"/>
    <w:rsid w:val="007C5B51"/>
    <w:rsid w:val="007C5C1A"/>
    <w:rsid w:val="007C5D04"/>
    <w:rsid w:val="007C5E34"/>
    <w:rsid w:val="007C5EBE"/>
    <w:rsid w:val="007C5F44"/>
    <w:rsid w:val="007C5FA0"/>
    <w:rsid w:val="007C60D5"/>
    <w:rsid w:val="007C618F"/>
    <w:rsid w:val="007C6259"/>
    <w:rsid w:val="007C6328"/>
    <w:rsid w:val="007C6454"/>
    <w:rsid w:val="007C64E2"/>
    <w:rsid w:val="007C674B"/>
    <w:rsid w:val="007C67AE"/>
    <w:rsid w:val="007C696D"/>
    <w:rsid w:val="007C6E3E"/>
    <w:rsid w:val="007C6F0C"/>
    <w:rsid w:val="007C702D"/>
    <w:rsid w:val="007C7086"/>
    <w:rsid w:val="007C70F8"/>
    <w:rsid w:val="007C71F7"/>
    <w:rsid w:val="007C72B4"/>
    <w:rsid w:val="007C7395"/>
    <w:rsid w:val="007C7509"/>
    <w:rsid w:val="007C768B"/>
    <w:rsid w:val="007C76CC"/>
    <w:rsid w:val="007C79AD"/>
    <w:rsid w:val="007C7ACE"/>
    <w:rsid w:val="007C7B87"/>
    <w:rsid w:val="007C7CDC"/>
    <w:rsid w:val="007C7F7B"/>
    <w:rsid w:val="007D0021"/>
    <w:rsid w:val="007D00A0"/>
    <w:rsid w:val="007D00AB"/>
    <w:rsid w:val="007D033C"/>
    <w:rsid w:val="007D03F7"/>
    <w:rsid w:val="007D0577"/>
    <w:rsid w:val="007D06CE"/>
    <w:rsid w:val="007D07DE"/>
    <w:rsid w:val="007D08EA"/>
    <w:rsid w:val="007D09B5"/>
    <w:rsid w:val="007D0AF0"/>
    <w:rsid w:val="007D0CDF"/>
    <w:rsid w:val="007D0D14"/>
    <w:rsid w:val="007D0F64"/>
    <w:rsid w:val="007D10BE"/>
    <w:rsid w:val="007D12A3"/>
    <w:rsid w:val="007D12E7"/>
    <w:rsid w:val="007D1430"/>
    <w:rsid w:val="007D1443"/>
    <w:rsid w:val="007D15DE"/>
    <w:rsid w:val="007D15F4"/>
    <w:rsid w:val="007D16D2"/>
    <w:rsid w:val="007D18D1"/>
    <w:rsid w:val="007D1A04"/>
    <w:rsid w:val="007D1A44"/>
    <w:rsid w:val="007D1CAE"/>
    <w:rsid w:val="007D1CB0"/>
    <w:rsid w:val="007D1E07"/>
    <w:rsid w:val="007D2348"/>
    <w:rsid w:val="007D2694"/>
    <w:rsid w:val="007D26B6"/>
    <w:rsid w:val="007D26DA"/>
    <w:rsid w:val="007D2772"/>
    <w:rsid w:val="007D2973"/>
    <w:rsid w:val="007D2994"/>
    <w:rsid w:val="007D29C5"/>
    <w:rsid w:val="007D2E16"/>
    <w:rsid w:val="007D2E56"/>
    <w:rsid w:val="007D2EC9"/>
    <w:rsid w:val="007D2F27"/>
    <w:rsid w:val="007D2FB8"/>
    <w:rsid w:val="007D2FD8"/>
    <w:rsid w:val="007D308C"/>
    <w:rsid w:val="007D309E"/>
    <w:rsid w:val="007D321F"/>
    <w:rsid w:val="007D3268"/>
    <w:rsid w:val="007D350D"/>
    <w:rsid w:val="007D35B5"/>
    <w:rsid w:val="007D3626"/>
    <w:rsid w:val="007D3659"/>
    <w:rsid w:val="007D366B"/>
    <w:rsid w:val="007D36C8"/>
    <w:rsid w:val="007D36CD"/>
    <w:rsid w:val="007D36D6"/>
    <w:rsid w:val="007D37B8"/>
    <w:rsid w:val="007D38CD"/>
    <w:rsid w:val="007D3AA4"/>
    <w:rsid w:val="007D3CBA"/>
    <w:rsid w:val="007D3DD8"/>
    <w:rsid w:val="007D3E45"/>
    <w:rsid w:val="007D3F9D"/>
    <w:rsid w:val="007D3FDD"/>
    <w:rsid w:val="007D40FD"/>
    <w:rsid w:val="007D410B"/>
    <w:rsid w:val="007D4127"/>
    <w:rsid w:val="007D4244"/>
    <w:rsid w:val="007D42D3"/>
    <w:rsid w:val="007D43A7"/>
    <w:rsid w:val="007D44A4"/>
    <w:rsid w:val="007D44D2"/>
    <w:rsid w:val="007D457B"/>
    <w:rsid w:val="007D45E9"/>
    <w:rsid w:val="007D46A6"/>
    <w:rsid w:val="007D46FA"/>
    <w:rsid w:val="007D47A1"/>
    <w:rsid w:val="007D4860"/>
    <w:rsid w:val="007D48B2"/>
    <w:rsid w:val="007D48B7"/>
    <w:rsid w:val="007D4A5A"/>
    <w:rsid w:val="007D4B27"/>
    <w:rsid w:val="007D4B7B"/>
    <w:rsid w:val="007D4BE0"/>
    <w:rsid w:val="007D4D35"/>
    <w:rsid w:val="007D4DB5"/>
    <w:rsid w:val="007D4DC6"/>
    <w:rsid w:val="007D4E98"/>
    <w:rsid w:val="007D4FDC"/>
    <w:rsid w:val="007D50CC"/>
    <w:rsid w:val="007D5174"/>
    <w:rsid w:val="007D51A3"/>
    <w:rsid w:val="007D51FD"/>
    <w:rsid w:val="007D53AF"/>
    <w:rsid w:val="007D5470"/>
    <w:rsid w:val="007D553D"/>
    <w:rsid w:val="007D558A"/>
    <w:rsid w:val="007D56BB"/>
    <w:rsid w:val="007D583F"/>
    <w:rsid w:val="007D594B"/>
    <w:rsid w:val="007D59AC"/>
    <w:rsid w:val="007D5B41"/>
    <w:rsid w:val="007D5B81"/>
    <w:rsid w:val="007D5BAB"/>
    <w:rsid w:val="007D5BDA"/>
    <w:rsid w:val="007D5C93"/>
    <w:rsid w:val="007D5CF5"/>
    <w:rsid w:val="007D5E47"/>
    <w:rsid w:val="007D5F93"/>
    <w:rsid w:val="007D6011"/>
    <w:rsid w:val="007D6079"/>
    <w:rsid w:val="007D6168"/>
    <w:rsid w:val="007D6326"/>
    <w:rsid w:val="007D63F1"/>
    <w:rsid w:val="007D646E"/>
    <w:rsid w:val="007D6645"/>
    <w:rsid w:val="007D6707"/>
    <w:rsid w:val="007D6726"/>
    <w:rsid w:val="007D68B9"/>
    <w:rsid w:val="007D6985"/>
    <w:rsid w:val="007D6A96"/>
    <w:rsid w:val="007D6BCE"/>
    <w:rsid w:val="007D6C5B"/>
    <w:rsid w:val="007D6C6F"/>
    <w:rsid w:val="007D6D62"/>
    <w:rsid w:val="007D6ED6"/>
    <w:rsid w:val="007D7008"/>
    <w:rsid w:val="007D701F"/>
    <w:rsid w:val="007D7103"/>
    <w:rsid w:val="007D71B1"/>
    <w:rsid w:val="007D7269"/>
    <w:rsid w:val="007D7463"/>
    <w:rsid w:val="007D74EB"/>
    <w:rsid w:val="007D7568"/>
    <w:rsid w:val="007D75A9"/>
    <w:rsid w:val="007D75F8"/>
    <w:rsid w:val="007D7A50"/>
    <w:rsid w:val="007D7E18"/>
    <w:rsid w:val="007D7EFE"/>
    <w:rsid w:val="007D7F43"/>
    <w:rsid w:val="007D7F5B"/>
    <w:rsid w:val="007E04B8"/>
    <w:rsid w:val="007E0518"/>
    <w:rsid w:val="007E0591"/>
    <w:rsid w:val="007E07E3"/>
    <w:rsid w:val="007E07E5"/>
    <w:rsid w:val="007E07F8"/>
    <w:rsid w:val="007E0808"/>
    <w:rsid w:val="007E092D"/>
    <w:rsid w:val="007E09DC"/>
    <w:rsid w:val="007E09DF"/>
    <w:rsid w:val="007E09EB"/>
    <w:rsid w:val="007E0AA1"/>
    <w:rsid w:val="007E0BDE"/>
    <w:rsid w:val="007E0C2E"/>
    <w:rsid w:val="007E0D8C"/>
    <w:rsid w:val="007E0DBF"/>
    <w:rsid w:val="007E0DCB"/>
    <w:rsid w:val="007E0E0C"/>
    <w:rsid w:val="007E0EAA"/>
    <w:rsid w:val="007E0F6E"/>
    <w:rsid w:val="007E1147"/>
    <w:rsid w:val="007E1162"/>
    <w:rsid w:val="007E1322"/>
    <w:rsid w:val="007E136C"/>
    <w:rsid w:val="007E1451"/>
    <w:rsid w:val="007E14C6"/>
    <w:rsid w:val="007E1557"/>
    <w:rsid w:val="007E16F6"/>
    <w:rsid w:val="007E17A6"/>
    <w:rsid w:val="007E18C7"/>
    <w:rsid w:val="007E18F8"/>
    <w:rsid w:val="007E198B"/>
    <w:rsid w:val="007E1A15"/>
    <w:rsid w:val="007E1A21"/>
    <w:rsid w:val="007E1BF9"/>
    <w:rsid w:val="007E1C36"/>
    <w:rsid w:val="007E1C7A"/>
    <w:rsid w:val="007E1D58"/>
    <w:rsid w:val="007E1F3B"/>
    <w:rsid w:val="007E21CF"/>
    <w:rsid w:val="007E2391"/>
    <w:rsid w:val="007E241B"/>
    <w:rsid w:val="007E2477"/>
    <w:rsid w:val="007E255E"/>
    <w:rsid w:val="007E2724"/>
    <w:rsid w:val="007E272E"/>
    <w:rsid w:val="007E288D"/>
    <w:rsid w:val="007E2934"/>
    <w:rsid w:val="007E295E"/>
    <w:rsid w:val="007E2C89"/>
    <w:rsid w:val="007E2D26"/>
    <w:rsid w:val="007E2F0E"/>
    <w:rsid w:val="007E3005"/>
    <w:rsid w:val="007E3031"/>
    <w:rsid w:val="007E311B"/>
    <w:rsid w:val="007E3228"/>
    <w:rsid w:val="007E32BC"/>
    <w:rsid w:val="007E347E"/>
    <w:rsid w:val="007E3522"/>
    <w:rsid w:val="007E3597"/>
    <w:rsid w:val="007E3619"/>
    <w:rsid w:val="007E36DE"/>
    <w:rsid w:val="007E3762"/>
    <w:rsid w:val="007E38CC"/>
    <w:rsid w:val="007E3964"/>
    <w:rsid w:val="007E3969"/>
    <w:rsid w:val="007E3B69"/>
    <w:rsid w:val="007E3E7D"/>
    <w:rsid w:val="007E3FA0"/>
    <w:rsid w:val="007E3FB0"/>
    <w:rsid w:val="007E401F"/>
    <w:rsid w:val="007E4149"/>
    <w:rsid w:val="007E4197"/>
    <w:rsid w:val="007E4298"/>
    <w:rsid w:val="007E42A9"/>
    <w:rsid w:val="007E42BA"/>
    <w:rsid w:val="007E4430"/>
    <w:rsid w:val="007E4506"/>
    <w:rsid w:val="007E4597"/>
    <w:rsid w:val="007E4735"/>
    <w:rsid w:val="007E47EA"/>
    <w:rsid w:val="007E486A"/>
    <w:rsid w:val="007E4916"/>
    <w:rsid w:val="007E49DE"/>
    <w:rsid w:val="007E4A1B"/>
    <w:rsid w:val="007E4BEC"/>
    <w:rsid w:val="007E4C47"/>
    <w:rsid w:val="007E4C63"/>
    <w:rsid w:val="007E4E4E"/>
    <w:rsid w:val="007E4F57"/>
    <w:rsid w:val="007E5060"/>
    <w:rsid w:val="007E5196"/>
    <w:rsid w:val="007E5257"/>
    <w:rsid w:val="007E539A"/>
    <w:rsid w:val="007E5518"/>
    <w:rsid w:val="007E5542"/>
    <w:rsid w:val="007E55B2"/>
    <w:rsid w:val="007E56A2"/>
    <w:rsid w:val="007E56ED"/>
    <w:rsid w:val="007E5768"/>
    <w:rsid w:val="007E57C2"/>
    <w:rsid w:val="007E58A4"/>
    <w:rsid w:val="007E5A3C"/>
    <w:rsid w:val="007E5A7C"/>
    <w:rsid w:val="007E5B3E"/>
    <w:rsid w:val="007E5B4F"/>
    <w:rsid w:val="007E5BB0"/>
    <w:rsid w:val="007E5D23"/>
    <w:rsid w:val="007E5DBE"/>
    <w:rsid w:val="007E5EE1"/>
    <w:rsid w:val="007E5F1F"/>
    <w:rsid w:val="007E601E"/>
    <w:rsid w:val="007E612D"/>
    <w:rsid w:val="007E625C"/>
    <w:rsid w:val="007E6272"/>
    <w:rsid w:val="007E62B8"/>
    <w:rsid w:val="007E62BE"/>
    <w:rsid w:val="007E65C5"/>
    <w:rsid w:val="007E6639"/>
    <w:rsid w:val="007E66FA"/>
    <w:rsid w:val="007E6704"/>
    <w:rsid w:val="007E6C00"/>
    <w:rsid w:val="007E6C80"/>
    <w:rsid w:val="007E6CCA"/>
    <w:rsid w:val="007E6CDB"/>
    <w:rsid w:val="007E6DE2"/>
    <w:rsid w:val="007E706F"/>
    <w:rsid w:val="007E7083"/>
    <w:rsid w:val="007E70BE"/>
    <w:rsid w:val="007E70EF"/>
    <w:rsid w:val="007E7432"/>
    <w:rsid w:val="007E7636"/>
    <w:rsid w:val="007E7644"/>
    <w:rsid w:val="007E7722"/>
    <w:rsid w:val="007E774F"/>
    <w:rsid w:val="007E77A3"/>
    <w:rsid w:val="007E7831"/>
    <w:rsid w:val="007E7950"/>
    <w:rsid w:val="007E7A16"/>
    <w:rsid w:val="007E7A68"/>
    <w:rsid w:val="007E7BCC"/>
    <w:rsid w:val="007E7C1D"/>
    <w:rsid w:val="007E7D7E"/>
    <w:rsid w:val="007E7DCF"/>
    <w:rsid w:val="007E7DDD"/>
    <w:rsid w:val="007E7E16"/>
    <w:rsid w:val="007E7E89"/>
    <w:rsid w:val="007E7F27"/>
    <w:rsid w:val="007F0081"/>
    <w:rsid w:val="007F0085"/>
    <w:rsid w:val="007F011B"/>
    <w:rsid w:val="007F031E"/>
    <w:rsid w:val="007F04B3"/>
    <w:rsid w:val="007F04BC"/>
    <w:rsid w:val="007F04CE"/>
    <w:rsid w:val="007F04DC"/>
    <w:rsid w:val="007F050D"/>
    <w:rsid w:val="007F0548"/>
    <w:rsid w:val="007F05FD"/>
    <w:rsid w:val="007F074B"/>
    <w:rsid w:val="007F09DB"/>
    <w:rsid w:val="007F0ABD"/>
    <w:rsid w:val="007F0BD2"/>
    <w:rsid w:val="007F0BD5"/>
    <w:rsid w:val="007F0BE2"/>
    <w:rsid w:val="007F0BF8"/>
    <w:rsid w:val="007F0BFB"/>
    <w:rsid w:val="007F0C64"/>
    <w:rsid w:val="007F0C8B"/>
    <w:rsid w:val="007F0D0F"/>
    <w:rsid w:val="007F0E08"/>
    <w:rsid w:val="007F0E7C"/>
    <w:rsid w:val="007F0F03"/>
    <w:rsid w:val="007F104F"/>
    <w:rsid w:val="007F1118"/>
    <w:rsid w:val="007F1182"/>
    <w:rsid w:val="007F1186"/>
    <w:rsid w:val="007F1332"/>
    <w:rsid w:val="007F1358"/>
    <w:rsid w:val="007F13CC"/>
    <w:rsid w:val="007F1420"/>
    <w:rsid w:val="007F1484"/>
    <w:rsid w:val="007F1573"/>
    <w:rsid w:val="007F16D6"/>
    <w:rsid w:val="007F18B0"/>
    <w:rsid w:val="007F1C1B"/>
    <w:rsid w:val="007F1C35"/>
    <w:rsid w:val="007F1DBA"/>
    <w:rsid w:val="007F1E09"/>
    <w:rsid w:val="007F2079"/>
    <w:rsid w:val="007F233A"/>
    <w:rsid w:val="007F23BF"/>
    <w:rsid w:val="007F2548"/>
    <w:rsid w:val="007F26CD"/>
    <w:rsid w:val="007F289C"/>
    <w:rsid w:val="007F2907"/>
    <w:rsid w:val="007F29E8"/>
    <w:rsid w:val="007F2D35"/>
    <w:rsid w:val="007F2D99"/>
    <w:rsid w:val="007F2E04"/>
    <w:rsid w:val="007F2E83"/>
    <w:rsid w:val="007F2EAD"/>
    <w:rsid w:val="007F3176"/>
    <w:rsid w:val="007F3208"/>
    <w:rsid w:val="007F320C"/>
    <w:rsid w:val="007F349C"/>
    <w:rsid w:val="007F34A3"/>
    <w:rsid w:val="007F3529"/>
    <w:rsid w:val="007F35E0"/>
    <w:rsid w:val="007F3695"/>
    <w:rsid w:val="007F36AC"/>
    <w:rsid w:val="007F373C"/>
    <w:rsid w:val="007F3759"/>
    <w:rsid w:val="007F3783"/>
    <w:rsid w:val="007F3798"/>
    <w:rsid w:val="007F37BF"/>
    <w:rsid w:val="007F3989"/>
    <w:rsid w:val="007F3AAF"/>
    <w:rsid w:val="007F3AB7"/>
    <w:rsid w:val="007F3D9F"/>
    <w:rsid w:val="007F3F06"/>
    <w:rsid w:val="007F3FCA"/>
    <w:rsid w:val="007F3FD4"/>
    <w:rsid w:val="007F406E"/>
    <w:rsid w:val="007F4108"/>
    <w:rsid w:val="007F4114"/>
    <w:rsid w:val="007F4116"/>
    <w:rsid w:val="007F419F"/>
    <w:rsid w:val="007F440F"/>
    <w:rsid w:val="007F463A"/>
    <w:rsid w:val="007F4661"/>
    <w:rsid w:val="007F4665"/>
    <w:rsid w:val="007F485C"/>
    <w:rsid w:val="007F4972"/>
    <w:rsid w:val="007F4A75"/>
    <w:rsid w:val="007F4B53"/>
    <w:rsid w:val="007F4C22"/>
    <w:rsid w:val="007F4DCC"/>
    <w:rsid w:val="007F5125"/>
    <w:rsid w:val="007F51CE"/>
    <w:rsid w:val="007F537D"/>
    <w:rsid w:val="007F5587"/>
    <w:rsid w:val="007F5759"/>
    <w:rsid w:val="007F5944"/>
    <w:rsid w:val="007F5A2B"/>
    <w:rsid w:val="007F5B5D"/>
    <w:rsid w:val="007F5C2A"/>
    <w:rsid w:val="007F5C3F"/>
    <w:rsid w:val="007F6058"/>
    <w:rsid w:val="007F6146"/>
    <w:rsid w:val="007F617C"/>
    <w:rsid w:val="007F61BF"/>
    <w:rsid w:val="007F6219"/>
    <w:rsid w:val="007F623C"/>
    <w:rsid w:val="007F62D2"/>
    <w:rsid w:val="007F63A5"/>
    <w:rsid w:val="007F6696"/>
    <w:rsid w:val="007F68B7"/>
    <w:rsid w:val="007F6A02"/>
    <w:rsid w:val="007F6A99"/>
    <w:rsid w:val="007F6AB6"/>
    <w:rsid w:val="007F6BDF"/>
    <w:rsid w:val="007F6E18"/>
    <w:rsid w:val="007F6FD3"/>
    <w:rsid w:val="007F7109"/>
    <w:rsid w:val="007F7122"/>
    <w:rsid w:val="007F71A2"/>
    <w:rsid w:val="007F71DD"/>
    <w:rsid w:val="007F73A0"/>
    <w:rsid w:val="007F73CD"/>
    <w:rsid w:val="007F7738"/>
    <w:rsid w:val="007F777D"/>
    <w:rsid w:val="007F78C5"/>
    <w:rsid w:val="007F7982"/>
    <w:rsid w:val="007F7A54"/>
    <w:rsid w:val="007F7BD4"/>
    <w:rsid w:val="007F7DE9"/>
    <w:rsid w:val="007F7E25"/>
    <w:rsid w:val="007F7EF4"/>
    <w:rsid w:val="00800042"/>
    <w:rsid w:val="00800121"/>
    <w:rsid w:val="00800253"/>
    <w:rsid w:val="0080044F"/>
    <w:rsid w:val="008004E5"/>
    <w:rsid w:val="0080080A"/>
    <w:rsid w:val="008008A4"/>
    <w:rsid w:val="0080095D"/>
    <w:rsid w:val="00800965"/>
    <w:rsid w:val="008009E0"/>
    <w:rsid w:val="008009E4"/>
    <w:rsid w:val="00800A79"/>
    <w:rsid w:val="00800AA5"/>
    <w:rsid w:val="00800BE7"/>
    <w:rsid w:val="00800D5A"/>
    <w:rsid w:val="00800D85"/>
    <w:rsid w:val="00800DA6"/>
    <w:rsid w:val="00800ED0"/>
    <w:rsid w:val="00800EE1"/>
    <w:rsid w:val="00800F52"/>
    <w:rsid w:val="00800FEB"/>
    <w:rsid w:val="00800FFB"/>
    <w:rsid w:val="008010EC"/>
    <w:rsid w:val="0080110F"/>
    <w:rsid w:val="00801140"/>
    <w:rsid w:val="008011C3"/>
    <w:rsid w:val="00801563"/>
    <w:rsid w:val="0080157B"/>
    <w:rsid w:val="008017D8"/>
    <w:rsid w:val="0080182F"/>
    <w:rsid w:val="00801A6C"/>
    <w:rsid w:val="00801BE3"/>
    <w:rsid w:val="00801D82"/>
    <w:rsid w:val="00801F9B"/>
    <w:rsid w:val="00801FDF"/>
    <w:rsid w:val="00802079"/>
    <w:rsid w:val="0080208A"/>
    <w:rsid w:val="00802131"/>
    <w:rsid w:val="00802177"/>
    <w:rsid w:val="0080222C"/>
    <w:rsid w:val="00802234"/>
    <w:rsid w:val="00802299"/>
    <w:rsid w:val="0080246F"/>
    <w:rsid w:val="008024FA"/>
    <w:rsid w:val="008027C1"/>
    <w:rsid w:val="00802A05"/>
    <w:rsid w:val="00802A4D"/>
    <w:rsid w:val="00802AEB"/>
    <w:rsid w:val="00802B07"/>
    <w:rsid w:val="00802C00"/>
    <w:rsid w:val="00802D08"/>
    <w:rsid w:val="00802E5D"/>
    <w:rsid w:val="00802E92"/>
    <w:rsid w:val="00802EC1"/>
    <w:rsid w:val="00802ECD"/>
    <w:rsid w:val="00802F37"/>
    <w:rsid w:val="00802F42"/>
    <w:rsid w:val="00802F55"/>
    <w:rsid w:val="00803238"/>
    <w:rsid w:val="008032DF"/>
    <w:rsid w:val="008032EF"/>
    <w:rsid w:val="00803685"/>
    <w:rsid w:val="00803853"/>
    <w:rsid w:val="00803863"/>
    <w:rsid w:val="00803BE2"/>
    <w:rsid w:val="00803CAF"/>
    <w:rsid w:val="00803EBC"/>
    <w:rsid w:val="00804041"/>
    <w:rsid w:val="0080408D"/>
    <w:rsid w:val="008040CE"/>
    <w:rsid w:val="0080438C"/>
    <w:rsid w:val="008043B6"/>
    <w:rsid w:val="00804448"/>
    <w:rsid w:val="008045AC"/>
    <w:rsid w:val="008046F0"/>
    <w:rsid w:val="00804851"/>
    <w:rsid w:val="00804872"/>
    <w:rsid w:val="00804960"/>
    <w:rsid w:val="008049B5"/>
    <w:rsid w:val="00804CC7"/>
    <w:rsid w:val="00804D31"/>
    <w:rsid w:val="00804D46"/>
    <w:rsid w:val="00804E26"/>
    <w:rsid w:val="00804F20"/>
    <w:rsid w:val="00805164"/>
    <w:rsid w:val="00805228"/>
    <w:rsid w:val="008052E0"/>
    <w:rsid w:val="0080541E"/>
    <w:rsid w:val="0080542A"/>
    <w:rsid w:val="00805471"/>
    <w:rsid w:val="008054C3"/>
    <w:rsid w:val="00805504"/>
    <w:rsid w:val="0080558E"/>
    <w:rsid w:val="008055D3"/>
    <w:rsid w:val="008056D1"/>
    <w:rsid w:val="00805762"/>
    <w:rsid w:val="00805786"/>
    <w:rsid w:val="00805889"/>
    <w:rsid w:val="00805A14"/>
    <w:rsid w:val="00805AB5"/>
    <w:rsid w:val="00805CD5"/>
    <w:rsid w:val="00805D7F"/>
    <w:rsid w:val="00805E91"/>
    <w:rsid w:val="00806039"/>
    <w:rsid w:val="008060A2"/>
    <w:rsid w:val="008061E9"/>
    <w:rsid w:val="0080620A"/>
    <w:rsid w:val="00806291"/>
    <w:rsid w:val="008062A8"/>
    <w:rsid w:val="00806446"/>
    <w:rsid w:val="008064A2"/>
    <w:rsid w:val="008064B8"/>
    <w:rsid w:val="008066D4"/>
    <w:rsid w:val="0080688D"/>
    <w:rsid w:val="00806976"/>
    <w:rsid w:val="00806A39"/>
    <w:rsid w:val="00806B6B"/>
    <w:rsid w:val="00806B8D"/>
    <w:rsid w:val="00806BD3"/>
    <w:rsid w:val="00806C97"/>
    <w:rsid w:val="00806CF9"/>
    <w:rsid w:val="00806D86"/>
    <w:rsid w:val="00806DF9"/>
    <w:rsid w:val="00806E29"/>
    <w:rsid w:val="008070FC"/>
    <w:rsid w:val="00807259"/>
    <w:rsid w:val="008072A4"/>
    <w:rsid w:val="008073AD"/>
    <w:rsid w:val="00807466"/>
    <w:rsid w:val="008075A9"/>
    <w:rsid w:val="008075C2"/>
    <w:rsid w:val="00807794"/>
    <w:rsid w:val="00807894"/>
    <w:rsid w:val="0080798B"/>
    <w:rsid w:val="008079C3"/>
    <w:rsid w:val="00807AE3"/>
    <w:rsid w:val="00807B77"/>
    <w:rsid w:val="00807D07"/>
    <w:rsid w:val="00807E2A"/>
    <w:rsid w:val="00807EBB"/>
    <w:rsid w:val="00807ED0"/>
    <w:rsid w:val="008101C0"/>
    <w:rsid w:val="0081034F"/>
    <w:rsid w:val="0081035D"/>
    <w:rsid w:val="00810402"/>
    <w:rsid w:val="008104E6"/>
    <w:rsid w:val="00810519"/>
    <w:rsid w:val="0081056D"/>
    <w:rsid w:val="008105F3"/>
    <w:rsid w:val="008106FF"/>
    <w:rsid w:val="0081074C"/>
    <w:rsid w:val="00810863"/>
    <w:rsid w:val="00810954"/>
    <w:rsid w:val="008109AE"/>
    <w:rsid w:val="00810A55"/>
    <w:rsid w:val="00810C48"/>
    <w:rsid w:val="00810DA6"/>
    <w:rsid w:val="00810DDB"/>
    <w:rsid w:val="0081102A"/>
    <w:rsid w:val="0081103C"/>
    <w:rsid w:val="00811109"/>
    <w:rsid w:val="008112BD"/>
    <w:rsid w:val="008112F2"/>
    <w:rsid w:val="00811392"/>
    <w:rsid w:val="008113F9"/>
    <w:rsid w:val="00811408"/>
    <w:rsid w:val="008115A7"/>
    <w:rsid w:val="008117EB"/>
    <w:rsid w:val="0081181A"/>
    <w:rsid w:val="008118CB"/>
    <w:rsid w:val="00811CA2"/>
    <w:rsid w:val="0081209C"/>
    <w:rsid w:val="008120CF"/>
    <w:rsid w:val="0081212D"/>
    <w:rsid w:val="0081217D"/>
    <w:rsid w:val="0081229E"/>
    <w:rsid w:val="0081241D"/>
    <w:rsid w:val="008124F0"/>
    <w:rsid w:val="0081259D"/>
    <w:rsid w:val="00812602"/>
    <w:rsid w:val="00812607"/>
    <w:rsid w:val="00812680"/>
    <w:rsid w:val="0081276F"/>
    <w:rsid w:val="008127D8"/>
    <w:rsid w:val="0081283D"/>
    <w:rsid w:val="008128EA"/>
    <w:rsid w:val="00812961"/>
    <w:rsid w:val="008129C6"/>
    <w:rsid w:val="008129CC"/>
    <w:rsid w:val="00812A9E"/>
    <w:rsid w:val="00812AD9"/>
    <w:rsid w:val="00812B56"/>
    <w:rsid w:val="00812C6F"/>
    <w:rsid w:val="00812C7E"/>
    <w:rsid w:val="00812D98"/>
    <w:rsid w:val="00812EA9"/>
    <w:rsid w:val="008130AB"/>
    <w:rsid w:val="008130D3"/>
    <w:rsid w:val="00813211"/>
    <w:rsid w:val="008132C1"/>
    <w:rsid w:val="008133F1"/>
    <w:rsid w:val="008136AA"/>
    <w:rsid w:val="008137D8"/>
    <w:rsid w:val="0081381A"/>
    <w:rsid w:val="00813874"/>
    <w:rsid w:val="008138C8"/>
    <w:rsid w:val="0081399C"/>
    <w:rsid w:val="00813B7D"/>
    <w:rsid w:val="00813D08"/>
    <w:rsid w:val="00813F2F"/>
    <w:rsid w:val="00814058"/>
    <w:rsid w:val="0081406F"/>
    <w:rsid w:val="00814079"/>
    <w:rsid w:val="00814084"/>
    <w:rsid w:val="008141FE"/>
    <w:rsid w:val="00814222"/>
    <w:rsid w:val="00814246"/>
    <w:rsid w:val="0081431B"/>
    <w:rsid w:val="008143FB"/>
    <w:rsid w:val="00814422"/>
    <w:rsid w:val="00814435"/>
    <w:rsid w:val="0081452A"/>
    <w:rsid w:val="00814593"/>
    <w:rsid w:val="008145E4"/>
    <w:rsid w:val="0081477D"/>
    <w:rsid w:val="00814829"/>
    <w:rsid w:val="00814974"/>
    <w:rsid w:val="008149EA"/>
    <w:rsid w:val="00814B07"/>
    <w:rsid w:val="00814C5B"/>
    <w:rsid w:val="00814D4E"/>
    <w:rsid w:val="00814D51"/>
    <w:rsid w:val="00814DB6"/>
    <w:rsid w:val="00814DDC"/>
    <w:rsid w:val="00814F91"/>
    <w:rsid w:val="00814FA6"/>
    <w:rsid w:val="008151C1"/>
    <w:rsid w:val="00815605"/>
    <w:rsid w:val="008156FC"/>
    <w:rsid w:val="00815972"/>
    <w:rsid w:val="0081598F"/>
    <w:rsid w:val="0081599D"/>
    <w:rsid w:val="00815A95"/>
    <w:rsid w:val="00815CA6"/>
    <w:rsid w:val="00815CC4"/>
    <w:rsid w:val="00815D2F"/>
    <w:rsid w:val="00815D52"/>
    <w:rsid w:val="00815D89"/>
    <w:rsid w:val="00815EAA"/>
    <w:rsid w:val="00815EB3"/>
    <w:rsid w:val="00816100"/>
    <w:rsid w:val="0081626E"/>
    <w:rsid w:val="0081637B"/>
    <w:rsid w:val="008163F4"/>
    <w:rsid w:val="0081649C"/>
    <w:rsid w:val="0081668D"/>
    <w:rsid w:val="008166DF"/>
    <w:rsid w:val="00816739"/>
    <w:rsid w:val="0081682A"/>
    <w:rsid w:val="00816864"/>
    <w:rsid w:val="0081688E"/>
    <w:rsid w:val="008168C4"/>
    <w:rsid w:val="008169B6"/>
    <w:rsid w:val="00816A04"/>
    <w:rsid w:val="00816A7F"/>
    <w:rsid w:val="00816C2C"/>
    <w:rsid w:val="00816CEC"/>
    <w:rsid w:val="00816D8B"/>
    <w:rsid w:val="00816DD3"/>
    <w:rsid w:val="0081700B"/>
    <w:rsid w:val="00817021"/>
    <w:rsid w:val="00817084"/>
    <w:rsid w:val="00817091"/>
    <w:rsid w:val="0081711E"/>
    <w:rsid w:val="00817139"/>
    <w:rsid w:val="00817161"/>
    <w:rsid w:val="00817213"/>
    <w:rsid w:val="00817226"/>
    <w:rsid w:val="008172A1"/>
    <w:rsid w:val="00817340"/>
    <w:rsid w:val="008174CA"/>
    <w:rsid w:val="0081759A"/>
    <w:rsid w:val="00817708"/>
    <w:rsid w:val="008177BD"/>
    <w:rsid w:val="0081782A"/>
    <w:rsid w:val="00817854"/>
    <w:rsid w:val="008178BA"/>
    <w:rsid w:val="008178F5"/>
    <w:rsid w:val="00817AAD"/>
    <w:rsid w:val="00817B49"/>
    <w:rsid w:val="00817C54"/>
    <w:rsid w:val="00817C96"/>
    <w:rsid w:val="00817DAD"/>
    <w:rsid w:val="00817ED3"/>
    <w:rsid w:val="00820070"/>
    <w:rsid w:val="00820078"/>
    <w:rsid w:val="00820194"/>
    <w:rsid w:val="008201ED"/>
    <w:rsid w:val="008203C7"/>
    <w:rsid w:val="00820591"/>
    <w:rsid w:val="008205D3"/>
    <w:rsid w:val="008206A3"/>
    <w:rsid w:val="0082079F"/>
    <w:rsid w:val="008207C8"/>
    <w:rsid w:val="0082087F"/>
    <w:rsid w:val="008208AE"/>
    <w:rsid w:val="00820924"/>
    <w:rsid w:val="00820947"/>
    <w:rsid w:val="0082096F"/>
    <w:rsid w:val="00820982"/>
    <w:rsid w:val="00820C71"/>
    <w:rsid w:val="00820C93"/>
    <w:rsid w:val="00820E4F"/>
    <w:rsid w:val="00820FE3"/>
    <w:rsid w:val="00821039"/>
    <w:rsid w:val="00821054"/>
    <w:rsid w:val="00821056"/>
    <w:rsid w:val="00821123"/>
    <w:rsid w:val="0082124E"/>
    <w:rsid w:val="0082133C"/>
    <w:rsid w:val="00821450"/>
    <w:rsid w:val="00821476"/>
    <w:rsid w:val="008215AD"/>
    <w:rsid w:val="0082174A"/>
    <w:rsid w:val="0082190C"/>
    <w:rsid w:val="00821AC1"/>
    <w:rsid w:val="00821D18"/>
    <w:rsid w:val="00821D1A"/>
    <w:rsid w:val="00821DBC"/>
    <w:rsid w:val="0082209B"/>
    <w:rsid w:val="00822125"/>
    <w:rsid w:val="00822657"/>
    <w:rsid w:val="00822692"/>
    <w:rsid w:val="008226DE"/>
    <w:rsid w:val="008226F8"/>
    <w:rsid w:val="008227D8"/>
    <w:rsid w:val="0082297D"/>
    <w:rsid w:val="008229AA"/>
    <w:rsid w:val="008229AB"/>
    <w:rsid w:val="00822B28"/>
    <w:rsid w:val="00822BAE"/>
    <w:rsid w:val="00822BFB"/>
    <w:rsid w:val="00822C9F"/>
    <w:rsid w:val="00822CC1"/>
    <w:rsid w:val="00822EB7"/>
    <w:rsid w:val="00822F05"/>
    <w:rsid w:val="00822F3E"/>
    <w:rsid w:val="00823006"/>
    <w:rsid w:val="00823076"/>
    <w:rsid w:val="008230D2"/>
    <w:rsid w:val="008231B3"/>
    <w:rsid w:val="008231E9"/>
    <w:rsid w:val="008232E4"/>
    <w:rsid w:val="008234C0"/>
    <w:rsid w:val="008236A4"/>
    <w:rsid w:val="008236D2"/>
    <w:rsid w:val="00823783"/>
    <w:rsid w:val="008237D0"/>
    <w:rsid w:val="008237F8"/>
    <w:rsid w:val="008237FD"/>
    <w:rsid w:val="00823B1C"/>
    <w:rsid w:val="00823B76"/>
    <w:rsid w:val="00823BBB"/>
    <w:rsid w:val="00823E2A"/>
    <w:rsid w:val="00823EA9"/>
    <w:rsid w:val="00823EE7"/>
    <w:rsid w:val="00823F16"/>
    <w:rsid w:val="00823F64"/>
    <w:rsid w:val="00823FAD"/>
    <w:rsid w:val="00824005"/>
    <w:rsid w:val="0082419F"/>
    <w:rsid w:val="008241F2"/>
    <w:rsid w:val="00824310"/>
    <w:rsid w:val="00824345"/>
    <w:rsid w:val="008243EF"/>
    <w:rsid w:val="00824566"/>
    <w:rsid w:val="008245C4"/>
    <w:rsid w:val="00824706"/>
    <w:rsid w:val="00824A11"/>
    <w:rsid w:val="00824C50"/>
    <w:rsid w:val="00824E6A"/>
    <w:rsid w:val="0082507C"/>
    <w:rsid w:val="008251FB"/>
    <w:rsid w:val="008251FD"/>
    <w:rsid w:val="00825258"/>
    <w:rsid w:val="0082527F"/>
    <w:rsid w:val="0082534E"/>
    <w:rsid w:val="008253A4"/>
    <w:rsid w:val="008253D1"/>
    <w:rsid w:val="00825564"/>
    <w:rsid w:val="008255C2"/>
    <w:rsid w:val="00825643"/>
    <w:rsid w:val="00825666"/>
    <w:rsid w:val="008256E6"/>
    <w:rsid w:val="00825712"/>
    <w:rsid w:val="00825846"/>
    <w:rsid w:val="0082597B"/>
    <w:rsid w:val="00825995"/>
    <w:rsid w:val="008259BD"/>
    <w:rsid w:val="00825AB7"/>
    <w:rsid w:val="00825BD4"/>
    <w:rsid w:val="00825CFB"/>
    <w:rsid w:val="00825F7B"/>
    <w:rsid w:val="00825F98"/>
    <w:rsid w:val="0082607D"/>
    <w:rsid w:val="008260E8"/>
    <w:rsid w:val="00826125"/>
    <w:rsid w:val="008261D8"/>
    <w:rsid w:val="00826224"/>
    <w:rsid w:val="008262FB"/>
    <w:rsid w:val="00826387"/>
    <w:rsid w:val="00826488"/>
    <w:rsid w:val="00826579"/>
    <w:rsid w:val="00826586"/>
    <w:rsid w:val="008266AF"/>
    <w:rsid w:val="008266BF"/>
    <w:rsid w:val="008266C9"/>
    <w:rsid w:val="008267A5"/>
    <w:rsid w:val="008267DF"/>
    <w:rsid w:val="0082693F"/>
    <w:rsid w:val="008269A6"/>
    <w:rsid w:val="00826BFB"/>
    <w:rsid w:val="00826CD4"/>
    <w:rsid w:val="00826D18"/>
    <w:rsid w:val="00826D5B"/>
    <w:rsid w:val="00826DA7"/>
    <w:rsid w:val="00826E27"/>
    <w:rsid w:val="00826F45"/>
    <w:rsid w:val="00826FEB"/>
    <w:rsid w:val="00827014"/>
    <w:rsid w:val="008270C0"/>
    <w:rsid w:val="008271F4"/>
    <w:rsid w:val="0082730A"/>
    <w:rsid w:val="008274D2"/>
    <w:rsid w:val="00827529"/>
    <w:rsid w:val="00827675"/>
    <w:rsid w:val="00827698"/>
    <w:rsid w:val="0082771C"/>
    <w:rsid w:val="008277E3"/>
    <w:rsid w:val="00827C7D"/>
    <w:rsid w:val="00827D1E"/>
    <w:rsid w:val="00827D45"/>
    <w:rsid w:val="00827D4D"/>
    <w:rsid w:val="00827D67"/>
    <w:rsid w:val="00827DBB"/>
    <w:rsid w:val="00827DBE"/>
    <w:rsid w:val="00827EC3"/>
    <w:rsid w:val="00827ED5"/>
    <w:rsid w:val="008300AE"/>
    <w:rsid w:val="00830210"/>
    <w:rsid w:val="008302D9"/>
    <w:rsid w:val="0083045B"/>
    <w:rsid w:val="00830482"/>
    <w:rsid w:val="008304CA"/>
    <w:rsid w:val="008306C9"/>
    <w:rsid w:val="00830742"/>
    <w:rsid w:val="0083077A"/>
    <w:rsid w:val="008307A4"/>
    <w:rsid w:val="00830B1E"/>
    <w:rsid w:val="00830B83"/>
    <w:rsid w:val="00830BFD"/>
    <w:rsid w:val="00830D55"/>
    <w:rsid w:val="00830DC1"/>
    <w:rsid w:val="008312A5"/>
    <w:rsid w:val="008312C0"/>
    <w:rsid w:val="0083136D"/>
    <w:rsid w:val="008313F1"/>
    <w:rsid w:val="0083140B"/>
    <w:rsid w:val="00831482"/>
    <w:rsid w:val="008314EE"/>
    <w:rsid w:val="00831593"/>
    <w:rsid w:val="008315C8"/>
    <w:rsid w:val="0083165E"/>
    <w:rsid w:val="008317E8"/>
    <w:rsid w:val="00831829"/>
    <w:rsid w:val="008318E4"/>
    <w:rsid w:val="008318FC"/>
    <w:rsid w:val="0083199B"/>
    <w:rsid w:val="008319CE"/>
    <w:rsid w:val="00831A19"/>
    <w:rsid w:val="00831CA1"/>
    <w:rsid w:val="00831CF1"/>
    <w:rsid w:val="00831E66"/>
    <w:rsid w:val="00832033"/>
    <w:rsid w:val="0083219A"/>
    <w:rsid w:val="00832326"/>
    <w:rsid w:val="0083232F"/>
    <w:rsid w:val="00832412"/>
    <w:rsid w:val="00832475"/>
    <w:rsid w:val="00832662"/>
    <w:rsid w:val="00832838"/>
    <w:rsid w:val="0083283B"/>
    <w:rsid w:val="0083292F"/>
    <w:rsid w:val="00832B22"/>
    <w:rsid w:val="00832D67"/>
    <w:rsid w:val="00832D8F"/>
    <w:rsid w:val="00833237"/>
    <w:rsid w:val="0083325B"/>
    <w:rsid w:val="008332AA"/>
    <w:rsid w:val="008333A8"/>
    <w:rsid w:val="00833810"/>
    <w:rsid w:val="00833EFD"/>
    <w:rsid w:val="00833F06"/>
    <w:rsid w:val="00833F74"/>
    <w:rsid w:val="00833FD8"/>
    <w:rsid w:val="0083414F"/>
    <w:rsid w:val="00834167"/>
    <w:rsid w:val="0083416A"/>
    <w:rsid w:val="00834186"/>
    <w:rsid w:val="00834215"/>
    <w:rsid w:val="00834250"/>
    <w:rsid w:val="00834266"/>
    <w:rsid w:val="0083426E"/>
    <w:rsid w:val="00834359"/>
    <w:rsid w:val="00834365"/>
    <w:rsid w:val="00834407"/>
    <w:rsid w:val="0083447D"/>
    <w:rsid w:val="00834519"/>
    <w:rsid w:val="00834595"/>
    <w:rsid w:val="008345A7"/>
    <w:rsid w:val="008346D0"/>
    <w:rsid w:val="008348CA"/>
    <w:rsid w:val="00834B5C"/>
    <w:rsid w:val="00834BBB"/>
    <w:rsid w:val="00834BC2"/>
    <w:rsid w:val="00834DB2"/>
    <w:rsid w:val="00834DE3"/>
    <w:rsid w:val="00834E00"/>
    <w:rsid w:val="00834E05"/>
    <w:rsid w:val="00835037"/>
    <w:rsid w:val="008351AF"/>
    <w:rsid w:val="00835330"/>
    <w:rsid w:val="008353ED"/>
    <w:rsid w:val="008353F8"/>
    <w:rsid w:val="00835591"/>
    <w:rsid w:val="008355A6"/>
    <w:rsid w:val="00835874"/>
    <w:rsid w:val="008358CC"/>
    <w:rsid w:val="008359A6"/>
    <w:rsid w:val="008359B8"/>
    <w:rsid w:val="00835A09"/>
    <w:rsid w:val="00835A1A"/>
    <w:rsid w:val="00835BE3"/>
    <w:rsid w:val="00835C1F"/>
    <w:rsid w:val="00835CF6"/>
    <w:rsid w:val="00835D39"/>
    <w:rsid w:val="00835E72"/>
    <w:rsid w:val="00835FCE"/>
    <w:rsid w:val="00836020"/>
    <w:rsid w:val="008360DB"/>
    <w:rsid w:val="00836146"/>
    <w:rsid w:val="008362A8"/>
    <w:rsid w:val="00836303"/>
    <w:rsid w:val="008363BB"/>
    <w:rsid w:val="00836444"/>
    <w:rsid w:val="0083646F"/>
    <w:rsid w:val="008364D8"/>
    <w:rsid w:val="0083652D"/>
    <w:rsid w:val="008366F5"/>
    <w:rsid w:val="008368CF"/>
    <w:rsid w:val="00836979"/>
    <w:rsid w:val="00836B4A"/>
    <w:rsid w:val="00836C22"/>
    <w:rsid w:val="00836FCF"/>
    <w:rsid w:val="0083703A"/>
    <w:rsid w:val="00837455"/>
    <w:rsid w:val="00837517"/>
    <w:rsid w:val="00837617"/>
    <w:rsid w:val="008377C7"/>
    <w:rsid w:val="00837872"/>
    <w:rsid w:val="00837942"/>
    <w:rsid w:val="00837A0E"/>
    <w:rsid w:val="00837AC9"/>
    <w:rsid w:val="00837B4C"/>
    <w:rsid w:val="00837DF2"/>
    <w:rsid w:val="00837DF3"/>
    <w:rsid w:val="00837FF7"/>
    <w:rsid w:val="00840000"/>
    <w:rsid w:val="0084001D"/>
    <w:rsid w:val="0084007D"/>
    <w:rsid w:val="008400CD"/>
    <w:rsid w:val="008400D1"/>
    <w:rsid w:val="0084016A"/>
    <w:rsid w:val="0084028E"/>
    <w:rsid w:val="00840359"/>
    <w:rsid w:val="0084036E"/>
    <w:rsid w:val="008405F5"/>
    <w:rsid w:val="008406F0"/>
    <w:rsid w:val="00840701"/>
    <w:rsid w:val="008408D5"/>
    <w:rsid w:val="00840930"/>
    <w:rsid w:val="00840970"/>
    <w:rsid w:val="0084097D"/>
    <w:rsid w:val="0084098D"/>
    <w:rsid w:val="008409B6"/>
    <w:rsid w:val="00840A36"/>
    <w:rsid w:val="00840AC1"/>
    <w:rsid w:val="00840AC4"/>
    <w:rsid w:val="00840B3D"/>
    <w:rsid w:val="00840B3E"/>
    <w:rsid w:val="00840C4F"/>
    <w:rsid w:val="00841083"/>
    <w:rsid w:val="00841149"/>
    <w:rsid w:val="0084129E"/>
    <w:rsid w:val="0084136A"/>
    <w:rsid w:val="00841377"/>
    <w:rsid w:val="0084142C"/>
    <w:rsid w:val="008414D6"/>
    <w:rsid w:val="008417A9"/>
    <w:rsid w:val="008417ED"/>
    <w:rsid w:val="008419C0"/>
    <w:rsid w:val="00841A80"/>
    <w:rsid w:val="00841A9A"/>
    <w:rsid w:val="00841D3B"/>
    <w:rsid w:val="00841D96"/>
    <w:rsid w:val="0084217F"/>
    <w:rsid w:val="008422D2"/>
    <w:rsid w:val="0084239E"/>
    <w:rsid w:val="008423B5"/>
    <w:rsid w:val="008423EF"/>
    <w:rsid w:val="0084265F"/>
    <w:rsid w:val="00842712"/>
    <w:rsid w:val="008427A7"/>
    <w:rsid w:val="00842944"/>
    <w:rsid w:val="00842997"/>
    <w:rsid w:val="00842A34"/>
    <w:rsid w:val="00842AE9"/>
    <w:rsid w:val="00842B10"/>
    <w:rsid w:val="00842C88"/>
    <w:rsid w:val="00842D9E"/>
    <w:rsid w:val="00842FF4"/>
    <w:rsid w:val="0084302D"/>
    <w:rsid w:val="0084313D"/>
    <w:rsid w:val="00843484"/>
    <w:rsid w:val="0084350B"/>
    <w:rsid w:val="0084358F"/>
    <w:rsid w:val="00843740"/>
    <w:rsid w:val="008437A4"/>
    <w:rsid w:val="008437CB"/>
    <w:rsid w:val="0084386D"/>
    <w:rsid w:val="00843BFC"/>
    <w:rsid w:val="00843D50"/>
    <w:rsid w:val="00843F58"/>
    <w:rsid w:val="00844234"/>
    <w:rsid w:val="0084454C"/>
    <w:rsid w:val="008446BC"/>
    <w:rsid w:val="00844707"/>
    <w:rsid w:val="00844882"/>
    <w:rsid w:val="0084493B"/>
    <w:rsid w:val="00844D24"/>
    <w:rsid w:val="00844D44"/>
    <w:rsid w:val="00844D9E"/>
    <w:rsid w:val="00844DC3"/>
    <w:rsid w:val="00844ECB"/>
    <w:rsid w:val="00844F2F"/>
    <w:rsid w:val="00844F68"/>
    <w:rsid w:val="00845031"/>
    <w:rsid w:val="00845073"/>
    <w:rsid w:val="008450D4"/>
    <w:rsid w:val="008450FA"/>
    <w:rsid w:val="008452F0"/>
    <w:rsid w:val="008453AD"/>
    <w:rsid w:val="00845452"/>
    <w:rsid w:val="008455B3"/>
    <w:rsid w:val="00845671"/>
    <w:rsid w:val="00845781"/>
    <w:rsid w:val="008457CB"/>
    <w:rsid w:val="008457EB"/>
    <w:rsid w:val="008457F8"/>
    <w:rsid w:val="00845A31"/>
    <w:rsid w:val="00845BAE"/>
    <w:rsid w:val="00845BE0"/>
    <w:rsid w:val="00845BFB"/>
    <w:rsid w:val="00845BFF"/>
    <w:rsid w:val="00845D61"/>
    <w:rsid w:val="008461D6"/>
    <w:rsid w:val="00846238"/>
    <w:rsid w:val="008462B8"/>
    <w:rsid w:val="008463EF"/>
    <w:rsid w:val="008464EC"/>
    <w:rsid w:val="00846510"/>
    <w:rsid w:val="00846575"/>
    <w:rsid w:val="008465B1"/>
    <w:rsid w:val="0084696D"/>
    <w:rsid w:val="00846976"/>
    <w:rsid w:val="00846A70"/>
    <w:rsid w:val="00846A75"/>
    <w:rsid w:val="00846BF9"/>
    <w:rsid w:val="008470F4"/>
    <w:rsid w:val="008472BA"/>
    <w:rsid w:val="00847549"/>
    <w:rsid w:val="008475B9"/>
    <w:rsid w:val="008478CC"/>
    <w:rsid w:val="00847966"/>
    <w:rsid w:val="00847A63"/>
    <w:rsid w:val="00847ACF"/>
    <w:rsid w:val="00847C06"/>
    <w:rsid w:val="00847D9E"/>
    <w:rsid w:val="00847E74"/>
    <w:rsid w:val="0085016A"/>
    <w:rsid w:val="008501ED"/>
    <w:rsid w:val="00850391"/>
    <w:rsid w:val="0085054D"/>
    <w:rsid w:val="0085073C"/>
    <w:rsid w:val="008507C5"/>
    <w:rsid w:val="008507F0"/>
    <w:rsid w:val="0085088C"/>
    <w:rsid w:val="00850A58"/>
    <w:rsid w:val="00850BCE"/>
    <w:rsid w:val="00850C40"/>
    <w:rsid w:val="00850C78"/>
    <w:rsid w:val="00850E57"/>
    <w:rsid w:val="008510D4"/>
    <w:rsid w:val="00851184"/>
    <w:rsid w:val="008511D9"/>
    <w:rsid w:val="0085123F"/>
    <w:rsid w:val="00851291"/>
    <w:rsid w:val="008513C9"/>
    <w:rsid w:val="00851465"/>
    <w:rsid w:val="00851558"/>
    <w:rsid w:val="0085159C"/>
    <w:rsid w:val="0085172D"/>
    <w:rsid w:val="008517D0"/>
    <w:rsid w:val="008517F1"/>
    <w:rsid w:val="0085198F"/>
    <w:rsid w:val="00851AA6"/>
    <w:rsid w:val="00851AB8"/>
    <w:rsid w:val="00851B01"/>
    <w:rsid w:val="00851CD0"/>
    <w:rsid w:val="00851D12"/>
    <w:rsid w:val="00852060"/>
    <w:rsid w:val="008520A0"/>
    <w:rsid w:val="0085221D"/>
    <w:rsid w:val="00852284"/>
    <w:rsid w:val="008523CC"/>
    <w:rsid w:val="008523D7"/>
    <w:rsid w:val="008523D8"/>
    <w:rsid w:val="00852459"/>
    <w:rsid w:val="008526E9"/>
    <w:rsid w:val="0085276E"/>
    <w:rsid w:val="00852798"/>
    <w:rsid w:val="00852913"/>
    <w:rsid w:val="00852AD5"/>
    <w:rsid w:val="00852B38"/>
    <w:rsid w:val="00852B4A"/>
    <w:rsid w:val="00852BD6"/>
    <w:rsid w:val="00852BDD"/>
    <w:rsid w:val="00852D84"/>
    <w:rsid w:val="00852DC8"/>
    <w:rsid w:val="00852F8A"/>
    <w:rsid w:val="00852F93"/>
    <w:rsid w:val="00852FCB"/>
    <w:rsid w:val="00852FEB"/>
    <w:rsid w:val="008532F6"/>
    <w:rsid w:val="008535FF"/>
    <w:rsid w:val="0085364D"/>
    <w:rsid w:val="008536D9"/>
    <w:rsid w:val="00853906"/>
    <w:rsid w:val="00853958"/>
    <w:rsid w:val="00853B42"/>
    <w:rsid w:val="00853CF1"/>
    <w:rsid w:val="00853D00"/>
    <w:rsid w:val="00853D66"/>
    <w:rsid w:val="00853F16"/>
    <w:rsid w:val="008540CC"/>
    <w:rsid w:val="00854218"/>
    <w:rsid w:val="00854465"/>
    <w:rsid w:val="0085455C"/>
    <w:rsid w:val="0085471C"/>
    <w:rsid w:val="00854747"/>
    <w:rsid w:val="00854921"/>
    <w:rsid w:val="0085494C"/>
    <w:rsid w:val="00854B1E"/>
    <w:rsid w:val="00854B40"/>
    <w:rsid w:val="00854BCF"/>
    <w:rsid w:val="00854C50"/>
    <w:rsid w:val="00854C7F"/>
    <w:rsid w:val="00854FFA"/>
    <w:rsid w:val="00855140"/>
    <w:rsid w:val="00855178"/>
    <w:rsid w:val="008551C4"/>
    <w:rsid w:val="00855244"/>
    <w:rsid w:val="0085529C"/>
    <w:rsid w:val="0085530A"/>
    <w:rsid w:val="0085560E"/>
    <w:rsid w:val="0085564E"/>
    <w:rsid w:val="008556C7"/>
    <w:rsid w:val="008557D2"/>
    <w:rsid w:val="00855889"/>
    <w:rsid w:val="008558D9"/>
    <w:rsid w:val="008558E5"/>
    <w:rsid w:val="00855947"/>
    <w:rsid w:val="008559D8"/>
    <w:rsid w:val="00855A6E"/>
    <w:rsid w:val="00855B0D"/>
    <w:rsid w:val="00855C47"/>
    <w:rsid w:val="00855D98"/>
    <w:rsid w:val="00855E6D"/>
    <w:rsid w:val="00855F92"/>
    <w:rsid w:val="0085617B"/>
    <w:rsid w:val="008561E5"/>
    <w:rsid w:val="00856311"/>
    <w:rsid w:val="008563D9"/>
    <w:rsid w:val="0085641A"/>
    <w:rsid w:val="0085655B"/>
    <w:rsid w:val="008565B1"/>
    <w:rsid w:val="00856752"/>
    <w:rsid w:val="008567F4"/>
    <w:rsid w:val="00856803"/>
    <w:rsid w:val="00856AF0"/>
    <w:rsid w:val="00856AF6"/>
    <w:rsid w:val="00856B2C"/>
    <w:rsid w:val="00856BC5"/>
    <w:rsid w:val="00856C55"/>
    <w:rsid w:val="00857044"/>
    <w:rsid w:val="0085707B"/>
    <w:rsid w:val="00857186"/>
    <w:rsid w:val="008571E0"/>
    <w:rsid w:val="00857251"/>
    <w:rsid w:val="008575AC"/>
    <w:rsid w:val="0085760D"/>
    <w:rsid w:val="00857709"/>
    <w:rsid w:val="008579A7"/>
    <w:rsid w:val="00857A40"/>
    <w:rsid w:val="00857B89"/>
    <w:rsid w:val="00857CFE"/>
    <w:rsid w:val="00857DAF"/>
    <w:rsid w:val="00857E2D"/>
    <w:rsid w:val="00857E36"/>
    <w:rsid w:val="00857E44"/>
    <w:rsid w:val="00857FDC"/>
    <w:rsid w:val="0086019F"/>
    <w:rsid w:val="008601FF"/>
    <w:rsid w:val="008603F3"/>
    <w:rsid w:val="0086047F"/>
    <w:rsid w:val="0086072A"/>
    <w:rsid w:val="00860771"/>
    <w:rsid w:val="00860867"/>
    <w:rsid w:val="008609F9"/>
    <w:rsid w:val="00860B10"/>
    <w:rsid w:val="00860B15"/>
    <w:rsid w:val="00860C6D"/>
    <w:rsid w:val="00860CBF"/>
    <w:rsid w:val="00860D24"/>
    <w:rsid w:val="00860F0F"/>
    <w:rsid w:val="0086105F"/>
    <w:rsid w:val="008610B9"/>
    <w:rsid w:val="008611F7"/>
    <w:rsid w:val="00861219"/>
    <w:rsid w:val="008613F6"/>
    <w:rsid w:val="0086141A"/>
    <w:rsid w:val="008614A5"/>
    <w:rsid w:val="008619C5"/>
    <w:rsid w:val="00861A7C"/>
    <w:rsid w:val="00861AC5"/>
    <w:rsid w:val="00861AC6"/>
    <w:rsid w:val="00861B19"/>
    <w:rsid w:val="00861C84"/>
    <w:rsid w:val="00861D38"/>
    <w:rsid w:val="00861E04"/>
    <w:rsid w:val="00861F09"/>
    <w:rsid w:val="00861F2D"/>
    <w:rsid w:val="00861F71"/>
    <w:rsid w:val="00861FBA"/>
    <w:rsid w:val="0086207C"/>
    <w:rsid w:val="008622A8"/>
    <w:rsid w:val="008622AD"/>
    <w:rsid w:val="00862327"/>
    <w:rsid w:val="00862645"/>
    <w:rsid w:val="00862694"/>
    <w:rsid w:val="00862765"/>
    <w:rsid w:val="0086278E"/>
    <w:rsid w:val="00862790"/>
    <w:rsid w:val="00862841"/>
    <w:rsid w:val="008629FE"/>
    <w:rsid w:val="00862C53"/>
    <w:rsid w:val="00862C84"/>
    <w:rsid w:val="00862C99"/>
    <w:rsid w:val="00862D52"/>
    <w:rsid w:val="00862F3C"/>
    <w:rsid w:val="00862F86"/>
    <w:rsid w:val="0086304F"/>
    <w:rsid w:val="00863075"/>
    <w:rsid w:val="00863183"/>
    <w:rsid w:val="0086329D"/>
    <w:rsid w:val="008632ED"/>
    <w:rsid w:val="0086335E"/>
    <w:rsid w:val="00863368"/>
    <w:rsid w:val="00863589"/>
    <w:rsid w:val="008635B9"/>
    <w:rsid w:val="00863641"/>
    <w:rsid w:val="0086373F"/>
    <w:rsid w:val="008637A7"/>
    <w:rsid w:val="008637C4"/>
    <w:rsid w:val="00863960"/>
    <w:rsid w:val="00863BCB"/>
    <w:rsid w:val="00863BEE"/>
    <w:rsid w:val="00863C0C"/>
    <w:rsid w:val="00863C3D"/>
    <w:rsid w:val="00863D51"/>
    <w:rsid w:val="00863F6C"/>
    <w:rsid w:val="00864042"/>
    <w:rsid w:val="00864067"/>
    <w:rsid w:val="008648FF"/>
    <w:rsid w:val="00864A8D"/>
    <w:rsid w:val="00864A99"/>
    <w:rsid w:val="00864BD7"/>
    <w:rsid w:val="00864BF2"/>
    <w:rsid w:val="00864D41"/>
    <w:rsid w:val="00864DA1"/>
    <w:rsid w:val="00864F86"/>
    <w:rsid w:val="00864FCA"/>
    <w:rsid w:val="00864FD2"/>
    <w:rsid w:val="00865010"/>
    <w:rsid w:val="008650D9"/>
    <w:rsid w:val="0086510C"/>
    <w:rsid w:val="00865127"/>
    <w:rsid w:val="0086512F"/>
    <w:rsid w:val="00865184"/>
    <w:rsid w:val="008652C3"/>
    <w:rsid w:val="0086532E"/>
    <w:rsid w:val="008655FC"/>
    <w:rsid w:val="0086584A"/>
    <w:rsid w:val="008658AA"/>
    <w:rsid w:val="00865AA6"/>
    <w:rsid w:val="00865D80"/>
    <w:rsid w:val="008663A1"/>
    <w:rsid w:val="0086659C"/>
    <w:rsid w:val="0086696D"/>
    <w:rsid w:val="00866A16"/>
    <w:rsid w:val="00866A2E"/>
    <w:rsid w:val="00866A46"/>
    <w:rsid w:val="00866A51"/>
    <w:rsid w:val="00866B66"/>
    <w:rsid w:val="00866E2A"/>
    <w:rsid w:val="00866F08"/>
    <w:rsid w:val="00866F1C"/>
    <w:rsid w:val="008671B6"/>
    <w:rsid w:val="00867282"/>
    <w:rsid w:val="008672B9"/>
    <w:rsid w:val="008673FF"/>
    <w:rsid w:val="00867494"/>
    <w:rsid w:val="0086755E"/>
    <w:rsid w:val="008677B5"/>
    <w:rsid w:val="0086786A"/>
    <w:rsid w:val="008678B5"/>
    <w:rsid w:val="0086792B"/>
    <w:rsid w:val="00867A1B"/>
    <w:rsid w:val="00867AAA"/>
    <w:rsid w:val="00867C70"/>
    <w:rsid w:val="00867E3F"/>
    <w:rsid w:val="00867F0E"/>
    <w:rsid w:val="00867F47"/>
    <w:rsid w:val="008701EA"/>
    <w:rsid w:val="00870375"/>
    <w:rsid w:val="008703A9"/>
    <w:rsid w:val="0087040D"/>
    <w:rsid w:val="00870682"/>
    <w:rsid w:val="0087069D"/>
    <w:rsid w:val="00870884"/>
    <w:rsid w:val="00870887"/>
    <w:rsid w:val="0087095F"/>
    <w:rsid w:val="00870A1F"/>
    <w:rsid w:val="00870AA0"/>
    <w:rsid w:val="00870ABA"/>
    <w:rsid w:val="00870B86"/>
    <w:rsid w:val="00870CD1"/>
    <w:rsid w:val="00870D7B"/>
    <w:rsid w:val="00870E8A"/>
    <w:rsid w:val="00871322"/>
    <w:rsid w:val="0087158B"/>
    <w:rsid w:val="008716BF"/>
    <w:rsid w:val="008717BE"/>
    <w:rsid w:val="0087184E"/>
    <w:rsid w:val="00871914"/>
    <w:rsid w:val="00871AB7"/>
    <w:rsid w:val="00871B2B"/>
    <w:rsid w:val="00871B6C"/>
    <w:rsid w:val="00871D7E"/>
    <w:rsid w:val="00871DA9"/>
    <w:rsid w:val="00871ECB"/>
    <w:rsid w:val="00871FBE"/>
    <w:rsid w:val="0087201E"/>
    <w:rsid w:val="0087206C"/>
    <w:rsid w:val="008720C7"/>
    <w:rsid w:val="00872212"/>
    <w:rsid w:val="008722DB"/>
    <w:rsid w:val="00872648"/>
    <w:rsid w:val="008726D6"/>
    <w:rsid w:val="008727C6"/>
    <w:rsid w:val="008727D0"/>
    <w:rsid w:val="00872A29"/>
    <w:rsid w:val="00872A38"/>
    <w:rsid w:val="00872A99"/>
    <w:rsid w:val="00872B5D"/>
    <w:rsid w:val="00872B95"/>
    <w:rsid w:val="00872BA0"/>
    <w:rsid w:val="00872F3A"/>
    <w:rsid w:val="00872F44"/>
    <w:rsid w:val="00873087"/>
    <w:rsid w:val="00873258"/>
    <w:rsid w:val="00873297"/>
    <w:rsid w:val="0087329D"/>
    <w:rsid w:val="008734D6"/>
    <w:rsid w:val="00873581"/>
    <w:rsid w:val="008735B0"/>
    <w:rsid w:val="008736FE"/>
    <w:rsid w:val="00873706"/>
    <w:rsid w:val="0087377F"/>
    <w:rsid w:val="008737BC"/>
    <w:rsid w:val="00873833"/>
    <w:rsid w:val="0087390C"/>
    <w:rsid w:val="0087397E"/>
    <w:rsid w:val="0087399B"/>
    <w:rsid w:val="00873A7D"/>
    <w:rsid w:val="00873C7F"/>
    <w:rsid w:val="00873EDC"/>
    <w:rsid w:val="00873F23"/>
    <w:rsid w:val="00873F60"/>
    <w:rsid w:val="00874030"/>
    <w:rsid w:val="0087417E"/>
    <w:rsid w:val="008742D6"/>
    <w:rsid w:val="00874551"/>
    <w:rsid w:val="008745D2"/>
    <w:rsid w:val="008746D8"/>
    <w:rsid w:val="008748CE"/>
    <w:rsid w:val="00874978"/>
    <w:rsid w:val="00874A83"/>
    <w:rsid w:val="00874D50"/>
    <w:rsid w:val="00874D6D"/>
    <w:rsid w:val="00874DF3"/>
    <w:rsid w:val="00874EE0"/>
    <w:rsid w:val="00874F0F"/>
    <w:rsid w:val="0087501B"/>
    <w:rsid w:val="0087507A"/>
    <w:rsid w:val="0087511B"/>
    <w:rsid w:val="00875130"/>
    <w:rsid w:val="008751AA"/>
    <w:rsid w:val="0087525B"/>
    <w:rsid w:val="00875319"/>
    <w:rsid w:val="008755F4"/>
    <w:rsid w:val="0087565A"/>
    <w:rsid w:val="0087598F"/>
    <w:rsid w:val="00875A30"/>
    <w:rsid w:val="00875B08"/>
    <w:rsid w:val="00875B0A"/>
    <w:rsid w:val="00875C53"/>
    <w:rsid w:val="00875D66"/>
    <w:rsid w:val="00875D93"/>
    <w:rsid w:val="00875DCE"/>
    <w:rsid w:val="00875E3F"/>
    <w:rsid w:val="00875F93"/>
    <w:rsid w:val="00875FA3"/>
    <w:rsid w:val="00875FD7"/>
    <w:rsid w:val="00876041"/>
    <w:rsid w:val="008760E2"/>
    <w:rsid w:val="00876229"/>
    <w:rsid w:val="008762E9"/>
    <w:rsid w:val="008762F8"/>
    <w:rsid w:val="008763A0"/>
    <w:rsid w:val="008763A8"/>
    <w:rsid w:val="00876455"/>
    <w:rsid w:val="00876508"/>
    <w:rsid w:val="008765AC"/>
    <w:rsid w:val="0087669E"/>
    <w:rsid w:val="008766B4"/>
    <w:rsid w:val="008766EF"/>
    <w:rsid w:val="00876718"/>
    <w:rsid w:val="0087673B"/>
    <w:rsid w:val="0087679C"/>
    <w:rsid w:val="00876A95"/>
    <w:rsid w:val="00876E01"/>
    <w:rsid w:val="00876E7E"/>
    <w:rsid w:val="00876F20"/>
    <w:rsid w:val="00876F4D"/>
    <w:rsid w:val="00876F74"/>
    <w:rsid w:val="00876F7E"/>
    <w:rsid w:val="00876F8A"/>
    <w:rsid w:val="00876FED"/>
    <w:rsid w:val="008770D9"/>
    <w:rsid w:val="008772BD"/>
    <w:rsid w:val="0087730F"/>
    <w:rsid w:val="008774CE"/>
    <w:rsid w:val="008775C8"/>
    <w:rsid w:val="008777C3"/>
    <w:rsid w:val="008777C7"/>
    <w:rsid w:val="008778A8"/>
    <w:rsid w:val="008779C6"/>
    <w:rsid w:val="00877A48"/>
    <w:rsid w:val="00877DCC"/>
    <w:rsid w:val="00877E03"/>
    <w:rsid w:val="00877F8A"/>
    <w:rsid w:val="00877FA6"/>
    <w:rsid w:val="00880070"/>
    <w:rsid w:val="00880092"/>
    <w:rsid w:val="00880151"/>
    <w:rsid w:val="008801E8"/>
    <w:rsid w:val="008801F3"/>
    <w:rsid w:val="00880350"/>
    <w:rsid w:val="008803F2"/>
    <w:rsid w:val="00880418"/>
    <w:rsid w:val="008804F4"/>
    <w:rsid w:val="008806FA"/>
    <w:rsid w:val="00880702"/>
    <w:rsid w:val="008809C3"/>
    <w:rsid w:val="00880A01"/>
    <w:rsid w:val="00880ADB"/>
    <w:rsid w:val="00880B2B"/>
    <w:rsid w:val="00880E04"/>
    <w:rsid w:val="00880E7B"/>
    <w:rsid w:val="00880FB7"/>
    <w:rsid w:val="008810CC"/>
    <w:rsid w:val="00881271"/>
    <w:rsid w:val="008812A6"/>
    <w:rsid w:val="00881359"/>
    <w:rsid w:val="0088146A"/>
    <w:rsid w:val="00881801"/>
    <w:rsid w:val="0088182B"/>
    <w:rsid w:val="0088190B"/>
    <w:rsid w:val="0088195C"/>
    <w:rsid w:val="00881A16"/>
    <w:rsid w:val="00881B32"/>
    <w:rsid w:val="00881B38"/>
    <w:rsid w:val="00881C87"/>
    <w:rsid w:val="00881DF3"/>
    <w:rsid w:val="00882167"/>
    <w:rsid w:val="00882467"/>
    <w:rsid w:val="008824F6"/>
    <w:rsid w:val="008825AF"/>
    <w:rsid w:val="00882675"/>
    <w:rsid w:val="00882750"/>
    <w:rsid w:val="00882759"/>
    <w:rsid w:val="00882776"/>
    <w:rsid w:val="008828C7"/>
    <w:rsid w:val="008828C8"/>
    <w:rsid w:val="00882967"/>
    <w:rsid w:val="008829B9"/>
    <w:rsid w:val="008829C1"/>
    <w:rsid w:val="008829CB"/>
    <w:rsid w:val="00882B53"/>
    <w:rsid w:val="00882D31"/>
    <w:rsid w:val="00882D82"/>
    <w:rsid w:val="00882EB5"/>
    <w:rsid w:val="0088306C"/>
    <w:rsid w:val="008830D9"/>
    <w:rsid w:val="008831BB"/>
    <w:rsid w:val="008831CF"/>
    <w:rsid w:val="008832F5"/>
    <w:rsid w:val="00883496"/>
    <w:rsid w:val="008835BD"/>
    <w:rsid w:val="0088369F"/>
    <w:rsid w:val="008836F3"/>
    <w:rsid w:val="0088371D"/>
    <w:rsid w:val="0088372C"/>
    <w:rsid w:val="008837B9"/>
    <w:rsid w:val="00883812"/>
    <w:rsid w:val="008838AC"/>
    <w:rsid w:val="008838E8"/>
    <w:rsid w:val="00883912"/>
    <w:rsid w:val="0088393E"/>
    <w:rsid w:val="0088396D"/>
    <w:rsid w:val="00883AE3"/>
    <w:rsid w:val="00883B17"/>
    <w:rsid w:val="00883C12"/>
    <w:rsid w:val="00883CA6"/>
    <w:rsid w:val="00883CDF"/>
    <w:rsid w:val="00883F27"/>
    <w:rsid w:val="00883FB3"/>
    <w:rsid w:val="00883FD9"/>
    <w:rsid w:val="00884054"/>
    <w:rsid w:val="008840CC"/>
    <w:rsid w:val="0088425C"/>
    <w:rsid w:val="00884500"/>
    <w:rsid w:val="00884751"/>
    <w:rsid w:val="00884764"/>
    <w:rsid w:val="008848BD"/>
    <w:rsid w:val="0088492B"/>
    <w:rsid w:val="0088498D"/>
    <w:rsid w:val="00884B66"/>
    <w:rsid w:val="00884C3D"/>
    <w:rsid w:val="00884DCA"/>
    <w:rsid w:val="00884E6C"/>
    <w:rsid w:val="00884F3F"/>
    <w:rsid w:val="008850C9"/>
    <w:rsid w:val="00885172"/>
    <w:rsid w:val="00885536"/>
    <w:rsid w:val="0088558E"/>
    <w:rsid w:val="0088588A"/>
    <w:rsid w:val="00885946"/>
    <w:rsid w:val="00885A3E"/>
    <w:rsid w:val="00885A54"/>
    <w:rsid w:val="00885B0A"/>
    <w:rsid w:val="00885B6B"/>
    <w:rsid w:val="00885B9A"/>
    <w:rsid w:val="00885C6C"/>
    <w:rsid w:val="00885C82"/>
    <w:rsid w:val="00885D3D"/>
    <w:rsid w:val="00885E19"/>
    <w:rsid w:val="00885FB3"/>
    <w:rsid w:val="00886001"/>
    <w:rsid w:val="00886115"/>
    <w:rsid w:val="00886118"/>
    <w:rsid w:val="0088615B"/>
    <w:rsid w:val="008861BB"/>
    <w:rsid w:val="00886342"/>
    <w:rsid w:val="0088634E"/>
    <w:rsid w:val="008863F9"/>
    <w:rsid w:val="00886490"/>
    <w:rsid w:val="00886615"/>
    <w:rsid w:val="0088661F"/>
    <w:rsid w:val="008866CE"/>
    <w:rsid w:val="0088674A"/>
    <w:rsid w:val="008867D5"/>
    <w:rsid w:val="00886807"/>
    <w:rsid w:val="00886857"/>
    <w:rsid w:val="0088686F"/>
    <w:rsid w:val="008869DD"/>
    <w:rsid w:val="00886AF1"/>
    <w:rsid w:val="00886B51"/>
    <w:rsid w:val="00886BD6"/>
    <w:rsid w:val="00886BEE"/>
    <w:rsid w:val="00886BF8"/>
    <w:rsid w:val="00886C59"/>
    <w:rsid w:val="00886C79"/>
    <w:rsid w:val="00886C9D"/>
    <w:rsid w:val="00886D15"/>
    <w:rsid w:val="00886D36"/>
    <w:rsid w:val="00886DCA"/>
    <w:rsid w:val="00886E98"/>
    <w:rsid w:val="00886F00"/>
    <w:rsid w:val="0088712C"/>
    <w:rsid w:val="0088715A"/>
    <w:rsid w:val="0088728E"/>
    <w:rsid w:val="00887345"/>
    <w:rsid w:val="0088735F"/>
    <w:rsid w:val="00887372"/>
    <w:rsid w:val="00887486"/>
    <w:rsid w:val="0088755C"/>
    <w:rsid w:val="008876CB"/>
    <w:rsid w:val="0088770E"/>
    <w:rsid w:val="00887774"/>
    <w:rsid w:val="008878F5"/>
    <w:rsid w:val="00887980"/>
    <w:rsid w:val="008879D8"/>
    <w:rsid w:val="00887AE5"/>
    <w:rsid w:val="00887AF7"/>
    <w:rsid w:val="00887B29"/>
    <w:rsid w:val="00887CE5"/>
    <w:rsid w:val="00887EFF"/>
    <w:rsid w:val="00887F39"/>
    <w:rsid w:val="00887FBF"/>
    <w:rsid w:val="008901B9"/>
    <w:rsid w:val="0089023F"/>
    <w:rsid w:val="00890263"/>
    <w:rsid w:val="00890329"/>
    <w:rsid w:val="00890334"/>
    <w:rsid w:val="00890367"/>
    <w:rsid w:val="00890373"/>
    <w:rsid w:val="00890498"/>
    <w:rsid w:val="008904C8"/>
    <w:rsid w:val="008904E5"/>
    <w:rsid w:val="0089055B"/>
    <w:rsid w:val="008905E6"/>
    <w:rsid w:val="008905E8"/>
    <w:rsid w:val="00890739"/>
    <w:rsid w:val="00890789"/>
    <w:rsid w:val="008908F3"/>
    <w:rsid w:val="00890929"/>
    <w:rsid w:val="008909AB"/>
    <w:rsid w:val="00890A96"/>
    <w:rsid w:val="00890BE3"/>
    <w:rsid w:val="00890C43"/>
    <w:rsid w:val="00890EA4"/>
    <w:rsid w:val="00890EED"/>
    <w:rsid w:val="00890F35"/>
    <w:rsid w:val="00890F37"/>
    <w:rsid w:val="00890F8D"/>
    <w:rsid w:val="00890FAE"/>
    <w:rsid w:val="0089105D"/>
    <w:rsid w:val="0089106A"/>
    <w:rsid w:val="00891158"/>
    <w:rsid w:val="008911C3"/>
    <w:rsid w:val="008911E1"/>
    <w:rsid w:val="00891614"/>
    <w:rsid w:val="00891654"/>
    <w:rsid w:val="0089197D"/>
    <w:rsid w:val="00891991"/>
    <w:rsid w:val="008919E1"/>
    <w:rsid w:val="00891A6A"/>
    <w:rsid w:val="00891B82"/>
    <w:rsid w:val="00891BA1"/>
    <w:rsid w:val="00891C3A"/>
    <w:rsid w:val="00891C7C"/>
    <w:rsid w:val="00891CFE"/>
    <w:rsid w:val="00891DE5"/>
    <w:rsid w:val="00891E0C"/>
    <w:rsid w:val="00891EE3"/>
    <w:rsid w:val="00891F77"/>
    <w:rsid w:val="00891FB8"/>
    <w:rsid w:val="00891FD1"/>
    <w:rsid w:val="008920EC"/>
    <w:rsid w:val="00892239"/>
    <w:rsid w:val="00892339"/>
    <w:rsid w:val="008924C8"/>
    <w:rsid w:val="00892559"/>
    <w:rsid w:val="00892651"/>
    <w:rsid w:val="00892696"/>
    <w:rsid w:val="0089290F"/>
    <w:rsid w:val="0089292C"/>
    <w:rsid w:val="0089295B"/>
    <w:rsid w:val="00892A18"/>
    <w:rsid w:val="00892AC1"/>
    <w:rsid w:val="00892B93"/>
    <w:rsid w:val="00892D90"/>
    <w:rsid w:val="00892DFB"/>
    <w:rsid w:val="00892FF7"/>
    <w:rsid w:val="00893021"/>
    <w:rsid w:val="008931E8"/>
    <w:rsid w:val="0089320F"/>
    <w:rsid w:val="008932B4"/>
    <w:rsid w:val="00893482"/>
    <w:rsid w:val="00893533"/>
    <w:rsid w:val="00893595"/>
    <w:rsid w:val="008935AC"/>
    <w:rsid w:val="008935ED"/>
    <w:rsid w:val="00893654"/>
    <w:rsid w:val="008937D9"/>
    <w:rsid w:val="00893889"/>
    <w:rsid w:val="008938FB"/>
    <w:rsid w:val="0089391E"/>
    <w:rsid w:val="00893938"/>
    <w:rsid w:val="008939C6"/>
    <w:rsid w:val="00893A31"/>
    <w:rsid w:val="00893B91"/>
    <w:rsid w:val="00893C12"/>
    <w:rsid w:val="00893D59"/>
    <w:rsid w:val="00893EAB"/>
    <w:rsid w:val="00893F81"/>
    <w:rsid w:val="00893F8B"/>
    <w:rsid w:val="00893FC0"/>
    <w:rsid w:val="0089402F"/>
    <w:rsid w:val="00894170"/>
    <w:rsid w:val="00894456"/>
    <w:rsid w:val="00894544"/>
    <w:rsid w:val="00894560"/>
    <w:rsid w:val="0089470F"/>
    <w:rsid w:val="008947BE"/>
    <w:rsid w:val="00894816"/>
    <w:rsid w:val="0089483E"/>
    <w:rsid w:val="008948B6"/>
    <w:rsid w:val="0089499F"/>
    <w:rsid w:val="00894AF6"/>
    <w:rsid w:val="00894C85"/>
    <w:rsid w:val="00894DF0"/>
    <w:rsid w:val="00894F66"/>
    <w:rsid w:val="00894F92"/>
    <w:rsid w:val="00895277"/>
    <w:rsid w:val="008952F4"/>
    <w:rsid w:val="00895386"/>
    <w:rsid w:val="008954AC"/>
    <w:rsid w:val="00895579"/>
    <w:rsid w:val="00895592"/>
    <w:rsid w:val="008959C0"/>
    <w:rsid w:val="008959C8"/>
    <w:rsid w:val="00895CDE"/>
    <w:rsid w:val="00895CFC"/>
    <w:rsid w:val="00895E29"/>
    <w:rsid w:val="00895F67"/>
    <w:rsid w:val="008960CE"/>
    <w:rsid w:val="008961C4"/>
    <w:rsid w:val="00896255"/>
    <w:rsid w:val="0089630A"/>
    <w:rsid w:val="0089641D"/>
    <w:rsid w:val="00896434"/>
    <w:rsid w:val="00896461"/>
    <w:rsid w:val="00896466"/>
    <w:rsid w:val="0089655F"/>
    <w:rsid w:val="00896589"/>
    <w:rsid w:val="008965C5"/>
    <w:rsid w:val="008966D7"/>
    <w:rsid w:val="00896780"/>
    <w:rsid w:val="008969A2"/>
    <w:rsid w:val="00896D67"/>
    <w:rsid w:val="00896D92"/>
    <w:rsid w:val="00896E10"/>
    <w:rsid w:val="00896F97"/>
    <w:rsid w:val="00897097"/>
    <w:rsid w:val="00897362"/>
    <w:rsid w:val="008973C2"/>
    <w:rsid w:val="0089746D"/>
    <w:rsid w:val="00897485"/>
    <w:rsid w:val="00897492"/>
    <w:rsid w:val="00897552"/>
    <w:rsid w:val="008975A1"/>
    <w:rsid w:val="00897762"/>
    <w:rsid w:val="008977E0"/>
    <w:rsid w:val="008978EB"/>
    <w:rsid w:val="00897BB0"/>
    <w:rsid w:val="00897EF8"/>
    <w:rsid w:val="00897F30"/>
    <w:rsid w:val="008A009D"/>
    <w:rsid w:val="008A00A3"/>
    <w:rsid w:val="008A00EC"/>
    <w:rsid w:val="008A015D"/>
    <w:rsid w:val="008A01F5"/>
    <w:rsid w:val="008A0244"/>
    <w:rsid w:val="008A0473"/>
    <w:rsid w:val="008A06E7"/>
    <w:rsid w:val="008A07FB"/>
    <w:rsid w:val="008A083E"/>
    <w:rsid w:val="008A0989"/>
    <w:rsid w:val="008A0997"/>
    <w:rsid w:val="008A0A51"/>
    <w:rsid w:val="008A0B16"/>
    <w:rsid w:val="008A0C83"/>
    <w:rsid w:val="008A0D9E"/>
    <w:rsid w:val="008A0E26"/>
    <w:rsid w:val="008A0F4B"/>
    <w:rsid w:val="008A1055"/>
    <w:rsid w:val="008A1081"/>
    <w:rsid w:val="008A117E"/>
    <w:rsid w:val="008A128A"/>
    <w:rsid w:val="008A12AA"/>
    <w:rsid w:val="008A137B"/>
    <w:rsid w:val="008A13CF"/>
    <w:rsid w:val="008A140F"/>
    <w:rsid w:val="008A164E"/>
    <w:rsid w:val="008A179C"/>
    <w:rsid w:val="008A1900"/>
    <w:rsid w:val="008A1A78"/>
    <w:rsid w:val="008A1A86"/>
    <w:rsid w:val="008A1AB3"/>
    <w:rsid w:val="008A1B99"/>
    <w:rsid w:val="008A1BCC"/>
    <w:rsid w:val="008A1CD2"/>
    <w:rsid w:val="008A1CDF"/>
    <w:rsid w:val="008A1E80"/>
    <w:rsid w:val="008A1EFE"/>
    <w:rsid w:val="008A1F0E"/>
    <w:rsid w:val="008A1F63"/>
    <w:rsid w:val="008A2129"/>
    <w:rsid w:val="008A2254"/>
    <w:rsid w:val="008A227D"/>
    <w:rsid w:val="008A236D"/>
    <w:rsid w:val="008A23FF"/>
    <w:rsid w:val="008A25B1"/>
    <w:rsid w:val="008A26B8"/>
    <w:rsid w:val="008A2734"/>
    <w:rsid w:val="008A27B7"/>
    <w:rsid w:val="008A2956"/>
    <w:rsid w:val="008A2A41"/>
    <w:rsid w:val="008A2AE8"/>
    <w:rsid w:val="008A2BC4"/>
    <w:rsid w:val="008A2C2A"/>
    <w:rsid w:val="008A2C81"/>
    <w:rsid w:val="008A2DB3"/>
    <w:rsid w:val="008A2DED"/>
    <w:rsid w:val="008A2E4F"/>
    <w:rsid w:val="008A2FBA"/>
    <w:rsid w:val="008A30F9"/>
    <w:rsid w:val="008A311A"/>
    <w:rsid w:val="008A320C"/>
    <w:rsid w:val="008A32AD"/>
    <w:rsid w:val="008A33E6"/>
    <w:rsid w:val="008A377A"/>
    <w:rsid w:val="008A3857"/>
    <w:rsid w:val="008A38C0"/>
    <w:rsid w:val="008A38D9"/>
    <w:rsid w:val="008A38EF"/>
    <w:rsid w:val="008A391A"/>
    <w:rsid w:val="008A3C8B"/>
    <w:rsid w:val="008A3D81"/>
    <w:rsid w:val="008A3DC5"/>
    <w:rsid w:val="008A40CE"/>
    <w:rsid w:val="008A40D9"/>
    <w:rsid w:val="008A43B2"/>
    <w:rsid w:val="008A44FF"/>
    <w:rsid w:val="008A4646"/>
    <w:rsid w:val="008A48F5"/>
    <w:rsid w:val="008A49D0"/>
    <w:rsid w:val="008A4D8D"/>
    <w:rsid w:val="008A4E5B"/>
    <w:rsid w:val="008A502D"/>
    <w:rsid w:val="008A5209"/>
    <w:rsid w:val="008A522B"/>
    <w:rsid w:val="008A528F"/>
    <w:rsid w:val="008A52D9"/>
    <w:rsid w:val="008A5435"/>
    <w:rsid w:val="008A54B0"/>
    <w:rsid w:val="008A54FD"/>
    <w:rsid w:val="008A559C"/>
    <w:rsid w:val="008A55F4"/>
    <w:rsid w:val="008A563C"/>
    <w:rsid w:val="008A5710"/>
    <w:rsid w:val="008A5824"/>
    <w:rsid w:val="008A58C2"/>
    <w:rsid w:val="008A58C3"/>
    <w:rsid w:val="008A59F9"/>
    <w:rsid w:val="008A5AE3"/>
    <w:rsid w:val="008A5C4A"/>
    <w:rsid w:val="008A5C76"/>
    <w:rsid w:val="008A5E41"/>
    <w:rsid w:val="008A5E58"/>
    <w:rsid w:val="008A5ECF"/>
    <w:rsid w:val="008A6006"/>
    <w:rsid w:val="008A6024"/>
    <w:rsid w:val="008A609C"/>
    <w:rsid w:val="008A6172"/>
    <w:rsid w:val="008A61FE"/>
    <w:rsid w:val="008A622C"/>
    <w:rsid w:val="008A6308"/>
    <w:rsid w:val="008A636A"/>
    <w:rsid w:val="008A64CF"/>
    <w:rsid w:val="008A650A"/>
    <w:rsid w:val="008A651D"/>
    <w:rsid w:val="008A653F"/>
    <w:rsid w:val="008A675D"/>
    <w:rsid w:val="008A69D3"/>
    <w:rsid w:val="008A69E6"/>
    <w:rsid w:val="008A69F2"/>
    <w:rsid w:val="008A6AC4"/>
    <w:rsid w:val="008A6B45"/>
    <w:rsid w:val="008A6C63"/>
    <w:rsid w:val="008A6D13"/>
    <w:rsid w:val="008A6DBB"/>
    <w:rsid w:val="008A6E9E"/>
    <w:rsid w:val="008A7039"/>
    <w:rsid w:val="008A7073"/>
    <w:rsid w:val="008A70AA"/>
    <w:rsid w:val="008A7151"/>
    <w:rsid w:val="008A715C"/>
    <w:rsid w:val="008A71A3"/>
    <w:rsid w:val="008A7309"/>
    <w:rsid w:val="008A733C"/>
    <w:rsid w:val="008A7492"/>
    <w:rsid w:val="008A7540"/>
    <w:rsid w:val="008A75A7"/>
    <w:rsid w:val="008A77B8"/>
    <w:rsid w:val="008A78D0"/>
    <w:rsid w:val="008A7AFC"/>
    <w:rsid w:val="008A7B20"/>
    <w:rsid w:val="008A7B7D"/>
    <w:rsid w:val="008A7BBE"/>
    <w:rsid w:val="008A7C10"/>
    <w:rsid w:val="008A7C4C"/>
    <w:rsid w:val="008A7D61"/>
    <w:rsid w:val="008A7D9D"/>
    <w:rsid w:val="008A7FC6"/>
    <w:rsid w:val="008B0019"/>
    <w:rsid w:val="008B0040"/>
    <w:rsid w:val="008B008B"/>
    <w:rsid w:val="008B0188"/>
    <w:rsid w:val="008B018D"/>
    <w:rsid w:val="008B074E"/>
    <w:rsid w:val="008B082C"/>
    <w:rsid w:val="008B089D"/>
    <w:rsid w:val="008B0A4F"/>
    <w:rsid w:val="008B0ABE"/>
    <w:rsid w:val="008B0C0B"/>
    <w:rsid w:val="008B0C26"/>
    <w:rsid w:val="008B0CF5"/>
    <w:rsid w:val="008B0DF0"/>
    <w:rsid w:val="008B107F"/>
    <w:rsid w:val="008B1176"/>
    <w:rsid w:val="008B1369"/>
    <w:rsid w:val="008B1418"/>
    <w:rsid w:val="008B15D8"/>
    <w:rsid w:val="008B16AB"/>
    <w:rsid w:val="008B16D7"/>
    <w:rsid w:val="008B179A"/>
    <w:rsid w:val="008B179E"/>
    <w:rsid w:val="008B1811"/>
    <w:rsid w:val="008B184A"/>
    <w:rsid w:val="008B1895"/>
    <w:rsid w:val="008B19C2"/>
    <w:rsid w:val="008B1B17"/>
    <w:rsid w:val="008B1B5B"/>
    <w:rsid w:val="008B1BCF"/>
    <w:rsid w:val="008B1C2B"/>
    <w:rsid w:val="008B1C30"/>
    <w:rsid w:val="008B1D75"/>
    <w:rsid w:val="008B1EC7"/>
    <w:rsid w:val="008B1F23"/>
    <w:rsid w:val="008B2284"/>
    <w:rsid w:val="008B2315"/>
    <w:rsid w:val="008B243E"/>
    <w:rsid w:val="008B2508"/>
    <w:rsid w:val="008B2559"/>
    <w:rsid w:val="008B2816"/>
    <w:rsid w:val="008B28DD"/>
    <w:rsid w:val="008B291A"/>
    <w:rsid w:val="008B2BC4"/>
    <w:rsid w:val="008B2C8B"/>
    <w:rsid w:val="008B2EA8"/>
    <w:rsid w:val="008B2F17"/>
    <w:rsid w:val="008B2FB1"/>
    <w:rsid w:val="008B30DF"/>
    <w:rsid w:val="008B34A3"/>
    <w:rsid w:val="008B37DB"/>
    <w:rsid w:val="008B37F1"/>
    <w:rsid w:val="008B3960"/>
    <w:rsid w:val="008B39A8"/>
    <w:rsid w:val="008B3A8A"/>
    <w:rsid w:val="008B3BB0"/>
    <w:rsid w:val="008B3DE5"/>
    <w:rsid w:val="008B3E14"/>
    <w:rsid w:val="008B3E2C"/>
    <w:rsid w:val="008B3E99"/>
    <w:rsid w:val="008B4043"/>
    <w:rsid w:val="008B4056"/>
    <w:rsid w:val="008B408C"/>
    <w:rsid w:val="008B4136"/>
    <w:rsid w:val="008B4252"/>
    <w:rsid w:val="008B4282"/>
    <w:rsid w:val="008B4304"/>
    <w:rsid w:val="008B4344"/>
    <w:rsid w:val="008B43BA"/>
    <w:rsid w:val="008B442B"/>
    <w:rsid w:val="008B45BA"/>
    <w:rsid w:val="008B4822"/>
    <w:rsid w:val="008B48F4"/>
    <w:rsid w:val="008B493F"/>
    <w:rsid w:val="008B4AA4"/>
    <w:rsid w:val="008B4AC3"/>
    <w:rsid w:val="008B4BD6"/>
    <w:rsid w:val="008B4E5A"/>
    <w:rsid w:val="008B4FAD"/>
    <w:rsid w:val="008B4FF8"/>
    <w:rsid w:val="008B5141"/>
    <w:rsid w:val="008B517E"/>
    <w:rsid w:val="008B5254"/>
    <w:rsid w:val="008B5373"/>
    <w:rsid w:val="008B538D"/>
    <w:rsid w:val="008B550B"/>
    <w:rsid w:val="008B55B2"/>
    <w:rsid w:val="008B5610"/>
    <w:rsid w:val="008B56E0"/>
    <w:rsid w:val="008B57D2"/>
    <w:rsid w:val="008B5C01"/>
    <w:rsid w:val="008B5C24"/>
    <w:rsid w:val="008B5C4E"/>
    <w:rsid w:val="008B5CA6"/>
    <w:rsid w:val="008B5D2A"/>
    <w:rsid w:val="008B6135"/>
    <w:rsid w:val="008B61FE"/>
    <w:rsid w:val="008B6353"/>
    <w:rsid w:val="008B63B2"/>
    <w:rsid w:val="008B65D5"/>
    <w:rsid w:val="008B6790"/>
    <w:rsid w:val="008B682F"/>
    <w:rsid w:val="008B687F"/>
    <w:rsid w:val="008B699B"/>
    <w:rsid w:val="008B69AE"/>
    <w:rsid w:val="008B69DB"/>
    <w:rsid w:val="008B6A1E"/>
    <w:rsid w:val="008B6A41"/>
    <w:rsid w:val="008B6AC7"/>
    <w:rsid w:val="008B6C9F"/>
    <w:rsid w:val="008B6F4C"/>
    <w:rsid w:val="008B7043"/>
    <w:rsid w:val="008B7169"/>
    <w:rsid w:val="008B7173"/>
    <w:rsid w:val="008B72B1"/>
    <w:rsid w:val="008B7561"/>
    <w:rsid w:val="008B75DE"/>
    <w:rsid w:val="008B7661"/>
    <w:rsid w:val="008B76B1"/>
    <w:rsid w:val="008B77CF"/>
    <w:rsid w:val="008B77E6"/>
    <w:rsid w:val="008B7936"/>
    <w:rsid w:val="008B79B0"/>
    <w:rsid w:val="008B7AF7"/>
    <w:rsid w:val="008B7B00"/>
    <w:rsid w:val="008B7B18"/>
    <w:rsid w:val="008B7B34"/>
    <w:rsid w:val="008B7B8C"/>
    <w:rsid w:val="008B7B8F"/>
    <w:rsid w:val="008B7C7E"/>
    <w:rsid w:val="008B7CA3"/>
    <w:rsid w:val="008B7CCA"/>
    <w:rsid w:val="008B7E1A"/>
    <w:rsid w:val="008B7E37"/>
    <w:rsid w:val="008B7F73"/>
    <w:rsid w:val="008B7FCC"/>
    <w:rsid w:val="008C0067"/>
    <w:rsid w:val="008C00F9"/>
    <w:rsid w:val="008C015A"/>
    <w:rsid w:val="008C015B"/>
    <w:rsid w:val="008C01A1"/>
    <w:rsid w:val="008C020B"/>
    <w:rsid w:val="008C024E"/>
    <w:rsid w:val="008C0266"/>
    <w:rsid w:val="008C02DC"/>
    <w:rsid w:val="008C02F2"/>
    <w:rsid w:val="008C02F3"/>
    <w:rsid w:val="008C0366"/>
    <w:rsid w:val="008C053B"/>
    <w:rsid w:val="008C0585"/>
    <w:rsid w:val="008C05F8"/>
    <w:rsid w:val="008C06C1"/>
    <w:rsid w:val="008C0C16"/>
    <w:rsid w:val="008C0D3F"/>
    <w:rsid w:val="008C0EB6"/>
    <w:rsid w:val="008C0EE1"/>
    <w:rsid w:val="008C10F7"/>
    <w:rsid w:val="008C1293"/>
    <w:rsid w:val="008C1300"/>
    <w:rsid w:val="008C14A4"/>
    <w:rsid w:val="008C14EF"/>
    <w:rsid w:val="008C14FB"/>
    <w:rsid w:val="008C1572"/>
    <w:rsid w:val="008C15C6"/>
    <w:rsid w:val="008C1626"/>
    <w:rsid w:val="008C1667"/>
    <w:rsid w:val="008C1748"/>
    <w:rsid w:val="008C177A"/>
    <w:rsid w:val="008C1A87"/>
    <w:rsid w:val="008C1AE5"/>
    <w:rsid w:val="008C1B21"/>
    <w:rsid w:val="008C1B70"/>
    <w:rsid w:val="008C1D76"/>
    <w:rsid w:val="008C1E59"/>
    <w:rsid w:val="008C1F74"/>
    <w:rsid w:val="008C1F8F"/>
    <w:rsid w:val="008C2003"/>
    <w:rsid w:val="008C2020"/>
    <w:rsid w:val="008C20B9"/>
    <w:rsid w:val="008C20E0"/>
    <w:rsid w:val="008C2245"/>
    <w:rsid w:val="008C2360"/>
    <w:rsid w:val="008C2418"/>
    <w:rsid w:val="008C2433"/>
    <w:rsid w:val="008C24D7"/>
    <w:rsid w:val="008C24DA"/>
    <w:rsid w:val="008C253C"/>
    <w:rsid w:val="008C2545"/>
    <w:rsid w:val="008C267F"/>
    <w:rsid w:val="008C288F"/>
    <w:rsid w:val="008C2986"/>
    <w:rsid w:val="008C2A9C"/>
    <w:rsid w:val="008C2AD2"/>
    <w:rsid w:val="008C2C21"/>
    <w:rsid w:val="008C2CFB"/>
    <w:rsid w:val="008C2D21"/>
    <w:rsid w:val="008C2DC8"/>
    <w:rsid w:val="008C2E60"/>
    <w:rsid w:val="008C2E70"/>
    <w:rsid w:val="008C2EEE"/>
    <w:rsid w:val="008C2FD9"/>
    <w:rsid w:val="008C2FE6"/>
    <w:rsid w:val="008C3022"/>
    <w:rsid w:val="008C30C1"/>
    <w:rsid w:val="008C3129"/>
    <w:rsid w:val="008C33E8"/>
    <w:rsid w:val="008C34A1"/>
    <w:rsid w:val="008C360E"/>
    <w:rsid w:val="008C36E4"/>
    <w:rsid w:val="008C3747"/>
    <w:rsid w:val="008C381A"/>
    <w:rsid w:val="008C390E"/>
    <w:rsid w:val="008C3A63"/>
    <w:rsid w:val="008C3AB5"/>
    <w:rsid w:val="008C3B33"/>
    <w:rsid w:val="008C3BC8"/>
    <w:rsid w:val="008C3BDA"/>
    <w:rsid w:val="008C3C4D"/>
    <w:rsid w:val="008C3CAE"/>
    <w:rsid w:val="008C3D39"/>
    <w:rsid w:val="008C3D48"/>
    <w:rsid w:val="008C3DCC"/>
    <w:rsid w:val="008C3FB6"/>
    <w:rsid w:val="008C3FF8"/>
    <w:rsid w:val="008C404E"/>
    <w:rsid w:val="008C407F"/>
    <w:rsid w:val="008C40F6"/>
    <w:rsid w:val="008C4353"/>
    <w:rsid w:val="008C43D6"/>
    <w:rsid w:val="008C440B"/>
    <w:rsid w:val="008C44A7"/>
    <w:rsid w:val="008C44EA"/>
    <w:rsid w:val="008C4530"/>
    <w:rsid w:val="008C4950"/>
    <w:rsid w:val="008C4A33"/>
    <w:rsid w:val="008C4A75"/>
    <w:rsid w:val="008C4AD6"/>
    <w:rsid w:val="008C4AFE"/>
    <w:rsid w:val="008C4B41"/>
    <w:rsid w:val="008C4BDE"/>
    <w:rsid w:val="008C4C2B"/>
    <w:rsid w:val="008C4E4A"/>
    <w:rsid w:val="008C4E5E"/>
    <w:rsid w:val="008C504F"/>
    <w:rsid w:val="008C5086"/>
    <w:rsid w:val="008C5133"/>
    <w:rsid w:val="008C5454"/>
    <w:rsid w:val="008C547E"/>
    <w:rsid w:val="008C54B5"/>
    <w:rsid w:val="008C554F"/>
    <w:rsid w:val="008C5651"/>
    <w:rsid w:val="008C56B9"/>
    <w:rsid w:val="008C5739"/>
    <w:rsid w:val="008C5808"/>
    <w:rsid w:val="008C5899"/>
    <w:rsid w:val="008C59D5"/>
    <w:rsid w:val="008C5A78"/>
    <w:rsid w:val="008C5AF6"/>
    <w:rsid w:val="008C5BF1"/>
    <w:rsid w:val="008C5C37"/>
    <w:rsid w:val="008C5C62"/>
    <w:rsid w:val="008C5D49"/>
    <w:rsid w:val="008C5DF3"/>
    <w:rsid w:val="008C5E06"/>
    <w:rsid w:val="008C5EB4"/>
    <w:rsid w:val="008C63B2"/>
    <w:rsid w:val="008C63FF"/>
    <w:rsid w:val="008C64AC"/>
    <w:rsid w:val="008C64D0"/>
    <w:rsid w:val="008C6516"/>
    <w:rsid w:val="008C658A"/>
    <w:rsid w:val="008C6672"/>
    <w:rsid w:val="008C6731"/>
    <w:rsid w:val="008C6783"/>
    <w:rsid w:val="008C6853"/>
    <w:rsid w:val="008C68C6"/>
    <w:rsid w:val="008C6980"/>
    <w:rsid w:val="008C6A31"/>
    <w:rsid w:val="008C6B4D"/>
    <w:rsid w:val="008C6C3B"/>
    <w:rsid w:val="008C6D99"/>
    <w:rsid w:val="008C6E88"/>
    <w:rsid w:val="008C6F5D"/>
    <w:rsid w:val="008C7032"/>
    <w:rsid w:val="008C7033"/>
    <w:rsid w:val="008C7121"/>
    <w:rsid w:val="008C7302"/>
    <w:rsid w:val="008C739D"/>
    <w:rsid w:val="008C7430"/>
    <w:rsid w:val="008C7486"/>
    <w:rsid w:val="008C7638"/>
    <w:rsid w:val="008C7790"/>
    <w:rsid w:val="008C7795"/>
    <w:rsid w:val="008C77AF"/>
    <w:rsid w:val="008C79B5"/>
    <w:rsid w:val="008C7A66"/>
    <w:rsid w:val="008C7BCA"/>
    <w:rsid w:val="008C7C8D"/>
    <w:rsid w:val="008C7CB1"/>
    <w:rsid w:val="008C7CC0"/>
    <w:rsid w:val="008C7D1B"/>
    <w:rsid w:val="008C7DC8"/>
    <w:rsid w:val="008C7F23"/>
    <w:rsid w:val="008D0035"/>
    <w:rsid w:val="008D01B2"/>
    <w:rsid w:val="008D026B"/>
    <w:rsid w:val="008D03FD"/>
    <w:rsid w:val="008D0499"/>
    <w:rsid w:val="008D05D7"/>
    <w:rsid w:val="008D074A"/>
    <w:rsid w:val="008D07F6"/>
    <w:rsid w:val="008D0984"/>
    <w:rsid w:val="008D09A1"/>
    <w:rsid w:val="008D0B33"/>
    <w:rsid w:val="008D0C4B"/>
    <w:rsid w:val="008D0CEE"/>
    <w:rsid w:val="008D0ED1"/>
    <w:rsid w:val="008D0EE6"/>
    <w:rsid w:val="008D0F80"/>
    <w:rsid w:val="008D0FD2"/>
    <w:rsid w:val="008D11AB"/>
    <w:rsid w:val="008D1207"/>
    <w:rsid w:val="008D14D9"/>
    <w:rsid w:val="008D14FF"/>
    <w:rsid w:val="008D1586"/>
    <w:rsid w:val="008D15C2"/>
    <w:rsid w:val="008D16EA"/>
    <w:rsid w:val="008D181D"/>
    <w:rsid w:val="008D18B2"/>
    <w:rsid w:val="008D1939"/>
    <w:rsid w:val="008D19DE"/>
    <w:rsid w:val="008D1B11"/>
    <w:rsid w:val="008D1C5C"/>
    <w:rsid w:val="008D1C6C"/>
    <w:rsid w:val="008D1C79"/>
    <w:rsid w:val="008D1E3A"/>
    <w:rsid w:val="008D1EF8"/>
    <w:rsid w:val="008D209B"/>
    <w:rsid w:val="008D21BC"/>
    <w:rsid w:val="008D235D"/>
    <w:rsid w:val="008D240C"/>
    <w:rsid w:val="008D24BA"/>
    <w:rsid w:val="008D26FE"/>
    <w:rsid w:val="008D28D0"/>
    <w:rsid w:val="008D29CE"/>
    <w:rsid w:val="008D2AF4"/>
    <w:rsid w:val="008D2B36"/>
    <w:rsid w:val="008D2C35"/>
    <w:rsid w:val="008D2E15"/>
    <w:rsid w:val="008D2E71"/>
    <w:rsid w:val="008D2F5A"/>
    <w:rsid w:val="008D2FE3"/>
    <w:rsid w:val="008D300D"/>
    <w:rsid w:val="008D316C"/>
    <w:rsid w:val="008D3209"/>
    <w:rsid w:val="008D32D3"/>
    <w:rsid w:val="008D34EA"/>
    <w:rsid w:val="008D351A"/>
    <w:rsid w:val="008D362F"/>
    <w:rsid w:val="008D36C4"/>
    <w:rsid w:val="008D3714"/>
    <w:rsid w:val="008D3781"/>
    <w:rsid w:val="008D39CF"/>
    <w:rsid w:val="008D3F97"/>
    <w:rsid w:val="008D4000"/>
    <w:rsid w:val="008D402B"/>
    <w:rsid w:val="008D4276"/>
    <w:rsid w:val="008D43F1"/>
    <w:rsid w:val="008D44B9"/>
    <w:rsid w:val="008D4526"/>
    <w:rsid w:val="008D460A"/>
    <w:rsid w:val="008D461E"/>
    <w:rsid w:val="008D4666"/>
    <w:rsid w:val="008D4792"/>
    <w:rsid w:val="008D47CF"/>
    <w:rsid w:val="008D47D0"/>
    <w:rsid w:val="008D48A8"/>
    <w:rsid w:val="008D4950"/>
    <w:rsid w:val="008D49B4"/>
    <w:rsid w:val="008D4AD6"/>
    <w:rsid w:val="008D4B85"/>
    <w:rsid w:val="008D4C53"/>
    <w:rsid w:val="008D4C5C"/>
    <w:rsid w:val="008D4C78"/>
    <w:rsid w:val="008D4C7D"/>
    <w:rsid w:val="008D4CAA"/>
    <w:rsid w:val="008D4D27"/>
    <w:rsid w:val="008D4EEE"/>
    <w:rsid w:val="008D4F90"/>
    <w:rsid w:val="008D5018"/>
    <w:rsid w:val="008D50B2"/>
    <w:rsid w:val="008D52A1"/>
    <w:rsid w:val="008D52CD"/>
    <w:rsid w:val="008D5374"/>
    <w:rsid w:val="008D5434"/>
    <w:rsid w:val="008D54DB"/>
    <w:rsid w:val="008D5557"/>
    <w:rsid w:val="008D5658"/>
    <w:rsid w:val="008D5668"/>
    <w:rsid w:val="008D5696"/>
    <w:rsid w:val="008D5749"/>
    <w:rsid w:val="008D5792"/>
    <w:rsid w:val="008D5864"/>
    <w:rsid w:val="008D58FF"/>
    <w:rsid w:val="008D5DA4"/>
    <w:rsid w:val="008D5EBD"/>
    <w:rsid w:val="008D6092"/>
    <w:rsid w:val="008D6165"/>
    <w:rsid w:val="008D61E7"/>
    <w:rsid w:val="008D6247"/>
    <w:rsid w:val="008D679C"/>
    <w:rsid w:val="008D68B6"/>
    <w:rsid w:val="008D68E6"/>
    <w:rsid w:val="008D68F0"/>
    <w:rsid w:val="008D6925"/>
    <w:rsid w:val="008D694D"/>
    <w:rsid w:val="008D6B8C"/>
    <w:rsid w:val="008D6B8E"/>
    <w:rsid w:val="008D6C75"/>
    <w:rsid w:val="008D6D1B"/>
    <w:rsid w:val="008D6E7F"/>
    <w:rsid w:val="008D6F72"/>
    <w:rsid w:val="008D6FFE"/>
    <w:rsid w:val="008D7117"/>
    <w:rsid w:val="008D7275"/>
    <w:rsid w:val="008D729C"/>
    <w:rsid w:val="008D72CE"/>
    <w:rsid w:val="008D7376"/>
    <w:rsid w:val="008D7381"/>
    <w:rsid w:val="008D7681"/>
    <w:rsid w:val="008D77C4"/>
    <w:rsid w:val="008D77D6"/>
    <w:rsid w:val="008D7854"/>
    <w:rsid w:val="008D785F"/>
    <w:rsid w:val="008D7998"/>
    <w:rsid w:val="008D7A72"/>
    <w:rsid w:val="008D7B99"/>
    <w:rsid w:val="008D7D5C"/>
    <w:rsid w:val="008D7DF2"/>
    <w:rsid w:val="008D7E34"/>
    <w:rsid w:val="008D7F02"/>
    <w:rsid w:val="008D7F36"/>
    <w:rsid w:val="008D7F65"/>
    <w:rsid w:val="008D7F93"/>
    <w:rsid w:val="008D7FAE"/>
    <w:rsid w:val="008D7FD5"/>
    <w:rsid w:val="008E0045"/>
    <w:rsid w:val="008E01E1"/>
    <w:rsid w:val="008E0277"/>
    <w:rsid w:val="008E03CE"/>
    <w:rsid w:val="008E03CF"/>
    <w:rsid w:val="008E04D1"/>
    <w:rsid w:val="008E05B3"/>
    <w:rsid w:val="008E05D5"/>
    <w:rsid w:val="008E064C"/>
    <w:rsid w:val="008E06FF"/>
    <w:rsid w:val="008E07F6"/>
    <w:rsid w:val="008E08A9"/>
    <w:rsid w:val="008E08BE"/>
    <w:rsid w:val="008E092B"/>
    <w:rsid w:val="008E0A67"/>
    <w:rsid w:val="008E0C9C"/>
    <w:rsid w:val="008E0D24"/>
    <w:rsid w:val="008E0F67"/>
    <w:rsid w:val="008E0FD1"/>
    <w:rsid w:val="008E0FED"/>
    <w:rsid w:val="008E1081"/>
    <w:rsid w:val="008E1086"/>
    <w:rsid w:val="008E1160"/>
    <w:rsid w:val="008E12E8"/>
    <w:rsid w:val="008E14FE"/>
    <w:rsid w:val="008E15AC"/>
    <w:rsid w:val="008E173E"/>
    <w:rsid w:val="008E1A91"/>
    <w:rsid w:val="008E1AA9"/>
    <w:rsid w:val="008E1D37"/>
    <w:rsid w:val="008E1ED6"/>
    <w:rsid w:val="008E206F"/>
    <w:rsid w:val="008E212B"/>
    <w:rsid w:val="008E22FF"/>
    <w:rsid w:val="008E242B"/>
    <w:rsid w:val="008E247C"/>
    <w:rsid w:val="008E2569"/>
    <w:rsid w:val="008E2826"/>
    <w:rsid w:val="008E28CD"/>
    <w:rsid w:val="008E28E2"/>
    <w:rsid w:val="008E29DD"/>
    <w:rsid w:val="008E2A5D"/>
    <w:rsid w:val="008E2A96"/>
    <w:rsid w:val="008E2C36"/>
    <w:rsid w:val="008E2F70"/>
    <w:rsid w:val="008E2F84"/>
    <w:rsid w:val="008E2F92"/>
    <w:rsid w:val="008E3028"/>
    <w:rsid w:val="008E3068"/>
    <w:rsid w:val="008E321F"/>
    <w:rsid w:val="008E3335"/>
    <w:rsid w:val="008E3602"/>
    <w:rsid w:val="008E36C8"/>
    <w:rsid w:val="008E37DB"/>
    <w:rsid w:val="008E391C"/>
    <w:rsid w:val="008E3AB2"/>
    <w:rsid w:val="008E3CE4"/>
    <w:rsid w:val="008E3CEA"/>
    <w:rsid w:val="008E3FB7"/>
    <w:rsid w:val="008E4121"/>
    <w:rsid w:val="008E42A2"/>
    <w:rsid w:val="008E4355"/>
    <w:rsid w:val="008E446A"/>
    <w:rsid w:val="008E4472"/>
    <w:rsid w:val="008E448E"/>
    <w:rsid w:val="008E449B"/>
    <w:rsid w:val="008E4640"/>
    <w:rsid w:val="008E4648"/>
    <w:rsid w:val="008E4821"/>
    <w:rsid w:val="008E4CD4"/>
    <w:rsid w:val="008E4F39"/>
    <w:rsid w:val="008E4FC9"/>
    <w:rsid w:val="008E5160"/>
    <w:rsid w:val="008E5182"/>
    <w:rsid w:val="008E51B3"/>
    <w:rsid w:val="008E5351"/>
    <w:rsid w:val="008E5560"/>
    <w:rsid w:val="008E5689"/>
    <w:rsid w:val="008E5749"/>
    <w:rsid w:val="008E5850"/>
    <w:rsid w:val="008E58C6"/>
    <w:rsid w:val="008E5A30"/>
    <w:rsid w:val="008E5AE8"/>
    <w:rsid w:val="008E5BB7"/>
    <w:rsid w:val="008E5C7E"/>
    <w:rsid w:val="008E5C94"/>
    <w:rsid w:val="008E5E53"/>
    <w:rsid w:val="008E5F4E"/>
    <w:rsid w:val="008E5F69"/>
    <w:rsid w:val="008E600C"/>
    <w:rsid w:val="008E6062"/>
    <w:rsid w:val="008E606B"/>
    <w:rsid w:val="008E63DB"/>
    <w:rsid w:val="008E63EC"/>
    <w:rsid w:val="008E6426"/>
    <w:rsid w:val="008E648A"/>
    <w:rsid w:val="008E6557"/>
    <w:rsid w:val="008E672A"/>
    <w:rsid w:val="008E6750"/>
    <w:rsid w:val="008E69DD"/>
    <w:rsid w:val="008E69ED"/>
    <w:rsid w:val="008E6A6B"/>
    <w:rsid w:val="008E6A84"/>
    <w:rsid w:val="008E6EDD"/>
    <w:rsid w:val="008E6F1C"/>
    <w:rsid w:val="008E6FBB"/>
    <w:rsid w:val="008E70CE"/>
    <w:rsid w:val="008E7151"/>
    <w:rsid w:val="008E716F"/>
    <w:rsid w:val="008E7174"/>
    <w:rsid w:val="008E727C"/>
    <w:rsid w:val="008E7575"/>
    <w:rsid w:val="008E7578"/>
    <w:rsid w:val="008E76FF"/>
    <w:rsid w:val="008E773F"/>
    <w:rsid w:val="008E776C"/>
    <w:rsid w:val="008E7825"/>
    <w:rsid w:val="008E7889"/>
    <w:rsid w:val="008E7A4D"/>
    <w:rsid w:val="008E7AA0"/>
    <w:rsid w:val="008E7BEF"/>
    <w:rsid w:val="008E7E53"/>
    <w:rsid w:val="008E7F3A"/>
    <w:rsid w:val="008E7F59"/>
    <w:rsid w:val="008E7F61"/>
    <w:rsid w:val="008E7F8C"/>
    <w:rsid w:val="008F0185"/>
    <w:rsid w:val="008F020E"/>
    <w:rsid w:val="008F028B"/>
    <w:rsid w:val="008F0387"/>
    <w:rsid w:val="008F05C1"/>
    <w:rsid w:val="008F05DA"/>
    <w:rsid w:val="008F06A9"/>
    <w:rsid w:val="008F0769"/>
    <w:rsid w:val="008F0880"/>
    <w:rsid w:val="008F0886"/>
    <w:rsid w:val="008F0888"/>
    <w:rsid w:val="008F0921"/>
    <w:rsid w:val="008F09D7"/>
    <w:rsid w:val="008F0A51"/>
    <w:rsid w:val="008F0BE1"/>
    <w:rsid w:val="008F0C3F"/>
    <w:rsid w:val="008F0D3C"/>
    <w:rsid w:val="008F0D83"/>
    <w:rsid w:val="008F0E3F"/>
    <w:rsid w:val="008F10A4"/>
    <w:rsid w:val="008F1108"/>
    <w:rsid w:val="008F125A"/>
    <w:rsid w:val="008F1340"/>
    <w:rsid w:val="008F142C"/>
    <w:rsid w:val="008F147A"/>
    <w:rsid w:val="008F1782"/>
    <w:rsid w:val="008F179C"/>
    <w:rsid w:val="008F1928"/>
    <w:rsid w:val="008F1A0F"/>
    <w:rsid w:val="008F1BBB"/>
    <w:rsid w:val="008F1D8A"/>
    <w:rsid w:val="008F1DD3"/>
    <w:rsid w:val="008F1DDE"/>
    <w:rsid w:val="008F1E5A"/>
    <w:rsid w:val="008F1EB4"/>
    <w:rsid w:val="008F1FE1"/>
    <w:rsid w:val="008F1FFC"/>
    <w:rsid w:val="008F2118"/>
    <w:rsid w:val="008F225C"/>
    <w:rsid w:val="008F2378"/>
    <w:rsid w:val="008F2499"/>
    <w:rsid w:val="008F24FD"/>
    <w:rsid w:val="008F2546"/>
    <w:rsid w:val="008F25B5"/>
    <w:rsid w:val="008F26C0"/>
    <w:rsid w:val="008F2706"/>
    <w:rsid w:val="008F28A4"/>
    <w:rsid w:val="008F2A21"/>
    <w:rsid w:val="008F2A37"/>
    <w:rsid w:val="008F2AD8"/>
    <w:rsid w:val="008F2BBF"/>
    <w:rsid w:val="008F2C46"/>
    <w:rsid w:val="008F2D00"/>
    <w:rsid w:val="008F2D1F"/>
    <w:rsid w:val="008F2D7E"/>
    <w:rsid w:val="008F2DA1"/>
    <w:rsid w:val="008F2DD1"/>
    <w:rsid w:val="008F2E3E"/>
    <w:rsid w:val="008F30A0"/>
    <w:rsid w:val="008F3170"/>
    <w:rsid w:val="008F31A4"/>
    <w:rsid w:val="008F32A6"/>
    <w:rsid w:val="008F3490"/>
    <w:rsid w:val="008F37DE"/>
    <w:rsid w:val="008F37ED"/>
    <w:rsid w:val="008F37F6"/>
    <w:rsid w:val="008F37F7"/>
    <w:rsid w:val="008F3904"/>
    <w:rsid w:val="008F392E"/>
    <w:rsid w:val="008F39CF"/>
    <w:rsid w:val="008F3A17"/>
    <w:rsid w:val="008F3A2F"/>
    <w:rsid w:val="008F3A7D"/>
    <w:rsid w:val="008F3AA7"/>
    <w:rsid w:val="008F3AEE"/>
    <w:rsid w:val="008F3BED"/>
    <w:rsid w:val="008F3E59"/>
    <w:rsid w:val="008F3FC8"/>
    <w:rsid w:val="008F4212"/>
    <w:rsid w:val="008F4242"/>
    <w:rsid w:val="008F43FC"/>
    <w:rsid w:val="008F44DA"/>
    <w:rsid w:val="008F4531"/>
    <w:rsid w:val="008F46B3"/>
    <w:rsid w:val="008F471A"/>
    <w:rsid w:val="008F47FD"/>
    <w:rsid w:val="008F4860"/>
    <w:rsid w:val="008F48A6"/>
    <w:rsid w:val="008F4C02"/>
    <w:rsid w:val="008F4D1F"/>
    <w:rsid w:val="008F51D8"/>
    <w:rsid w:val="008F5361"/>
    <w:rsid w:val="008F5598"/>
    <w:rsid w:val="008F567A"/>
    <w:rsid w:val="008F5889"/>
    <w:rsid w:val="008F5A5F"/>
    <w:rsid w:val="008F5B1F"/>
    <w:rsid w:val="008F5C3F"/>
    <w:rsid w:val="008F5CBB"/>
    <w:rsid w:val="008F5F9F"/>
    <w:rsid w:val="008F5FD9"/>
    <w:rsid w:val="008F61AF"/>
    <w:rsid w:val="008F6252"/>
    <w:rsid w:val="008F62F1"/>
    <w:rsid w:val="008F63A8"/>
    <w:rsid w:val="008F652E"/>
    <w:rsid w:val="008F66CB"/>
    <w:rsid w:val="008F6781"/>
    <w:rsid w:val="008F67BF"/>
    <w:rsid w:val="008F692F"/>
    <w:rsid w:val="008F69B8"/>
    <w:rsid w:val="008F6A18"/>
    <w:rsid w:val="008F6AB7"/>
    <w:rsid w:val="008F6ED8"/>
    <w:rsid w:val="008F702A"/>
    <w:rsid w:val="008F7033"/>
    <w:rsid w:val="008F717E"/>
    <w:rsid w:val="008F729E"/>
    <w:rsid w:val="008F7401"/>
    <w:rsid w:val="008F740B"/>
    <w:rsid w:val="008F7601"/>
    <w:rsid w:val="008F761F"/>
    <w:rsid w:val="008F765B"/>
    <w:rsid w:val="008F78AC"/>
    <w:rsid w:val="008F7A4E"/>
    <w:rsid w:val="008F7A9B"/>
    <w:rsid w:val="008F7AE3"/>
    <w:rsid w:val="008F7B57"/>
    <w:rsid w:val="008F7BCC"/>
    <w:rsid w:val="008F7BE3"/>
    <w:rsid w:val="008F7D10"/>
    <w:rsid w:val="008F7DFB"/>
    <w:rsid w:val="008F7E3C"/>
    <w:rsid w:val="008F7E7B"/>
    <w:rsid w:val="008F7F38"/>
    <w:rsid w:val="008F7F79"/>
    <w:rsid w:val="00900016"/>
    <w:rsid w:val="009000C3"/>
    <w:rsid w:val="00900129"/>
    <w:rsid w:val="0090017E"/>
    <w:rsid w:val="009001BA"/>
    <w:rsid w:val="0090022C"/>
    <w:rsid w:val="009003E4"/>
    <w:rsid w:val="0090043B"/>
    <w:rsid w:val="009004B4"/>
    <w:rsid w:val="00900541"/>
    <w:rsid w:val="009005A5"/>
    <w:rsid w:val="0090079B"/>
    <w:rsid w:val="00900839"/>
    <w:rsid w:val="00900880"/>
    <w:rsid w:val="0090092E"/>
    <w:rsid w:val="009009A8"/>
    <w:rsid w:val="009009D9"/>
    <w:rsid w:val="00900A5D"/>
    <w:rsid w:val="00900C62"/>
    <w:rsid w:val="00900E0C"/>
    <w:rsid w:val="00900FF1"/>
    <w:rsid w:val="00901068"/>
    <w:rsid w:val="0090106A"/>
    <w:rsid w:val="00901134"/>
    <w:rsid w:val="0090130B"/>
    <w:rsid w:val="00901433"/>
    <w:rsid w:val="00901483"/>
    <w:rsid w:val="009014CA"/>
    <w:rsid w:val="0090150F"/>
    <w:rsid w:val="0090175D"/>
    <w:rsid w:val="0090176A"/>
    <w:rsid w:val="009017B0"/>
    <w:rsid w:val="009017D9"/>
    <w:rsid w:val="00901909"/>
    <w:rsid w:val="00901B70"/>
    <w:rsid w:val="00901BF2"/>
    <w:rsid w:val="00901C06"/>
    <w:rsid w:val="00901D8E"/>
    <w:rsid w:val="00901E7E"/>
    <w:rsid w:val="0090201E"/>
    <w:rsid w:val="00902080"/>
    <w:rsid w:val="009021E2"/>
    <w:rsid w:val="00902252"/>
    <w:rsid w:val="009024F8"/>
    <w:rsid w:val="009025FE"/>
    <w:rsid w:val="0090264A"/>
    <w:rsid w:val="009026DD"/>
    <w:rsid w:val="0090280D"/>
    <w:rsid w:val="00902BD9"/>
    <w:rsid w:val="00902BF7"/>
    <w:rsid w:val="00902C7D"/>
    <w:rsid w:val="00902C97"/>
    <w:rsid w:val="00902CA5"/>
    <w:rsid w:val="00902EB0"/>
    <w:rsid w:val="00902F24"/>
    <w:rsid w:val="00902F66"/>
    <w:rsid w:val="00902FDF"/>
    <w:rsid w:val="00902FEA"/>
    <w:rsid w:val="0090305C"/>
    <w:rsid w:val="0090311A"/>
    <w:rsid w:val="00903132"/>
    <w:rsid w:val="00903298"/>
    <w:rsid w:val="009032A8"/>
    <w:rsid w:val="009032CD"/>
    <w:rsid w:val="009032D9"/>
    <w:rsid w:val="009033C0"/>
    <w:rsid w:val="009034F4"/>
    <w:rsid w:val="009034F9"/>
    <w:rsid w:val="00903509"/>
    <w:rsid w:val="0090357B"/>
    <w:rsid w:val="00903939"/>
    <w:rsid w:val="00903A9D"/>
    <w:rsid w:val="00903B19"/>
    <w:rsid w:val="00903B3C"/>
    <w:rsid w:val="00903BCC"/>
    <w:rsid w:val="00903C10"/>
    <w:rsid w:val="00903C1F"/>
    <w:rsid w:val="00903C69"/>
    <w:rsid w:val="00903CE8"/>
    <w:rsid w:val="00903CFC"/>
    <w:rsid w:val="00903D25"/>
    <w:rsid w:val="00903D4F"/>
    <w:rsid w:val="00903DF0"/>
    <w:rsid w:val="00903F27"/>
    <w:rsid w:val="0090402E"/>
    <w:rsid w:val="0090417E"/>
    <w:rsid w:val="009041CF"/>
    <w:rsid w:val="009041EC"/>
    <w:rsid w:val="00904212"/>
    <w:rsid w:val="0090424D"/>
    <w:rsid w:val="00904307"/>
    <w:rsid w:val="009044AB"/>
    <w:rsid w:val="009044BD"/>
    <w:rsid w:val="009046B5"/>
    <w:rsid w:val="009046DD"/>
    <w:rsid w:val="00904829"/>
    <w:rsid w:val="0090483C"/>
    <w:rsid w:val="00904884"/>
    <w:rsid w:val="009049E0"/>
    <w:rsid w:val="00904A8D"/>
    <w:rsid w:val="00904AAE"/>
    <w:rsid w:val="00904B88"/>
    <w:rsid w:val="00904BBC"/>
    <w:rsid w:val="00904D29"/>
    <w:rsid w:val="00904E5B"/>
    <w:rsid w:val="00904E7D"/>
    <w:rsid w:val="00904F25"/>
    <w:rsid w:val="00904FB6"/>
    <w:rsid w:val="00905089"/>
    <w:rsid w:val="00905095"/>
    <w:rsid w:val="00905096"/>
    <w:rsid w:val="009052C5"/>
    <w:rsid w:val="009053D5"/>
    <w:rsid w:val="00905466"/>
    <w:rsid w:val="00905475"/>
    <w:rsid w:val="009056F6"/>
    <w:rsid w:val="0090572F"/>
    <w:rsid w:val="00905905"/>
    <w:rsid w:val="00905943"/>
    <w:rsid w:val="00905B31"/>
    <w:rsid w:val="00905BE8"/>
    <w:rsid w:val="00905DBC"/>
    <w:rsid w:val="00905EB8"/>
    <w:rsid w:val="00905FD3"/>
    <w:rsid w:val="009062BD"/>
    <w:rsid w:val="0090632F"/>
    <w:rsid w:val="009064B6"/>
    <w:rsid w:val="009067FD"/>
    <w:rsid w:val="00906942"/>
    <w:rsid w:val="00906B29"/>
    <w:rsid w:val="00906B54"/>
    <w:rsid w:val="00906BCA"/>
    <w:rsid w:val="00906CA4"/>
    <w:rsid w:val="00906D5A"/>
    <w:rsid w:val="00906EA8"/>
    <w:rsid w:val="00906EC0"/>
    <w:rsid w:val="00906EEE"/>
    <w:rsid w:val="00906FAF"/>
    <w:rsid w:val="0090705D"/>
    <w:rsid w:val="00907169"/>
    <w:rsid w:val="009072A1"/>
    <w:rsid w:val="00907314"/>
    <w:rsid w:val="0090738C"/>
    <w:rsid w:val="009073AF"/>
    <w:rsid w:val="00907418"/>
    <w:rsid w:val="00907420"/>
    <w:rsid w:val="0090742E"/>
    <w:rsid w:val="0090751B"/>
    <w:rsid w:val="00907665"/>
    <w:rsid w:val="009077FA"/>
    <w:rsid w:val="0090796E"/>
    <w:rsid w:val="009079EE"/>
    <w:rsid w:val="00907B37"/>
    <w:rsid w:val="00907CA7"/>
    <w:rsid w:val="00907CF2"/>
    <w:rsid w:val="00907DD9"/>
    <w:rsid w:val="00910029"/>
    <w:rsid w:val="00910070"/>
    <w:rsid w:val="00910175"/>
    <w:rsid w:val="009102E0"/>
    <w:rsid w:val="00910439"/>
    <w:rsid w:val="009104FC"/>
    <w:rsid w:val="00910602"/>
    <w:rsid w:val="009106F1"/>
    <w:rsid w:val="009106FB"/>
    <w:rsid w:val="00910763"/>
    <w:rsid w:val="009108E1"/>
    <w:rsid w:val="00910A7D"/>
    <w:rsid w:val="00910AA7"/>
    <w:rsid w:val="00910BA5"/>
    <w:rsid w:val="00910BF9"/>
    <w:rsid w:val="00910D60"/>
    <w:rsid w:val="00910D7D"/>
    <w:rsid w:val="00910E09"/>
    <w:rsid w:val="00910F53"/>
    <w:rsid w:val="00910F69"/>
    <w:rsid w:val="00911336"/>
    <w:rsid w:val="0091133A"/>
    <w:rsid w:val="00911374"/>
    <w:rsid w:val="00911422"/>
    <w:rsid w:val="009114A0"/>
    <w:rsid w:val="00911512"/>
    <w:rsid w:val="00911596"/>
    <w:rsid w:val="00911976"/>
    <w:rsid w:val="00911986"/>
    <w:rsid w:val="00911A3C"/>
    <w:rsid w:val="00911ADC"/>
    <w:rsid w:val="00911B97"/>
    <w:rsid w:val="00911DF7"/>
    <w:rsid w:val="00911DFF"/>
    <w:rsid w:val="00911E21"/>
    <w:rsid w:val="00911EB3"/>
    <w:rsid w:val="00911EFE"/>
    <w:rsid w:val="00911FEE"/>
    <w:rsid w:val="00912244"/>
    <w:rsid w:val="00912249"/>
    <w:rsid w:val="00912348"/>
    <w:rsid w:val="009123E3"/>
    <w:rsid w:val="009123E4"/>
    <w:rsid w:val="00912435"/>
    <w:rsid w:val="00912581"/>
    <w:rsid w:val="0091260A"/>
    <w:rsid w:val="0091278C"/>
    <w:rsid w:val="009128B2"/>
    <w:rsid w:val="009128EA"/>
    <w:rsid w:val="009128F8"/>
    <w:rsid w:val="009129B8"/>
    <w:rsid w:val="009129F3"/>
    <w:rsid w:val="00912A6C"/>
    <w:rsid w:val="00912A91"/>
    <w:rsid w:val="00912BA4"/>
    <w:rsid w:val="00912D82"/>
    <w:rsid w:val="00912DD8"/>
    <w:rsid w:val="00912F13"/>
    <w:rsid w:val="00913097"/>
    <w:rsid w:val="0091309E"/>
    <w:rsid w:val="0091311F"/>
    <w:rsid w:val="00913158"/>
    <w:rsid w:val="00913160"/>
    <w:rsid w:val="00913199"/>
    <w:rsid w:val="009132EA"/>
    <w:rsid w:val="009133DA"/>
    <w:rsid w:val="00913423"/>
    <w:rsid w:val="00913562"/>
    <w:rsid w:val="009137E1"/>
    <w:rsid w:val="00913995"/>
    <w:rsid w:val="00913B54"/>
    <w:rsid w:val="00913EE1"/>
    <w:rsid w:val="009140CC"/>
    <w:rsid w:val="009143E7"/>
    <w:rsid w:val="00914439"/>
    <w:rsid w:val="0091450C"/>
    <w:rsid w:val="0091456F"/>
    <w:rsid w:val="009145E4"/>
    <w:rsid w:val="009145F6"/>
    <w:rsid w:val="00914652"/>
    <w:rsid w:val="0091469D"/>
    <w:rsid w:val="00914723"/>
    <w:rsid w:val="0091472E"/>
    <w:rsid w:val="009148B4"/>
    <w:rsid w:val="00914A29"/>
    <w:rsid w:val="00914A71"/>
    <w:rsid w:val="00914B14"/>
    <w:rsid w:val="00914D02"/>
    <w:rsid w:val="00914D56"/>
    <w:rsid w:val="00914D94"/>
    <w:rsid w:val="00914F27"/>
    <w:rsid w:val="00915154"/>
    <w:rsid w:val="009151E0"/>
    <w:rsid w:val="009151F0"/>
    <w:rsid w:val="00915259"/>
    <w:rsid w:val="009153AB"/>
    <w:rsid w:val="0091540C"/>
    <w:rsid w:val="00915516"/>
    <w:rsid w:val="00915592"/>
    <w:rsid w:val="00915692"/>
    <w:rsid w:val="00915694"/>
    <w:rsid w:val="009156DF"/>
    <w:rsid w:val="0091575C"/>
    <w:rsid w:val="0091576B"/>
    <w:rsid w:val="00915AD2"/>
    <w:rsid w:val="00915BD5"/>
    <w:rsid w:val="00915BD7"/>
    <w:rsid w:val="00915EB3"/>
    <w:rsid w:val="009161AA"/>
    <w:rsid w:val="0091644B"/>
    <w:rsid w:val="00916550"/>
    <w:rsid w:val="009165D2"/>
    <w:rsid w:val="00916613"/>
    <w:rsid w:val="00916828"/>
    <w:rsid w:val="009168C7"/>
    <w:rsid w:val="009168FF"/>
    <w:rsid w:val="009169FC"/>
    <w:rsid w:val="00916B34"/>
    <w:rsid w:val="00916BD1"/>
    <w:rsid w:val="00916EAF"/>
    <w:rsid w:val="00916FE2"/>
    <w:rsid w:val="00917128"/>
    <w:rsid w:val="00917131"/>
    <w:rsid w:val="00917293"/>
    <w:rsid w:val="0091732D"/>
    <w:rsid w:val="0091761C"/>
    <w:rsid w:val="00917792"/>
    <w:rsid w:val="009178F1"/>
    <w:rsid w:val="00917976"/>
    <w:rsid w:val="0091798A"/>
    <w:rsid w:val="009179D2"/>
    <w:rsid w:val="00917A00"/>
    <w:rsid w:val="00917C41"/>
    <w:rsid w:val="00917F9B"/>
    <w:rsid w:val="00917FDB"/>
    <w:rsid w:val="00917FE2"/>
    <w:rsid w:val="0092003A"/>
    <w:rsid w:val="00920058"/>
    <w:rsid w:val="00920339"/>
    <w:rsid w:val="009203E0"/>
    <w:rsid w:val="009204E3"/>
    <w:rsid w:val="009205FE"/>
    <w:rsid w:val="0092086D"/>
    <w:rsid w:val="009208AF"/>
    <w:rsid w:val="009208DB"/>
    <w:rsid w:val="009208DF"/>
    <w:rsid w:val="00920908"/>
    <w:rsid w:val="0092093D"/>
    <w:rsid w:val="00920A59"/>
    <w:rsid w:val="00920A83"/>
    <w:rsid w:val="00920AE0"/>
    <w:rsid w:val="00920B03"/>
    <w:rsid w:val="00920C89"/>
    <w:rsid w:val="00920D1B"/>
    <w:rsid w:val="00920DA4"/>
    <w:rsid w:val="00920DAD"/>
    <w:rsid w:val="00920E48"/>
    <w:rsid w:val="00920EE5"/>
    <w:rsid w:val="00920EF6"/>
    <w:rsid w:val="00921060"/>
    <w:rsid w:val="009210EF"/>
    <w:rsid w:val="0092128C"/>
    <w:rsid w:val="00921496"/>
    <w:rsid w:val="00921568"/>
    <w:rsid w:val="00921625"/>
    <w:rsid w:val="0092177D"/>
    <w:rsid w:val="009217FD"/>
    <w:rsid w:val="009218F4"/>
    <w:rsid w:val="00921A69"/>
    <w:rsid w:val="00921BAC"/>
    <w:rsid w:val="00921E92"/>
    <w:rsid w:val="00922098"/>
    <w:rsid w:val="009220EA"/>
    <w:rsid w:val="00922232"/>
    <w:rsid w:val="0092228A"/>
    <w:rsid w:val="009222AD"/>
    <w:rsid w:val="009222D5"/>
    <w:rsid w:val="0092234E"/>
    <w:rsid w:val="009223B0"/>
    <w:rsid w:val="00922589"/>
    <w:rsid w:val="00922754"/>
    <w:rsid w:val="0092276C"/>
    <w:rsid w:val="00922962"/>
    <w:rsid w:val="00922A21"/>
    <w:rsid w:val="00922B92"/>
    <w:rsid w:val="00922C66"/>
    <w:rsid w:val="00922CD9"/>
    <w:rsid w:val="00922D87"/>
    <w:rsid w:val="00922EBD"/>
    <w:rsid w:val="00922F71"/>
    <w:rsid w:val="00923038"/>
    <w:rsid w:val="00923070"/>
    <w:rsid w:val="009230D3"/>
    <w:rsid w:val="009230F6"/>
    <w:rsid w:val="0092312D"/>
    <w:rsid w:val="0092329F"/>
    <w:rsid w:val="009232C5"/>
    <w:rsid w:val="009232D5"/>
    <w:rsid w:val="009233CF"/>
    <w:rsid w:val="00923632"/>
    <w:rsid w:val="00923635"/>
    <w:rsid w:val="00923679"/>
    <w:rsid w:val="009236FF"/>
    <w:rsid w:val="0092375D"/>
    <w:rsid w:val="009237D9"/>
    <w:rsid w:val="00923835"/>
    <w:rsid w:val="0092383E"/>
    <w:rsid w:val="009238AA"/>
    <w:rsid w:val="00923911"/>
    <w:rsid w:val="00923982"/>
    <w:rsid w:val="009239FE"/>
    <w:rsid w:val="00923B2E"/>
    <w:rsid w:val="00923CA0"/>
    <w:rsid w:val="00923D4D"/>
    <w:rsid w:val="00923D6A"/>
    <w:rsid w:val="00923DC4"/>
    <w:rsid w:val="00923E73"/>
    <w:rsid w:val="0092419D"/>
    <w:rsid w:val="009242B8"/>
    <w:rsid w:val="0092436E"/>
    <w:rsid w:val="0092447E"/>
    <w:rsid w:val="009245FA"/>
    <w:rsid w:val="009247FD"/>
    <w:rsid w:val="00924A0F"/>
    <w:rsid w:val="00924B17"/>
    <w:rsid w:val="00924F4D"/>
    <w:rsid w:val="00924F6C"/>
    <w:rsid w:val="009250E5"/>
    <w:rsid w:val="009251F3"/>
    <w:rsid w:val="00925216"/>
    <w:rsid w:val="0092539A"/>
    <w:rsid w:val="009254B2"/>
    <w:rsid w:val="00925544"/>
    <w:rsid w:val="00925590"/>
    <w:rsid w:val="009256C0"/>
    <w:rsid w:val="00925710"/>
    <w:rsid w:val="009257AC"/>
    <w:rsid w:val="009258DF"/>
    <w:rsid w:val="00925B1C"/>
    <w:rsid w:val="00925BD1"/>
    <w:rsid w:val="00925C95"/>
    <w:rsid w:val="00925DD3"/>
    <w:rsid w:val="00925EA9"/>
    <w:rsid w:val="009260CD"/>
    <w:rsid w:val="0092629D"/>
    <w:rsid w:val="009262D9"/>
    <w:rsid w:val="009265E5"/>
    <w:rsid w:val="0092660B"/>
    <w:rsid w:val="009267C6"/>
    <w:rsid w:val="00926828"/>
    <w:rsid w:val="00926B50"/>
    <w:rsid w:val="00926C15"/>
    <w:rsid w:val="00926C5C"/>
    <w:rsid w:val="00926C80"/>
    <w:rsid w:val="00926EAF"/>
    <w:rsid w:val="00926FFC"/>
    <w:rsid w:val="009270BF"/>
    <w:rsid w:val="009271F6"/>
    <w:rsid w:val="00927216"/>
    <w:rsid w:val="0092722A"/>
    <w:rsid w:val="00927239"/>
    <w:rsid w:val="00927335"/>
    <w:rsid w:val="00927590"/>
    <w:rsid w:val="0092775C"/>
    <w:rsid w:val="00927A72"/>
    <w:rsid w:val="00927A73"/>
    <w:rsid w:val="00927C54"/>
    <w:rsid w:val="00927C96"/>
    <w:rsid w:val="0093003A"/>
    <w:rsid w:val="009301F7"/>
    <w:rsid w:val="00930235"/>
    <w:rsid w:val="0093030D"/>
    <w:rsid w:val="009303CD"/>
    <w:rsid w:val="00930571"/>
    <w:rsid w:val="00930799"/>
    <w:rsid w:val="0093087B"/>
    <w:rsid w:val="009309CB"/>
    <w:rsid w:val="00930A5D"/>
    <w:rsid w:val="00930A76"/>
    <w:rsid w:val="00930BEB"/>
    <w:rsid w:val="00930C40"/>
    <w:rsid w:val="00930CB3"/>
    <w:rsid w:val="00930E14"/>
    <w:rsid w:val="00930E83"/>
    <w:rsid w:val="00930F64"/>
    <w:rsid w:val="00930FCC"/>
    <w:rsid w:val="0093118D"/>
    <w:rsid w:val="009311AC"/>
    <w:rsid w:val="009312F2"/>
    <w:rsid w:val="00931365"/>
    <w:rsid w:val="00931445"/>
    <w:rsid w:val="009314D3"/>
    <w:rsid w:val="009315AD"/>
    <w:rsid w:val="0093167C"/>
    <w:rsid w:val="00931847"/>
    <w:rsid w:val="009318CE"/>
    <w:rsid w:val="00931A33"/>
    <w:rsid w:val="00931A80"/>
    <w:rsid w:val="00931B43"/>
    <w:rsid w:val="00931B48"/>
    <w:rsid w:val="00931C94"/>
    <w:rsid w:val="00931D43"/>
    <w:rsid w:val="00931E76"/>
    <w:rsid w:val="00931EFC"/>
    <w:rsid w:val="00931F5C"/>
    <w:rsid w:val="0093216E"/>
    <w:rsid w:val="00932285"/>
    <w:rsid w:val="009323E6"/>
    <w:rsid w:val="00932A62"/>
    <w:rsid w:val="00932A89"/>
    <w:rsid w:val="00932BC2"/>
    <w:rsid w:val="00932E9B"/>
    <w:rsid w:val="00932ED5"/>
    <w:rsid w:val="00932F26"/>
    <w:rsid w:val="00932F30"/>
    <w:rsid w:val="00932FB7"/>
    <w:rsid w:val="009331A6"/>
    <w:rsid w:val="009331D7"/>
    <w:rsid w:val="009331DB"/>
    <w:rsid w:val="00933230"/>
    <w:rsid w:val="009332FA"/>
    <w:rsid w:val="00933315"/>
    <w:rsid w:val="0093331D"/>
    <w:rsid w:val="009333DD"/>
    <w:rsid w:val="00933464"/>
    <w:rsid w:val="00933481"/>
    <w:rsid w:val="009334A1"/>
    <w:rsid w:val="00933522"/>
    <w:rsid w:val="00933591"/>
    <w:rsid w:val="00933595"/>
    <w:rsid w:val="0093365F"/>
    <w:rsid w:val="0093368A"/>
    <w:rsid w:val="00933695"/>
    <w:rsid w:val="009337F9"/>
    <w:rsid w:val="00933930"/>
    <w:rsid w:val="0093399C"/>
    <w:rsid w:val="00933B3F"/>
    <w:rsid w:val="00933C0A"/>
    <w:rsid w:val="00933D12"/>
    <w:rsid w:val="00933DD1"/>
    <w:rsid w:val="00933ECB"/>
    <w:rsid w:val="00933EDA"/>
    <w:rsid w:val="00933F20"/>
    <w:rsid w:val="009340A1"/>
    <w:rsid w:val="009340CF"/>
    <w:rsid w:val="00934149"/>
    <w:rsid w:val="0093427D"/>
    <w:rsid w:val="00934306"/>
    <w:rsid w:val="009344C8"/>
    <w:rsid w:val="00934552"/>
    <w:rsid w:val="00934623"/>
    <w:rsid w:val="0093476D"/>
    <w:rsid w:val="009349D0"/>
    <w:rsid w:val="00934AD5"/>
    <w:rsid w:val="00934B6C"/>
    <w:rsid w:val="00934C3F"/>
    <w:rsid w:val="00934D94"/>
    <w:rsid w:val="00934EAE"/>
    <w:rsid w:val="00934EEB"/>
    <w:rsid w:val="00934F02"/>
    <w:rsid w:val="0093510F"/>
    <w:rsid w:val="0093523A"/>
    <w:rsid w:val="0093542D"/>
    <w:rsid w:val="0093550F"/>
    <w:rsid w:val="009355AE"/>
    <w:rsid w:val="0093563C"/>
    <w:rsid w:val="00935653"/>
    <w:rsid w:val="009356BC"/>
    <w:rsid w:val="0093575F"/>
    <w:rsid w:val="009358C5"/>
    <w:rsid w:val="00935CD5"/>
    <w:rsid w:val="00935DC1"/>
    <w:rsid w:val="00935DE9"/>
    <w:rsid w:val="00935DFD"/>
    <w:rsid w:val="00935E45"/>
    <w:rsid w:val="00935FD2"/>
    <w:rsid w:val="00936001"/>
    <w:rsid w:val="0093605A"/>
    <w:rsid w:val="00936066"/>
    <w:rsid w:val="009360DC"/>
    <w:rsid w:val="009365C3"/>
    <w:rsid w:val="009366CE"/>
    <w:rsid w:val="009366DE"/>
    <w:rsid w:val="009366ED"/>
    <w:rsid w:val="0093685D"/>
    <w:rsid w:val="00936C8C"/>
    <w:rsid w:val="00936EB0"/>
    <w:rsid w:val="0093706D"/>
    <w:rsid w:val="0093731B"/>
    <w:rsid w:val="00937358"/>
    <w:rsid w:val="009373B3"/>
    <w:rsid w:val="00937499"/>
    <w:rsid w:val="009374AC"/>
    <w:rsid w:val="00937565"/>
    <w:rsid w:val="009375AF"/>
    <w:rsid w:val="00937800"/>
    <w:rsid w:val="00937813"/>
    <w:rsid w:val="00937864"/>
    <w:rsid w:val="00937957"/>
    <w:rsid w:val="00937A24"/>
    <w:rsid w:val="00937AA6"/>
    <w:rsid w:val="00937C32"/>
    <w:rsid w:val="00937C56"/>
    <w:rsid w:val="00937F15"/>
    <w:rsid w:val="00940207"/>
    <w:rsid w:val="0094025D"/>
    <w:rsid w:val="0094029A"/>
    <w:rsid w:val="009402E6"/>
    <w:rsid w:val="0094039A"/>
    <w:rsid w:val="00940426"/>
    <w:rsid w:val="00940842"/>
    <w:rsid w:val="00940946"/>
    <w:rsid w:val="00940A03"/>
    <w:rsid w:val="00940A9F"/>
    <w:rsid w:val="00940B54"/>
    <w:rsid w:val="00940CA6"/>
    <w:rsid w:val="00940CD5"/>
    <w:rsid w:val="00940E27"/>
    <w:rsid w:val="00940E2C"/>
    <w:rsid w:val="00940E70"/>
    <w:rsid w:val="00940F1C"/>
    <w:rsid w:val="00940F5D"/>
    <w:rsid w:val="009410B6"/>
    <w:rsid w:val="00941251"/>
    <w:rsid w:val="00941347"/>
    <w:rsid w:val="009413A2"/>
    <w:rsid w:val="0094160B"/>
    <w:rsid w:val="00941691"/>
    <w:rsid w:val="0094178D"/>
    <w:rsid w:val="009417FC"/>
    <w:rsid w:val="00941893"/>
    <w:rsid w:val="0094189B"/>
    <w:rsid w:val="009418D7"/>
    <w:rsid w:val="00941A1B"/>
    <w:rsid w:val="00941D34"/>
    <w:rsid w:val="00941DB3"/>
    <w:rsid w:val="00941F13"/>
    <w:rsid w:val="009420D7"/>
    <w:rsid w:val="0094219D"/>
    <w:rsid w:val="00942336"/>
    <w:rsid w:val="00942382"/>
    <w:rsid w:val="009423E2"/>
    <w:rsid w:val="009427EE"/>
    <w:rsid w:val="009428BF"/>
    <w:rsid w:val="00942952"/>
    <w:rsid w:val="00942A8A"/>
    <w:rsid w:val="00942AC4"/>
    <w:rsid w:val="00942D47"/>
    <w:rsid w:val="00942E82"/>
    <w:rsid w:val="00942F5B"/>
    <w:rsid w:val="00942F6A"/>
    <w:rsid w:val="00942FE7"/>
    <w:rsid w:val="0094308A"/>
    <w:rsid w:val="00943280"/>
    <w:rsid w:val="009434B6"/>
    <w:rsid w:val="009434C2"/>
    <w:rsid w:val="009434C6"/>
    <w:rsid w:val="009435EA"/>
    <w:rsid w:val="0094369D"/>
    <w:rsid w:val="009436C5"/>
    <w:rsid w:val="009437B4"/>
    <w:rsid w:val="0094385E"/>
    <w:rsid w:val="00943906"/>
    <w:rsid w:val="009439D1"/>
    <w:rsid w:val="00943A76"/>
    <w:rsid w:val="00943BEB"/>
    <w:rsid w:val="00943C01"/>
    <w:rsid w:val="00943D23"/>
    <w:rsid w:val="00943D5D"/>
    <w:rsid w:val="00943DEA"/>
    <w:rsid w:val="00943DF3"/>
    <w:rsid w:val="00943F4B"/>
    <w:rsid w:val="00943F8F"/>
    <w:rsid w:val="00943FFA"/>
    <w:rsid w:val="0094414C"/>
    <w:rsid w:val="00944182"/>
    <w:rsid w:val="0094428A"/>
    <w:rsid w:val="0094431F"/>
    <w:rsid w:val="0094438C"/>
    <w:rsid w:val="0094443C"/>
    <w:rsid w:val="00944563"/>
    <w:rsid w:val="00944581"/>
    <w:rsid w:val="00944653"/>
    <w:rsid w:val="00944719"/>
    <w:rsid w:val="009447FF"/>
    <w:rsid w:val="00944984"/>
    <w:rsid w:val="00944A84"/>
    <w:rsid w:val="00944AE9"/>
    <w:rsid w:val="00944B58"/>
    <w:rsid w:val="00944BE3"/>
    <w:rsid w:val="00944C8D"/>
    <w:rsid w:val="00944D4E"/>
    <w:rsid w:val="00944DC5"/>
    <w:rsid w:val="00944F1A"/>
    <w:rsid w:val="00944F6E"/>
    <w:rsid w:val="00944F95"/>
    <w:rsid w:val="009450A7"/>
    <w:rsid w:val="009450E2"/>
    <w:rsid w:val="009453F1"/>
    <w:rsid w:val="00945418"/>
    <w:rsid w:val="00945445"/>
    <w:rsid w:val="0094546E"/>
    <w:rsid w:val="009455B6"/>
    <w:rsid w:val="00945604"/>
    <w:rsid w:val="009456D9"/>
    <w:rsid w:val="009456E9"/>
    <w:rsid w:val="00945819"/>
    <w:rsid w:val="00945821"/>
    <w:rsid w:val="00945825"/>
    <w:rsid w:val="00945971"/>
    <w:rsid w:val="00945998"/>
    <w:rsid w:val="00945A3C"/>
    <w:rsid w:val="00945A89"/>
    <w:rsid w:val="00945C1D"/>
    <w:rsid w:val="00945D71"/>
    <w:rsid w:val="00945DD9"/>
    <w:rsid w:val="00945E65"/>
    <w:rsid w:val="00945E87"/>
    <w:rsid w:val="00946063"/>
    <w:rsid w:val="00946082"/>
    <w:rsid w:val="009460BE"/>
    <w:rsid w:val="0094614C"/>
    <w:rsid w:val="0094614D"/>
    <w:rsid w:val="009461CB"/>
    <w:rsid w:val="009462F3"/>
    <w:rsid w:val="00946308"/>
    <w:rsid w:val="00946478"/>
    <w:rsid w:val="009465EC"/>
    <w:rsid w:val="00946712"/>
    <w:rsid w:val="009468C3"/>
    <w:rsid w:val="00946AF8"/>
    <w:rsid w:val="00946B4E"/>
    <w:rsid w:val="00946D0E"/>
    <w:rsid w:val="00946E31"/>
    <w:rsid w:val="00946E7D"/>
    <w:rsid w:val="00946E86"/>
    <w:rsid w:val="00946E97"/>
    <w:rsid w:val="00946F2C"/>
    <w:rsid w:val="0094710A"/>
    <w:rsid w:val="0094714F"/>
    <w:rsid w:val="00947197"/>
    <w:rsid w:val="0094730D"/>
    <w:rsid w:val="009475BE"/>
    <w:rsid w:val="0094763A"/>
    <w:rsid w:val="0094774C"/>
    <w:rsid w:val="00947796"/>
    <w:rsid w:val="00947941"/>
    <w:rsid w:val="00947996"/>
    <w:rsid w:val="00947A3D"/>
    <w:rsid w:val="00947C30"/>
    <w:rsid w:val="00947D54"/>
    <w:rsid w:val="00947F0D"/>
    <w:rsid w:val="00950121"/>
    <w:rsid w:val="009501D3"/>
    <w:rsid w:val="009501E2"/>
    <w:rsid w:val="00950360"/>
    <w:rsid w:val="0095036C"/>
    <w:rsid w:val="00950459"/>
    <w:rsid w:val="009507B9"/>
    <w:rsid w:val="009507EE"/>
    <w:rsid w:val="00950812"/>
    <w:rsid w:val="0095089B"/>
    <w:rsid w:val="00950900"/>
    <w:rsid w:val="00950A08"/>
    <w:rsid w:val="00950C44"/>
    <w:rsid w:val="00950CCA"/>
    <w:rsid w:val="00950CDB"/>
    <w:rsid w:val="00950CF7"/>
    <w:rsid w:val="00950E24"/>
    <w:rsid w:val="00950F51"/>
    <w:rsid w:val="00951088"/>
    <w:rsid w:val="009510C0"/>
    <w:rsid w:val="0095110E"/>
    <w:rsid w:val="00951119"/>
    <w:rsid w:val="0095124C"/>
    <w:rsid w:val="009512A0"/>
    <w:rsid w:val="0095141D"/>
    <w:rsid w:val="009514EE"/>
    <w:rsid w:val="00951663"/>
    <w:rsid w:val="009516C3"/>
    <w:rsid w:val="00951775"/>
    <w:rsid w:val="0095179A"/>
    <w:rsid w:val="009517DF"/>
    <w:rsid w:val="00951D48"/>
    <w:rsid w:val="00951D4E"/>
    <w:rsid w:val="00952283"/>
    <w:rsid w:val="00952335"/>
    <w:rsid w:val="009525F5"/>
    <w:rsid w:val="009526F1"/>
    <w:rsid w:val="00952729"/>
    <w:rsid w:val="00952863"/>
    <w:rsid w:val="00952872"/>
    <w:rsid w:val="009528DA"/>
    <w:rsid w:val="009528EE"/>
    <w:rsid w:val="00952998"/>
    <w:rsid w:val="009529D7"/>
    <w:rsid w:val="00952D60"/>
    <w:rsid w:val="00952E0D"/>
    <w:rsid w:val="00952E92"/>
    <w:rsid w:val="00952F1A"/>
    <w:rsid w:val="00952F37"/>
    <w:rsid w:val="00952F62"/>
    <w:rsid w:val="009530DC"/>
    <w:rsid w:val="009531D8"/>
    <w:rsid w:val="009531FD"/>
    <w:rsid w:val="0095323F"/>
    <w:rsid w:val="009532D6"/>
    <w:rsid w:val="00953307"/>
    <w:rsid w:val="009533DA"/>
    <w:rsid w:val="009533E2"/>
    <w:rsid w:val="00953481"/>
    <w:rsid w:val="00953553"/>
    <w:rsid w:val="00953637"/>
    <w:rsid w:val="0095369C"/>
    <w:rsid w:val="0095372E"/>
    <w:rsid w:val="00953743"/>
    <w:rsid w:val="00953A56"/>
    <w:rsid w:val="00953AFE"/>
    <w:rsid w:val="00953B31"/>
    <w:rsid w:val="00953B9F"/>
    <w:rsid w:val="00953BE1"/>
    <w:rsid w:val="00953C6A"/>
    <w:rsid w:val="00953C79"/>
    <w:rsid w:val="00953D07"/>
    <w:rsid w:val="00953D41"/>
    <w:rsid w:val="00953E00"/>
    <w:rsid w:val="00953E2C"/>
    <w:rsid w:val="00953EB4"/>
    <w:rsid w:val="00953FC8"/>
    <w:rsid w:val="00954368"/>
    <w:rsid w:val="009543F0"/>
    <w:rsid w:val="009543FA"/>
    <w:rsid w:val="00954429"/>
    <w:rsid w:val="00954478"/>
    <w:rsid w:val="009544EE"/>
    <w:rsid w:val="00954503"/>
    <w:rsid w:val="009546CC"/>
    <w:rsid w:val="00954779"/>
    <w:rsid w:val="00954796"/>
    <w:rsid w:val="009547DD"/>
    <w:rsid w:val="00954838"/>
    <w:rsid w:val="009549A0"/>
    <w:rsid w:val="00954A26"/>
    <w:rsid w:val="00954A32"/>
    <w:rsid w:val="00954D21"/>
    <w:rsid w:val="00954DB0"/>
    <w:rsid w:val="00954F1D"/>
    <w:rsid w:val="00954F30"/>
    <w:rsid w:val="00955020"/>
    <w:rsid w:val="009550CD"/>
    <w:rsid w:val="009551EF"/>
    <w:rsid w:val="0095520A"/>
    <w:rsid w:val="00955306"/>
    <w:rsid w:val="0095542A"/>
    <w:rsid w:val="0095548D"/>
    <w:rsid w:val="009554A3"/>
    <w:rsid w:val="009554E4"/>
    <w:rsid w:val="009554F4"/>
    <w:rsid w:val="0095560E"/>
    <w:rsid w:val="009556D1"/>
    <w:rsid w:val="0095573B"/>
    <w:rsid w:val="00955866"/>
    <w:rsid w:val="009558F5"/>
    <w:rsid w:val="00955A4F"/>
    <w:rsid w:val="00955A64"/>
    <w:rsid w:val="00955B80"/>
    <w:rsid w:val="00955C7A"/>
    <w:rsid w:val="00955EC5"/>
    <w:rsid w:val="00955F6A"/>
    <w:rsid w:val="00955F8B"/>
    <w:rsid w:val="00955F8F"/>
    <w:rsid w:val="00956013"/>
    <w:rsid w:val="009560D2"/>
    <w:rsid w:val="00956493"/>
    <w:rsid w:val="009565BD"/>
    <w:rsid w:val="009565DF"/>
    <w:rsid w:val="00956679"/>
    <w:rsid w:val="00956681"/>
    <w:rsid w:val="00956906"/>
    <w:rsid w:val="00956C7F"/>
    <w:rsid w:val="00956D5C"/>
    <w:rsid w:val="00956D8B"/>
    <w:rsid w:val="00956DA4"/>
    <w:rsid w:val="00956F31"/>
    <w:rsid w:val="009571BC"/>
    <w:rsid w:val="0095725B"/>
    <w:rsid w:val="00957275"/>
    <w:rsid w:val="00957322"/>
    <w:rsid w:val="00957475"/>
    <w:rsid w:val="00957528"/>
    <w:rsid w:val="0095755F"/>
    <w:rsid w:val="009575D1"/>
    <w:rsid w:val="0095760F"/>
    <w:rsid w:val="009576C8"/>
    <w:rsid w:val="00957859"/>
    <w:rsid w:val="009579F5"/>
    <w:rsid w:val="00957A01"/>
    <w:rsid w:val="00957B82"/>
    <w:rsid w:val="00957C94"/>
    <w:rsid w:val="00957D84"/>
    <w:rsid w:val="00957E30"/>
    <w:rsid w:val="00957EA1"/>
    <w:rsid w:val="00957ECE"/>
    <w:rsid w:val="00957F45"/>
    <w:rsid w:val="00957F49"/>
    <w:rsid w:val="00957FF8"/>
    <w:rsid w:val="0096005A"/>
    <w:rsid w:val="0096015A"/>
    <w:rsid w:val="0096023B"/>
    <w:rsid w:val="009602FF"/>
    <w:rsid w:val="00960327"/>
    <w:rsid w:val="00960516"/>
    <w:rsid w:val="00960518"/>
    <w:rsid w:val="00960525"/>
    <w:rsid w:val="0096075E"/>
    <w:rsid w:val="009607F9"/>
    <w:rsid w:val="00960A0C"/>
    <w:rsid w:val="00960A2A"/>
    <w:rsid w:val="00960A89"/>
    <w:rsid w:val="00960BC1"/>
    <w:rsid w:val="00960CDF"/>
    <w:rsid w:val="00960CEB"/>
    <w:rsid w:val="00960D45"/>
    <w:rsid w:val="00960D8F"/>
    <w:rsid w:val="00960DF0"/>
    <w:rsid w:val="00960E67"/>
    <w:rsid w:val="0096100C"/>
    <w:rsid w:val="00961041"/>
    <w:rsid w:val="00961285"/>
    <w:rsid w:val="00961482"/>
    <w:rsid w:val="009614E2"/>
    <w:rsid w:val="0096174B"/>
    <w:rsid w:val="00961769"/>
    <w:rsid w:val="0096177A"/>
    <w:rsid w:val="009617E7"/>
    <w:rsid w:val="00961837"/>
    <w:rsid w:val="00961923"/>
    <w:rsid w:val="00961CC1"/>
    <w:rsid w:val="00961DD0"/>
    <w:rsid w:val="00961E4F"/>
    <w:rsid w:val="00961EF4"/>
    <w:rsid w:val="00962033"/>
    <w:rsid w:val="00962057"/>
    <w:rsid w:val="00962305"/>
    <w:rsid w:val="0096243E"/>
    <w:rsid w:val="00962596"/>
    <w:rsid w:val="009625CA"/>
    <w:rsid w:val="0096289B"/>
    <w:rsid w:val="009628D2"/>
    <w:rsid w:val="00962951"/>
    <w:rsid w:val="00962971"/>
    <w:rsid w:val="009629C5"/>
    <w:rsid w:val="009629DD"/>
    <w:rsid w:val="00962B4B"/>
    <w:rsid w:val="00962BDE"/>
    <w:rsid w:val="00962C2A"/>
    <w:rsid w:val="00962C5F"/>
    <w:rsid w:val="00962E37"/>
    <w:rsid w:val="00962F83"/>
    <w:rsid w:val="00963019"/>
    <w:rsid w:val="00963141"/>
    <w:rsid w:val="0096326E"/>
    <w:rsid w:val="00963526"/>
    <w:rsid w:val="0096360C"/>
    <w:rsid w:val="00963758"/>
    <w:rsid w:val="009637B2"/>
    <w:rsid w:val="00963821"/>
    <w:rsid w:val="009638A9"/>
    <w:rsid w:val="00963B8C"/>
    <w:rsid w:val="00963BB2"/>
    <w:rsid w:val="00963BFE"/>
    <w:rsid w:val="00963D11"/>
    <w:rsid w:val="00963D49"/>
    <w:rsid w:val="00963E20"/>
    <w:rsid w:val="00963E98"/>
    <w:rsid w:val="00963FC2"/>
    <w:rsid w:val="00963FC9"/>
    <w:rsid w:val="00964019"/>
    <w:rsid w:val="009641CC"/>
    <w:rsid w:val="00964240"/>
    <w:rsid w:val="009643F8"/>
    <w:rsid w:val="009643FD"/>
    <w:rsid w:val="009644B2"/>
    <w:rsid w:val="009644BD"/>
    <w:rsid w:val="00964600"/>
    <w:rsid w:val="009646CF"/>
    <w:rsid w:val="009647AC"/>
    <w:rsid w:val="009647C2"/>
    <w:rsid w:val="009647CE"/>
    <w:rsid w:val="00964AC3"/>
    <w:rsid w:val="00964B5F"/>
    <w:rsid w:val="00964BE2"/>
    <w:rsid w:val="00964CDE"/>
    <w:rsid w:val="009650A0"/>
    <w:rsid w:val="00965148"/>
    <w:rsid w:val="009651B3"/>
    <w:rsid w:val="009652F9"/>
    <w:rsid w:val="0096536C"/>
    <w:rsid w:val="00965488"/>
    <w:rsid w:val="009657B3"/>
    <w:rsid w:val="00965821"/>
    <w:rsid w:val="0096584D"/>
    <w:rsid w:val="009658CF"/>
    <w:rsid w:val="00965A2B"/>
    <w:rsid w:val="00965AA7"/>
    <w:rsid w:val="00965C71"/>
    <w:rsid w:val="00965C78"/>
    <w:rsid w:val="00965D38"/>
    <w:rsid w:val="00965D91"/>
    <w:rsid w:val="00965DD8"/>
    <w:rsid w:val="00965EC6"/>
    <w:rsid w:val="0096602B"/>
    <w:rsid w:val="00966116"/>
    <w:rsid w:val="00966139"/>
    <w:rsid w:val="009661AF"/>
    <w:rsid w:val="00966211"/>
    <w:rsid w:val="0096624D"/>
    <w:rsid w:val="0096634D"/>
    <w:rsid w:val="009663F9"/>
    <w:rsid w:val="00966528"/>
    <w:rsid w:val="00966629"/>
    <w:rsid w:val="009666F9"/>
    <w:rsid w:val="00966717"/>
    <w:rsid w:val="0096679F"/>
    <w:rsid w:val="00966BD2"/>
    <w:rsid w:val="00966C36"/>
    <w:rsid w:val="00966CCB"/>
    <w:rsid w:val="00966F42"/>
    <w:rsid w:val="00966F5F"/>
    <w:rsid w:val="00967017"/>
    <w:rsid w:val="00967178"/>
    <w:rsid w:val="00967322"/>
    <w:rsid w:val="00967377"/>
    <w:rsid w:val="0096748D"/>
    <w:rsid w:val="00967767"/>
    <w:rsid w:val="00967A81"/>
    <w:rsid w:val="00967ABB"/>
    <w:rsid w:val="00967B47"/>
    <w:rsid w:val="00967C2F"/>
    <w:rsid w:val="00967CC0"/>
    <w:rsid w:val="00967CD2"/>
    <w:rsid w:val="00967FCC"/>
    <w:rsid w:val="00970006"/>
    <w:rsid w:val="00970096"/>
    <w:rsid w:val="009700CA"/>
    <w:rsid w:val="009700D0"/>
    <w:rsid w:val="00970131"/>
    <w:rsid w:val="00970191"/>
    <w:rsid w:val="0097019E"/>
    <w:rsid w:val="009701DE"/>
    <w:rsid w:val="00970319"/>
    <w:rsid w:val="00970631"/>
    <w:rsid w:val="00970651"/>
    <w:rsid w:val="00970672"/>
    <w:rsid w:val="00970698"/>
    <w:rsid w:val="00970A2D"/>
    <w:rsid w:val="00970B9B"/>
    <w:rsid w:val="00970BC1"/>
    <w:rsid w:val="00970D01"/>
    <w:rsid w:val="00970D0D"/>
    <w:rsid w:val="00970E19"/>
    <w:rsid w:val="00970E36"/>
    <w:rsid w:val="00970E7E"/>
    <w:rsid w:val="00970EC8"/>
    <w:rsid w:val="00970EE1"/>
    <w:rsid w:val="00970F59"/>
    <w:rsid w:val="00970F5F"/>
    <w:rsid w:val="00971029"/>
    <w:rsid w:val="00971101"/>
    <w:rsid w:val="0097114D"/>
    <w:rsid w:val="00971210"/>
    <w:rsid w:val="009712C6"/>
    <w:rsid w:val="00971312"/>
    <w:rsid w:val="009714DF"/>
    <w:rsid w:val="009716D3"/>
    <w:rsid w:val="009717F1"/>
    <w:rsid w:val="00971AD9"/>
    <w:rsid w:val="00971B1E"/>
    <w:rsid w:val="00971B7A"/>
    <w:rsid w:val="00971C63"/>
    <w:rsid w:val="00971DE9"/>
    <w:rsid w:val="00971E25"/>
    <w:rsid w:val="00971F5E"/>
    <w:rsid w:val="0097200A"/>
    <w:rsid w:val="0097206A"/>
    <w:rsid w:val="00972199"/>
    <w:rsid w:val="009721B7"/>
    <w:rsid w:val="009722E6"/>
    <w:rsid w:val="00972325"/>
    <w:rsid w:val="0097238C"/>
    <w:rsid w:val="009723A7"/>
    <w:rsid w:val="009723CB"/>
    <w:rsid w:val="009725E0"/>
    <w:rsid w:val="00972715"/>
    <w:rsid w:val="009727C2"/>
    <w:rsid w:val="00972862"/>
    <w:rsid w:val="00972991"/>
    <w:rsid w:val="00972AF4"/>
    <w:rsid w:val="00972B56"/>
    <w:rsid w:val="00972C16"/>
    <w:rsid w:val="00972C98"/>
    <w:rsid w:val="00972CA7"/>
    <w:rsid w:val="00972D28"/>
    <w:rsid w:val="00972D66"/>
    <w:rsid w:val="00972EF5"/>
    <w:rsid w:val="0097303F"/>
    <w:rsid w:val="00973056"/>
    <w:rsid w:val="00973146"/>
    <w:rsid w:val="0097334E"/>
    <w:rsid w:val="00973434"/>
    <w:rsid w:val="009734DD"/>
    <w:rsid w:val="00973530"/>
    <w:rsid w:val="00973542"/>
    <w:rsid w:val="0097355E"/>
    <w:rsid w:val="00973784"/>
    <w:rsid w:val="009738AA"/>
    <w:rsid w:val="009738F2"/>
    <w:rsid w:val="009739E8"/>
    <w:rsid w:val="00973A28"/>
    <w:rsid w:val="00973B4B"/>
    <w:rsid w:val="00973D89"/>
    <w:rsid w:val="00973EB9"/>
    <w:rsid w:val="00973ED7"/>
    <w:rsid w:val="00973F4D"/>
    <w:rsid w:val="00974033"/>
    <w:rsid w:val="009740FF"/>
    <w:rsid w:val="009741A0"/>
    <w:rsid w:val="009742F9"/>
    <w:rsid w:val="0097440C"/>
    <w:rsid w:val="00974422"/>
    <w:rsid w:val="009744B4"/>
    <w:rsid w:val="00974577"/>
    <w:rsid w:val="00974661"/>
    <w:rsid w:val="009746A2"/>
    <w:rsid w:val="009746AD"/>
    <w:rsid w:val="009746E7"/>
    <w:rsid w:val="00974730"/>
    <w:rsid w:val="00974AC6"/>
    <w:rsid w:val="00974BBB"/>
    <w:rsid w:val="00974D5B"/>
    <w:rsid w:val="00974DBD"/>
    <w:rsid w:val="00974EEB"/>
    <w:rsid w:val="009750D7"/>
    <w:rsid w:val="009750E1"/>
    <w:rsid w:val="00975158"/>
    <w:rsid w:val="009751BC"/>
    <w:rsid w:val="009753A3"/>
    <w:rsid w:val="00975433"/>
    <w:rsid w:val="0097544D"/>
    <w:rsid w:val="0097546B"/>
    <w:rsid w:val="009754C7"/>
    <w:rsid w:val="009754CF"/>
    <w:rsid w:val="00975515"/>
    <w:rsid w:val="009755C5"/>
    <w:rsid w:val="009755F1"/>
    <w:rsid w:val="0097584A"/>
    <w:rsid w:val="00975871"/>
    <w:rsid w:val="009758B4"/>
    <w:rsid w:val="00975977"/>
    <w:rsid w:val="00975B8C"/>
    <w:rsid w:val="00975B8E"/>
    <w:rsid w:val="00975CF3"/>
    <w:rsid w:val="00975D7D"/>
    <w:rsid w:val="00975E5D"/>
    <w:rsid w:val="00975E8B"/>
    <w:rsid w:val="00975F20"/>
    <w:rsid w:val="009762A1"/>
    <w:rsid w:val="00976347"/>
    <w:rsid w:val="00976348"/>
    <w:rsid w:val="0097647B"/>
    <w:rsid w:val="009764BA"/>
    <w:rsid w:val="00976616"/>
    <w:rsid w:val="00976A49"/>
    <w:rsid w:val="00976AC2"/>
    <w:rsid w:val="00976B52"/>
    <w:rsid w:val="00976C54"/>
    <w:rsid w:val="00976CB5"/>
    <w:rsid w:val="00976E1C"/>
    <w:rsid w:val="00976F4B"/>
    <w:rsid w:val="00976FB4"/>
    <w:rsid w:val="009772C9"/>
    <w:rsid w:val="0097736A"/>
    <w:rsid w:val="0097736D"/>
    <w:rsid w:val="009774F1"/>
    <w:rsid w:val="009774FB"/>
    <w:rsid w:val="009776D7"/>
    <w:rsid w:val="009776F1"/>
    <w:rsid w:val="00977714"/>
    <w:rsid w:val="00977771"/>
    <w:rsid w:val="009777AD"/>
    <w:rsid w:val="00977855"/>
    <w:rsid w:val="009778F5"/>
    <w:rsid w:val="00977947"/>
    <w:rsid w:val="00977BBB"/>
    <w:rsid w:val="00977C9A"/>
    <w:rsid w:val="00977DA9"/>
    <w:rsid w:val="00977DC6"/>
    <w:rsid w:val="00977E51"/>
    <w:rsid w:val="00980023"/>
    <w:rsid w:val="00980047"/>
    <w:rsid w:val="00980248"/>
    <w:rsid w:val="0098027B"/>
    <w:rsid w:val="009805D4"/>
    <w:rsid w:val="0098072D"/>
    <w:rsid w:val="00980835"/>
    <w:rsid w:val="00980A54"/>
    <w:rsid w:val="00980A5B"/>
    <w:rsid w:val="00980C3C"/>
    <w:rsid w:val="00980C9D"/>
    <w:rsid w:val="00980DEF"/>
    <w:rsid w:val="00980E2C"/>
    <w:rsid w:val="00980F2E"/>
    <w:rsid w:val="009812C6"/>
    <w:rsid w:val="009812D3"/>
    <w:rsid w:val="00981382"/>
    <w:rsid w:val="009813F1"/>
    <w:rsid w:val="00981411"/>
    <w:rsid w:val="00981479"/>
    <w:rsid w:val="009814AC"/>
    <w:rsid w:val="00981675"/>
    <w:rsid w:val="009816A3"/>
    <w:rsid w:val="00981885"/>
    <w:rsid w:val="00981B0C"/>
    <w:rsid w:val="00981B2D"/>
    <w:rsid w:val="00981B60"/>
    <w:rsid w:val="00981BF6"/>
    <w:rsid w:val="00981C6F"/>
    <w:rsid w:val="00981CE9"/>
    <w:rsid w:val="00981E3F"/>
    <w:rsid w:val="00981E7F"/>
    <w:rsid w:val="0098213A"/>
    <w:rsid w:val="0098215B"/>
    <w:rsid w:val="00982281"/>
    <w:rsid w:val="00982393"/>
    <w:rsid w:val="0098239E"/>
    <w:rsid w:val="009823C2"/>
    <w:rsid w:val="009823EC"/>
    <w:rsid w:val="00982564"/>
    <w:rsid w:val="00982591"/>
    <w:rsid w:val="009826B6"/>
    <w:rsid w:val="0098273A"/>
    <w:rsid w:val="00982884"/>
    <w:rsid w:val="0098295E"/>
    <w:rsid w:val="0098298B"/>
    <w:rsid w:val="009829E4"/>
    <w:rsid w:val="00982A7D"/>
    <w:rsid w:val="00982B13"/>
    <w:rsid w:val="00982C7D"/>
    <w:rsid w:val="00982CDE"/>
    <w:rsid w:val="00982D25"/>
    <w:rsid w:val="00982EB0"/>
    <w:rsid w:val="00982ECD"/>
    <w:rsid w:val="00982F2E"/>
    <w:rsid w:val="00982FB1"/>
    <w:rsid w:val="00982FC6"/>
    <w:rsid w:val="00983118"/>
    <w:rsid w:val="00983146"/>
    <w:rsid w:val="0098315C"/>
    <w:rsid w:val="0098330F"/>
    <w:rsid w:val="0098338C"/>
    <w:rsid w:val="0098340B"/>
    <w:rsid w:val="00983791"/>
    <w:rsid w:val="009837E8"/>
    <w:rsid w:val="0098383B"/>
    <w:rsid w:val="00983A21"/>
    <w:rsid w:val="00983A37"/>
    <w:rsid w:val="00983B16"/>
    <w:rsid w:val="00983CE7"/>
    <w:rsid w:val="00983D82"/>
    <w:rsid w:val="00983DC1"/>
    <w:rsid w:val="00983E60"/>
    <w:rsid w:val="00984054"/>
    <w:rsid w:val="009840F5"/>
    <w:rsid w:val="009841E3"/>
    <w:rsid w:val="009841F4"/>
    <w:rsid w:val="00984317"/>
    <w:rsid w:val="009845FF"/>
    <w:rsid w:val="009846F1"/>
    <w:rsid w:val="009847C5"/>
    <w:rsid w:val="00984B0D"/>
    <w:rsid w:val="00984B50"/>
    <w:rsid w:val="00984BED"/>
    <w:rsid w:val="00984CCF"/>
    <w:rsid w:val="00984D72"/>
    <w:rsid w:val="00984ECD"/>
    <w:rsid w:val="00985087"/>
    <w:rsid w:val="009852CA"/>
    <w:rsid w:val="009852D1"/>
    <w:rsid w:val="009853B8"/>
    <w:rsid w:val="009853E9"/>
    <w:rsid w:val="0098548C"/>
    <w:rsid w:val="00985529"/>
    <w:rsid w:val="0098555A"/>
    <w:rsid w:val="00985591"/>
    <w:rsid w:val="0098569C"/>
    <w:rsid w:val="009856D8"/>
    <w:rsid w:val="009858FC"/>
    <w:rsid w:val="009859D1"/>
    <w:rsid w:val="00985A65"/>
    <w:rsid w:val="00985AB6"/>
    <w:rsid w:val="00985AC7"/>
    <w:rsid w:val="00985AED"/>
    <w:rsid w:val="00985BA3"/>
    <w:rsid w:val="00985D82"/>
    <w:rsid w:val="00985ED0"/>
    <w:rsid w:val="00986198"/>
    <w:rsid w:val="00986203"/>
    <w:rsid w:val="00986522"/>
    <w:rsid w:val="009865C4"/>
    <w:rsid w:val="009865F8"/>
    <w:rsid w:val="00986667"/>
    <w:rsid w:val="00986720"/>
    <w:rsid w:val="00986771"/>
    <w:rsid w:val="0098683C"/>
    <w:rsid w:val="00986932"/>
    <w:rsid w:val="00986997"/>
    <w:rsid w:val="009869B6"/>
    <w:rsid w:val="00986A3B"/>
    <w:rsid w:val="00986AB9"/>
    <w:rsid w:val="00986B07"/>
    <w:rsid w:val="00986B55"/>
    <w:rsid w:val="00986CD2"/>
    <w:rsid w:val="00986E3B"/>
    <w:rsid w:val="00986EDB"/>
    <w:rsid w:val="00987124"/>
    <w:rsid w:val="00987198"/>
    <w:rsid w:val="0098721E"/>
    <w:rsid w:val="00987357"/>
    <w:rsid w:val="0098749D"/>
    <w:rsid w:val="009874F4"/>
    <w:rsid w:val="00987609"/>
    <w:rsid w:val="00987614"/>
    <w:rsid w:val="009876B3"/>
    <w:rsid w:val="009876D0"/>
    <w:rsid w:val="00987791"/>
    <w:rsid w:val="009877D9"/>
    <w:rsid w:val="00987882"/>
    <w:rsid w:val="00987919"/>
    <w:rsid w:val="00987926"/>
    <w:rsid w:val="00987B0D"/>
    <w:rsid w:val="00987C0B"/>
    <w:rsid w:val="00987D01"/>
    <w:rsid w:val="00987E33"/>
    <w:rsid w:val="00987E4E"/>
    <w:rsid w:val="00987E50"/>
    <w:rsid w:val="00987ECB"/>
    <w:rsid w:val="00987F55"/>
    <w:rsid w:val="00990079"/>
    <w:rsid w:val="009900D0"/>
    <w:rsid w:val="00990144"/>
    <w:rsid w:val="00990180"/>
    <w:rsid w:val="00990184"/>
    <w:rsid w:val="009902A6"/>
    <w:rsid w:val="00990380"/>
    <w:rsid w:val="009903E5"/>
    <w:rsid w:val="0099062E"/>
    <w:rsid w:val="009908B2"/>
    <w:rsid w:val="00990BAE"/>
    <w:rsid w:val="00990C68"/>
    <w:rsid w:val="00990D35"/>
    <w:rsid w:val="00991154"/>
    <w:rsid w:val="00991285"/>
    <w:rsid w:val="00991386"/>
    <w:rsid w:val="009914BF"/>
    <w:rsid w:val="009914D9"/>
    <w:rsid w:val="0099168F"/>
    <w:rsid w:val="009916E6"/>
    <w:rsid w:val="0099170B"/>
    <w:rsid w:val="00991727"/>
    <w:rsid w:val="009919DC"/>
    <w:rsid w:val="00991C4E"/>
    <w:rsid w:val="00991C57"/>
    <w:rsid w:val="00991D92"/>
    <w:rsid w:val="00991E2A"/>
    <w:rsid w:val="00991FDD"/>
    <w:rsid w:val="0099200B"/>
    <w:rsid w:val="0099216A"/>
    <w:rsid w:val="00992203"/>
    <w:rsid w:val="00992304"/>
    <w:rsid w:val="0099241E"/>
    <w:rsid w:val="00992617"/>
    <w:rsid w:val="009926FE"/>
    <w:rsid w:val="009927AA"/>
    <w:rsid w:val="009927CD"/>
    <w:rsid w:val="009928F4"/>
    <w:rsid w:val="009929DB"/>
    <w:rsid w:val="00992D98"/>
    <w:rsid w:val="00992F54"/>
    <w:rsid w:val="00992F7A"/>
    <w:rsid w:val="00992FBE"/>
    <w:rsid w:val="00993173"/>
    <w:rsid w:val="00993194"/>
    <w:rsid w:val="009931BD"/>
    <w:rsid w:val="009932AE"/>
    <w:rsid w:val="009932DF"/>
    <w:rsid w:val="009933BA"/>
    <w:rsid w:val="0099351F"/>
    <w:rsid w:val="009935A7"/>
    <w:rsid w:val="00993616"/>
    <w:rsid w:val="009936D6"/>
    <w:rsid w:val="009937DC"/>
    <w:rsid w:val="009938B3"/>
    <w:rsid w:val="00993A4A"/>
    <w:rsid w:val="00993AB4"/>
    <w:rsid w:val="00993B4F"/>
    <w:rsid w:val="00993C9C"/>
    <w:rsid w:val="00993CCC"/>
    <w:rsid w:val="00993D5A"/>
    <w:rsid w:val="00993DCC"/>
    <w:rsid w:val="00993DE8"/>
    <w:rsid w:val="00993F6C"/>
    <w:rsid w:val="0099402D"/>
    <w:rsid w:val="0099402E"/>
    <w:rsid w:val="00994165"/>
    <w:rsid w:val="00994221"/>
    <w:rsid w:val="009943D8"/>
    <w:rsid w:val="0099460A"/>
    <w:rsid w:val="009948B6"/>
    <w:rsid w:val="00994AC2"/>
    <w:rsid w:val="00994B3E"/>
    <w:rsid w:val="00994C27"/>
    <w:rsid w:val="00994C91"/>
    <w:rsid w:val="00994D64"/>
    <w:rsid w:val="00994DC0"/>
    <w:rsid w:val="00994EB9"/>
    <w:rsid w:val="00994F9C"/>
    <w:rsid w:val="00994FF3"/>
    <w:rsid w:val="0099508F"/>
    <w:rsid w:val="00995281"/>
    <w:rsid w:val="0099528C"/>
    <w:rsid w:val="0099533C"/>
    <w:rsid w:val="00995528"/>
    <w:rsid w:val="0099552F"/>
    <w:rsid w:val="009957C4"/>
    <w:rsid w:val="00995901"/>
    <w:rsid w:val="00995970"/>
    <w:rsid w:val="00995984"/>
    <w:rsid w:val="009959A5"/>
    <w:rsid w:val="00995AEE"/>
    <w:rsid w:val="00995CB2"/>
    <w:rsid w:val="00995CB8"/>
    <w:rsid w:val="00995D4D"/>
    <w:rsid w:val="00995E41"/>
    <w:rsid w:val="00995EB7"/>
    <w:rsid w:val="00995F5E"/>
    <w:rsid w:val="0099609D"/>
    <w:rsid w:val="00996341"/>
    <w:rsid w:val="0099640B"/>
    <w:rsid w:val="00996574"/>
    <w:rsid w:val="00996580"/>
    <w:rsid w:val="00996887"/>
    <w:rsid w:val="009968CE"/>
    <w:rsid w:val="009968D5"/>
    <w:rsid w:val="009969B1"/>
    <w:rsid w:val="00996A3B"/>
    <w:rsid w:val="00996A3F"/>
    <w:rsid w:val="00996AED"/>
    <w:rsid w:val="00996E99"/>
    <w:rsid w:val="00996E9E"/>
    <w:rsid w:val="00996EE7"/>
    <w:rsid w:val="00996FD6"/>
    <w:rsid w:val="009972CC"/>
    <w:rsid w:val="00997441"/>
    <w:rsid w:val="00997583"/>
    <w:rsid w:val="00997785"/>
    <w:rsid w:val="00997885"/>
    <w:rsid w:val="009978EB"/>
    <w:rsid w:val="00997967"/>
    <w:rsid w:val="00997981"/>
    <w:rsid w:val="009979B5"/>
    <w:rsid w:val="00997A2A"/>
    <w:rsid w:val="00997A31"/>
    <w:rsid w:val="00997B27"/>
    <w:rsid w:val="00997B2B"/>
    <w:rsid w:val="00997B7F"/>
    <w:rsid w:val="00997D88"/>
    <w:rsid w:val="00997EFE"/>
    <w:rsid w:val="009A001E"/>
    <w:rsid w:val="009A003A"/>
    <w:rsid w:val="009A0212"/>
    <w:rsid w:val="009A03AB"/>
    <w:rsid w:val="009A04B4"/>
    <w:rsid w:val="009A058C"/>
    <w:rsid w:val="009A05F2"/>
    <w:rsid w:val="009A060C"/>
    <w:rsid w:val="009A06BF"/>
    <w:rsid w:val="009A080F"/>
    <w:rsid w:val="009A09C3"/>
    <w:rsid w:val="009A09CC"/>
    <w:rsid w:val="009A09DA"/>
    <w:rsid w:val="009A0A9B"/>
    <w:rsid w:val="009A0B34"/>
    <w:rsid w:val="009A0E40"/>
    <w:rsid w:val="009A0E7E"/>
    <w:rsid w:val="009A0EA4"/>
    <w:rsid w:val="009A0F92"/>
    <w:rsid w:val="009A1198"/>
    <w:rsid w:val="009A1315"/>
    <w:rsid w:val="009A1458"/>
    <w:rsid w:val="009A1479"/>
    <w:rsid w:val="009A15FA"/>
    <w:rsid w:val="009A1602"/>
    <w:rsid w:val="009A1626"/>
    <w:rsid w:val="009A16EC"/>
    <w:rsid w:val="009A1733"/>
    <w:rsid w:val="009A189E"/>
    <w:rsid w:val="009A198F"/>
    <w:rsid w:val="009A1992"/>
    <w:rsid w:val="009A1A7E"/>
    <w:rsid w:val="009A1A99"/>
    <w:rsid w:val="009A1AFB"/>
    <w:rsid w:val="009A1B75"/>
    <w:rsid w:val="009A1B95"/>
    <w:rsid w:val="009A1DDF"/>
    <w:rsid w:val="009A1EBC"/>
    <w:rsid w:val="009A1FD6"/>
    <w:rsid w:val="009A2015"/>
    <w:rsid w:val="009A2042"/>
    <w:rsid w:val="009A21C2"/>
    <w:rsid w:val="009A223F"/>
    <w:rsid w:val="009A2269"/>
    <w:rsid w:val="009A2292"/>
    <w:rsid w:val="009A263D"/>
    <w:rsid w:val="009A2664"/>
    <w:rsid w:val="009A273E"/>
    <w:rsid w:val="009A28CA"/>
    <w:rsid w:val="009A28FD"/>
    <w:rsid w:val="009A2A53"/>
    <w:rsid w:val="009A2A6D"/>
    <w:rsid w:val="009A2A97"/>
    <w:rsid w:val="009A2C56"/>
    <w:rsid w:val="009A2CC8"/>
    <w:rsid w:val="009A2D37"/>
    <w:rsid w:val="009A2E54"/>
    <w:rsid w:val="009A2E74"/>
    <w:rsid w:val="009A2FE6"/>
    <w:rsid w:val="009A306B"/>
    <w:rsid w:val="009A315E"/>
    <w:rsid w:val="009A323C"/>
    <w:rsid w:val="009A3268"/>
    <w:rsid w:val="009A3369"/>
    <w:rsid w:val="009A3427"/>
    <w:rsid w:val="009A34F2"/>
    <w:rsid w:val="009A35C5"/>
    <w:rsid w:val="009A3710"/>
    <w:rsid w:val="009A37FE"/>
    <w:rsid w:val="009A388D"/>
    <w:rsid w:val="009A38BF"/>
    <w:rsid w:val="009A3A62"/>
    <w:rsid w:val="009A3A74"/>
    <w:rsid w:val="009A3AF2"/>
    <w:rsid w:val="009A3C5E"/>
    <w:rsid w:val="009A3CB8"/>
    <w:rsid w:val="009A3D25"/>
    <w:rsid w:val="009A3EC7"/>
    <w:rsid w:val="009A4017"/>
    <w:rsid w:val="009A404B"/>
    <w:rsid w:val="009A423B"/>
    <w:rsid w:val="009A4252"/>
    <w:rsid w:val="009A429A"/>
    <w:rsid w:val="009A4647"/>
    <w:rsid w:val="009A467C"/>
    <w:rsid w:val="009A4791"/>
    <w:rsid w:val="009A47AF"/>
    <w:rsid w:val="009A497A"/>
    <w:rsid w:val="009A4A43"/>
    <w:rsid w:val="009A4A4F"/>
    <w:rsid w:val="009A4C9C"/>
    <w:rsid w:val="009A4D5D"/>
    <w:rsid w:val="009A4DD2"/>
    <w:rsid w:val="009A510B"/>
    <w:rsid w:val="009A51CC"/>
    <w:rsid w:val="009A51D3"/>
    <w:rsid w:val="009A5221"/>
    <w:rsid w:val="009A535A"/>
    <w:rsid w:val="009A53B8"/>
    <w:rsid w:val="009A53F6"/>
    <w:rsid w:val="009A5424"/>
    <w:rsid w:val="009A560E"/>
    <w:rsid w:val="009A5925"/>
    <w:rsid w:val="009A5932"/>
    <w:rsid w:val="009A594A"/>
    <w:rsid w:val="009A5BB7"/>
    <w:rsid w:val="009A5C49"/>
    <w:rsid w:val="009A5C58"/>
    <w:rsid w:val="009A5C94"/>
    <w:rsid w:val="009A5DAC"/>
    <w:rsid w:val="009A5DE5"/>
    <w:rsid w:val="009A5E10"/>
    <w:rsid w:val="009A5E54"/>
    <w:rsid w:val="009A5F86"/>
    <w:rsid w:val="009A6043"/>
    <w:rsid w:val="009A60E9"/>
    <w:rsid w:val="009A627C"/>
    <w:rsid w:val="009A62A1"/>
    <w:rsid w:val="009A62CA"/>
    <w:rsid w:val="009A63D1"/>
    <w:rsid w:val="009A6580"/>
    <w:rsid w:val="009A65FF"/>
    <w:rsid w:val="009A6650"/>
    <w:rsid w:val="009A6753"/>
    <w:rsid w:val="009A67D7"/>
    <w:rsid w:val="009A6801"/>
    <w:rsid w:val="009A694A"/>
    <w:rsid w:val="009A69EC"/>
    <w:rsid w:val="009A6D10"/>
    <w:rsid w:val="009A6DB5"/>
    <w:rsid w:val="009A6E90"/>
    <w:rsid w:val="009A7014"/>
    <w:rsid w:val="009A7162"/>
    <w:rsid w:val="009A71F3"/>
    <w:rsid w:val="009A7217"/>
    <w:rsid w:val="009A73F1"/>
    <w:rsid w:val="009A7449"/>
    <w:rsid w:val="009A74D8"/>
    <w:rsid w:val="009A7526"/>
    <w:rsid w:val="009A755C"/>
    <w:rsid w:val="009A75FA"/>
    <w:rsid w:val="009A763A"/>
    <w:rsid w:val="009A78B3"/>
    <w:rsid w:val="009A7910"/>
    <w:rsid w:val="009A7BCA"/>
    <w:rsid w:val="009A7BEE"/>
    <w:rsid w:val="009A7D90"/>
    <w:rsid w:val="009A7DA9"/>
    <w:rsid w:val="009A7DCE"/>
    <w:rsid w:val="009A7E1F"/>
    <w:rsid w:val="009A7E58"/>
    <w:rsid w:val="009A7FF5"/>
    <w:rsid w:val="009B00F3"/>
    <w:rsid w:val="009B047D"/>
    <w:rsid w:val="009B0590"/>
    <w:rsid w:val="009B0678"/>
    <w:rsid w:val="009B0791"/>
    <w:rsid w:val="009B080E"/>
    <w:rsid w:val="009B0A5B"/>
    <w:rsid w:val="009B0CEC"/>
    <w:rsid w:val="009B0E6D"/>
    <w:rsid w:val="009B0FB7"/>
    <w:rsid w:val="009B1011"/>
    <w:rsid w:val="009B1030"/>
    <w:rsid w:val="009B10B3"/>
    <w:rsid w:val="009B11CE"/>
    <w:rsid w:val="009B123C"/>
    <w:rsid w:val="009B1295"/>
    <w:rsid w:val="009B129F"/>
    <w:rsid w:val="009B12E4"/>
    <w:rsid w:val="009B1323"/>
    <w:rsid w:val="009B133E"/>
    <w:rsid w:val="009B13DA"/>
    <w:rsid w:val="009B1444"/>
    <w:rsid w:val="009B152C"/>
    <w:rsid w:val="009B15DD"/>
    <w:rsid w:val="009B1727"/>
    <w:rsid w:val="009B1754"/>
    <w:rsid w:val="009B17D6"/>
    <w:rsid w:val="009B184C"/>
    <w:rsid w:val="009B18F8"/>
    <w:rsid w:val="009B19DA"/>
    <w:rsid w:val="009B1B81"/>
    <w:rsid w:val="009B1B9D"/>
    <w:rsid w:val="009B1C0A"/>
    <w:rsid w:val="009B1C1B"/>
    <w:rsid w:val="009B1E26"/>
    <w:rsid w:val="009B1EB5"/>
    <w:rsid w:val="009B1EF9"/>
    <w:rsid w:val="009B1F13"/>
    <w:rsid w:val="009B209D"/>
    <w:rsid w:val="009B2181"/>
    <w:rsid w:val="009B21B5"/>
    <w:rsid w:val="009B231D"/>
    <w:rsid w:val="009B234C"/>
    <w:rsid w:val="009B242F"/>
    <w:rsid w:val="009B2479"/>
    <w:rsid w:val="009B25AB"/>
    <w:rsid w:val="009B2726"/>
    <w:rsid w:val="009B283A"/>
    <w:rsid w:val="009B2CB5"/>
    <w:rsid w:val="009B2CB7"/>
    <w:rsid w:val="009B2CD9"/>
    <w:rsid w:val="009B2CE8"/>
    <w:rsid w:val="009B2D0E"/>
    <w:rsid w:val="009B2D2D"/>
    <w:rsid w:val="009B2DDD"/>
    <w:rsid w:val="009B2DE1"/>
    <w:rsid w:val="009B2E50"/>
    <w:rsid w:val="009B2F1C"/>
    <w:rsid w:val="009B3106"/>
    <w:rsid w:val="009B3240"/>
    <w:rsid w:val="009B32A4"/>
    <w:rsid w:val="009B354D"/>
    <w:rsid w:val="009B35E4"/>
    <w:rsid w:val="009B3739"/>
    <w:rsid w:val="009B37F1"/>
    <w:rsid w:val="009B3889"/>
    <w:rsid w:val="009B398A"/>
    <w:rsid w:val="009B3B76"/>
    <w:rsid w:val="009B3C79"/>
    <w:rsid w:val="009B3E6C"/>
    <w:rsid w:val="009B403F"/>
    <w:rsid w:val="009B410A"/>
    <w:rsid w:val="009B4186"/>
    <w:rsid w:val="009B41C1"/>
    <w:rsid w:val="009B4258"/>
    <w:rsid w:val="009B43EC"/>
    <w:rsid w:val="009B4450"/>
    <w:rsid w:val="009B471E"/>
    <w:rsid w:val="009B4758"/>
    <w:rsid w:val="009B4937"/>
    <w:rsid w:val="009B49A9"/>
    <w:rsid w:val="009B49C8"/>
    <w:rsid w:val="009B4B0A"/>
    <w:rsid w:val="009B4BA3"/>
    <w:rsid w:val="009B4BA4"/>
    <w:rsid w:val="009B4BF5"/>
    <w:rsid w:val="009B4D60"/>
    <w:rsid w:val="009B4D8B"/>
    <w:rsid w:val="009B4DFF"/>
    <w:rsid w:val="009B4E75"/>
    <w:rsid w:val="009B5300"/>
    <w:rsid w:val="009B542F"/>
    <w:rsid w:val="009B54C6"/>
    <w:rsid w:val="009B55D9"/>
    <w:rsid w:val="009B564D"/>
    <w:rsid w:val="009B56D0"/>
    <w:rsid w:val="009B5778"/>
    <w:rsid w:val="009B5814"/>
    <w:rsid w:val="009B5818"/>
    <w:rsid w:val="009B5954"/>
    <w:rsid w:val="009B5A6E"/>
    <w:rsid w:val="009B5B50"/>
    <w:rsid w:val="009B5BFE"/>
    <w:rsid w:val="009B5CCA"/>
    <w:rsid w:val="009B5F30"/>
    <w:rsid w:val="009B6160"/>
    <w:rsid w:val="009B627E"/>
    <w:rsid w:val="009B6549"/>
    <w:rsid w:val="009B6660"/>
    <w:rsid w:val="009B67C3"/>
    <w:rsid w:val="009B680C"/>
    <w:rsid w:val="009B6888"/>
    <w:rsid w:val="009B6CA1"/>
    <w:rsid w:val="009B6CAC"/>
    <w:rsid w:val="009B6CFC"/>
    <w:rsid w:val="009B6FF3"/>
    <w:rsid w:val="009B704D"/>
    <w:rsid w:val="009B71E0"/>
    <w:rsid w:val="009B739C"/>
    <w:rsid w:val="009B758E"/>
    <w:rsid w:val="009B75BF"/>
    <w:rsid w:val="009B75F1"/>
    <w:rsid w:val="009B7643"/>
    <w:rsid w:val="009B7784"/>
    <w:rsid w:val="009B7907"/>
    <w:rsid w:val="009B7955"/>
    <w:rsid w:val="009B79D5"/>
    <w:rsid w:val="009B7A09"/>
    <w:rsid w:val="009B7B37"/>
    <w:rsid w:val="009B7BA5"/>
    <w:rsid w:val="009B7C35"/>
    <w:rsid w:val="009B7CCF"/>
    <w:rsid w:val="009C0016"/>
    <w:rsid w:val="009C01CA"/>
    <w:rsid w:val="009C024A"/>
    <w:rsid w:val="009C029D"/>
    <w:rsid w:val="009C02FF"/>
    <w:rsid w:val="009C043E"/>
    <w:rsid w:val="009C0849"/>
    <w:rsid w:val="009C0957"/>
    <w:rsid w:val="009C0A30"/>
    <w:rsid w:val="009C0BE5"/>
    <w:rsid w:val="009C0C19"/>
    <w:rsid w:val="009C0C42"/>
    <w:rsid w:val="009C0C6C"/>
    <w:rsid w:val="009C0D19"/>
    <w:rsid w:val="009C0D66"/>
    <w:rsid w:val="009C0E8D"/>
    <w:rsid w:val="009C0F7C"/>
    <w:rsid w:val="009C10D1"/>
    <w:rsid w:val="009C119B"/>
    <w:rsid w:val="009C11DA"/>
    <w:rsid w:val="009C11ED"/>
    <w:rsid w:val="009C11F9"/>
    <w:rsid w:val="009C1256"/>
    <w:rsid w:val="009C1280"/>
    <w:rsid w:val="009C1316"/>
    <w:rsid w:val="009C1335"/>
    <w:rsid w:val="009C15BF"/>
    <w:rsid w:val="009C171A"/>
    <w:rsid w:val="009C1745"/>
    <w:rsid w:val="009C175F"/>
    <w:rsid w:val="009C197E"/>
    <w:rsid w:val="009C1A83"/>
    <w:rsid w:val="009C1BFD"/>
    <w:rsid w:val="009C1C6F"/>
    <w:rsid w:val="009C1C71"/>
    <w:rsid w:val="009C1E02"/>
    <w:rsid w:val="009C1E26"/>
    <w:rsid w:val="009C21E1"/>
    <w:rsid w:val="009C21E4"/>
    <w:rsid w:val="009C2232"/>
    <w:rsid w:val="009C223A"/>
    <w:rsid w:val="009C2265"/>
    <w:rsid w:val="009C22B0"/>
    <w:rsid w:val="009C2455"/>
    <w:rsid w:val="009C25C7"/>
    <w:rsid w:val="009C2767"/>
    <w:rsid w:val="009C27B1"/>
    <w:rsid w:val="009C2822"/>
    <w:rsid w:val="009C28D2"/>
    <w:rsid w:val="009C28FA"/>
    <w:rsid w:val="009C2944"/>
    <w:rsid w:val="009C29DF"/>
    <w:rsid w:val="009C2A06"/>
    <w:rsid w:val="009C2A9F"/>
    <w:rsid w:val="009C2C79"/>
    <w:rsid w:val="009C2DE2"/>
    <w:rsid w:val="009C2EAA"/>
    <w:rsid w:val="009C2F2A"/>
    <w:rsid w:val="009C2F78"/>
    <w:rsid w:val="009C3112"/>
    <w:rsid w:val="009C3200"/>
    <w:rsid w:val="009C32EA"/>
    <w:rsid w:val="009C33D0"/>
    <w:rsid w:val="009C3444"/>
    <w:rsid w:val="009C3530"/>
    <w:rsid w:val="009C3795"/>
    <w:rsid w:val="009C379C"/>
    <w:rsid w:val="009C382C"/>
    <w:rsid w:val="009C3870"/>
    <w:rsid w:val="009C3A6D"/>
    <w:rsid w:val="009C3A9D"/>
    <w:rsid w:val="009C3ACA"/>
    <w:rsid w:val="009C3ACD"/>
    <w:rsid w:val="009C3F56"/>
    <w:rsid w:val="009C3F6D"/>
    <w:rsid w:val="009C3F6E"/>
    <w:rsid w:val="009C3FE1"/>
    <w:rsid w:val="009C40BA"/>
    <w:rsid w:val="009C4283"/>
    <w:rsid w:val="009C439D"/>
    <w:rsid w:val="009C43C4"/>
    <w:rsid w:val="009C440E"/>
    <w:rsid w:val="009C4414"/>
    <w:rsid w:val="009C4428"/>
    <w:rsid w:val="009C4456"/>
    <w:rsid w:val="009C452F"/>
    <w:rsid w:val="009C45B2"/>
    <w:rsid w:val="009C469D"/>
    <w:rsid w:val="009C4723"/>
    <w:rsid w:val="009C4865"/>
    <w:rsid w:val="009C488A"/>
    <w:rsid w:val="009C49A8"/>
    <w:rsid w:val="009C49CD"/>
    <w:rsid w:val="009C49DD"/>
    <w:rsid w:val="009C4A6C"/>
    <w:rsid w:val="009C4B04"/>
    <w:rsid w:val="009C4B4E"/>
    <w:rsid w:val="009C4D8B"/>
    <w:rsid w:val="009C5013"/>
    <w:rsid w:val="009C5038"/>
    <w:rsid w:val="009C50DF"/>
    <w:rsid w:val="009C5145"/>
    <w:rsid w:val="009C52AC"/>
    <w:rsid w:val="009C52DB"/>
    <w:rsid w:val="009C536F"/>
    <w:rsid w:val="009C5399"/>
    <w:rsid w:val="009C5488"/>
    <w:rsid w:val="009C55E8"/>
    <w:rsid w:val="009C572F"/>
    <w:rsid w:val="009C5738"/>
    <w:rsid w:val="009C57CD"/>
    <w:rsid w:val="009C58BB"/>
    <w:rsid w:val="009C5950"/>
    <w:rsid w:val="009C5969"/>
    <w:rsid w:val="009C599D"/>
    <w:rsid w:val="009C59C2"/>
    <w:rsid w:val="009C5AF3"/>
    <w:rsid w:val="009C5C59"/>
    <w:rsid w:val="009C5D97"/>
    <w:rsid w:val="009C601B"/>
    <w:rsid w:val="009C60C3"/>
    <w:rsid w:val="009C60D0"/>
    <w:rsid w:val="009C6244"/>
    <w:rsid w:val="009C62E7"/>
    <w:rsid w:val="009C631B"/>
    <w:rsid w:val="009C6355"/>
    <w:rsid w:val="009C6374"/>
    <w:rsid w:val="009C644E"/>
    <w:rsid w:val="009C668E"/>
    <w:rsid w:val="009C69FA"/>
    <w:rsid w:val="009C6B76"/>
    <w:rsid w:val="009C6BBD"/>
    <w:rsid w:val="009C6C13"/>
    <w:rsid w:val="009C6C41"/>
    <w:rsid w:val="009C6CB9"/>
    <w:rsid w:val="009C6DF3"/>
    <w:rsid w:val="009C7020"/>
    <w:rsid w:val="009C7043"/>
    <w:rsid w:val="009C7107"/>
    <w:rsid w:val="009C7147"/>
    <w:rsid w:val="009C7162"/>
    <w:rsid w:val="009C7165"/>
    <w:rsid w:val="009C718E"/>
    <w:rsid w:val="009C72CD"/>
    <w:rsid w:val="009C7308"/>
    <w:rsid w:val="009C7442"/>
    <w:rsid w:val="009C7458"/>
    <w:rsid w:val="009C74E9"/>
    <w:rsid w:val="009C7586"/>
    <w:rsid w:val="009C7614"/>
    <w:rsid w:val="009C7773"/>
    <w:rsid w:val="009C77B5"/>
    <w:rsid w:val="009C77CD"/>
    <w:rsid w:val="009C7817"/>
    <w:rsid w:val="009C788C"/>
    <w:rsid w:val="009C78B0"/>
    <w:rsid w:val="009C793B"/>
    <w:rsid w:val="009C7B3B"/>
    <w:rsid w:val="009C7B3C"/>
    <w:rsid w:val="009C7B65"/>
    <w:rsid w:val="009C7C23"/>
    <w:rsid w:val="009C7C89"/>
    <w:rsid w:val="009C7D33"/>
    <w:rsid w:val="009C7E1C"/>
    <w:rsid w:val="009C7E1F"/>
    <w:rsid w:val="009C7F5B"/>
    <w:rsid w:val="009D01FD"/>
    <w:rsid w:val="009D0302"/>
    <w:rsid w:val="009D0320"/>
    <w:rsid w:val="009D03F5"/>
    <w:rsid w:val="009D0562"/>
    <w:rsid w:val="009D057F"/>
    <w:rsid w:val="009D0588"/>
    <w:rsid w:val="009D069F"/>
    <w:rsid w:val="009D072A"/>
    <w:rsid w:val="009D0763"/>
    <w:rsid w:val="009D0796"/>
    <w:rsid w:val="009D07AA"/>
    <w:rsid w:val="009D08B2"/>
    <w:rsid w:val="009D08EE"/>
    <w:rsid w:val="009D0988"/>
    <w:rsid w:val="009D0A24"/>
    <w:rsid w:val="009D0AAB"/>
    <w:rsid w:val="009D0AC1"/>
    <w:rsid w:val="009D0B41"/>
    <w:rsid w:val="009D0BA7"/>
    <w:rsid w:val="009D0C50"/>
    <w:rsid w:val="009D0C94"/>
    <w:rsid w:val="009D0CD1"/>
    <w:rsid w:val="009D0CE4"/>
    <w:rsid w:val="009D0D16"/>
    <w:rsid w:val="009D0DFD"/>
    <w:rsid w:val="009D10C5"/>
    <w:rsid w:val="009D10D0"/>
    <w:rsid w:val="009D11B3"/>
    <w:rsid w:val="009D11FE"/>
    <w:rsid w:val="009D13E1"/>
    <w:rsid w:val="009D156D"/>
    <w:rsid w:val="009D1584"/>
    <w:rsid w:val="009D168B"/>
    <w:rsid w:val="009D16B7"/>
    <w:rsid w:val="009D16CD"/>
    <w:rsid w:val="009D173B"/>
    <w:rsid w:val="009D1744"/>
    <w:rsid w:val="009D179D"/>
    <w:rsid w:val="009D17C2"/>
    <w:rsid w:val="009D1809"/>
    <w:rsid w:val="009D18BC"/>
    <w:rsid w:val="009D18C0"/>
    <w:rsid w:val="009D1970"/>
    <w:rsid w:val="009D1A1B"/>
    <w:rsid w:val="009D1A4A"/>
    <w:rsid w:val="009D1AF0"/>
    <w:rsid w:val="009D1BC7"/>
    <w:rsid w:val="009D1C44"/>
    <w:rsid w:val="009D1DD1"/>
    <w:rsid w:val="009D1DFF"/>
    <w:rsid w:val="009D1F77"/>
    <w:rsid w:val="009D20A4"/>
    <w:rsid w:val="009D222A"/>
    <w:rsid w:val="009D2310"/>
    <w:rsid w:val="009D235E"/>
    <w:rsid w:val="009D23E3"/>
    <w:rsid w:val="009D25BE"/>
    <w:rsid w:val="009D25DA"/>
    <w:rsid w:val="009D26F0"/>
    <w:rsid w:val="009D2756"/>
    <w:rsid w:val="009D2830"/>
    <w:rsid w:val="009D2915"/>
    <w:rsid w:val="009D297D"/>
    <w:rsid w:val="009D29E8"/>
    <w:rsid w:val="009D2BCB"/>
    <w:rsid w:val="009D2C40"/>
    <w:rsid w:val="009D2C8B"/>
    <w:rsid w:val="009D2CCC"/>
    <w:rsid w:val="009D2E51"/>
    <w:rsid w:val="009D2E79"/>
    <w:rsid w:val="009D2FBF"/>
    <w:rsid w:val="009D30D9"/>
    <w:rsid w:val="009D330F"/>
    <w:rsid w:val="009D331E"/>
    <w:rsid w:val="009D3371"/>
    <w:rsid w:val="009D33AB"/>
    <w:rsid w:val="009D3421"/>
    <w:rsid w:val="009D358C"/>
    <w:rsid w:val="009D3699"/>
    <w:rsid w:val="009D3729"/>
    <w:rsid w:val="009D377C"/>
    <w:rsid w:val="009D37B8"/>
    <w:rsid w:val="009D3A98"/>
    <w:rsid w:val="009D3AD8"/>
    <w:rsid w:val="009D3CC9"/>
    <w:rsid w:val="009D3D54"/>
    <w:rsid w:val="009D3DEC"/>
    <w:rsid w:val="009D400D"/>
    <w:rsid w:val="009D401F"/>
    <w:rsid w:val="009D4171"/>
    <w:rsid w:val="009D4278"/>
    <w:rsid w:val="009D4324"/>
    <w:rsid w:val="009D4326"/>
    <w:rsid w:val="009D4731"/>
    <w:rsid w:val="009D4740"/>
    <w:rsid w:val="009D494C"/>
    <w:rsid w:val="009D4AB2"/>
    <w:rsid w:val="009D4D7A"/>
    <w:rsid w:val="009D4EC2"/>
    <w:rsid w:val="009D50BE"/>
    <w:rsid w:val="009D518A"/>
    <w:rsid w:val="009D51A3"/>
    <w:rsid w:val="009D520D"/>
    <w:rsid w:val="009D522E"/>
    <w:rsid w:val="009D526A"/>
    <w:rsid w:val="009D530D"/>
    <w:rsid w:val="009D531F"/>
    <w:rsid w:val="009D5379"/>
    <w:rsid w:val="009D5427"/>
    <w:rsid w:val="009D5489"/>
    <w:rsid w:val="009D5504"/>
    <w:rsid w:val="009D55CF"/>
    <w:rsid w:val="009D55E9"/>
    <w:rsid w:val="009D575A"/>
    <w:rsid w:val="009D58D8"/>
    <w:rsid w:val="009D5904"/>
    <w:rsid w:val="009D59CD"/>
    <w:rsid w:val="009D5E27"/>
    <w:rsid w:val="009D5F48"/>
    <w:rsid w:val="009D6016"/>
    <w:rsid w:val="009D601D"/>
    <w:rsid w:val="009D604E"/>
    <w:rsid w:val="009D607A"/>
    <w:rsid w:val="009D6097"/>
    <w:rsid w:val="009D611E"/>
    <w:rsid w:val="009D61A0"/>
    <w:rsid w:val="009D6274"/>
    <w:rsid w:val="009D6311"/>
    <w:rsid w:val="009D6482"/>
    <w:rsid w:val="009D64FD"/>
    <w:rsid w:val="009D66E0"/>
    <w:rsid w:val="009D69C4"/>
    <w:rsid w:val="009D6B33"/>
    <w:rsid w:val="009D6BE5"/>
    <w:rsid w:val="009D6BF4"/>
    <w:rsid w:val="009D6D53"/>
    <w:rsid w:val="009D6E5C"/>
    <w:rsid w:val="009D6E71"/>
    <w:rsid w:val="009D717F"/>
    <w:rsid w:val="009D7182"/>
    <w:rsid w:val="009D7217"/>
    <w:rsid w:val="009D72F3"/>
    <w:rsid w:val="009D735F"/>
    <w:rsid w:val="009D73F4"/>
    <w:rsid w:val="009D7510"/>
    <w:rsid w:val="009D75FF"/>
    <w:rsid w:val="009D76C8"/>
    <w:rsid w:val="009D778E"/>
    <w:rsid w:val="009D77B9"/>
    <w:rsid w:val="009D780E"/>
    <w:rsid w:val="009D7997"/>
    <w:rsid w:val="009D7AA4"/>
    <w:rsid w:val="009D7ADC"/>
    <w:rsid w:val="009D7B88"/>
    <w:rsid w:val="009D7C84"/>
    <w:rsid w:val="009D7F80"/>
    <w:rsid w:val="009D7FCF"/>
    <w:rsid w:val="009E003F"/>
    <w:rsid w:val="009E0046"/>
    <w:rsid w:val="009E0118"/>
    <w:rsid w:val="009E016C"/>
    <w:rsid w:val="009E0347"/>
    <w:rsid w:val="009E0429"/>
    <w:rsid w:val="009E0443"/>
    <w:rsid w:val="009E07CF"/>
    <w:rsid w:val="009E0814"/>
    <w:rsid w:val="009E08D0"/>
    <w:rsid w:val="009E08E2"/>
    <w:rsid w:val="009E09DC"/>
    <w:rsid w:val="009E0C21"/>
    <w:rsid w:val="009E0C8A"/>
    <w:rsid w:val="009E0E35"/>
    <w:rsid w:val="009E0FDD"/>
    <w:rsid w:val="009E0FF0"/>
    <w:rsid w:val="009E1015"/>
    <w:rsid w:val="009E111B"/>
    <w:rsid w:val="009E127D"/>
    <w:rsid w:val="009E1294"/>
    <w:rsid w:val="009E155D"/>
    <w:rsid w:val="009E157D"/>
    <w:rsid w:val="009E167E"/>
    <w:rsid w:val="009E16BA"/>
    <w:rsid w:val="009E18F0"/>
    <w:rsid w:val="009E191E"/>
    <w:rsid w:val="009E1A3F"/>
    <w:rsid w:val="009E1AA2"/>
    <w:rsid w:val="009E1B3D"/>
    <w:rsid w:val="009E1C3B"/>
    <w:rsid w:val="009E1C99"/>
    <w:rsid w:val="009E1CE8"/>
    <w:rsid w:val="009E1D0E"/>
    <w:rsid w:val="009E1D38"/>
    <w:rsid w:val="009E1DAF"/>
    <w:rsid w:val="009E1E2A"/>
    <w:rsid w:val="009E1E47"/>
    <w:rsid w:val="009E1F25"/>
    <w:rsid w:val="009E1F7A"/>
    <w:rsid w:val="009E1FF2"/>
    <w:rsid w:val="009E1FF3"/>
    <w:rsid w:val="009E2089"/>
    <w:rsid w:val="009E21CA"/>
    <w:rsid w:val="009E222E"/>
    <w:rsid w:val="009E2233"/>
    <w:rsid w:val="009E2237"/>
    <w:rsid w:val="009E2288"/>
    <w:rsid w:val="009E2392"/>
    <w:rsid w:val="009E2545"/>
    <w:rsid w:val="009E2619"/>
    <w:rsid w:val="009E26A0"/>
    <w:rsid w:val="009E26A7"/>
    <w:rsid w:val="009E26AE"/>
    <w:rsid w:val="009E2722"/>
    <w:rsid w:val="009E272D"/>
    <w:rsid w:val="009E282F"/>
    <w:rsid w:val="009E28B3"/>
    <w:rsid w:val="009E2A11"/>
    <w:rsid w:val="009E2ACC"/>
    <w:rsid w:val="009E2C42"/>
    <w:rsid w:val="009E2C8F"/>
    <w:rsid w:val="009E2DFC"/>
    <w:rsid w:val="009E2E31"/>
    <w:rsid w:val="009E2F26"/>
    <w:rsid w:val="009E2F52"/>
    <w:rsid w:val="009E2FB9"/>
    <w:rsid w:val="009E3098"/>
    <w:rsid w:val="009E30D5"/>
    <w:rsid w:val="009E3125"/>
    <w:rsid w:val="009E31A6"/>
    <w:rsid w:val="009E321C"/>
    <w:rsid w:val="009E3271"/>
    <w:rsid w:val="009E346D"/>
    <w:rsid w:val="009E351D"/>
    <w:rsid w:val="009E352F"/>
    <w:rsid w:val="009E3674"/>
    <w:rsid w:val="009E367B"/>
    <w:rsid w:val="009E36F0"/>
    <w:rsid w:val="009E37F4"/>
    <w:rsid w:val="009E39DA"/>
    <w:rsid w:val="009E3A3E"/>
    <w:rsid w:val="009E3A9B"/>
    <w:rsid w:val="009E3CE6"/>
    <w:rsid w:val="009E3D35"/>
    <w:rsid w:val="009E3D4E"/>
    <w:rsid w:val="009E3D7B"/>
    <w:rsid w:val="009E3F93"/>
    <w:rsid w:val="009E4071"/>
    <w:rsid w:val="009E40C2"/>
    <w:rsid w:val="009E41C7"/>
    <w:rsid w:val="009E424C"/>
    <w:rsid w:val="009E4256"/>
    <w:rsid w:val="009E43C4"/>
    <w:rsid w:val="009E44A4"/>
    <w:rsid w:val="009E45B1"/>
    <w:rsid w:val="009E45FE"/>
    <w:rsid w:val="009E4604"/>
    <w:rsid w:val="009E463D"/>
    <w:rsid w:val="009E4733"/>
    <w:rsid w:val="009E4776"/>
    <w:rsid w:val="009E4797"/>
    <w:rsid w:val="009E47AB"/>
    <w:rsid w:val="009E47DD"/>
    <w:rsid w:val="009E484C"/>
    <w:rsid w:val="009E4874"/>
    <w:rsid w:val="009E4911"/>
    <w:rsid w:val="009E4AA9"/>
    <w:rsid w:val="009E4D4E"/>
    <w:rsid w:val="009E4DE1"/>
    <w:rsid w:val="009E4E7A"/>
    <w:rsid w:val="009E517B"/>
    <w:rsid w:val="009E5273"/>
    <w:rsid w:val="009E53DE"/>
    <w:rsid w:val="009E53E0"/>
    <w:rsid w:val="009E5631"/>
    <w:rsid w:val="009E56B3"/>
    <w:rsid w:val="009E5766"/>
    <w:rsid w:val="009E5839"/>
    <w:rsid w:val="009E589B"/>
    <w:rsid w:val="009E5A60"/>
    <w:rsid w:val="009E5AF1"/>
    <w:rsid w:val="009E5D4C"/>
    <w:rsid w:val="009E5DDF"/>
    <w:rsid w:val="009E5E4D"/>
    <w:rsid w:val="009E5EC9"/>
    <w:rsid w:val="009E600C"/>
    <w:rsid w:val="009E60D6"/>
    <w:rsid w:val="009E6463"/>
    <w:rsid w:val="009E64BE"/>
    <w:rsid w:val="009E64EA"/>
    <w:rsid w:val="009E64FE"/>
    <w:rsid w:val="009E6534"/>
    <w:rsid w:val="009E6592"/>
    <w:rsid w:val="009E6600"/>
    <w:rsid w:val="009E6825"/>
    <w:rsid w:val="009E68AA"/>
    <w:rsid w:val="009E69E8"/>
    <w:rsid w:val="009E6A3F"/>
    <w:rsid w:val="009E6A97"/>
    <w:rsid w:val="009E6A9B"/>
    <w:rsid w:val="009E6B8B"/>
    <w:rsid w:val="009E6C06"/>
    <w:rsid w:val="009E6E0A"/>
    <w:rsid w:val="009E6F18"/>
    <w:rsid w:val="009E6FDD"/>
    <w:rsid w:val="009E7030"/>
    <w:rsid w:val="009E7177"/>
    <w:rsid w:val="009E71C9"/>
    <w:rsid w:val="009E724E"/>
    <w:rsid w:val="009E7256"/>
    <w:rsid w:val="009E7392"/>
    <w:rsid w:val="009E748F"/>
    <w:rsid w:val="009E7558"/>
    <w:rsid w:val="009E75B4"/>
    <w:rsid w:val="009E769E"/>
    <w:rsid w:val="009E76C1"/>
    <w:rsid w:val="009E76F6"/>
    <w:rsid w:val="009E7749"/>
    <w:rsid w:val="009E78D3"/>
    <w:rsid w:val="009E78E0"/>
    <w:rsid w:val="009E7986"/>
    <w:rsid w:val="009E79B5"/>
    <w:rsid w:val="009E79ED"/>
    <w:rsid w:val="009E7A82"/>
    <w:rsid w:val="009E7DE0"/>
    <w:rsid w:val="009E7E2C"/>
    <w:rsid w:val="009E7EB0"/>
    <w:rsid w:val="009F007D"/>
    <w:rsid w:val="009F011F"/>
    <w:rsid w:val="009F061B"/>
    <w:rsid w:val="009F088E"/>
    <w:rsid w:val="009F08A7"/>
    <w:rsid w:val="009F0903"/>
    <w:rsid w:val="009F0A6C"/>
    <w:rsid w:val="009F0B40"/>
    <w:rsid w:val="009F0D4B"/>
    <w:rsid w:val="009F0DB2"/>
    <w:rsid w:val="009F0E2E"/>
    <w:rsid w:val="009F0FB6"/>
    <w:rsid w:val="009F0FD9"/>
    <w:rsid w:val="009F1105"/>
    <w:rsid w:val="009F11B0"/>
    <w:rsid w:val="009F12AC"/>
    <w:rsid w:val="009F138B"/>
    <w:rsid w:val="009F138C"/>
    <w:rsid w:val="009F152B"/>
    <w:rsid w:val="009F1576"/>
    <w:rsid w:val="009F1680"/>
    <w:rsid w:val="009F17D5"/>
    <w:rsid w:val="009F19CA"/>
    <w:rsid w:val="009F1B81"/>
    <w:rsid w:val="009F1C06"/>
    <w:rsid w:val="009F1CD4"/>
    <w:rsid w:val="009F1D00"/>
    <w:rsid w:val="009F1F10"/>
    <w:rsid w:val="009F1FCC"/>
    <w:rsid w:val="009F2018"/>
    <w:rsid w:val="009F2101"/>
    <w:rsid w:val="009F218E"/>
    <w:rsid w:val="009F22CF"/>
    <w:rsid w:val="009F234C"/>
    <w:rsid w:val="009F2392"/>
    <w:rsid w:val="009F241D"/>
    <w:rsid w:val="009F270E"/>
    <w:rsid w:val="009F27BA"/>
    <w:rsid w:val="009F2869"/>
    <w:rsid w:val="009F28D6"/>
    <w:rsid w:val="009F2943"/>
    <w:rsid w:val="009F2B10"/>
    <w:rsid w:val="009F2B2D"/>
    <w:rsid w:val="009F2BBD"/>
    <w:rsid w:val="009F2C76"/>
    <w:rsid w:val="009F2D59"/>
    <w:rsid w:val="009F2E21"/>
    <w:rsid w:val="009F2E3E"/>
    <w:rsid w:val="009F2E46"/>
    <w:rsid w:val="009F310E"/>
    <w:rsid w:val="009F317F"/>
    <w:rsid w:val="009F3182"/>
    <w:rsid w:val="009F31B0"/>
    <w:rsid w:val="009F3473"/>
    <w:rsid w:val="009F35D1"/>
    <w:rsid w:val="009F35E3"/>
    <w:rsid w:val="009F3681"/>
    <w:rsid w:val="009F3691"/>
    <w:rsid w:val="009F372E"/>
    <w:rsid w:val="009F3734"/>
    <w:rsid w:val="009F398A"/>
    <w:rsid w:val="009F39A3"/>
    <w:rsid w:val="009F3B5F"/>
    <w:rsid w:val="009F3C2A"/>
    <w:rsid w:val="009F3C7D"/>
    <w:rsid w:val="009F3D9C"/>
    <w:rsid w:val="009F3DAF"/>
    <w:rsid w:val="009F3F21"/>
    <w:rsid w:val="009F3F3E"/>
    <w:rsid w:val="009F3F48"/>
    <w:rsid w:val="009F403F"/>
    <w:rsid w:val="009F41C1"/>
    <w:rsid w:val="009F4262"/>
    <w:rsid w:val="009F439D"/>
    <w:rsid w:val="009F446F"/>
    <w:rsid w:val="009F4612"/>
    <w:rsid w:val="009F467A"/>
    <w:rsid w:val="009F46D3"/>
    <w:rsid w:val="009F4717"/>
    <w:rsid w:val="009F4736"/>
    <w:rsid w:val="009F473A"/>
    <w:rsid w:val="009F48E6"/>
    <w:rsid w:val="009F4992"/>
    <w:rsid w:val="009F4ABD"/>
    <w:rsid w:val="009F4B46"/>
    <w:rsid w:val="009F4BC6"/>
    <w:rsid w:val="009F4F5B"/>
    <w:rsid w:val="009F510F"/>
    <w:rsid w:val="009F515E"/>
    <w:rsid w:val="009F51D1"/>
    <w:rsid w:val="009F532F"/>
    <w:rsid w:val="009F546D"/>
    <w:rsid w:val="009F54AD"/>
    <w:rsid w:val="009F566D"/>
    <w:rsid w:val="009F5705"/>
    <w:rsid w:val="009F576F"/>
    <w:rsid w:val="009F5860"/>
    <w:rsid w:val="009F58DB"/>
    <w:rsid w:val="009F595C"/>
    <w:rsid w:val="009F59B7"/>
    <w:rsid w:val="009F5AC0"/>
    <w:rsid w:val="009F5B89"/>
    <w:rsid w:val="009F5BD0"/>
    <w:rsid w:val="009F5CC3"/>
    <w:rsid w:val="009F5D12"/>
    <w:rsid w:val="009F5DC7"/>
    <w:rsid w:val="009F5E6A"/>
    <w:rsid w:val="009F60AE"/>
    <w:rsid w:val="009F6235"/>
    <w:rsid w:val="009F6362"/>
    <w:rsid w:val="009F6492"/>
    <w:rsid w:val="009F64AF"/>
    <w:rsid w:val="009F65AA"/>
    <w:rsid w:val="009F6631"/>
    <w:rsid w:val="009F6674"/>
    <w:rsid w:val="009F669C"/>
    <w:rsid w:val="009F669F"/>
    <w:rsid w:val="009F66E3"/>
    <w:rsid w:val="009F68AB"/>
    <w:rsid w:val="009F6909"/>
    <w:rsid w:val="009F6A73"/>
    <w:rsid w:val="009F6BF7"/>
    <w:rsid w:val="009F6D2F"/>
    <w:rsid w:val="009F6F2A"/>
    <w:rsid w:val="009F6FDB"/>
    <w:rsid w:val="009F70D6"/>
    <w:rsid w:val="009F70DA"/>
    <w:rsid w:val="009F70F9"/>
    <w:rsid w:val="009F7295"/>
    <w:rsid w:val="009F74B7"/>
    <w:rsid w:val="009F7557"/>
    <w:rsid w:val="009F755E"/>
    <w:rsid w:val="009F7596"/>
    <w:rsid w:val="009F7597"/>
    <w:rsid w:val="009F75A9"/>
    <w:rsid w:val="009F7719"/>
    <w:rsid w:val="009F775A"/>
    <w:rsid w:val="009F7763"/>
    <w:rsid w:val="009F7950"/>
    <w:rsid w:val="009F7A24"/>
    <w:rsid w:val="009F7A48"/>
    <w:rsid w:val="009F7B59"/>
    <w:rsid w:val="009F7CEF"/>
    <w:rsid w:val="009F7D67"/>
    <w:rsid w:val="009F7DBC"/>
    <w:rsid w:val="009F7E48"/>
    <w:rsid w:val="009F7F47"/>
    <w:rsid w:val="00A001DE"/>
    <w:rsid w:val="00A0020C"/>
    <w:rsid w:val="00A00302"/>
    <w:rsid w:val="00A005A2"/>
    <w:rsid w:val="00A005C3"/>
    <w:rsid w:val="00A005D5"/>
    <w:rsid w:val="00A0076C"/>
    <w:rsid w:val="00A008C1"/>
    <w:rsid w:val="00A008FC"/>
    <w:rsid w:val="00A00AC9"/>
    <w:rsid w:val="00A00D65"/>
    <w:rsid w:val="00A00F88"/>
    <w:rsid w:val="00A00FD3"/>
    <w:rsid w:val="00A00FEC"/>
    <w:rsid w:val="00A01076"/>
    <w:rsid w:val="00A012E9"/>
    <w:rsid w:val="00A012FA"/>
    <w:rsid w:val="00A01455"/>
    <w:rsid w:val="00A01483"/>
    <w:rsid w:val="00A014D9"/>
    <w:rsid w:val="00A01630"/>
    <w:rsid w:val="00A016EE"/>
    <w:rsid w:val="00A0186D"/>
    <w:rsid w:val="00A018D3"/>
    <w:rsid w:val="00A018EF"/>
    <w:rsid w:val="00A01ABF"/>
    <w:rsid w:val="00A01B62"/>
    <w:rsid w:val="00A01BBD"/>
    <w:rsid w:val="00A01BDC"/>
    <w:rsid w:val="00A01C87"/>
    <w:rsid w:val="00A01DC6"/>
    <w:rsid w:val="00A01DE6"/>
    <w:rsid w:val="00A01E2E"/>
    <w:rsid w:val="00A01EE1"/>
    <w:rsid w:val="00A020FE"/>
    <w:rsid w:val="00A02101"/>
    <w:rsid w:val="00A024EA"/>
    <w:rsid w:val="00A025E0"/>
    <w:rsid w:val="00A02618"/>
    <w:rsid w:val="00A0280A"/>
    <w:rsid w:val="00A028DB"/>
    <w:rsid w:val="00A029F7"/>
    <w:rsid w:val="00A02B05"/>
    <w:rsid w:val="00A02BB3"/>
    <w:rsid w:val="00A02C09"/>
    <w:rsid w:val="00A02C12"/>
    <w:rsid w:val="00A02C4A"/>
    <w:rsid w:val="00A02D5D"/>
    <w:rsid w:val="00A02E60"/>
    <w:rsid w:val="00A02F43"/>
    <w:rsid w:val="00A03170"/>
    <w:rsid w:val="00A032D7"/>
    <w:rsid w:val="00A03364"/>
    <w:rsid w:val="00A033C1"/>
    <w:rsid w:val="00A03554"/>
    <w:rsid w:val="00A03573"/>
    <w:rsid w:val="00A035A5"/>
    <w:rsid w:val="00A0368F"/>
    <w:rsid w:val="00A036FA"/>
    <w:rsid w:val="00A03714"/>
    <w:rsid w:val="00A0375C"/>
    <w:rsid w:val="00A037E3"/>
    <w:rsid w:val="00A03968"/>
    <w:rsid w:val="00A03B4A"/>
    <w:rsid w:val="00A03B70"/>
    <w:rsid w:val="00A03BF4"/>
    <w:rsid w:val="00A03C7E"/>
    <w:rsid w:val="00A03CC5"/>
    <w:rsid w:val="00A03D40"/>
    <w:rsid w:val="00A03E6B"/>
    <w:rsid w:val="00A03E95"/>
    <w:rsid w:val="00A03F36"/>
    <w:rsid w:val="00A041ED"/>
    <w:rsid w:val="00A04247"/>
    <w:rsid w:val="00A04368"/>
    <w:rsid w:val="00A04440"/>
    <w:rsid w:val="00A04710"/>
    <w:rsid w:val="00A047BF"/>
    <w:rsid w:val="00A04807"/>
    <w:rsid w:val="00A048CB"/>
    <w:rsid w:val="00A0491F"/>
    <w:rsid w:val="00A0499E"/>
    <w:rsid w:val="00A04A7F"/>
    <w:rsid w:val="00A04ADC"/>
    <w:rsid w:val="00A04C53"/>
    <w:rsid w:val="00A05110"/>
    <w:rsid w:val="00A05269"/>
    <w:rsid w:val="00A05475"/>
    <w:rsid w:val="00A054A3"/>
    <w:rsid w:val="00A0551F"/>
    <w:rsid w:val="00A055DA"/>
    <w:rsid w:val="00A055E3"/>
    <w:rsid w:val="00A056B6"/>
    <w:rsid w:val="00A05792"/>
    <w:rsid w:val="00A057A1"/>
    <w:rsid w:val="00A059B8"/>
    <w:rsid w:val="00A05A55"/>
    <w:rsid w:val="00A05AB6"/>
    <w:rsid w:val="00A05B04"/>
    <w:rsid w:val="00A05B90"/>
    <w:rsid w:val="00A05BB3"/>
    <w:rsid w:val="00A05C97"/>
    <w:rsid w:val="00A05D13"/>
    <w:rsid w:val="00A0607F"/>
    <w:rsid w:val="00A060EE"/>
    <w:rsid w:val="00A0628A"/>
    <w:rsid w:val="00A0630C"/>
    <w:rsid w:val="00A06349"/>
    <w:rsid w:val="00A06362"/>
    <w:rsid w:val="00A063F3"/>
    <w:rsid w:val="00A06419"/>
    <w:rsid w:val="00A0653F"/>
    <w:rsid w:val="00A0659E"/>
    <w:rsid w:val="00A06A58"/>
    <w:rsid w:val="00A06A67"/>
    <w:rsid w:val="00A06A6F"/>
    <w:rsid w:val="00A06AEB"/>
    <w:rsid w:val="00A06C7A"/>
    <w:rsid w:val="00A06F32"/>
    <w:rsid w:val="00A06F77"/>
    <w:rsid w:val="00A06FC9"/>
    <w:rsid w:val="00A06FE5"/>
    <w:rsid w:val="00A070A5"/>
    <w:rsid w:val="00A07145"/>
    <w:rsid w:val="00A07654"/>
    <w:rsid w:val="00A077B9"/>
    <w:rsid w:val="00A0788F"/>
    <w:rsid w:val="00A079A8"/>
    <w:rsid w:val="00A07A05"/>
    <w:rsid w:val="00A07A9C"/>
    <w:rsid w:val="00A07C74"/>
    <w:rsid w:val="00A07C7A"/>
    <w:rsid w:val="00A07D70"/>
    <w:rsid w:val="00A07E35"/>
    <w:rsid w:val="00A07EBA"/>
    <w:rsid w:val="00A07F3E"/>
    <w:rsid w:val="00A07FB0"/>
    <w:rsid w:val="00A10250"/>
    <w:rsid w:val="00A103DE"/>
    <w:rsid w:val="00A103F6"/>
    <w:rsid w:val="00A10410"/>
    <w:rsid w:val="00A1046F"/>
    <w:rsid w:val="00A1066F"/>
    <w:rsid w:val="00A10697"/>
    <w:rsid w:val="00A10725"/>
    <w:rsid w:val="00A10730"/>
    <w:rsid w:val="00A10809"/>
    <w:rsid w:val="00A10919"/>
    <w:rsid w:val="00A1094E"/>
    <w:rsid w:val="00A1095C"/>
    <w:rsid w:val="00A10A2C"/>
    <w:rsid w:val="00A10B53"/>
    <w:rsid w:val="00A10C0A"/>
    <w:rsid w:val="00A10C8D"/>
    <w:rsid w:val="00A10DA0"/>
    <w:rsid w:val="00A10EDC"/>
    <w:rsid w:val="00A11030"/>
    <w:rsid w:val="00A11126"/>
    <w:rsid w:val="00A11138"/>
    <w:rsid w:val="00A111B1"/>
    <w:rsid w:val="00A112B4"/>
    <w:rsid w:val="00A112E3"/>
    <w:rsid w:val="00A112EF"/>
    <w:rsid w:val="00A113D2"/>
    <w:rsid w:val="00A115DB"/>
    <w:rsid w:val="00A1160E"/>
    <w:rsid w:val="00A11650"/>
    <w:rsid w:val="00A11709"/>
    <w:rsid w:val="00A1188C"/>
    <w:rsid w:val="00A11949"/>
    <w:rsid w:val="00A1199E"/>
    <w:rsid w:val="00A119B4"/>
    <w:rsid w:val="00A11AEF"/>
    <w:rsid w:val="00A11B75"/>
    <w:rsid w:val="00A11CB8"/>
    <w:rsid w:val="00A11D53"/>
    <w:rsid w:val="00A11D65"/>
    <w:rsid w:val="00A11E49"/>
    <w:rsid w:val="00A11E9A"/>
    <w:rsid w:val="00A12205"/>
    <w:rsid w:val="00A1226B"/>
    <w:rsid w:val="00A122AE"/>
    <w:rsid w:val="00A12416"/>
    <w:rsid w:val="00A124DF"/>
    <w:rsid w:val="00A126FB"/>
    <w:rsid w:val="00A12846"/>
    <w:rsid w:val="00A12984"/>
    <w:rsid w:val="00A12AEA"/>
    <w:rsid w:val="00A12B49"/>
    <w:rsid w:val="00A12CDD"/>
    <w:rsid w:val="00A12E7B"/>
    <w:rsid w:val="00A12F59"/>
    <w:rsid w:val="00A12FD5"/>
    <w:rsid w:val="00A1303B"/>
    <w:rsid w:val="00A130C3"/>
    <w:rsid w:val="00A13231"/>
    <w:rsid w:val="00A13293"/>
    <w:rsid w:val="00A1339A"/>
    <w:rsid w:val="00A133E8"/>
    <w:rsid w:val="00A13485"/>
    <w:rsid w:val="00A1395B"/>
    <w:rsid w:val="00A13ACC"/>
    <w:rsid w:val="00A13B93"/>
    <w:rsid w:val="00A13C8D"/>
    <w:rsid w:val="00A13CC3"/>
    <w:rsid w:val="00A140CD"/>
    <w:rsid w:val="00A14180"/>
    <w:rsid w:val="00A14199"/>
    <w:rsid w:val="00A14234"/>
    <w:rsid w:val="00A144D1"/>
    <w:rsid w:val="00A14541"/>
    <w:rsid w:val="00A14967"/>
    <w:rsid w:val="00A149BD"/>
    <w:rsid w:val="00A14B26"/>
    <w:rsid w:val="00A14CB7"/>
    <w:rsid w:val="00A14F21"/>
    <w:rsid w:val="00A14F56"/>
    <w:rsid w:val="00A14F87"/>
    <w:rsid w:val="00A15287"/>
    <w:rsid w:val="00A152BA"/>
    <w:rsid w:val="00A1532F"/>
    <w:rsid w:val="00A15378"/>
    <w:rsid w:val="00A15431"/>
    <w:rsid w:val="00A15543"/>
    <w:rsid w:val="00A15564"/>
    <w:rsid w:val="00A15703"/>
    <w:rsid w:val="00A15779"/>
    <w:rsid w:val="00A15B17"/>
    <w:rsid w:val="00A15B63"/>
    <w:rsid w:val="00A15C0E"/>
    <w:rsid w:val="00A15DAA"/>
    <w:rsid w:val="00A15DBF"/>
    <w:rsid w:val="00A15E1B"/>
    <w:rsid w:val="00A15E5B"/>
    <w:rsid w:val="00A15F87"/>
    <w:rsid w:val="00A1610C"/>
    <w:rsid w:val="00A161D8"/>
    <w:rsid w:val="00A161F2"/>
    <w:rsid w:val="00A16321"/>
    <w:rsid w:val="00A164D9"/>
    <w:rsid w:val="00A16579"/>
    <w:rsid w:val="00A166AF"/>
    <w:rsid w:val="00A16702"/>
    <w:rsid w:val="00A16A6A"/>
    <w:rsid w:val="00A16AD1"/>
    <w:rsid w:val="00A16B57"/>
    <w:rsid w:val="00A16BB1"/>
    <w:rsid w:val="00A16C65"/>
    <w:rsid w:val="00A16D5D"/>
    <w:rsid w:val="00A16FCE"/>
    <w:rsid w:val="00A16FD8"/>
    <w:rsid w:val="00A1710B"/>
    <w:rsid w:val="00A1736F"/>
    <w:rsid w:val="00A17399"/>
    <w:rsid w:val="00A176CD"/>
    <w:rsid w:val="00A177A5"/>
    <w:rsid w:val="00A178E8"/>
    <w:rsid w:val="00A17A25"/>
    <w:rsid w:val="00A17C07"/>
    <w:rsid w:val="00A17C7D"/>
    <w:rsid w:val="00A17C94"/>
    <w:rsid w:val="00A17F14"/>
    <w:rsid w:val="00A20059"/>
    <w:rsid w:val="00A200C6"/>
    <w:rsid w:val="00A20103"/>
    <w:rsid w:val="00A20113"/>
    <w:rsid w:val="00A20156"/>
    <w:rsid w:val="00A2016C"/>
    <w:rsid w:val="00A2017B"/>
    <w:rsid w:val="00A201E3"/>
    <w:rsid w:val="00A20275"/>
    <w:rsid w:val="00A204D1"/>
    <w:rsid w:val="00A20668"/>
    <w:rsid w:val="00A2093B"/>
    <w:rsid w:val="00A20943"/>
    <w:rsid w:val="00A20C52"/>
    <w:rsid w:val="00A20DFB"/>
    <w:rsid w:val="00A20E34"/>
    <w:rsid w:val="00A20E67"/>
    <w:rsid w:val="00A20E6E"/>
    <w:rsid w:val="00A20EFC"/>
    <w:rsid w:val="00A2117A"/>
    <w:rsid w:val="00A21274"/>
    <w:rsid w:val="00A212CC"/>
    <w:rsid w:val="00A212DA"/>
    <w:rsid w:val="00A212E7"/>
    <w:rsid w:val="00A216C2"/>
    <w:rsid w:val="00A21A1B"/>
    <w:rsid w:val="00A21B66"/>
    <w:rsid w:val="00A21BB4"/>
    <w:rsid w:val="00A21C54"/>
    <w:rsid w:val="00A22066"/>
    <w:rsid w:val="00A22088"/>
    <w:rsid w:val="00A220A9"/>
    <w:rsid w:val="00A22312"/>
    <w:rsid w:val="00A2232B"/>
    <w:rsid w:val="00A224CE"/>
    <w:rsid w:val="00A224F3"/>
    <w:rsid w:val="00A22598"/>
    <w:rsid w:val="00A2259A"/>
    <w:rsid w:val="00A225CB"/>
    <w:rsid w:val="00A22714"/>
    <w:rsid w:val="00A22A09"/>
    <w:rsid w:val="00A22A29"/>
    <w:rsid w:val="00A22C19"/>
    <w:rsid w:val="00A22D04"/>
    <w:rsid w:val="00A22D23"/>
    <w:rsid w:val="00A22DD8"/>
    <w:rsid w:val="00A22E19"/>
    <w:rsid w:val="00A22F2C"/>
    <w:rsid w:val="00A22F2F"/>
    <w:rsid w:val="00A23038"/>
    <w:rsid w:val="00A230DD"/>
    <w:rsid w:val="00A2311E"/>
    <w:rsid w:val="00A23141"/>
    <w:rsid w:val="00A231B4"/>
    <w:rsid w:val="00A231E3"/>
    <w:rsid w:val="00A232EC"/>
    <w:rsid w:val="00A2332F"/>
    <w:rsid w:val="00A233EE"/>
    <w:rsid w:val="00A234C2"/>
    <w:rsid w:val="00A234E7"/>
    <w:rsid w:val="00A2354E"/>
    <w:rsid w:val="00A235D1"/>
    <w:rsid w:val="00A235DC"/>
    <w:rsid w:val="00A2365D"/>
    <w:rsid w:val="00A2372E"/>
    <w:rsid w:val="00A23779"/>
    <w:rsid w:val="00A237FC"/>
    <w:rsid w:val="00A23830"/>
    <w:rsid w:val="00A238E4"/>
    <w:rsid w:val="00A23A13"/>
    <w:rsid w:val="00A23E69"/>
    <w:rsid w:val="00A23F15"/>
    <w:rsid w:val="00A23F77"/>
    <w:rsid w:val="00A2407E"/>
    <w:rsid w:val="00A240A0"/>
    <w:rsid w:val="00A24167"/>
    <w:rsid w:val="00A24286"/>
    <w:rsid w:val="00A242DD"/>
    <w:rsid w:val="00A245AF"/>
    <w:rsid w:val="00A2476B"/>
    <w:rsid w:val="00A24770"/>
    <w:rsid w:val="00A2481D"/>
    <w:rsid w:val="00A249C3"/>
    <w:rsid w:val="00A249E8"/>
    <w:rsid w:val="00A24A52"/>
    <w:rsid w:val="00A24A89"/>
    <w:rsid w:val="00A24B7A"/>
    <w:rsid w:val="00A24C68"/>
    <w:rsid w:val="00A24CD4"/>
    <w:rsid w:val="00A24D84"/>
    <w:rsid w:val="00A24D96"/>
    <w:rsid w:val="00A24E4A"/>
    <w:rsid w:val="00A24E6E"/>
    <w:rsid w:val="00A24E80"/>
    <w:rsid w:val="00A24E98"/>
    <w:rsid w:val="00A24ED1"/>
    <w:rsid w:val="00A24EE9"/>
    <w:rsid w:val="00A25089"/>
    <w:rsid w:val="00A25094"/>
    <w:rsid w:val="00A2515D"/>
    <w:rsid w:val="00A25171"/>
    <w:rsid w:val="00A252F7"/>
    <w:rsid w:val="00A253C7"/>
    <w:rsid w:val="00A2545C"/>
    <w:rsid w:val="00A254FF"/>
    <w:rsid w:val="00A25583"/>
    <w:rsid w:val="00A25646"/>
    <w:rsid w:val="00A25656"/>
    <w:rsid w:val="00A256CC"/>
    <w:rsid w:val="00A25751"/>
    <w:rsid w:val="00A257E7"/>
    <w:rsid w:val="00A258C4"/>
    <w:rsid w:val="00A2599D"/>
    <w:rsid w:val="00A25BFD"/>
    <w:rsid w:val="00A25DA1"/>
    <w:rsid w:val="00A25DA5"/>
    <w:rsid w:val="00A25E52"/>
    <w:rsid w:val="00A25EF1"/>
    <w:rsid w:val="00A25F3A"/>
    <w:rsid w:val="00A25F44"/>
    <w:rsid w:val="00A261F4"/>
    <w:rsid w:val="00A261F6"/>
    <w:rsid w:val="00A2627A"/>
    <w:rsid w:val="00A26378"/>
    <w:rsid w:val="00A266B4"/>
    <w:rsid w:val="00A26986"/>
    <w:rsid w:val="00A269EB"/>
    <w:rsid w:val="00A26D61"/>
    <w:rsid w:val="00A26E26"/>
    <w:rsid w:val="00A26E40"/>
    <w:rsid w:val="00A26EE0"/>
    <w:rsid w:val="00A26EED"/>
    <w:rsid w:val="00A26F34"/>
    <w:rsid w:val="00A270DB"/>
    <w:rsid w:val="00A27232"/>
    <w:rsid w:val="00A2723E"/>
    <w:rsid w:val="00A27516"/>
    <w:rsid w:val="00A27585"/>
    <w:rsid w:val="00A27657"/>
    <w:rsid w:val="00A27713"/>
    <w:rsid w:val="00A2771E"/>
    <w:rsid w:val="00A277C7"/>
    <w:rsid w:val="00A27A0A"/>
    <w:rsid w:val="00A27B69"/>
    <w:rsid w:val="00A27B6D"/>
    <w:rsid w:val="00A27BBC"/>
    <w:rsid w:val="00A27C3D"/>
    <w:rsid w:val="00A27E15"/>
    <w:rsid w:val="00A27E89"/>
    <w:rsid w:val="00A27F25"/>
    <w:rsid w:val="00A30467"/>
    <w:rsid w:val="00A3059E"/>
    <w:rsid w:val="00A30604"/>
    <w:rsid w:val="00A307A9"/>
    <w:rsid w:val="00A307E3"/>
    <w:rsid w:val="00A30826"/>
    <w:rsid w:val="00A308F8"/>
    <w:rsid w:val="00A30B6A"/>
    <w:rsid w:val="00A30CBC"/>
    <w:rsid w:val="00A30D99"/>
    <w:rsid w:val="00A30E4A"/>
    <w:rsid w:val="00A30E96"/>
    <w:rsid w:val="00A31103"/>
    <w:rsid w:val="00A3114E"/>
    <w:rsid w:val="00A311D4"/>
    <w:rsid w:val="00A3137B"/>
    <w:rsid w:val="00A31634"/>
    <w:rsid w:val="00A31691"/>
    <w:rsid w:val="00A3176E"/>
    <w:rsid w:val="00A318A7"/>
    <w:rsid w:val="00A31912"/>
    <w:rsid w:val="00A31A0D"/>
    <w:rsid w:val="00A31ACD"/>
    <w:rsid w:val="00A31C2D"/>
    <w:rsid w:val="00A31C8D"/>
    <w:rsid w:val="00A31E4E"/>
    <w:rsid w:val="00A31EEE"/>
    <w:rsid w:val="00A31FC3"/>
    <w:rsid w:val="00A320C4"/>
    <w:rsid w:val="00A320D8"/>
    <w:rsid w:val="00A32187"/>
    <w:rsid w:val="00A3222D"/>
    <w:rsid w:val="00A322A6"/>
    <w:rsid w:val="00A32728"/>
    <w:rsid w:val="00A327A1"/>
    <w:rsid w:val="00A3291A"/>
    <w:rsid w:val="00A32A55"/>
    <w:rsid w:val="00A32AA5"/>
    <w:rsid w:val="00A32CDB"/>
    <w:rsid w:val="00A32D34"/>
    <w:rsid w:val="00A32F9F"/>
    <w:rsid w:val="00A33293"/>
    <w:rsid w:val="00A33335"/>
    <w:rsid w:val="00A33384"/>
    <w:rsid w:val="00A333D5"/>
    <w:rsid w:val="00A333DC"/>
    <w:rsid w:val="00A33541"/>
    <w:rsid w:val="00A335DD"/>
    <w:rsid w:val="00A335F3"/>
    <w:rsid w:val="00A33703"/>
    <w:rsid w:val="00A33815"/>
    <w:rsid w:val="00A339B1"/>
    <w:rsid w:val="00A339C8"/>
    <w:rsid w:val="00A33A28"/>
    <w:rsid w:val="00A33B3F"/>
    <w:rsid w:val="00A33BA3"/>
    <w:rsid w:val="00A33E66"/>
    <w:rsid w:val="00A33FEE"/>
    <w:rsid w:val="00A3406E"/>
    <w:rsid w:val="00A342D7"/>
    <w:rsid w:val="00A34328"/>
    <w:rsid w:val="00A34497"/>
    <w:rsid w:val="00A34594"/>
    <w:rsid w:val="00A34597"/>
    <w:rsid w:val="00A3461C"/>
    <w:rsid w:val="00A34685"/>
    <w:rsid w:val="00A348FB"/>
    <w:rsid w:val="00A34967"/>
    <w:rsid w:val="00A34A1C"/>
    <w:rsid w:val="00A34A8A"/>
    <w:rsid w:val="00A34AC6"/>
    <w:rsid w:val="00A34C31"/>
    <w:rsid w:val="00A34F47"/>
    <w:rsid w:val="00A350C1"/>
    <w:rsid w:val="00A350E2"/>
    <w:rsid w:val="00A35107"/>
    <w:rsid w:val="00A35161"/>
    <w:rsid w:val="00A35213"/>
    <w:rsid w:val="00A352A5"/>
    <w:rsid w:val="00A353B2"/>
    <w:rsid w:val="00A353B4"/>
    <w:rsid w:val="00A353F9"/>
    <w:rsid w:val="00A35446"/>
    <w:rsid w:val="00A354FB"/>
    <w:rsid w:val="00A35615"/>
    <w:rsid w:val="00A35715"/>
    <w:rsid w:val="00A35876"/>
    <w:rsid w:val="00A3590F"/>
    <w:rsid w:val="00A35A5C"/>
    <w:rsid w:val="00A35A7E"/>
    <w:rsid w:val="00A35B21"/>
    <w:rsid w:val="00A35E73"/>
    <w:rsid w:val="00A35EF7"/>
    <w:rsid w:val="00A3607E"/>
    <w:rsid w:val="00A3613C"/>
    <w:rsid w:val="00A362EA"/>
    <w:rsid w:val="00A36307"/>
    <w:rsid w:val="00A3639D"/>
    <w:rsid w:val="00A3647D"/>
    <w:rsid w:val="00A36532"/>
    <w:rsid w:val="00A36687"/>
    <w:rsid w:val="00A36786"/>
    <w:rsid w:val="00A36843"/>
    <w:rsid w:val="00A36869"/>
    <w:rsid w:val="00A368B0"/>
    <w:rsid w:val="00A36929"/>
    <w:rsid w:val="00A369A5"/>
    <w:rsid w:val="00A36B23"/>
    <w:rsid w:val="00A36B7C"/>
    <w:rsid w:val="00A36CDF"/>
    <w:rsid w:val="00A36E6E"/>
    <w:rsid w:val="00A36F52"/>
    <w:rsid w:val="00A3704A"/>
    <w:rsid w:val="00A37154"/>
    <w:rsid w:val="00A371C5"/>
    <w:rsid w:val="00A371EC"/>
    <w:rsid w:val="00A3725A"/>
    <w:rsid w:val="00A372FF"/>
    <w:rsid w:val="00A3758F"/>
    <w:rsid w:val="00A375D1"/>
    <w:rsid w:val="00A37697"/>
    <w:rsid w:val="00A3776F"/>
    <w:rsid w:val="00A37A56"/>
    <w:rsid w:val="00A37A59"/>
    <w:rsid w:val="00A37A79"/>
    <w:rsid w:val="00A37BF2"/>
    <w:rsid w:val="00A37D3F"/>
    <w:rsid w:val="00A37D7A"/>
    <w:rsid w:val="00A37E12"/>
    <w:rsid w:val="00A37E4A"/>
    <w:rsid w:val="00A37F07"/>
    <w:rsid w:val="00A40073"/>
    <w:rsid w:val="00A40166"/>
    <w:rsid w:val="00A401AC"/>
    <w:rsid w:val="00A402EC"/>
    <w:rsid w:val="00A403DA"/>
    <w:rsid w:val="00A405EC"/>
    <w:rsid w:val="00A405FB"/>
    <w:rsid w:val="00A40708"/>
    <w:rsid w:val="00A4087A"/>
    <w:rsid w:val="00A40967"/>
    <w:rsid w:val="00A4098A"/>
    <w:rsid w:val="00A40A26"/>
    <w:rsid w:val="00A40A6C"/>
    <w:rsid w:val="00A40A93"/>
    <w:rsid w:val="00A40A97"/>
    <w:rsid w:val="00A40C50"/>
    <w:rsid w:val="00A40D2B"/>
    <w:rsid w:val="00A40EE5"/>
    <w:rsid w:val="00A4109B"/>
    <w:rsid w:val="00A410A3"/>
    <w:rsid w:val="00A410BE"/>
    <w:rsid w:val="00A4116E"/>
    <w:rsid w:val="00A4128D"/>
    <w:rsid w:val="00A412E1"/>
    <w:rsid w:val="00A4136C"/>
    <w:rsid w:val="00A4143C"/>
    <w:rsid w:val="00A4172B"/>
    <w:rsid w:val="00A41735"/>
    <w:rsid w:val="00A417B4"/>
    <w:rsid w:val="00A41866"/>
    <w:rsid w:val="00A41870"/>
    <w:rsid w:val="00A41904"/>
    <w:rsid w:val="00A41A27"/>
    <w:rsid w:val="00A41AA0"/>
    <w:rsid w:val="00A41ABE"/>
    <w:rsid w:val="00A41AD1"/>
    <w:rsid w:val="00A41CE6"/>
    <w:rsid w:val="00A41D7B"/>
    <w:rsid w:val="00A41D97"/>
    <w:rsid w:val="00A41E83"/>
    <w:rsid w:val="00A41FF1"/>
    <w:rsid w:val="00A421C1"/>
    <w:rsid w:val="00A42332"/>
    <w:rsid w:val="00A423CF"/>
    <w:rsid w:val="00A424D5"/>
    <w:rsid w:val="00A424FB"/>
    <w:rsid w:val="00A42537"/>
    <w:rsid w:val="00A42583"/>
    <w:rsid w:val="00A425B0"/>
    <w:rsid w:val="00A42606"/>
    <w:rsid w:val="00A4276E"/>
    <w:rsid w:val="00A42772"/>
    <w:rsid w:val="00A4283B"/>
    <w:rsid w:val="00A4287F"/>
    <w:rsid w:val="00A42973"/>
    <w:rsid w:val="00A42A3A"/>
    <w:rsid w:val="00A42A55"/>
    <w:rsid w:val="00A42B2A"/>
    <w:rsid w:val="00A42BF0"/>
    <w:rsid w:val="00A42E08"/>
    <w:rsid w:val="00A42E33"/>
    <w:rsid w:val="00A42E59"/>
    <w:rsid w:val="00A42F04"/>
    <w:rsid w:val="00A43019"/>
    <w:rsid w:val="00A4313C"/>
    <w:rsid w:val="00A43174"/>
    <w:rsid w:val="00A43176"/>
    <w:rsid w:val="00A43186"/>
    <w:rsid w:val="00A431CF"/>
    <w:rsid w:val="00A4321A"/>
    <w:rsid w:val="00A432D7"/>
    <w:rsid w:val="00A43310"/>
    <w:rsid w:val="00A43314"/>
    <w:rsid w:val="00A4342F"/>
    <w:rsid w:val="00A4344E"/>
    <w:rsid w:val="00A4346D"/>
    <w:rsid w:val="00A43830"/>
    <w:rsid w:val="00A43843"/>
    <w:rsid w:val="00A439A9"/>
    <w:rsid w:val="00A43A9B"/>
    <w:rsid w:val="00A43D02"/>
    <w:rsid w:val="00A43DEC"/>
    <w:rsid w:val="00A43F91"/>
    <w:rsid w:val="00A4408F"/>
    <w:rsid w:val="00A44188"/>
    <w:rsid w:val="00A44293"/>
    <w:rsid w:val="00A4429C"/>
    <w:rsid w:val="00A444AD"/>
    <w:rsid w:val="00A44539"/>
    <w:rsid w:val="00A44633"/>
    <w:rsid w:val="00A4481E"/>
    <w:rsid w:val="00A4493C"/>
    <w:rsid w:val="00A449BD"/>
    <w:rsid w:val="00A449CD"/>
    <w:rsid w:val="00A44A13"/>
    <w:rsid w:val="00A44A4D"/>
    <w:rsid w:val="00A44AF5"/>
    <w:rsid w:val="00A44B0F"/>
    <w:rsid w:val="00A44BA3"/>
    <w:rsid w:val="00A44CAB"/>
    <w:rsid w:val="00A44CEA"/>
    <w:rsid w:val="00A44F0B"/>
    <w:rsid w:val="00A450C2"/>
    <w:rsid w:val="00A451F1"/>
    <w:rsid w:val="00A4523B"/>
    <w:rsid w:val="00A4528A"/>
    <w:rsid w:val="00A452C5"/>
    <w:rsid w:val="00A452F6"/>
    <w:rsid w:val="00A45326"/>
    <w:rsid w:val="00A454E1"/>
    <w:rsid w:val="00A454EE"/>
    <w:rsid w:val="00A4558C"/>
    <w:rsid w:val="00A45614"/>
    <w:rsid w:val="00A4588B"/>
    <w:rsid w:val="00A4590A"/>
    <w:rsid w:val="00A45996"/>
    <w:rsid w:val="00A45A0B"/>
    <w:rsid w:val="00A45B2D"/>
    <w:rsid w:val="00A45BE3"/>
    <w:rsid w:val="00A45FC0"/>
    <w:rsid w:val="00A46126"/>
    <w:rsid w:val="00A4622B"/>
    <w:rsid w:val="00A46249"/>
    <w:rsid w:val="00A46255"/>
    <w:rsid w:val="00A4671F"/>
    <w:rsid w:val="00A46BF9"/>
    <w:rsid w:val="00A46D1B"/>
    <w:rsid w:val="00A46EE4"/>
    <w:rsid w:val="00A46EF8"/>
    <w:rsid w:val="00A46F07"/>
    <w:rsid w:val="00A46F9E"/>
    <w:rsid w:val="00A47025"/>
    <w:rsid w:val="00A4703C"/>
    <w:rsid w:val="00A4712B"/>
    <w:rsid w:val="00A4713E"/>
    <w:rsid w:val="00A47178"/>
    <w:rsid w:val="00A471C6"/>
    <w:rsid w:val="00A473CA"/>
    <w:rsid w:val="00A47505"/>
    <w:rsid w:val="00A4791B"/>
    <w:rsid w:val="00A47AAE"/>
    <w:rsid w:val="00A47AB1"/>
    <w:rsid w:val="00A47C59"/>
    <w:rsid w:val="00A47CEC"/>
    <w:rsid w:val="00A5007A"/>
    <w:rsid w:val="00A5032E"/>
    <w:rsid w:val="00A505C4"/>
    <w:rsid w:val="00A5060A"/>
    <w:rsid w:val="00A508AB"/>
    <w:rsid w:val="00A50910"/>
    <w:rsid w:val="00A50977"/>
    <w:rsid w:val="00A50A69"/>
    <w:rsid w:val="00A50C75"/>
    <w:rsid w:val="00A50D5A"/>
    <w:rsid w:val="00A50DAA"/>
    <w:rsid w:val="00A50E1B"/>
    <w:rsid w:val="00A50EDD"/>
    <w:rsid w:val="00A50FBA"/>
    <w:rsid w:val="00A511F2"/>
    <w:rsid w:val="00A51297"/>
    <w:rsid w:val="00A512DE"/>
    <w:rsid w:val="00A514A6"/>
    <w:rsid w:val="00A515AF"/>
    <w:rsid w:val="00A5171F"/>
    <w:rsid w:val="00A51A7A"/>
    <w:rsid w:val="00A51B10"/>
    <w:rsid w:val="00A51B7E"/>
    <w:rsid w:val="00A51BEF"/>
    <w:rsid w:val="00A51E88"/>
    <w:rsid w:val="00A51EF7"/>
    <w:rsid w:val="00A51F0A"/>
    <w:rsid w:val="00A51F86"/>
    <w:rsid w:val="00A522F4"/>
    <w:rsid w:val="00A5251D"/>
    <w:rsid w:val="00A52528"/>
    <w:rsid w:val="00A5257A"/>
    <w:rsid w:val="00A52605"/>
    <w:rsid w:val="00A52719"/>
    <w:rsid w:val="00A5273A"/>
    <w:rsid w:val="00A52754"/>
    <w:rsid w:val="00A527A6"/>
    <w:rsid w:val="00A5281E"/>
    <w:rsid w:val="00A5299B"/>
    <w:rsid w:val="00A52A96"/>
    <w:rsid w:val="00A52CC2"/>
    <w:rsid w:val="00A52D19"/>
    <w:rsid w:val="00A52D9F"/>
    <w:rsid w:val="00A52E21"/>
    <w:rsid w:val="00A52E5F"/>
    <w:rsid w:val="00A52EA5"/>
    <w:rsid w:val="00A52ED0"/>
    <w:rsid w:val="00A52F95"/>
    <w:rsid w:val="00A52FB6"/>
    <w:rsid w:val="00A53054"/>
    <w:rsid w:val="00A5305F"/>
    <w:rsid w:val="00A531D0"/>
    <w:rsid w:val="00A532CB"/>
    <w:rsid w:val="00A532EA"/>
    <w:rsid w:val="00A5356B"/>
    <w:rsid w:val="00A535C7"/>
    <w:rsid w:val="00A536F3"/>
    <w:rsid w:val="00A5382B"/>
    <w:rsid w:val="00A538D5"/>
    <w:rsid w:val="00A539A2"/>
    <w:rsid w:val="00A53A4C"/>
    <w:rsid w:val="00A53ADE"/>
    <w:rsid w:val="00A53BFE"/>
    <w:rsid w:val="00A53D0C"/>
    <w:rsid w:val="00A53D59"/>
    <w:rsid w:val="00A53D5F"/>
    <w:rsid w:val="00A53DFC"/>
    <w:rsid w:val="00A53E51"/>
    <w:rsid w:val="00A53ED6"/>
    <w:rsid w:val="00A53F6C"/>
    <w:rsid w:val="00A53FD8"/>
    <w:rsid w:val="00A540BB"/>
    <w:rsid w:val="00A5413E"/>
    <w:rsid w:val="00A54214"/>
    <w:rsid w:val="00A543C9"/>
    <w:rsid w:val="00A545EA"/>
    <w:rsid w:val="00A54603"/>
    <w:rsid w:val="00A5461A"/>
    <w:rsid w:val="00A5484D"/>
    <w:rsid w:val="00A54874"/>
    <w:rsid w:val="00A54875"/>
    <w:rsid w:val="00A54B6D"/>
    <w:rsid w:val="00A54B7A"/>
    <w:rsid w:val="00A54BC0"/>
    <w:rsid w:val="00A54C22"/>
    <w:rsid w:val="00A54D2B"/>
    <w:rsid w:val="00A55014"/>
    <w:rsid w:val="00A550FD"/>
    <w:rsid w:val="00A5512C"/>
    <w:rsid w:val="00A5525A"/>
    <w:rsid w:val="00A552B5"/>
    <w:rsid w:val="00A5536D"/>
    <w:rsid w:val="00A554D3"/>
    <w:rsid w:val="00A55530"/>
    <w:rsid w:val="00A55615"/>
    <w:rsid w:val="00A55659"/>
    <w:rsid w:val="00A557BE"/>
    <w:rsid w:val="00A558F0"/>
    <w:rsid w:val="00A559C7"/>
    <w:rsid w:val="00A559D2"/>
    <w:rsid w:val="00A559F4"/>
    <w:rsid w:val="00A55AB8"/>
    <w:rsid w:val="00A55B12"/>
    <w:rsid w:val="00A55D00"/>
    <w:rsid w:val="00A55F81"/>
    <w:rsid w:val="00A55F8F"/>
    <w:rsid w:val="00A5608C"/>
    <w:rsid w:val="00A56231"/>
    <w:rsid w:val="00A564A6"/>
    <w:rsid w:val="00A565A1"/>
    <w:rsid w:val="00A5664E"/>
    <w:rsid w:val="00A56717"/>
    <w:rsid w:val="00A56743"/>
    <w:rsid w:val="00A569F2"/>
    <w:rsid w:val="00A56B47"/>
    <w:rsid w:val="00A56C17"/>
    <w:rsid w:val="00A56D2B"/>
    <w:rsid w:val="00A56D88"/>
    <w:rsid w:val="00A56DB6"/>
    <w:rsid w:val="00A56DC2"/>
    <w:rsid w:val="00A56E4A"/>
    <w:rsid w:val="00A56E95"/>
    <w:rsid w:val="00A56F72"/>
    <w:rsid w:val="00A570BF"/>
    <w:rsid w:val="00A571D4"/>
    <w:rsid w:val="00A57259"/>
    <w:rsid w:val="00A574D2"/>
    <w:rsid w:val="00A57586"/>
    <w:rsid w:val="00A57731"/>
    <w:rsid w:val="00A577FA"/>
    <w:rsid w:val="00A57837"/>
    <w:rsid w:val="00A5786F"/>
    <w:rsid w:val="00A5789A"/>
    <w:rsid w:val="00A57966"/>
    <w:rsid w:val="00A579EE"/>
    <w:rsid w:val="00A57A1B"/>
    <w:rsid w:val="00A57A45"/>
    <w:rsid w:val="00A57B59"/>
    <w:rsid w:val="00A57BDD"/>
    <w:rsid w:val="00A57BF5"/>
    <w:rsid w:val="00A57BFF"/>
    <w:rsid w:val="00A57CA2"/>
    <w:rsid w:val="00A57CB2"/>
    <w:rsid w:val="00A57DD0"/>
    <w:rsid w:val="00A57F4B"/>
    <w:rsid w:val="00A600D0"/>
    <w:rsid w:val="00A600FA"/>
    <w:rsid w:val="00A602A8"/>
    <w:rsid w:val="00A6046B"/>
    <w:rsid w:val="00A6057F"/>
    <w:rsid w:val="00A605DB"/>
    <w:rsid w:val="00A606F7"/>
    <w:rsid w:val="00A6071B"/>
    <w:rsid w:val="00A60733"/>
    <w:rsid w:val="00A607CB"/>
    <w:rsid w:val="00A607CC"/>
    <w:rsid w:val="00A60881"/>
    <w:rsid w:val="00A60C54"/>
    <w:rsid w:val="00A60C5F"/>
    <w:rsid w:val="00A60E7D"/>
    <w:rsid w:val="00A60FC8"/>
    <w:rsid w:val="00A6101D"/>
    <w:rsid w:val="00A61030"/>
    <w:rsid w:val="00A6111B"/>
    <w:rsid w:val="00A6126F"/>
    <w:rsid w:val="00A612D8"/>
    <w:rsid w:val="00A61307"/>
    <w:rsid w:val="00A613A2"/>
    <w:rsid w:val="00A61412"/>
    <w:rsid w:val="00A6144E"/>
    <w:rsid w:val="00A61528"/>
    <w:rsid w:val="00A61541"/>
    <w:rsid w:val="00A616CB"/>
    <w:rsid w:val="00A61760"/>
    <w:rsid w:val="00A617C3"/>
    <w:rsid w:val="00A618BF"/>
    <w:rsid w:val="00A6193E"/>
    <w:rsid w:val="00A6196C"/>
    <w:rsid w:val="00A619A7"/>
    <w:rsid w:val="00A61E11"/>
    <w:rsid w:val="00A61F6C"/>
    <w:rsid w:val="00A62019"/>
    <w:rsid w:val="00A62024"/>
    <w:rsid w:val="00A6221B"/>
    <w:rsid w:val="00A622D4"/>
    <w:rsid w:val="00A6231E"/>
    <w:rsid w:val="00A62338"/>
    <w:rsid w:val="00A623E4"/>
    <w:rsid w:val="00A62417"/>
    <w:rsid w:val="00A624C7"/>
    <w:rsid w:val="00A62551"/>
    <w:rsid w:val="00A62556"/>
    <w:rsid w:val="00A62566"/>
    <w:rsid w:val="00A62676"/>
    <w:rsid w:val="00A6269D"/>
    <w:rsid w:val="00A626BE"/>
    <w:rsid w:val="00A62887"/>
    <w:rsid w:val="00A6292F"/>
    <w:rsid w:val="00A629FF"/>
    <w:rsid w:val="00A62BF5"/>
    <w:rsid w:val="00A62D1E"/>
    <w:rsid w:val="00A62D98"/>
    <w:rsid w:val="00A62DEE"/>
    <w:rsid w:val="00A62E0D"/>
    <w:rsid w:val="00A62F95"/>
    <w:rsid w:val="00A63199"/>
    <w:rsid w:val="00A63627"/>
    <w:rsid w:val="00A63645"/>
    <w:rsid w:val="00A637A0"/>
    <w:rsid w:val="00A63848"/>
    <w:rsid w:val="00A639CA"/>
    <w:rsid w:val="00A63BC1"/>
    <w:rsid w:val="00A63CFE"/>
    <w:rsid w:val="00A63DEC"/>
    <w:rsid w:val="00A63FE6"/>
    <w:rsid w:val="00A640E9"/>
    <w:rsid w:val="00A64129"/>
    <w:rsid w:val="00A64243"/>
    <w:rsid w:val="00A64279"/>
    <w:rsid w:val="00A64331"/>
    <w:rsid w:val="00A64434"/>
    <w:rsid w:val="00A64573"/>
    <w:rsid w:val="00A64632"/>
    <w:rsid w:val="00A6465D"/>
    <w:rsid w:val="00A646A0"/>
    <w:rsid w:val="00A648B6"/>
    <w:rsid w:val="00A648B8"/>
    <w:rsid w:val="00A64A87"/>
    <w:rsid w:val="00A64AFC"/>
    <w:rsid w:val="00A64B76"/>
    <w:rsid w:val="00A64D02"/>
    <w:rsid w:val="00A64EEF"/>
    <w:rsid w:val="00A65006"/>
    <w:rsid w:val="00A6502D"/>
    <w:rsid w:val="00A65147"/>
    <w:rsid w:val="00A651BB"/>
    <w:rsid w:val="00A65347"/>
    <w:rsid w:val="00A6538C"/>
    <w:rsid w:val="00A65607"/>
    <w:rsid w:val="00A65625"/>
    <w:rsid w:val="00A6582D"/>
    <w:rsid w:val="00A658F8"/>
    <w:rsid w:val="00A65AD6"/>
    <w:rsid w:val="00A65B3F"/>
    <w:rsid w:val="00A65C48"/>
    <w:rsid w:val="00A65D73"/>
    <w:rsid w:val="00A65DAF"/>
    <w:rsid w:val="00A65ED0"/>
    <w:rsid w:val="00A65EDC"/>
    <w:rsid w:val="00A6614F"/>
    <w:rsid w:val="00A661A1"/>
    <w:rsid w:val="00A6636A"/>
    <w:rsid w:val="00A664F9"/>
    <w:rsid w:val="00A666DA"/>
    <w:rsid w:val="00A66850"/>
    <w:rsid w:val="00A669FB"/>
    <w:rsid w:val="00A66B07"/>
    <w:rsid w:val="00A66B44"/>
    <w:rsid w:val="00A66DA8"/>
    <w:rsid w:val="00A66DF0"/>
    <w:rsid w:val="00A66EDA"/>
    <w:rsid w:val="00A67088"/>
    <w:rsid w:val="00A67130"/>
    <w:rsid w:val="00A671C6"/>
    <w:rsid w:val="00A6729F"/>
    <w:rsid w:val="00A672A1"/>
    <w:rsid w:val="00A67491"/>
    <w:rsid w:val="00A674C6"/>
    <w:rsid w:val="00A67651"/>
    <w:rsid w:val="00A676F7"/>
    <w:rsid w:val="00A6794B"/>
    <w:rsid w:val="00A679D0"/>
    <w:rsid w:val="00A67A08"/>
    <w:rsid w:val="00A67B32"/>
    <w:rsid w:val="00A67B3C"/>
    <w:rsid w:val="00A67C14"/>
    <w:rsid w:val="00A67D64"/>
    <w:rsid w:val="00A67F74"/>
    <w:rsid w:val="00A701E2"/>
    <w:rsid w:val="00A7048B"/>
    <w:rsid w:val="00A70510"/>
    <w:rsid w:val="00A7058E"/>
    <w:rsid w:val="00A705C4"/>
    <w:rsid w:val="00A70632"/>
    <w:rsid w:val="00A706E5"/>
    <w:rsid w:val="00A7073D"/>
    <w:rsid w:val="00A70759"/>
    <w:rsid w:val="00A7084F"/>
    <w:rsid w:val="00A70894"/>
    <w:rsid w:val="00A708B0"/>
    <w:rsid w:val="00A70C89"/>
    <w:rsid w:val="00A70C92"/>
    <w:rsid w:val="00A70CF3"/>
    <w:rsid w:val="00A70F64"/>
    <w:rsid w:val="00A70FEE"/>
    <w:rsid w:val="00A71142"/>
    <w:rsid w:val="00A71160"/>
    <w:rsid w:val="00A712C6"/>
    <w:rsid w:val="00A7167B"/>
    <w:rsid w:val="00A716A3"/>
    <w:rsid w:val="00A7177B"/>
    <w:rsid w:val="00A71849"/>
    <w:rsid w:val="00A71874"/>
    <w:rsid w:val="00A71882"/>
    <w:rsid w:val="00A71971"/>
    <w:rsid w:val="00A71983"/>
    <w:rsid w:val="00A720C9"/>
    <w:rsid w:val="00A721F6"/>
    <w:rsid w:val="00A7228F"/>
    <w:rsid w:val="00A723A6"/>
    <w:rsid w:val="00A7262F"/>
    <w:rsid w:val="00A728C3"/>
    <w:rsid w:val="00A728D9"/>
    <w:rsid w:val="00A7290A"/>
    <w:rsid w:val="00A72A76"/>
    <w:rsid w:val="00A72A79"/>
    <w:rsid w:val="00A72A8E"/>
    <w:rsid w:val="00A72B90"/>
    <w:rsid w:val="00A72C13"/>
    <w:rsid w:val="00A72CB7"/>
    <w:rsid w:val="00A72D77"/>
    <w:rsid w:val="00A72DEB"/>
    <w:rsid w:val="00A72EC0"/>
    <w:rsid w:val="00A72EF6"/>
    <w:rsid w:val="00A7303F"/>
    <w:rsid w:val="00A73064"/>
    <w:rsid w:val="00A731B3"/>
    <w:rsid w:val="00A73233"/>
    <w:rsid w:val="00A732B2"/>
    <w:rsid w:val="00A73317"/>
    <w:rsid w:val="00A73603"/>
    <w:rsid w:val="00A7368D"/>
    <w:rsid w:val="00A7383E"/>
    <w:rsid w:val="00A738C3"/>
    <w:rsid w:val="00A738C8"/>
    <w:rsid w:val="00A73B6B"/>
    <w:rsid w:val="00A73BA9"/>
    <w:rsid w:val="00A73D11"/>
    <w:rsid w:val="00A73DF3"/>
    <w:rsid w:val="00A73F9B"/>
    <w:rsid w:val="00A740B5"/>
    <w:rsid w:val="00A7417E"/>
    <w:rsid w:val="00A74185"/>
    <w:rsid w:val="00A742BA"/>
    <w:rsid w:val="00A74347"/>
    <w:rsid w:val="00A743A2"/>
    <w:rsid w:val="00A74619"/>
    <w:rsid w:val="00A74680"/>
    <w:rsid w:val="00A748E1"/>
    <w:rsid w:val="00A749C0"/>
    <w:rsid w:val="00A74A05"/>
    <w:rsid w:val="00A74E84"/>
    <w:rsid w:val="00A74F62"/>
    <w:rsid w:val="00A74F6F"/>
    <w:rsid w:val="00A74FF3"/>
    <w:rsid w:val="00A75098"/>
    <w:rsid w:val="00A75117"/>
    <w:rsid w:val="00A75388"/>
    <w:rsid w:val="00A75389"/>
    <w:rsid w:val="00A75654"/>
    <w:rsid w:val="00A757F0"/>
    <w:rsid w:val="00A75A8A"/>
    <w:rsid w:val="00A75C35"/>
    <w:rsid w:val="00A75CB7"/>
    <w:rsid w:val="00A7604C"/>
    <w:rsid w:val="00A7618F"/>
    <w:rsid w:val="00A76292"/>
    <w:rsid w:val="00A763D9"/>
    <w:rsid w:val="00A76479"/>
    <w:rsid w:val="00A76673"/>
    <w:rsid w:val="00A7670E"/>
    <w:rsid w:val="00A767DC"/>
    <w:rsid w:val="00A767E9"/>
    <w:rsid w:val="00A76959"/>
    <w:rsid w:val="00A76A41"/>
    <w:rsid w:val="00A76BE9"/>
    <w:rsid w:val="00A76C10"/>
    <w:rsid w:val="00A76D00"/>
    <w:rsid w:val="00A76E0A"/>
    <w:rsid w:val="00A76F50"/>
    <w:rsid w:val="00A77041"/>
    <w:rsid w:val="00A770D9"/>
    <w:rsid w:val="00A77172"/>
    <w:rsid w:val="00A77685"/>
    <w:rsid w:val="00A77809"/>
    <w:rsid w:val="00A778C9"/>
    <w:rsid w:val="00A77973"/>
    <w:rsid w:val="00A77AC0"/>
    <w:rsid w:val="00A77B7A"/>
    <w:rsid w:val="00A77B81"/>
    <w:rsid w:val="00A77E4B"/>
    <w:rsid w:val="00A77EF8"/>
    <w:rsid w:val="00A77FDE"/>
    <w:rsid w:val="00A80189"/>
    <w:rsid w:val="00A8018A"/>
    <w:rsid w:val="00A801F9"/>
    <w:rsid w:val="00A8034A"/>
    <w:rsid w:val="00A8046F"/>
    <w:rsid w:val="00A80505"/>
    <w:rsid w:val="00A80538"/>
    <w:rsid w:val="00A80568"/>
    <w:rsid w:val="00A80750"/>
    <w:rsid w:val="00A80761"/>
    <w:rsid w:val="00A807B1"/>
    <w:rsid w:val="00A8097C"/>
    <w:rsid w:val="00A809FC"/>
    <w:rsid w:val="00A80A48"/>
    <w:rsid w:val="00A80A89"/>
    <w:rsid w:val="00A80B62"/>
    <w:rsid w:val="00A80CC6"/>
    <w:rsid w:val="00A80CC7"/>
    <w:rsid w:val="00A81025"/>
    <w:rsid w:val="00A8104A"/>
    <w:rsid w:val="00A810B4"/>
    <w:rsid w:val="00A810D5"/>
    <w:rsid w:val="00A8122C"/>
    <w:rsid w:val="00A81280"/>
    <w:rsid w:val="00A8134B"/>
    <w:rsid w:val="00A814C3"/>
    <w:rsid w:val="00A81526"/>
    <w:rsid w:val="00A81548"/>
    <w:rsid w:val="00A815B1"/>
    <w:rsid w:val="00A81676"/>
    <w:rsid w:val="00A8178D"/>
    <w:rsid w:val="00A8186B"/>
    <w:rsid w:val="00A8196D"/>
    <w:rsid w:val="00A81B56"/>
    <w:rsid w:val="00A81BC8"/>
    <w:rsid w:val="00A81CC8"/>
    <w:rsid w:val="00A81D0E"/>
    <w:rsid w:val="00A81DDB"/>
    <w:rsid w:val="00A81FCB"/>
    <w:rsid w:val="00A8203B"/>
    <w:rsid w:val="00A820B2"/>
    <w:rsid w:val="00A823AB"/>
    <w:rsid w:val="00A823D3"/>
    <w:rsid w:val="00A826B6"/>
    <w:rsid w:val="00A826DC"/>
    <w:rsid w:val="00A827EF"/>
    <w:rsid w:val="00A829A3"/>
    <w:rsid w:val="00A82B85"/>
    <w:rsid w:val="00A82B9B"/>
    <w:rsid w:val="00A82BE0"/>
    <w:rsid w:val="00A82C16"/>
    <w:rsid w:val="00A82DBB"/>
    <w:rsid w:val="00A82EA7"/>
    <w:rsid w:val="00A82F36"/>
    <w:rsid w:val="00A83071"/>
    <w:rsid w:val="00A83116"/>
    <w:rsid w:val="00A831A6"/>
    <w:rsid w:val="00A833F3"/>
    <w:rsid w:val="00A83415"/>
    <w:rsid w:val="00A8354E"/>
    <w:rsid w:val="00A83572"/>
    <w:rsid w:val="00A83579"/>
    <w:rsid w:val="00A83592"/>
    <w:rsid w:val="00A837DF"/>
    <w:rsid w:val="00A838EF"/>
    <w:rsid w:val="00A83926"/>
    <w:rsid w:val="00A83947"/>
    <w:rsid w:val="00A8395D"/>
    <w:rsid w:val="00A83A56"/>
    <w:rsid w:val="00A83B2E"/>
    <w:rsid w:val="00A83CBD"/>
    <w:rsid w:val="00A83D75"/>
    <w:rsid w:val="00A83FD5"/>
    <w:rsid w:val="00A8408F"/>
    <w:rsid w:val="00A840F1"/>
    <w:rsid w:val="00A841AC"/>
    <w:rsid w:val="00A841CB"/>
    <w:rsid w:val="00A842B2"/>
    <w:rsid w:val="00A843DA"/>
    <w:rsid w:val="00A8466B"/>
    <w:rsid w:val="00A84796"/>
    <w:rsid w:val="00A8479D"/>
    <w:rsid w:val="00A847E5"/>
    <w:rsid w:val="00A848D4"/>
    <w:rsid w:val="00A84C0C"/>
    <w:rsid w:val="00A84C16"/>
    <w:rsid w:val="00A84D13"/>
    <w:rsid w:val="00A84EED"/>
    <w:rsid w:val="00A84EEF"/>
    <w:rsid w:val="00A84F13"/>
    <w:rsid w:val="00A84F5E"/>
    <w:rsid w:val="00A8505C"/>
    <w:rsid w:val="00A852C6"/>
    <w:rsid w:val="00A852C8"/>
    <w:rsid w:val="00A85722"/>
    <w:rsid w:val="00A85804"/>
    <w:rsid w:val="00A8584A"/>
    <w:rsid w:val="00A858A4"/>
    <w:rsid w:val="00A858D1"/>
    <w:rsid w:val="00A8590D"/>
    <w:rsid w:val="00A859D1"/>
    <w:rsid w:val="00A85A7F"/>
    <w:rsid w:val="00A85C1A"/>
    <w:rsid w:val="00A85E1B"/>
    <w:rsid w:val="00A85F6D"/>
    <w:rsid w:val="00A85F77"/>
    <w:rsid w:val="00A85FCC"/>
    <w:rsid w:val="00A86022"/>
    <w:rsid w:val="00A860BB"/>
    <w:rsid w:val="00A861D2"/>
    <w:rsid w:val="00A862A7"/>
    <w:rsid w:val="00A863A6"/>
    <w:rsid w:val="00A863BB"/>
    <w:rsid w:val="00A86610"/>
    <w:rsid w:val="00A8667F"/>
    <w:rsid w:val="00A866A3"/>
    <w:rsid w:val="00A867C9"/>
    <w:rsid w:val="00A86A22"/>
    <w:rsid w:val="00A86ABF"/>
    <w:rsid w:val="00A86B45"/>
    <w:rsid w:val="00A86E26"/>
    <w:rsid w:val="00A86E41"/>
    <w:rsid w:val="00A86EB0"/>
    <w:rsid w:val="00A86F6E"/>
    <w:rsid w:val="00A870E7"/>
    <w:rsid w:val="00A871FE"/>
    <w:rsid w:val="00A872F1"/>
    <w:rsid w:val="00A87510"/>
    <w:rsid w:val="00A8757A"/>
    <w:rsid w:val="00A8782B"/>
    <w:rsid w:val="00A8784F"/>
    <w:rsid w:val="00A87890"/>
    <w:rsid w:val="00A87C27"/>
    <w:rsid w:val="00A87C4D"/>
    <w:rsid w:val="00A87F24"/>
    <w:rsid w:val="00A90212"/>
    <w:rsid w:val="00A90323"/>
    <w:rsid w:val="00A90370"/>
    <w:rsid w:val="00A903C1"/>
    <w:rsid w:val="00A903C3"/>
    <w:rsid w:val="00A90401"/>
    <w:rsid w:val="00A90573"/>
    <w:rsid w:val="00A90610"/>
    <w:rsid w:val="00A9070A"/>
    <w:rsid w:val="00A9075B"/>
    <w:rsid w:val="00A907B8"/>
    <w:rsid w:val="00A90C33"/>
    <w:rsid w:val="00A90CAC"/>
    <w:rsid w:val="00A90D85"/>
    <w:rsid w:val="00A90E15"/>
    <w:rsid w:val="00A90E29"/>
    <w:rsid w:val="00A91122"/>
    <w:rsid w:val="00A9112E"/>
    <w:rsid w:val="00A91249"/>
    <w:rsid w:val="00A9132A"/>
    <w:rsid w:val="00A91410"/>
    <w:rsid w:val="00A916E8"/>
    <w:rsid w:val="00A91709"/>
    <w:rsid w:val="00A91911"/>
    <w:rsid w:val="00A9196C"/>
    <w:rsid w:val="00A91CD4"/>
    <w:rsid w:val="00A91D9E"/>
    <w:rsid w:val="00A91E16"/>
    <w:rsid w:val="00A91F60"/>
    <w:rsid w:val="00A92001"/>
    <w:rsid w:val="00A92105"/>
    <w:rsid w:val="00A92545"/>
    <w:rsid w:val="00A925F5"/>
    <w:rsid w:val="00A92643"/>
    <w:rsid w:val="00A9265E"/>
    <w:rsid w:val="00A927DB"/>
    <w:rsid w:val="00A92865"/>
    <w:rsid w:val="00A92992"/>
    <w:rsid w:val="00A92B70"/>
    <w:rsid w:val="00A92C06"/>
    <w:rsid w:val="00A92C7E"/>
    <w:rsid w:val="00A92E10"/>
    <w:rsid w:val="00A92EF2"/>
    <w:rsid w:val="00A92F7C"/>
    <w:rsid w:val="00A92F8A"/>
    <w:rsid w:val="00A93359"/>
    <w:rsid w:val="00A93398"/>
    <w:rsid w:val="00A934C0"/>
    <w:rsid w:val="00A93546"/>
    <w:rsid w:val="00A93816"/>
    <w:rsid w:val="00A93842"/>
    <w:rsid w:val="00A938BF"/>
    <w:rsid w:val="00A938C1"/>
    <w:rsid w:val="00A93966"/>
    <w:rsid w:val="00A93A0B"/>
    <w:rsid w:val="00A93B60"/>
    <w:rsid w:val="00A93B64"/>
    <w:rsid w:val="00A93C57"/>
    <w:rsid w:val="00A93C9B"/>
    <w:rsid w:val="00A93D15"/>
    <w:rsid w:val="00A93E06"/>
    <w:rsid w:val="00A93ECB"/>
    <w:rsid w:val="00A93F88"/>
    <w:rsid w:val="00A93FF8"/>
    <w:rsid w:val="00A94008"/>
    <w:rsid w:val="00A940FA"/>
    <w:rsid w:val="00A94167"/>
    <w:rsid w:val="00A941FB"/>
    <w:rsid w:val="00A94505"/>
    <w:rsid w:val="00A946C1"/>
    <w:rsid w:val="00A94891"/>
    <w:rsid w:val="00A948A7"/>
    <w:rsid w:val="00A94969"/>
    <w:rsid w:val="00A94A24"/>
    <w:rsid w:val="00A94B28"/>
    <w:rsid w:val="00A94B2B"/>
    <w:rsid w:val="00A94E31"/>
    <w:rsid w:val="00A95002"/>
    <w:rsid w:val="00A9537F"/>
    <w:rsid w:val="00A953A8"/>
    <w:rsid w:val="00A953C7"/>
    <w:rsid w:val="00A953F6"/>
    <w:rsid w:val="00A9546A"/>
    <w:rsid w:val="00A954D6"/>
    <w:rsid w:val="00A95552"/>
    <w:rsid w:val="00A957AD"/>
    <w:rsid w:val="00A958C5"/>
    <w:rsid w:val="00A9593D"/>
    <w:rsid w:val="00A959AC"/>
    <w:rsid w:val="00A95ADD"/>
    <w:rsid w:val="00A95B0D"/>
    <w:rsid w:val="00A95BC7"/>
    <w:rsid w:val="00A95BEE"/>
    <w:rsid w:val="00A95DAE"/>
    <w:rsid w:val="00A95DDF"/>
    <w:rsid w:val="00A95E38"/>
    <w:rsid w:val="00A95E8A"/>
    <w:rsid w:val="00A95E97"/>
    <w:rsid w:val="00A96040"/>
    <w:rsid w:val="00A9608B"/>
    <w:rsid w:val="00A9615C"/>
    <w:rsid w:val="00A96364"/>
    <w:rsid w:val="00A96522"/>
    <w:rsid w:val="00A96689"/>
    <w:rsid w:val="00A9669E"/>
    <w:rsid w:val="00A9671A"/>
    <w:rsid w:val="00A96885"/>
    <w:rsid w:val="00A968C8"/>
    <w:rsid w:val="00A968CE"/>
    <w:rsid w:val="00A968DC"/>
    <w:rsid w:val="00A96914"/>
    <w:rsid w:val="00A96B60"/>
    <w:rsid w:val="00A96B9F"/>
    <w:rsid w:val="00A96C22"/>
    <w:rsid w:val="00A96CBD"/>
    <w:rsid w:val="00A96DA8"/>
    <w:rsid w:val="00A96E98"/>
    <w:rsid w:val="00A9702B"/>
    <w:rsid w:val="00A97187"/>
    <w:rsid w:val="00A971F9"/>
    <w:rsid w:val="00A97432"/>
    <w:rsid w:val="00A974D0"/>
    <w:rsid w:val="00A976EE"/>
    <w:rsid w:val="00A976F7"/>
    <w:rsid w:val="00A97818"/>
    <w:rsid w:val="00A97889"/>
    <w:rsid w:val="00A97A5D"/>
    <w:rsid w:val="00A97B89"/>
    <w:rsid w:val="00A97C04"/>
    <w:rsid w:val="00A97C1F"/>
    <w:rsid w:val="00A97C6D"/>
    <w:rsid w:val="00A97DF8"/>
    <w:rsid w:val="00A97E84"/>
    <w:rsid w:val="00A97EFE"/>
    <w:rsid w:val="00AA0031"/>
    <w:rsid w:val="00AA0111"/>
    <w:rsid w:val="00AA0117"/>
    <w:rsid w:val="00AA014E"/>
    <w:rsid w:val="00AA0156"/>
    <w:rsid w:val="00AA0160"/>
    <w:rsid w:val="00AA01EB"/>
    <w:rsid w:val="00AA033E"/>
    <w:rsid w:val="00AA0488"/>
    <w:rsid w:val="00AA067D"/>
    <w:rsid w:val="00AA0688"/>
    <w:rsid w:val="00AA085B"/>
    <w:rsid w:val="00AA08AE"/>
    <w:rsid w:val="00AA09D5"/>
    <w:rsid w:val="00AA0A57"/>
    <w:rsid w:val="00AA0A5D"/>
    <w:rsid w:val="00AA0AE7"/>
    <w:rsid w:val="00AA0B94"/>
    <w:rsid w:val="00AA0C76"/>
    <w:rsid w:val="00AA0C8D"/>
    <w:rsid w:val="00AA0FAF"/>
    <w:rsid w:val="00AA11FA"/>
    <w:rsid w:val="00AA1292"/>
    <w:rsid w:val="00AA12F4"/>
    <w:rsid w:val="00AA145E"/>
    <w:rsid w:val="00AA14CD"/>
    <w:rsid w:val="00AA155B"/>
    <w:rsid w:val="00AA18C0"/>
    <w:rsid w:val="00AA1B97"/>
    <w:rsid w:val="00AA1BB1"/>
    <w:rsid w:val="00AA1C3F"/>
    <w:rsid w:val="00AA1C50"/>
    <w:rsid w:val="00AA1F5C"/>
    <w:rsid w:val="00AA1F8C"/>
    <w:rsid w:val="00AA1FBD"/>
    <w:rsid w:val="00AA205F"/>
    <w:rsid w:val="00AA20FC"/>
    <w:rsid w:val="00AA2277"/>
    <w:rsid w:val="00AA22E0"/>
    <w:rsid w:val="00AA2534"/>
    <w:rsid w:val="00AA263C"/>
    <w:rsid w:val="00AA27FB"/>
    <w:rsid w:val="00AA2855"/>
    <w:rsid w:val="00AA2952"/>
    <w:rsid w:val="00AA29DE"/>
    <w:rsid w:val="00AA2ACB"/>
    <w:rsid w:val="00AA2B67"/>
    <w:rsid w:val="00AA2BA7"/>
    <w:rsid w:val="00AA2C09"/>
    <w:rsid w:val="00AA2C3D"/>
    <w:rsid w:val="00AA2EE1"/>
    <w:rsid w:val="00AA2FE9"/>
    <w:rsid w:val="00AA3054"/>
    <w:rsid w:val="00AA317F"/>
    <w:rsid w:val="00AA31DB"/>
    <w:rsid w:val="00AA3338"/>
    <w:rsid w:val="00AA3426"/>
    <w:rsid w:val="00AA35BB"/>
    <w:rsid w:val="00AA36A5"/>
    <w:rsid w:val="00AA36F5"/>
    <w:rsid w:val="00AA3727"/>
    <w:rsid w:val="00AA375F"/>
    <w:rsid w:val="00AA3819"/>
    <w:rsid w:val="00AA38A0"/>
    <w:rsid w:val="00AA3A0A"/>
    <w:rsid w:val="00AA3B9E"/>
    <w:rsid w:val="00AA3C0D"/>
    <w:rsid w:val="00AA3D64"/>
    <w:rsid w:val="00AA3D82"/>
    <w:rsid w:val="00AA3E5E"/>
    <w:rsid w:val="00AA3F0C"/>
    <w:rsid w:val="00AA3F0F"/>
    <w:rsid w:val="00AA409E"/>
    <w:rsid w:val="00AA420C"/>
    <w:rsid w:val="00AA4219"/>
    <w:rsid w:val="00AA4273"/>
    <w:rsid w:val="00AA4327"/>
    <w:rsid w:val="00AA433A"/>
    <w:rsid w:val="00AA4350"/>
    <w:rsid w:val="00AA4502"/>
    <w:rsid w:val="00AA4661"/>
    <w:rsid w:val="00AA486B"/>
    <w:rsid w:val="00AA4A3D"/>
    <w:rsid w:val="00AA4BBF"/>
    <w:rsid w:val="00AA4BCE"/>
    <w:rsid w:val="00AA4BF5"/>
    <w:rsid w:val="00AA4D28"/>
    <w:rsid w:val="00AA4D40"/>
    <w:rsid w:val="00AA4D76"/>
    <w:rsid w:val="00AA4E0E"/>
    <w:rsid w:val="00AA4F73"/>
    <w:rsid w:val="00AA501D"/>
    <w:rsid w:val="00AA50A5"/>
    <w:rsid w:val="00AA5219"/>
    <w:rsid w:val="00AA5356"/>
    <w:rsid w:val="00AA539E"/>
    <w:rsid w:val="00AA5437"/>
    <w:rsid w:val="00AA5443"/>
    <w:rsid w:val="00AA558F"/>
    <w:rsid w:val="00AA5860"/>
    <w:rsid w:val="00AA5903"/>
    <w:rsid w:val="00AA5955"/>
    <w:rsid w:val="00AA5A06"/>
    <w:rsid w:val="00AA5A16"/>
    <w:rsid w:val="00AA5A91"/>
    <w:rsid w:val="00AA5AE0"/>
    <w:rsid w:val="00AA5AEF"/>
    <w:rsid w:val="00AA5F3E"/>
    <w:rsid w:val="00AA5F96"/>
    <w:rsid w:val="00AA6006"/>
    <w:rsid w:val="00AA60A0"/>
    <w:rsid w:val="00AA615F"/>
    <w:rsid w:val="00AA6174"/>
    <w:rsid w:val="00AA6651"/>
    <w:rsid w:val="00AA6656"/>
    <w:rsid w:val="00AA66F3"/>
    <w:rsid w:val="00AA67C5"/>
    <w:rsid w:val="00AA67EB"/>
    <w:rsid w:val="00AA693A"/>
    <w:rsid w:val="00AA69D6"/>
    <w:rsid w:val="00AA6BBA"/>
    <w:rsid w:val="00AA6BFE"/>
    <w:rsid w:val="00AA6F3A"/>
    <w:rsid w:val="00AA7008"/>
    <w:rsid w:val="00AA701C"/>
    <w:rsid w:val="00AA7163"/>
    <w:rsid w:val="00AA7191"/>
    <w:rsid w:val="00AA71FC"/>
    <w:rsid w:val="00AA7239"/>
    <w:rsid w:val="00AA737A"/>
    <w:rsid w:val="00AA7464"/>
    <w:rsid w:val="00AA7749"/>
    <w:rsid w:val="00AA774A"/>
    <w:rsid w:val="00AA77EB"/>
    <w:rsid w:val="00AA786D"/>
    <w:rsid w:val="00AA7B6B"/>
    <w:rsid w:val="00AA7C08"/>
    <w:rsid w:val="00AA7C60"/>
    <w:rsid w:val="00AA7CD4"/>
    <w:rsid w:val="00AA7D3A"/>
    <w:rsid w:val="00AA7D5F"/>
    <w:rsid w:val="00AA7D92"/>
    <w:rsid w:val="00AA7E28"/>
    <w:rsid w:val="00AA7E6F"/>
    <w:rsid w:val="00AA7ED6"/>
    <w:rsid w:val="00AA7F17"/>
    <w:rsid w:val="00AA7FF2"/>
    <w:rsid w:val="00AB0162"/>
    <w:rsid w:val="00AB016E"/>
    <w:rsid w:val="00AB0478"/>
    <w:rsid w:val="00AB049C"/>
    <w:rsid w:val="00AB054D"/>
    <w:rsid w:val="00AB05D0"/>
    <w:rsid w:val="00AB05D6"/>
    <w:rsid w:val="00AB06F6"/>
    <w:rsid w:val="00AB07E6"/>
    <w:rsid w:val="00AB08DD"/>
    <w:rsid w:val="00AB09A6"/>
    <w:rsid w:val="00AB09F0"/>
    <w:rsid w:val="00AB0AF4"/>
    <w:rsid w:val="00AB0CD0"/>
    <w:rsid w:val="00AB0D2E"/>
    <w:rsid w:val="00AB0D39"/>
    <w:rsid w:val="00AB108F"/>
    <w:rsid w:val="00AB1184"/>
    <w:rsid w:val="00AB11E3"/>
    <w:rsid w:val="00AB15D4"/>
    <w:rsid w:val="00AB1675"/>
    <w:rsid w:val="00AB1948"/>
    <w:rsid w:val="00AB1995"/>
    <w:rsid w:val="00AB1AC4"/>
    <w:rsid w:val="00AB1ADD"/>
    <w:rsid w:val="00AB1C70"/>
    <w:rsid w:val="00AB1CFB"/>
    <w:rsid w:val="00AB1DD3"/>
    <w:rsid w:val="00AB1DE7"/>
    <w:rsid w:val="00AB1E01"/>
    <w:rsid w:val="00AB1E21"/>
    <w:rsid w:val="00AB1E36"/>
    <w:rsid w:val="00AB1F4C"/>
    <w:rsid w:val="00AB20F2"/>
    <w:rsid w:val="00AB2321"/>
    <w:rsid w:val="00AB241A"/>
    <w:rsid w:val="00AB2595"/>
    <w:rsid w:val="00AB25B2"/>
    <w:rsid w:val="00AB2760"/>
    <w:rsid w:val="00AB286F"/>
    <w:rsid w:val="00AB2AED"/>
    <w:rsid w:val="00AB2C1C"/>
    <w:rsid w:val="00AB2E83"/>
    <w:rsid w:val="00AB2F9A"/>
    <w:rsid w:val="00AB312F"/>
    <w:rsid w:val="00AB31BA"/>
    <w:rsid w:val="00AB31FD"/>
    <w:rsid w:val="00AB3275"/>
    <w:rsid w:val="00AB336E"/>
    <w:rsid w:val="00AB33A3"/>
    <w:rsid w:val="00AB33F1"/>
    <w:rsid w:val="00AB343C"/>
    <w:rsid w:val="00AB3483"/>
    <w:rsid w:val="00AB34B2"/>
    <w:rsid w:val="00AB34B7"/>
    <w:rsid w:val="00AB35A3"/>
    <w:rsid w:val="00AB3616"/>
    <w:rsid w:val="00AB36EA"/>
    <w:rsid w:val="00AB36EB"/>
    <w:rsid w:val="00AB371F"/>
    <w:rsid w:val="00AB392E"/>
    <w:rsid w:val="00AB3A5D"/>
    <w:rsid w:val="00AB3A6D"/>
    <w:rsid w:val="00AB3CB7"/>
    <w:rsid w:val="00AB3CF0"/>
    <w:rsid w:val="00AB3D7E"/>
    <w:rsid w:val="00AB3D90"/>
    <w:rsid w:val="00AB3DC3"/>
    <w:rsid w:val="00AB403D"/>
    <w:rsid w:val="00AB40B4"/>
    <w:rsid w:val="00AB4117"/>
    <w:rsid w:val="00AB4263"/>
    <w:rsid w:val="00AB4318"/>
    <w:rsid w:val="00AB43BB"/>
    <w:rsid w:val="00AB4522"/>
    <w:rsid w:val="00AB452D"/>
    <w:rsid w:val="00AB45BC"/>
    <w:rsid w:val="00AB4616"/>
    <w:rsid w:val="00AB4648"/>
    <w:rsid w:val="00AB4716"/>
    <w:rsid w:val="00AB4994"/>
    <w:rsid w:val="00AB49DA"/>
    <w:rsid w:val="00AB4A54"/>
    <w:rsid w:val="00AB4D66"/>
    <w:rsid w:val="00AB4E71"/>
    <w:rsid w:val="00AB4F53"/>
    <w:rsid w:val="00AB5061"/>
    <w:rsid w:val="00AB50AB"/>
    <w:rsid w:val="00AB52F7"/>
    <w:rsid w:val="00AB5515"/>
    <w:rsid w:val="00AB5557"/>
    <w:rsid w:val="00AB5766"/>
    <w:rsid w:val="00AB5805"/>
    <w:rsid w:val="00AB5842"/>
    <w:rsid w:val="00AB5962"/>
    <w:rsid w:val="00AB5964"/>
    <w:rsid w:val="00AB596C"/>
    <w:rsid w:val="00AB5981"/>
    <w:rsid w:val="00AB59FD"/>
    <w:rsid w:val="00AB5B34"/>
    <w:rsid w:val="00AB5B35"/>
    <w:rsid w:val="00AB5EE4"/>
    <w:rsid w:val="00AB5F94"/>
    <w:rsid w:val="00AB5FC0"/>
    <w:rsid w:val="00AB602C"/>
    <w:rsid w:val="00AB617F"/>
    <w:rsid w:val="00AB625E"/>
    <w:rsid w:val="00AB630C"/>
    <w:rsid w:val="00AB640D"/>
    <w:rsid w:val="00AB644C"/>
    <w:rsid w:val="00AB64FA"/>
    <w:rsid w:val="00AB6586"/>
    <w:rsid w:val="00AB65E1"/>
    <w:rsid w:val="00AB672B"/>
    <w:rsid w:val="00AB6851"/>
    <w:rsid w:val="00AB68CC"/>
    <w:rsid w:val="00AB6A4C"/>
    <w:rsid w:val="00AB6AC9"/>
    <w:rsid w:val="00AB6B7D"/>
    <w:rsid w:val="00AB6C95"/>
    <w:rsid w:val="00AB6D27"/>
    <w:rsid w:val="00AB6DB2"/>
    <w:rsid w:val="00AB6DBE"/>
    <w:rsid w:val="00AB6DCC"/>
    <w:rsid w:val="00AB6EBA"/>
    <w:rsid w:val="00AB7020"/>
    <w:rsid w:val="00AB7097"/>
    <w:rsid w:val="00AB711F"/>
    <w:rsid w:val="00AB716D"/>
    <w:rsid w:val="00AB72AC"/>
    <w:rsid w:val="00AB7566"/>
    <w:rsid w:val="00AB756E"/>
    <w:rsid w:val="00AB75CB"/>
    <w:rsid w:val="00AB7709"/>
    <w:rsid w:val="00AB780E"/>
    <w:rsid w:val="00AB7907"/>
    <w:rsid w:val="00AB79F8"/>
    <w:rsid w:val="00AB7A66"/>
    <w:rsid w:val="00AB7B94"/>
    <w:rsid w:val="00AB7C07"/>
    <w:rsid w:val="00AC002A"/>
    <w:rsid w:val="00AC0031"/>
    <w:rsid w:val="00AC0079"/>
    <w:rsid w:val="00AC011B"/>
    <w:rsid w:val="00AC018F"/>
    <w:rsid w:val="00AC030B"/>
    <w:rsid w:val="00AC0317"/>
    <w:rsid w:val="00AC038A"/>
    <w:rsid w:val="00AC03DA"/>
    <w:rsid w:val="00AC054D"/>
    <w:rsid w:val="00AC05E4"/>
    <w:rsid w:val="00AC0749"/>
    <w:rsid w:val="00AC0934"/>
    <w:rsid w:val="00AC0A0B"/>
    <w:rsid w:val="00AC0B4A"/>
    <w:rsid w:val="00AC0B5E"/>
    <w:rsid w:val="00AC0B8E"/>
    <w:rsid w:val="00AC0C7E"/>
    <w:rsid w:val="00AC0F07"/>
    <w:rsid w:val="00AC0FEE"/>
    <w:rsid w:val="00AC10FE"/>
    <w:rsid w:val="00AC1102"/>
    <w:rsid w:val="00AC1253"/>
    <w:rsid w:val="00AC17E5"/>
    <w:rsid w:val="00AC1865"/>
    <w:rsid w:val="00AC18F3"/>
    <w:rsid w:val="00AC1954"/>
    <w:rsid w:val="00AC1A03"/>
    <w:rsid w:val="00AC1C01"/>
    <w:rsid w:val="00AC1C6E"/>
    <w:rsid w:val="00AC1E17"/>
    <w:rsid w:val="00AC1F22"/>
    <w:rsid w:val="00AC1FE8"/>
    <w:rsid w:val="00AC2162"/>
    <w:rsid w:val="00AC2227"/>
    <w:rsid w:val="00AC2365"/>
    <w:rsid w:val="00AC23DC"/>
    <w:rsid w:val="00AC253C"/>
    <w:rsid w:val="00AC25A3"/>
    <w:rsid w:val="00AC2671"/>
    <w:rsid w:val="00AC2688"/>
    <w:rsid w:val="00AC2725"/>
    <w:rsid w:val="00AC273C"/>
    <w:rsid w:val="00AC2972"/>
    <w:rsid w:val="00AC29A6"/>
    <w:rsid w:val="00AC29AA"/>
    <w:rsid w:val="00AC2B6D"/>
    <w:rsid w:val="00AC2BBB"/>
    <w:rsid w:val="00AC2CD3"/>
    <w:rsid w:val="00AC2DCB"/>
    <w:rsid w:val="00AC301C"/>
    <w:rsid w:val="00AC3081"/>
    <w:rsid w:val="00AC3096"/>
    <w:rsid w:val="00AC31F6"/>
    <w:rsid w:val="00AC3323"/>
    <w:rsid w:val="00AC3354"/>
    <w:rsid w:val="00AC336C"/>
    <w:rsid w:val="00AC3516"/>
    <w:rsid w:val="00AC367D"/>
    <w:rsid w:val="00AC3875"/>
    <w:rsid w:val="00AC39AB"/>
    <w:rsid w:val="00AC39D2"/>
    <w:rsid w:val="00AC3A6D"/>
    <w:rsid w:val="00AC3C16"/>
    <w:rsid w:val="00AC3CB9"/>
    <w:rsid w:val="00AC3D66"/>
    <w:rsid w:val="00AC3DF8"/>
    <w:rsid w:val="00AC41B3"/>
    <w:rsid w:val="00AC41DE"/>
    <w:rsid w:val="00AC42A5"/>
    <w:rsid w:val="00AC43E3"/>
    <w:rsid w:val="00AC441F"/>
    <w:rsid w:val="00AC45B5"/>
    <w:rsid w:val="00AC46A0"/>
    <w:rsid w:val="00AC46CD"/>
    <w:rsid w:val="00AC4851"/>
    <w:rsid w:val="00AC4860"/>
    <w:rsid w:val="00AC49B9"/>
    <w:rsid w:val="00AC4BF8"/>
    <w:rsid w:val="00AC4CDC"/>
    <w:rsid w:val="00AC4CE3"/>
    <w:rsid w:val="00AC4D8C"/>
    <w:rsid w:val="00AC4DBA"/>
    <w:rsid w:val="00AC4E07"/>
    <w:rsid w:val="00AC4E2A"/>
    <w:rsid w:val="00AC4EFA"/>
    <w:rsid w:val="00AC4F56"/>
    <w:rsid w:val="00AC50CF"/>
    <w:rsid w:val="00AC50DC"/>
    <w:rsid w:val="00AC512D"/>
    <w:rsid w:val="00AC518C"/>
    <w:rsid w:val="00AC525C"/>
    <w:rsid w:val="00AC5261"/>
    <w:rsid w:val="00AC5270"/>
    <w:rsid w:val="00AC5281"/>
    <w:rsid w:val="00AC54B9"/>
    <w:rsid w:val="00AC54D9"/>
    <w:rsid w:val="00AC5668"/>
    <w:rsid w:val="00AC5728"/>
    <w:rsid w:val="00AC58A0"/>
    <w:rsid w:val="00AC5B39"/>
    <w:rsid w:val="00AC5B6E"/>
    <w:rsid w:val="00AC5C09"/>
    <w:rsid w:val="00AC5CBD"/>
    <w:rsid w:val="00AC5E00"/>
    <w:rsid w:val="00AC5E6F"/>
    <w:rsid w:val="00AC5E85"/>
    <w:rsid w:val="00AC5EEF"/>
    <w:rsid w:val="00AC5F1E"/>
    <w:rsid w:val="00AC5F63"/>
    <w:rsid w:val="00AC5FAA"/>
    <w:rsid w:val="00AC6009"/>
    <w:rsid w:val="00AC6038"/>
    <w:rsid w:val="00AC604A"/>
    <w:rsid w:val="00AC60E8"/>
    <w:rsid w:val="00AC6142"/>
    <w:rsid w:val="00AC624E"/>
    <w:rsid w:val="00AC63C9"/>
    <w:rsid w:val="00AC64CD"/>
    <w:rsid w:val="00AC6587"/>
    <w:rsid w:val="00AC66AB"/>
    <w:rsid w:val="00AC67F2"/>
    <w:rsid w:val="00AC6837"/>
    <w:rsid w:val="00AC6A0C"/>
    <w:rsid w:val="00AC6A29"/>
    <w:rsid w:val="00AC6B0A"/>
    <w:rsid w:val="00AC6DB3"/>
    <w:rsid w:val="00AC6E26"/>
    <w:rsid w:val="00AC6ED6"/>
    <w:rsid w:val="00AC6FA6"/>
    <w:rsid w:val="00AC7306"/>
    <w:rsid w:val="00AC7346"/>
    <w:rsid w:val="00AC7432"/>
    <w:rsid w:val="00AC75CB"/>
    <w:rsid w:val="00AC7714"/>
    <w:rsid w:val="00AC7721"/>
    <w:rsid w:val="00AC77D1"/>
    <w:rsid w:val="00AC780C"/>
    <w:rsid w:val="00AC7846"/>
    <w:rsid w:val="00AC790E"/>
    <w:rsid w:val="00AC7AF7"/>
    <w:rsid w:val="00AC7B73"/>
    <w:rsid w:val="00AC7B91"/>
    <w:rsid w:val="00AC7D0B"/>
    <w:rsid w:val="00AC7D8A"/>
    <w:rsid w:val="00AC7EB0"/>
    <w:rsid w:val="00AD0067"/>
    <w:rsid w:val="00AD019C"/>
    <w:rsid w:val="00AD01E7"/>
    <w:rsid w:val="00AD01FC"/>
    <w:rsid w:val="00AD0267"/>
    <w:rsid w:val="00AD0482"/>
    <w:rsid w:val="00AD04F3"/>
    <w:rsid w:val="00AD066E"/>
    <w:rsid w:val="00AD09C5"/>
    <w:rsid w:val="00AD0A16"/>
    <w:rsid w:val="00AD0A8B"/>
    <w:rsid w:val="00AD0B1A"/>
    <w:rsid w:val="00AD0B72"/>
    <w:rsid w:val="00AD0CD0"/>
    <w:rsid w:val="00AD0D5C"/>
    <w:rsid w:val="00AD0E4E"/>
    <w:rsid w:val="00AD0E72"/>
    <w:rsid w:val="00AD10E9"/>
    <w:rsid w:val="00AD11E7"/>
    <w:rsid w:val="00AD1212"/>
    <w:rsid w:val="00AD129D"/>
    <w:rsid w:val="00AD12E8"/>
    <w:rsid w:val="00AD1524"/>
    <w:rsid w:val="00AD16F0"/>
    <w:rsid w:val="00AD16F3"/>
    <w:rsid w:val="00AD1994"/>
    <w:rsid w:val="00AD19B4"/>
    <w:rsid w:val="00AD1A71"/>
    <w:rsid w:val="00AD1AF5"/>
    <w:rsid w:val="00AD1AFD"/>
    <w:rsid w:val="00AD1E70"/>
    <w:rsid w:val="00AD1EA5"/>
    <w:rsid w:val="00AD2188"/>
    <w:rsid w:val="00AD21CF"/>
    <w:rsid w:val="00AD223F"/>
    <w:rsid w:val="00AD2357"/>
    <w:rsid w:val="00AD23E3"/>
    <w:rsid w:val="00AD251F"/>
    <w:rsid w:val="00AD2978"/>
    <w:rsid w:val="00AD2A78"/>
    <w:rsid w:val="00AD2B2E"/>
    <w:rsid w:val="00AD2B33"/>
    <w:rsid w:val="00AD2B43"/>
    <w:rsid w:val="00AD2E1A"/>
    <w:rsid w:val="00AD2EB3"/>
    <w:rsid w:val="00AD2F5B"/>
    <w:rsid w:val="00AD30A1"/>
    <w:rsid w:val="00AD31E7"/>
    <w:rsid w:val="00AD31EC"/>
    <w:rsid w:val="00AD327B"/>
    <w:rsid w:val="00AD3286"/>
    <w:rsid w:val="00AD3287"/>
    <w:rsid w:val="00AD32A6"/>
    <w:rsid w:val="00AD3310"/>
    <w:rsid w:val="00AD3393"/>
    <w:rsid w:val="00AD33DC"/>
    <w:rsid w:val="00AD3451"/>
    <w:rsid w:val="00AD3485"/>
    <w:rsid w:val="00AD36BE"/>
    <w:rsid w:val="00AD36DC"/>
    <w:rsid w:val="00AD3707"/>
    <w:rsid w:val="00AD3827"/>
    <w:rsid w:val="00AD3BCB"/>
    <w:rsid w:val="00AD3C6C"/>
    <w:rsid w:val="00AD3CE8"/>
    <w:rsid w:val="00AD3D14"/>
    <w:rsid w:val="00AD3DE5"/>
    <w:rsid w:val="00AD3FD5"/>
    <w:rsid w:val="00AD3FE3"/>
    <w:rsid w:val="00AD4060"/>
    <w:rsid w:val="00AD407E"/>
    <w:rsid w:val="00AD410B"/>
    <w:rsid w:val="00AD411C"/>
    <w:rsid w:val="00AD4164"/>
    <w:rsid w:val="00AD418F"/>
    <w:rsid w:val="00AD41B7"/>
    <w:rsid w:val="00AD4273"/>
    <w:rsid w:val="00AD42E5"/>
    <w:rsid w:val="00AD43B7"/>
    <w:rsid w:val="00AD43F6"/>
    <w:rsid w:val="00AD4627"/>
    <w:rsid w:val="00AD4884"/>
    <w:rsid w:val="00AD48E0"/>
    <w:rsid w:val="00AD49C3"/>
    <w:rsid w:val="00AD49D8"/>
    <w:rsid w:val="00AD4A1A"/>
    <w:rsid w:val="00AD4BA5"/>
    <w:rsid w:val="00AD4CFD"/>
    <w:rsid w:val="00AD4D29"/>
    <w:rsid w:val="00AD4D2F"/>
    <w:rsid w:val="00AD4EE3"/>
    <w:rsid w:val="00AD5295"/>
    <w:rsid w:val="00AD536A"/>
    <w:rsid w:val="00AD5411"/>
    <w:rsid w:val="00AD54BA"/>
    <w:rsid w:val="00AD552B"/>
    <w:rsid w:val="00AD5635"/>
    <w:rsid w:val="00AD5819"/>
    <w:rsid w:val="00AD5841"/>
    <w:rsid w:val="00AD5AA8"/>
    <w:rsid w:val="00AD5BC0"/>
    <w:rsid w:val="00AD5BD3"/>
    <w:rsid w:val="00AD5DF7"/>
    <w:rsid w:val="00AD5E77"/>
    <w:rsid w:val="00AD6015"/>
    <w:rsid w:val="00AD60A9"/>
    <w:rsid w:val="00AD6229"/>
    <w:rsid w:val="00AD6245"/>
    <w:rsid w:val="00AD62B6"/>
    <w:rsid w:val="00AD63A7"/>
    <w:rsid w:val="00AD63D2"/>
    <w:rsid w:val="00AD6522"/>
    <w:rsid w:val="00AD664C"/>
    <w:rsid w:val="00AD6798"/>
    <w:rsid w:val="00AD682B"/>
    <w:rsid w:val="00AD6871"/>
    <w:rsid w:val="00AD68C6"/>
    <w:rsid w:val="00AD69A5"/>
    <w:rsid w:val="00AD6A95"/>
    <w:rsid w:val="00AD6B1A"/>
    <w:rsid w:val="00AD6C33"/>
    <w:rsid w:val="00AD6C37"/>
    <w:rsid w:val="00AD6C7A"/>
    <w:rsid w:val="00AD6D33"/>
    <w:rsid w:val="00AD70E1"/>
    <w:rsid w:val="00AD7192"/>
    <w:rsid w:val="00AD73FA"/>
    <w:rsid w:val="00AD740B"/>
    <w:rsid w:val="00AD763D"/>
    <w:rsid w:val="00AD76DD"/>
    <w:rsid w:val="00AD7A38"/>
    <w:rsid w:val="00AD7A88"/>
    <w:rsid w:val="00AD7A99"/>
    <w:rsid w:val="00AD7BF6"/>
    <w:rsid w:val="00AD7E24"/>
    <w:rsid w:val="00AD7E70"/>
    <w:rsid w:val="00AD7ED2"/>
    <w:rsid w:val="00AD7F86"/>
    <w:rsid w:val="00AE008E"/>
    <w:rsid w:val="00AE0096"/>
    <w:rsid w:val="00AE01BB"/>
    <w:rsid w:val="00AE0350"/>
    <w:rsid w:val="00AE0544"/>
    <w:rsid w:val="00AE06EE"/>
    <w:rsid w:val="00AE091D"/>
    <w:rsid w:val="00AE0959"/>
    <w:rsid w:val="00AE0975"/>
    <w:rsid w:val="00AE097F"/>
    <w:rsid w:val="00AE09CE"/>
    <w:rsid w:val="00AE0ACF"/>
    <w:rsid w:val="00AE0C3A"/>
    <w:rsid w:val="00AE0C8A"/>
    <w:rsid w:val="00AE0EAA"/>
    <w:rsid w:val="00AE0EF3"/>
    <w:rsid w:val="00AE10A3"/>
    <w:rsid w:val="00AE1185"/>
    <w:rsid w:val="00AE1274"/>
    <w:rsid w:val="00AE1334"/>
    <w:rsid w:val="00AE13B6"/>
    <w:rsid w:val="00AE13B9"/>
    <w:rsid w:val="00AE13BC"/>
    <w:rsid w:val="00AE1458"/>
    <w:rsid w:val="00AE1542"/>
    <w:rsid w:val="00AE16C9"/>
    <w:rsid w:val="00AE1828"/>
    <w:rsid w:val="00AE1C65"/>
    <w:rsid w:val="00AE1D0F"/>
    <w:rsid w:val="00AE1D14"/>
    <w:rsid w:val="00AE1D50"/>
    <w:rsid w:val="00AE1DDF"/>
    <w:rsid w:val="00AE1E47"/>
    <w:rsid w:val="00AE1E4E"/>
    <w:rsid w:val="00AE1E51"/>
    <w:rsid w:val="00AE21D1"/>
    <w:rsid w:val="00AE225B"/>
    <w:rsid w:val="00AE226D"/>
    <w:rsid w:val="00AE2314"/>
    <w:rsid w:val="00AE2403"/>
    <w:rsid w:val="00AE241D"/>
    <w:rsid w:val="00AE24A7"/>
    <w:rsid w:val="00AE2638"/>
    <w:rsid w:val="00AE26C4"/>
    <w:rsid w:val="00AE26E8"/>
    <w:rsid w:val="00AE2843"/>
    <w:rsid w:val="00AE28CB"/>
    <w:rsid w:val="00AE29FE"/>
    <w:rsid w:val="00AE2A0B"/>
    <w:rsid w:val="00AE2A5C"/>
    <w:rsid w:val="00AE2DAB"/>
    <w:rsid w:val="00AE2E20"/>
    <w:rsid w:val="00AE2F11"/>
    <w:rsid w:val="00AE2F44"/>
    <w:rsid w:val="00AE2F7B"/>
    <w:rsid w:val="00AE3228"/>
    <w:rsid w:val="00AE3244"/>
    <w:rsid w:val="00AE3394"/>
    <w:rsid w:val="00AE355F"/>
    <w:rsid w:val="00AE3619"/>
    <w:rsid w:val="00AE39A8"/>
    <w:rsid w:val="00AE3AC1"/>
    <w:rsid w:val="00AE3AEC"/>
    <w:rsid w:val="00AE3CB4"/>
    <w:rsid w:val="00AE3D54"/>
    <w:rsid w:val="00AE3EB4"/>
    <w:rsid w:val="00AE3F3A"/>
    <w:rsid w:val="00AE3F7A"/>
    <w:rsid w:val="00AE4039"/>
    <w:rsid w:val="00AE40CD"/>
    <w:rsid w:val="00AE40E8"/>
    <w:rsid w:val="00AE4221"/>
    <w:rsid w:val="00AE4257"/>
    <w:rsid w:val="00AE4278"/>
    <w:rsid w:val="00AE42E3"/>
    <w:rsid w:val="00AE4357"/>
    <w:rsid w:val="00AE43B2"/>
    <w:rsid w:val="00AE43D9"/>
    <w:rsid w:val="00AE441D"/>
    <w:rsid w:val="00AE47B4"/>
    <w:rsid w:val="00AE48AD"/>
    <w:rsid w:val="00AE4C38"/>
    <w:rsid w:val="00AE4D06"/>
    <w:rsid w:val="00AE51AE"/>
    <w:rsid w:val="00AE5303"/>
    <w:rsid w:val="00AE5386"/>
    <w:rsid w:val="00AE5560"/>
    <w:rsid w:val="00AE55E0"/>
    <w:rsid w:val="00AE56A1"/>
    <w:rsid w:val="00AE5704"/>
    <w:rsid w:val="00AE590B"/>
    <w:rsid w:val="00AE5914"/>
    <w:rsid w:val="00AE5B63"/>
    <w:rsid w:val="00AE5BB2"/>
    <w:rsid w:val="00AE5C0B"/>
    <w:rsid w:val="00AE5C31"/>
    <w:rsid w:val="00AE5C70"/>
    <w:rsid w:val="00AE5CDD"/>
    <w:rsid w:val="00AE5E36"/>
    <w:rsid w:val="00AE5F82"/>
    <w:rsid w:val="00AE61AD"/>
    <w:rsid w:val="00AE61B8"/>
    <w:rsid w:val="00AE61EC"/>
    <w:rsid w:val="00AE62A0"/>
    <w:rsid w:val="00AE62D9"/>
    <w:rsid w:val="00AE63B3"/>
    <w:rsid w:val="00AE63CF"/>
    <w:rsid w:val="00AE63D9"/>
    <w:rsid w:val="00AE65BF"/>
    <w:rsid w:val="00AE66CD"/>
    <w:rsid w:val="00AE6805"/>
    <w:rsid w:val="00AE6914"/>
    <w:rsid w:val="00AE6CAD"/>
    <w:rsid w:val="00AE6DD5"/>
    <w:rsid w:val="00AE6E5A"/>
    <w:rsid w:val="00AE6ED1"/>
    <w:rsid w:val="00AE6F1E"/>
    <w:rsid w:val="00AE6F4C"/>
    <w:rsid w:val="00AE6F81"/>
    <w:rsid w:val="00AE73BA"/>
    <w:rsid w:val="00AE7405"/>
    <w:rsid w:val="00AE7408"/>
    <w:rsid w:val="00AE74F1"/>
    <w:rsid w:val="00AE7521"/>
    <w:rsid w:val="00AE755A"/>
    <w:rsid w:val="00AE7750"/>
    <w:rsid w:val="00AE77FD"/>
    <w:rsid w:val="00AE7814"/>
    <w:rsid w:val="00AE78A2"/>
    <w:rsid w:val="00AE78BB"/>
    <w:rsid w:val="00AE78DD"/>
    <w:rsid w:val="00AE79CB"/>
    <w:rsid w:val="00AE79D5"/>
    <w:rsid w:val="00AE7A40"/>
    <w:rsid w:val="00AE7AA3"/>
    <w:rsid w:val="00AE7AA6"/>
    <w:rsid w:val="00AE7C2E"/>
    <w:rsid w:val="00AE7C4C"/>
    <w:rsid w:val="00AE7CD5"/>
    <w:rsid w:val="00AE7E5E"/>
    <w:rsid w:val="00AE7EA7"/>
    <w:rsid w:val="00AF000B"/>
    <w:rsid w:val="00AF007B"/>
    <w:rsid w:val="00AF0143"/>
    <w:rsid w:val="00AF0157"/>
    <w:rsid w:val="00AF0518"/>
    <w:rsid w:val="00AF0581"/>
    <w:rsid w:val="00AF06AE"/>
    <w:rsid w:val="00AF0728"/>
    <w:rsid w:val="00AF07AB"/>
    <w:rsid w:val="00AF0815"/>
    <w:rsid w:val="00AF0887"/>
    <w:rsid w:val="00AF08B8"/>
    <w:rsid w:val="00AF0A9F"/>
    <w:rsid w:val="00AF0B67"/>
    <w:rsid w:val="00AF0C01"/>
    <w:rsid w:val="00AF0CBC"/>
    <w:rsid w:val="00AF0EAA"/>
    <w:rsid w:val="00AF0F27"/>
    <w:rsid w:val="00AF0F4B"/>
    <w:rsid w:val="00AF1023"/>
    <w:rsid w:val="00AF1289"/>
    <w:rsid w:val="00AF133D"/>
    <w:rsid w:val="00AF13DB"/>
    <w:rsid w:val="00AF148D"/>
    <w:rsid w:val="00AF17EE"/>
    <w:rsid w:val="00AF183C"/>
    <w:rsid w:val="00AF1878"/>
    <w:rsid w:val="00AF1B4B"/>
    <w:rsid w:val="00AF1B63"/>
    <w:rsid w:val="00AF1C70"/>
    <w:rsid w:val="00AF1CCE"/>
    <w:rsid w:val="00AF1D24"/>
    <w:rsid w:val="00AF1DEB"/>
    <w:rsid w:val="00AF1E42"/>
    <w:rsid w:val="00AF1E50"/>
    <w:rsid w:val="00AF1EA7"/>
    <w:rsid w:val="00AF1FBF"/>
    <w:rsid w:val="00AF2049"/>
    <w:rsid w:val="00AF21A4"/>
    <w:rsid w:val="00AF225A"/>
    <w:rsid w:val="00AF2286"/>
    <w:rsid w:val="00AF2301"/>
    <w:rsid w:val="00AF232A"/>
    <w:rsid w:val="00AF2380"/>
    <w:rsid w:val="00AF2488"/>
    <w:rsid w:val="00AF24F6"/>
    <w:rsid w:val="00AF25C3"/>
    <w:rsid w:val="00AF25DA"/>
    <w:rsid w:val="00AF2677"/>
    <w:rsid w:val="00AF2745"/>
    <w:rsid w:val="00AF27FA"/>
    <w:rsid w:val="00AF2943"/>
    <w:rsid w:val="00AF2965"/>
    <w:rsid w:val="00AF2A5A"/>
    <w:rsid w:val="00AF2B28"/>
    <w:rsid w:val="00AF2B47"/>
    <w:rsid w:val="00AF2B71"/>
    <w:rsid w:val="00AF2C27"/>
    <w:rsid w:val="00AF2CDE"/>
    <w:rsid w:val="00AF2F79"/>
    <w:rsid w:val="00AF2FA6"/>
    <w:rsid w:val="00AF30CD"/>
    <w:rsid w:val="00AF314B"/>
    <w:rsid w:val="00AF3271"/>
    <w:rsid w:val="00AF32FB"/>
    <w:rsid w:val="00AF34AA"/>
    <w:rsid w:val="00AF34C4"/>
    <w:rsid w:val="00AF3585"/>
    <w:rsid w:val="00AF35A2"/>
    <w:rsid w:val="00AF36D0"/>
    <w:rsid w:val="00AF3794"/>
    <w:rsid w:val="00AF37A3"/>
    <w:rsid w:val="00AF38A8"/>
    <w:rsid w:val="00AF38D9"/>
    <w:rsid w:val="00AF3963"/>
    <w:rsid w:val="00AF3A9D"/>
    <w:rsid w:val="00AF3AEF"/>
    <w:rsid w:val="00AF3D86"/>
    <w:rsid w:val="00AF3E97"/>
    <w:rsid w:val="00AF3EE9"/>
    <w:rsid w:val="00AF45F6"/>
    <w:rsid w:val="00AF466A"/>
    <w:rsid w:val="00AF46B0"/>
    <w:rsid w:val="00AF4A93"/>
    <w:rsid w:val="00AF4B4C"/>
    <w:rsid w:val="00AF4B4E"/>
    <w:rsid w:val="00AF4C6D"/>
    <w:rsid w:val="00AF4D02"/>
    <w:rsid w:val="00AF4D67"/>
    <w:rsid w:val="00AF4D68"/>
    <w:rsid w:val="00AF4DBC"/>
    <w:rsid w:val="00AF4E08"/>
    <w:rsid w:val="00AF4EAA"/>
    <w:rsid w:val="00AF4F7E"/>
    <w:rsid w:val="00AF4FD4"/>
    <w:rsid w:val="00AF507A"/>
    <w:rsid w:val="00AF50D0"/>
    <w:rsid w:val="00AF51E6"/>
    <w:rsid w:val="00AF5271"/>
    <w:rsid w:val="00AF52E9"/>
    <w:rsid w:val="00AF56D3"/>
    <w:rsid w:val="00AF56F0"/>
    <w:rsid w:val="00AF5768"/>
    <w:rsid w:val="00AF5790"/>
    <w:rsid w:val="00AF5828"/>
    <w:rsid w:val="00AF5913"/>
    <w:rsid w:val="00AF59AA"/>
    <w:rsid w:val="00AF5A0E"/>
    <w:rsid w:val="00AF5BBE"/>
    <w:rsid w:val="00AF5BC2"/>
    <w:rsid w:val="00AF5D0D"/>
    <w:rsid w:val="00AF5ED5"/>
    <w:rsid w:val="00AF5F8F"/>
    <w:rsid w:val="00AF6041"/>
    <w:rsid w:val="00AF60D2"/>
    <w:rsid w:val="00AF62BF"/>
    <w:rsid w:val="00AF62E6"/>
    <w:rsid w:val="00AF6361"/>
    <w:rsid w:val="00AF63F1"/>
    <w:rsid w:val="00AF6452"/>
    <w:rsid w:val="00AF64F1"/>
    <w:rsid w:val="00AF653D"/>
    <w:rsid w:val="00AF6597"/>
    <w:rsid w:val="00AF65C6"/>
    <w:rsid w:val="00AF66DE"/>
    <w:rsid w:val="00AF67E8"/>
    <w:rsid w:val="00AF689F"/>
    <w:rsid w:val="00AF68CD"/>
    <w:rsid w:val="00AF6983"/>
    <w:rsid w:val="00AF69CF"/>
    <w:rsid w:val="00AF6A82"/>
    <w:rsid w:val="00AF6B3D"/>
    <w:rsid w:val="00AF6DEA"/>
    <w:rsid w:val="00AF6EBD"/>
    <w:rsid w:val="00AF6EF5"/>
    <w:rsid w:val="00AF6FD7"/>
    <w:rsid w:val="00AF7011"/>
    <w:rsid w:val="00AF7094"/>
    <w:rsid w:val="00AF7258"/>
    <w:rsid w:val="00AF72FA"/>
    <w:rsid w:val="00AF7358"/>
    <w:rsid w:val="00AF7386"/>
    <w:rsid w:val="00AF7588"/>
    <w:rsid w:val="00AF759C"/>
    <w:rsid w:val="00AF75B1"/>
    <w:rsid w:val="00AF7663"/>
    <w:rsid w:val="00AF77C6"/>
    <w:rsid w:val="00AF77D0"/>
    <w:rsid w:val="00AF782A"/>
    <w:rsid w:val="00AF7A0B"/>
    <w:rsid w:val="00AF7B91"/>
    <w:rsid w:val="00AF7C07"/>
    <w:rsid w:val="00AF7C5E"/>
    <w:rsid w:val="00AF7D7A"/>
    <w:rsid w:val="00AF7E46"/>
    <w:rsid w:val="00AF7F9D"/>
    <w:rsid w:val="00AF7FCD"/>
    <w:rsid w:val="00B00401"/>
    <w:rsid w:val="00B006BA"/>
    <w:rsid w:val="00B00789"/>
    <w:rsid w:val="00B00816"/>
    <w:rsid w:val="00B00827"/>
    <w:rsid w:val="00B00865"/>
    <w:rsid w:val="00B008AE"/>
    <w:rsid w:val="00B009A5"/>
    <w:rsid w:val="00B00AEE"/>
    <w:rsid w:val="00B00B48"/>
    <w:rsid w:val="00B00D05"/>
    <w:rsid w:val="00B012B7"/>
    <w:rsid w:val="00B01377"/>
    <w:rsid w:val="00B013F5"/>
    <w:rsid w:val="00B0144C"/>
    <w:rsid w:val="00B0154E"/>
    <w:rsid w:val="00B015AD"/>
    <w:rsid w:val="00B01BF0"/>
    <w:rsid w:val="00B01CEA"/>
    <w:rsid w:val="00B01CF9"/>
    <w:rsid w:val="00B01E76"/>
    <w:rsid w:val="00B02009"/>
    <w:rsid w:val="00B020CB"/>
    <w:rsid w:val="00B022C0"/>
    <w:rsid w:val="00B023A9"/>
    <w:rsid w:val="00B024DA"/>
    <w:rsid w:val="00B02573"/>
    <w:rsid w:val="00B0265A"/>
    <w:rsid w:val="00B0272C"/>
    <w:rsid w:val="00B0277F"/>
    <w:rsid w:val="00B028F0"/>
    <w:rsid w:val="00B02D54"/>
    <w:rsid w:val="00B02D6C"/>
    <w:rsid w:val="00B02E28"/>
    <w:rsid w:val="00B02EA0"/>
    <w:rsid w:val="00B034DD"/>
    <w:rsid w:val="00B034E8"/>
    <w:rsid w:val="00B0376E"/>
    <w:rsid w:val="00B03791"/>
    <w:rsid w:val="00B03885"/>
    <w:rsid w:val="00B038F4"/>
    <w:rsid w:val="00B039F0"/>
    <w:rsid w:val="00B03A90"/>
    <w:rsid w:val="00B03C75"/>
    <w:rsid w:val="00B03C98"/>
    <w:rsid w:val="00B03DDE"/>
    <w:rsid w:val="00B03DF5"/>
    <w:rsid w:val="00B03E02"/>
    <w:rsid w:val="00B03F5D"/>
    <w:rsid w:val="00B0400E"/>
    <w:rsid w:val="00B04034"/>
    <w:rsid w:val="00B0411C"/>
    <w:rsid w:val="00B041AF"/>
    <w:rsid w:val="00B043AF"/>
    <w:rsid w:val="00B04483"/>
    <w:rsid w:val="00B04632"/>
    <w:rsid w:val="00B047C0"/>
    <w:rsid w:val="00B047F9"/>
    <w:rsid w:val="00B048F8"/>
    <w:rsid w:val="00B049C4"/>
    <w:rsid w:val="00B04A8E"/>
    <w:rsid w:val="00B04AD0"/>
    <w:rsid w:val="00B04AE0"/>
    <w:rsid w:val="00B0506B"/>
    <w:rsid w:val="00B05084"/>
    <w:rsid w:val="00B051A9"/>
    <w:rsid w:val="00B0532F"/>
    <w:rsid w:val="00B05353"/>
    <w:rsid w:val="00B05398"/>
    <w:rsid w:val="00B05486"/>
    <w:rsid w:val="00B05536"/>
    <w:rsid w:val="00B05614"/>
    <w:rsid w:val="00B05638"/>
    <w:rsid w:val="00B05672"/>
    <w:rsid w:val="00B0577E"/>
    <w:rsid w:val="00B059AB"/>
    <w:rsid w:val="00B05A79"/>
    <w:rsid w:val="00B05F23"/>
    <w:rsid w:val="00B0603E"/>
    <w:rsid w:val="00B0610B"/>
    <w:rsid w:val="00B0623A"/>
    <w:rsid w:val="00B06388"/>
    <w:rsid w:val="00B0645A"/>
    <w:rsid w:val="00B064C8"/>
    <w:rsid w:val="00B064E0"/>
    <w:rsid w:val="00B06783"/>
    <w:rsid w:val="00B067C9"/>
    <w:rsid w:val="00B06984"/>
    <w:rsid w:val="00B0699F"/>
    <w:rsid w:val="00B06ACB"/>
    <w:rsid w:val="00B06AF0"/>
    <w:rsid w:val="00B06B17"/>
    <w:rsid w:val="00B06CEE"/>
    <w:rsid w:val="00B070CA"/>
    <w:rsid w:val="00B07100"/>
    <w:rsid w:val="00B0722D"/>
    <w:rsid w:val="00B072A5"/>
    <w:rsid w:val="00B0758B"/>
    <w:rsid w:val="00B0762F"/>
    <w:rsid w:val="00B07633"/>
    <w:rsid w:val="00B0777C"/>
    <w:rsid w:val="00B077EC"/>
    <w:rsid w:val="00B07896"/>
    <w:rsid w:val="00B07B50"/>
    <w:rsid w:val="00B07C89"/>
    <w:rsid w:val="00B07CA6"/>
    <w:rsid w:val="00B07CC3"/>
    <w:rsid w:val="00B07F92"/>
    <w:rsid w:val="00B07FFC"/>
    <w:rsid w:val="00B100D4"/>
    <w:rsid w:val="00B10140"/>
    <w:rsid w:val="00B101F7"/>
    <w:rsid w:val="00B10433"/>
    <w:rsid w:val="00B10437"/>
    <w:rsid w:val="00B104F0"/>
    <w:rsid w:val="00B1063F"/>
    <w:rsid w:val="00B108B6"/>
    <w:rsid w:val="00B10A67"/>
    <w:rsid w:val="00B10C0B"/>
    <w:rsid w:val="00B10DD8"/>
    <w:rsid w:val="00B10FAB"/>
    <w:rsid w:val="00B11009"/>
    <w:rsid w:val="00B11012"/>
    <w:rsid w:val="00B11043"/>
    <w:rsid w:val="00B1108D"/>
    <w:rsid w:val="00B110B2"/>
    <w:rsid w:val="00B11219"/>
    <w:rsid w:val="00B1135E"/>
    <w:rsid w:val="00B113AC"/>
    <w:rsid w:val="00B1150D"/>
    <w:rsid w:val="00B115F9"/>
    <w:rsid w:val="00B11691"/>
    <w:rsid w:val="00B1177A"/>
    <w:rsid w:val="00B11A5F"/>
    <w:rsid w:val="00B11BB5"/>
    <w:rsid w:val="00B11CE4"/>
    <w:rsid w:val="00B11E76"/>
    <w:rsid w:val="00B12044"/>
    <w:rsid w:val="00B121BD"/>
    <w:rsid w:val="00B12285"/>
    <w:rsid w:val="00B122DC"/>
    <w:rsid w:val="00B124F2"/>
    <w:rsid w:val="00B125CB"/>
    <w:rsid w:val="00B126D4"/>
    <w:rsid w:val="00B127B6"/>
    <w:rsid w:val="00B127D1"/>
    <w:rsid w:val="00B127E2"/>
    <w:rsid w:val="00B128BB"/>
    <w:rsid w:val="00B12C5F"/>
    <w:rsid w:val="00B12C65"/>
    <w:rsid w:val="00B12C69"/>
    <w:rsid w:val="00B12D58"/>
    <w:rsid w:val="00B12E09"/>
    <w:rsid w:val="00B12F56"/>
    <w:rsid w:val="00B12FB0"/>
    <w:rsid w:val="00B12FD2"/>
    <w:rsid w:val="00B1310F"/>
    <w:rsid w:val="00B13110"/>
    <w:rsid w:val="00B1333A"/>
    <w:rsid w:val="00B13511"/>
    <w:rsid w:val="00B13529"/>
    <w:rsid w:val="00B13585"/>
    <w:rsid w:val="00B1366D"/>
    <w:rsid w:val="00B1368F"/>
    <w:rsid w:val="00B13881"/>
    <w:rsid w:val="00B1397F"/>
    <w:rsid w:val="00B1398C"/>
    <w:rsid w:val="00B13AA1"/>
    <w:rsid w:val="00B13B70"/>
    <w:rsid w:val="00B13C09"/>
    <w:rsid w:val="00B13C1B"/>
    <w:rsid w:val="00B13E0E"/>
    <w:rsid w:val="00B13E19"/>
    <w:rsid w:val="00B13EFC"/>
    <w:rsid w:val="00B141E5"/>
    <w:rsid w:val="00B141F6"/>
    <w:rsid w:val="00B14297"/>
    <w:rsid w:val="00B145B2"/>
    <w:rsid w:val="00B145CD"/>
    <w:rsid w:val="00B148B5"/>
    <w:rsid w:val="00B148F0"/>
    <w:rsid w:val="00B14A97"/>
    <w:rsid w:val="00B14AAA"/>
    <w:rsid w:val="00B14BA4"/>
    <w:rsid w:val="00B14D5F"/>
    <w:rsid w:val="00B150BE"/>
    <w:rsid w:val="00B15267"/>
    <w:rsid w:val="00B15298"/>
    <w:rsid w:val="00B1534D"/>
    <w:rsid w:val="00B15387"/>
    <w:rsid w:val="00B15503"/>
    <w:rsid w:val="00B157F7"/>
    <w:rsid w:val="00B1597E"/>
    <w:rsid w:val="00B159E3"/>
    <w:rsid w:val="00B15B5E"/>
    <w:rsid w:val="00B15B85"/>
    <w:rsid w:val="00B15BFD"/>
    <w:rsid w:val="00B15CAD"/>
    <w:rsid w:val="00B15E90"/>
    <w:rsid w:val="00B15F2B"/>
    <w:rsid w:val="00B1610B"/>
    <w:rsid w:val="00B16235"/>
    <w:rsid w:val="00B162AB"/>
    <w:rsid w:val="00B16358"/>
    <w:rsid w:val="00B1636A"/>
    <w:rsid w:val="00B163A4"/>
    <w:rsid w:val="00B16582"/>
    <w:rsid w:val="00B165E8"/>
    <w:rsid w:val="00B1686D"/>
    <w:rsid w:val="00B16891"/>
    <w:rsid w:val="00B1694B"/>
    <w:rsid w:val="00B16996"/>
    <w:rsid w:val="00B16B2B"/>
    <w:rsid w:val="00B16C91"/>
    <w:rsid w:val="00B16CE7"/>
    <w:rsid w:val="00B16D1C"/>
    <w:rsid w:val="00B16DD5"/>
    <w:rsid w:val="00B16EE5"/>
    <w:rsid w:val="00B17328"/>
    <w:rsid w:val="00B17399"/>
    <w:rsid w:val="00B17571"/>
    <w:rsid w:val="00B177FE"/>
    <w:rsid w:val="00B178BC"/>
    <w:rsid w:val="00B17919"/>
    <w:rsid w:val="00B17D13"/>
    <w:rsid w:val="00B17D5A"/>
    <w:rsid w:val="00B17D93"/>
    <w:rsid w:val="00B17DA8"/>
    <w:rsid w:val="00B17E89"/>
    <w:rsid w:val="00B20039"/>
    <w:rsid w:val="00B20306"/>
    <w:rsid w:val="00B20338"/>
    <w:rsid w:val="00B205E6"/>
    <w:rsid w:val="00B20835"/>
    <w:rsid w:val="00B20927"/>
    <w:rsid w:val="00B20B4F"/>
    <w:rsid w:val="00B20C40"/>
    <w:rsid w:val="00B20CA2"/>
    <w:rsid w:val="00B20D71"/>
    <w:rsid w:val="00B20DEB"/>
    <w:rsid w:val="00B20E3D"/>
    <w:rsid w:val="00B20E5B"/>
    <w:rsid w:val="00B20FDA"/>
    <w:rsid w:val="00B211F4"/>
    <w:rsid w:val="00B21207"/>
    <w:rsid w:val="00B21246"/>
    <w:rsid w:val="00B212C1"/>
    <w:rsid w:val="00B21493"/>
    <w:rsid w:val="00B214D2"/>
    <w:rsid w:val="00B21563"/>
    <w:rsid w:val="00B2170A"/>
    <w:rsid w:val="00B21722"/>
    <w:rsid w:val="00B2177B"/>
    <w:rsid w:val="00B218BF"/>
    <w:rsid w:val="00B218EE"/>
    <w:rsid w:val="00B21AE1"/>
    <w:rsid w:val="00B21B63"/>
    <w:rsid w:val="00B21C52"/>
    <w:rsid w:val="00B2202C"/>
    <w:rsid w:val="00B22089"/>
    <w:rsid w:val="00B221AE"/>
    <w:rsid w:val="00B22278"/>
    <w:rsid w:val="00B22467"/>
    <w:rsid w:val="00B224DB"/>
    <w:rsid w:val="00B224F1"/>
    <w:rsid w:val="00B226F6"/>
    <w:rsid w:val="00B227E5"/>
    <w:rsid w:val="00B2286A"/>
    <w:rsid w:val="00B229E6"/>
    <w:rsid w:val="00B229FC"/>
    <w:rsid w:val="00B22F80"/>
    <w:rsid w:val="00B230DC"/>
    <w:rsid w:val="00B23115"/>
    <w:rsid w:val="00B231B1"/>
    <w:rsid w:val="00B2329D"/>
    <w:rsid w:val="00B232C7"/>
    <w:rsid w:val="00B2330F"/>
    <w:rsid w:val="00B23595"/>
    <w:rsid w:val="00B2369D"/>
    <w:rsid w:val="00B236D6"/>
    <w:rsid w:val="00B23742"/>
    <w:rsid w:val="00B23855"/>
    <w:rsid w:val="00B23967"/>
    <w:rsid w:val="00B23A52"/>
    <w:rsid w:val="00B23CD5"/>
    <w:rsid w:val="00B23D18"/>
    <w:rsid w:val="00B23D78"/>
    <w:rsid w:val="00B23EAC"/>
    <w:rsid w:val="00B23EC6"/>
    <w:rsid w:val="00B240F5"/>
    <w:rsid w:val="00B2410A"/>
    <w:rsid w:val="00B242C1"/>
    <w:rsid w:val="00B242D2"/>
    <w:rsid w:val="00B24300"/>
    <w:rsid w:val="00B24428"/>
    <w:rsid w:val="00B24544"/>
    <w:rsid w:val="00B24687"/>
    <w:rsid w:val="00B2469A"/>
    <w:rsid w:val="00B246C4"/>
    <w:rsid w:val="00B24732"/>
    <w:rsid w:val="00B2474D"/>
    <w:rsid w:val="00B247DA"/>
    <w:rsid w:val="00B249F9"/>
    <w:rsid w:val="00B24ABF"/>
    <w:rsid w:val="00B24B84"/>
    <w:rsid w:val="00B24C97"/>
    <w:rsid w:val="00B24D4F"/>
    <w:rsid w:val="00B24D83"/>
    <w:rsid w:val="00B24DB8"/>
    <w:rsid w:val="00B24DD0"/>
    <w:rsid w:val="00B24E1F"/>
    <w:rsid w:val="00B24E69"/>
    <w:rsid w:val="00B24E95"/>
    <w:rsid w:val="00B24EEB"/>
    <w:rsid w:val="00B24EF4"/>
    <w:rsid w:val="00B24FAA"/>
    <w:rsid w:val="00B25018"/>
    <w:rsid w:val="00B2527D"/>
    <w:rsid w:val="00B252B9"/>
    <w:rsid w:val="00B25337"/>
    <w:rsid w:val="00B25349"/>
    <w:rsid w:val="00B2534F"/>
    <w:rsid w:val="00B25569"/>
    <w:rsid w:val="00B256CD"/>
    <w:rsid w:val="00B25741"/>
    <w:rsid w:val="00B257D8"/>
    <w:rsid w:val="00B258E2"/>
    <w:rsid w:val="00B25B27"/>
    <w:rsid w:val="00B25C00"/>
    <w:rsid w:val="00B25CFB"/>
    <w:rsid w:val="00B25F7A"/>
    <w:rsid w:val="00B26058"/>
    <w:rsid w:val="00B26124"/>
    <w:rsid w:val="00B26355"/>
    <w:rsid w:val="00B26439"/>
    <w:rsid w:val="00B264EE"/>
    <w:rsid w:val="00B26598"/>
    <w:rsid w:val="00B2669C"/>
    <w:rsid w:val="00B26859"/>
    <w:rsid w:val="00B268EB"/>
    <w:rsid w:val="00B26A1F"/>
    <w:rsid w:val="00B26B15"/>
    <w:rsid w:val="00B26B79"/>
    <w:rsid w:val="00B26B84"/>
    <w:rsid w:val="00B26BDA"/>
    <w:rsid w:val="00B26C12"/>
    <w:rsid w:val="00B26C28"/>
    <w:rsid w:val="00B26DD9"/>
    <w:rsid w:val="00B26EC9"/>
    <w:rsid w:val="00B2707C"/>
    <w:rsid w:val="00B27186"/>
    <w:rsid w:val="00B2718B"/>
    <w:rsid w:val="00B272E0"/>
    <w:rsid w:val="00B273FD"/>
    <w:rsid w:val="00B274FA"/>
    <w:rsid w:val="00B27546"/>
    <w:rsid w:val="00B277BB"/>
    <w:rsid w:val="00B278C8"/>
    <w:rsid w:val="00B27905"/>
    <w:rsid w:val="00B27975"/>
    <w:rsid w:val="00B279D8"/>
    <w:rsid w:val="00B27A12"/>
    <w:rsid w:val="00B27C39"/>
    <w:rsid w:val="00B27DAB"/>
    <w:rsid w:val="00B27DC4"/>
    <w:rsid w:val="00B27E04"/>
    <w:rsid w:val="00B27ECB"/>
    <w:rsid w:val="00B27F16"/>
    <w:rsid w:val="00B27F38"/>
    <w:rsid w:val="00B3019B"/>
    <w:rsid w:val="00B30421"/>
    <w:rsid w:val="00B304C2"/>
    <w:rsid w:val="00B30526"/>
    <w:rsid w:val="00B30541"/>
    <w:rsid w:val="00B3079E"/>
    <w:rsid w:val="00B307E8"/>
    <w:rsid w:val="00B30857"/>
    <w:rsid w:val="00B3090B"/>
    <w:rsid w:val="00B30AD9"/>
    <w:rsid w:val="00B30B8D"/>
    <w:rsid w:val="00B30C0E"/>
    <w:rsid w:val="00B30D61"/>
    <w:rsid w:val="00B30D77"/>
    <w:rsid w:val="00B30ECF"/>
    <w:rsid w:val="00B31029"/>
    <w:rsid w:val="00B31425"/>
    <w:rsid w:val="00B31614"/>
    <w:rsid w:val="00B316E2"/>
    <w:rsid w:val="00B3196A"/>
    <w:rsid w:val="00B31A2A"/>
    <w:rsid w:val="00B31A68"/>
    <w:rsid w:val="00B31A8A"/>
    <w:rsid w:val="00B31AA3"/>
    <w:rsid w:val="00B31B59"/>
    <w:rsid w:val="00B31BBD"/>
    <w:rsid w:val="00B31BE3"/>
    <w:rsid w:val="00B31C55"/>
    <w:rsid w:val="00B31D93"/>
    <w:rsid w:val="00B31DA2"/>
    <w:rsid w:val="00B31EB1"/>
    <w:rsid w:val="00B31F00"/>
    <w:rsid w:val="00B3204B"/>
    <w:rsid w:val="00B32090"/>
    <w:rsid w:val="00B320EC"/>
    <w:rsid w:val="00B3211E"/>
    <w:rsid w:val="00B3214A"/>
    <w:rsid w:val="00B321DD"/>
    <w:rsid w:val="00B3220E"/>
    <w:rsid w:val="00B32250"/>
    <w:rsid w:val="00B32333"/>
    <w:rsid w:val="00B3235C"/>
    <w:rsid w:val="00B323D0"/>
    <w:rsid w:val="00B32447"/>
    <w:rsid w:val="00B325BA"/>
    <w:rsid w:val="00B32664"/>
    <w:rsid w:val="00B327FF"/>
    <w:rsid w:val="00B32963"/>
    <w:rsid w:val="00B32B35"/>
    <w:rsid w:val="00B32B65"/>
    <w:rsid w:val="00B32E0F"/>
    <w:rsid w:val="00B32FCE"/>
    <w:rsid w:val="00B330ED"/>
    <w:rsid w:val="00B330FA"/>
    <w:rsid w:val="00B3314B"/>
    <w:rsid w:val="00B33477"/>
    <w:rsid w:val="00B33704"/>
    <w:rsid w:val="00B33757"/>
    <w:rsid w:val="00B3387B"/>
    <w:rsid w:val="00B338CA"/>
    <w:rsid w:val="00B33970"/>
    <w:rsid w:val="00B339EC"/>
    <w:rsid w:val="00B33A94"/>
    <w:rsid w:val="00B33B0B"/>
    <w:rsid w:val="00B33B43"/>
    <w:rsid w:val="00B33BA8"/>
    <w:rsid w:val="00B33F19"/>
    <w:rsid w:val="00B33F59"/>
    <w:rsid w:val="00B342D1"/>
    <w:rsid w:val="00B344C5"/>
    <w:rsid w:val="00B344DE"/>
    <w:rsid w:val="00B344E0"/>
    <w:rsid w:val="00B345D8"/>
    <w:rsid w:val="00B345DA"/>
    <w:rsid w:val="00B346AC"/>
    <w:rsid w:val="00B34984"/>
    <w:rsid w:val="00B34AE2"/>
    <w:rsid w:val="00B34C88"/>
    <w:rsid w:val="00B34E36"/>
    <w:rsid w:val="00B34E42"/>
    <w:rsid w:val="00B34E80"/>
    <w:rsid w:val="00B34ED5"/>
    <w:rsid w:val="00B34F4B"/>
    <w:rsid w:val="00B34F59"/>
    <w:rsid w:val="00B34FB5"/>
    <w:rsid w:val="00B34FEA"/>
    <w:rsid w:val="00B3502E"/>
    <w:rsid w:val="00B35039"/>
    <w:rsid w:val="00B3505C"/>
    <w:rsid w:val="00B35138"/>
    <w:rsid w:val="00B35257"/>
    <w:rsid w:val="00B353F8"/>
    <w:rsid w:val="00B3557C"/>
    <w:rsid w:val="00B3566E"/>
    <w:rsid w:val="00B3567F"/>
    <w:rsid w:val="00B357B8"/>
    <w:rsid w:val="00B358BC"/>
    <w:rsid w:val="00B358D0"/>
    <w:rsid w:val="00B35948"/>
    <w:rsid w:val="00B35C79"/>
    <w:rsid w:val="00B35E87"/>
    <w:rsid w:val="00B36009"/>
    <w:rsid w:val="00B3603A"/>
    <w:rsid w:val="00B3609B"/>
    <w:rsid w:val="00B361D4"/>
    <w:rsid w:val="00B36224"/>
    <w:rsid w:val="00B362A6"/>
    <w:rsid w:val="00B36306"/>
    <w:rsid w:val="00B3642F"/>
    <w:rsid w:val="00B364F1"/>
    <w:rsid w:val="00B365E7"/>
    <w:rsid w:val="00B36613"/>
    <w:rsid w:val="00B36665"/>
    <w:rsid w:val="00B36780"/>
    <w:rsid w:val="00B36848"/>
    <w:rsid w:val="00B36942"/>
    <w:rsid w:val="00B36B11"/>
    <w:rsid w:val="00B36B86"/>
    <w:rsid w:val="00B36C7B"/>
    <w:rsid w:val="00B36D39"/>
    <w:rsid w:val="00B36D99"/>
    <w:rsid w:val="00B36E29"/>
    <w:rsid w:val="00B3702A"/>
    <w:rsid w:val="00B37101"/>
    <w:rsid w:val="00B37150"/>
    <w:rsid w:val="00B375E5"/>
    <w:rsid w:val="00B375EE"/>
    <w:rsid w:val="00B3762E"/>
    <w:rsid w:val="00B377AB"/>
    <w:rsid w:val="00B37890"/>
    <w:rsid w:val="00B3795E"/>
    <w:rsid w:val="00B37C7F"/>
    <w:rsid w:val="00B37DD8"/>
    <w:rsid w:val="00B37E95"/>
    <w:rsid w:val="00B37F29"/>
    <w:rsid w:val="00B37F96"/>
    <w:rsid w:val="00B37FD1"/>
    <w:rsid w:val="00B37FE4"/>
    <w:rsid w:val="00B4009B"/>
    <w:rsid w:val="00B400E5"/>
    <w:rsid w:val="00B401D3"/>
    <w:rsid w:val="00B4023B"/>
    <w:rsid w:val="00B4023E"/>
    <w:rsid w:val="00B4032D"/>
    <w:rsid w:val="00B40394"/>
    <w:rsid w:val="00B403A1"/>
    <w:rsid w:val="00B40588"/>
    <w:rsid w:val="00B407AE"/>
    <w:rsid w:val="00B407B8"/>
    <w:rsid w:val="00B40A27"/>
    <w:rsid w:val="00B40A98"/>
    <w:rsid w:val="00B40B7C"/>
    <w:rsid w:val="00B40BD7"/>
    <w:rsid w:val="00B40CB1"/>
    <w:rsid w:val="00B40D8C"/>
    <w:rsid w:val="00B40E1D"/>
    <w:rsid w:val="00B40EA6"/>
    <w:rsid w:val="00B41025"/>
    <w:rsid w:val="00B4107F"/>
    <w:rsid w:val="00B4122B"/>
    <w:rsid w:val="00B4123E"/>
    <w:rsid w:val="00B4130E"/>
    <w:rsid w:val="00B4133E"/>
    <w:rsid w:val="00B414A4"/>
    <w:rsid w:val="00B414B7"/>
    <w:rsid w:val="00B4156B"/>
    <w:rsid w:val="00B415C1"/>
    <w:rsid w:val="00B41836"/>
    <w:rsid w:val="00B4196E"/>
    <w:rsid w:val="00B41AF0"/>
    <w:rsid w:val="00B41B00"/>
    <w:rsid w:val="00B41DEC"/>
    <w:rsid w:val="00B41F41"/>
    <w:rsid w:val="00B41FF6"/>
    <w:rsid w:val="00B42132"/>
    <w:rsid w:val="00B4225B"/>
    <w:rsid w:val="00B422D0"/>
    <w:rsid w:val="00B42393"/>
    <w:rsid w:val="00B424C1"/>
    <w:rsid w:val="00B424CE"/>
    <w:rsid w:val="00B42518"/>
    <w:rsid w:val="00B426B4"/>
    <w:rsid w:val="00B42731"/>
    <w:rsid w:val="00B42784"/>
    <w:rsid w:val="00B42939"/>
    <w:rsid w:val="00B42B24"/>
    <w:rsid w:val="00B42F46"/>
    <w:rsid w:val="00B43172"/>
    <w:rsid w:val="00B431A6"/>
    <w:rsid w:val="00B431A9"/>
    <w:rsid w:val="00B43246"/>
    <w:rsid w:val="00B4328E"/>
    <w:rsid w:val="00B43417"/>
    <w:rsid w:val="00B4355C"/>
    <w:rsid w:val="00B4358C"/>
    <w:rsid w:val="00B43592"/>
    <w:rsid w:val="00B435E0"/>
    <w:rsid w:val="00B43609"/>
    <w:rsid w:val="00B43806"/>
    <w:rsid w:val="00B43904"/>
    <w:rsid w:val="00B4397B"/>
    <w:rsid w:val="00B439E2"/>
    <w:rsid w:val="00B43A7B"/>
    <w:rsid w:val="00B43AA1"/>
    <w:rsid w:val="00B43D10"/>
    <w:rsid w:val="00B43D13"/>
    <w:rsid w:val="00B43D1D"/>
    <w:rsid w:val="00B43D55"/>
    <w:rsid w:val="00B43F09"/>
    <w:rsid w:val="00B43F6E"/>
    <w:rsid w:val="00B440F2"/>
    <w:rsid w:val="00B44101"/>
    <w:rsid w:val="00B44104"/>
    <w:rsid w:val="00B44276"/>
    <w:rsid w:val="00B44380"/>
    <w:rsid w:val="00B44465"/>
    <w:rsid w:val="00B444DA"/>
    <w:rsid w:val="00B444EB"/>
    <w:rsid w:val="00B4459B"/>
    <w:rsid w:val="00B445C6"/>
    <w:rsid w:val="00B4460F"/>
    <w:rsid w:val="00B4461C"/>
    <w:rsid w:val="00B44695"/>
    <w:rsid w:val="00B446B4"/>
    <w:rsid w:val="00B4491E"/>
    <w:rsid w:val="00B44A0D"/>
    <w:rsid w:val="00B44BB4"/>
    <w:rsid w:val="00B44C82"/>
    <w:rsid w:val="00B44DC1"/>
    <w:rsid w:val="00B44EEA"/>
    <w:rsid w:val="00B452A2"/>
    <w:rsid w:val="00B45331"/>
    <w:rsid w:val="00B4533A"/>
    <w:rsid w:val="00B453FD"/>
    <w:rsid w:val="00B454C4"/>
    <w:rsid w:val="00B455A2"/>
    <w:rsid w:val="00B455E9"/>
    <w:rsid w:val="00B456C5"/>
    <w:rsid w:val="00B456CD"/>
    <w:rsid w:val="00B45769"/>
    <w:rsid w:val="00B457B7"/>
    <w:rsid w:val="00B45806"/>
    <w:rsid w:val="00B459C9"/>
    <w:rsid w:val="00B45A6A"/>
    <w:rsid w:val="00B45B1D"/>
    <w:rsid w:val="00B45B29"/>
    <w:rsid w:val="00B45B97"/>
    <w:rsid w:val="00B45C0E"/>
    <w:rsid w:val="00B45D7F"/>
    <w:rsid w:val="00B45DC5"/>
    <w:rsid w:val="00B45F28"/>
    <w:rsid w:val="00B46020"/>
    <w:rsid w:val="00B46051"/>
    <w:rsid w:val="00B46075"/>
    <w:rsid w:val="00B46084"/>
    <w:rsid w:val="00B460EA"/>
    <w:rsid w:val="00B46156"/>
    <w:rsid w:val="00B46183"/>
    <w:rsid w:val="00B46247"/>
    <w:rsid w:val="00B46331"/>
    <w:rsid w:val="00B4635D"/>
    <w:rsid w:val="00B465FF"/>
    <w:rsid w:val="00B46620"/>
    <w:rsid w:val="00B466C4"/>
    <w:rsid w:val="00B466E8"/>
    <w:rsid w:val="00B467C1"/>
    <w:rsid w:val="00B46943"/>
    <w:rsid w:val="00B46A67"/>
    <w:rsid w:val="00B46ACD"/>
    <w:rsid w:val="00B46B07"/>
    <w:rsid w:val="00B46C4D"/>
    <w:rsid w:val="00B46CD7"/>
    <w:rsid w:val="00B46D1B"/>
    <w:rsid w:val="00B46D58"/>
    <w:rsid w:val="00B46DC9"/>
    <w:rsid w:val="00B46E35"/>
    <w:rsid w:val="00B46EF5"/>
    <w:rsid w:val="00B46FCC"/>
    <w:rsid w:val="00B4700B"/>
    <w:rsid w:val="00B4704A"/>
    <w:rsid w:val="00B47195"/>
    <w:rsid w:val="00B4721C"/>
    <w:rsid w:val="00B472C5"/>
    <w:rsid w:val="00B474B6"/>
    <w:rsid w:val="00B4750C"/>
    <w:rsid w:val="00B475D7"/>
    <w:rsid w:val="00B47683"/>
    <w:rsid w:val="00B478A6"/>
    <w:rsid w:val="00B478F2"/>
    <w:rsid w:val="00B4790B"/>
    <w:rsid w:val="00B47A35"/>
    <w:rsid w:val="00B47B1C"/>
    <w:rsid w:val="00B47BC7"/>
    <w:rsid w:val="00B47D1F"/>
    <w:rsid w:val="00B47D22"/>
    <w:rsid w:val="00B47D36"/>
    <w:rsid w:val="00B47DFF"/>
    <w:rsid w:val="00B47F14"/>
    <w:rsid w:val="00B47FD3"/>
    <w:rsid w:val="00B50014"/>
    <w:rsid w:val="00B5016A"/>
    <w:rsid w:val="00B502A4"/>
    <w:rsid w:val="00B502EB"/>
    <w:rsid w:val="00B50306"/>
    <w:rsid w:val="00B504BD"/>
    <w:rsid w:val="00B50519"/>
    <w:rsid w:val="00B505C7"/>
    <w:rsid w:val="00B506EE"/>
    <w:rsid w:val="00B50708"/>
    <w:rsid w:val="00B50718"/>
    <w:rsid w:val="00B5087A"/>
    <w:rsid w:val="00B50885"/>
    <w:rsid w:val="00B508C4"/>
    <w:rsid w:val="00B50AEC"/>
    <w:rsid w:val="00B50B3D"/>
    <w:rsid w:val="00B50B53"/>
    <w:rsid w:val="00B50C81"/>
    <w:rsid w:val="00B50CA7"/>
    <w:rsid w:val="00B50E5E"/>
    <w:rsid w:val="00B50E69"/>
    <w:rsid w:val="00B50E6E"/>
    <w:rsid w:val="00B50ED2"/>
    <w:rsid w:val="00B50F01"/>
    <w:rsid w:val="00B50F14"/>
    <w:rsid w:val="00B50F9D"/>
    <w:rsid w:val="00B510AB"/>
    <w:rsid w:val="00B510FF"/>
    <w:rsid w:val="00B511FB"/>
    <w:rsid w:val="00B512C3"/>
    <w:rsid w:val="00B51391"/>
    <w:rsid w:val="00B51394"/>
    <w:rsid w:val="00B51419"/>
    <w:rsid w:val="00B5146A"/>
    <w:rsid w:val="00B51501"/>
    <w:rsid w:val="00B51553"/>
    <w:rsid w:val="00B515F3"/>
    <w:rsid w:val="00B51674"/>
    <w:rsid w:val="00B516B1"/>
    <w:rsid w:val="00B51924"/>
    <w:rsid w:val="00B5192D"/>
    <w:rsid w:val="00B51990"/>
    <w:rsid w:val="00B51991"/>
    <w:rsid w:val="00B51B09"/>
    <w:rsid w:val="00B51BBD"/>
    <w:rsid w:val="00B51C23"/>
    <w:rsid w:val="00B51CCF"/>
    <w:rsid w:val="00B51CE3"/>
    <w:rsid w:val="00B51D7F"/>
    <w:rsid w:val="00B51D8D"/>
    <w:rsid w:val="00B51DCA"/>
    <w:rsid w:val="00B51DD5"/>
    <w:rsid w:val="00B51E34"/>
    <w:rsid w:val="00B51EF6"/>
    <w:rsid w:val="00B5203E"/>
    <w:rsid w:val="00B520F5"/>
    <w:rsid w:val="00B5211A"/>
    <w:rsid w:val="00B521E4"/>
    <w:rsid w:val="00B5246C"/>
    <w:rsid w:val="00B52472"/>
    <w:rsid w:val="00B52570"/>
    <w:rsid w:val="00B5261B"/>
    <w:rsid w:val="00B526D7"/>
    <w:rsid w:val="00B52762"/>
    <w:rsid w:val="00B528CA"/>
    <w:rsid w:val="00B528FF"/>
    <w:rsid w:val="00B52987"/>
    <w:rsid w:val="00B529CE"/>
    <w:rsid w:val="00B52B6E"/>
    <w:rsid w:val="00B52C30"/>
    <w:rsid w:val="00B52EC8"/>
    <w:rsid w:val="00B53028"/>
    <w:rsid w:val="00B530CF"/>
    <w:rsid w:val="00B532B4"/>
    <w:rsid w:val="00B532D3"/>
    <w:rsid w:val="00B5338F"/>
    <w:rsid w:val="00B533CA"/>
    <w:rsid w:val="00B53634"/>
    <w:rsid w:val="00B536DF"/>
    <w:rsid w:val="00B537E1"/>
    <w:rsid w:val="00B538A7"/>
    <w:rsid w:val="00B53955"/>
    <w:rsid w:val="00B539E8"/>
    <w:rsid w:val="00B539F4"/>
    <w:rsid w:val="00B53E30"/>
    <w:rsid w:val="00B54020"/>
    <w:rsid w:val="00B54096"/>
    <w:rsid w:val="00B540D7"/>
    <w:rsid w:val="00B5417C"/>
    <w:rsid w:val="00B542D7"/>
    <w:rsid w:val="00B5431D"/>
    <w:rsid w:val="00B54374"/>
    <w:rsid w:val="00B5448C"/>
    <w:rsid w:val="00B544BE"/>
    <w:rsid w:val="00B546B1"/>
    <w:rsid w:val="00B546FA"/>
    <w:rsid w:val="00B54710"/>
    <w:rsid w:val="00B54877"/>
    <w:rsid w:val="00B54880"/>
    <w:rsid w:val="00B54887"/>
    <w:rsid w:val="00B54929"/>
    <w:rsid w:val="00B5494B"/>
    <w:rsid w:val="00B54AA9"/>
    <w:rsid w:val="00B54BC2"/>
    <w:rsid w:val="00B54DEC"/>
    <w:rsid w:val="00B54E25"/>
    <w:rsid w:val="00B54EA3"/>
    <w:rsid w:val="00B54FCB"/>
    <w:rsid w:val="00B54FF0"/>
    <w:rsid w:val="00B55108"/>
    <w:rsid w:val="00B552AD"/>
    <w:rsid w:val="00B553D0"/>
    <w:rsid w:val="00B556D8"/>
    <w:rsid w:val="00B556FB"/>
    <w:rsid w:val="00B557C6"/>
    <w:rsid w:val="00B5581D"/>
    <w:rsid w:val="00B55891"/>
    <w:rsid w:val="00B558B6"/>
    <w:rsid w:val="00B55921"/>
    <w:rsid w:val="00B559CE"/>
    <w:rsid w:val="00B55A37"/>
    <w:rsid w:val="00B55A80"/>
    <w:rsid w:val="00B55AE9"/>
    <w:rsid w:val="00B55B94"/>
    <w:rsid w:val="00B55E54"/>
    <w:rsid w:val="00B56067"/>
    <w:rsid w:val="00B5625B"/>
    <w:rsid w:val="00B562A2"/>
    <w:rsid w:val="00B56416"/>
    <w:rsid w:val="00B56682"/>
    <w:rsid w:val="00B566CA"/>
    <w:rsid w:val="00B567B5"/>
    <w:rsid w:val="00B567C0"/>
    <w:rsid w:val="00B568CA"/>
    <w:rsid w:val="00B56969"/>
    <w:rsid w:val="00B56B20"/>
    <w:rsid w:val="00B56BEE"/>
    <w:rsid w:val="00B56BF3"/>
    <w:rsid w:val="00B56CAC"/>
    <w:rsid w:val="00B56F1A"/>
    <w:rsid w:val="00B57074"/>
    <w:rsid w:val="00B570C3"/>
    <w:rsid w:val="00B57185"/>
    <w:rsid w:val="00B57291"/>
    <w:rsid w:val="00B57401"/>
    <w:rsid w:val="00B5745A"/>
    <w:rsid w:val="00B57508"/>
    <w:rsid w:val="00B57640"/>
    <w:rsid w:val="00B576A0"/>
    <w:rsid w:val="00B5774A"/>
    <w:rsid w:val="00B577F3"/>
    <w:rsid w:val="00B57845"/>
    <w:rsid w:val="00B57858"/>
    <w:rsid w:val="00B57893"/>
    <w:rsid w:val="00B578C5"/>
    <w:rsid w:val="00B57921"/>
    <w:rsid w:val="00B5793E"/>
    <w:rsid w:val="00B57AAF"/>
    <w:rsid w:val="00B57B49"/>
    <w:rsid w:val="00B57B50"/>
    <w:rsid w:val="00B57BEC"/>
    <w:rsid w:val="00B57C09"/>
    <w:rsid w:val="00B57C97"/>
    <w:rsid w:val="00B60177"/>
    <w:rsid w:val="00B6032A"/>
    <w:rsid w:val="00B60831"/>
    <w:rsid w:val="00B608C5"/>
    <w:rsid w:val="00B608E3"/>
    <w:rsid w:val="00B609D0"/>
    <w:rsid w:val="00B60D61"/>
    <w:rsid w:val="00B60D64"/>
    <w:rsid w:val="00B6101D"/>
    <w:rsid w:val="00B6103D"/>
    <w:rsid w:val="00B611CC"/>
    <w:rsid w:val="00B6125F"/>
    <w:rsid w:val="00B6128D"/>
    <w:rsid w:val="00B613EC"/>
    <w:rsid w:val="00B614A0"/>
    <w:rsid w:val="00B6162D"/>
    <w:rsid w:val="00B61887"/>
    <w:rsid w:val="00B61934"/>
    <w:rsid w:val="00B61B5E"/>
    <w:rsid w:val="00B620F7"/>
    <w:rsid w:val="00B6220C"/>
    <w:rsid w:val="00B622D2"/>
    <w:rsid w:val="00B6236B"/>
    <w:rsid w:val="00B625C6"/>
    <w:rsid w:val="00B6277D"/>
    <w:rsid w:val="00B627D4"/>
    <w:rsid w:val="00B6281C"/>
    <w:rsid w:val="00B62913"/>
    <w:rsid w:val="00B62A0C"/>
    <w:rsid w:val="00B62A76"/>
    <w:rsid w:val="00B62C33"/>
    <w:rsid w:val="00B62C63"/>
    <w:rsid w:val="00B62CEB"/>
    <w:rsid w:val="00B62EF0"/>
    <w:rsid w:val="00B62F10"/>
    <w:rsid w:val="00B62F2A"/>
    <w:rsid w:val="00B63073"/>
    <w:rsid w:val="00B6322A"/>
    <w:rsid w:val="00B632DB"/>
    <w:rsid w:val="00B636C8"/>
    <w:rsid w:val="00B6383F"/>
    <w:rsid w:val="00B638C1"/>
    <w:rsid w:val="00B638E5"/>
    <w:rsid w:val="00B638F7"/>
    <w:rsid w:val="00B639B2"/>
    <w:rsid w:val="00B63A78"/>
    <w:rsid w:val="00B63B8B"/>
    <w:rsid w:val="00B63B8C"/>
    <w:rsid w:val="00B63C56"/>
    <w:rsid w:val="00B63CBC"/>
    <w:rsid w:val="00B63E92"/>
    <w:rsid w:val="00B63F3B"/>
    <w:rsid w:val="00B63FD2"/>
    <w:rsid w:val="00B63FD3"/>
    <w:rsid w:val="00B64135"/>
    <w:rsid w:val="00B64204"/>
    <w:rsid w:val="00B64212"/>
    <w:rsid w:val="00B643B0"/>
    <w:rsid w:val="00B64421"/>
    <w:rsid w:val="00B64471"/>
    <w:rsid w:val="00B644CC"/>
    <w:rsid w:val="00B64566"/>
    <w:rsid w:val="00B6494C"/>
    <w:rsid w:val="00B64A25"/>
    <w:rsid w:val="00B64B90"/>
    <w:rsid w:val="00B64C87"/>
    <w:rsid w:val="00B64C8A"/>
    <w:rsid w:val="00B64D8C"/>
    <w:rsid w:val="00B64D91"/>
    <w:rsid w:val="00B64F2F"/>
    <w:rsid w:val="00B650AB"/>
    <w:rsid w:val="00B65241"/>
    <w:rsid w:val="00B652D4"/>
    <w:rsid w:val="00B65403"/>
    <w:rsid w:val="00B65447"/>
    <w:rsid w:val="00B655E5"/>
    <w:rsid w:val="00B656AF"/>
    <w:rsid w:val="00B656DF"/>
    <w:rsid w:val="00B656F4"/>
    <w:rsid w:val="00B6576F"/>
    <w:rsid w:val="00B65785"/>
    <w:rsid w:val="00B658C1"/>
    <w:rsid w:val="00B658E0"/>
    <w:rsid w:val="00B658FC"/>
    <w:rsid w:val="00B65984"/>
    <w:rsid w:val="00B65999"/>
    <w:rsid w:val="00B659D7"/>
    <w:rsid w:val="00B65A00"/>
    <w:rsid w:val="00B65A23"/>
    <w:rsid w:val="00B65A7F"/>
    <w:rsid w:val="00B65AB7"/>
    <w:rsid w:val="00B65B4C"/>
    <w:rsid w:val="00B65C8F"/>
    <w:rsid w:val="00B65CD1"/>
    <w:rsid w:val="00B65DB3"/>
    <w:rsid w:val="00B65DF4"/>
    <w:rsid w:val="00B65E63"/>
    <w:rsid w:val="00B66180"/>
    <w:rsid w:val="00B662DA"/>
    <w:rsid w:val="00B664BE"/>
    <w:rsid w:val="00B66576"/>
    <w:rsid w:val="00B6671A"/>
    <w:rsid w:val="00B667D9"/>
    <w:rsid w:val="00B66851"/>
    <w:rsid w:val="00B66921"/>
    <w:rsid w:val="00B669FB"/>
    <w:rsid w:val="00B66A8C"/>
    <w:rsid w:val="00B66A98"/>
    <w:rsid w:val="00B66CF1"/>
    <w:rsid w:val="00B66D67"/>
    <w:rsid w:val="00B66E0B"/>
    <w:rsid w:val="00B66E1B"/>
    <w:rsid w:val="00B66E6B"/>
    <w:rsid w:val="00B67040"/>
    <w:rsid w:val="00B67199"/>
    <w:rsid w:val="00B67221"/>
    <w:rsid w:val="00B673C4"/>
    <w:rsid w:val="00B67438"/>
    <w:rsid w:val="00B674F3"/>
    <w:rsid w:val="00B675B3"/>
    <w:rsid w:val="00B6768A"/>
    <w:rsid w:val="00B677ED"/>
    <w:rsid w:val="00B679F8"/>
    <w:rsid w:val="00B67A7C"/>
    <w:rsid w:val="00B67BB6"/>
    <w:rsid w:val="00B67CE5"/>
    <w:rsid w:val="00B67CEF"/>
    <w:rsid w:val="00B67DE4"/>
    <w:rsid w:val="00B67DE5"/>
    <w:rsid w:val="00B67EF4"/>
    <w:rsid w:val="00B67F66"/>
    <w:rsid w:val="00B70071"/>
    <w:rsid w:val="00B700FA"/>
    <w:rsid w:val="00B7011D"/>
    <w:rsid w:val="00B701B2"/>
    <w:rsid w:val="00B7033D"/>
    <w:rsid w:val="00B7041B"/>
    <w:rsid w:val="00B7087C"/>
    <w:rsid w:val="00B70891"/>
    <w:rsid w:val="00B708B1"/>
    <w:rsid w:val="00B70A25"/>
    <w:rsid w:val="00B70AD8"/>
    <w:rsid w:val="00B70BA0"/>
    <w:rsid w:val="00B70C69"/>
    <w:rsid w:val="00B70C98"/>
    <w:rsid w:val="00B70E72"/>
    <w:rsid w:val="00B70EA1"/>
    <w:rsid w:val="00B70F6C"/>
    <w:rsid w:val="00B71269"/>
    <w:rsid w:val="00B712BC"/>
    <w:rsid w:val="00B712CA"/>
    <w:rsid w:val="00B712E1"/>
    <w:rsid w:val="00B71321"/>
    <w:rsid w:val="00B71487"/>
    <w:rsid w:val="00B714EE"/>
    <w:rsid w:val="00B714F1"/>
    <w:rsid w:val="00B71790"/>
    <w:rsid w:val="00B7196F"/>
    <w:rsid w:val="00B71A08"/>
    <w:rsid w:val="00B71A8A"/>
    <w:rsid w:val="00B71B9C"/>
    <w:rsid w:val="00B71DDE"/>
    <w:rsid w:val="00B71F3A"/>
    <w:rsid w:val="00B7203A"/>
    <w:rsid w:val="00B7218B"/>
    <w:rsid w:val="00B72218"/>
    <w:rsid w:val="00B7222D"/>
    <w:rsid w:val="00B72328"/>
    <w:rsid w:val="00B72475"/>
    <w:rsid w:val="00B725B3"/>
    <w:rsid w:val="00B7261E"/>
    <w:rsid w:val="00B7268D"/>
    <w:rsid w:val="00B7271E"/>
    <w:rsid w:val="00B72791"/>
    <w:rsid w:val="00B7280D"/>
    <w:rsid w:val="00B7284E"/>
    <w:rsid w:val="00B72A2A"/>
    <w:rsid w:val="00B72A35"/>
    <w:rsid w:val="00B72C4B"/>
    <w:rsid w:val="00B72C5E"/>
    <w:rsid w:val="00B72C83"/>
    <w:rsid w:val="00B72CB3"/>
    <w:rsid w:val="00B72CE0"/>
    <w:rsid w:val="00B72ECE"/>
    <w:rsid w:val="00B73044"/>
    <w:rsid w:val="00B73100"/>
    <w:rsid w:val="00B73181"/>
    <w:rsid w:val="00B731A1"/>
    <w:rsid w:val="00B7322F"/>
    <w:rsid w:val="00B732FA"/>
    <w:rsid w:val="00B73562"/>
    <w:rsid w:val="00B735EA"/>
    <w:rsid w:val="00B737B3"/>
    <w:rsid w:val="00B737F7"/>
    <w:rsid w:val="00B739D8"/>
    <w:rsid w:val="00B739F3"/>
    <w:rsid w:val="00B73A2D"/>
    <w:rsid w:val="00B73A9F"/>
    <w:rsid w:val="00B73AE9"/>
    <w:rsid w:val="00B73AEE"/>
    <w:rsid w:val="00B73B3C"/>
    <w:rsid w:val="00B73B95"/>
    <w:rsid w:val="00B73CBE"/>
    <w:rsid w:val="00B73D63"/>
    <w:rsid w:val="00B740AF"/>
    <w:rsid w:val="00B741FA"/>
    <w:rsid w:val="00B742ED"/>
    <w:rsid w:val="00B74377"/>
    <w:rsid w:val="00B743FD"/>
    <w:rsid w:val="00B74472"/>
    <w:rsid w:val="00B7448E"/>
    <w:rsid w:val="00B7467F"/>
    <w:rsid w:val="00B74829"/>
    <w:rsid w:val="00B748D4"/>
    <w:rsid w:val="00B74A8E"/>
    <w:rsid w:val="00B74BA0"/>
    <w:rsid w:val="00B74BB1"/>
    <w:rsid w:val="00B74C37"/>
    <w:rsid w:val="00B74D54"/>
    <w:rsid w:val="00B74F00"/>
    <w:rsid w:val="00B7523A"/>
    <w:rsid w:val="00B75383"/>
    <w:rsid w:val="00B7540B"/>
    <w:rsid w:val="00B7540E"/>
    <w:rsid w:val="00B754AA"/>
    <w:rsid w:val="00B756BD"/>
    <w:rsid w:val="00B758AC"/>
    <w:rsid w:val="00B75912"/>
    <w:rsid w:val="00B759EF"/>
    <w:rsid w:val="00B75B21"/>
    <w:rsid w:val="00B75C51"/>
    <w:rsid w:val="00B75C96"/>
    <w:rsid w:val="00B75F41"/>
    <w:rsid w:val="00B75FA2"/>
    <w:rsid w:val="00B76096"/>
    <w:rsid w:val="00B760A0"/>
    <w:rsid w:val="00B76491"/>
    <w:rsid w:val="00B764B3"/>
    <w:rsid w:val="00B766BD"/>
    <w:rsid w:val="00B76700"/>
    <w:rsid w:val="00B76717"/>
    <w:rsid w:val="00B76752"/>
    <w:rsid w:val="00B769DA"/>
    <w:rsid w:val="00B769E1"/>
    <w:rsid w:val="00B76ADB"/>
    <w:rsid w:val="00B76C59"/>
    <w:rsid w:val="00B76D09"/>
    <w:rsid w:val="00B77094"/>
    <w:rsid w:val="00B77160"/>
    <w:rsid w:val="00B772BA"/>
    <w:rsid w:val="00B773D2"/>
    <w:rsid w:val="00B7764F"/>
    <w:rsid w:val="00B776B6"/>
    <w:rsid w:val="00B7778D"/>
    <w:rsid w:val="00B77DC5"/>
    <w:rsid w:val="00B80099"/>
    <w:rsid w:val="00B800A0"/>
    <w:rsid w:val="00B800CD"/>
    <w:rsid w:val="00B8014F"/>
    <w:rsid w:val="00B80158"/>
    <w:rsid w:val="00B8018A"/>
    <w:rsid w:val="00B803C2"/>
    <w:rsid w:val="00B803DC"/>
    <w:rsid w:val="00B8043D"/>
    <w:rsid w:val="00B80532"/>
    <w:rsid w:val="00B80649"/>
    <w:rsid w:val="00B8075B"/>
    <w:rsid w:val="00B8096A"/>
    <w:rsid w:val="00B80A5E"/>
    <w:rsid w:val="00B80C34"/>
    <w:rsid w:val="00B80C49"/>
    <w:rsid w:val="00B80E51"/>
    <w:rsid w:val="00B80E6F"/>
    <w:rsid w:val="00B80EF3"/>
    <w:rsid w:val="00B80F97"/>
    <w:rsid w:val="00B80FAE"/>
    <w:rsid w:val="00B81144"/>
    <w:rsid w:val="00B8134B"/>
    <w:rsid w:val="00B81406"/>
    <w:rsid w:val="00B81423"/>
    <w:rsid w:val="00B8144F"/>
    <w:rsid w:val="00B81570"/>
    <w:rsid w:val="00B81654"/>
    <w:rsid w:val="00B81703"/>
    <w:rsid w:val="00B81782"/>
    <w:rsid w:val="00B817B3"/>
    <w:rsid w:val="00B817CF"/>
    <w:rsid w:val="00B817F3"/>
    <w:rsid w:val="00B818A8"/>
    <w:rsid w:val="00B818DC"/>
    <w:rsid w:val="00B81B3D"/>
    <w:rsid w:val="00B81C6C"/>
    <w:rsid w:val="00B81D68"/>
    <w:rsid w:val="00B81DC5"/>
    <w:rsid w:val="00B81DD2"/>
    <w:rsid w:val="00B81F08"/>
    <w:rsid w:val="00B82008"/>
    <w:rsid w:val="00B8201E"/>
    <w:rsid w:val="00B82058"/>
    <w:rsid w:val="00B820CB"/>
    <w:rsid w:val="00B8222D"/>
    <w:rsid w:val="00B822CB"/>
    <w:rsid w:val="00B823FA"/>
    <w:rsid w:val="00B82445"/>
    <w:rsid w:val="00B8255E"/>
    <w:rsid w:val="00B82583"/>
    <w:rsid w:val="00B826D9"/>
    <w:rsid w:val="00B82713"/>
    <w:rsid w:val="00B82739"/>
    <w:rsid w:val="00B827D1"/>
    <w:rsid w:val="00B8284F"/>
    <w:rsid w:val="00B82B62"/>
    <w:rsid w:val="00B82D5D"/>
    <w:rsid w:val="00B82F0A"/>
    <w:rsid w:val="00B82F90"/>
    <w:rsid w:val="00B82FA9"/>
    <w:rsid w:val="00B82FE5"/>
    <w:rsid w:val="00B83212"/>
    <w:rsid w:val="00B832D4"/>
    <w:rsid w:val="00B8352B"/>
    <w:rsid w:val="00B83571"/>
    <w:rsid w:val="00B835C3"/>
    <w:rsid w:val="00B836A4"/>
    <w:rsid w:val="00B838EF"/>
    <w:rsid w:val="00B83C5F"/>
    <w:rsid w:val="00B83E44"/>
    <w:rsid w:val="00B8401D"/>
    <w:rsid w:val="00B841DD"/>
    <w:rsid w:val="00B8429D"/>
    <w:rsid w:val="00B84453"/>
    <w:rsid w:val="00B8472E"/>
    <w:rsid w:val="00B84755"/>
    <w:rsid w:val="00B8485A"/>
    <w:rsid w:val="00B84AC1"/>
    <w:rsid w:val="00B84C60"/>
    <w:rsid w:val="00B84DE9"/>
    <w:rsid w:val="00B850CD"/>
    <w:rsid w:val="00B85225"/>
    <w:rsid w:val="00B85373"/>
    <w:rsid w:val="00B8550C"/>
    <w:rsid w:val="00B85642"/>
    <w:rsid w:val="00B857CF"/>
    <w:rsid w:val="00B85893"/>
    <w:rsid w:val="00B858EE"/>
    <w:rsid w:val="00B85904"/>
    <w:rsid w:val="00B85A6E"/>
    <w:rsid w:val="00B85B68"/>
    <w:rsid w:val="00B85BF9"/>
    <w:rsid w:val="00B85CE0"/>
    <w:rsid w:val="00B86088"/>
    <w:rsid w:val="00B86371"/>
    <w:rsid w:val="00B864D8"/>
    <w:rsid w:val="00B8660F"/>
    <w:rsid w:val="00B86670"/>
    <w:rsid w:val="00B866C5"/>
    <w:rsid w:val="00B8679D"/>
    <w:rsid w:val="00B867F8"/>
    <w:rsid w:val="00B86828"/>
    <w:rsid w:val="00B86849"/>
    <w:rsid w:val="00B868AA"/>
    <w:rsid w:val="00B86ACF"/>
    <w:rsid w:val="00B86B07"/>
    <w:rsid w:val="00B86B56"/>
    <w:rsid w:val="00B86BF9"/>
    <w:rsid w:val="00B86CE2"/>
    <w:rsid w:val="00B86EB7"/>
    <w:rsid w:val="00B86F70"/>
    <w:rsid w:val="00B8723C"/>
    <w:rsid w:val="00B873BC"/>
    <w:rsid w:val="00B874E4"/>
    <w:rsid w:val="00B8758C"/>
    <w:rsid w:val="00B875B8"/>
    <w:rsid w:val="00B875F7"/>
    <w:rsid w:val="00B87608"/>
    <w:rsid w:val="00B87613"/>
    <w:rsid w:val="00B8779A"/>
    <w:rsid w:val="00B878CD"/>
    <w:rsid w:val="00B879D4"/>
    <w:rsid w:val="00B879FB"/>
    <w:rsid w:val="00B87EE9"/>
    <w:rsid w:val="00B90079"/>
    <w:rsid w:val="00B9014D"/>
    <w:rsid w:val="00B901C6"/>
    <w:rsid w:val="00B90275"/>
    <w:rsid w:val="00B9055B"/>
    <w:rsid w:val="00B905A4"/>
    <w:rsid w:val="00B90850"/>
    <w:rsid w:val="00B9085F"/>
    <w:rsid w:val="00B90861"/>
    <w:rsid w:val="00B9086C"/>
    <w:rsid w:val="00B9095D"/>
    <w:rsid w:val="00B9099F"/>
    <w:rsid w:val="00B90A21"/>
    <w:rsid w:val="00B90A40"/>
    <w:rsid w:val="00B90B38"/>
    <w:rsid w:val="00B90C55"/>
    <w:rsid w:val="00B90DDC"/>
    <w:rsid w:val="00B910DE"/>
    <w:rsid w:val="00B91112"/>
    <w:rsid w:val="00B91332"/>
    <w:rsid w:val="00B9140D"/>
    <w:rsid w:val="00B914B4"/>
    <w:rsid w:val="00B915DA"/>
    <w:rsid w:val="00B91642"/>
    <w:rsid w:val="00B9168F"/>
    <w:rsid w:val="00B918AD"/>
    <w:rsid w:val="00B9192E"/>
    <w:rsid w:val="00B91956"/>
    <w:rsid w:val="00B91B08"/>
    <w:rsid w:val="00B91E89"/>
    <w:rsid w:val="00B91F25"/>
    <w:rsid w:val="00B9200D"/>
    <w:rsid w:val="00B9203B"/>
    <w:rsid w:val="00B920B7"/>
    <w:rsid w:val="00B92335"/>
    <w:rsid w:val="00B9233A"/>
    <w:rsid w:val="00B9245A"/>
    <w:rsid w:val="00B9245C"/>
    <w:rsid w:val="00B92671"/>
    <w:rsid w:val="00B9270D"/>
    <w:rsid w:val="00B927B8"/>
    <w:rsid w:val="00B929A4"/>
    <w:rsid w:val="00B929A9"/>
    <w:rsid w:val="00B92B3A"/>
    <w:rsid w:val="00B92BE1"/>
    <w:rsid w:val="00B92C35"/>
    <w:rsid w:val="00B92C88"/>
    <w:rsid w:val="00B92CF5"/>
    <w:rsid w:val="00B92D36"/>
    <w:rsid w:val="00B92D9E"/>
    <w:rsid w:val="00B92DB9"/>
    <w:rsid w:val="00B92DFB"/>
    <w:rsid w:val="00B92EF5"/>
    <w:rsid w:val="00B92F45"/>
    <w:rsid w:val="00B9302A"/>
    <w:rsid w:val="00B9323D"/>
    <w:rsid w:val="00B9329B"/>
    <w:rsid w:val="00B9352C"/>
    <w:rsid w:val="00B9355A"/>
    <w:rsid w:val="00B9385A"/>
    <w:rsid w:val="00B93868"/>
    <w:rsid w:val="00B938A9"/>
    <w:rsid w:val="00B939CF"/>
    <w:rsid w:val="00B93A36"/>
    <w:rsid w:val="00B93A57"/>
    <w:rsid w:val="00B93B75"/>
    <w:rsid w:val="00B93CE2"/>
    <w:rsid w:val="00B93D3B"/>
    <w:rsid w:val="00B93DDF"/>
    <w:rsid w:val="00B93EFE"/>
    <w:rsid w:val="00B93FB4"/>
    <w:rsid w:val="00B9406D"/>
    <w:rsid w:val="00B9407D"/>
    <w:rsid w:val="00B94086"/>
    <w:rsid w:val="00B9408E"/>
    <w:rsid w:val="00B94170"/>
    <w:rsid w:val="00B94197"/>
    <w:rsid w:val="00B94599"/>
    <w:rsid w:val="00B945B0"/>
    <w:rsid w:val="00B94629"/>
    <w:rsid w:val="00B94733"/>
    <w:rsid w:val="00B94752"/>
    <w:rsid w:val="00B9493B"/>
    <w:rsid w:val="00B949D6"/>
    <w:rsid w:val="00B94ADC"/>
    <w:rsid w:val="00B94B6B"/>
    <w:rsid w:val="00B94C33"/>
    <w:rsid w:val="00B94C3F"/>
    <w:rsid w:val="00B94CA9"/>
    <w:rsid w:val="00B94CBF"/>
    <w:rsid w:val="00B94D15"/>
    <w:rsid w:val="00B94DFD"/>
    <w:rsid w:val="00B94E9F"/>
    <w:rsid w:val="00B94F06"/>
    <w:rsid w:val="00B94F10"/>
    <w:rsid w:val="00B94F27"/>
    <w:rsid w:val="00B94FB5"/>
    <w:rsid w:val="00B9507E"/>
    <w:rsid w:val="00B9522B"/>
    <w:rsid w:val="00B9536D"/>
    <w:rsid w:val="00B954F9"/>
    <w:rsid w:val="00B9550D"/>
    <w:rsid w:val="00B9553F"/>
    <w:rsid w:val="00B95601"/>
    <w:rsid w:val="00B956BC"/>
    <w:rsid w:val="00B9577B"/>
    <w:rsid w:val="00B9586F"/>
    <w:rsid w:val="00B958E7"/>
    <w:rsid w:val="00B95959"/>
    <w:rsid w:val="00B95A78"/>
    <w:rsid w:val="00B95B65"/>
    <w:rsid w:val="00B95CB0"/>
    <w:rsid w:val="00B95CDA"/>
    <w:rsid w:val="00B95E05"/>
    <w:rsid w:val="00B95E66"/>
    <w:rsid w:val="00B95F4D"/>
    <w:rsid w:val="00B96096"/>
    <w:rsid w:val="00B960EA"/>
    <w:rsid w:val="00B961CB"/>
    <w:rsid w:val="00B961D2"/>
    <w:rsid w:val="00B96207"/>
    <w:rsid w:val="00B96266"/>
    <w:rsid w:val="00B964A0"/>
    <w:rsid w:val="00B964D4"/>
    <w:rsid w:val="00B965B4"/>
    <w:rsid w:val="00B967E7"/>
    <w:rsid w:val="00B967F7"/>
    <w:rsid w:val="00B96822"/>
    <w:rsid w:val="00B96982"/>
    <w:rsid w:val="00B96C6C"/>
    <w:rsid w:val="00B96DA2"/>
    <w:rsid w:val="00B96DB1"/>
    <w:rsid w:val="00B96F5F"/>
    <w:rsid w:val="00B9711B"/>
    <w:rsid w:val="00B9711D"/>
    <w:rsid w:val="00B9715E"/>
    <w:rsid w:val="00B972B3"/>
    <w:rsid w:val="00B972EF"/>
    <w:rsid w:val="00B97475"/>
    <w:rsid w:val="00B974BB"/>
    <w:rsid w:val="00B978B9"/>
    <w:rsid w:val="00B9790A"/>
    <w:rsid w:val="00B97941"/>
    <w:rsid w:val="00B97AC3"/>
    <w:rsid w:val="00B97BD1"/>
    <w:rsid w:val="00B97BF6"/>
    <w:rsid w:val="00B97FF9"/>
    <w:rsid w:val="00BA004D"/>
    <w:rsid w:val="00BA00BC"/>
    <w:rsid w:val="00BA00BE"/>
    <w:rsid w:val="00BA00ED"/>
    <w:rsid w:val="00BA0150"/>
    <w:rsid w:val="00BA02C8"/>
    <w:rsid w:val="00BA0366"/>
    <w:rsid w:val="00BA0373"/>
    <w:rsid w:val="00BA04B7"/>
    <w:rsid w:val="00BA04C2"/>
    <w:rsid w:val="00BA0611"/>
    <w:rsid w:val="00BA071E"/>
    <w:rsid w:val="00BA074C"/>
    <w:rsid w:val="00BA07A4"/>
    <w:rsid w:val="00BA07D8"/>
    <w:rsid w:val="00BA08CF"/>
    <w:rsid w:val="00BA0904"/>
    <w:rsid w:val="00BA0962"/>
    <w:rsid w:val="00BA09F2"/>
    <w:rsid w:val="00BA0A38"/>
    <w:rsid w:val="00BA0A64"/>
    <w:rsid w:val="00BA0A6E"/>
    <w:rsid w:val="00BA0AF6"/>
    <w:rsid w:val="00BA0B1B"/>
    <w:rsid w:val="00BA0D10"/>
    <w:rsid w:val="00BA0D16"/>
    <w:rsid w:val="00BA0DB7"/>
    <w:rsid w:val="00BA0EB3"/>
    <w:rsid w:val="00BA0F73"/>
    <w:rsid w:val="00BA0FAE"/>
    <w:rsid w:val="00BA1102"/>
    <w:rsid w:val="00BA1307"/>
    <w:rsid w:val="00BA1385"/>
    <w:rsid w:val="00BA1440"/>
    <w:rsid w:val="00BA1526"/>
    <w:rsid w:val="00BA157C"/>
    <w:rsid w:val="00BA15A7"/>
    <w:rsid w:val="00BA15B1"/>
    <w:rsid w:val="00BA15DA"/>
    <w:rsid w:val="00BA18F1"/>
    <w:rsid w:val="00BA19C5"/>
    <w:rsid w:val="00BA1ACA"/>
    <w:rsid w:val="00BA1B27"/>
    <w:rsid w:val="00BA1B80"/>
    <w:rsid w:val="00BA1C46"/>
    <w:rsid w:val="00BA1CFB"/>
    <w:rsid w:val="00BA1E33"/>
    <w:rsid w:val="00BA1E9E"/>
    <w:rsid w:val="00BA1ED8"/>
    <w:rsid w:val="00BA1F28"/>
    <w:rsid w:val="00BA1F85"/>
    <w:rsid w:val="00BA200A"/>
    <w:rsid w:val="00BA206F"/>
    <w:rsid w:val="00BA212C"/>
    <w:rsid w:val="00BA21D2"/>
    <w:rsid w:val="00BA22D1"/>
    <w:rsid w:val="00BA232B"/>
    <w:rsid w:val="00BA23E4"/>
    <w:rsid w:val="00BA245E"/>
    <w:rsid w:val="00BA2804"/>
    <w:rsid w:val="00BA2897"/>
    <w:rsid w:val="00BA28E5"/>
    <w:rsid w:val="00BA2B91"/>
    <w:rsid w:val="00BA2C06"/>
    <w:rsid w:val="00BA3147"/>
    <w:rsid w:val="00BA32B9"/>
    <w:rsid w:val="00BA33B0"/>
    <w:rsid w:val="00BA3669"/>
    <w:rsid w:val="00BA370F"/>
    <w:rsid w:val="00BA3965"/>
    <w:rsid w:val="00BA3A20"/>
    <w:rsid w:val="00BA3A25"/>
    <w:rsid w:val="00BA3A6E"/>
    <w:rsid w:val="00BA3B0B"/>
    <w:rsid w:val="00BA3BCC"/>
    <w:rsid w:val="00BA3D91"/>
    <w:rsid w:val="00BA3EB0"/>
    <w:rsid w:val="00BA3F02"/>
    <w:rsid w:val="00BA3FAC"/>
    <w:rsid w:val="00BA41C5"/>
    <w:rsid w:val="00BA4216"/>
    <w:rsid w:val="00BA4357"/>
    <w:rsid w:val="00BA45B6"/>
    <w:rsid w:val="00BA474F"/>
    <w:rsid w:val="00BA4789"/>
    <w:rsid w:val="00BA479C"/>
    <w:rsid w:val="00BA49C7"/>
    <w:rsid w:val="00BA4A79"/>
    <w:rsid w:val="00BA4B0C"/>
    <w:rsid w:val="00BA4B97"/>
    <w:rsid w:val="00BA4BA0"/>
    <w:rsid w:val="00BA4D4F"/>
    <w:rsid w:val="00BA4DD4"/>
    <w:rsid w:val="00BA4E98"/>
    <w:rsid w:val="00BA4FD6"/>
    <w:rsid w:val="00BA5255"/>
    <w:rsid w:val="00BA5366"/>
    <w:rsid w:val="00BA5429"/>
    <w:rsid w:val="00BA544D"/>
    <w:rsid w:val="00BA5467"/>
    <w:rsid w:val="00BA5591"/>
    <w:rsid w:val="00BA55E4"/>
    <w:rsid w:val="00BA5670"/>
    <w:rsid w:val="00BA576B"/>
    <w:rsid w:val="00BA57B5"/>
    <w:rsid w:val="00BA57E4"/>
    <w:rsid w:val="00BA59FB"/>
    <w:rsid w:val="00BA5A08"/>
    <w:rsid w:val="00BA5AB9"/>
    <w:rsid w:val="00BA5ABD"/>
    <w:rsid w:val="00BA5AF6"/>
    <w:rsid w:val="00BA5B3B"/>
    <w:rsid w:val="00BA5B93"/>
    <w:rsid w:val="00BA5C56"/>
    <w:rsid w:val="00BA5D57"/>
    <w:rsid w:val="00BA60A8"/>
    <w:rsid w:val="00BA60AE"/>
    <w:rsid w:val="00BA61AF"/>
    <w:rsid w:val="00BA6591"/>
    <w:rsid w:val="00BA6623"/>
    <w:rsid w:val="00BA6627"/>
    <w:rsid w:val="00BA67E6"/>
    <w:rsid w:val="00BA6921"/>
    <w:rsid w:val="00BA697C"/>
    <w:rsid w:val="00BA69BE"/>
    <w:rsid w:val="00BA6A21"/>
    <w:rsid w:val="00BA6A97"/>
    <w:rsid w:val="00BA6B76"/>
    <w:rsid w:val="00BA6B8B"/>
    <w:rsid w:val="00BA6CA9"/>
    <w:rsid w:val="00BA6D43"/>
    <w:rsid w:val="00BA6FA1"/>
    <w:rsid w:val="00BA7006"/>
    <w:rsid w:val="00BA704F"/>
    <w:rsid w:val="00BA7115"/>
    <w:rsid w:val="00BA73A6"/>
    <w:rsid w:val="00BA73B9"/>
    <w:rsid w:val="00BA73E4"/>
    <w:rsid w:val="00BA74D9"/>
    <w:rsid w:val="00BA7580"/>
    <w:rsid w:val="00BA75F7"/>
    <w:rsid w:val="00BA7710"/>
    <w:rsid w:val="00BA7830"/>
    <w:rsid w:val="00BA78AB"/>
    <w:rsid w:val="00BA78FA"/>
    <w:rsid w:val="00BA794A"/>
    <w:rsid w:val="00BA79B1"/>
    <w:rsid w:val="00BA7BFB"/>
    <w:rsid w:val="00BA7FEB"/>
    <w:rsid w:val="00BB0040"/>
    <w:rsid w:val="00BB008D"/>
    <w:rsid w:val="00BB0303"/>
    <w:rsid w:val="00BB04E2"/>
    <w:rsid w:val="00BB06B6"/>
    <w:rsid w:val="00BB07C8"/>
    <w:rsid w:val="00BB085F"/>
    <w:rsid w:val="00BB0861"/>
    <w:rsid w:val="00BB0A3F"/>
    <w:rsid w:val="00BB0A69"/>
    <w:rsid w:val="00BB0BEF"/>
    <w:rsid w:val="00BB0CB2"/>
    <w:rsid w:val="00BB0DAB"/>
    <w:rsid w:val="00BB0DB0"/>
    <w:rsid w:val="00BB0DCB"/>
    <w:rsid w:val="00BB0FCA"/>
    <w:rsid w:val="00BB11E6"/>
    <w:rsid w:val="00BB12A1"/>
    <w:rsid w:val="00BB12BC"/>
    <w:rsid w:val="00BB1380"/>
    <w:rsid w:val="00BB13A5"/>
    <w:rsid w:val="00BB1408"/>
    <w:rsid w:val="00BB1462"/>
    <w:rsid w:val="00BB14D2"/>
    <w:rsid w:val="00BB14EC"/>
    <w:rsid w:val="00BB1591"/>
    <w:rsid w:val="00BB15B4"/>
    <w:rsid w:val="00BB15E6"/>
    <w:rsid w:val="00BB16B1"/>
    <w:rsid w:val="00BB1834"/>
    <w:rsid w:val="00BB19A4"/>
    <w:rsid w:val="00BB19B9"/>
    <w:rsid w:val="00BB1A1D"/>
    <w:rsid w:val="00BB1A98"/>
    <w:rsid w:val="00BB1D31"/>
    <w:rsid w:val="00BB1F78"/>
    <w:rsid w:val="00BB20BA"/>
    <w:rsid w:val="00BB22AF"/>
    <w:rsid w:val="00BB22DB"/>
    <w:rsid w:val="00BB2394"/>
    <w:rsid w:val="00BB2399"/>
    <w:rsid w:val="00BB252D"/>
    <w:rsid w:val="00BB2534"/>
    <w:rsid w:val="00BB26F0"/>
    <w:rsid w:val="00BB282C"/>
    <w:rsid w:val="00BB2B97"/>
    <w:rsid w:val="00BB2BE0"/>
    <w:rsid w:val="00BB2C36"/>
    <w:rsid w:val="00BB2CB3"/>
    <w:rsid w:val="00BB2CD8"/>
    <w:rsid w:val="00BB2CD9"/>
    <w:rsid w:val="00BB2D77"/>
    <w:rsid w:val="00BB2D8D"/>
    <w:rsid w:val="00BB2DF2"/>
    <w:rsid w:val="00BB2E4A"/>
    <w:rsid w:val="00BB2E6F"/>
    <w:rsid w:val="00BB2EC3"/>
    <w:rsid w:val="00BB2EF3"/>
    <w:rsid w:val="00BB2FE1"/>
    <w:rsid w:val="00BB311F"/>
    <w:rsid w:val="00BB321A"/>
    <w:rsid w:val="00BB32B6"/>
    <w:rsid w:val="00BB3311"/>
    <w:rsid w:val="00BB33D0"/>
    <w:rsid w:val="00BB344A"/>
    <w:rsid w:val="00BB3476"/>
    <w:rsid w:val="00BB3497"/>
    <w:rsid w:val="00BB349B"/>
    <w:rsid w:val="00BB3560"/>
    <w:rsid w:val="00BB36B7"/>
    <w:rsid w:val="00BB3804"/>
    <w:rsid w:val="00BB3813"/>
    <w:rsid w:val="00BB3BAC"/>
    <w:rsid w:val="00BB3BAD"/>
    <w:rsid w:val="00BB3BE4"/>
    <w:rsid w:val="00BB3C4B"/>
    <w:rsid w:val="00BB3C93"/>
    <w:rsid w:val="00BB415B"/>
    <w:rsid w:val="00BB4203"/>
    <w:rsid w:val="00BB4332"/>
    <w:rsid w:val="00BB445E"/>
    <w:rsid w:val="00BB4574"/>
    <w:rsid w:val="00BB45AA"/>
    <w:rsid w:val="00BB4749"/>
    <w:rsid w:val="00BB476E"/>
    <w:rsid w:val="00BB48A9"/>
    <w:rsid w:val="00BB48F9"/>
    <w:rsid w:val="00BB4A64"/>
    <w:rsid w:val="00BB4A6B"/>
    <w:rsid w:val="00BB4B7F"/>
    <w:rsid w:val="00BB4F65"/>
    <w:rsid w:val="00BB5058"/>
    <w:rsid w:val="00BB50E0"/>
    <w:rsid w:val="00BB553A"/>
    <w:rsid w:val="00BB5605"/>
    <w:rsid w:val="00BB57ED"/>
    <w:rsid w:val="00BB581A"/>
    <w:rsid w:val="00BB584D"/>
    <w:rsid w:val="00BB588A"/>
    <w:rsid w:val="00BB59F8"/>
    <w:rsid w:val="00BB5BB9"/>
    <w:rsid w:val="00BB5D3B"/>
    <w:rsid w:val="00BB5D85"/>
    <w:rsid w:val="00BB5E88"/>
    <w:rsid w:val="00BB5F35"/>
    <w:rsid w:val="00BB5F58"/>
    <w:rsid w:val="00BB5FB0"/>
    <w:rsid w:val="00BB60D4"/>
    <w:rsid w:val="00BB61A0"/>
    <w:rsid w:val="00BB6251"/>
    <w:rsid w:val="00BB62A1"/>
    <w:rsid w:val="00BB636D"/>
    <w:rsid w:val="00BB6491"/>
    <w:rsid w:val="00BB64D7"/>
    <w:rsid w:val="00BB6642"/>
    <w:rsid w:val="00BB6648"/>
    <w:rsid w:val="00BB66F2"/>
    <w:rsid w:val="00BB6741"/>
    <w:rsid w:val="00BB6801"/>
    <w:rsid w:val="00BB69D6"/>
    <w:rsid w:val="00BB6A54"/>
    <w:rsid w:val="00BB6B3E"/>
    <w:rsid w:val="00BB6BD9"/>
    <w:rsid w:val="00BB6E0B"/>
    <w:rsid w:val="00BB70A8"/>
    <w:rsid w:val="00BB71BE"/>
    <w:rsid w:val="00BB724F"/>
    <w:rsid w:val="00BB73A7"/>
    <w:rsid w:val="00BB7551"/>
    <w:rsid w:val="00BB7617"/>
    <w:rsid w:val="00BB77BB"/>
    <w:rsid w:val="00BB7AFE"/>
    <w:rsid w:val="00BB7BB5"/>
    <w:rsid w:val="00BB7DDD"/>
    <w:rsid w:val="00BB7EB7"/>
    <w:rsid w:val="00BB7F0A"/>
    <w:rsid w:val="00BC0110"/>
    <w:rsid w:val="00BC0256"/>
    <w:rsid w:val="00BC0719"/>
    <w:rsid w:val="00BC0792"/>
    <w:rsid w:val="00BC081B"/>
    <w:rsid w:val="00BC0828"/>
    <w:rsid w:val="00BC0834"/>
    <w:rsid w:val="00BC0946"/>
    <w:rsid w:val="00BC0A85"/>
    <w:rsid w:val="00BC0A89"/>
    <w:rsid w:val="00BC0B9D"/>
    <w:rsid w:val="00BC0C07"/>
    <w:rsid w:val="00BC0E5B"/>
    <w:rsid w:val="00BC0ED1"/>
    <w:rsid w:val="00BC0F60"/>
    <w:rsid w:val="00BC1057"/>
    <w:rsid w:val="00BC1305"/>
    <w:rsid w:val="00BC1360"/>
    <w:rsid w:val="00BC14CF"/>
    <w:rsid w:val="00BC1534"/>
    <w:rsid w:val="00BC174A"/>
    <w:rsid w:val="00BC196A"/>
    <w:rsid w:val="00BC19D6"/>
    <w:rsid w:val="00BC1C1A"/>
    <w:rsid w:val="00BC1D61"/>
    <w:rsid w:val="00BC1EB7"/>
    <w:rsid w:val="00BC1F74"/>
    <w:rsid w:val="00BC2052"/>
    <w:rsid w:val="00BC2442"/>
    <w:rsid w:val="00BC2565"/>
    <w:rsid w:val="00BC2695"/>
    <w:rsid w:val="00BC2717"/>
    <w:rsid w:val="00BC2839"/>
    <w:rsid w:val="00BC2842"/>
    <w:rsid w:val="00BC2904"/>
    <w:rsid w:val="00BC2B38"/>
    <w:rsid w:val="00BC2B5F"/>
    <w:rsid w:val="00BC2BC3"/>
    <w:rsid w:val="00BC2D7A"/>
    <w:rsid w:val="00BC2ED4"/>
    <w:rsid w:val="00BC2F2E"/>
    <w:rsid w:val="00BC2F9F"/>
    <w:rsid w:val="00BC2FA6"/>
    <w:rsid w:val="00BC2FE9"/>
    <w:rsid w:val="00BC3000"/>
    <w:rsid w:val="00BC30DA"/>
    <w:rsid w:val="00BC3228"/>
    <w:rsid w:val="00BC340B"/>
    <w:rsid w:val="00BC35D6"/>
    <w:rsid w:val="00BC371C"/>
    <w:rsid w:val="00BC3954"/>
    <w:rsid w:val="00BC3A3A"/>
    <w:rsid w:val="00BC3A67"/>
    <w:rsid w:val="00BC3A9B"/>
    <w:rsid w:val="00BC3C7A"/>
    <w:rsid w:val="00BC3FC4"/>
    <w:rsid w:val="00BC42A1"/>
    <w:rsid w:val="00BC42BD"/>
    <w:rsid w:val="00BC432E"/>
    <w:rsid w:val="00BC43E5"/>
    <w:rsid w:val="00BC448F"/>
    <w:rsid w:val="00BC450E"/>
    <w:rsid w:val="00BC492C"/>
    <w:rsid w:val="00BC49B5"/>
    <w:rsid w:val="00BC4A2E"/>
    <w:rsid w:val="00BC4C3D"/>
    <w:rsid w:val="00BC4C96"/>
    <w:rsid w:val="00BC4E6E"/>
    <w:rsid w:val="00BC4F3D"/>
    <w:rsid w:val="00BC52F4"/>
    <w:rsid w:val="00BC53D9"/>
    <w:rsid w:val="00BC54EC"/>
    <w:rsid w:val="00BC54FA"/>
    <w:rsid w:val="00BC563B"/>
    <w:rsid w:val="00BC5648"/>
    <w:rsid w:val="00BC5669"/>
    <w:rsid w:val="00BC574C"/>
    <w:rsid w:val="00BC57B6"/>
    <w:rsid w:val="00BC57C6"/>
    <w:rsid w:val="00BC58B9"/>
    <w:rsid w:val="00BC58F3"/>
    <w:rsid w:val="00BC5AB2"/>
    <w:rsid w:val="00BC5DD1"/>
    <w:rsid w:val="00BC5EA7"/>
    <w:rsid w:val="00BC5EAA"/>
    <w:rsid w:val="00BC5EE7"/>
    <w:rsid w:val="00BC5F14"/>
    <w:rsid w:val="00BC5F81"/>
    <w:rsid w:val="00BC60E1"/>
    <w:rsid w:val="00BC6256"/>
    <w:rsid w:val="00BC63EB"/>
    <w:rsid w:val="00BC6513"/>
    <w:rsid w:val="00BC6521"/>
    <w:rsid w:val="00BC6823"/>
    <w:rsid w:val="00BC6895"/>
    <w:rsid w:val="00BC694B"/>
    <w:rsid w:val="00BC6D68"/>
    <w:rsid w:val="00BC6F0E"/>
    <w:rsid w:val="00BC7052"/>
    <w:rsid w:val="00BC70F7"/>
    <w:rsid w:val="00BC7122"/>
    <w:rsid w:val="00BC7176"/>
    <w:rsid w:val="00BC7390"/>
    <w:rsid w:val="00BC73A9"/>
    <w:rsid w:val="00BC7473"/>
    <w:rsid w:val="00BC7525"/>
    <w:rsid w:val="00BC75C0"/>
    <w:rsid w:val="00BC77C4"/>
    <w:rsid w:val="00BC7971"/>
    <w:rsid w:val="00BC7A7E"/>
    <w:rsid w:val="00BC7B95"/>
    <w:rsid w:val="00BC7C47"/>
    <w:rsid w:val="00BC7CA4"/>
    <w:rsid w:val="00BC7F83"/>
    <w:rsid w:val="00BC7FEF"/>
    <w:rsid w:val="00BD0064"/>
    <w:rsid w:val="00BD0101"/>
    <w:rsid w:val="00BD013F"/>
    <w:rsid w:val="00BD019F"/>
    <w:rsid w:val="00BD053D"/>
    <w:rsid w:val="00BD0594"/>
    <w:rsid w:val="00BD0901"/>
    <w:rsid w:val="00BD09B4"/>
    <w:rsid w:val="00BD0B64"/>
    <w:rsid w:val="00BD0D1E"/>
    <w:rsid w:val="00BD0DE4"/>
    <w:rsid w:val="00BD1027"/>
    <w:rsid w:val="00BD1055"/>
    <w:rsid w:val="00BD10A2"/>
    <w:rsid w:val="00BD1187"/>
    <w:rsid w:val="00BD11B0"/>
    <w:rsid w:val="00BD13C3"/>
    <w:rsid w:val="00BD1542"/>
    <w:rsid w:val="00BD1733"/>
    <w:rsid w:val="00BD18B0"/>
    <w:rsid w:val="00BD1B47"/>
    <w:rsid w:val="00BD1BC7"/>
    <w:rsid w:val="00BD1E1E"/>
    <w:rsid w:val="00BD1EBB"/>
    <w:rsid w:val="00BD1F0F"/>
    <w:rsid w:val="00BD1FFD"/>
    <w:rsid w:val="00BD20CA"/>
    <w:rsid w:val="00BD211E"/>
    <w:rsid w:val="00BD224F"/>
    <w:rsid w:val="00BD2273"/>
    <w:rsid w:val="00BD2364"/>
    <w:rsid w:val="00BD23C6"/>
    <w:rsid w:val="00BD25D5"/>
    <w:rsid w:val="00BD28AF"/>
    <w:rsid w:val="00BD28B8"/>
    <w:rsid w:val="00BD2916"/>
    <w:rsid w:val="00BD29CC"/>
    <w:rsid w:val="00BD2A25"/>
    <w:rsid w:val="00BD2ACC"/>
    <w:rsid w:val="00BD2C03"/>
    <w:rsid w:val="00BD2D83"/>
    <w:rsid w:val="00BD2DD6"/>
    <w:rsid w:val="00BD30CD"/>
    <w:rsid w:val="00BD32B3"/>
    <w:rsid w:val="00BD335B"/>
    <w:rsid w:val="00BD342F"/>
    <w:rsid w:val="00BD34E2"/>
    <w:rsid w:val="00BD3659"/>
    <w:rsid w:val="00BD3835"/>
    <w:rsid w:val="00BD3B1C"/>
    <w:rsid w:val="00BD3CA3"/>
    <w:rsid w:val="00BD3FB4"/>
    <w:rsid w:val="00BD4497"/>
    <w:rsid w:val="00BD46BB"/>
    <w:rsid w:val="00BD4875"/>
    <w:rsid w:val="00BD4894"/>
    <w:rsid w:val="00BD498D"/>
    <w:rsid w:val="00BD4BF2"/>
    <w:rsid w:val="00BD4D3F"/>
    <w:rsid w:val="00BD4DA7"/>
    <w:rsid w:val="00BD4E63"/>
    <w:rsid w:val="00BD4E70"/>
    <w:rsid w:val="00BD4EB7"/>
    <w:rsid w:val="00BD4EEB"/>
    <w:rsid w:val="00BD4EF8"/>
    <w:rsid w:val="00BD5090"/>
    <w:rsid w:val="00BD50CD"/>
    <w:rsid w:val="00BD51B5"/>
    <w:rsid w:val="00BD53DB"/>
    <w:rsid w:val="00BD541C"/>
    <w:rsid w:val="00BD543F"/>
    <w:rsid w:val="00BD5495"/>
    <w:rsid w:val="00BD565D"/>
    <w:rsid w:val="00BD5682"/>
    <w:rsid w:val="00BD56AF"/>
    <w:rsid w:val="00BD56DA"/>
    <w:rsid w:val="00BD5718"/>
    <w:rsid w:val="00BD576A"/>
    <w:rsid w:val="00BD59EF"/>
    <w:rsid w:val="00BD5A85"/>
    <w:rsid w:val="00BD5B16"/>
    <w:rsid w:val="00BD5BE3"/>
    <w:rsid w:val="00BD5C3B"/>
    <w:rsid w:val="00BD5DB7"/>
    <w:rsid w:val="00BD5ED5"/>
    <w:rsid w:val="00BD6063"/>
    <w:rsid w:val="00BD619D"/>
    <w:rsid w:val="00BD61B9"/>
    <w:rsid w:val="00BD620C"/>
    <w:rsid w:val="00BD6211"/>
    <w:rsid w:val="00BD63AD"/>
    <w:rsid w:val="00BD6428"/>
    <w:rsid w:val="00BD6474"/>
    <w:rsid w:val="00BD655B"/>
    <w:rsid w:val="00BD65A4"/>
    <w:rsid w:val="00BD6824"/>
    <w:rsid w:val="00BD686F"/>
    <w:rsid w:val="00BD68C4"/>
    <w:rsid w:val="00BD68E6"/>
    <w:rsid w:val="00BD6A79"/>
    <w:rsid w:val="00BD6AD1"/>
    <w:rsid w:val="00BD6AFC"/>
    <w:rsid w:val="00BD6C36"/>
    <w:rsid w:val="00BD6E1C"/>
    <w:rsid w:val="00BD7089"/>
    <w:rsid w:val="00BD7102"/>
    <w:rsid w:val="00BD7166"/>
    <w:rsid w:val="00BD7173"/>
    <w:rsid w:val="00BD71C7"/>
    <w:rsid w:val="00BD723D"/>
    <w:rsid w:val="00BD72A8"/>
    <w:rsid w:val="00BD72B4"/>
    <w:rsid w:val="00BD737B"/>
    <w:rsid w:val="00BD746E"/>
    <w:rsid w:val="00BD74DC"/>
    <w:rsid w:val="00BD74EA"/>
    <w:rsid w:val="00BD75B3"/>
    <w:rsid w:val="00BD75CB"/>
    <w:rsid w:val="00BD76D7"/>
    <w:rsid w:val="00BD7851"/>
    <w:rsid w:val="00BD78A2"/>
    <w:rsid w:val="00BD7943"/>
    <w:rsid w:val="00BD79ED"/>
    <w:rsid w:val="00BD7AC8"/>
    <w:rsid w:val="00BD7B8B"/>
    <w:rsid w:val="00BD7BDB"/>
    <w:rsid w:val="00BD7C0D"/>
    <w:rsid w:val="00BD7C50"/>
    <w:rsid w:val="00BD7E18"/>
    <w:rsid w:val="00BD7F8F"/>
    <w:rsid w:val="00BE0027"/>
    <w:rsid w:val="00BE009C"/>
    <w:rsid w:val="00BE00F2"/>
    <w:rsid w:val="00BE01B4"/>
    <w:rsid w:val="00BE02CF"/>
    <w:rsid w:val="00BE0364"/>
    <w:rsid w:val="00BE03B2"/>
    <w:rsid w:val="00BE0400"/>
    <w:rsid w:val="00BE053E"/>
    <w:rsid w:val="00BE0584"/>
    <w:rsid w:val="00BE06C5"/>
    <w:rsid w:val="00BE07D4"/>
    <w:rsid w:val="00BE07DD"/>
    <w:rsid w:val="00BE07E5"/>
    <w:rsid w:val="00BE0834"/>
    <w:rsid w:val="00BE09AC"/>
    <w:rsid w:val="00BE0AA3"/>
    <w:rsid w:val="00BE0C6D"/>
    <w:rsid w:val="00BE0D1B"/>
    <w:rsid w:val="00BE0D48"/>
    <w:rsid w:val="00BE0D52"/>
    <w:rsid w:val="00BE0E04"/>
    <w:rsid w:val="00BE0E12"/>
    <w:rsid w:val="00BE0E13"/>
    <w:rsid w:val="00BE0E5A"/>
    <w:rsid w:val="00BE0E73"/>
    <w:rsid w:val="00BE0EA1"/>
    <w:rsid w:val="00BE0F03"/>
    <w:rsid w:val="00BE0F18"/>
    <w:rsid w:val="00BE0F2F"/>
    <w:rsid w:val="00BE0FCB"/>
    <w:rsid w:val="00BE0FFE"/>
    <w:rsid w:val="00BE1093"/>
    <w:rsid w:val="00BE10BD"/>
    <w:rsid w:val="00BE1118"/>
    <w:rsid w:val="00BE1173"/>
    <w:rsid w:val="00BE127A"/>
    <w:rsid w:val="00BE12B3"/>
    <w:rsid w:val="00BE12DA"/>
    <w:rsid w:val="00BE134B"/>
    <w:rsid w:val="00BE1352"/>
    <w:rsid w:val="00BE1509"/>
    <w:rsid w:val="00BE155D"/>
    <w:rsid w:val="00BE166D"/>
    <w:rsid w:val="00BE175B"/>
    <w:rsid w:val="00BE17AF"/>
    <w:rsid w:val="00BE17FF"/>
    <w:rsid w:val="00BE19C5"/>
    <w:rsid w:val="00BE19E2"/>
    <w:rsid w:val="00BE1B6D"/>
    <w:rsid w:val="00BE1D36"/>
    <w:rsid w:val="00BE1D76"/>
    <w:rsid w:val="00BE1DBC"/>
    <w:rsid w:val="00BE1EF1"/>
    <w:rsid w:val="00BE2133"/>
    <w:rsid w:val="00BE2204"/>
    <w:rsid w:val="00BE228C"/>
    <w:rsid w:val="00BE22E3"/>
    <w:rsid w:val="00BE24C6"/>
    <w:rsid w:val="00BE253A"/>
    <w:rsid w:val="00BE25D4"/>
    <w:rsid w:val="00BE288F"/>
    <w:rsid w:val="00BE29DB"/>
    <w:rsid w:val="00BE2BE3"/>
    <w:rsid w:val="00BE2D13"/>
    <w:rsid w:val="00BE2DB3"/>
    <w:rsid w:val="00BE2F2A"/>
    <w:rsid w:val="00BE2F39"/>
    <w:rsid w:val="00BE309C"/>
    <w:rsid w:val="00BE30A2"/>
    <w:rsid w:val="00BE319B"/>
    <w:rsid w:val="00BE3355"/>
    <w:rsid w:val="00BE33C8"/>
    <w:rsid w:val="00BE37BE"/>
    <w:rsid w:val="00BE37C5"/>
    <w:rsid w:val="00BE3807"/>
    <w:rsid w:val="00BE381B"/>
    <w:rsid w:val="00BE39A6"/>
    <w:rsid w:val="00BE3A31"/>
    <w:rsid w:val="00BE3F14"/>
    <w:rsid w:val="00BE3F37"/>
    <w:rsid w:val="00BE420D"/>
    <w:rsid w:val="00BE438B"/>
    <w:rsid w:val="00BE4622"/>
    <w:rsid w:val="00BE4645"/>
    <w:rsid w:val="00BE478D"/>
    <w:rsid w:val="00BE4851"/>
    <w:rsid w:val="00BE48F2"/>
    <w:rsid w:val="00BE4998"/>
    <w:rsid w:val="00BE49DC"/>
    <w:rsid w:val="00BE4CFF"/>
    <w:rsid w:val="00BE5058"/>
    <w:rsid w:val="00BE5064"/>
    <w:rsid w:val="00BE5136"/>
    <w:rsid w:val="00BE5170"/>
    <w:rsid w:val="00BE51A9"/>
    <w:rsid w:val="00BE52BF"/>
    <w:rsid w:val="00BE5465"/>
    <w:rsid w:val="00BE553C"/>
    <w:rsid w:val="00BE562F"/>
    <w:rsid w:val="00BE564A"/>
    <w:rsid w:val="00BE5673"/>
    <w:rsid w:val="00BE56E9"/>
    <w:rsid w:val="00BE57FA"/>
    <w:rsid w:val="00BE58FB"/>
    <w:rsid w:val="00BE5C59"/>
    <w:rsid w:val="00BE5C9D"/>
    <w:rsid w:val="00BE5E50"/>
    <w:rsid w:val="00BE5E71"/>
    <w:rsid w:val="00BE635C"/>
    <w:rsid w:val="00BE6390"/>
    <w:rsid w:val="00BE63B5"/>
    <w:rsid w:val="00BE6592"/>
    <w:rsid w:val="00BE6700"/>
    <w:rsid w:val="00BE6741"/>
    <w:rsid w:val="00BE6844"/>
    <w:rsid w:val="00BE6883"/>
    <w:rsid w:val="00BE6B0C"/>
    <w:rsid w:val="00BE6C00"/>
    <w:rsid w:val="00BE6F01"/>
    <w:rsid w:val="00BE6FBD"/>
    <w:rsid w:val="00BE70BB"/>
    <w:rsid w:val="00BE7110"/>
    <w:rsid w:val="00BE7148"/>
    <w:rsid w:val="00BE7253"/>
    <w:rsid w:val="00BE72CE"/>
    <w:rsid w:val="00BE739A"/>
    <w:rsid w:val="00BE74B3"/>
    <w:rsid w:val="00BE74FF"/>
    <w:rsid w:val="00BE757C"/>
    <w:rsid w:val="00BE7609"/>
    <w:rsid w:val="00BE76AD"/>
    <w:rsid w:val="00BE7766"/>
    <w:rsid w:val="00BE78D0"/>
    <w:rsid w:val="00BE7919"/>
    <w:rsid w:val="00BE7B90"/>
    <w:rsid w:val="00BE7C98"/>
    <w:rsid w:val="00BE7D16"/>
    <w:rsid w:val="00BE7D66"/>
    <w:rsid w:val="00BE7D7E"/>
    <w:rsid w:val="00BE7F1B"/>
    <w:rsid w:val="00BE7F2E"/>
    <w:rsid w:val="00BF010C"/>
    <w:rsid w:val="00BF019A"/>
    <w:rsid w:val="00BF0239"/>
    <w:rsid w:val="00BF024A"/>
    <w:rsid w:val="00BF041B"/>
    <w:rsid w:val="00BF04C3"/>
    <w:rsid w:val="00BF073C"/>
    <w:rsid w:val="00BF08DC"/>
    <w:rsid w:val="00BF09FE"/>
    <w:rsid w:val="00BF0A70"/>
    <w:rsid w:val="00BF0A94"/>
    <w:rsid w:val="00BF0B97"/>
    <w:rsid w:val="00BF0BFE"/>
    <w:rsid w:val="00BF0C87"/>
    <w:rsid w:val="00BF0E9E"/>
    <w:rsid w:val="00BF1018"/>
    <w:rsid w:val="00BF1064"/>
    <w:rsid w:val="00BF1243"/>
    <w:rsid w:val="00BF134A"/>
    <w:rsid w:val="00BF13D5"/>
    <w:rsid w:val="00BF13FB"/>
    <w:rsid w:val="00BF1508"/>
    <w:rsid w:val="00BF158A"/>
    <w:rsid w:val="00BF1714"/>
    <w:rsid w:val="00BF174F"/>
    <w:rsid w:val="00BF1756"/>
    <w:rsid w:val="00BF1777"/>
    <w:rsid w:val="00BF199E"/>
    <w:rsid w:val="00BF19FD"/>
    <w:rsid w:val="00BF1B0E"/>
    <w:rsid w:val="00BF1D34"/>
    <w:rsid w:val="00BF1F1B"/>
    <w:rsid w:val="00BF1FC8"/>
    <w:rsid w:val="00BF1FF1"/>
    <w:rsid w:val="00BF20AC"/>
    <w:rsid w:val="00BF2254"/>
    <w:rsid w:val="00BF226F"/>
    <w:rsid w:val="00BF255D"/>
    <w:rsid w:val="00BF261A"/>
    <w:rsid w:val="00BF2830"/>
    <w:rsid w:val="00BF29D0"/>
    <w:rsid w:val="00BF2ABE"/>
    <w:rsid w:val="00BF2BBC"/>
    <w:rsid w:val="00BF2D85"/>
    <w:rsid w:val="00BF2DA3"/>
    <w:rsid w:val="00BF2F8E"/>
    <w:rsid w:val="00BF2FF8"/>
    <w:rsid w:val="00BF300A"/>
    <w:rsid w:val="00BF30CD"/>
    <w:rsid w:val="00BF30DB"/>
    <w:rsid w:val="00BF3129"/>
    <w:rsid w:val="00BF3377"/>
    <w:rsid w:val="00BF33DA"/>
    <w:rsid w:val="00BF341A"/>
    <w:rsid w:val="00BF34D5"/>
    <w:rsid w:val="00BF37E2"/>
    <w:rsid w:val="00BF3815"/>
    <w:rsid w:val="00BF3BA6"/>
    <w:rsid w:val="00BF3C9D"/>
    <w:rsid w:val="00BF3D85"/>
    <w:rsid w:val="00BF3DC1"/>
    <w:rsid w:val="00BF3DFD"/>
    <w:rsid w:val="00BF3E0B"/>
    <w:rsid w:val="00BF3E21"/>
    <w:rsid w:val="00BF3E65"/>
    <w:rsid w:val="00BF4060"/>
    <w:rsid w:val="00BF43B6"/>
    <w:rsid w:val="00BF4551"/>
    <w:rsid w:val="00BF4553"/>
    <w:rsid w:val="00BF457B"/>
    <w:rsid w:val="00BF462D"/>
    <w:rsid w:val="00BF4669"/>
    <w:rsid w:val="00BF46AC"/>
    <w:rsid w:val="00BF47A5"/>
    <w:rsid w:val="00BF4903"/>
    <w:rsid w:val="00BF4B04"/>
    <w:rsid w:val="00BF4BE4"/>
    <w:rsid w:val="00BF4EAF"/>
    <w:rsid w:val="00BF51BF"/>
    <w:rsid w:val="00BF5206"/>
    <w:rsid w:val="00BF5244"/>
    <w:rsid w:val="00BF538D"/>
    <w:rsid w:val="00BF53EA"/>
    <w:rsid w:val="00BF5531"/>
    <w:rsid w:val="00BF556A"/>
    <w:rsid w:val="00BF5587"/>
    <w:rsid w:val="00BF583C"/>
    <w:rsid w:val="00BF597D"/>
    <w:rsid w:val="00BF59F5"/>
    <w:rsid w:val="00BF5C8B"/>
    <w:rsid w:val="00BF5D22"/>
    <w:rsid w:val="00BF5D81"/>
    <w:rsid w:val="00BF5E45"/>
    <w:rsid w:val="00BF5FEB"/>
    <w:rsid w:val="00BF6166"/>
    <w:rsid w:val="00BF61F6"/>
    <w:rsid w:val="00BF629F"/>
    <w:rsid w:val="00BF63AE"/>
    <w:rsid w:val="00BF641E"/>
    <w:rsid w:val="00BF6422"/>
    <w:rsid w:val="00BF650A"/>
    <w:rsid w:val="00BF661F"/>
    <w:rsid w:val="00BF674D"/>
    <w:rsid w:val="00BF6A77"/>
    <w:rsid w:val="00BF6AAE"/>
    <w:rsid w:val="00BF6C0C"/>
    <w:rsid w:val="00BF6E16"/>
    <w:rsid w:val="00BF6E32"/>
    <w:rsid w:val="00BF705D"/>
    <w:rsid w:val="00BF724F"/>
    <w:rsid w:val="00BF7254"/>
    <w:rsid w:val="00BF7274"/>
    <w:rsid w:val="00BF73BF"/>
    <w:rsid w:val="00BF750F"/>
    <w:rsid w:val="00BF771A"/>
    <w:rsid w:val="00BF774F"/>
    <w:rsid w:val="00BF77F4"/>
    <w:rsid w:val="00BF7808"/>
    <w:rsid w:val="00BF78D3"/>
    <w:rsid w:val="00BF7A84"/>
    <w:rsid w:val="00BF7B0D"/>
    <w:rsid w:val="00BF7C3A"/>
    <w:rsid w:val="00BF7CC4"/>
    <w:rsid w:val="00BF7E90"/>
    <w:rsid w:val="00C0001D"/>
    <w:rsid w:val="00C00075"/>
    <w:rsid w:val="00C000E2"/>
    <w:rsid w:val="00C00126"/>
    <w:rsid w:val="00C00207"/>
    <w:rsid w:val="00C002CA"/>
    <w:rsid w:val="00C002E0"/>
    <w:rsid w:val="00C00316"/>
    <w:rsid w:val="00C003FD"/>
    <w:rsid w:val="00C0041E"/>
    <w:rsid w:val="00C0056F"/>
    <w:rsid w:val="00C005C0"/>
    <w:rsid w:val="00C006A8"/>
    <w:rsid w:val="00C006BC"/>
    <w:rsid w:val="00C008C1"/>
    <w:rsid w:val="00C008F1"/>
    <w:rsid w:val="00C0092E"/>
    <w:rsid w:val="00C00988"/>
    <w:rsid w:val="00C00A21"/>
    <w:rsid w:val="00C00A41"/>
    <w:rsid w:val="00C00A8E"/>
    <w:rsid w:val="00C00ABE"/>
    <w:rsid w:val="00C00B9B"/>
    <w:rsid w:val="00C00D0E"/>
    <w:rsid w:val="00C00D74"/>
    <w:rsid w:val="00C01096"/>
    <w:rsid w:val="00C01122"/>
    <w:rsid w:val="00C011D2"/>
    <w:rsid w:val="00C011FE"/>
    <w:rsid w:val="00C012B4"/>
    <w:rsid w:val="00C012E4"/>
    <w:rsid w:val="00C01331"/>
    <w:rsid w:val="00C013CE"/>
    <w:rsid w:val="00C013E2"/>
    <w:rsid w:val="00C01455"/>
    <w:rsid w:val="00C014C9"/>
    <w:rsid w:val="00C015EA"/>
    <w:rsid w:val="00C01804"/>
    <w:rsid w:val="00C0185C"/>
    <w:rsid w:val="00C01916"/>
    <w:rsid w:val="00C01ACA"/>
    <w:rsid w:val="00C01AE7"/>
    <w:rsid w:val="00C01B1F"/>
    <w:rsid w:val="00C01B3C"/>
    <w:rsid w:val="00C01BD3"/>
    <w:rsid w:val="00C01CB7"/>
    <w:rsid w:val="00C01DDE"/>
    <w:rsid w:val="00C01E00"/>
    <w:rsid w:val="00C01E94"/>
    <w:rsid w:val="00C023CE"/>
    <w:rsid w:val="00C023DC"/>
    <w:rsid w:val="00C024F4"/>
    <w:rsid w:val="00C0272A"/>
    <w:rsid w:val="00C0275D"/>
    <w:rsid w:val="00C028D7"/>
    <w:rsid w:val="00C02975"/>
    <w:rsid w:val="00C02A03"/>
    <w:rsid w:val="00C02A19"/>
    <w:rsid w:val="00C02ADA"/>
    <w:rsid w:val="00C02BE1"/>
    <w:rsid w:val="00C02CC3"/>
    <w:rsid w:val="00C02D78"/>
    <w:rsid w:val="00C02E14"/>
    <w:rsid w:val="00C03076"/>
    <w:rsid w:val="00C031AB"/>
    <w:rsid w:val="00C031FA"/>
    <w:rsid w:val="00C03231"/>
    <w:rsid w:val="00C0333F"/>
    <w:rsid w:val="00C03437"/>
    <w:rsid w:val="00C03598"/>
    <w:rsid w:val="00C036C7"/>
    <w:rsid w:val="00C036FD"/>
    <w:rsid w:val="00C03900"/>
    <w:rsid w:val="00C03B18"/>
    <w:rsid w:val="00C03C73"/>
    <w:rsid w:val="00C03D4B"/>
    <w:rsid w:val="00C03E15"/>
    <w:rsid w:val="00C03E7E"/>
    <w:rsid w:val="00C03EF5"/>
    <w:rsid w:val="00C03F0F"/>
    <w:rsid w:val="00C03F14"/>
    <w:rsid w:val="00C04053"/>
    <w:rsid w:val="00C040C4"/>
    <w:rsid w:val="00C040D1"/>
    <w:rsid w:val="00C0431C"/>
    <w:rsid w:val="00C044B3"/>
    <w:rsid w:val="00C0495F"/>
    <w:rsid w:val="00C04BB3"/>
    <w:rsid w:val="00C04CF1"/>
    <w:rsid w:val="00C04E02"/>
    <w:rsid w:val="00C04E3D"/>
    <w:rsid w:val="00C05111"/>
    <w:rsid w:val="00C05203"/>
    <w:rsid w:val="00C05238"/>
    <w:rsid w:val="00C0539A"/>
    <w:rsid w:val="00C05574"/>
    <w:rsid w:val="00C05665"/>
    <w:rsid w:val="00C056F7"/>
    <w:rsid w:val="00C05753"/>
    <w:rsid w:val="00C05912"/>
    <w:rsid w:val="00C05B27"/>
    <w:rsid w:val="00C05B8F"/>
    <w:rsid w:val="00C05DC9"/>
    <w:rsid w:val="00C05DE3"/>
    <w:rsid w:val="00C0610D"/>
    <w:rsid w:val="00C0626E"/>
    <w:rsid w:val="00C063EF"/>
    <w:rsid w:val="00C0642A"/>
    <w:rsid w:val="00C06580"/>
    <w:rsid w:val="00C065D7"/>
    <w:rsid w:val="00C065DF"/>
    <w:rsid w:val="00C06704"/>
    <w:rsid w:val="00C06739"/>
    <w:rsid w:val="00C06858"/>
    <w:rsid w:val="00C068C6"/>
    <w:rsid w:val="00C06900"/>
    <w:rsid w:val="00C06B88"/>
    <w:rsid w:val="00C06CE9"/>
    <w:rsid w:val="00C06F05"/>
    <w:rsid w:val="00C06F0E"/>
    <w:rsid w:val="00C06F45"/>
    <w:rsid w:val="00C07048"/>
    <w:rsid w:val="00C07072"/>
    <w:rsid w:val="00C0707B"/>
    <w:rsid w:val="00C0710A"/>
    <w:rsid w:val="00C071CE"/>
    <w:rsid w:val="00C071E4"/>
    <w:rsid w:val="00C072D2"/>
    <w:rsid w:val="00C0738C"/>
    <w:rsid w:val="00C074DF"/>
    <w:rsid w:val="00C075F5"/>
    <w:rsid w:val="00C0761E"/>
    <w:rsid w:val="00C0791A"/>
    <w:rsid w:val="00C07987"/>
    <w:rsid w:val="00C07B59"/>
    <w:rsid w:val="00C07BD6"/>
    <w:rsid w:val="00C07C1C"/>
    <w:rsid w:val="00C07CBA"/>
    <w:rsid w:val="00C07CE7"/>
    <w:rsid w:val="00C07E31"/>
    <w:rsid w:val="00C07EAC"/>
    <w:rsid w:val="00C07F43"/>
    <w:rsid w:val="00C1010D"/>
    <w:rsid w:val="00C1016B"/>
    <w:rsid w:val="00C10368"/>
    <w:rsid w:val="00C1039F"/>
    <w:rsid w:val="00C10866"/>
    <w:rsid w:val="00C108B5"/>
    <w:rsid w:val="00C10AF1"/>
    <w:rsid w:val="00C10D4B"/>
    <w:rsid w:val="00C10F47"/>
    <w:rsid w:val="00C10F89"/>
    <w:rsid w:val="00C10FC1"/>
    <w:rsid w:val="00C10FE0"/>
    <w:rsid w:val="00C11131"/>
    <w:rsid w:val="00C11149"/>
    <w:rsid w:val="00C1130A"/>
    <w:rsid w:val="00C11391"/>
    <w:rsid w:val="00C1144E"/>
    <w:rsid w:val="00C1180D"/>
    <w:rsid w:val="00C11896"/>
    <w:rsid w:val="00C119CC"/>
    <w:rsid w:val="00C119D4"/>
    <w:rsid w:val="00C11AC6"/>
    <w:rsid w:val="00C11D5C"/>
    <w:rsid w:val="00C11DF0"/>
    <w:rsid w:val="00C11E8E"/>
    <w:rsid w:val="00C11EF9"/>
    <w:rsid w:val="00C11F73"/>
    <w:rsid w:val="00C11F90"/>
    <w:rsid w:val="00C11FB8"/>
    <w:rsid w:val="00C12024"/>
    <w:rsid w:val="00C1202C"/>
    <w:rsid w:val="00C1227D"/>
    <w:rsid w:val="00C12373"/>
    <w:rsid w:val="00C123F3"/>
    <w:rsid w:val="00C1240B"/>
    <w:rsid w:val="00C124CB"/>
    <w:rsid w:val="00C12557"/>
    <w:rsid w:val="00C125DD"/>
    <w:rsid w:val="00C12663"/>
    <w:rsid w:val="00C12681"/>
    <w:rsid w:val="00C12743"/>
    <w:rsid w:val="00C1294C"/>
    <w:rsid w:val="00C12B13"/>
    <w:rsid w:val="00C12C2E"/>
    <w:rsid w:val="00C12CC0"/>
    <w:rsid w:val="00C12CF1"/>
    <w:rsid w:val="00C12F3D"/>
    <w:rsid w:val="00C12F4F"/>
    <w:rsid w:val="00C1300B"/>
    <w:rsid w:val="00C130B5"/>
    <w:rsid w:val="00C1313E"/>
    <w:rsid w:val="00C13311"/>
    <w:rsid w:val="00C13425"/>
    <w:rsid w:val="00C13538"/>
    <w:rsid w:val="00C13651"/>
    <w:rsid w:val="00C13740"/>
    <w:rsid w:val="00C138A3"/>
    <w:rsid w:val="00C138C9"/>
    <w:rsid w:val="00C13910"/>
    <w:rsid w:val="00C13A2F"/>
    <w:rsid w:val="00C13A30"/>
    <w:rsid w:val="00C13AA0"/>
    <w:rsid w:val="00C13AE5"/>
    <w:rsid w:val="00C13AE8"/>
    <w:rsid w:val="00C13BB5"/>
    <w:rsid w:val="00C13D63"/>
    <w:rsid w:val="00C13DE0"/>
    <w:rsid w:val="00C13E12"/>
    <w:rsid w:val="00C1411F"/>
    <w:rsid w:val="00C14283"/>
    <w:rsid w:val="00C142AD"/>
    <w:rsid w:val="00C144B0"/>
    <w:rsid w:val="00C1458D"/>
    <w:rsid w:val="00C145B9"/>
    <w:rsid w:val="00C1468D"/>
    <w:rsid w:val="00C147E3"/>
    <w:rsid w:val="00C1482F"/>
    <w:rsid w:val="00C14830"/>
    <w:rsid w:val="00C1496D"/>
    <w:rsid w:val="00C14A7F"/>
    <w:rsid w:val="00C14B36"/>
    <w:rsid w:val="00C14D53"/>
    <w:rsid w:val="00C14D58"/>
    <w:rsid w:val="00C14D88"/>
    <w:rsid w:val="00C14DB9"/>
    <w:rsid w:val="00C14E00"/>
    <w:rsid w:val="00C14E52"/>
    <w:rsid w:val="00C14F29"/>
    <w:rsid w:val="00C14FF7"/>
    <w:rsid w:val="00C15060"/>
    <w:rsid w:val="00C1517D"/>
    <w:rsid w:val="00C151C4"/>
    <w:rsid w:val="00C153C4"/>
    <w:rsid w:val="00C156EF"/>
    <w:rsid w:val="00C15732"/>
    <w:rsid w:val="00C157FE"/>
    <w:rsid w:val="00C158C8"/>
    <w:rsid w:val="00C15982"/>
    <w:rsid w:val="00C15A05"/>
    <w:rsid w:val="00C15AF4"/>
    <w:rsid w:val="00C15B6E"/>
    <w:rsid w:val="00C15C89"/>
    <w:rsid w:val="00C15CAC"/>
    <w:rsid w:val="00C15CD4"/>
    <w:rsid w:val="00C15DA7"/>
    <w:rsid w:val="00C15F37"/>
    <w:rsid w:val="00C160B6"/>
    <w:rsid w:val="00C1614B"/>
    <w:rsid w:val="00C1622E"/>
    <w:rsid w:val="00C163B2"/>
    <w:rsid w:val="00C163FE"/>
    <w:rsid w:val="00C16698"/>
    <w:rsid w:val="00C1674C"/>
    <w:rsid w:val="00C16790"/>
    <w:rsid w:val="00C168A9"/>
    <w:rsid w:val="00C168BF"/>
    <w:rsid w:val="00C16B0C"/>
    <w:rsid w:val="00C16B7C"/>
    <w:rsid w:val="00C16C0A"/>
    <w:rsid w:val="00C16C72"/>
    <w:rsid w:val="00C16CC2"/>
    <w:rsid w:val="00C16CF4"/>
    <w:rsid w:val="00C16D55"/>
    <w:rsid w:val="00C16E03"/>
    <w:rsid w:val="00C16E8E"/>
    <w:rsid w:val="00C16F2C"/>
    <w:rsid w:val="00C171F3"/>
    <w:rsid w:val="00C17298"/>
    <w:rsid w:val="00C173AA"/>
    <w:rsid w:val="00C173B5"/>
    <w:rsid w:val="00C17474"/>
    <w:rsid w:val="00C17529"/>
    <w:rsid w:val="00C1781E"/>
    <w:rsid w:val="00C17886"/>
    <w:rsid w:val="00C1796A"/>
    <w:rsid w:val="00C17A1F"/>
    <w:rsid w:val="00C17A6D"/>
    <w:rsid w:val="00C17B5A"/>
    <w:rsid w:val="00C17C54"/>
    <w:rsid w:val="00C17ECC"/>
    <w:rsid w:val="00C17FC1"/>
    <w:rsid w:val="00C2007B"/>
    <w:rsid w:val="00C2007C"/>
    <w:rsid w:val="00C200F8"/>
    <w:rsid w:val="00C20145"/>
    <w:rsid w:val="00C2015C"/>
    <w:rsid w:val="00C201EC"/>
    <w:rsid w:val="00C20311"/>
    <w:rsid w:val="00C2034D"/>
    <w:rsid w:val="00C203F8"/>
    <w:rsid w:val="00C20450"/>
    <w:rsid w:val="00C20493"/>
    <w:rsid w:val="00C205C4"/>
    <w:rsid w:val="00C20746"/>
    <w:rsid w:val="00C20788"/>
    <w:rsid w:val="00C20A03"/>
    <w:rsid w:val="00C20A07"/>
    <w:rsid w:val="00C20A32"/>
    <w:rsid w:val="00C20BB8"/>
    <w:rsid w:val="00C20BCE"/>
    <w:rsid w:val="00C20C39"/>
    <w:rsid w:val="00C20CB5"/>
    <w:rsid w:val="00C20CDE"/>
    <w:rsid w:val="00C20DCF"/>
    <w:rsid w:val="00C20FC3"/>
    <w:rsid w:val="00C2123B"/>
    <w:rsid w:val="00C2125A"/>
    <w:rsid w:val="00C21334"/>
    <w:rsid w:val="00C213C0"/>
    <w:rsid w:val="00C214ED"/>
    <w:rsid w:val="00C2189A"/>
    <w:rsid w:val="00C218E2"/>
    <w:rsid w:val="00C219F0"/>
    <w:rsid w:val="00C21B56"/>
    <w:rsid w:val="00C21B8D"/>
    <w:rsid w:val="00C21BEA"/>
    <w:rsid w:val="00C21C44"/>
    <w:rsid w:val="00C21FEF"/>
    <w:rsid w:val="00C22002"/>
    <w:rsid w:val="00C2231D"/>
    <w:rsid w:val="00C223F5"/>
    <w:rsid w:val="00C2245E"/>
    <w:rsid w:val="00C224DB"/>
    <w:rsid w:val="00C22626"/>
    <w:rsid w:val="00C2270B"/>
    <w:rsid w:val="00C22799"/>
    <w:rsid w:val="00C22823"/>
    <w:rsid w:val="00C228F5"/>
    <w:rsid w:val="00C22911"/>
    <w:rsid w:val="00C22A1E"/>
    <w:rsid w:val="00C22C3D"/>
    <w:rsid w:val="00C22ED3"/>
    <w:rsid w:val="00C22F95"/>
    <w:rsid w:val="00C2302B"/>
    <w:rsid w:val="00C2306A"/>
    <w:rsid w:val="00C230FE"/>
    <w:rsid w:val="00C233A7"/>
    <w:rsid w:val="00C233C6"/>
    <w:rsid w:val="00C2356C"/>
    <w:rsid w:val="00C235F2"/>
    <w:rsid w:val="00C23672"/>
    <w:rsid w:val="00C23745"/>
    <w:rsid w:val="00C23762"/>
    <w:rsid w:val="00C237CD"/>
    <w:rsid w:val="00C2385E"/>
    <w:rsid w:val="00C238FE"/>
    <w:rsid w:val="00C23A2D"/>
    <w:rsid w:val="00C23A92"/>
    <w:rsid w:val="00C23B6F"/>
    <w:rsid w:val="00C23B8F"/>
    <w:rsid w:val="00C23C9B"/>
    <w:rsid w:val="00C23CA3"/>
    <w:rsid w:val="00C23CB4"/>
    <w:rsid w:val="00C23CD5"/>
    <w:rsid w:val="00C23E1E"/>
    <w:rsid w:val="00C23ECA"/>
    <w:rsid w:val="00C241AB"/>
    <w:rsid w:val="00C241C5"/>
    <w:rsid w:val="00C242ED"/>
    <w:rsid w:val="00C243CC"/>
    <w:rsid w:val="00C2441E"/>
    <w:rsid w:val="00C248D3"/>
    <w:rsid w:val="00C24906"/>
    <w:rsid w:val="00C2493B"/>
    <w:rsid w:val="00C24957"/>
    <w:rsid w:val="00C24974"/>
    <w:rsid w:val="00C249AB"/>
    <w:rsid w:val="00C24A31"/>
    <w:rsid w:val="00C24AF1"/>
    <w:rsid w:val="00C24C94"/>
    <w:rsid w:val="00C24F0F"/>
    <w:rsid w:val="00C2522E"/>
    <w:rsid w:val="00C252B1"/>
    <w:rsid w:val="00C25592"/>
    <w:rsid w:val="00C255A4"/>
    <w:rsid w:val="00C255FE"/>
    <w:rsid w:val="00C256E6"/>
    <w:rsid w:val="00C25735"/>
    <w:rsid w:val="00C257F9"/>
    <w:rsid w:val="00C258C8"/>
    <w:rsid w:val="00C25956"/>
    <w:rsid w:val="00C25958"/>
    <w:rsid w:val="00C259A9"/>
    <w:rsid w:val="00C25B70"/>
    <w:rsid w:val="00C25B98"/>
    <w:rsid w:val="00C25BA9"/>
    <w:rsid w:val="00C25D10"/>
    <w:rsid w:val="00C25F7D"/>
    <w:rsid w:val="00C260E6"/>
    <w:rsid w:val="00C26223"/>
    <w:rsid w:val="00C262CA"/>
    <w:rsid w:val="00C2633C"/>
    <w:rsid w:val="00C263C3"/>
    <w:rsid w:val="00C264E0"/>
    <w:rsid w:val="00C2673B"/>
    <w:rsid w:val="00C26769"/>
    <w:rsid w:val="00C26B50"/>
    <w:rsid w:val="00C26BD5"/>
    <w:rsid w:val="00C26E29"/>
    <w:rsid w:val="00C26E78"/>
    <w:rsid w:val="00C26FFC"/>
    <w:rsid w:val="00C27005"/>
    <w:rsid w:val="00C273B6"/>
    <w:rsid w:val="00C27675"/>
    <w:rsid w:val="00C276BF"/>
    <w:rsid w:val="00C277D3"/>
    <w:rsid w:val="00C27842"/>
    <w:rsid w:val="00C278CC"/>
    <w:rsid w:val="00C27B34"/>
    <w:rsid w:val="00C27CBF"/>
    <w:rsid w:val="00C27E31"/>
    <w:rsid w:val="00C302D9"/>
    <w:rsid w:val="00C302EB"/>
    <w:rsid w:val="00C3042D"/>
    <w:rsid w:val="00C30678"/>
    <w:rsid w:val="00C3070F"/>
    <w:rsid w:val="00C30715"/>
    <w:rsid w:val="00C307D6"/>
    <w:rsid w:val="00C3082A"/>
    <w:rsid w:val="00C30833"/>
    <w:rsid w:val="00C308D0"/>
    <w:rsid w:val="00C309A3"/>
    <w:rsid w:val="00C30D32"/>
    <w:rsid w:val="00C30E7B"/>
    <w:rsid w:val="00C30F1A"/>
    <w:rsid w:val="00C30FF6"/>
    <w:rsid w:val="00C310E9"/>
    <w:rsid w:val="00C311FB"/>
    <w:rsid w:val="00C31444"/>
    <w:rsid w:val="00C31586"/>
    <w:rsid w:val="00C3161D"/>
    <w:rsid w:val="00C31804"/>
    <w:rsid w:val="00C31882"/>
    <w:rsid w:val="00C31AFC"/>
    <w:rsid w:val="00C31B36"/>
    <w:rsid w:val="00C31B91"/>
    <w:rsid w:val="00C31BA1"/>
    <w:rsid w:val="00C31BC1"/>
    <w:rsid w:val="00C31D24"/>
    <w:rsid w:val="00C31E2D"/>
    <w:rsid w:val="00C31E74"/>
    <w:rsid w:val="00C31E93"/>
    <w:rsid w:val="00C31EAF"/>
    <w:rsid w:val="00C31EE3"/>
    <w:rsid w:val="00C31F14"/>
    <w:rsid w:val="00C31F71"/>
    <w:rsid w:val="00C31FB5"/>
    <w:rsid w:val="00C32192"/>
    <w:rsid w:val="00C32334"/>
    <w:rsid w:val="00C323B0"/>
    <w:rsid w:val="00C32427"/>
    <w:rsid w:val="00C324FF"/>
    <w:rsid w:val="00C32591"/>
    <w:rsid w:val="00C32596"/>
    <w:rsid w:val="00C325D0"/>
    <w:rsid w:val="00C3266E"/>
    <w:rsid w:val="00C327E9"/>
    <w:rsid w:val="00C32809"/>
    <w:rsid w:val="00C3298E"/>
    <w:rsid w:val="00C329C8"/>
    <w:rsid w:val="00C329D1"/>
    <w:rsid w:val="00C32BCA"/>
    <w:rsid w:val="00C32E7E"/>
    <w:rsid w:val="00C32EC1"/>
    <w:rsid w:val="00C33168"/>
    <w:rsid w:val="00C33249"/>
    <w:rsid w:val="00C33396"/>
    <w:rsid w:val="00C335CA"/>
    <w:rsid w:val="00C33669"/>
    <w:rsid w:val="00C3370C"/>
    <w:rsid w:val="00C33746"/>
    <w:rsid w:val="00C33915"/>
    <w:rsid w:val="00C33AEE"/>
    <w:rsid w:val="00C33B00"/>
    <w:rsid w:val="00C33BB0"/>
    <w:rsid w:val="00C33BF3"/>
    <w:rsid w:val="00C33D87"/>
    <w:rsid w:val="00C33E7E"/>
    <w:rsid w:val="00C33E87"/>
    <w:rsid w:val="00C33EF7"/>
    <w:rsid w:val="00C33FAA"/>
    <w:rsid w:val="00C33FB9"/>
    <w:rsid w:val="00C3414D"/>
    <w:rsid w:val="00C342B4"/>
    <w:rsid w:val="00C34452"/>
    <w:rsid w:val="00C347B1"/>
    <w:rsid w:val="00C347D8"/>
    <w:rsid w:val="00C34833"/>
    <w:rsid w:val="00C3488D"/>
    <w:rsid w:val="00C3496D"/>
    <w:rsid w:val="00C34AE8"/>
    <w:rsid w:val="00C34B84"/>
    <w:rsid w:val="00C34B98"/>
    <w:rsid w:val="00C34BBB"/>
    <w:rsid w:val="00C34C0A"/>
    <w:rsid w:val="00C34D35"/>
    <w:rsid w:val="00C34D96"/>
    <w:rsid w:val="00C34DC2"/>
    <w:rsid w:val="00C34DEB"/>
    <w:rsid w:val="00C34EAA"/>
    <w:rsid w:val="00C34EEE"/>
    <w:rsid w:val="00C34F57"/>
    <w:rsid w:val="00C34FA0"/>
    <w:rsid w:val="00C350A0"/>
    <w:rsid w:val="00C350ED"/>
    <w:rsid w:val="00C35183"/>
    <w:rsid w:val="00C35186"/>
    <w:rsid w:val="00C3539C"/>
    <w:rsid w:val="00C3542A"/>
    <w:rsid w:val="00C355FA"/>
    <w:rsid w:val="00C3596F"/>
    <w:rsid w:val="00C359C3"/>
    <w:rsid w:val="00C35ABF"/>
    <w:rsid w:val="00C35CBF"/>
    <w:rsid w:val="00C35CCA"/>
    <w:rsid w:val="00C35F7B"/>
    <w:rsid w:val="00C360A5"/>
    <w:rsid w:val="00C36118"/>
    <w:rsid w:val="00C36152"/>
    <w:rsid w:val="00C36164"/>
    <w:rsid w:val="00C36197"/>
    <w:rsid w:val="00C361D7"/>
    <w:rsid w:val="00C362A5"/>
    <w:rsid w:val="00C362F2"/>
    <w:rsid w:val="00C36462"/>
    <w:rsid w:val="00C3656F"/>
    <w:rsid w:val="00C36638"/>
    <w:rsid w:val="00C366CD"/>
    <w:rsid w:val="00C366FD"/>
    <w:rsid w:val="00C368A2"/>
    <w:rsid w:val="00C36933"/>
    <w:rsid w:val="00C369AD"/>
    <w:rsid w:val="00C36A08"/>
    <w:rsid w:val="00C36B55"/>
    <w:rsid w:val="00C36CCE"/>
    <w:rsid w:val="00C36CDC"/>
    <w:rsid w:val="00C36F4A"/>
    <w:rsid w:val="00C36F6C"/>
    <w:rsid w:val="00C36F7F"/>
    <w:rsid w:val="00C36FD0"/>
    <w:rsid w:val="00C3713F"/>
    <w:rsid w:val="00C371A1"/>
    <w:rsid w:val="00C3725B"/>
    <w:rsid w:val="00C37365"/>
    <w:rsid w:val="00C37392"/>
    <w:rsid w:val="00C37417"/>
    <w:rsid w:val="00C37452"/>
    <w:rsid w:val="00C37493"/>
    <w:rsid w:val="00C374CD"/>
    <w:rsid w:val="00C37695"/>
    <w:rsid w:val="00C3773C"/>
    <w:rsid w:val="00C3778B"/>
    <w:rsid w:val="00C378BF"/>
    <w:rsid w:val="00C379A5"/>
    <w:rsid w:val="00C379BA"/>
    <w:rsid w:val="00C379E5"/>
    <w:rsid w:val="00C37A0D"/>
    <w:rsid w:val="00C37AE0"/>
    <w:rsid w:val="00C37B65"/>
    <w:rsid w:val="00C37B6C"/>
    <w:rsid w:val="00C37C0A"/>
    <w:rsid w:val="00C37D10"/>
    <w:rsid w:val="00C37D8A"/>
    <w:rsid w:val="00C37DC9"/>
    <w:rsid w:val="00C4007B"/>
    <w:rsid w:val="00C40161"/>
    <w:rsid w:val="00C40213"/>
    <w:rsid w:val="00C402D4"/>
    <w:rsid w:val="00C4031B"/>
    <w:rsid w:val="00C40345"/>
    <w:rsid w:val="00C4046C"/>
    <w:rsid w:val="00C40561"/>
    <w:rsid w:val="00C40578"/>
    <w:rsid w:val="00C405FC"/>
    <w:rsid w:val="00C4063F"/>
    <w:rsid w:val="00C40713"/>
    <w:rsid w:val="00C40754"/>
    <w:rsid w:val="00C40793"/>
    <w:rsid w:val="00C407FC"/>
    <w:rsid w:val="00C40880"/>
    <w:rsid w:val="00C40A42"/>
    <w:rsid w:val="00C40B1D"/>
    <w:rsid w:val="00C40B53"/>
    <w:rsid w:val="00C40B79"/>
    <w:rsid w:val="00C40BD3"/>
    <w:rsid w:val="00C40CAB"/>
    <w:rsid w:val="00C40D90"/>
    <w:rsid w:val="00C40E90"/>
    <w:rsid w:val="00C40F10"/>
    <w:rsid w:val="00C40F17"/>
    <w:rsid w:val="00C41021"/>
    <w:rsid w:val="00C412A8"/>
    <w:rsid w:val="00C412C7"/>
    <w:rsid w:val="00C412FE"/>
    <w:rsid w:val="00C41466"/>
    <w:rsid w:val="00C415A1"/>
    <w:rsid w:val="00C415DD"/>
    <w:rsid w:val="00C419B4"/>
    <w:rsid w:val="00C41AD2"/>
    <w:rsid w:val="00C41B72"/>
    <w:rsid w:val="00C41B8F"/>
    <w:rsid w:val="00C41D29"/>
    <w:rsid w:val="00C41D7F"/>
    <w:rsid w:val="00C41DE7"/>
    <w:rsid w:val="00C41F2E"/>
    <w:rsid w:val="00C41FAA"/>
    <w:rsid w:val="00C41FD1"/>
    <w:rsid w:val="00C42040"/>
    <w:rsid w:val="00C42044"/>
    <w:rsid w:val="00C4219E"/>
    <w:rsid w:val="00C42291"/>
    <w:rsid w:val="00C425B8"/>
    <w:rsid w:val="00C4260C"/>
    <w:rsid w:val="00C42626"/>
    <w:rsid w:val="00C426CB"/>
    <w:rsid w:val="00C426E6"/>
    <w:rsid w:val="00C42782"/>
    <w:rsid w:val="00C427C4"/>
    <w:rsid w:val="00C42857"/>
    <w:rsid w:val="00C428A2"/>
    <w:rsid w:val="00C429D6"/>
    <w:rsid w:val="00C42A39"/>
    <w:rsid w:val="00C42B64"/>
    <w:rsid w:val="00C42C2E"/>
    <w:rsid w:val="00C42CCB"/>
    <w:rsid w:val="00C42DCB"/>
    <w:rsid w:val="00C42E63"/>
    <w:rsid w:val="00C42EEC"/>
    <w:rsid w:val="00C43150"/>
    <w:rsid w:val="00C432FA"/>
    <w:rsid w:val="00C43396"/>
    <w:rsid w:val="00C434B1"/>
    <w:rsid w:val="00C43727"/>
    <w:rsid w:val="00C43811"/>
    <w:rsid w:val="00C4396D"/>
    <w:rsid w:val="00C43B39"/>
    <w:rsid w:val="00C43B5E"/>
    <w:rsid w:val="00C43B97"/>
    <w:rsid w:val="00C43C0C"/>
    <w:rsid w:val="00C43D41"/>
    <w:rsid w:val="00C43D52"/>
    <w:rsid w:val="00C43D6F"/>
    <w:rsid w:val="00C43E00"/>
    <w:rsid w:val="00C44041"/>
    <w:rsid w:val="00C4414F"/>
    <w:rsid w:val="00C44163"/>
    <w:rsid w:val="00C44252"/>
    <w:rsid w:val="00C44419"/>
    <w:rsid w:val="00C444B7"/>
    <w:rsid w:val="00C444FC"/>
    <w:rsid w:val="00C44525"/>
    <w:rsid w:val="00C4454D"/>
    <w:rsid w:val="00C44564"/>
    <w:rsid w:val="00C445CB"/>
    <w:rsid w:val="00C4464A"/>
    <w:rsid w:val="00C44722"/>
    <w:rsid w:val="00C447D2"/>
    <w:rsid w:val="00C447E1"/>
    <w:rsid w:val="00C44873"/>
    <w:rsid w:val="00C44937"/>
    <w:rsid w:val="00C44A75"/>
    <w:rsid w:val="00C44C7F"/>
    <w:rsid w:val="00C44CCD"/>
    <w:rsid w:val="00C44E05"/>
    <w:rsid w:val="00C44EBB"/>
    <w:rsid w:val="00C44EC1"/>
    <w:rsid w:val="00C44FD8"/>
    <w:rsid w:val="00C45050"/>
    <w:rsid w:val="00C451A5"/>
    <w:rsid w:val="00C45321"/>
    <w:rsid w:val="00C453B2"/>
    <w:rsid w:val="00C4541D"/>
    <w:rsid w:val="00C4544B"/>
    <w:rsid w:val="00C45475"/>
    <w:rsid w:val="00C454BE"/>
    <w:rsid w:val="00C45751"/>
    <w:rsid w:val="00C45805"/>
    <w:rsid w:val="00C45899"/>
    <w:rsid w:val="00C458D8"/>
    <w:rsid w:val="00C458E0"/>
    <w:rsid w:val="00C45952"/>
    <w:rsid w:val="00C45B39"/>
    <w:rsid w:val="00C45BF6"/>
    <w:rsid w:val="00C45C94"/>
    <w:rsid w:val="00C45CDB"/>
    <w:rsid w:val="00C46049"/>
    <w:rsid w:val="00C4616D"/>
    <w:rsid w:val="00C46197"/>
    <w:rsid w:val="00C46297"/>
    <w:rsid w:val="00C462EE"/>
    <w:rsid w:val="00C4635B"/>
    <w:rsid w:val="00C46412"/>
    <w:rsid w:val="00C464C8"/>
    <w:rsid w:val="00C465BE"/>
    <w:rsid w:val="00C465D3"/>
    <w:rsid w:val="00C466FE"/>
    <w:rsid w:val="00C4683D"/>
    <w:rsid w:val="00C46AFE"/>
    <w:rsid w:val="00C46C79"/>
    <w:rsid w:val="00C46C8E"/>
    <w:rsid w:val="00C46DAD"/>
    <w:rsid w:val="00C46F37"/>
    <w:rsid w:val="00C46F40"/>
    <w:rsid w:val="00C47056"/>
    <w:rsid w:val="00C4717E"/>
    <w:rsid w:val="00C4725A"/>
    <w:rsid w:val="00C47282"/>
    <w:rsid w:val="00C472E3"/>
    <w:rsid w:val="00C474DE"/>
    <w:rsid w:val="00C47518"/>
    <w:rsid w:val="00C47537"/>
    <w:rsid w:val="00C47566"/>
    <w:rsid w:val="00C475FD"/>
    <w:rsid w:val="00C47612"/>
    <w:rsid w:val="00C47759"/>
    <w:rsid w:val="00C47764"/>
    <w:rsid w:val="00C47966"/>
    <w:rsid w:val="00C47B47"/>
    <w:rsid w:val="00C47BD9"/>
    <w:rsid w:val="00C47CB0"/>
    <w:rsid w:val="00C47D54"/>
    <w:rsid w:val="00C47E29"/>
    <w:rsid w:val="00C47E4C"/>
    <w:rsid w:val="00C47F13"/>
    <w:rsid w:val="00C47F52"/>
    <w:rsid w:val="00C5008B"/>
    <w:rsid w:val="00C50101"/>
    <w:rsid w:val="00C50163"/>
    <w:rsid w:val="00C501DF"/>
    <w:rsid w:val="00C501F7"/>
    <w:rsid w:val="00C50316"/>
    <w:rsid w:val="00C5035E"/>
    <w:rsid w:val="00C504BC"/>
    <w:rsid w:val="00C5055E"/>
    <w:rsid w:val="00C50680"/>
    <w:rsid w:val="00C50764"/>
    <w:rsid w:val="00C50981"/>
    <w:rsid w:val="00C50A3C"/>
    <w:rsid w:val="00C50AB3"/>
    <w:rsid w:val="00C50B77"/>
    <w:rsid w:val="00C50BB7"/>
    <w:rsid w:val="00C50C4F"/>
    <w:rsid w:val="00C50CF3"/>
    <w:rsid w:val="00C50D46"/>
    <w:rsid w:val="00C50D84"/>
    <w:rsid w:val="00C512CC"/>
    <w:rsid w:val="00C51447"/>
    <w:rsid w:val="00C5146D"/>
    <w:rsid w:val="00C51495"/>
    <w:rsid w:val="00C5151E"/>
    <w:rsid w:val="00C51558"/>
    <w:rsid w:val="00C51606"/>
    <w:rsid w:val="00C51736"/>
    <w:rsid w:val="00C51852"/>
    <w:rsid w:val="00C51B16"/>
    <w:rsid w:val="00C51B1B"/>
    <w:rsid w:val="00C51C60"/>
    <w:rsid w:val="00C51E5D"/>
    <w:rsid w:val="00C51F73"/>
    <w:rsid w:val="00C521AB"/>
    <w:rsid w:val="00C521E0"/>
    <w:rsid w:val="00C52260"/>
    <w:rsid w:val="00C522C4"/>
    <w:rsid w:val="00C52311"/>
    <w:rsid w:val="00C524CE"/>
    <w:rsid w:val="00C526BD"/>
    <w:rsid w:val="00C526BF"/>
    <w:rsid w:val="00C526F2"/>
    <w:rsid w:val="00C52745"/>
    <w:rsid w:val="00C5293F"/>
    <w:rsid w:val="00C52989"/>
    <w:rsid w:val="00C52A65"/>
    <w:rsid w:val="00C52A6F"/>
    <w:rsid w:val="00C52B53"/>
    <w:rsid w:val="00C52BF8"/>
    <w:rsid w:val="00C52E1B"/>
    <w:rsid w:val="00C52F0A"/>
    <w:rsid w:val="00C5313D"/>
    <w:rsid w:val="00C531C5"/>
    <w:rsid w:val="00C53283"/>
    <w:rsid w:val="00C533FB"/>
    <w:rsid w:val="00C534AE"/>
    <w:rsid w:val="00C535AC"/>
    <w:rsid w:val="00C53632"/>
    <w:rsid w:val="00C536A1"/>
    <w:rsid w:val="00C537D2"/>
    <w:rsid w:val="00C53ACA"/>
    <w:rsid w:val="00C53BED"/>
    <w:rsid w:val="00C53D45"/>
    <w:rsid w:val="00C53F48"/>
    <w:rsid w:val="00C53FE7"/>
    <w:rsid w:val="00C54006"/>
    <w:rsid w:val="00C54071"/>
    <w:rsid w:val="00C540EF"/>
    <w:rsid w:val="00C54151"/>
    <w:rsid w:val="00C541F1"/>
    <w:rsid w:val="00C5421A"/>
    <w:rsid w:val="00C5433F"/>
    <w:rsid w:val="00C54499"/>
    <w:rsid w:val="00C546B5"/>
    <w:rsid w:val="00C546C4"/>
    <w:rsid w:val="00C54749"/>
    <w:rsid w:val="00C5479F"/>
    <w:rsid w:val="00C54839"/>
    <w:rsid w:val="00C54B60"/>
    <w:rsid w:val="00C54BDC"/>
    <w:rsid w:val="00C54DE2"/>
    <w:rsid w:val="00C54E1C"/>
    <w:rsid w:val="00C54E23"/>
    <w:rsid w:val="00C54F1C"/>
    <w:rsid w:val="00C54FFD"/>
    <w:rsid w:val="00C55061"/>
    <w:rsid w:val="00C5508A"/>
    <w:rsid w:val="00C5547B"/>
    <w:rsid w:val="00C554CF"/>
    <w:rsid w:val="00C5550C"/>
    <w:rsid w:val="00C5552A"/>
    <w:rsid w:val="00C5558D"/>
    <w:rsid w:val="00C55760"/>
    <w:rsid w:val="00C5583D"/>
    <w:rsid w:val="00C558D7"/>
    <w:rsid w:val="00C5592E"/>
    <w:rsid w:val="00C559E9"/>
    <w:rsid w:val="00C55C2D"/>
    <w:rsid w:val="00C55C3D"/>
    <w:rsid w:val="00C55C61"/>
    <w:rsid w:val="00C55CBA"/>
    <w:rsid w:val="00C55D83"/>
    <w:rsid w:val="00C55DAD"/>
    <w:rsid w:val="00C560E8"/>
    <w:rsid w:val="00C561F2"/>
    <w:rsid w:val="00C56287"/>
    <w:rsid w:val="00C562B6"/>
    <w:rsid w:val="00C56300"/>
    <w:rsid w:val="00C56324"/>
    <w:rsid w:val="00C56341"/>
    <w:rsid w:val="00C56421"/>
    <w:rsid w:val="00C5679A"/>
    <w:rsid w:val="00C56918"/>
    <w:rsid w:val="00C569BE"/>
    <w:rsid w:val="00C56C20"/>
    <w:rsid w:val="00C56E52"/>
    <w:rsid w:val="00C56E8F"/>
    <w:rsid w:val="00C56FC8"/>
    <w:rsid w:val="00C57302"/>
    <w:rsid w:val="00C573C4"/>
    <w:rsid w:val="00C5740F"/>
    <w:rsid w:val="00C575F5"/>
    <w:rsid w:val="00C57709"/>
    <w:rsid w:val="00C57784"/>
    <w:rsid w:val="00C57955"/>
    <w:rsid w:val="00C57959"/>
    <w:rsid w:val="00C579C9"/>
    <w:rsid w:val="00C57A19"/>
    <w:rsid w:val="00C57EC7"/>
    <w:rsid w:val="00C57FB3"/>
    <w:rsid w:val="00C600A4"/>
    <w:rsid w:val="00C6017F"/>
    <w:rsid w:val="00C602CC"/>
    <w:rsid w:val="00C6047E"/>
    <w:rsid w:val="00C6051F"/>
    <w:rsid w:val="00C60580"/>
    <w:rsid w:val="00C605EB"/>
    <w:rsid w:val="00C605F2"/>
    <w:rsid w:val="00C608B2"/>
    <w:rsid w:val="00C60935"/>
    <w:rsid w:val="00C609C8"/>
    <w:rsid w:val="00C60B57"/>
    <w:rsid w:val="00C60BC6"/>
    <w:rsid w:val="00C60D5C"/>
    <w:rsid w:val="00C60DB9"/>
    <w:rsid w:val="00C60DE6"/>
    <w:rsid w:val="00C61132"/>
    <w:rsid w:val="00C61145"/>
    <w:rsid w:val="00C6125A"/>
    <w:rsid w:val="00C612B3"/>
    <w:rsid w:val="00C61358"/>
    <w:rsid w:val="00C61437"/>
    <w:rsid w:val="00C61521"/>
    <w:rsid w:val="00C615A9"/>
    <w:rsid w:val="00C615ED"/>
    <w:rsid w:val="00C61719"/>
    <w:rsid w:val="00C617F6"/>
    <w:rsid w:val="00C6194F"/>
    <w:rsid w:val="00C61A5D"/>
    <w:rsid w:val="00C61CB6"/>
    <w:rsid w:val="00C61FBF"/>
    <w:rsid w:val="00C62012"/>
    <w:rsid w:val="00C62059"/>
    <w:rsid w:val="00C62134"/>
    <w:rsid w:val="00C62197"/>
    <w:rsid w:val="00C621A0"/>
    <w:rsid w:val="00C621AF"/>
    <w:rsid w:val="00C62291"/>
    <w:rsid w:val="00C62348"/>
    <w:rsid w:val="00C623B0"/>
    <w:rsid w:val="00C624BA"/>
    <w:rsid w:val="00C62506"/>
    <w:rsid w:val="00C62560"/>
    <w:rsid w:val="00C6260E"/>
    <w:rsid w:val="00C62673"/>
    <w:rsid w:val="00C628E5"/>
    <w:rsid w:val="00C6296F"/>
    <w:rsid w:val="00C62973"/>
    <w:rsid w:val="00C62B77"/>
    <w:rsid w:val="00C62D95"/>
    <w:rsid w:val="00C62DBC"/>
    <w:rsid w:val="00C62FD3"/>
    <w:rsid w:val="00C630E8"/>
    <w:rsid w:val="00C63150"/>
    <w:rsid w:val="00C6315B"/>
    <w:rsid w:val="00C631FE"/>
    <w:rsid w:val="00C63352"/>
    <w:rsid w:val="00C63398"/>
    <w:rsid w:val="00C63442"/>
    <w:rsid w:val="00C6344E"/>
    <w:rsid w:val="00C63570"/>
    <w:rsid w:val="00C636FE"/>
    <w:rsid w:val="00C637A3"/>
    <w:rsid w:val="00C638C9"/>
    <w:rsid w:val="00C638DE"/>
    <w:rsid w:val="00C6395D"/>
    <w:rsid w:val="00C63A06"/>
    <w:rsid w:val="00C63FDA"/>
    <w:rsid w:val="00C640CB"/>
    <w:rsid w:val="00C64105"/>
    <w:rsid w:val="00C64189"/>
    <w:rsid w:val="00C642EA"/>
    <w:rsid w:val="00C64406"/>
    <w:rsid w:val="00C644D0"/>
    <w:rsid w:val="00C64502"/>
    <w:rsid w:val="00C64522"/>
    <w:rsid w:val="00C64575"/>
    <w:rsid w:val="00C645B6"/>
    <w:rsid w:val="00C6478C"/>
    <w:rsid w:val="00C648DA"/>
    <w:rsid w:val="00C64A1B"/>
    <w:rsid w:val="00C64ABE"/>
    <w:rsid w:val="00C64AD0"/>
    <w:rsid w:val="00C64CC5"/>
    <w:rsid w:val="00C64CD0"/>
    <w:rsid w:val="00C64DA7"/>
    <w:rsid w:val="00C65014"/>
    <w:rsid w:val="00C6517F"/>
    <w:rsid w:val="00C652A2"/>
    <w:rsid w:val="00C653A1"/>
    <w:rsid w:val="00C6555C"/>
    <w:rsid w:val="00C6559D"/>
    <w:rsid w:val="00C657D3"/>
    <w:rsid w:val="00C658BE"/>
    <w:rsid w:val="00C65904"/>
    <w:rsid w:val="00C65936"/>
    <w:rsid w:val="00C65963"/>
    <w:rsid w:val="00C65ADF"/>
    <w:rsid w:val="00C65AED"/>
    <w:rsid w:val="00C65B2A"/>
    <w:rsid w:val="00C65B3B"/>
    <w:rsid w:val="00C65CB0"/>
    <w:rsid w:val="00C65CDC"/>
    <w:rsid w:val="00C65E40"/>
    <w:rsid w:val="00C65E78"/>
    <w:rsid w:val="00C66006"/>
    <w:rsid w:val="00C66092"/>
    <w:rsid w:val="00C6613B"/>
    <w:rsid w:val="00C66259"/>
    <w:rsid w:val="00C6626B"/>
    <w:rsid w:val="00C662CF"/>
    <w:rsid w:val="00C66368"/>
    <w:rsid w:val="00C6640E"/>
    <w:rsid w:val="00C6644E"/>
    <w:rsid w:val="00C6653F"/>
    <w:rsid w:val="00C665D3"/>
    <w:rsid w:val="00C66692"/>
    <w:rsid w:val="00C66C92"/>
    <w:rsid w:val="00C66E4B"/>
    <w:rsid w:val="00C6708F"/>
    <w:rsid w:val="00C6709F"/>
    <w:rsid w:val="00C671A8"/>
    <w:rsid w:val="00C6729F"/>
    <w:rsid w:val="00C67349"/>
    <w:rsid w:val="00C67355"/>
    <w:rsid w:val="00C673DD"/>
    <w:rsid w:val="00C67470"/>
    <w:rsid w:val="00C67479"/>
    <w:rsid w:val="00C674D8"/>
    <w:rsid w:val="00C67582"/>
    <w:rsid w:val="00C675A0"/>
    <w:rsid w:val="00C67692"/>
    <w:rsid w:val="00C676A7"/>
    <w:rsid w:val="00C677B5"/>
    <w:rsid w:val="00C678F8"/>
    <w:rsid w:val="00C67A4E"/>
    <w:rsid w:val="00C67BE9"/>
    <w:rsid w:val="00C67ECF"/>
    <w:rsid w:val="00C67F6C"/>
    <w:rsid w:val="00C67FEC"/>
    <w:rsid w:val="00C70048"/>
    <w:rsid w:val="00C7009A"/>
    <w:rsid w:val="00C700A9"/>
    <w:rsid w:val="00C701DF"/>
    <w:rsid w:val="00C701E2"/>
    <w:rsid w:val="00C704C6"/>
    <w:rsid w:val="00C70507"/>
    <w:rsid w:val="00C70527"/>
    <w:rsid w:val="00C7059A"/>
    <w:rsid w:val="00C706C6"/>
    <w:rsid w:val="00C706FD"/>
    <w:rsid w:val="00C707E8"/>
    <w:rsid w:val="00C70A2A"/>
    <w:rsid w:val="00C70A8E"/>
    <w:rsid w:val="00C70AF0"/>
    <w:rsid w:val="00C70D82"/>
    <w:rsid w:val="00C70DA5"/>
    <w:rsid w:val="00C70DBE"/>
    <w:rsid w:val="00C70E50"/>
    <w:rsid w:val="00C7104D"/>
    <w:rsid w:val="00C71093"/>
    <w:rsid w:val="00C71199"/>
    <w:rsid w:val="00C71270"/>
    <w:rsid w:val="00C717E4"/>
    <w:rsid w:val="00C71A53"/>
    <w:rsid w:val="00C71A64"/>
    <w:rsid w:val="00C71B01"/>
    <w:rsid w:val="00C71B1A"/>
    <w:rsid w:val="00C71C1E"/>
    <w:rsid w:val="00C71F70"/>
    <w:rsid w:val="00C71FA1"/>
    <w:rsid w:val="00C71FBB"/>
    <w:rsid w:val="00C720E1"/>
    <w:rsid w:val="00C72170"/>
    <w:rsid w:val="00C721CD"/>
    <w:rsid w:val="00C723AA"/>
    <w:rsid w:val="00C7249B"/>
    <w:rsid w:val="00C72536"/>
    <w:rsid w:val="00C727E5"/>
    <w:rsid w:val="00C72907"/>
    <w:rsid w:val="00C7292D"/>
    <w:rsid w:val="00C72B9B"/>
    <w:rsid w:val="00C72C02"/>
    <w:rsid w:val="00C72C17"/>
    <w:rsid w:val="00C72DAD"/>
    <w:rsid w:val="00C72E8C"/>
    <w:rsid w:val="00C72EC4"/>
    <w:rsid w:val="00C72ED7"/>
    <w:rsid w:val="00C73095"/>
    <w:rsid w:val="00C73154"/>
    <w:rsid w:val="00C731AC"/>
    <w:rsid w:val="00C731FF"/>
    <w:rsid w:val="00C7325B"/>
    <w:rsid w:val="00C732A0"/>
    <w:rsid w:val="00C73455"/>
    <w:rsid w:val="00C73688"/>
    <w:rsid w:val="00C736AD"/>
    <w:rsid w:val="00C736E1"/>
    <w:rsid w:val="00C73814"/>
    <w:rsid w:val="00C7398E"/>
    <w:rsid w:val="00C739B2"/>
    <w:rsid w:val="00C73A80"/>
    <w:rsid w:val="00C73BA3"/>
    <w:rsid w:val="00C73DDB"/>
    <w:rsid w:val="00C74084"/>
    <w:rsid w:val="00C740FC"/>
    <w:rsid w:val="00C74187"/>
    <w:rsid w:val="00C7418F"/>
    <w:rsid w:val="00C741E7"/>
    <w:rsid w:val="00C742C8"/>
    <w:rsid w:val="00C742CA"/>
    <w:rsid w:val="00C743A6"/>
    <w:rsid w:val="00C74476"/>
    <w:rsid w:val="00C745B1"/>
    <w:rsid w:val="00C745D2"/>
    <w:rsid w:val="00C745F5"/>
    <w:rsid w:val="00C746E9"/>
    <w:rsid w:val="00C7480F"/>
    <w:rsid w:val="00C7496F"/>
    <w:rsid w:val="00C74B05"/>
    <w:rsid w:val="00C74D2C"/>
    <w:rsid w:val="00C74EF9"/>
    <w:rsid w:val="00C750C2"/>
    <w:rsid w:val="00C7519E"/>
    <w:rsid w:val="00C75207"/>
    <w:rsid w:val="00C752A3"/>
    <w:rsid w:val="00C75310"/>
    <w:rsid w:val="00C753E5"/>
    <w:rsid w:val="00C75457"/>
    <w:rsid w:val="00C75464"/>
    <w:rsid w:val="00C754DA"/>
    <w:rsid w:val="00C75544"/>
    <w:rsid w:val="00C7564D"/>
    <w:rsid w:val="00C756C9"/>
    <w:rsid w:val="00C759A9"/>
    <w:rsid w:val="00C75AAB"/>
    <w:rsid w:val="00C75C60"/>
    <w:rsid w:val="00C75CD2"/>
    <w:rsid w:val="00C75D6A"/>
    <w:rsid w:val="00C75F13"/>
    <w:rsid w:val="00C75F96"/>
    <w:rsid w:val="00C760FA"/>
    <w:rsid w:val="00C761AB"/>
    <w:rsid w:val="00C762C1"/>
    <w:rsid w:val="00C76359"/>
    <w:rsid w:val="00C7644C"/>
    <w:rsid w:val="00C76555"/>
    <w:rsid w:val="00C7664C"/>
    <w:rsid w:val="00C76728"/>
    <w:rsid w:val="00C767D1"/>
    <w:rsid w:val="00C768A8"/>
    <w:rsid w:val="00C76A8D"/>
    <w:rsid w:val="00C76AC5"/>
    <w:rsid w:val="00C76CBA"/>
    <w:rsid w:val="00C76E19"/>
    <w:rsid w:val="00C76FA2"/>
    <w:rsid w:val="00C76FCE"/>
    <w:rsid w:val="00C76FE2"/>
    <w:rsid w:val="00C7716C"/>
    <w:rsid w:val="00C771B0"/>
    <w:rsid w:val="00C77328"/>
    <w:rsid w:val="00C77340"/>
    <w:rsid w:val="00C773F3"/>
    <w:rsid w:val="00C7742A"/>
    <w:rsid w:val="00C77548"/>
    <w:rsid w:val="00C77557"/>
    <w:rsid w:val="00C776A0"/>
    <w:rsid w:val="00C776EA"/>
    <w:rsid w:val="00C77725"/>
    <w:rsid w:val="00C77B1F"/>
    <w:rsid w:val="00C77B65"/>
    <w:rsid w:val="00C77BFB"/>
    <w:rsid w:val="00C77C24"/>
    <w:rsid w:val="00C77C5D"/>
    <w:rsid w:val="00C77C92"/>
    <w:rsid w:val="00C77E40"/>
    <w:rsid w:val="00C77EA4"/>
    <w:rsid w:val="00C77F09"/>
    <w:rsid w:val="00C77FC2"/>
    <w:rsid w:val="00C800C5"/>
    <w:rsid w:val="00C801F7"/>
    <w:rsid w:val="00C803B2"/>
    <w:rsid w:val="00C80417"/>
    <w:rsid w:val="00C804AF"/>
    <w:rsid w:val="00C80533"/>
    <w:rsid w:val="00C8054F"/>
    <w:rsid w:val="00C8061F"/>
    <w:rsid w:val="00C8079C"/>
    <w:rsid w:val="00C80877"/>
    <w:rsid w:val="00C809F5"/>
    <w:rsid w:val="00C80A0D"/>
    <w:rsid w:val="00C80ACF"/>
    <w:rsid w:val="00C80ADF"/>
    <w:rsid w:val="00C80CA2"/>
    <w:rsid w:val="00C80CEC"/>
    <w:rsid w:val="00C80D31"/>
    <w:rsid w:val="00C80DD3"/>
    <w:rsid w:val="00C80EAB"/>
    <w:rsid w:val="00C80F7A"/>
    <w:rsid w:val="00C812D7"/>
    <w:rsid w:val="00C81671"/>
    <w:rsid w:val="00C81734"/>
    <w:rsid w:val="00C81852"/>
    <w:rsid w:val="00C81870"/>
    <w:rsid w:val="00C818D1"/>
    <w:rsid w:val="00C81A28"/>
    <w:rsid w:val="00C81A2F"/>
    <w:rsid w:val="00C81B21"/>
    <w:rsid w:val="00C81B2F"/>
    <w:rsid w:val="00C81B60"/>
    <w:rsid w:val="00C81F48"/>
    <w:rsid w:val="00C82065"/>
    <w:rsid w:val="00C82098"/>
    <w:rsid w:val="00C8217E"/>
    <w:rsid w:val="00C8220F"/>
    <w:rsid w:val="00C8223B"/>
    <w:rsid w:val="00C8231E"/>
    <w:rsid w:val="00C82426"/>
    <w:rsid w:val="00C82478"/>
    <w:rsid w:val="00C825E3"/>
    <w:rsid w:val="00C82769"/>
    <w:rsid w:val="00C8279D"/>
    <w:rsid w:val="00C82A32"/>
    <w:rsid w:val="00C82BE8"/>
    <w:rsid w:val="00C82CC5"/>
    <w:rsid w:val="00C82D10"/>
    <w:rsid w:val="00C82D1D"/>
    <w:rsid w:val="00C82D51"/>
    <w:rsid w:val="00C82E4F"/>
    <w:rsid w:val="00C83124"/>
    <w:rsid w:val="00C8328E"/>
    <w:rsid w:val="00C83486"/>
    <w:rsid w:val="00C834E9"/>
    <w:rsid w:val="00C835D9"/>
    <w:rsid w:val="00C837A4"/>
    <w:rsid w:val="00C837E2"/>
    <w:rsid w:val="00C838AE"/>
    <w:rsid w:val="00C838BF"/>
    <w:rsid w:val="00C8398B"/>
    <w:rsid w:val="00C83A26"/>
    <w:rsid w:val="00C83A4D"/>
    <w:rsid w:val="00C83A8C"/>
    <w:rsid w:val="00C83ADF"/>
    <w:rsid w:val="00C83B1E"/>
    <w:rsid w:val="00C83C06"/>
    <w:rsid w:val="00C83D29"/>
    <w:rsid w:val="00C83D67"/>
    <w:rsid w:val="00C83E8C"/>
    <w:rsid w:val="00C83E90"/>
    <w:rsid w:val="00C83EAC"/>
    <w:rsid w:val="00C83EB9"/>
    <w:rsid w:val="00C83ED4"/>
    <w:rsid w:val="00C83EDF"/>
    <w:rsid w:val="00C840B1"/>
    <w:rsid w:val="00C840D7"/>
    <w:rsid w:val="00C84188"/>
    <w:rsid w:val="00C8418F"/>
    <w:rsid w:val="00C84191"/>
    <w:rsid w:val="00C841C3"/>
    <w:rsid w:val="00C844D0"/>
    <w:rsid w:val="00C8454B"/>
    <w:rsid w:val="00C8459C"/>
    <w:rsid w:val="00C8459E"/>
    <w:rsid w:val="00C846A8"/>
    <w:rsid w:val="00C8470C"/>
    <w:rsid w:val="00C8470D"/>
    <w:rsid w:val="00C848EB"/>
    <w:rsid w:val="00C849B1"/>
    <w:rsid w:val="00C84A25"/>
    <w:rsid w:val="00C84C47"/>
    <w:rsid w:val="00C84CAC"/>
    <w:rsid w:val="00C84D1B"/>
    <w:rsid w:val="00C84E79"/>
    <w:rsid w:val="00C84EDC"/>
    <w:rsid w:val="00C84F31"/>
    <w:rsid w:val="00C84F9E"/>
    <w:rsid w:val="00C8508C"/>
    <w:rsid w:val="00C85316"/>
    <w:rsid w:val="00C85371"/>
    <w:rsid w:val="00C85507"/>
    <w:rsid w:val="00C85628"/>
    <w:rsid w:val="00C85679"/>
    <w:rsid w:val="00C856E7"/>
    <w:rsid w:val="00C856F5"/>
    <w:rsid w:val="00C85723"/>
    <w:rsid w:val="00C85792"/>
    <w:rsid w:val="00C857F6"/>
    <w:rsid w:val="00C858C1"/>
    <w:rsid w:val="00C858F4"/>
    <w:rsid w:val="00C85AD1"/>
    <w:rsid w:val="00C85B0B"/>
    <w:rsid w:val="00C85BBF"/>
    <w:rsid w:val="00C85BDC"/>
    <w:rsid w:val="00C85D2D"/>
    <w:rsid w:val="00C85D8E"/>
    <w:rsid w:val="00C85F9D"/>
    <w:rsid w:val="00C85FB2"/>
    <w:rsid w:val="00C86074"/>
    <w:rsid w:val="00C860B1"/>
    <w:rsid w:val="00C860DF"/>
    <w:rsid w:val="00C862B3"/>
    <w:rsid w:val="00C862E8"/>
    <w:rsid w:val="00C86425"/>
    <w:rsid w:val="00C865D7"/>
    <w:rsid w:val="00C866AC"/>
    <w:rsid w:val="00C8677B"/>
    <w:rsid w:val="00C8678C"/>
    <w:rsid w:val="00C8678F"/>
    <w:rsid w:val="00C868A0"/>
    <w:rsid w:val="00C86986"/>
    <w:rsid w:val="00C86A68"/>
    <w:rsid w:val="00C86B0F"/>
    <w:rsid w:val="00C86C1C"/>
    <w:rsid w:val="00C86D60"/>
    <w:rsid w:val="00C86DE5"/>
    <w:rsid w:val="00C86EE4"/>
    <w:rsid w:val="00C87046"/>
    <w:rsid w:val="00C870EF"/>
    <w:rsid w:val="00C87180"/>
    <w:rsid w:val="00C87338"/>
    <w:rsid w:val="00C87471"/>
    <w:rsid w:val="00C87766"/>
    <w:rsid w:val="00C87828"/>
    <w:rsid w:val="00C8789E"/>
    <w:rsid w:val="00C87B1B"/>
    <w:rsid w:val="00C87B23"/>
    <w:rsid w:val="00C87B2B"/>
    <w:rsid w:val="00C87B60"/>
    <w:rsid w:val="00C87BCC"/>
    <w:rsid w:val="00C87CF6"/>
    <w:rsid w:val="00C87D00"/>
    <w:rsid w:val="00C87DAE"/>
    <w:rsid w:val="00C87DCB"/>
    <w:rsid w:val="00C87E2B"/>
    <w:rsid w:val="00C87F00"/>
    <w:rsid w:val="00C87F30"/>
    <w:rsid w:val="00C90039"/>
    <w:rsid w:val="00C900EE"/>
    <w:rsid w:val="00C9026D"/>
    <w:rsid w:val="00C9038C"/>
    <w:rsid w:val="00C903D6"/>
    <w:rsid w:val="00C904B9"/>
    <w:rsid w:val="00C90510"/>
    <w:rsid w:val="00C90573"/>
    <w:rsid w:val="00C90584"/>
    <w:rsid w:val="00C9062B"/>
    <w:rsid w:val="00C907A8"/>
    <w:rsid w:val="00C90882"/>
    <w:rsid w:val="00C90949"/>
    <w:rsid w:val="00C90987"/>
    <w:rsid w:val="00C90A2E"/>
    <w:rsid w:val="00C90A36"/>
    <w:rsid w:val="00C90B45"/>
    <w:rsid w:val="00C90BE6"/>
    <w:rsid w:val="00C90C3F"/>
    <w:rsid w:val="00C90C80"/>
    <w:rsid w:val="00C90D59"/>
    <w:rsid w:val="00C90EB9"/>
    <w:rsid w:val="00C90F68"/>
    <w:rsid w:val="00C91022"/>
    <w:rsid w:val="00C910F3"/>
    <w:rsid w:val="00C91111"/>
    <w:rsid w:val="00C91152"/>
    <w:rsid w:val="00C91171"/>
    <w:rsid w:val="00C912D3"/>
    <w:rsid w:val="00C912E4"/>
    <w:rsid w:val="00C913AB"/>
    <w:rsid w:val="00C91469"/>
    <w:rsid w:val="00C91513"/>
    <w:rsid w:val="00C91593"/>
    <w:rsid w:val="00C916C0"/>
    <w:rsid w:val="00C918DC"/>
    <w:rsid w:val="00C91952"/>
    <w:rsid w:val="00C91986"/>
    <w:rsid w:val="00C919A5"/>
    <w:rsid w:val="00C91ACB"/>
    <w:rsid w:val="00C91ACF"/>
    <w:rsid w:val="00C91C08"/>
    <w:rsid w:val="00C91C2E"/>
    <w:rsid w:val="00C91F6E"/>
    <w:rsid w:val="00C92067"/>
    <w:rsid w:val="00C9208A"/>
    <w:rsid w:val="00C92126"/>
    <w:rsid w:val="00C921F8"/>
    <w:rsid w:val="00C92312"/>
    <w:rsid w:val="00C92391"/>
    <w:rsid w:val="00C924CD"/>
    <w:rsid w:val="00C92549"/>
    <w:rsid w:val="00C9272E"/>
    <w:rsid w:val="00C92842"/>
    <w:rsid w:val="00C92845"/>
    <w:rsid w:val="00C92A59"/>
    <w:rsid w:val="00C92A88"/>
    <w:rsid w:val="00C92AE6"/>
    <w:rsid w:val="00C92B6B"/>
    <w:rsid w:val="00C92CCB"/>
    <w:rsid w:val="00C92E8C"/>
    <w:rsid w:val="00C9309E"/>
    <w:rsid w:val="00C931BD"/>
    <w:rsid w:val="00C93260"/>
    <w:rsid w:val="00C93273"/>
    <w:rsid w:val="00C9331D"/>
    <w:rsid w:val="00C93A03"/>
    <w:rsid w:val="00C93C70"/>
    <w:rsid w:val="00C93D69"/>
    <w:rsid w:val="00C93EB0"/>
    <w:rsid w:val="00C94084"/>
    <w:rsid w:val="00C94102"/>
    <w:rsid w:val="00C9412C"/>
    <w:rsid w:val="00C94425"/>
    <w:rsid w:val="00C9471D"/>
    <w:rsid w:val="00C948A9"/>
    <w:rsid w:val="00C948E7"/>
    <w:rsid w:val="00C94AD3"/>
    <w:rsid w:val="00C94B83"/>
    <w:rsid w:val="00C94DE7"/>
    <w:rsid w:val="00C94FD0"/>
    <w:rsid w:val="00C95027"/>
    <w:rsid w:val="00C95119"/>
    <w:rsid w:val="00C951DE"/>
    <w:rsid w:val="00C951E7"/>
    <w:rsid w:val="00C95273"/>
    <w:rsid w:val="00C95332"/>
    <w:rsid w:val="00C95397"/>
    <w:rsid w:val="00C95438"/>
    <w:rsid w:val="00C9544D"/>
    <w:rsid w:val="00C95464"/>
    <w:rsid w:val="00C955B9"/>
    <w:rsid w:val="00C955C1"/>
    <w:rsid w:val="00C95A04"/>
    <w:rsid w:val="00C95B0C"/>
    <w:rsid w:val="00C95BE3"/>
    <w:rsid w:val="00C95C15"/>
    <w:rsid w:val="00C95F1E"/>
    <w:rsid w:val="00C96038"/>
    <w:rsid w:val="00C9604A"/>
    <w:rsid w:val="00C9625D"/>
    <w:rsid w:val="00C96437"/>
    <w:rsid w:val="00C9644F"/>
    <w:rsid w:val="00C96640"/>
    <w:rsid w:val="00C96739"/>
    <w:rsid w:val="00C96851"/>
    <w:rsid w:val="00C968B4"/>
    <w:rsid w:val="00C969E4"/>
    <w:rsid w:val="00C96AE0"/>
    <w:rsid w:val="00C96B5F"/>
    <w:rsid w:val="00C96C39"/>
    <w:rsid w:val="00C96D3B"/>
    <w:rsid w:val="00C96E0C"/>
    <w:rsid w:val="00C96E2F"/>
    <w:rsid w:val="00C9719D"/>
    <w:rsid w:val="00C971A6"/>
    <w:rsid w:val="00C97217"/>
    <w:rsid w:val="00C972CE"/>
    <w:rsid w:val="00C97355"/>
    <w:rsid w:val="00C973ED"/>
    <w:rsid w:val="00C9743C"/>
    <w:rsid w:val="00C9755B"/>
    <w:rsid w:val="00C9757E"/>
    <w:rsid w:val="00C97707"/>
    <w:rsid w:val="00C97838"/>
    <w:rsid w:val="00C9785B"/>
    <w:rsid w:val="00C9794D"/>
    <w:rsid w:val="00C979F4"/>
    <w:rsid w:val="00C97A23"/>
    <w:rsid w:val="00C97A59"/>
    <w:rsid w:val="00C97A6A"/>
    <w:rsid w:val="00C97DB9"/>
    <w:rsid w:val="00C97ECE"/>
    <w:rsid w:val="00C97FF2"/>
    <w:rsid w:val="00CA01B6"/>
    <w:rsid w:val="00CA0235"/>
    <w:rsid w:val="00CA0376"/>
    <w:rsid w:val="00CA04B8"/>
    <w:rsid w:val="00CA0555"/>
    <w:rsid w:val="00CA07EA"/>
    <w:rsid w:val="00CA0848"/>
    <w:rsid w:val="00CA0951"/>
    <w:rsid w:val="00CA09CE"/>
    <w:rsid w:val="00CA09EE"/>
    <w:rsid w:val="00CA0C25"/>
    <w:rsid w:val="00CA0C54"/>
    <w:rsid w:val="00CA0C90"/>
    <w:rsid w:val="00CA0D10"/>
    <w:rsid w:val="00CA0E4E"/>
    <w:rsid w:val="00CA0FC1"/>
    <w:rsid w:val="00CA10E0"/>
    <w:rsid w:val="00CA12F1"/>
    <w:rsid w:val="00CA133B"/>
    <w:rsid w:val="00CA1689"/>
    <w:rsid w:val="00CA16AC"/>
    <w:rsid w:val="00CA16B7"/>
    <w:rsid w:val="00CA1721"/>
    <w:rsid w:val="00CA1780"/>
    <w:rsid w:val="00CA17E5"/>
    <w:rsid w:val="00CA17F9"/>
    <w:rsid w:val="00CA18A7"/>
    <w:rsid w:val="00CA19AC"/>
    <w:rsid w:val="00CA1B8A"/>
    <w:rsid w:val="00CA1D8F"/>
    <w:rsid w:val="00CA1DD9"/>
    <w:rsid w:val="00CA1E96"/>
    <w:rsid w:val="00CA1EFC"/>
    <w:rsid w:val="00CA1F11"/>
    <w:rsid w:val="00CA1F70"/>
    <w:rsid w:val="00CA1F96"/>
    <w:rsid w:val="00CA2105"/>
    <w:rsid w:val="00CA215C"/>
    <w:rsid w:val="00CA2226"/>
    <w:rsid w:val="00CA2326"/>
    <w:rsid w:val="00CA233C"/>
    <w:rsid w:val="00CA2391"/>
    <w:rsid w:val="00CA23B3"/>
    <w:rsid w:val="00CA248F"/>
    <w:rsid w:val="00CA2506"/>
    <w:rsid w:val="00CA28D0"/>
    <w:rsid w:val="00CA2AED"/>
    <w:rsid w:val="00CA2CB4"/>
    <w:rsid w:val="00CA2D28"/>
    <w:rsid w:val="00CA323B"/>
    <w:rsid w:val="00CA3431"/>
    <w:rsid w:val="00CA353F"/>
    <w:rsid w:val="00CA3599"/>
    <w:rsid w:val="00CA37D0"/>
    <w:rsid w:val="00CA39F1"/>
    <w:rsid w:val="00CA3C0D"/>
    <w:rsid w:val="00CA3CDA"/>
    <w:rsid w:val="00CA3EF0"/>
    <w:rsid w:val="00CA400A"/>
    <w:rsid w:val="00CA4226"/>
    <w:rsid w:val="00CA42B1"/>
    <w:rsid w:val="00CA42D8"/>
    <w:rsid w:val="00CA4331"/>
    <w:rsid w:val="00CA435F"/>
    <w:rsid w:val="00CA43FC"/>
    <w:rsid w:val="00CA4509"/>
    <w:rsid w:val="00CA4568"/>
    <w:rsid w:val="00CA4731"/>
    <w:rsid w:val="00CA4842"/>
    <w:rsid w:val="00CA487D"/>
    <w:rsid w:val="00CA495E"/>
    <w:rsid w:val="00CA499E"/>
    <w:rsid w:val="00CA49EB"/>
    <w:rsid w:val="00CA4B59"/>
    <w:rsid w:val="00CA4B68"/>
    <w:rsid w:val="00CA4BBA"/>
    <w:rsid w:val="00CA4C15"/>
    <w:rsid w:val="00CA4E8D"/>
    <w:rsid w:val="00CA4F64"/>
    <w:rsid w:val="00CA501A"/>
    <w:rsid w:val="00CA501C"/>
    <w:rsid w:val="00CA52EF"/>
    <w:rsid w:val="00CA532F"/>
    <w:rsid w:val="00CA5412"/>
    <w:rsid w:val="00CA54EE"/>
    <w:rsid w:val="00CA5516"/>
    <w:rsid w:val="00CA55EB"/>
    <w:rsid w:val="00CA5746"/>
    <w:rsid w:val="00CA578F"/>
    <w:rsid w:val="00CA579B"/>
    <w:rsid w:val="00CA5824"/>
    <w:rsid w:val="00CA5AE4"/>
    <w:rsid w:val="00CA5AED"/>
    <w:rsid w:val="00CA5AF4"/>
    <w:rsid w:val="00CA5B08"/>
    <w:rsid w:val="00CA5C4F"/>
    <w:rsid w:val="00CA5CD8"/>
    <w:rsid w:val="00CA5D1E"/>
    <w:rsid w:val="00CA5E56"/>
    <w:rsid w:val="00CA5F51"/>
    <w:rsid w:val="00CA610D"/>
    <w:rsid w:val="00CA6110"/>
    <w:rsid w:val="00CA6201"/>
    <w:rsid w:val="00CA6248"/>
    <w:rsid w:val="00CA67A2"/>
    <w:rsid w:val="00CA6905"/>
    <w:rsid w:val="00CA6963"/>
    <w:rsid w:val="00CA69B3"/>
    <w:rsid w:val="00CA69E1"/>
    <w:rsid w:val="00CA6B1A"/>
    <w:rsid w:val="00CA6C0C"/>
    <w:rsid w:val="00CA6C35"/>
    <w:rsid w:val="00CA6EF8"/>
    <w:rsid w:val="00CA6F84"/>
    <w:rsid w:val="00CA7069"/>
    <w:rsid w:val="00CA70A2"/>
    <w:rsid w:val="00CA719F"/>
    <w:rsid w:val="00CA71D5"/>
    <w:rsid w:val="00CA71FF"/>
    <w:rsid w:val="00CA7263"/>
    <w:rsid w:val="00CA7313"/>
    <w:rsid w:val="00CA7355"/>
    <w:rsid w:val="00CA73FE"/>
    <w:rsid w:val="00CA74BA"/>
    <w:rsid w:val="00CA7623"/>
    <w:rsid w:val="00CA763A"/>
    <w:rsid w:val="00CA771C"/>
    <w:rsid w:val="00CA7833"/>
    <w:rsid w:val="00CA7950"/>
    <w:rsid w:val="00CA7957"/>
    <w:rsid w:val="00CA7984"/>
    <w:rsid w:val="00CA7990"/>
    <w:rsid w:val="00CA7996"/>
    <w:rsid w:val="00CA7A20"/>
    <w:rsid w:val="00CA7A54"/>
    <w:rsid w:val="00CA7B1D"/>
    <w:rsid w:val="00CA7B3F"/>
    <w:rsid w:val="00CA7CA2"/>
    <w:rsid w:val="00CA7D8F"/>
    <w:rsid w:val="00CA7DC4"/>
    <w:rsid w:val="00CA7F1C"/>
    <w:rsid w:val="00CA7F1F"/>
    <w:rsid w:val="00CB0042"/>
    <w:rsid w:val="00CB0168"/>
    <w:rsid w:val="00CB0173"/>
    <w:rsid w:val="00CB037B"/>
    <w:rsid w:val="00CB0578"/>
    <w:rsid w:val="00CB0682"/>
    <w:rsid w:val="00CB091F"/>
    <w:rsid w:val="00CB0B02"/>
    <w:rsid w:val="00CB0C84"/>
    <w:rsid w:val="00CB0CEA"/>
    <w:rsid w:val="00CB0DE2"/>
    <w:rsid w:val="00CB0E01"/>
    <w:rsid w:val="00CB0F22"/>
    <w:rsid w:val="00CB0F78"/>
    <w:rsid w:val="00CB0FFC"/>
    <w:rsid w:val="00CB112F"/>
    <w:rsid w:val="00CB11C3"/>
    <w:rsid w:val="00CB1328"/>
    <w:rsid w:val="00CB1360"/>
    <w:rsid w:val="00CB136C"/>
    <w:rsid w:val="00CB13F2"/>
    <w:rsid w:val="00CB141A"/>
    <w:rsid w:val="00CB14B6"/>
    <w:rsid w:val="00CB14FB"/>
    <w:rsid w:val="00CB160D"/>
    <w:rsid w:val="00CB16CA"/>
    <w:rsid w:val="00CB1886"/>
    <w:rsid w:val="00CB1948"/>
    <w:rsid w:val="00CB1970"/>
    <w:rsid w:val="00CB1A95"/>
    <w:rsid w:val="00CB1ACB"/>
    <w:rsid w:val="00CB1AE2"/>
    <w:rsid w:val="00CB1B40"/>
    <w:rsid w:val="00CB1BB2"/>
    <w:rsid w:val="00CB1C1F"/>
    <w:rsid w:val="00CB1C7E"/>
    <w:rsid w:val="00CB1DFD"/>
    <w:rsid w:val="00CB1E33"/>
    <w:rsid w:val="00CB1E54"/>
    <w:rsid w:val="00CB1F5C"/>
    <w:rsid w:val="00CB1F9C"/>
    <w:rsid w:val="00CB1FEB"/>
    <w:rsid w:val="00CB1FEF"/>
    <w:rsid w:val="00CB2049"/>
    <w:rsid w:val="00CB20E7"/>
    <w:rsid w:val="00CB2163"/>
    <w:rsid w:val="00CB21B4"/>
    <w:rsid w:val="00CB21C3"/>
    <w:rsid w:val="00CB2207"/>
    <w:rsid w:val="00CB22DD"/>
    <w:rsid w:val="00CB22EE"/>
    <w:rsid w:val="00CB23E1"/>
    <w:rsid w:val="00CB2497"/>
    <w:rsid w:val="00CB25B3"/>
    <w:rsid w:val="00CB2696"/>
    <w:rsid w:val="00CB2819"/>
    <w:rsid w:val="00CB291B"/>
    <w:rsid w:val="00CB2939"/>
    <w:rsid w:val="00CB2C73"/>
    <w:rsid w:val="00CB2D14"/>
    <w:rsid w:val="00CB2D71"/>
    <w:rsid w:val="00CB2E17"/>
    <w:rsid w:val="00CB2F5D"/>
    <w:rsid w:val="00CB3037"/>
    <w:rsid w:val="00CB30CB"/>
    <w:rsid w:val="00CB30F5"/>
    <w:rsid w:val="00CB3165"/>
    <w:rsid w:val="00CB3239"/>
    <w:rsid w:val="00CB327D"/>
    <w:rsid w:val="00CB32F8"/>
    <w:rsid w:val="00CB345C"/>
    <w:rsid w:val="00CB36CC"/>
    <w:rsid w:val="00CB3739"/>
    <w:rsid w:val="00CB3826"/>
    <w:rsid w:val="00CB382F"/>
    <w:rsid w:val="00CB3837"/>
    <w:rsid w:val="00CB396E"/>
    <w:rsid w:val="00CB3A17"/>
    <w:rsid w:val="00CB3A3A"/>
    <w:rsid w:val="00CB3AAB"/>
    <w:rsid w:val="00CB3C8F"/>
    <w:rsid w:val="00CB3D7D"/>
    <w:rsid w:val="00CB3E70"/>
    <w:rsid w:val="00CB4077"/>
    <w:rsid w:val="00CB41B2"/>
    <w:rsid w:val="00CB43EA"/>
    <w:rsid w:val="00CB4450"/>
    <w:rsid w:val="00CB4587"/>
    <w:rsid w:val="00CB46CB"/>
    <w:rsid w:val="00CB490A"/>
    <w:rsid w:val="00CB4910"/>
    <w:rsid w:val="00CB49D7"/>
    <w:rsid w:val="00CB49FC"/>
    <w:rsid w:val="00CB4A7C"/>
    <w:rsid w:val="00CB4AA4"/>
    <w:rsid w:val="00CB4B6C"/>
    <w:rsid w:val="00CB4C30"/>
    <w:rsid w:val="00CB4CEE"/>
    <w:rsid w:val="00CB4E61"/>
    <w:rsid w:val="00CB5080"/>
    <w:rsid w:val="00CB5144"/>
    <w:rsid w:val="00CB5206"/>
    <w:rsid w:val="00CB559D"/>
    <w:rsid w:val="00CB55C5"/>
    <w:rsid w:val="00CB56D5"/>
    <w:rsid w:val="00CB58AA"/>
    <w:rsid w:val="00CB5912"/>
    <w:rsid w:val="00CB59AA"/>
    <w:rsid w:val="00CB5B72"/>
    <w:rsid w:val="00CB5C2F"/>
    <w:rsid w:val="00CB5F41"/>
    <w:rsid w:val="00CB5F9D"/>
    <w:rsid w:val="00CB612A"/>
    <w:rsid w:val="00CB61D4"/>
    <w:rsid w:val="00CB61EF"/>
    <w:rsid w:val="00CB6204"/>
    <w:rsid w:val="00CB6282"/>
    <w:rsid w:val="00CB6624"/>
    <w:rsid w:val="00CB6691"/>
    <w:rsid w:val="00CB66F3"/>
    <w:rsid w:val="00CB6709"/>
    <w:rsid w:val="00CB672D"/>
    <w:rsid w:val="00CB6808"/>
    <w:rsid w:val="00CB6861"/>
    <w:rsid w:val="00CB68EA"/>
    <w:rsid w:val="00CB69E4"/>
    <w:rsid w:val="00CB6B1F"/>
    <w:rsid w:val="00CB6B97"/>
    <w:rsid w:val="00CB6C99"/>
    <w:rsid w:val="00CB6D37"/>
    <w:rsid w:val="00CB6E1B"/>
    <w:rsid w:val="00CB6ECE"/>
    <w:rsid w:val="00CB6ED2"/>
    <w:rsid w:val="00CB6F2C"/>
    <w:rsid w:val="00CB6F7F"/>
    <w:rsid w:val="00CB6FA7"/>
    <w:rsid w:val="00CB7150"/>
    <w:rsid w:val="00CB7159"/>
    <w:rsid w:val="00CB71D0"/>
    <w:rsid w:val="00CB7204"/>
    <w:rsid w:val="00CB744B"/>
    <w:rsid w:val="00CB74EC"/>
    <w:rsid w:val="00CB77F6"/>
    <w:rsid w:val="00CB7A68"/>
    <w:rsid w:val="00CB7AA5"/>
    <w:rsid w:val="00CB7B1E"/>
    <w:rsid w:val="00CB7BE4"/>
    <w:rsid w:val="00CB7C20"/>
    <w:rsid w:val="00CB7CFA"/>
    <w:rsid w:val="00CB7D1F"/>
    <w:rsid w:val="00CB7DE7"/>
    <w:rsid w:val="00CB7E17"/>
    <w:rsid w:val="00CB7F13"/>
    <w:rsid w:val="00CB7F26"/>
    <w:rsid w:val="00CC0016"/>
    <w:rsid w:val="00CC02C9"/>
    <w:rsid w:val="00CC036A"/>
    <w:rsid w:val="00CC0403"/>
    <w:rsid w:val="00CC044C"/>
    <w:rsid w:val="00CC05EB"/>
    <w:rsid w:val="00CC0705"/>
    <w:rsid w:val="00CC07B1"/>
    <w:rsid w:val="00CC07F0"/>
    <w:rsid w:val="00CC0802"/>
    <w:rsid w:val="00CC0923"/>
    <w:rsid w:val="00CC0978"/>
    <w:rsid w:val="00CC0A13"/>
    <w:rsid w:val="00CC0C3C"/>
    <w:rsid w:val="00CC0C4F"/>
    <w:rsid w:val="00CC0C89"/>
    <w:rsid w:val="00CC0D66"/>
    <w:rsid w:val="00CC0E77"/>
    <w:rsid w:val="00CC0E7C"/>
    <w:rsid w:val="00CC0ED0"/>
    <w:rsid w:val="00CC0EF2"/>
    <w:rsid w:val="00CC0F1A"/>
    <w:rsid w:val="00CC10F0"/>
    <w:rsid w:val="00CC11BB"/>
    <w:rsid w:val="00CC1714"/>
    <w:rsid w:val="00CC17B6"/>
    <w:rsid w:val="00CC183F"/>
    <w:rsid w:val="00CC1A48"/>
    <w:rsid w:val="00CC1A61"/>
    <w:rsid w:val="00CC1AE8"/>
    <w:rsid w:val="00CC1BA5"/>
    <w:rsid w:val="00CC1BF3"/>
    <w:rsid w:val="00CC1C43"/>
    <w:rsid w:val="00CC2005"/>
    <w:rsid w:val="00CC2072"/>
    <w:rsid w:val="00CC211C"/>
    <w:rsid w:val="00CC2180"/>
    <w:rsid w:val="00CC21EF"/>
    <w:rsid w:val="00CC2229"/>
    <w:rsid w:val="00CC2488"/>
    <w:rsid w:val="00CC24B3"/>
    <w:rsid w:val="00CC24D4"/>
    <w:rsid w:val="00CC24F7"/>
    <w:rsid w:val="00CC24FA"/>
    <w:rsid w:val="00CC256B"/>
    <w:rsid w:val="00CC265E"/>
    <w:rsid w:val="00CC2680"/>
    <w:rsid w:val="00CC27EE"/>
    <w:rsid w:val="00CC2816"/>
    <w:rsid w:val="00CC2B08"/>
    <w:rsid w:val="00CC2B45"/>
    <w:rsid w:val="00CC2BEF"/>
    <w:rsid w:val="00CC2CB6"/>
    <w:rsid w:val="00CC2D13"/>
    <w:rsid w:val="00CC2FA6"/>
    <w:rsid w:val="00CC2FBD"/>
    <w:rsid w:val="00CC2FED"/>
    <w:rsid w:val="00CC308C"/>
    <w:rsid w:val="00CC31D3"/>
    <w:rsid w:val="00CC3398"/>
    <w:rsid w:val="00CC33A9"/>
    <w:rsid w:val="00CC347C"/>
    <w:rsid w:val="00CC362C"/>
    <w:rsid w:val="00CC3636"/>
    <w:rsid w:val="00CC3670"/>
    <w:rsid w:val="00CC3690"/>
    <w:rsid w:val="00CC373A"/>
    <w:rsid w:val="00CC3895"/>
    <w:rsid w:val="00CC39D4"/>
    <w:rsid w:val="00CC3A24"/>
    <w:rsid w:val="00CC3C50"/>
    <w:rsid w:val="00CC3CB5"/>
    <w:rsid w:val="00CC3CFD"/>
    <w:rsid w:val="00CC3D1D"/>
    <w:rsid w:val="00CC3DCB"/>
    <w:rsid w:val="00CC3EE2"/>
    <w:rsid w:val="00CC3F17"/>
    <w:rsid w:val="00CC3FBA"/>
    <w:rsid w:val="00CC4163"/>
    <w:rsid w:val="00CC41E9"/>
    <w:rsid w:val="00CC4248"/>
    <w:rsid w:val="00CC4338"/>
    <w:rsid w:val="00CC4350"/>
    <w:rsid w:val="00CC444F"/>
    <w:rsid w:val="00CC4494"/>
    <w:rsid w:val="00CC46A9"/>
    <w:rsid w:val="00CC476F"/>
    <w:rsid w:val="00CC4841"/>
    <w:rsid w:val="00CC493C"/>
    <w:rsid w:val="00CC4971"/>
    <w:rsid w:val="00CC4C66"/>
    <w:rsid w:val="00CC4CA6"/>
    <w:rsid w:val="00CC4CB0"/>
    <w:rsid w:val="00CC4CFF"/>
    <w:rsid w:val="00CC4D72"/>
    <w:rsid w:val="00CC4FE6"/>
    <w:rsid w:val="00CC5072"/>
    <w:rsid w:val="00CC51B2"/>
    <w:rsid w:val="00CC51C7"/>
    <w:rsid w:val="00CC5312"/>
    <w:rsid w:val="00CC536E"/>
    <w:rsid w:val="00CC53CE"/>
    <w:rsid w:val="00CC54AC"/>
    <w:rsid w:val="00CC55D6"/>
    <w:rsid w:val="00CC5684"/>
    <w:rsid w:val="00CC583F"/>
    <w:rsid w:val="00CC59E6"/>
    <w:rsid w:val="00CC5A5B"/>
    <w:rsid w:val="00CC5AF4"/>
    <w:rsid w:val="00CC5CE3"/>
    <w:rsid w:val="00CC5D5C"/>
    <w:rsid w:val="00CC5EC3"/>
    <w:rsid w:val="00CC5F25"/>
    <w:rsid w:val="00CC5FAD"/>
    <w:rsid w:val="00CC5FC5"/>
    <w:rsid w:val="00CC6089"/>
    <w:rsid w:val="00CC610D"/>
    <w:rsid w:val="00CC6141"/>
    <w:rsid w:val="00CC6154"/>
    <w:rsid w:val="00CC61AD"/>
    <w:rsid w:val="00CC61D1"/>
    <w:rsid w:val="00CC62E2"/>
    <w:rsid w:val="00CC63BF"/>
    <w:rsid w:val="00CC6523"/>
    <w:rsid w:val="00CC658E"/>
    <w:rsid w:val="00CC66B3"/>
    <w:rsid w:val="00CC67A5"/>
    <w:rsid w:val="00CC68B0"/>
    <w:rsid w:val="00CC68F0"/>
    <w:rsid w:val="00CC6A16"/>
    <w:rsid w:val="00CC6A9A"/>
    <w:rsid w:val="00CC6C67"/>
    <w:rsid w:val="00CC6CB0"/>
    <w:rsid w:val="00CC6D79"/>
    <w:rsid w:val="00CC6DB4"/>
    <w:rsid w:val="00CC6EDC"/>
    <w:rsid w:val="00CC7167"/>
    <w:rsid w:val="00CC71EB"/>
    <w:rsid w:val="00CC7274"/>
    <w:rsid w:val="00CC72E0"/>
    <w:rsid w:val="00CC7332"/>
    <w:rsid w:val="00CC73C7"/>
    <w:rsid w:val="00CC74A6"/>
    <w:rsid w:val="00CC75AD"/>
    <w:rsid w:val="00CC760C"/>
    <w:rsid w:val="00CC7614"/>
    <w:rsid w:val="00CC7663"/>
    <w:rsid w:val="00CC76D6"/>
    <w:rsid w:val="00CC776D"/>
    <w:rsid w:val="00CC786E"/>
    <w:rsid w:val="00CC7950"/>
    <w:rsid w:val="00CC79C6"/>
    <w:rsid w:val="00CC7A59"/>
    <w:rsid w:val="00CC7A7D"/>
    <w:rsid w:val="00CC7D04"/>
    <w:rsid w:val="00CC7D2D"/>
    <w:rsid w:val="00CC7F40"/>
    <w:rsid w:val="00CD0245"/>
    <w:rsid w:val="00CD029D"/>
    <w:rsid w:val="00CD030D"/>
    <w:rsid w:val="00CD048F"/>
    <w:rsid w:val="00CD05D1"/>
    <w:rsid w:val="00CD0726"/>
    <w:rsid w:val="00CD072B"/>
    <w:rsid w:val="00CD08DF"/>
    <w:rsid w:val="00CD093D"/>
    <w:rsid w:val="00CD095E"/>
    <w:rsid w:val="00CD0992"/>
    <w:rsid w:val="00CD0B31"/>
    <w:rsid w:val="00CD0D14"/>
    <w:rsid w:val="00CD0D77"/>
    <w:rsid w:val="00CD0DE6"/>
    <w:rsid w:val="00CD1113"/>
    <w:rsid w:val="00CD114B"/>
    <w:rsid w:val="00CD1163"/>
    <w:rsid w:val="00CD118E"/>
    <w:rsid w:val="00CD1264"/>
    <w:rsid w:val="00CD1391"/>
    <w:rsid w:val="00CD13C7"/>
    <w:rsid w:val="00CD140E"/>
    <w:rsid w:val="00CD155D"/>
    <w:rsid w:val="00CD15C7"/>
    <w:rsid w:val="00CD1699"/>
    <w:rsid w:val="00CD16BE"/>
    <w:rsid w:val="00CD17FF"/>
    <w:rsid w:val="00CD18BB"/>
    <w:rsid w:val="00CD1A7E"/>
    <w:rsid w:val="00CD1B5F"/>
    <w:rsid w:val="00CD1BA9"/>
    <w:rsid w:val="00CD1C93"/>
    <w:rsid w:val="00CD1CDA"/>
    <w:rsid w:val="00CD1D0A"/>
    <w:rsid w:val="00CD1E56"/>
    <w:rsid w:val="00CD1F3B"/>
    <w:rsid w:val="00CD1FBD"/>
    <w:rsid w:val="00CD1FDE"/>
    <w:rsid w:val="00CD206D"/>
    <w:rsid w:val="00CD207C"/>
    <w:rsid w:val="00CD21A3"/>
    <w:rsid w:val="00CD21AC"/>
    <w:rsid w:val="00CD22CC"/>
    <w:rsid w:val="00CD233A"/>
    <w:rsid w:val="00CD23CC"/>
    <w:rsid w:val="00CD2457"/>
    <w:rsid w:val="00CD24B6"/>
    <w:rsid w:val="00CD24BF"/>
    <w:rsid w:val="00CD24F1"/>
    <w:rsid w:val="00CD2665"/>
    <w:rsid w:val="00CD2668"/>
    <w:rsid w:val="00CD27E5"/>
    <w:rsid w:val="00CD281E"/>
    <w:rsid w:val="00CD2855"/>
    <w:rsid w:val="00CD289F"/>
    <w:rsid w:val="00CD291C"/>
    <w:rsid w:val="00CD29A9"/>
    <w:rsid w:val="00CD2AF9"/>
    <w:rsid w:val="00CD2B3B"/>
    <w:rsid w:val="00CD2C52"/>
    <w:rsid w:val="00CD2CC2"/>
    <w:rsid w:val="00CD2DD8"/>
    <w:rsid w:val="00CD2EC4"/>
    <w:rsid w:val="00CD2EE1"/>
    <w:rsid w:val="00CD2F53"/>
    <w:rsid w:val="00CD311C"/>
    <w:rsid w:val="00CD3141"/>
    <w:rsid w:val="00CD34E6"/>
    <w:rsid w:val="00CD350B"/>
    <w:rsid w:val="00CD3530"/>
    <w:rsid w:val="00CD36F0"/>
    <w:rsid w:val="00CD38B3"/>
    <w:rsid w:val="00CD38F4"/>
    <w:rsid w:val="00CD3938"/>
    <w:rsid w:val="00CD3997"/>
    <w:rsid w:val="00CD39C4"/>
    <w:rsid w:val="00CD3A41"/>
    <w:rsid w:val="00CD3B74"/>
    <w:rsid w:val="00CD3F2C"/>
    <w:rsid w:val="00CD4013"/>
    <w:rsid w:val="00CD41AB"/>
    <w:rsid w:val="00CD41F2"/>
    <w:rsid w:val="00CD4263"/>
    <w:rsid w:val="00CD429D"/>
    <w:rsid w:val="00CD4330"/>
    <w:rsid w:val="00CD44D7"/>
    <w:rsid w:val="00CD45EC"/>
    <w:rsid w:val="00CD46BE"/>
    <w:rsid w:val="00CD46F0"/>
    <w:rsid w:val="00CD4828"/>
    <w:rsid w:val="00CD49AC"/>
    <w:rsid w:val="00CD4C63"/>
    <w:rsid w:val="00CD4D5F"/>
    <w:rsid w:val="00CD4DC1"/>
    <w:rsid w:val="00CD4E6B"/>
    <w:rsid w:val="00CD4ED5"/>
    <w:rsid w:val="00CD4F95"/>
    <w:rsid w:val="00CD5083"/>
    <w:rsid w:val="00CD51AE"/>
    <w:rsid w:val="00CD5345"/>
    <w:rsid w:val="00CD5361"/>
    <w:rsid w:val="00CD53A6"/>
    <w:rsid w:val="00CD543E"/>
    <w:rsid w:val="00CD55AD"/>
    <w:rsid w:val="00CD55F0"/>
    <w:rsid w:val="00CD562C"/>
    <w:rsid w:val="00CD583B"/>
    <w:rsid w:val="00CD58B2"/>
    <w:rsid w:val="00CD5A39"/>
    <w:rsid w:val="00CD5C44"/>
    <w:rsid w:val="00CD5CC2"/>
    <w:rsid w:val="00CD5CCD"/>
    <w:rsid w:val="00CD5E56"/>
    <w:rsid w:val="00CD5EB6"/>
    <w:rsid w:val="00CD5ECB"/>
    <w:rsid w:val="00CD5ED6"/>
    <w:rsid w:val="00CD5EDD"/>
    <w:rsid w:val="00CD5F53"/>
    <w:rsid w:val="00CD5FB2"/>
    <w:rsid w:val="00CD5FE8"/>
    <w:rsid w:val="00CD619B"/>
    <w:rsid w:val="00CD6216"/>
    <w:rsid w:val="00CD62C3"/>
    <w:rsid w:val="00CD6324"/>
    <w:rsid w:val="00CD662E"/>
    <w:rsid w:val="00CD66EA"/>
    <w:rsid w:val="00CD67D6"/>
    <w:rsid w:val="00CD684C"/>
    <w:rsid w:val="00CD68CF"/>
    <w:rsid w:val="00CD6A9D"/>
    <w:rsid w:val="00CD6AB9"/>
    <w:rsid w:val="00CD6B55"/>
    <w:rsid w:val="00CD6CD9"/>
    <w:rsid w:val="00CD6D4B"/>
    <w:rsid w:val="00CD6F14"/>
    <w:rsid w:val="00CD6F71"/>
    <w:rsid w:val="00CD6FAF"/>
    <w:rsid w:val="00CD708B"/>
    <w:rsid w:val="00CD725E"/>
    <w:rsid w:val="00CD7271"/>
    <w:rsid w:val="00CD727F"/>
    <w:rsid w:val="00CD7298"/>
    <w:rsid w:val="00CD7374"/>
    <w:rsid w:val="00CD73D1"/>
    <w:rsid w:val="00CD73F1"/>
    <w:rsid w:val="00CD74AC"/>
    <w:rsid w:val="00CD759A"/>
    <w:rsid w:val="00CD76DB"/>
    <w:rsid w:val="00CD788B"/>
    <w:rsid w:val="00CD79C4"/>
    <w:rsid w:val="00CD79F1"/>
    <w:rsid w:val="00CD7AC1"/>
    <w:rsid w:val="00CD7B32"/>
    <w:rsid w:val="00CD7C2A"/>
    <w:rsid w:val="00CD7C61"/>
    <w:rsid w:val="00CD7CA7"/>
    <w:rsid w:val="00CD7CBA"/>
    <w:rsid w:val="00CD7E20"/>
    <w:rsid w:val="00CD7FEC"/>
    <w:rsid w:val="00CE0080"/>
    <w:rsid w:val="00CE014E"/>
    <w:rsid w:val="00CE0166"/>
    <w:rsid w:val="00CE016C"/>
    <w:rsid w:val="00CE022C"/>
    <w:rsid w:val="00CE02A6"/>
    <w:rsid w:val="00CE0483"/>
    <w:rsid w:val="00CE050B"/>
    <w:rsid w:val="00CE0591"/>
    <w:rsid w:val="00CE062C"/>
    <w:rsid w:val="00CE065C"/>
    <w:rsid w:val="00CE0729"/>
    <w:rsid w:val="00CE08B2"/>
    <w:rsid w:val="00CE0914"/>
    <w:rsid w:val="00CE0954"/>
    <w:rsid w:val="00CE098B"/>
    <w:rsid w:val="00CE09A0"/>
    <w:rsid w:val="00CE0A0E"/>
    <w:rsid w:val="00CE0A3F"/>
    <w:rsid w:val="00CE0A6C"/>
    <w:rsid w:val="00CE0A97"/>
    <w:rsid w:val="00CE0B81"/>
    <w:rsid w:val="00CE0BA2"/>
    <w:rsid w:val="00CE0C2E"/>
    <w:rsid w:val="00CE0D65"/>
    <w:rsid w:val="00CE0D80"/>
    <w:rsid w:val="00CE0DC0"/>
    <w:rsid w:val="00CE0E06"/>
    <w:rsid w:val="00CE0E0E"/>
    <w:rsid w:val="00CE0E2A"/>
    <w:rsid w:val="00CE0EEC"/>
    <w:rsid w:val="00CE1326"/>
    <w:rsid w:val="00CE138C"/>
    <w:rsid w:val="00CE14B9"/>
    <w:rsid w:val="00CE15E4"/>
    <w:rsid w:val="00CE1721"/>
    <w:rsid w:val="00CE1726"/>
    <w:rsid w:val="00CE1790"/>
    <w:rsid w:val="00CE17D3"/>
    <w:rsid w:val="00CE180D"/>
    <w:rsid w:val="00CE18DB"/>
    <w:rsid w:val="00CE1AEF"/>
    <w:rsid w:val="00CE1BEF"/>
    <w:rsid w:val="00CE1D30"/>
    <w:rsid w:val="00CE1E97"/>
    <w:rsid w:val="00CE1EF2"/>
    <w:rsid w:val="00CE1FFA"/>
    <w:rsid w:val="00CE2009"/>
    <w:rsid w:val="00CE2045"/>
    <w:rsid w:val="00CE2084"/>
    <w:rsid w:val="00CE214E"/>
    <w:rsid w:val="00CE21F6"/>
    <w:rsid w:val="00CE23D1"/>
    <w:rsid w:val="00CE2492"/>
    <w:rsid w:val="00CE2682"/>
    <w:rsid w:val="00CE26EC"/>
    <w:rsid w:val="00CE291E"/>
    <w:rsid w:val="00CE2931"/>
    <w:rsid w:val="00CE2A01"/>
    <w:rsid w:val="00CE2AA2"/>
    <w:rsid w:val="00CE2D2A"/>
    <w:rsid w:val="00CE2DC2"/>
    <w:rsid w:val="00CE301F"/>
    <w:rsid w:val="00CE304F"/>
    <w:rsid w:val="00CE329B"/>
    <w:rsid w:val="00CE32DA"/>
    <w:rsid w:val="00CE334A"/>
    <w:rsid w:val="00CE3463"/>
    <w:rsid w:val="00CE3486"/>
    <w:rsid w:val="00CE34D8"/>
    <w:rsid w:val="00CE3634"/>
    <w:rsid w:val="00CE36C8"/>
    <w:rsid w:val="00CE3997"/>
    <w:rsid w:val="00CE3A0F"/>
    <w:rsid w:val="00CE3AD2"/>
    <w:rsid w:val="00CE3B2B"/>
    <w:rsid w:val="00CE3D63"/>
    <w:rsid w:val="00CE3DE7"/>
    <w:rsid w:val="00CE4031"/>
    <w:rsid w:val="00CE4068"/>
    <w:rsid w:val="00CE40FB"/>
    <w:rsid w:val="00CE4124"/>
    <w:rsid w:val="00CE4154"/>
    <w:rsid w:val="00CE4158"/>
    <w:rsid w:val="00CE4301"/>
    <w:rsid w:val="00CE441A"/>
    <w:rsid w:val="00CE443B"/>
    <w:rsid w:val="00CE460A"/>
    <w:rsid w:val="00CE46C6"/>
    <w:rsid w:val="00CE477A"/>
    <w:rsid w:val="00CE47A2"/>
    <w:rsid w:val="00CE4985"/>
    <w:rsid w:val="00CE4994"/>
    <w:rsid w:val="00CE49C9"/>
    <w:rsid w:val="00CE4AF4"/>
    <w:rsid w:val="00CE4B22"/>
    <w:rsid w:val="00CE4D30"/>
    <w:rsid w:val="00CE4DE5"/>
    <w:rsid w:val="00CE4F54"/>
    <w:rsid w:val="00CE4FCE"/>
    <w:rsid w:val="00CE518B"/>
    <w:rsid w:val="00CE5252"/>
    <w:rsid w:val="00CE52DF"/>
    <w:rsid w:val="00CE53E6"/>
    <w:rsid w:val="00CE53ED"/>
    <w:rsid w:val="00CE5403"/>
    <w:rsid w:val="00CE54DE"/>
    <w:rsid w:val="00CE554F"/>
    <w:rsid w:val="00CE560C"/>
    <w:rsid w:val="00CE56F3"/>
    <w:rsid w:val="00CE582B"/>
    <w:rsid w:val="00CE5872"/>
    <w:rsid w:val="00CE5A84"/>
    <w:rsid w:val="00CE5B06"/>
    <w:rsid w:val="00CE5B57"/>
    <w:rsid w:val="00CE5B91"/>
    <w:rsid w:val="00CE5BBE"/>
    <w:rsid w:val="00CE5D5F"/>
    <w:rsid w:val="00CE5DB8"/>
    <w:rsid w:val="00CE5F19"/>
    <w:rsid w:val="00CE5F68"/>
    <w:rsid w:val="00CE61A0"/>
    <w:rsid w:val="00CE622E"/>
    <w:rsid w:val="00CE638A"/>
    <w:rsid w:val="00CE6493"/>
    <w:rsid w:val="00CE64C7"/>
    <w:rsid w:val="00CE654B"/>
    <w:rsid w:val="00CE65B1"/>
    <w:rsid w:val="00CE6649"/>
    <w:rsid w:val="00CE6693"/>
    <w:rsid w:val="00CE6A9D"/>
    <w:rsid w:val="00CE6B2C"/>
    <w:rsid w:val="00CE6C3D"/>
    <w:rsid w:val="00CE6CAD"/>
    <w:rsid w:val="00CE6CF5"/>
    <w:rsid w:val="00CE6D60"/>
    <w:rsid w:val="00CE6F19"/>
    <w:rsid w:val="00CE6FE7"/>
    <w:rsid w:val="00CE701B"/>
    <w:rsid w:val="00CE704D"/>
    <w:rsid w:val="00CE709D"/>
    <w:rsid w:val="00CE7137"/>
    <w:rsid w:val="00CE74CB"/>
    <w:rsid w:val="00CE75DC"/>
    <w:rsid w:val="00CE75F3"/>
    <w:rsid w:val="00CE7998"/>
    <w:rsid w:val="00CE79D9"/>
    <w:rsid w:val="00CE79F7"/>
    <w:rsid w:val="00CE7ADD"/>
    <w:rsid w:val="00CE7BA9"/>
    <w:rsid w:val="00CE7C0F"/>
    <w:rsid w:val="00CE7CA3"/>
    <w:rsid w:val="00CE7D0C"/>
    <w:rsid w:val="00CE7DB2"/>
    <w:rsid w:val="00CE7DB9"/>
    <w:rsid w:val="00CE7F68"/>
    <w:rsid w:val="00CF0053"/>
    <w:rsid w:val="00CF00BD"/>
    <w:rsid w:val="00CF021F"/>
    <w:rsid w:val="00CF02ED"/>
    <w:rsid w:val="00CF0350"/>
    <w:rsid w:val="00CF058F"/>
    <w:rsid w:val="00CF060A"/>
    <w:rsid w:val="00CF0658"/>
    <w:rsid w:val="00CF0692"/>
    <w:rsid w:val="00CF06D5"/>
    <w:rsid w:val="00CF06E9"/>
    <w:rsid w:val="00CF076C"/>
    <w:rsid w:val="00CF07E2"/>
    <w:rsid w:val="00CF0915"/>
    <w:rsid w:val="00CF091B"/>
    <w:rsid w:val="00CF09C4"/>
    <w:rsid w:val="00CF09FA"/>
    <w:rsid w:val="00CF0A9E"/>
    <w:rsid w:val="00CF0B1E"/>
    <w:rsid w:val="00CF0B39"/>
    <w:rsid w:val="00CF0B95"/>
    <w:rsid w:val="00CF0C9D"/>
    <w:rsid w:val="00CF0CC4"/>
    <w:rsid w:val="00CF0DF3"/>
    <w:rsid w:val="00CF0E7F"/>
    <w:rsid w:val="00CF0ED6"/>
    <w:rsid w:val="00CF0F76"/>
    <w:rsid w:val="00CF0FEA"/>
    <w:rsid w:val="00CF10F3"/>
    <w:rsid w:val="00CF14B2"/>
    <w:rsid w:val="00CF14C3"/>
    <w:rsid w:val="00CF17AD"/>
    <w:rsid w:val="00CF194B"/>
    <w:rsid w:val="00CF1956"/>
    <w:rsid w:val="00CF1A38"/>
    <w:rsid w:val="00CF1B7B"/>
    <w:rsid w:val="00CF1BA0"/>
    <w:rsid w:val="00CF1DA6"/>
    <w:rsid w:val="00CF1E45"/>
    <w:rsid w:val="00CF201E"/>
    <w:rsid w:val="00CF203D"/>
    <w:rsid w:val="00CF21C1"/>
    <w:rsid w:val="00CF21DA"/>
    <w:rsid w:val="00CF2297"/>
    <w:rsid w:val="00CF23BD"/>
    <w:rsid w:val="00CF2431"/>
    <w:rsid w:val="00CF2533"/>
    <w:rsid w:val="00CF255F"/>
    <w:rsid w:val="00CF2635"/>
    <w:rsid w:val="00CF266D"/>
    <w:rsid w:val="00CF2757"/>
    <w:rsid w:val="00CF27BB"/>
    <w:rsid w:val="00CF2899"/>
    <w:rsid w:val="00CF2A94"/>
    <w:rsid w:val="00CF2C25"/>
    <w:rsid w:val="00CF2C30"/>
    <w:rsid w:val="00CF2DAC"/>
    <w:rsid w:val="00CF2E02"/>
    <w:rsid w:val="00CF2E97"/>
    <w:rsid w:val="00CF2F3D"/>
    <w:rsid w:val="00CF3066"/>
    <w:rsid w:val="00CF3258"/>
    <w:rsid w:val="00CF3400"/>
    <w:rsid w:val="00CF35F1"/>
    <w:rsid w:val="00CF3805"/>
    <w:rsid w:val="00CF39DC"/>
    <w:rsid w:val="00CF39F4"/>
    <w:rsid w:val="00CF3AAE"/>
    <w:rsid w:val="00CF3BF6"/>
    <w:rsid w:val="00CF3C45"/>
    <w:rsid w:val="00CF3DF7"/>
    <w:rsid w:val="00CF3E14"/>
    <w:rsid w:val="00CF3E3C"/>
    <w:rsid w:val="00CF4002"/>
    <w:rsid w:val="00CF40C3"/>
    <w:rsid w:val="00CF41A8"/>
    <w:rsid w:val="00CF43CC"/>
    <w:rsid w:val="00CF43EA"/>
    <w:rsid w:val="00CF43EF"/>
    <w:rsid w:val="00CF446E"/>
    <w:rsid w:val="00CF454A"/>
    <w:rsid w:val="00CF4588"/>
    <w:rsid w:val="00CF45F8"/>
    <w:rsid w:val="00CF45F9"/>
    <w:rsid w:val="00CF4792"/>
    <w:rsid w:val="00CF47D1"/>
    <w:rsid w:val="00CF4875"/>
    <w:rsid w:val="00CF48EF"/>
    <w:rsid w:val="00CF4B1C"/>
    <w:rsid w:val="00CF4BBD"/>
    <w:rsid w:val="00CF4C0A"/>
    <w:rsid w:val="00CF4CF4"/>
    <w:rsid w:val="00CF4D08"/>
    <w:rsid w:val="00CF4D75"/>
    <w:rsid w:val="00CF4DCC"/>
    <w:rsid w:val="00CF4E4D"/>
    <w:rsid w:val="00CF4F31"/>
    <w:rsid w:val="00CF4F72"/>
    <w:rsid w:val="00CF4FA7"/>
    <w:rsid w:val="00CF5014"/>
    <w:rsid w:val="00CF5189"/>
    <w:rsid w:val="00CF5229"/>
    <w:rsid w:val="00CF5250"/>
    <w:rsid w:val="00CF53F3"/>
    <w:rsid w:val="00CF5597"/>
    <w:rsid w:val="00CF5599"/>
    <w:rsid w:val="00CF5707"/>
    <w:rsid w:val="00CF579E"/>
    <w:rsid w:val="00CF57A1"/>
    <w:rsid w:val="00CF5A10"/>
    <w:rsid w:val="00CF5A62"/>
    <w:rsid w:val="00CF5CBB"/>
    <w:rsid w:val="00CF5E3A"/>
    <w:rsid w:val="00CF5EC1"/>
    <w:rsid w:val="00CF5F4D"/>
    <w:rsid w:val="00CF5FAE"/>
    <w:rsid w:val="00CF60C2"/>
    <w:rsid w:val="00CF60C7"/>
    <w:rsid w:val="00CF6112"/>
    <w:rsid w:val="00CF6145"/>
    <w:rsid w:val="00CF6175"/>
    <w:rsid w:val="00CF655C"/>
    <w:rsid w:val="00CF65CC"/>
    <w:rsid w:val="00CF6608"/>
    <w:rsid w:val="00CF660F"/>
    <w:rsid w:val="00CF669E"/>
    <w:rsid w:val="00CF66FC"/>
    <w:rsid w:val="00CF6865"/>
    <w:rsid w:val="00CF68F4"/>
    <w:rsid w:val="00CF6946"/>
    <w:rsid w:val="00CF6BDD"/>
    <w:rsid w:val="00CF6E19"/>
    <w:rsid w:val="00CF6E6C"/>
    <w:rsid w:val="00CF6F2E"/>
    <w:rsid w:val="00CF6F5D"/>
    <w:rsid w:val="00CF72A1"/>
    <w:rsid w:val="00CF72EE"/>
    <w:rsid w:val="00CF7461"/>
    <w:rsid w:val="00CF7473"/>
    <w:rsid w:val="00CF74FA"/>
    <w:rsid w:val="00CF7529"/>
    <w:rsid w:val="00CF755B"/>
    <w:rsid w:val="00CF75D0"/>
    <w:rsid w:val="00CF75E1"/>
    <w:rsid w:val="00CF772C"/>
    <w:rsid w:val="00CF77BF"/>
    <w:rsid w:val="00CF77CC"/>
    <w:rsid w:val="00CF78CB"/>
    <w:rsid w:val="00CF7A3E"/>
    <w:rsid w:val="00CF7AB5"/>
    <w:rsid w:val="00CF7E1B"/>
    <w:rsid w:val="00CF7E4D"/>
    <w:rsid w:val="00D00096"/>
    <w:rsid w:val="00D0029E"/>
    <w:rsid w:val="00D003F4"/>
    <w:rsid w:val="00D0046B"/>
    <w:rsid w:val="00D005A5"/>
    <w:rsid w:val="00D00711"/>
    <w:rsid w:val="00D00723"/>
    <w:rsid w:val="00D00747"/>
    <w:rsid w:val="00D007B0"/>
    <w:rsid w:val="00D00C0C"/>
    <w:rsid w:val="00D00C2D"/>
    <w:rsid w:val="00D00D06"/>
    <w:rsid w:val="00D00DA0"/>
    <w:rsid w:val="00D00DD4"/>
    <w:rsid w:val="00D00E5A"/>
    <w:rsid w:val="00D00E7E"/>
    <w:rsid w:val="00D00EE8"/>
    <w:rsid w:val="00D00F0C"/>
    <w:rsid w:val="00D00F39"/>
    <w:rsid w:val="00D011B5"/>
    <w:rsid w:val="00D011EB"/>
    <w:rsid w:val="00D011F9"/>
    <w:rsid w:val="00D01206"/>
    <w:rsid w:val="00D01342"/>
    <w:rsid w:val="00D01394"/>
    <w:rsid w:val="00D013DD"/>
    <w:rsid w:val="00D014AC"/>
    <w:rsid w:val="00D014D9"/>
    <w:rsid w:val="00D01596"/>
    <w:rsid w:val="00D0164D"/>
    <w:rsid w:val="00D016D4"/>
    <w:rsid w:val="00D016FE"/>
    <w:rsid w:val="00D01833"/>
    <w:rsid w:val="00D018EA"/>
    <w:rsid w:val="00D018EE"/>
    <w:rsid w:val="00D01995"/>
    <w:rsid w:val="00D01A43"/>
    <w:rsid w:val="00D01AB6"/>
    <w:rsid w:val="00D01CD0"/>
    <w:rsid w:val="00D01DA1"/>
    <w:rsid w:val="00D02087"/>
    <w:rsid w:val="00D020A8"/>
    <w:rsid w:val="00D02374"/>
    <w:rsid w:val="00D02396"/>
    <w:rsid w:val="00D0244B"/>
    <w:rsid w:val="00D025AF"/>
    <w:rsid w:val="00D02793"/>
    <w:rsid w:val="00D0280F"/>
    <w:rsid w:val="00D02931"/>
    <w:rsid w:val="00D02A91"/>
    <w:rsid w:val="00D02AC1"/>
    <w:rsid w:val="00D02BD4"/>
    <w:rsid w:val="00D02D12"/>
    <w:rsid w:val="00D02E5F"/>
    <w:rsid w:val="00D02F2C"/>
    <w:rsid w:val="00D03016"/>
    <w:rsid w:val="00D03046"/>
    <w:rsid w:val="00D0311A"/>
    <w:rsid w:val="00D03137"/>
    <w:rsid w:val="00D0324F"/>
    <w:rsid w:val="00D0328B"/>
    <w:rsid w:val="00D0333F"/>
    <w:rsid w:val="00D033B4"/>
    <w:rsid w:val="00D03422"/>
    <w:rsid w:val="00D0347D"/>
    <w:rsid w:val="00D0362B"/>
    <w:rsid w:val="00D037D6"/>
    <w:rsid w:val="00D037DA"/>
    <w:rsid w:val="00D038FE"/>
    <w:rsid w:val="00D03945"/>
    <w:rsid w:val="00D039F8"/>
    <w:rsid w:val="00D03C71"/>
    <w:rsid w:val="00D03DC7"/>
    <w:rsid w:val="00D03E19"/>
    <w:rsid w:val="00D03EAD"/>
    <w:rsid w:val="00D03ED6"/>
    <w:rsid w:val="00D03FC2"/>
    <w:rsid w:val="00D03FC4"/>
    <w:rsid w:val="00D0410F"/>
    <w:rsid w:val="00D0413A"/>
    <w:rsid w:val="00D041C1"/>
    <w:rsid w:val="00D042E1"/>
    <w:rsid w:val="00D0434B"/>
    <w:rsid w:val="00D04458"/>
    <w:rsid w:val="00D04510"/>
    <w:rsid w:val="00D045EF"/>
    <w:rsid w:val="00D046E5"/>
    <w:rsid w:val="00D0487D"/>
    <w:rsid w:val="00D048A5"/>
    <w:rsid w:val="00D049D4"/>
    <w:rsid w:val="00D04A50"/>
    <w:rsid w:val="00D04C0E"/>
    <w:rsid w:val="00D04D23"/>
    <w:rsid w:val="00D04DFA"/>
    <w:rsid w:val="00D04E38"/>
    <w:rsid w:val="00D0511A"/>
    <w:rsid w:val="00D05272"/>
    <w:rsid w:val="00D0528B"/>
    <w:rsid w:val="00D05467"/>
    <w:rsid w:val="00D0552C"/>
    <w:rsid w:val="00D05689"/>
    <w:rsid w:val="00D05733"/>
    <w:rsid w:val="00D05892"/>
    <w:rsid w:val="00D058DF"/>
    <w:rsid w:val="00D05942"/>
    <w:rsid w:val="00D0594C"/>
    <w:rsid w:val="00D059EE"/>
    <w:rsid w:val="00D05A0E"/>
    <w:rsid w:val="00D05A33"/>
    <w:rsid w:val="00D05B7F"/>
    <w:rsid w:val="00D05C4B"/>
    <w:rsid w:val="00D05C50"/>
    <w:rsid w:val="00D05D4B"/>
    <w:rsid w:val="00D05E66"/>
    <w:rsid w:val="00D05FCE"/>
    <w:rsid w:val="00D0615B"/>
    <w:rsid w:val="00D062E7"/>
    <w:rsid w:val="00D063A5"/>
    <w:rsid w:val="00D063E5"/>
    <w:rsid w:val="00D06428"/>
    <w:rsid w:val="00D064C4"/>
    <w:rsid w:val="00D06522"/>
    <w:rsid w:val="00D0658F"/>
    <w:rsid w:val="00D06664"/>
    <w:rsid w:val="00D066A3"/>
    <w:rsid w:val="00D06770"/>
    <w:rsid w:val="00D0690A"/>
    <w:rsid w:val="00D06A47"/>
    <w:rsid w:val="00D06B63"/>
    <w:rsid w:val="00D06DB5"/>
    <w:rsid w:val="00D06E0E"/>
    <w:rsid w:val="00D06E71"/>
    <w:rsid w:val="00D06E89"/>
    <w:rsid w:val="00D06F5B"/>
    <w:rsid w:val="00D06FC9"/>
    <w:rsid w:val="00D070B9"/>
    <w:rsid w:val="00D07129"/>
    <w:rsid w:val="00D07162"/>
    <w:rsid w:val="00D07312"/>
    <w:rsid w:val="00D07724"/>
    <w:rsid w:val="00D07763"/>
    <w:rsid w:val="00D07931"/>
    <w:rsid w:val="00D07943"/>
    <w:rsid w:val="00D079B2"/>
    <w:rsid w:val="00D07A26"/>
    <w:rsid w:val="00D07B7D"/>
    <w:rsid w:val="00D07BAA"/>
    <w:rsid w:val="00D07BCD"/>
    <w:rsid w:val="00D07E31"/>
    <w:rsid w:val="00D07E88"/>
    <w:rsid w:val="00D07F46"/>
    <w:rsid w:val="00D07F4C"/>
    <w:rsid w:val="00D07F5C"/>
    <w:rsid w:val="00D07F87"/>
    <w:rsid w:val="00D07F9B"/>
    <w:rsid w:val="00D07FEE"/>
    <w:rsid w:val="00D1026C"/>
    <w:rsid w:val="00D10453"/>
    <w:rsid w:val="00D1050B"/>
    <w:rsid w:val="00D1050F"/>
    <w:rsid w:val="00D10532"/>
    <w:rsid w:val="00D1068A"/>
    <w:rsid w:val="00D106DA"/>
    <w:rsid w:val="00D1091E"/>
    <w:rsid w:val="00D10A01"/>
    <w:rsid w:val="00D10C84"/>
    <w:rsid w:val="00D10E0F"/>
    <w:rsid w:val="00D10F5B"/>
    <w:rsid w:val="00D1115C"/>
    <w:rsid w:val="00D1129C"/>
    <w:rsid w:val="00D1153B"/>
    <w:rsid w:val="00D11645"/>
    <w:rsid w:val="00D11727"/>
    <w:rsid w:val="00D1178E"/>
    <w:rsid w:val="00D1181C"/>
    <w:rsid w:val="00D1182E"/>
    <w:rsid w:val="00D1185E"/>
    <w:rsid w:val="00D119F5"/>
    <w:rsid w:val="00D11A7D"/>
    <w:rsid w:val="00D11BD2"/>
    <w:rsid w:val="00D11C69"/>
    <w:rsid w:val="00D11C6E"/>
    <w:rsid w:val="00D11CDF"/>
    <w:rsid w:val="00D11D5A"/>
    <w:rsid w:val="00D11DCF"/>
    <w:rsid w:val="00D11E4B"/>
    <w:rsid w:val="00D12124"/>
    <w:rsid w:val="00D1214D"/>
    <w:rsid w:val="00D122F0"/>
    <w:rsid w:val="00D1237D"/>
    <w:rsid w:val="00D12496"/>
    <w:rsid w:val="00D124B0"/>
    <w:rsid w:val="00D12508"/>
    <w:rsid w:val="00D1252E"/>
    <w:rsid w:val="00D1258E"/>
    <w:rsid w:val="00D125E4"/>
    <w:rsid w:val="00D126A0"/>
    <w:rsid w:val="00D126A3"/>
    <w:rsid w:val="00D1271B"/>
    <w:rsid w:val="00D127E1"/>
    <w:rsid w:val="00D12A45"/>
    <w:rsid w:val="00D12DCD"/>
    <w:rsid w:val="00D12FA9"/>
    <w:rsid w:val="00D13129"/>
    <w:rsid w:val="00D13445"/>
    <w:rsid w:val="00D1359B"/>
    <w:rsid w:val="00D135F8"/>
    <w:rsid w:val="00D13605"/>
    <w:rsid w:val="00D13CE3"/>
    <w:rsid w:val="00D13DDE"/>
    <w:rsid w:val="00D13E18"/>
    <w:rsid w:val="00D13EE6"/>
    <w:rsid w:val="00D13F21"/>
    <w:rsid w:val="00D13F22"/>
    <w:rsid w:val="00D13FC0"/>
    <w:rsid w:val="00D14118"/>
    <w:rsid w:val="00D14144"/>
    <w:rsid w:val="00D14169"/>
    <w:rsid w:val="00D141CA"/>
    <w:rsid w:val="00D144E6"/>
    <w:rsid w:val="00D14643"/>
    <w:rsid w:val="00D147BF"/>
    <w:rsid w:val="00D1486D"/>
    <w:rsid w:val="00D148E5"/>
    <w:rsid w:val="00D1491B"/>
    <w:rsid w:val="00D1492A"/>
    <w:rsid w:val="00D14B8D"/>
    <w:rsid w:val="00D14BA1"/>
    <w:rsid w:val="00D14C73"/>
    <w:rsid w:val="00D14C8C"/>
    <w:rsid w:val="00D14D1A"/>
    <w:rsid w:val="00D14E24"/>
    <w:rsid w:val="00D14EA8"/>
    <w:rsid w:val="00D14FA1"/>
    <w:rsid w:val="00D1525B"/>
    <w:rsid w:val="00D1543D"/>
    <w:rsid w:val="00D154B0"/>
    <w:rsid w:val="00D157F4"/>
    <w:rsid w:val="00D1584C"/>
    <w:rsid w:val="00D15929"/>
    <w:rsid w:val="00D15958"/>
    <w:rsid w:val="00D159A9"/>
    <w:rsid w:val="00D15A00"/>
    <w:rsid w:val="00D15A0A"/>
    <w:rsid w:val="00D15A13"/>
    <w:rsid w:val="00D15CC9"/>
    <w:rsid w:val="00D15E2B"/>
    <w:rsid w:val="00D160A0"/>
    <w:rsid w:val="00D16113"/>
    <w:rsid w:val="00D16157"/>
    <w:rsid w:val="00D1635E"/>
    <w:rsid w:val="00D163E4"/>
    <w:rsid w:val="00D164F4"/>
    <w:rsid w:val="00D1667A"/>
    <w:rsid w:val="00D166CF"/>
    <w:rsid w:val="00D16770"/>
    <w:rsid w:val="00D167E7"/>
    <w:rsid w:val="00D16827"/>
    <w:rsid w:val="00D169A2"/>
    <w:rsid w:val="00D16AC0"/>
    <w:rsid w:val="00D16B23"/>
    <w:rsid w:val="00D16D2A"/>
    <w:rsid w:val="00D16DB4"/>
    <w:rsid w:val="00D16E5F"/>
    <w:rsid w:val="00D16F34"/>
    <w:rsid w:val="00D16FDB"/>
    <w:rsid w:val="00D16FE4"/>
    <w:rsid w:val="00D170C5"/>
    <w:rsid w:val="00D173A3"/>
    <w:rsid w:val="00D1745A"/>
    <w:rsid w:val="00D1747A"/>
    <w:rsid w:val="00D1752A"/>
    <w:rsid w:val="00D1758C"/>
    <w:rsid w:val="00D175AF"/>
    <w:rsid w:val="00D17693"/>
    <w:rsid w:val="00D176B8"/>
    <w:rsid w:val="00D1778B"/>
    <w:rsid w:val="00D17965"/>
    <w:rsid w:val="00D17985"/>
    <w:rsid w:val="00D17A0F"/>
    <w:rsid w:val="00D17A5E"/>
    <w:rsid w:val="00D17A8D"/>
    <w:rsid w:val="00D17B93"/>
    <w:rsid w:val="00D17C2D"/>
    <w:rsid w:val="00D17C54"/>
    <w:rsid w:val="00D17D18"/>
    <w:rsid w:val="00D17D32"/>
    <w:rsid w:val="00D17E67"/>
    <w:rsid w:val="00D17EA3"/>
    <w:rsid w:val="00D17EF7"/>
    <w:rsid w:val="00D17F9C"/>
    <w:rsid w:val="00D2024B"/>
    <w:rsid w:val="00D20267"/>
    <w:rsid w:val="00D202D8"/>
    <w:rsid w:val="00D202F5"/>
    <w:rsid w:val="00D2048F"/>
    <w:rsid w:val="00D204DB"/>
    <w:rsid w:val="00D204FD"/>
    <w:rsid w:val="00D20522"/>
    <w:rsid w:val="00D205CF"/>
    <w:rsid w:val="00D2064E"/>
    <w:rsid w:val="00D2073E"/>
    <w:rsid w:val="00D2076D"/>
    <w:rsid w:val="00D208DE"/>
    <w:rsid w:val="00D20B6E"/>
    <w:rsid w:val="00D20C1A"/>
    <w:rsid w:val="00D20CAC"/>
    <w:rsid w:val="00D20D5B"/>
    <w:rsid w:val="00D20E9E"/>
    <w:rsid w:val="00D21045"/>
    <w:rsid w:val="00D210E8"/>
    <w:rsid w:val="00D21185"/>
    <w:rsid w:val="00D21523"/>
    <w:rsid w:val="00D2154F"/>
    <w:rsid w:val="00D215CF"/>
    <w:rsid w:val="00D215D9"/>
    <w:rsid w:val="00D2161F"/>
    <w:rsid w:val="00D216C0"/>
    <w:rsid w:val="00D2179F"/>
    <w:rsid w:val="00D2186E"/>
    <w:rsid w:val="00D21881"/>
    <w:rsid w:val="00D21B53"/>
    <w:rsid w:val="00D21CEB"/>
    <w:rsid w:val="00D21D31"/>
    <w:rsid w:val="00D21D58"/>
    <w:rsid w:val="00D21E13"/>
    <w:rsid w:val="00D21E6D"/>
    <w:rsid w:val="00D21FA5"/>
    <w:rsid w:val="00D22063"/>
    <w:rsid w:val="00D22108"/>
    <w:rsid w:val="00D2212F"/>
    <w:rsid w:val="00D2217C"/>
    <w:rsid w:val="00D221D3"/>
    <w:rsid w:val="00D221E5"/>
    <w:rsid w:val="00D222BA"/>
    <w:rsid w:val="00D223CA"/>
    <w:rsid w:val="00D225FF"/>
    <w:rsid w:val="00D22640"/>
    <w:rsid w:val="00D226A6"/>
    <w:rsid w:val="00D229DA"/>
    <w:rsid w:val="00D22A7B"/>
    <w:rsid w:val="00D22AD9"/>
    <w:rsid w:val="00D22AE0"/>
    <w:rsid w:val="00D22C5D"/>
    <w:rsid w:val="00D22CBC"/>
    <w:rsid w:val="00D22D2C"/>
    <w:rsid w:val="00D22ED8"/>
    <w:rsid w:val="00D23021"/>
    <w:rsid w:val="00D2313B"/>
    <w:rsid w:val="00D2323B"/>
    <w:rsid w:val="00D2331F"/>
    <w:rsid w:val="00D233CD"/>
    <w:rsid w:val="00D234B2"/>
    <w:rsid w:val="00D23582"/>
    <w:rsid w:val="00D2360F"/>
    <w:rsid w:val="00D236FE"/>
    <w:rsid w:val="00D23B9D"/>
    <w:rsid w:val="00D23B9E"/>
    <w:rsid w:val="00D23BD3"/>
    <w:rsid w:val="00D23C1E"/>
    <w:rsid w:val="00D23C37"/>
    <w:rsid w:val="00D23E33"/>
    <w:rsid w:val="00D241B1"/>
    <w:rsid w:val="00D24298"/>
    <w:rsid w:val="00D24411"/>
    <w:rsid w:val="00D24448"/>
    <w:rsid w:val="00D24775"/>
    <w:rsid w:val="00D24911"/>
    <w:rsid w:val="00D24A44"/>
    <w:rsid w:val="00D24AAC"/>
    <w:rsid w:val="00D24BBF"/>
    <w:rsid w:val="00D24BF5"/>
    <w:rsid w:val="00D24C72"/>
    <w:rsid w:val="00D24E01"/>
    <w:rsid w:val="00D24ED3"/>
    <w:rsid w:val="00D250A3"/>
    <w:rsid w:val="00D250B6"/>
    <w:rsid w:val="00D251C3"/>
    <w:rsid w:val="00D251E6"/>
    <w:rsid w:val="00D25359"/>
    <w:rsid w:val="00D2557A"/>
    <w:rsid w:val="00D255B1"/>
    <w:rsid w:val="00D256F5"/>
    <w:rsid w:val="00D25789"/>
    <w:rsid w:val="00D25B71"/>
    <w:rsid w:val="00D25B9B"/>
    <w:rsid w:val="00D25F77"/>
    <w:rsid w:val="00D2610F"/>
    <w:rsid w:val="00D26147"/>
    <w:rsid w:val="00D261E3"/>
    <w:rsid w:val="00D261F6"/>
    <w:rsid w:val="00D26404"/>
    <w:rsid w:val="00D26498"/>
    <w:rsid w:val="00D2665C"/>
    <w:rsid w:val="00D26864"/>
    <w:rsid w:val="00D26879"/>
    <w:rsid w:val="00D268E9"/>
    <w:rsid w:val="00D26BE8"/>
    <w:rsid w:val="00D26C8C"/>
    <w:rsid w:val="00D26F07"/>
    <w:rsid w:val="00D26F38"/>
    <w:rsid w:val="00D271FA"/>
    <w:rsid w:val="00D273D7"/>
    <w:rsid w:val="00D275E2"/>
    <w:rsid w:val="00D276DC"/>
    <w:rsid w:val="00D2795E"/>
    <w:rsid w:val="00D27A0B"/>
    <w:rsid w:val="00D27A90"/>
    <w:rsid w:val="00D27C83"/>
    <w:rsid w:val="00D27E5C"/>
    <w:rsid w:val="00D27EA0"/>
    <w:rsid w:val="00D27EF0"/>
    <w:rsid w:val="00D27FCE"/>
    <w:rsid w:val="00D27FFE"/>
    <w:rsid w:val="00D3005F"/>
    <w:rsid w:val="00D301B0"/>
    <w:rsid w:val="00D301BF"/>
    <w:rsid w:val="00D305DD"/>
    <w:rsid w:val="00D306A2"/>
    <w:rsid w:val="00D306D4"/>
    <w:rsid w:val="00D30850"/>
    <w:rsid w:val="00D3088C"/>
    <w:rsid w:val="00D308DF"/>
    <w:rsid w:val="00D3093B"/>
    <w:rsid w:val="00D30957"/>
    <w:rsid w:val="00D309E4"/>
    <w:rsid w:val="00D30BAE"/>
    <w:rsid w:val="00D30BBC"/>
    <w:rsid w:val="00D30CDE"/>
    <w:rsid w:val="00D30D1B"/>
    <w:rsid w:val="00D30E66"/>
    <w:rsid w:val="00D30F6B"/>
    <w:rsid w:val="00D31015"/>
    <w:rsid w:val="00D31096"/>
    <w:rsid w:val="00D31102"/>
    <w:rsid w:val="00D31125"/>
    <w:rsid w:val="00D31199"/>
    <w:rsid w:val="00D31291"/>
    <w:rsid w:val="00D312C0"/>
    <w:rsid w:val="00D31347"/>
    <w:rsid w:val="00D3149C"/>
    <w:rsid w:val="00D314E6"/>
    <w:rsid w:val="00D3157D"/>
    <w:rsid w:val="00D31584"/>
    <w:rsid w:val="00D315C2"/>
    <w:rsid w:val="00D3174B"/>
    <w:rsid w:val="00D317A2"/>
    <w:rsid w:val="00D318D2"/>
    <w:rsid w:val="00D31A03"/>
    <w:rsid w:val="00D31B8A"/>
    <w:rsid w:val="00D31B91"/>
    <w:rsid w:val="00D31CE2"/>
    <w:rsid w:val="00D31DA2"/>
    <w:rsid w:val="00D31F0C"/>
    <w:rsid w:val="00D31F28"/>
    <w:rsid w:val="00D31F97"/>
    <w:rsid w:val="00D3200E"/>
    <w:rsid w:val="00D32037"/>
    <w:rsid w:val="00D32051"/>
    <w:rsid w:val="00D3208F"/>
    <w:rsid w:val="00D321E1"/>
    <w:rsid w:val="00D32338"/>
    <w:rsid w:val="00D324FD"/>
    <w:rsid w:val="00D325E6"/>
    <w:rsid w:val="00D3267D"/>
    <w:rsid w:val="00D32714"/>
    <w:rsid w:val="00D327E6"/>
    <w:rsid w:val="00D327ED"/>
    <w:rsid w:val="00D328BD"/>
    <w:rsid w:val="00D32AA3"/>
    <w:rsid w:val="00D32BF5"/>
    <w:rsid w:val="00D32C06"/>
    <w:rsid w:val="00D32C11"/>
    <w:rsid w:val="00D32CC1"/>
    <w:rsid w:val="00D32D49"/>
    <w:rsid w:val="00D32DA8"/>
    <w:rsid w:val="00D32DE1"/>
    <w:rsid w:val="00D3301F"/>
    <w:rsid w:val="00D331B8"/>
    <w:rsid w:val="00D332E5"/>
    <w:rsid w:val="00D33491"/>
    <w:rsid w:val="00D3350C"/>
    <w:rsid w:val="00D33540"/>
    <w:rsid w:val="00D335D1"/>
    <w:rsid w:val="00D33954"/>
    <w:rsid w:val="00D339D0"/>
    <w:rsid w:val="00D33A47"/>
    <w:rsid w:val="00D33AE3"/>
    <w:rsid w:val="00D33AF4"/>
    <w:rsid w:val="00D33C4A"/>
    <w:rsid w:val="00D33DB9"/>
    <w:rsid w:val="00D33E5D"/>
    <w:rsid w:val="00D33EA8"/>
    <w:rsid w:val="00D33FF4"/>
    <w:rsid w:val="00D3405F"/>
    <w:rsid w:val="00D34201"/>
    <w:rsid w:val="00D342E4"/>
    <w:rsid w:val="00D3445E"/>
    <w:rsid w:val="00D344F6"/>
    <w:rsid w:val="00D3457C"/>
    <w:rsid w:val="00D3464D"/>
    <w:rsid w:val="00D3469F"/>
    <w:rsid w:val="00D34769"/>
    <w:rsid w:val="00D349AE"/>
    <w:rsid w:val="00D34B14"/>
    <w:rsid w:val="00D34BEC"/>
    <w:rsid w:val="00D34D85"/>
    <w:rsid w:val="00D34EA9"/>
    <w:rsid w:val="00D34F28"/>
    <w:rsid w:val="00D34F84"/>
    <w:rsid w:val="00D35032"/>
    <w:rsid w:val="00D3506E"/>
    <w:rsid w:val="00D3516E"/>
    <w:rsid w:val="00D35193"/>
    <w:rsid w:val="00D35195"/>
    <w:rsid w:val="00D351AC"/>
    <w:rsid w:val="00D35443"/>
    <w:rsid w:val="00D3546A"/>
    <w:rsid w:val="00D3550F"/>
    <w:rsid w:val="00D356D1"/>
    <w:rsid w:val="00D35830"/>
    <w:rsid w:val="00D35980"/>
    <w:rsid w:val="00D359EF"/>
    <w:rsid w:val="00D359F7"/>
    <w:rsid w:val="00D35AD5"/>
    <w:rsid w:val="00D35AEC"/>
    <w:rsid w:val="00D35C27"/>
    <w:rsid w:val="00D35C82"/>
    <w:rsid w:val="00D35D31"/>
    <w:rsid w:val="00D35E4C"/>
    <w:rsid w:val="00D35ED1"/>
    <w:rsid w:val="00D36089"/>
    <w:rsid w:val="00D360FF"/>
    <w:rsid w:val="00D36391"/>
    <w:rsid w:val="00D3640F"/>
    <w:rsid w:val="00D3648B"/>
    <w:rsid w:val="00D364E1"/>
    <w:rsid w:val="00D3674C"/>
    <w:rsid w:val="00D36822"/>
    <w:rsid w:val="00D368CF"/>
    <w:rsid w:val="00D36A72"/>
    <w:rsid w:val="00D36BE2"/>
    <w:rsid w:val="00D36BFA"/>
    <w:rsid w:val="00D36C68"/>
    <w:rsid w:val="00D36D57"/>
    <w:rsid w:val="00D36E8A"/>
    <w:rsid w:val="00D370EB"/>
    <w:rsid w:val="00D370F4"/>
    <w:rsid w:val="00D37138"/>
    <w:rsid w:val="00D372D1"/>
    <w:rsid w:val="00D37678"/>
    <w:rsid w:val="00D376E6"/>
    <w:rsid w:val="00D37717"/>
    <w:rsid w:val="00D377D8"/>
    <w:rsid w:val="00D377F2"/>
    <w:rsid w:val="00D37A31"/>
    <w:rsid w:val="00D37A83"/>
    <w:rsid w:val="00D37CB6"/>
    <w:rsid w:val="00D37CD0"/>
    <w:rsid w:val="00D37D90"/>
    <w:rsid w:val="00D40336"/>
    <w:rsid w:val="00D40456"/>
    <w:rsid w:val="00D4055C"/>
    <w:rsid w:val="00D40663"/>
    <w:rsid w:val="00D40667"/>
    <w:rsid w:val="00D406F6"/>
    <w:rsid w:val="00D40738"/>
    <w:rsid w:val="00D40BE7"/>
    <w:rsid w:val="00D40BEF"/>
    <w:rsid w:val="00D40EAE"/>
    <w:rsid w:val="00D40EBD"/>
    <w:rsid w:val="00D41059"/>
    <w:rsid w:val="00D41104"/>
    <w:rsid w:val="00D4112F"/>
    <w:rsid w:val="00D41147"/>
    <w:rsid w:val="00D411F0"/>
    <w:rsid w:val="00D41255"/>
    <w:rsid w:val="00D41293"/>
    <w:rsid w:val="00D4129D"/>
    <w:rsid w:val="00D41376"/>
    <w:rsid w:val="00D413D9"/>
    <w:rsid w:val="00D41492"/>
    <w:rsid w:val="00D41600"/>
    <w:rsid w:val="00D41641"/>
    <w:rsid w:val="00D4164F"/>
    <w:rsid w:val="00D416B0"/>
    <w:rsid w:val="00D416CA"/>
    <w:rsid w:val="00D417B5"/>
    <w:rsid w:val="00D418E7"/>
    <w:rsid w:val="00D41B75"/>
    <w:rsid w:val="00D41C8D"/>
    <w:rsid w:val="00D41CA7"/>
    <w:rsid w:val="00D41D1F"/>
    <w:rsid w:val="00D41EFF"/>
    <w:rsid w:val="00D41F5E"/>
    <w:rsid w:val="00D42187"/>
    <w:rsid w:val="00D42200"/>
    <w:rsid w:val="00D42256"/>
    <w:rsid w:val="00D42370"/>
    <w:rsid w:val="00D4252C"/>
    <w:rsid w:val="00D4274C"/>
    <w:rsid w:val="00D42789"/>
    <w:rsid w:val="00D428E5"/>
    <w:rsid w:val="00D4291F"/>
    <w:rsid w:val="00D42929"/>
    <w:rsid w:val="00D4296E"/>
    <w:rsid w:val="00D42A54"/>
    <w:rsid w:val="00D42A5B"/>
    <w:rsid w:val="00D42AEA"/>
    <w:rsid w:val="00D42AED"/>
    <w:rsid w:val="00D42BAF"/>
    <w:rsid w:val="00D42CD1"/>
    <w:rsid w:val="00D42E34"/>
    <w:rsid w:val="00D42EC3"/>
    <w:rsid w:val="00D42FC0"/>
    <w:rsid w:val="00D432C1"/>
    <w:rsid w:val="00D4333B"/>
    <w:rsid w:val="00D43401"/>
    <w:rsid w:val="00D43454"/>
    <w:rsid w:val="00D434A9"/>
    <w:rsid w:val="00D4363B"/>
    <w:rsid w:val="00D4375A"/>
    <w:rsid w:val="00D43A93"/>
    <w:rsid w:val="00D43B40"/>
    <w:rsid w:val="00D43BFD"/>
    <w:rsid w:val="00D43BFF"/>
    <w:rsid w:val="00D43D00"/>
    <w:rsid w:val="00D43D6E"/>
    <w:rsid w:val="00D43DCB"/>
    <w:rsid w:val="00D43E10"/>
    <w:rsid w:val="00D43E7D"/>
    <w:rsid w:val="00D43F28"/>
    <w:rsid w:val="00D43F5D"/>
    <w:rsid w:val="00D440A4"/>
    <w:rsid w:val="00D44107"/>
    <w:rsid w:val="00D44385"/>
    <w:rsid w:val="00D443D3"/>
    <w:rsid w:val="00D4443B"/>
    <w:rsid w:val="00D44459"/>
    <w:rsid w:val="00D44597"/>
    <w:rsid w:val="00D445A3"/>
    <w:rsid w:val="00D445CB"/>
    <w:rsid w:val="00D4464D"/>
    <w:rsid w:val="00D4468B"/>
    <w:rsid w:val="00D44787"/>
    <w:rsid w:val="00D447F0"/>
    <w:rsid w:val="00D447FB"/>
    <w:rsid w:val="00D4498C"/>
    <w:rsid w:val="00D44A26"/>
    <w:rsid w:val="00D44AB3"/>
    <w:rsid w:val="00D44AE8"/>
    <w:rsid w:val="00D44BA0"/>
    <w:rsid w:val="00D44BC2"/>
    <w:rsid w:val="00D44D98"/>
    <w:rsid w:val="00D44E06"/>
    <w:rsid w:val="00D44F7A"/>
    <w:rsid w:val="00D450CC"/>
    <w:rsid w:val="00D4514C"/>
    <w:rsid w:val="00D453B3"/>
    <w:rsid w:val="00D45486"/>
    <w:rsid w:val="00D45524"/>
    <w:rsid w:val="00D4553D"/>
    <w:rsid w:val="00D45642"/>
    <w:rsid w:val="00D45790"/>
    <w:rsid w:val="00D457F6"/>
    <w:rsid w:val="00D4599F"/>
    <w:rsid w:val="00D45A76"/>
    <w:rsid w:val="00D45AF3"/>
    <w:rsid w:val="00D45B80"/>
    <w:rsid w:val="00D45C9C"/>
    <w:rsid w:val="00D45D6A"/>
    <w:rsid w:val="00D45DB0"/>
    <w:rsid w:val="00D45DBE"/>
    <w:rsid w:val="00D45DE6"/>
    <w:rsid w:val="00D45E29"/>
    <w:rsid w:val="00D45E57"/>
    <w:rsid w:val="00D45ED8"/>
    <w:rsid w:val="00D45F79"/>
    <w:rsid w:val="00D46015"/>
    <w:rsid w:val="00D46071"/>
    <w:rsid w:val="00D46129"/>
    <w:rsid w:val="00D4619D"/>
    <w:rsid w:val="00D4635A"/>
    <w:rsid w:val="00D46428"/>
    <w:rsid w:val="00D46539"/>
    <w:rsid w:val="00D4665C"/>
    <w:rsid w:val="00D466F5"/>
    <w:rsid w:val="00D4670B"/>
    <w:rsid w:val="00D46865"/>
    <w:rsid w:val="00D468DE"/>
    <w:rsid w:val="00D46927"/>
    <w:rsid w:val="00D46A95"/>
    <w:rsid w:val="00D46AF3"/>
    <w:rsid w:val="00D46B96"/>
    <w:rsid w:val="00D46CEB"/>
    <w:rsid w:val="00D46D91"/>
    <w:rsid w:val="00D46EFF"/>
    <w:rsid w:val="00D46F37"/>
    <w:rsid w:val="00D46F5D"/>
    <w:rsid w:val="00D46F61"/>
    <w:rsid w:val="00D46F8C"/>
    <w:rsid w:val="00D46F92"/>
    <w:rsid w:val="00D4709F"/>
    <w:rsid w:val="00D4713E"/>
    <w:rsid w:val="00D473E4"/>
    <w:rsid w:val="00D47460"/>
    <w:rsid w:val="00D476DA"/>
    <w:rsid w:val="00D478A7"/>
    <w:rsid w:val="00D478B4"/>
    <w:rsid w:val="00D47A42"/>
    <w:rsid w:val="00D47B88"/>
    <w:rsid w:val="00D47C65"/>
    <w:rsid w:val="00D47DCA"/>
    <w:rsid w:val="00D47E2C"/>
    <w:rsid w:val="00D47F40"/>
    <w:rsid w:val="00D47FBA"/>
    <w:rsid w:val="00D5000A"/>
    <w:rsid w:val="00D500B1"/>
    <w:rsid w:val="00D5012B"/>
    <w:rsid w:val="00D50138"/>
    <w:rsid w:val="00D50292"/>
    <w:rsid w:val="00D5032A"/>
    <w:rsid w:val="00D50369"/>
    <w:rsid w:val="00D503C9"/>
    <w:rsid w:val="00D5040E"/>
    <w:rsid w:val="00D50417"/>
    <w:rsid w:val="00D50474"/>
    <w:rsid w:val="00D504CC"/>
    <w:rsid w:val="00D506A5"/>
    <w:rsid w:val="00D50839"/>
    <w:rsid w:val="00D50847"/>
    <w:rsid w:val="00D508BA"/>
    <w:rsid w:val="00D50A52"/>
    <w:rsid w:val="00D50C17"/>
    <w:rsid w:val="00D50C49"/>
    <w:rsid w:val="00D50DD8"/>
    <w:rsid w:val="00D50F31"/>
    <w:rsid w:val="00D51007"/>
    <w:rsid w:val="00D51084"/>
    <w:rsid w:val="00D511DA"/>
    <w:rsid w:val="00D5134C"/>
    <w:rsid w:val="00D515CD"/>
    <w:rsid w:val="00D5163A"/>
    <w:rsid w:val="00D5166B"/>
    <w:rsid w:val="00D516B9"/>
    <w:rsid w:val="00D516F3"/>
    <w:rsid w:val="00D5179E"/>
    <w:rsid w:val="00D517C6"/>
    <w:rsid w:val="00D51AA9"/>
    <w:rsid w:val="00D51B4D"/>
    <w:rsid w:val="00D51B52"/>
    <w:rsid w:val="00D51C53"/>
    <w:rsid w:val="00D51C6F"/>
    <w:rsid w:val="00D51CD6"/>
    <w:rsid w:val="00D51DC7"/>
    <w:rsid w:val="00D5203B"/>
    <w:rsid w:val="00D52042"/>
    <w:rsid w:val="00D52084"/>
    <w:rsid w:val="00D52166"/>
    <w:rsid w:val="00D521C2"/>
    <w:rsid w:val="00D521EF"/>
    <w:rsid w:val="00D522AF"/>
    <w:rsid w:val="00D522C1"/>
    <w:rsid w:val="00D5245B"/>
    <w:rsid w:val="00D52490"/>
    <w:rsid w:val="00D524C2"/>
    <w:rsid w:val="00D524CF"/>
    <w:rsid w:val="00D5260A"/>
    <w:rsid w:val="00D526CF"/>
    <w:rsid w:val="00D526F4"/>
    <w:rsid w:val="00D526FA"/>
    <w:rsid w:val="00D52846"/>
    <w:rsid w:val="00D52947"/>
    <w:rsid w:val="00D529D0"/>
    <w:rsid w:val="00D52D34"/>
    <w:rsid w:val="00D52D42"/>
    <w:rsid w:val="00D52D85"/>
    <w:rsid w:val="00D52E12"/>
    <w:rsid w:val="00D52F17"/>
    <w:rsid w:val="00D52FBC"/>
    <w:rsid w:val="00D5314B"/>
    <w:rsid w:val="00D53191"/>
    <w:rsid w:val="00D53295"/>
    <w:rsid w:val="00D532A5"/>
    <w:rsid w:val="00D53308"/>
    <w:rsid w:val="00D53348"/>
    <w:rsid w:val="00D53364"/>
    <w:rsid w:val="00D5360B"/>
    <w:rsid w:val="00D53958"/>
    <w:rsid w:val="00D53CCB"/>
    <w:rsid w:val="00D53E81"/>
    <w:rsid w:val="00D53F7B"/>
    <w:rsid w:val="00D5406B"/>
    <w:rsid w:val="00D5419A"/>
    <w:rsid w:val="00D541A0"/>
    <w:rsid w:val="00D542DD"/>
    <w:rsid w:val="00D54341"/>
    <w:rsid w:val="00D54364"/>
    <w:rsid w:val="00D54561"/>
    <w:rsid w:val="00D54582"/>
    <w:rsid w:val="00D5458A"/>
    <w:rsid w:val="00D548C1"/>
    <w:rsid w:val="00D548D2"/>
    <w:rsid w:val="00D548E2"/>
    <w:rsid w:val="00D54BAC"/>
    <w:rsid w:val="00D54CF3"/>
    <w:rsid w:val="00D54E0D"/>
    <w:rsid w:val="00D54EF6"/>
    <w:rsid w:val="00D54F44"/>
    <w:rsid w:val="00D5513A"/>
    <w:rsid w:val="00D554DE"/>
    <w:rsid w:val="00D554E9"/>
    <w:rsid w:val="00D5557E"/>
    <w:rsid w:val="00D55598"/>
    <w:rsid w:val="00D55817"/>
    <w:rsid w:val="00D5587E"/>
    <w:rsid w:val="00D5591E"/>
    <w:rsid w:val="00D55A45"/>
    <w:rsid w:val="00D55B06"/>
    <w:rsid w:val="00D55B7B"/>
    <w:rsid w:val="00D55BF1"/>
    <w:rsid w:val="00D55C0C"/>
    <w:rsid w:val="00D55C97"/>
    <w:rsid w:val="00D55F44"/>
    <w:rsid w:val="00D55F4C"/>
    <w:rsid w:val="00D56032"/>
    <w:rsid w:val="00D560B1"/>
    <w:rsid w:val="00D560D2"/>
    <w:rsid w:val="00D5615E"/>
    <w:rsid w:val="00D5620E"/>
    <w:rsid w:val="00D56214"/>
    <w:rsid w:val="00D5621C"/>
    <w:rsid w:val="00D562AE"/>
    <w:rsid w:val="00D56500"/>
    <w:rsid w:val="00D56508"/>
    <w:rsid w:val="00D56518"/>
    <w:rsid w:val="00D565A7"/>
    <w:rsid w:val="00D5687D"/>
    <w:rsid w:val="00D568EF"/>
    <w:rsid w:val="00D56980"/>
    <w:rsid w:val="00D569BF"/>
    <w:rsid w:val="00D56A4F"/>
    <w:rsid w:val="00D56AE6"/>
    <w:rsid w:val="00D56B11"/>
    <w:rsid w:val="00D56C38"/>
    <w:rsid w:val="00D56C90"/>
    <w:rsid w:val="00D56CBB"/>
    <w:rsid w:val="00D56CFE"/>
    <w:rsid w:val="00D56FA4"/>
    <w:rsid w:val="00D56FB8"/>
    <w:rsid w:val="00D57166"/>
    <w:rsid w:val="00D571C2"/>
    <w:rsid w:val="00D57224"/>
    <w:rsid w:val="00D573B8"/>
    <w:rsid w:val="00D574E9"/>
    <w:rsid w:val="00D57595"/>
    <w:rsid w:val="00D5784C"/>
    <w:rsid w:val="00D57927"/>
    <w:rsid w:val="00D57934"/>
    <w:rsid w:val="00D579FD"/>
    <w:rsid w:val="00D57A36"/>
    <w:rsid w:val="00D57A81"/>
    <w:rsid w:val="00D57C98"/>
    <w:rsid w:val="00D57CC9"/>
    <w:rsid w:val="00D57D59"/>
    <w:rsid w:val="00D57E8B"/>
    <w:rsid w:val="00D57FEB"/>
    <w:rsid w:val="00D6000F"/>
    <w:rsid w:val="00D601EE"/>
    <w:rsid w:val="00D60278"/>
    <w:rsid w:val="00D602FF"/>
    <w:rsid w:val="00D60492"/>
    <w:rsid w:val="00D604EF"/>
    <w:rsid w:val="00D6072F"/>
    <w:rsid w:val="00D607A0"/>
    <w:rsid w:val="00D6093E"/>
    <w:rsid w:val="00D60999"/>
    <w:rsid w:val="00D609C7"/>
    <w:rsid w:val="00D60A31"/>
    <w:rsid w:val="00D60C45"/>
    <w:rsid w:val="00D60E03"/>
    <w:rsid w:val="00D60EFC"/>
    <w:rsid w:val="00D6104F"/>
    <w:rsid w:val="00D611DC"/>
    <w:rsid w:val="00D611F0"/>
    <w:rsid w:val="00D61291"/>
    <w:rsid w:val="00D6135F"/>
    <w:rsid w:val="00D61360"/>
    <w:rsid w:val="00D6149A"/>
    <w:rsid w:val="00D614C8"/>
    <w:rsid w:val="00D61546"/>
    <w:rsid w:val="00D61678"/>
    <w:rsid w:val="00D6169E"/>
    <w:rsid w:val="00D616D3"/>
    <w:rsid w:val="00D618A7"/>
    <w:rsid w:val="00D61A5C"/>
    <w:rsid w:val="00D61A83"/>
    <w:rsid w:val="00D61D97"/>
    <w:rsid w:val="00D61DB9"/>
    <w:rsid w:val="00D61EB1"/>
    <w:rsid w:val="00D61F16"/>
    <w:rsid w:val="00D620A2"/>
    <w:rsid w:val="00D62117"/>
    <w:rsid w:val="00D621AA"/>
    <w:rsid w:val="00D621DC"/>
    <w:rsid w:val="00D622FC"/>
    <w:rsid w:val="00D624E1"/>
    <w:rsid w:val="00D625AA"/>
    <w:rsid w:val="00D6267C"/>
    <w:rsid w:val="00D62686"/>
    <w:rsid w:val="00D6269C"/>
    <w:rsid w:val="00D626E1"/>
    <w:rsid w:val="00D626E5"/>
    <w:rsid w:val="00D62896"/>
    <w:rsid w:val="00D62899"/>
    <w:rsid w:val="00D62A7F"/>
    <w:rsid w:val="00D62ACB"/>
    <w:rsid w:val="00D62B85"/>
    <w:rsid w:val="00D62BE1"/>
    <w:rsid w:val="00D62CD5"/>
    <w:rsid w:val="00D62D56"/>
    <w:rsid w:val="00D62DC4"/>
    <w:rsid w:val="00D62E80"/>
    <w:rsid w:val="00D62EAE"/>
    <w:rsid w:val="00D62F2C"/>
    <w:rsid w:val="00D63068"/>
    <w:rsid w:val="00D630AD"/>
    <w:rsid w:val="00D63156"/>
    <w:rsid w:val="00D631BA"/>
    <w:rsid w:val="00D63216"/>
    <w:rsid w:val="00D63219"/>
    <w:rsid w:val="00D632E0"/>
    <w:rsid w:val="00D63408"/>
    <w:rsid w:val="00D635B1"/>
    <w:rsid w:val="00D63884"/>
    <w:rsid w:val="00D63892"/>
    <w:rsid w:val="00D638DC"/>
    <w:rsid w:val="00D63940"/>
    <w:rsid w:val="00D6394E"/>
    <w:rsid w:val="00D6399D"/>
    <w:rsid w:val="00D639AA"/>
    <w:rsid w:val="00D63AC5"/>
    <w:rsid w:val="00D63C8A"/>
    <w:rsid w:val="00D63C9E"/>
    <w:rsid w:val="00D63D00"/>
    <w:rsid w:val="00D63D85"/>
    <w:rsid w:val="00D63FE6"/>
    <w:rsid w:val="00D6407D"/>
    <w:rsid w:val="00D64288"/>
    <w:rsid w:val="00D642B0"/>
    <w:rsid w:val="00D64462"/>
    <w:rsid w:val="00D645E9"/>
    <w:rsid w:val="00D64620"/>
    <w:rsid w:val="00D64772"/>
    <w:rsid w:val="00D647E1"/>
    <w:rsid w:val="00D6484E"/>
    <w:rsid w:val="00D64A79"/>
    <w:rsid w:val="00D64DB8"/>
    <w:rsid w:val="00D64DCA"/>
    <w:rsid w:val="00D64E57"/>
    <w:rsid w:val="00D65010"/>
    <w:rsid w:val="00D6503B"/>
    <w:rsid w:val="00D650D5"/>
    <w:rsid w:val="00D6537E"/>
    <w:rsid w:val="00D653E5"/>
    <w:rsid w:val="00D65414"/>
    <w:rsid w:val="00D65740"/>
    <w:rsid w:val="00D657AF"/>
    <w:rsid w:val="00D658BD"/>
    <w:rsid w:val="00D65A45"/>
    <w:rsid w:val="00D65A89"/>
    <w:rsid w:val="00D65A9E"/>
    <w:rsid w:val="00D65B13"/>
    <w:rsid w:val="00D65C1A"/>
    <w:rsid w:val="00D65D0C"/>
    <w:rsid w:val="00D65D3D"/>
    <w:rsid w:val="00D65D7D"/>
    <w:rsid w:val="00D65DE6"/>
    <w:rsid w:val="00D65E44"/>
    <w:rsid w:val="00D65F58"/>
    <w:rsid w:val="00D65FBD"/>
    <w:rsid w:val="00D66010"/>
    <w:rsid w:val="00D66196"/>
    <w:rsid w:val="00D661C3"/>
    <w:rsid w:val="00D6626E"/>
    <w:rsid w:val="00D6632E"/>
    <w:rsid w:val="00D66379"/>
    <w:rsid w:val="00D6640D"/>
    <w:rsid w:val="00D66425"/>
    <w:rsid w:val="00D6646E"/>
    <w:rsid w:val="00D6652A"/>
    <w:rsid w:val="00D6664D"/>
    <w:rsid w:val="00D66652"/>
    <w:rsid w:val="00D6693A"/>
    <w:rsid w:val="00D66976"/>
    <w:rsid w:val="00D669DB"/>
    <w:rsid w:val="00D66B36"/>
    <w:rsid w:val="00D66B39"/>
    <w:rsid w:val="00D66B5B"/>
    <w:rsid w:val="00D66B74"/>
    <w:rsid w:val="00D66BAA"/>
    <w:rsid w:val="00D66C7B"/>
    <w:rsid w:val="00D66E74"/>
    <w:rsid w:val="00D66FF3"/>
    <w:rsid w:val="00D67054"/>
    <w:rsid w:val="00D6728E"/>
    <w:rsid w:val="00D672E6"/>
    <w:rsid w:val="00D67385"/>
    <w:rsid w:val="00D6744F"/>
    <w:rsid w:val="00D6748E"/>
    <w:rsid w:val="00D674D1"/>
    <w:rsid w:val="00D6753C"/>
    <w:rsid w:val="00D675A8"/>
    <w:rsid w:val="00D676B4"/>
    <w:rsid w:val="00D6786D"/>
    <w:rsid w:val="00D67897"/>
    <w:rsid w:val="00D6793F"/>
    <w:rsid w:val="00D6799B"/>
    <w:rsid w:val="00D67BC9"/>
    <w:rsid w:val="00D67C08"/>
    <w:rsid w:val="00D67CE7"/>
    <w:rsid w:val="00D67DC3"/>
    <w:rsid w:val="00D67E0F"/>
    <w:rsid w:val="00D67E22"/>
    <w:rsid w:val="00D67E7C"/>
    <w:rsid w:val="00D67EC7"/>
    <w:rsid w:val="00D67F2A"/>
    <w:rsid w:val="00D67F6F"/>
    <w:rsid w:val="00D67F77"/>
    <w:rsid w:val="00D67F9F"/>
    <w:rsid w:val="00D70008"/>
    <w:rsid w:val="00D70144"/>
    <w:rsid w:val="00D7018C"/>
    <w:rsid w:val="00D701E1"/>
    <w:rsid w:val="00D703A6"/>
    <w:rsid w:val="00D70440"/>
    <w:rsid w:val="00D7050C"/>
    <w:rsid w:val="00D70666"/>
    <w:rsid w:val="00D706A4"/>
    <w:rsid w:val="00D70795"/>
    <w:rsid w:val="00D707F1"/>
    <w:rsid w:val="00D708CB"/>
    <w:rsid w:val="00D708DF"/>
    <w:rsid w:val="00D70A27"/>
    <w:rsid w:val="00D70D31"/>
    <w:rsid w:val="00D70E1A"/>
    <w:rsid w:val="00D70E1E"/>
    <w:rsid w:val="00D70FCD"/>
    <w:rsid w:val="00D71070"/>
    <w:rsid w:val="00D711FC"/>
    <w:rsid w:val="00D71251"/>
    <w:rsid w:val="00D712FD"/>
    <w:rsid w:val="00D714A6"/>
    <w:rsid w:val="00D714F1"/>
    <w:rsid w:val="00D71B6B"/>
    <w:rsid w:val="00D71C6F"/>
    <w:rsid w:val="00D71CE6"/>
    <w:rsid w:val="00D71CF2"/>
    <w:rsid w:val="00D71D35"/>
    <w:rsid w:val="00D71DA3"/>
    <w:rsid w:val="00D71EBF"/>
    <w:rsid w:val="00D7212E"/>
    <w:rsid w:val="00D721FE"/>
    <w:rsid w:val="00D7221D"/>
    <w:rsid w:val="00D72252"/>
    <w:rsid w:val="00D722CD"/>
    <w:rsid w:val="00D722EF"/>
    <w:rsid w:val="00D7232B"/>
    <w:rsid w:val="00D7238E"/>
    <w:rsid w:val="00D72397"/>
    <w:rsid w:val="00D72639"/>
    <w:rsid w:val="00D72894"/>
    <w:rsid w:val="00D728C3"/>
    <w:rsid w:val="00D728E4"/>
    <w:rsid w:val="00D7299F"/>
    <w:rsid w:val="00D729EA"/>
    <w:rsid w:val="00D72A90"/>
    <w:rsid w:val="00D72F25"/>
    <w:rsid w:val="00D73013"/>
    <w:rsid w:val="00D7301A"/>
    <w:rsid w:val="00D7307A"/>
    <w:rsid w:val="00D7312B"/>
    <w:rsid w:val="00D7326F"/>
    <w:rsid w:val="00D733EE"/>
    <w:rsid w:val="00D73464"/>
    <w:rsid w:val="00D73A3F"/>
    <w:rsid w:val="00D73AFB"/>
    <w:rsid w:val="00D73B7F"/>
    <w:rsid w:val="00D73BDE"/>
    <w:rsid w:val="00D73C59"/>
    <w:rsid w:val="00D73C8D"/>
    <w:rsid w:val="00D73CC5"/>
    <w:rsid w:val="00D73D5C"/>
    <w:rsid w:val="00D73E5E"/>
    <w:rsid w:val="00D73F58"/>
    <w:rsid w:val="00D74079"/>
    <w:rsid w:val="00D74098"/>
    <w:rsid w:val="00D74167"/>
    <w:rsid w:val="00D744CA"/>
    <w:rsid w:val="00D745DC"/>
    <w:rsid w:val="00D74661"/>
    <w:rsid w:val="00D7474A"/>
    <w:rsid w:val="00D7493B"/>
    <w:rsid w:val="00D74A49"/>
    <w:rsid w:val="00D74B23"/>
    <w:rsid w:val="00D74B71"/>
    <w:rsid w:val="00D74D6A"/>
    <w:rsid w:val="00D74E81"/>
    <w:rsid w:val="00D74ED1"/>
    <w:rsid w:val="00D74F45"/>
    <w:rsid w:val="00D74F6F"/>
    <w:rsid w:val="00D750B3"/>
    <w:rsid w:val="00D750EE"/>
    <w:rsid w:val="00D751A5"/>
    <w:rsid w:val="00D751BC"/>
    <w:rsid w:val="00D75259"/>
    <w:rsid w:val="00D752BD"/>
    <w:rsid w:val="00D753C0"/>
    <w:rsid w:val="00D75463"/>
    <w:rsid w:val="00D754E8"/>
    <w:rsid w:val="00D75560"/>
    <w:rsid w:val="00D75789"/>
    <w:rsid w:val="00D75A12"/>
    <w:rsid w:val="00D75A82"/>
    <w:rsid w:val="00D75B5E"/>
    <w:rsid w:val="00D75DCA"/>
    <w:rsid w:val="00D75DEA"/>
    <w:rsid w:val="00D75F76"/>
    <w:rsid w:val="00D761AC"/>
    <w:rsid w:val="00D761FB"/>
    <w:rsid w:val="00D76248"/>
    <w:rsid w:val="00D7629B"/>
    <w:rsid w:val="00D763D1"/>
    <w:rsid w:val="00D765BE"/>
    <w:rsid w:val="00D76608"/>
    <w:rsid w:val="00D76815"/>
    <w:rsid w:val="00D76892"/>
    <w:rsid w:val="00D7692D"/>
    <w:rsid w:val="00D769BE"/>
    <w:rsid w:val="00D76A20"/>
    <w:rsid w:val="00D76A91"/>
    <w:rsid w:val="00D76BB4"/>
    <w:rsid w:val="00D76BB5"/>
    <w:rsid w:val="00D76C89"/>
    <w:rsid w:val="00D76CFD"/>
    <w:rsid w:val="00D76D64"/>
    <w:rsid w:val="00D76DBF"/>
    <w:rsid w:val="00D76DDF"/>
    <w:rsid w:val="00D76E12"/>
    <w:rsid w:val="00D76E13"/>
    <w:rsid w:val="00D76F58"/>
    <w:rsid w:val="00D76F87"/>
    <w:rsid w:val="00D770D5"/>
    <w:rsid w:val="00D772B9"/>
    <w:rsid w:val="00D774B4"/>
    <w:rsid w:val="00D774C9"/>
    <w:rsid w:val="00D774F4"/>
    <w:rsid w:val="00D77512"/>
    <w:rsid w:val="00D77522"/>
    <w:rsid w:val="00D77650"/>
    <w:rsid w:val="00D77682"/>
    <w:rsid w:val="00D77707"/>
    <w:rsid w:val="00D7772A"/>
    <w:rsid w:val="00D77831"/>
    <w:rsid w:val="00D778E3"/>
    <w:rsid w:val="00D77979"/>
    <w:rsid w:val="00D7798D"/>
    <w:rsid w:val="00D77B1D"/>
    <w:rsid w:val="00D77C5D"/>
    <w:rsid w:val="00D77C9E"/>
    <w:rsid w:val="00D77CEF"/>
    <w:rsid w:val="00D77E1B"/>
    <w:rsid w:val="00D77E8D"/>
    <w:rsid w:val="00D77F27"/>
    <w:rsid w:val="00D800F4"/>
    <w:rsid w:val="00D80111"/>
    <w:rsid w:val="00D80150"/>
    <w:rsid w:val="00D80311"/>
    <w:rsid w:val="00D803A3"/>
    <w:rsid w:val="00D80567"/>
    <w:rsid w:val="00D806CA"/>
    <w:rsid w:val="00D80849"/>
    <w:rsid w:val="00D80898"/>
    <w:rsid w:val="00D8089A"/>
    <w:rsid w:val="00D80A17"/>
    <w:rsid w:val="00D80A5D"/>
    <w:rsid w:val="00D80BF0"/>
    <w:rsid w:val="00D80C86"/>
    <w:rsid w:val="00D80CC6"/>
    <w:rsid w:val="00D80D36"/>
    <w:rsid w:val="00D80D8C"/>
    <w:rsid w:val="00D80F16"/>
    <w:rsid w:val="00D80FC5"/>
    <w:rsid w:val="00D812D1"/>
    <w:rsid w:val="00D812D3"/>
    <w:rsid w:val="00D813BF"/>
    <w:rsid w:val="00D8159B"/>
    <w:rsid w:val="00D815D6"/>
    <w:rsid w:val="00D81614"/>
    <w:rsid w:val="00D816D1"/>
    <w:rsid w:val="00D816D3"/>
    <w:rsid w:val="00D81760"/>
    <w:rsid w:val="00D81867"/>
    <w:rsid w:val="00D81B1B"/>
    <w:rsid w:val="00D81CB5"/>
    <w:rsid w:val="00D81D0D"/>
    <w:rsid w:val="00D81DC7"/>
    <w:rsid w:val="00D81E0D"/>
    <w:rsid w:val="00D81E69"/>
    <w:rsid w:val="00D81EED"/>
    <w:rsid w:val="00D81F0F"/>
    <w:rsid w:val="00D81F14"/>
    <w:rsid w:val="00D81F39"/>
    <w:rsid w:val="00D8201A"/>
    <w:rsid w:val="00D8206D"/>
    <w:rsid w:val="00D82107"/>
    <w:rsid w:val="00D82135"/>
    <w:rsid w:val="00D82202"/>
    <w:rsid w:val="00D8223F"/>
    <w:rsid w:val="00D8233C"/>
    <w:rsid w:val="00D824AB"/>
    <w:rsid w:val="00D82591"/>
    <w:rsid w:val="00D826E4"/>
    <w:rsid w:val="00D827FF"/>
    <w:rsid w:val="00D8289D"/>
    <w:rsid w:val="00D828B8"/>
    <w:rsid w:val="00D82A54"/>
    <w:rsid w:val="00D82AC3"/>
    <w:rsid w:val="00D82DEE"/>
    <w:rsid w:val="00D83017"/>
    <w:rsid w:val="00D83502"/>
    <w:rsid w:val="00D8374D"/>
    <w:rsid w:val="00D838AC"/>
    <w:rsid w:val="00D839E4"/>
    <w:rsid w:val="00D83A16"/>
    <w:rsid w:val="00D83D81"/>
    <w:rsid w:val="00D83DB9"/>
    <w:rsid w:val="00D84063"/>
    <w:rsid w:val="00D8407C"/>
    <w:rsid w:val="00D8413F"/>
    <w:rsid w:val="00D84245"/>
    <w:rsid w:val="00D8439A"/>
    <w:rsid w:val="00D84407"/>
    <w:rsid w:val="00D845D8"/>
    <w:rsid w:val="00D846CF"/>
    <w:rsid w:val="00D84749"/>
    <w:rsid w:val="00D8486A"/>
    <w:rsid w:val="00D84BDD"/>
    <w:rsid w:val="00D84C35"/>
    <w:rsid w:val="00D84C5B"/>
    <w:rsid w:val="00D84D7C"/>
    <w:rsid w:val="00D84EA6"/>
    <w:rsid w:val="00D84ED6"/>
    <w:rsid w:val="00D84F33"/>
    <w:rsid w:val="00D84FDF"/>
    <w:rsid w:val="00D84FF8"/>
    <w:rsid w:val="00D8510E"/>
    <w:rsid w:val="00D8513F"/>
    <w:rsid w:val="00D8516C"/>
    <w:rsid w:val="00D85214"/>
    <w:rsid w:val="00D8547B"/>
    <w:rsid w:val="00D855D6"/>
    <w:rsid w:val="00D8571C"/>
    <w:rsid w:val="00D85755"/>
    <w:rsid w:val="00D8575D"/>
    <w:rsid w:val="00D8577A"/>
    <w:rsid w:val="00D857B6"/>
    <w:rsid w:val="00D858E6"/>
    <w:rsid w:val="00D85901"/>
    <w:rsid w:val="00D859D0"/>
    <w:rsid w:val="00D85B15"/>
    <w:rsid w:val="00D85B27"/>
    <w:rsid w:val="00D85C9B"/>
    <w:rsid w:val="00D85CD4"/>
    <w:rsid w:val="00D85DED"/>
    <w:rsid w:val="00D85E31"/>
    <w:rsid w:val="00D85F03"/>
    <w:rsid w:val="00D85FAC"/>
    <w:rsid w:val="00D8607F"/>
    <w:rsid w:val="00D860D3"/>
    <w:rsid w:val="00D86165"/>
    <w:rsid w:val="00D861B3"/>
    <w:rsid w:val="00D86283"/>
    <w:rsid w:val="00D86352"/>
    <w:rsid w:val="00D8647F"/>
    <w:rsid w:val="00D864B9"/>
    <w:rsid w:val="00D864D9"/>
    <w:rsid w:val="00D86545"/>
    <w:rsid w:val="00D86587"/>
    <w:rsid w:val="00D86645"/>
    <w:rsid w:val="00D86888"/>
    <w:rsid w:val="00D86ABB"/>
    <w:rsid w:val="00D86BD0"/>
    <w:rsid w:val="00D86C12"/>
    <w:rsid w:val="00D86E54"/>
    <w:rsid w:val="00D86FEB"/>
    <w:rsid w:val="00D8707D"/>
    <w:rsid w:val="00D870A8"/>
    <w:rsid w:val="00D870FD"/>
    <w:rsid w:val="00D8727C"/>
    <w:rsid w:val="00D87354"/>
    <w:rsid w:val="00D8740D"/>
    <w:rsid w:val="00D87461"/>
    <w:rsid w:val="00D875CC"/>
    <w:rsid w:val="00D875E9"/>
    <w:rsid w:val="00D8760D"/>
    <w:rsid w:val="00D878AB"/>
    <w:rsid w:val="00D879B5"/>
    <w:rsid w:val="00D879FC"/>
    <w:rsid w:val="00D87AE4"/>
    <w:rsid w:val="00D87B47"/>
    <w:rsid w:val="00D87B68"/>
    <w:rsid w:val="00D87B70"/>
    <w:rsid w:val="00D87BB6"/>
    <w:rsid w:val="00D87D10"/>
    <w:rsid w:val="00D87EA9"/>
    <w:rsid w:val="00D87EED"/>
    <w:rsid w:val="00D87F55"/>
    <w:rsid w:val="00D9005B"/>
    <w:rsid w:val="00D90087"/>
    <w:rsid w:val="00D900B4"/>
    <w:rsid w:val="00D90421"/>
    <w:rsid w:val="00D9050F"/>
    <w:rsid w:val="00D90757"/>
    <w:rsid w:val="00D90857"/>
    <w:rsid w:val="00D90865"/>
    <w:rsid w:val="00D90AF2"/>
    <w:rsid w:val="00D90C42"/>
    <w:rsid w:val="00D90CB5"/>
    <w:rsid w:val="00D90D03"/>
    <w:rsid w:val="00D90DA6"/>
    <w:rsid w:val="00D90E34"/>
    <w:rsid w:val="00D90EC6"/>
    <w:rsid w:val="00D90F53"/>
    <w:rsid w:val="00D90F55"/>
    <w:rsid w:val="00D90FB0"/>
    <w:rsid w:val="00D91440"/>
    <w:rsid w:val="00D9146E"/>
    <w:rsid w:val="00D914B8"/>
    <w:rsid w:val="00D915B1"/>
    <w:rsid w:val="00D91747"/>
    <w:rsid w:val="00D917B4"/>
    <w:rsid w:val="00D917EB"/>
    <w:rsid w:val="00D91816"/>
    <w:rsid w:val="00D91855"/>
    <w:rsid w:val="00D918BA"/>
    <w:rsid w:val="00D918D4"/>
    <w:rsid w:val="00D918F9"/>
    <w:rsid w:val="00D919D0"/>
    <w:rsid w:val="00D91B18"/>
    <w:rsid w:val="00D91B39"/>
    <w:rsid w:val="00D91E0D"/>
    <w:rsid w:val="00D91E25"/>
    <w:rsid w:val="00D91EAF"/>
    <w:rsid w:val="00D91F2B"/>
    <w:rsid w:val="00D92195"/>
    <w:rsid w:val="00D922FA"/>
    <w:rsid w:val="00D92546"/>
    <w:rsid w:val="00D925C4"/>
    <w:rsid w:val="00D9264F"/>
    <w:rsid w:val="00D92766"/>
    <w:rsid w:val="00D927C6"/>
    <w:rsid w:val="00D9298B"/>
    <w:rsid w:val="00D92B06"/>
    <w:rsid w:val="00D92B11"/>
    <w:rsid w:val="00D92B2A"/>
    <w:rsid w:val="00D92B8A"/>
    <w:rsid w:val="00D92BB3"/>
    <w:rsid w:val="00D92DE1"/>
    <w:rsid w:val="00D93058"/>
    <w:rsid w:val="00D930C7"/>
    <w:rsid w:val="00D930CB"/>
    <w:rsid w:val="00D931AC"/>
    <w:rsid w:val="00D931C0"/>
    <w:rsid w:val="00D93212"/>
    <w:rsid w:val="00D9324D"/>
    <w:rsid w:val="00D93258"/>
    <w:rsid w:val="00D9326B"/>
    <w:rsid w:val="00D93371"/>
    <w:rsid w:val="00D933D3"/>
    <w:rsid w:val="00D933D6"/>
    <w:rsid w:val="00D93488"/>
    <w:rsid w:val="00D93547"/>
    <w:rsid w:val="00D9365E"/>
    <w:rsid w:val="00D93711"/>
    <w:rsid w:val="00D9373F"/>
    <w:rsid w:val="00D937C0"/>
    <w:rsid w:val="00D93907"/>
    <w:rsid w:val="00D9390C"/>
    <w:rsid w:val="00D93965"/>
    <w:rsid w:val="00D93A66"/>
    <w:rsid w:val="00D93AD9"/>
    <w:rsid w:val="00D93BEC"/>
    <w:rsid w:val="00D93C30"/>
    <w:rsid w:val="00D93CF6"/>
    <w:rsid w:val="00D93DC3"/>
    <w:rsid w:val="00D93E63"/>
    <w:rsid w:val="00D94001"/>
    <w:rsid w:val="00D9402B"/>
    <w:rsid w:val="00D94198"/>
    <w:rsid w:val="00D941FF"/>
    <w:rsid w:val="00D94498"/>
    <w:rsid w:val="00D94574"/>
    <w:rsid w:val="00D945D5"/>
    <w:rsid w:val="00D94704"/>
    <w:rsid w:val="00D94920"/>
    <w:rsid w:val="00D94997"/>
    <w:rsid w:val="00D94B3D"/>
    <w:rsid w:val="00D94B63"/>
    <w:rsid w:val="00D94C1B"/>
    <w:rsid w:val="00D94D75"/>
    <w:rsid w:val="00D94E82"/>
    <w:rsid w:val="00D950B7"/>
    <w:rsid w:val="00D950C9"/>
    <w:rsid w:val="00D95269"/>
    <w:rsid w:val="00D95363"/>
    <w:rsid w:val="00D95412"/>
    <w:rsid w:val="00D9544C"/>
    <w:rsid w:val="00D95559"/>
    <w:rsid w:val="00D95579"/>
    <w:rsid w:val="00D955B2"/>
    <w:rsid w:val="00D95732"/>
    <w:rsid w:val="00D958A8"/>
    <w:rsid w:val="00D95A59"/>
    <w:rsid w:val="00D95B87"/>
    <w:rsid w:val="00D95B9D"/>
    <w:rsid w:val="00D95E35"/>
    <w:rsid w:val="00D95E4D"/>
    <w:rsid w:val="00D95EA4"/>
    <w:rsid w:val="00D95EB5"/>
    <w:rsid w:val="00D95FC2"/>
    <w:rsid w:val="00D95FFF"/>
    <w:rsid w:val="00D961B7"/>
    <w:rsid w:val="00D961E1"/>
    <w:rsid w:val="00D962CF"/>
    <w:rsid w:val="00D962EE"/>
    <w:rsid w:val="00D966E2"/>
    <w:rsid w:val="00D966F3"/>
    <w:rsid w:val="00D966F6"/>
    <w:rsid w:val="00D9673B"/>
    <w:rsid w:val="00D96808"/>
    <w:rsid w:val="00D96826"/>
    <w:rsid w:val="00D9683E"/>
    <w:rsid w:val="00D96911"/>
    <w:rsid w:val="00D96973"/>
    <w:rsid w:val="00D96AE1"/>
    <w:rsid w:val="00D96B3E"/>
    <w:rsid w:val="00D96D56"/>
    <w:rsid w:val="00D96E17"/>
    <w:rsid w:val="00D96E20"/>
    <w:rsid w:val="00D97174"/>
    <w:rsid w:val="00D972A9"/>
    <w:rsid w:val="00D9730B"/>
    <w:rsid w:val="00D9730F"/>
    <w:rsid w:val="00D9742C"/>
    <w:rsid w:val="00D975DA"/>
    <w:rsid w:val="00D975DD"/>
    <w:rsid w:val="00D97662"/>
    <w:rsid w:val="00D97714"/>
    <w:rsid w:val="00D9772E"/>
    <w:rsid w:val="00D97777"/>
    <w:rsid w:val="00D977E7"/>
    <w:rsid w:val="00D977F6"/>
    <w:rsid w:val="00D97813"/>
    <w:rsid w:val="00D9782B"/>
    <w:rsid w:val="00D9783F"/>
    <w:rsid w:val="00D97855"/>
    <w:rsid w:val="00D97860"/>
    <w:rsid w:val="00D978A7"/>
    <w:rsid w:val="00D979A1"/>
    <w:rsid w:val="00D979C9"/>
    <w:rsid w:val="00D979CF"/>
    <w:rsid w:val="00D979E5"/>
    <w:rsid w:val="00D97B42"/>
    <w:rsid w:val="00D97BBF"/>
    <w:rsid w:val="00D97C20"/>
    <w:rsid w:val="00D97D28"/>
    <w:rsid w:val="00D97DB0"/>
    <w:rsid w:val="00D97DD1"/>
    <w:rsid w:val="00D97E7E"/>
    <w:rsid w:val="00D97F31"/>
    <w:rsid w:val="00D97F35"/>
    <w:rsid w:val="00DA0117"/>
    <w:rsid w:val="00DA0160"/>
    <w:rsid w:val="00DA01BF"/>
    <w:rsid w:val="00DA031E"/>
    <w:rsid w:val="00DA03F5"/>
    <w:rsid w:val="00DA0400"/>
    <w:rsid w:val="00DA057A"/>
    <w:rsid w:val="00DA06C8"/>
    <w:rsid w:val="00DA073A"/>
    <w:rsid w:val="00DA0764"/>
    <w:rsid w:val="00DA07D2"/>
    <w:rsid w:val="00DA0823"/>
    <w:rsid w:val="00DA088B"/>
    <w:rsid w:val="00DA08D2"/>
    <w:rsid w:val="00DA0A7E"/>
    <w:rsid w:val="00DA0AD1"/>
    <w:rsid w:val="00DA0C5F"/>
    <w:rsid w:val="00DA0D33"/>
    <w:rsid w:val="00DA0D7B"/>
    <w:rsid w:val="00DA0E2A"/>
    <w:rsid w:val="00DA0EB5"/>
    <w:rsid w:val="00DA1105"/>
    <w:rsid w:val="00DA1433"/>
    <w:rsid w:val="00DA1478"/>
    <w:rsid w:val="00DA1555"/>
    <w:rsid w:val="00DA15E5"/>
    <w:rsid w:val="00DA15F1"/>
    <w:rsid w:val="00DA1717"/>
    <w:rsid w:val="00DA1732"/>
    <w:rsid w:val="00DA1740"/>
    <w:rsid w:val="00DA1768"/>
    <w:rsid w:val="00DA1AA9"/>
    <w:rsid w:val="00DA1B75"/>
    <w:rsid w:val="00DA1BB8"/>
    <w:rsid w:val="00DA1C08"/>
    <w:rsid w:val="00DA1C72"/>
    <w:rsid w:val="00DA1D28"/>
    <w:rsid w:val="00DA1D40"/>
    <w:rsid w:val="00DA1EFA"/>
    <w:rsid w:val="00DA20B8"/>
    <w:rsid w:val="00DA216D"/>
    <w:rsid w:val="00DA2202"/>
    <w:rsid w:val="00DA2291"/>
    <w:rsid w:val="00DA22A3"/>
    <w:rsid w:val="00DA22C8"/>
    <w:rsid w:val="00DA22D5"/>
    <w:rsid w:val="00DA22F0"/>
    <w:rsid w:val="00DA233B"/>
    <w:rsid w:val="00DA258C"/>
    <w:rsid w:val="00DA2608"/>
    <w:rsid w:val="00DA26A3"/>
    <w:rsid w:val="00DA285A"/>
    <w:rsid w:val="00DA2931"/>
    <w:rsid w:val="00DA29C3"/>
    <w:rsid w:val="00DA2A2E"/>
    <w:rsid w:val="00DA2AD3"/>
    <w:rsid w:val="00DA2AE6"/>
    <w:rsid w:val="00DA2BF0"/>
    <w:rsid w:val="00DA2BF2"/>
    <w:rsid w:val="00DA2C8E"/>
    <w:rsid w:val="00DA2F81"/>
    <w:rsid w:val="00DA2F95"/>
    <w:rsid w:val="00DA3088"/>
    <w:rsid w:val="00DA308F"/>
    <w:rsid w:val="00DA3213"/>
    <w:rsid w:val="00DA32E0"/>
    <w:rsid w:val="00DA3301"/>
    <w:rsid w:val="00DA3414"/>
    <w:rsid w:val="00DA3457"/>
    <w:rsid w:val="00DA3477"/>
    <w:rsid w:val="00DA34D4"/>
    <w:rsid w:val="00DA3557"/>
    <w:rsid w:val="00DA35E6"/>
    <w:rsid w:val="00DA3682"/>
    <w:rsid w:val="00DA36C6"/>
    <w:rsid w:val="00DA372D"/>
    <w:rsid w:val="00DA37C3"/>
    <w:rsid w:val="00DA37C7"/>
    <w:rsid w:val="00DA37E2"/>
    <w:rsid w:val="00DA39EA"/>
    <w:rsid w:val="00DA3A5E"/>
    <w:rsid w:val="00DA3A71"/>
    <w:rsid w:val="00DA3B00"/>
    <w:rsid w:val="00DA3B16"/>
    <w:rsid w:val="00DA3B66"/>
    <w:rsid w:val="00DA3B77"/>
    <w:rsid w:val="00DA3B91"/>
    <w:rsid w:val="00DA3BE2"/>
    <w:rsid w:val="00DA3D59"/>
    <w:rsid w:val="00DA3E4B"/>
    <w:rsid w:val="00DA3F1A"/>
    <w:rsid w:val="00DA3F90"/>
    <w:rsid w:val="00DA427B"/>
    <w:rsid w:val="00DA42B5"/>
    <w:rsid w:val="00DA42ED"/>
    <w:rsid w:val="00DA43F2"/>
    <w:rsid w:val="00DA452F"/>
    <w:rsid w:val="00DA45E4"/>
    <w:rsid w:val="00DA4751"/>
    <w:rsid w:val="00DA4837"/>
    <w:rsid w:val="00DA4848"/>
    <w:rsid w:val="00DA4A54"/>
    <w:rsid w:val="00DA4BD2"/>
    <w:rsid w:val="00DA4C51"/>
    <w:rsid w:val="00DA4CCB"/>
    <w:rsid w:val="00DA4CED"/>
    <w:rsid w:val="00DA4D9A"/>
    <w:rsid w:val="00DA4DDB"/>
    <w:rsid w:val="00DA4DE4"/>
    <w:rsid w:val="00DA4E41"/>
    <w:rsid w:val="00DA4EED"/>
    <w:rsid w:val="00DA4F0C"/>
    <w:rsid w:val="00DA4FE6"/>
    <w:rsid w:val="00DA5015"/>
    <w:rsid w:val="00DA5135"/>
    <w:rsid w:val="00DA5213"/>
    <w:rsid w:val="00DA53BA"/>
    <w:rsid w:val="00DA53ED"/>
    <w:rsid w:val="00DA5495"/>
    <w:rsid w:val="00DA5552"/>
    <w:rsid w:val="00DA5576"/>
    <w:rsid w:val="00DA5599"/>
    <w:rsid w:val="00DA56AA"/>
    <w:rsid w:val="00DA5719"/>
    <w:rsid w:val="00DA57DF"/>
    <w:rsid w:val="00DA5AAB"/>
    <w:rsid w:val="00DA5AF4"/>
    <w:rsid w:val="00DA5B6D"/>
    <w:rsid w:val="00DA5D90"/>
    <w:rsid w:val="00DA5FE8"/>
    <w:rsid w:val="00DA6110"/>
    <w:rsid w:val="00DA649D"/>
    <w:rsid w:val="00DA661B"/>
    <w:rsid w:val="00DA6915"/>
    <w:rsid w:val="00DA694B"/>
    <w:rsid w:val="00DA69A9"/>
    <w:rsid w:val="00DA6A1F"/>
    <w:rsid w:val="00DA6A42"/>
    <w:rsid w:val="00DA6A72"/>
    <w:rsid w:val="00DA6BBC"/>
    <w:rsid w:val="00DA6C87"/>
    <w:rsid w:val="00DA6D62"/>
    <w:rsid w:val="00DA6DBA"/>
    <w:rsid w:val="00DA6E25"/>
    <w:rsid w:val="00DA7026"/>
    <w:rsid w:val="00DA7275"/>
    <w:rsid w:val="00DA7458"/>
    <w:rsid w:val="00DA74F1"/>
    <w:rsid w:val="00DA75EC"/>
    <w:rsid w:val="00DA76FF"/>
    <w:rsid w:val="00DA7708"/>
    <w:rsid w:val="00DA772D"/>
    <w:rsid w:val="00DA7882"/>
    <w:rsid w:val="00DA78E4"/>
    <w:rsid w:val="00DA7A1F"/>
    <w:rsid w:val="00DA7AAA"/>
    <w:rsid w:val="00DA7B83"/>
    <w:rsid w:val="00DA7B91"/>
    <w:rsid w:val="00DA7B9D"/>
    <w:rsid w:val="00DA7C09"/>
    <w:rsid w:val="00DA7CB9"/>
    <w:rsid w:val="00DA7D6D"/>
    <w:rsid w:val="00DA7FA3"/>
    <w:rsid w:val="00DB0057"/>
    <w:rsid w:val="00DB00CD"/>
    <w:rsid w:val="00DB0321"/>
    <w:rsid w:val="00DB06D6"/>
    <w:rsid w:val="00DB07E0"/>
    <w:rsid w:val="00DB0844"/>
    <w:rsid w:val="00DB0854"/>
    <w:rsid w:val="00DB0860"/>
    <w:rsid w:val="00DB09C2"/>
    <w:rsid w:val="00DB09FF"/>
    <w:rsid w:val="00DB0AC8"/>
    <w:rsid w:val="00DB0B99"/>
    <w:rsid w:val="00DB0BAC"/>
    <w:rsid w:val="00DB0C34"/>
    <w:rsid w:val="00DB0FF6"/>
    <w:rsid w:val="00DB110C"/>
    <w:rsid w:val="00DB113A"/>
    <w:rsid w:val="00DB12D5"/>
    <w:rsid w:val="00DB143D"/>
    <w:rsid w:val="00DB1461"/>
    <w:rsid w:val="00DB15CE"/>
    <w:rsid w:val="00DB1765"/>
    <w:rsid w:val="00DB17C6"/>
    <w:rsid w:val="00DB183D"/>
    <w:rsid w:val="00DB184B"/>
    <w:rsid w:val="00DB19EE"/>
    <w:rsid w:val="00DB1A88"/>
    <w:rsid w:val="00DB1BCD"/>
    <w:rsid w:val="00DB1CCF"/>
    <w:rsid w:val="00DB1CE6"/>
    <w:rsid w:val="00DB1EBF"/>
    <w:rsid w:val="00DB1EDF"/>
    <w:rsid w:val="00DB2127"/>
    <w:rsid w:val="00DB222C"/>
    <w:rsid w:val="00DB233A"/>
    <w:rsid w:val="00DB239E"/>
    <w:rsid w:val="00DB23B6"/>
    <w:rsid w:val="00DB23ED"/>
    <w:rsid w:val="00DB248A"/>
    <w:rsid w:val="00DB25F0"/>
    <w:rsid w:val="00DB27F2"/>
    <w:rsid w:val="00DB2997"/>
    <w:rsid w:val="00DB2A28"/>
    <w:rsid w:val="00DB2A5F"/>
    <w:rsid w:val="00DB2AD6"/>
    <w:rsid w:val="00DB2C3B"/>
    <w:rsid w:val="00DB2C3F"/>
    <w:rsid w:val="00DB2D13"/>
    <w:rsid w:val="00DB2D19"/>
    <w:rsid w:val="00DB2DB3"/>
    <w:rsid w:val="00DB2DC1"/>
    <w:rsid w:val="00DB2DC6"/>
    <w:rsid w:val="00DB30FF"/>
    <w:rsid w:val="00DB3183"/>
    <w:rsid w:val="00DB3278"/>
    <w:rsid w:val="00DB32DB"/>
    <w:rsid w:val="00DB34E8"/>
    <w:rsid w:val="00DB37CB"/>
    <w:rsid w:val="00DB3847"/>
    <w:rsid w:val="00DB3853"/>
    <w:rsid w:val="00DB3928"/>
    <w:rsid w:val="00DB3954"/>
    <w:rsid w:val="00DB3A27"/>
    <w:rsid w:val="00DB3A4E"/>
    <w:rsid w:val="00DB3B27"/>
    <w:rsid w:val="00DB3B79"/>
    <w:rsid w:val="00DB3C23"/>
    <w:rsid w:val="00DB3DE1"/>
    <w:rsid w:val="00DB3EE5"/>
    <w:rsid w:val="00DB40CF"/>
    <w:rsid w:val="00DB41DD"/>
    <w:rsid w:val="00DB4261"/>
    <w:rsid w:val="00DB434A"/>
    <w:rsid w:val="00DB43BC"/>
    <w:rsid w:val="00DB4511"/>
    <w:rsid w:val="00DB451B"/>
    <w:rsid w:val="00DB46CB"/>
    <w:rsid w:val="00DB46EB"/>
    <w:rsid w:val="00DB4730"/>
    <w:rsid w:val="00DB47BE"/>
    <w:rsid w:val="00DB48D4"/>
    <w:rsid w:val="00DB4914"/>
    <w:rsid w:val="00DB4925"/>
    <w:rsid w:val="00DB4935"/>
    <w:rsid w:val="00DB4A57"/>
    <w:rsid w:val="00DB4A6D"/>
    <w:rsid w:val="00DB4ACC"/>
    <w:rsid w:val="00DB4BAC"/>
    <w:rsid w:val="00DB4D54"/>
    <w:rsid w:val="00DB4DC8"/>
    <w:rsid w:val="00DB4F0B"/>
    <w:rsid w:val="00DB4FCC"/>
    <w:rsid w:val="00DB5021"/>
    <w:rsid w:val="00DB50E7"/>
    <w:rsid w:val="00DB5167"/>
    <w:rsid w:val="00DB53A4"/>
    <w:rsid w:val="00DB53AC"/>
    <w:rsid w:val="00DB5482"/>
    <w:rsid w:val="00DB5495"/>
    <w:rsid w:val="00DB54ED"/>
    <w:rsid w:val="00DB5541"/>
    <w:rsid w:val="00DB5586"/>
    <w:rsid w:val="00DB5709"/>
    <w:rsid w:val="00DB5803"/>
    <w:rsid w:val="00DB5C16"/>
    <w:rsid w:val="00DB5D46"/>
    <w:rsid w:val="00DB5DC6"/>
    <w:rsid w:val="00DB5F17"/>
    <w:rsid w:val="00DB632D"/>
    <w:rsid w:val="00DB6333"/>
    <w:rsid w:val="00DB6428"/>
    <w:rsid w:val="00DB6462"/>
    <w:rsid w:val="00DB6492"/>
    <w:rsid w:val="00DB6617"/>
    <w:rsid w:val="00DB66D5"/>
    <w:rsid w:val="00DB67EB"/>
    <w:rsid w:val="00DB685B"/>
    <w:rsid w:val="00DB6992"/>
    <w:rsid w:val="00DB69E8"/>
    <w:rsid w:val="00DB6A22"/>
    <w:rsid w:val="00DB6BAF"/>
    <w:rsid w:val="00DB6C10"/>
    <w:rsid w:val="00DB6DDD"/>
    <w:rsid w:val="00DB6E35"/>
    <w:rsid w:val="00DB6E63"/>
    <w:rsid w:val="00DB6FEF"/>
    <w:rsid w:val="00DB731D"/>
    <w:rsid w:val="00DB7346"/>
    <w:rsid w:val="00DB7414"/>
    <w:rsid w:val="00DB7438"/>
    <w:rsid w:val="00DB74C9"/>
    <w:rsid w:val="00DB75E1"/>
    <w:rsid w:val="00DB795F"/>
    <w:rsid w:val="00DB7A36"/>
    <w:rsid w:val="00DB7ACD"/>
    <w:rsid w:val="00DB7C29"/>
    <w:rsid w:val="00DB7C52"/>
    <w:rsid w:val="00DB7D95"/>
    <w:rsid w:val="00DB7DDF"/>
    <w:rsid w:val="00DB7F68"/>
    <w:rsid w:val="00DC0126"/>
    <w:rsid w:val="00DC01F9"/>
    <w:rsid w:val="00DC03B0"/>
    <w:rsid w:val="00DC042F"/>
    <w:rsid w:val="00DC0455"/>
    <w:rsid w:val="00DC04CD"/>
    <w:rsid w:val="00DC0A67"/>
    <w:rsid w:val="00DC0B27"/>
    <w:rsid w:val="00DC0B57"/>
    <w:rsid w:val="00DC0BC0"/>
    <w:rsid w:val="00DC0C05"/>
    <w:rsid w:val="00DC0D16"/>
    <w:rsid w:val="00DC0D83"/>
    <w:rsid w:val="00DC0EC3"/>
    <w:rsid w:val="00DC0F7F"/>
    <w:rsid w:val="00DC0FCB"/>
    <w:rsid w:val="00DC0FDD"/>
    <w:rsid w:val="00DC10BE"/>
    <w:rsid w:val="00DC12AF"/>
    <w:rsid w:val="00DC12D1"/>
    <w:rsid w:val="00DC1723"/>
    <w:rsid w:val="00DC1829"/>
    <w:rsid w:val="00DC1896"/>
    <w:rsid w:val="00DC19B8"/>
    <w:rsid w:val="00DC19CE"/>
    <w:rsid w:val="00DC1AAB"/>
    <w:rsid w:val="00DC1AB8"/>
    <w:rsid w:val="00DC1B09"/>
    <w:rsid w:val="00DC1BC1"/>
    <w:rsid w:val="00DC1C27"/>
    <w:rsid w:val="00DC1D4E"/>
    <w:rsid w:val="00DC1D9A"/>
    <w:rsid w:val="00DC1FA2"/>
    <w:rsid w:val="00DC1FA8"/>
    <w:rsid w:val="00DC22B7"/>
    <w:rsid w:val="00DC23AB"/>
    <w:rsid w:val="00DC23EB"/>
    <w:rsid w:val="00DC2428"/>
    <w:rsid w:val="00DC24AE"/>
    <w:rsid w:val="00DC258C"/>
    <w:rsid w:val="00DC25E5"/>
    <w:rsid w:val="00DC25F2"/>
    <w:rsid w:val="00DC2675"/>
    <w:rsid w:val="00DC2805"/>
    <w:rsid w:val="00DC28E0"/>
    <w:rsid w:val="00DC2959"/>
    <w:rsid w:val="00DC29CB"/>
    <w:rsid w:val="00DC2A8A"/>
    <w:rsid w:val="00DC2C1C"/>
    <w:rsid w:val="00DC2C72"/>
    <w:rsid w:val="00DC2D85"/>
    <w:rsid w:val="00DC2E5B"/>
    <w:rsid w:val="00DC2EDF"/>
    <w:rsid w:val="00DC2F28"/>
    <w:rsid w:val="00DC2F5F"/>
    <w:rsid w:val="00DC327E"/>
    <w:rsid w:val="00DC3347"/>
    <w:rsid w:val="00DC3763"/>
    <w:rsid w:val="00DC3787"/>
    <w:rsid w:val="00DC3803"/>
    <w:rsid w:val="00DC384D"/>
    <w:rsid w:val="00DC38ED"/>
    <w:rsid w:val="00DC3903"/>
    <w:rsid w:val="00DC3AEB"/>
    <w:rsid w:val="00DC3B10"/>
    <w:rsid w:val="00DC3BC3"/>
    <w:rsid w:val="00DC3BD7"/>
    <w:rsid w:val="00DC3C77"/>
    <w:rsid w:val="00DC3CB5"/>
    <w:rsid w:val="00DC3D69"/>
    <w:rsid w:val="00DC3EC6"/>
    <w:rsid w:val="00DC421C"/>
    <w:rsid w:val="00DC4413"/>
    <w:rsid w:val="00DC44EF"/>
    <w:rsid w:val="00DC4515"/>
    <w:rsid w:val="00DC48E5"/>
    <w:rsid w:val="00DC4A66"/>
    <w:rsid w:val="00DC4B91"/>
    <w:rsid w:val="00DC4C52"/>
    <w:rsid w:val="00DC4D72"/>
    <w:rsid w:val="00DC510F"/>
    <w:rsid w:val="00DC5150"/>
    <w:rsid w:val="00DC5238"/>
    <w:rsid w:val="00DC5303"/>
    <w:rsid w:val="00DC54AB"/>
    <w:rsid w:val="00DC55BB"/>
    <w:rsid w:val="00DC55FF"/>
    <w:rsid w:val="00DC56AC"/>
    <w:rsid w:val="00DC59D5"/>
    <w:rsid w:val="00DC5C63"/>
    <w:rsid w:val="00DC5D09"/>
    <w:rsid w:val="00DC5D21"/>
    <w:rsid w:val="00DC5DF2"/>
    <w:rsid w:val="00DC5F77"/>
    <w:rsid w:val="00DC5FA5"/>
    <w:rsid w:val="00DC5FAD"/>
    <w:rsid w:val="00DC5FB3"/>
    <w:rsid w:val="00DC616F"/>
    <w:rsid w:val="00DC6252"/>
    <w:rsid w:val="00DC63FB"/>
    <w:rsid w:val="00DC64F4"/>
    <w:rsid w:val="00DC652E"/>
    <w:rsid w:val="00DC65A4"/>
    <w:rsid w:val="00DC66D9"/>
    <w:rsid w:val="00DC6751"/>
    <w:rsid w:val="00DC6BAE"/>
    <w:rsid w:val="00DC6BFB"/>
    <w:rsid w:val="00DC6DFA"/>
    <w:rsid w:val="00DC6F0E"/>
    <w:rsid w:val="00DC6FD5"/>
    <w:rsid w:val="00DC7024"/>
    <w:rsid w:val="00DC7047"/>
    <w:rsid w:val="00DC7087"/>
    <w:rsid w:val="00DC725C"/>
    <w:rsid w:val="00DC72AB"/>
    <w:rsid w:val="00DC7453"/>
    <w:rsid w:val="00DC746F"/>
    <w:rsid w:val="00DC75BB"/>
    <w:rsid w:val="00DC76E7"/>
    <w:rsid w:val="00DC7853"/>
    <w:rsid w:val="00DC789C"/>
    <w:rsid w:val="00DC79DA"/>
    <w:rsid w:val="00DC7A88"/>
    <w:rsid w:val="00DC7B03"/>
    <w:rsid w:val="00DC7B44"/>
    <w:rsid w:val="00DC7C81"/>
    <w:rsid w:val="00DC7DAF"/>
    <w:rsid w:val="00DC7EEA"/>
    <w:rsid w:val="00DD010D"/>
    <w:rsid w:val="00DD01D7"/>
    <w:rsid w:val="00DD0248"/>
    <w:rsid w:val="00DD026D"/>
    <w:rsid w:val="00DD031F"/>
    <w:rsid w:val="00DD032B"/>
    <w:rsid w:val="00DD037A"/>
    <w:rsid w:val="00DD03B2"/>
    <w:rsid w:val="00DD0581"/>
    <w:rsid w:val="00DD06C0"/>
    <w:rsid w:val="00DD07EE"/>
    <w:rsid w:val="00DD081C"/>
    <w:rsid w:val="00DD09C6"/>
    <w:rsid w:val="00DD09DD"/>
    <w:rsid w:val="00DD0A63"/>
    <w:rsid w:val="00DD0B3D"/>
    <w:rsid w:val="00DD0B66"/>
    <w:rsid w:val="00DD0B74"/>
    <w:rsid w:val="00DD0C32"/>
    <w:rsid w:val="00DD0CDB"/>
    <w:rsid w:val="00DD0D2D"/>
    <w:rsid w:val="00DD0DE0"/>
    <w:rsid w:val="00DD0E4C"/>
    <w:rsid w:val="00DD0E82"/>
    <w:rsid w:val="00DD0F2E"/>
    <w:rsid w:val="00DD0F4D"/>
    <w:rsid w:val="00DD0FC5"/>
    <w:rsid w:val="00DD118B"/>
    <w:rsid w:val="00DD120E"/>
    <w:rsid w:val="00DD12F4"/>
    <w:rsid w:val="00DD14C4"/>
    <w:rsid w:val="00DD150A"/>
    <w:rsid w:val="00DD1692"/>
    <w:rsid w:val="00DD169A"/>
    <w:rsid w:val="00DD170B"/>
    <w:rsid w:val="00DD1851"/>
    <w:rsid w:val="00DD1937"/>
    <w:rsid w:val="00DD1D55"/>
    <w:rsid w:val="00DD1DCA"/>
    <w:rsid w:val="00DD1EDD"/>
    <w:rsid w:val="00DD1FD6"/>
    <w:rsid w:val="00DD2051"/>
    <w:rsid w:val="00DD22DB"/>
    <w:rsid w:val="00DD2465"/>
    <w:rsid w:val="00DD25D8"/>
    <w:rsid w:val="00DD273C"/>
    <w:rsid w:val="00DD294C"/>
    <w:rsid w:val="00DD2994"/>
    <w:rsid w:val="00DD29F2"/>
    <w:rsid w:val="00DD2A0E"/>
    <w:rsid w:val="00DD2A3D"/>
    <w:rsid w:val="00DD2AA4"/>
    <w:rsid w:val="00DD2BA3"/>
    <w:rsid w:val="00DD2BC0"/>
    <w:rsid w:val="00DD2D06"/>
    <w:rsid w:val="00DD2DC9"/>
    <w:rsid w:val="00DD2DCD"/>
    <w:rsid w:val="00DD2E68"/>
    <w:rsid w:val="00DD3029"/>
    <w:rsid w:val="00DD319E"/>
    <w:rsid w:val="00DD32A4"/>
    <w:rsid w:val="00DD35D6"/>
    <w:rsid w:val="00DD366E"/>
    <w:rsid w:val="00DD394B"/>
    <w:rsid w:val="00DD3A8F"/>
    <w:rsid w:val="00DD3AD5"/>
    <w:rsid w:val="00DD3AEB"/>
    <w:rsid w:val="00DD3B47"/>
    <w:rsid w:val="00DD3B52"/>
    <w:rsid w:val="00DD3B68"/>
    <w:rsid w:val="00DD3C9D"/>
    <w:rsid w:val="00DD3CA4"/>
    <w:rsid w:val="00DD3D38"/>
    <w:rsid w:val="00DD3DEF"/>
    <w:rsid w:val="00DD41C9"/>
    <w:rsid w:val="00DD4565"/>
    <w:rsid w:val="00DD481D"/>
    <w:rsid w:val="00DD48E7"/>
    <w:rsid w:val="00DD48F7"/>
    <w:rsid w:val="00DD492B"/>
    <w:rsid w:val="00DD4C69"/>
    <w:rsid w:val="00DD4D5A"/>
    <w:rsid w:val="00DD4EA9"/>
    <w:rsid w:val="00DD4FA2"/>
    <w:rsid w:val="00DD5018"/>
    <w:rsid w:val="00DD5056"/>
    <w:rsid w:val="00DD5093"/>
    <w:rsid w:val="00DD50F4"/>
    <w:rsid w:val="00DD5135"/>
    <w:rsid w:val="00DD5176"/>
    <w:rsid w:val="00DD5294"/>
    <w:rsid w:val="00DD52A2"/>
    <w:rsid w:val="00DD53A8"/>
    <w:rsid w:val="00DD53ED"/>
    <w:rsid w:val="00DD5433"/>
    <w:rsid w:val="00DD5458"/>
    <w:rsid w:val="00DD569E"/>
    <w:rsid w:val="00DD56C8"/>
    <w:rsid w:val="00DD57E0"/>
    <w:rsid w:val="00DD5849"/>
    <w:rsid w:val="00DD5853"/>
    <w:rsid w:val="00DD5876"/>
    <w:rsid w:val="00DD5A22"/>
    <w:rsid w:val="00DD5B23"/>
    <w:rsid w:val="00DD5B57"/>
    <w:rsid w:val="00DD5B5A"/>
    <w:rsid w:val="00DD5C2A"/>
    <w:rsid w:val="00DD5D4E"/>
    <w:rsid w:val="00DD5E44"/>
    <w:rsid w:val="00DD5E92"/>
    <w:rsid w:val="00DD5F01"/>
    <w:rsid w:val="00DD60E9"/>
    <w:rsid w:val="00DD6127"/>
    <w:rsid w:val="00DD62E4"/>
    <w:rsid w:val="00DD635F"/>
    <w:rsid w:val="00DD65F7"/>
    <w:rsid w:val="00DD6A79"/>
    <w:rsid w:val="00DD6B02"/>
    <w:rsid w:val="00DD6BDF"/>
    <w:rsid w:val="00DD6D8E"/>
    <w:rsid w:val="00DD6E55"/>
    <w:rsid w:val="00DD6F3F"/>
    <w:rsid w:val="00DD6F7F"/>
    <w:rsid w:val="00DD7197"/>
    <w:rsid w:val="00DD71A8"/>
    <w:rsid w:val="00DD7212"/>
    <w:rsid w:val="00DD723F"/>
    <w:rsid w:val="00DD72A4"/>
    <w:rsid w:val="00DD72FD"/>
    <w:rsid w:val="00DD73C9"/>
    <w:rsid w:val="00DD74E3"/>
    <w:rsid w:val="00DD7522"/>
    <w:rsid w:val="00DD7533"/>
    <w:rsid w:val="00DD753C"/>
    <w:rsid w:val="00DD7589"/>
    <w:rsid w:val="00DD7628"/>
    <w:rsid w:val="00DD7878"/>
    <w:rsid w:val="00DD787B"/>
    <w:rsid w:val="00DD7958"/>
    <w:rsid w:val="00DD7C06"/>
    <w:rsid w:val="00DD7CB8"/>
    <w:rsid w:val="00DD7CEB"/>
    <w:rsid w:val="00DD7DAA"/>
    <w:rsid w:val="00DD7DC2"/>
    <w:rsid w:val="00DD7E32"/>
    <w:rsid w:val="00DD7F01"/>
    <w:rsid w:val="00DD7F74"/>
    <w:rsid w:val="00DE0062"/>
    <w:rsid w:val="00DE0117"/>
    <w:rsid w:val="00DE011A"/>
    <w:rsid w:val="00DE02DB"/>
    <w:rsid w:val="00DE03DA"/>
    <w:rsid w:val="00DE041A"/>
    <w:rsid w:val="00DE062D"/>
    <w:rsid w:val="00DE064B"/>
    <w:rsid w:val="00DE06C9"/>
    <w:rsid w:val="00DE0A0B"/>
    <w:rsid w:val="00DE0A29"/>
    <w:rsid w:val="00DE0A77"/>
    <w:rsid w:val="00DE0BB0"/>
    <w:rsid w:val="00DE0BB9"/>
    <w:rsid w:val="00DE0DEA"/>
    <w:rsid w:val="00DE0E19"/>
    <w:rsid w:val="00DE1122"/>
    <w:rsid w:val="00DE1203"/>
    <w:rsid w:val="00DE12DC"/>
    <w:rsid w:val="00DE143D"/>
    <w:rsid w:val="00DE148F"/>
    <w:rsid w:val="00DE1838"/>
    <w:rsid w:val="00DE18AE"/>
    <w:rsid w:val="00DE192F"/>
    <w:rsid w:val="00DE19E2"/>
    <w:rsid w:val="00DE1C84"/>
    <w:rsid w:val="00DE1DB6"/>
    <w:rsid w:val="00DE21A7"/>
    <w:rsid w:val="00DE22E9"/>
    <w:rsid w:val="00DE23BD"/>
    <w:rsid w:val="00DE2429"/>
    <w:rsid w:val="00DE245D"/>
    <w:rsid w:val="00DE245F"/>
    <w:rsid w:val="00DE257A"/>
    <w:rsid w:val="00DE2604"/>
    <w:rsid w:val="00DE26DF"/>
    <w:rsid w:val="00DE27EB"/>
    <w:rsid w:val="00DE2913"/>
    <w:rsid w:val="00DE2AA6"/>
    <w:rsid w:val="00DE2B27"/>
    <w:rsid w:val="00DE2B30"/>
    <w:rsid w:val="00DE2BC1"/>
    <w:rsid w:val="00DE2BF5"/>
    <w:rsid w:val="00DE2C8B"/>
    <w:rsid w:val="00DE2CD6"/>
    <w:rsid w:val="00DE2E5E"/>
    <w:rsid w:val="00DE2EF2"/>
    <w:rsid w:val="00DE30D2"/>
    <w:rsid w:val="00DE3127"/>
    <w:rsid w:val="00DE32F9"/>
    <w:rsid w:val="00DE335E"/>
    <w:rsid w:val="00DE3387"/>
    <w:rsid w:val="00DE34E8"/>
    <w:rsid w:val="00DE37AC"/>
    <w:rsid w:val="00DE386D"/>
    <w:rsid w:val="00DE3A05"/>
    <w:rsid w:val="00DE3B80"/>
    <w:rsid w:val="00DE3D1F"/>
    <w:rsid w:val="00DE3E5E"/>
    <w:rsid w:val="00DE3F04"/>
    <w:rsid w:val="00DE4651"/>
    <w:rsid w:val="00DE4700"/>
    <w:rsid w:val="00DE49E3"/>
    <w:rsid w:val="00DE4A5D"/>
    <w:rsid w:val="00DE4B0B"/>
    <w:rsid w:val="00DE4B72"/>
    <w:rsid w:val="00DE4BB9"/>
    <w:rsid w:val="00DE4BBE"/>
    <w:rsid w:val="00DE4BD8"/>
    <w:rsid w:val="00DE4C1E"/>
    <w:rsid w:val="00DE4CC8"/>
    <w:rsid w:val="00DE4CF2"/>
    <w:rsid w:val="00DE4DC4"/>
    <w:rsid w:val="00DE4F1E"/>
    <w:rsid w:val="00DE4FBC"/>
    <w:rsid w:val="00DE5409"/>
    <w:rsid w:val="00DE54D1"/>
    <w:rsid w:val="00DE552F"/>
    <w:rsid w:val="00DE5571"/>
    <w:rsid w:val="00DE5670"/>
    <w:rsid w:val="00DE56A4"/>
    <w:rsid w:val="00DE5807"/>
    <w:rsid w:val="00DE59B0"/>
    <w:rsid w:val="00DE5A47"/>
    <w:rsid w:val="00DE5CBC"/>
    <w:rsid w:val="00DE5D05"/>
    <w:rsid w:val="00DE619E"/>
    <w:rsid w:val="00DE61B0"/>
    <w:rsid w:val="00DE6455"/>
    <w:rsid w:val="00DE6562"/>
    <w:rsid w:val="00DE658F"/>
    <w:rsid w:val="00DE65A0"/>
    <w:rsid w:val="00DE6691"/>
    <w:rsid w:val="00DE669C"/>
    <w:rsid w:val="00DE67BC"/>
    <w:rsid w:val="00DE67E5"/>
    <w:rsid w:val="00DE680E"/>
    <w:rsid w:val="00DE6C01"/>
    <w:rsid w:val="00DE6C18"/>
    <w:rsid w:val="00DE6C1B"/>
    <w:rsid w:val="00DE6C36"/>
    <w:rsid w:val="00DE6D0F"/>
    <w:rsid w:val="00DE7094"/>
    <w:rsid w:val="00DE70E2"/>
    <w:rsid w:val="00DE712D"/>
    <w:rsid w:val="00DE72D1"/>
    <w:rsid w:val="00DE7530"/>
    <w:rsid w:val="00DE7658"/>
    <w:rsid w:val="00DE765A"/>
    <w:rsid w:val="00DE7728"/>
    <w:rsid w:val="00DE7C80"/>
    <w:rsid w:val="00DE7CCA"/>
    <w:rsid w:val="00DE7CEF"/>
    <w:rsid w:val="00DE7F12"/>
    <w:rsid w:val="00DF03DB"/>
    <w:rsid w:val="00DF03F5"/>
    <w:rsid w:val="00DF0623"/>
    <w:rsid w:val="00DF06B3"/>
    <w:rsid w:val="00DF07DE"/>
    <w:rsid w:val="00DF07F9"/>
    <w:rsid w:val="00DF0882"/>
    <w:rsid w:val="00DF0922"/>
    <w:rsid w:val="00DF0CC4"/>
    <w:rsid w:val="00DF0CDB"/>
    <w:rsid w:val="00DF0DF5"/>
    <w:rsid w:val="00DF0EC8"/>
    <w:rsid w:val="00DF0FA4"/>
    <w:rsid w:val="00DF0FB2"/>
    <w:rsid w:val="00DF107C"/>
    <w:rsid w:val="00DF1143"/>
    <w:rsid w:val="00DF13F2"/>
    <w:rsid w:val="00DF14BF"/>
    <w:rsid w:val="00DF1507"/>
    <w:rsid w:val="00DF15E3"/>
    <w:rsid w:val="00DF1814"/>
    <w:rsid w:val="00DF181A"/>
    <w:rsid w:val="00DF186A"/>
    <w:rsid w:val="00DF18BA"/>
    <w:rsid w:val="00DF1909"/>
    <w:rsid w:val="00DF1AB4"/>
    <w:rsid w:val="00DF1ADE"/>
    <w:rsid w:val="00DF1B2C"/>
    <w:rsid w:val="00DF1BA1"/>
    <w:rsid w:val="00DF1BA8"/>
    <w:rsid w:val="00DF1C1D"/>
    <w:rsid w:val="00DF1D46"/>
    <w:rsid w:val="00DF1DB7"/>
    <w:rsid w:val="00DF1E5C"/>
    <w:rsid w:val="00DF2146"/>
    <w:rsid w:val="00DF2222"/>
    <w:rsid w:val="00DF2265"/>
    <w:rsid w:val="00DF229D"/>
    <w:rsid w:val="00DF22E1"/>
    <w:rsid w:val="00DF2353"/>
    <w:rsid w:val="00DF23BB"/>
    <w:rsid w:val="00DF250B"/>
    <w:rsid w:val="00DF25C5"/>
    <w:rsid w:val="00DF25FE"/>
    <w:rsid w:val="00DF269D"/>
    <w:rsid w:val="00DF27E1"/>
    <w:rsid w:val="00DF27E4"/>
    <w:rsid w:val="00DF2857"/>
    <w:rsid w:val="00DF2949"/>
    <w:rsid w:val="00DF2A9D"/>
    <w:rsid w:val="00DF2D03"/>
    <w:rsid w:val="00DF2E67"/>
    <w:rsid w:val="00DF2ECF"/>
    <w:rsid w:val="00DF2F9B"/>
    <w:rsid w:val="00DF33D2"/>
    <w:rsid w:val="00DF33DA"/>
    <w:rsid w:val="00DF3463"/>
    <w:rsid w:val="00DF34C9"/>
    <w:rsid w:val="00DF3501"/>
    <w:rsid w:val="00DF3590"/>
    <w:rsid w:val="00DF38B4"/>
    <w:rsid w:val="00DF390A"/>
    <w:rsid w:val="00DF3AB8"/>
    <w:rsid w:val="00DF3ADD"/>
    <w:rsid w:val="00DF3B6E"/>
    <w:rsid w:val="00DF3D25"/>
    <w:rsid w:val="00DF3D93"/>
    <w:rsid w:val="00DF41B9"/>
    <w:rsid w:val="00DF4253"/>
    <w:rsid w:val="00DF4975"/>
    <w:rsid w:val="00DF499A"/>
    <w:rsid w:val="00DF49B8"/>
    <w:rsid w:val="00DF4BD6"/>
    <w:rsid w:val="00DF4E48"/>
    <w:rsid w:val="00DF4FB2"/>
    <w:rsid w:val="00DF4FB3"/>
    <w:rsid w:val="00DF4FF0"/>
    <w:rsid w:val="00DF504B"/>
    <w:rsid w:val="00DF50A6"/>
    <w:rsid w:val="00DF5158"/>
    <w:rsid w:val="00DF5169"/>
    <w:rsid w:val="00DF5429"/>
    <w:rsid w:val="00DF54BC"/>
    <w:rsid w:val="00DF55CE"/>
    <w:rsid w:val="00DF55DC"/>
    <w:rsid w:val="00DF55E5"/>
    <w:rsid w:val="00DF55F9"/>
    <w:rsid w:val="00DF57C4"/>
    <w:rsid w:val="00DF593A"/>
    <w:rsid w:val="00DF598C"/>
    <w:rsid w:val="00DF5B88"/>
    <w:rsid w:val="00DF5BA9"/>
    <w:rsid w:val="00DF5BB7"/>
    <w:rsid w:val="00DF5C7E"/>
    <w:rsid w:val="00DF5CA2"/>
    <w:rsid w:val="00DF5E04"/>
    <w:rsid w:val="00DF5FB9"/>
    <w:rsid w:val="00DF6036"/>
    <w:rsid w:val="00DF6052"/>
    <w:rsid w:val="00DF60B5"/>
    <w:rsid w:val="00DF61C0"/>
    <w:rsid w:val="00DF62A5"/>
    <w:rsid w:val="00DF62B2"/>
    <w:rsid w:val="00DF632C"/>
    <w:rsid w:val="00DF634F"/>
    <w:rsid w:val="00DF63E3"/>
    <w:rsid w:val="00DF6404"/>
    <w:rsid w:val="00DF643C"/>
    <w:rsid w:val="00DF662D"/>
    <w:rsid w:val="00DF666C"/>
    <w:rsid w:val="00DF668F"/>
    <w:rsid w:val="00DF67D2"/>
    <w:rsid w:val="00DF687B"/>
    <w:rsid w:val="00DF68B9"/>
    <w:rsid w:val="00DF6940"/>
    <w:rsid w:val="00DF6949"/>
    <w:rsid w:val="00DF6AD6"/>
    <w:rsid w:val="00DF6B93"/>
    <w:rsid w:val="00DF6C35"/>
    <w:rsid w:val="00DF6C5A"/>
    <w:rsid w:val="00DF6D41"/>
    <w:rsid w:val="00DF6DDC"/>
    <w:rsid w:val="00DF6DDD"/>
    <w:rsid w:val="00DF6E10"/>
    <w:rsid w:val="00DF6E21"/>
    <w:rsid w:val="00DF6F5B"/>
    <w:rsid w:val="00DF6F9D"/>
    <w:rsid w:val="00DF70F2"/>
    <w:rsid w:val="00DF720B"/>
    <w:rsid w:val="00DF7386"/>
    <w:rsid w:val="00DF7408"/>
    <w:rsid w:val="00DF744B"/>
    <w:rsid w:val="00DF7454"/>
    <w:rsid w:val="00DF7861"/>
    <w:rsid w:val="00DF7928"/>
    <w:rsid w:val="00DF7987"/>
    <w:rsid w:val="00DF7A4C"/>
    <w:rsid w:val="00DF7AF4"/>
    <w:rsid w:val="00DF7C05"/>
    <w:rsid w:val="00DF7CC3"/>
    <w:rsid w:val="00DF7E3E"/>
    <w:rsid w:val="00DF7EE4"/>
    <w:rsid w:val="00DF7FFA"/>
    <w:rsid w:val="00E00015"/>
    <w:rsid w:val="00E00046"/>
    <w:rsid w:val="00E0004F"/>
    <w:rsid w:val="00E000F6"/>
    <w:rsid w:val="00E0011D"/>
    <w:rsid w:val="00E00153"/>
    <w:rsid w:val="00E001E2"/>
    <w:rsid w:val="00E00208"/>
    <w:rsid w:val="00E00259"/>
    <w:rsid w:val="00E0027D"/>
    <w:rsid w:val="00E002B0"/>
    <w:rsid w:val="00E00362"/>
    <w:rsid w:val="00E005D6"/>
    <w:rsid w:val="00E00750"/>
    <w:rsid w:val="00E008D8"/>
    <w:rsid w:val="00E0096C"/>
    <w:rsid w:val="00E00A4C"/>
    <w:rsid w:val="00E00B42"/>
    <w:rsid w:val="00E00F28"/>
    <w:rsid w:val="00E00FC2"/>
    <w:rsid w:val="00E0103B"/>
    <w:rsid w:val="00E0104B"/>
    <w:rsid w:val="00E01051"/>
    <w:rsid w:val="00E01200"/>
    <w:rsid w:val="00E0128B"/>
    <w:rsid w:val="00E013C3"/>
    <w:rsid w:val="00E01473"/>
    <w:rsid w:val="00E01598"/>
    <w:rsid w:val="00E01647"/>
    <w:rsid w:val="00E01855"/>
    <w:rsid w:val="00E019DE"/>
    <w:rsid w:val="00E01A21"/>
    <w:rsid w:val="00E01A3F"/>
    <w:rsid w:val="00E01AAE"/>
    <w:rsid w:val="00E01BB5"/>
    <w:rsid w:val="00E01E60"/>
    <w:rsid w:val="00E01E6C"/>
    <w:rsid w:val="00E01F19"/>
    <w:rsid w:val="00E01FBB"/>
    <w:rsid w:val="00E02049"/>
    <w:rsid w:val="00E0204D"/>
    <w:rsid w:val="00E02112"/>
    <w:rsid w:val="00E02148"/>
    <w:rsid w:val="00E022E1"/>
    <w:rsid w:val="00E02311"/>
    <w:rsid w:val="00E02435"/>
    <w:rsid w:val="00E024A7"/>
    <w:rsid w:val="00E0251C"/>
    <w:rsid w:val="00E025D2"/>
    <w:rsid w:val="00E026A5"/>
    <w:rsid w:val="00E026C1"/>
    <w:rsid w:val="00E026C6"/>
    <w:rsid w:val="00E0290D"/>
    <w:rsid w:val="00E029E3"/>
    <w:rsid w:val="00E029FF"/>
    <w:rsid w:val="00E02A41"/>
    <w:rsid w:val="00E02AD1"/>
    <w:rsid w:val="00E02B0A"/>
    <w:rsid w:val="00E02B68"/>
    <w:rsid w:val="00E02C30"/>
    <w:rsid w:val="00E02C42"/>
    <w:rsid w:val="00E02D02"/>
    <w:rsid w:val="00E02D71"/>
    <w:rsid w:val="00E02E10"/>
    <w:rsid w:val="00E02F2E"/>
    <w:rsid w:val="00E02F4A"/>
    <w:rsid w:val="00E02F7C"/>
    <w:rsid w:val="00E02FA5"/>
    <w:rsid w:val="00E0305D"/>
    <w:rsid w:val="00E03102"/>
    <w:rsid w:val="00E0319F"/>
    <w:rsid w:val="00E03246"/>
    <w:rsid w:val="00E03348"/>
    <w:rsid w:val="00E0359F"/>
    <w:rsid w:val="00E03606"/>
    <w:rsid w:val="00E03663"/>
    <w:rsid w:val="00E0368C"/>
    <w:rsid w:val="00E03719"/>
    <w:rsid w:val="00E038D9"/>
    <w:rsid w:val="00E038FC"/>
    <w:rsid w:val="00E03ADE"/>
    <w:rsid w:val="00E03AFA"/>
    <w:rsid w:val="00E03C32"/>
    <w:rsid w:val="00E03CC6"/>
    <w:rsid w:val="00E03D0C"/>
    <w:rsid w:val="00E03D38"/>
    <w:rsid w:val="00E03D5E"/>
    <w:rsid w:val="00E03E3B"/>
    <w:rsid w:val="00E03FB2"/>
    <w:rsid w:val="00E040A6"/>
    <w:rsid w:val="00E04144"/>
    <w:rsid w:val="00E0425A"/>
    <w:rsid w:val="00E04455"/>
    <w:rsid w:val="00E044CD"/>
    <w:rsid w:val="00E04577"/>
    <w:rsid w:val="00E048B2"/>
    <w:rsid w:val="00E049FB"/>
    <w:rsid w:val="00E04A0C"/>
    <w:rsid w:val="00E04AFF"/>
    <w:rsid w:val="00E04B17"/>
    <w:rsid w:val="00E04BF2"/>
    <w:rsid w:val="00E04E63"/>
    <w:rsid w:val="00E04EC8"/>
    <w:rsid w:val="00E0505D"/>
    <w:rsid w:val="00E05147"/>
    <w:rsid w:val="00E052D6"/>
    <w:rsid w:val="00E0544B"/>
    <w:rsid w:val="00E05477"/>
    <w:rsid w:val="00E05496"/>
    <w:rsid w:val="00E054AF"/>
    <w:rsid w:val="00E055D9"/>
    <w:rsid w:val="00E05602"/>
    <w:rsid w:val="00E056CB"/>
    <w:rsid w:val="00E05780"/>
    <w:rsid w:val="00E057D1"/>
    <w:rsid w:val="00E0586A"/>
    <w:rsid w:val="00E058D2"/>
    <w:rsid w:val="00E05929"/>
    <w:rsid w:val="00E05AE8"/>
    <w:rsid w:val="00E05EBD"/>
    <w:rsid w:val="00E05EDA"/>
    <w:rsid w:val="00E05EF8"/>
    <w:rsid w:val="00E05F4A"/>
    <w:rsid w:val="00E060C2"/>
    <w:rsid w:val="00E0624A"/>
    <w:rsid w:val="00E06352"/>
    <w:rsid w:val="00E0635C"/>
    <w:rsid w:val="00E064A7"/>
    <w:rsid w:val="00E06506"/>
    <w:rsid w:val="00E06527"/>
    <w:rsid w:val="00E067F4"/>
    <w:rsid w:val="00E0684B"/>
    <w:rsid w:val="00E068ED"/>
    <w:rsid w:val="00E069BF"/>
    <w:rsid w:val="00E06B9A"/>
    <w:rsid w:val="00E06C0D"/>
    <w:rsid w:val="00E06E65"/>
    <w:rsid w:val="00E06F35"/>
    <w:rsid w:val="00E06F64"/>
    <w:rsid w:val="00E06F8D"/>
    <w:rsid w:val="00E07001"/>
    <w:rsid w:val="00E070B0"/>
    <w:rsid w:val="00E0746D"/>
    <w:rsid w:val="00E07527"/>
    <w:rsid w:val="00E07610"/>
    <w:rsid w:val="00E07665"/>
    <w:rsid w:val="00E07729"/>
    <w:rsid w:val="00E077BE"/>
    <w:rsid w:val="00E079AE"/>
    <w:rsid w:val="00E079FF"/>
    <w:rsid w:val="00E07A0C"/>
    <w:rsid w:val="00E07C5D"/>
    <w:rsid w:val="00E07C5E"/>
    <w:rsid w:val="00E07C9E"/>
    <w:rsid w:val="00E07D6C"/>
    <w:rsid w:val="00E07DF7"/>
    <w:rsid w:val="00E07E32"/>
    <w:rsid w:val="00E07E53"/>
    <w:rsid w:val="00E100A8"/>
    <w:rsid w:val="00E10122"/>
    <w:rsid w:val="00E101D1"/>
    <w:rsid w:val="00E102D2"/>
    <w:rsid w:val="00E1035F"/>
    <w:rsid w:val="00E1040A"/>
    <w:rsid w:val="00E106C1"/>
    <w:rsid w:val="00E10752"/>
    <w:rsid w:val="00E107FC"/>
    <w:rsid w:val="00E109C1"/>
    <w:rsid w:val="00E10A43"/>
    <w:rsid w:val="00E10CAF"/>
    <w:rsid w:val="00E10E96"/>
    <w:rsid w:val="00E110FF"/>
    <w:rsid w:val="00E11151"/>
    <w:rsid w:val="00E111C7"/>
    <w:rsid w:val="00E111CA"/>
    <w:rsid w:val="00E11426"/>
    <w:rsid w:val="00E1147D"/>
    <w:rsid w:val="00E11517"/>
    <w:rsid w:val="00E11607"/>
    <w:rsid w:val="00E116D1"/>
    <w:rsid w:val="00E11709"/>
    <w:rsid w:val="00E11733"/>
    <w:rsid w:val="00E118D1"/>
    <w:rsid w:val="00E11AC2"/>
    <w:rsid w:val="00E11B7B"/>
    <w:rsid w:val="00E11C1C"/>
    <w:rsid w:val="00E11E71"/>
    <w:rsid w:val="00E11EAB"/>
    <w:rsid w:val="00E11FA6"/>
    <w:rsid w:val="00E11FB3"/>
    <w:rsid w:val="00E12034"/>
    <w:rsid w:val="00E120D1"/>
    <w:rsid w:val="00E12210"/>
    <w:rsid w:val="00E12338"/>
    <w:rsid w:val="00E1236F"/>
    <w:rsid w:val="00E12498"/>
    <w:rsid w:val="00E1253E"/>
    <w:rsid w:val="00E1257D"/>
    <w:rsid w:val="00E12696"/>
    <w:rsid w:val="00E1275B"/>
    <w:rsid w:val="00E1296F"/>
    <w:rsid w:val="00E12A4D"/>
    <w:rsid w:val="00E12A91"/>
    <w:rsid w:val="00E12C63"/>
    <w:rsid w:val="00E12D22"/>
    <w:rsid w:val="00E12D3B"/>
    <w:rsid w:val="00E12D54"/>
    <w:rsid w:val="00E12DE8"/>
    <w:rsid w:val="00E130A3"/>
    <w:rsid w:val="00E131B4"/>
    <w:rsid w:val="00E1346A"/>
    <w:rsid w:val="00E1367A"/>
    <w:rsid w:val="00E136B4"/>
    <w:rsid w:val="00E13810"/>
    <w:rsid w:val="00E13898"/>
    <w:rsid w:val="00E1399F"/>
    <w:rsid w:val="00E13A02"/>
    <w:rsid w:val="00E13B3C"/>
    <w:rsid w:val="00E13C0A"/>
    <w:rsid w:val="00E13D35"/>
    <w:rsid w:val="00E13E22"/>
    <w:rsid w:val="00E13EBB"/>
    <w:rsid w:val="00E13F00"/>
    <w:rsid w:val="00E13F23"/>
    <w:rsid w:val="00E13F61"/>
    <w:rsid w:val="00E1404E"/>
    <w:rsid w:val="00E14092"/>
    <w:rsid w:val="00E140F9"/>
    <w:rsid w:val="00E14148"/>
    <w:rsid w:val="00E141F1"/>
    <w:rsid w:val="00E14367"/>
    <w:rsid w:val="00E14372"/>
    <w:rsid w:val="00E1437C"/>
    <w:rsid w:val="00E146EC"/>
    <w:rsid w:val="00E1477A"/>
    <w:rsid w:val="00E14780"/>
    <w:rsid w:val="00E147B4"/>
    <w:rsid w:val="00E147BC"/>
    <w:rsid w:val="00E149F4"/>
    <w:rsid w:val="00E14B5A"/>
    <w:rsid w:val="00E14C95"/>
    <w:rsid w:val="00E14D5B"/>
    <w:rsid w:val="00E14D97"/>
    <w:rsid w:val="00E14FD6"/>
    <w:rsid w:val="00E1502E"/>
    <w:rsid w:val="00E150E7"/>
    <w:rsid w:val="00E150FA"/>
    <w:rsid w:val="00E15111"/>
    <w:rsid w:val="00E1513C"/>
    <w:rsid w:val="00E15186"/>
    <w:rsid w:val="00E151AE"/>
    <w:rsid w:val="00E152CA"/>
    <w:rsid w:val="00E15334"/>
    <w:rsid w:val="00E1535D"/>
    <w:rsid w:val="00E153B7"/>
    <w:rsid w:val="00E153D6"/>
    <w:rsid w:val="00E153F5"/>
    <w:rsid w:val="00E155DF"/>
    <w:rsid w:val="00E155FF"/>
    <w:rsid w:val="00E1575F"/>
    <w:rsid w:val="00E1589D"/>
    <w:rsid w:val="00E15988"/>
    <w:rsid w:val="00E15C24"/>
    <w:rsid w:val="00E15CDC"/>
    <w:rsid w:val="00E15CFF"/>
    <w:rsid w:val="00E15D10"/>
    <w:rsid w:val="00E15D48"/>
    <w:rsid w:val="00E15E5B"/>
    <w:rsid w:val="00E162A5"/>
    <w:rsid w:val="00E162B7"/>
    <w:rsid w:val="00E16436"/>
    <w:rsid w:val="00E164E4"/>
    <w:rsid w:val="00E16B36"/>
    <w:rsid w:val="00E16B94"/>
    <w:rsid w:val="00E16B99"/>
    <w:rsid w:val="00E16C1A"/>
    <w:rsid w:val="00E16C41"/>
    <w:rsid w:val="00E16C6D"/>
    <w:rsid w:val="00E16D2C"/>
    <w:rsid w:val="00E16E09"/>
    <w:rsid w:val="00E16EA2"/>
    <w:rsid w:val="00E16F09"/>
    <w:rsid w:val="00E17032"/>
    <w:rsid w:val="00E171A4"/>
    <w:rsid w:val="00E17210"/>
    <w:rsid w:val="00E17315"/>
    <w:rsid w:val="00E17385"/>
    <w:rsid w:val="00E173AD"/>
    <w:rsid w:val="00E173C8"/>
    <w:rsid w:val="00E17485"/>
    <w:rsid w:val="00E1752B"/>
    <w:rsid w:val="00E176A8"/>
    <w:rsid w:val="00E1777C"/>
    <w:rsid w:val="00E177F0"/>
    <w:rsid w:val="00E17A4A"/>
    <w:rsid w:val="00E17AA9"/>
    <w:rsid w:val="00E17B6A"/>
    <w:rsid w:val="00E17C6B"/>
    <w:rsid w:val="00E17D02"/>
    <w:rsid w:val="00E17FF1"/>
    <w:rsid w:val="00E201F8"/>
    <w:rsid w:val="00E20342"/>
    <w:rsid w:val="00E20466"/>
    <w:rsid w:val="00E20485"/>
    <w:rsid w:val="00E205FB"/>
    <w:rsid w:val="00E20608"/>
    <w:rsid w:val="00E20644"/>
    <w:rsid w:val="00E20740"/>
    <w:rsid w:val="00E207DE"/>
    <w:rsid w:val="00E207FA"/>
    <w:rsid w:val="00E208C6"/>
    <w:rsid w:val="00E208E2"/>
    <w:rsid w:val="00E209C9"/>
    <w:rsid w:val="00E20B00"/>
    <w:rsid w:val="00E20B43"/>
    <w:rsid w:val="00E20B5D"/>
    <w:rsid w:val="00E20CD0"/>
    <w:rsid w:val="00E20E2A"/>
    <w:rsid w:val="00E20EA1"/>
    <w:rsid w:val="00E20FBA"/>
    <w:rsid w:val="00E21018"/>
    <w:rsid w:val="00E212B5"/>
    <w:rsid w:val="00E2139A"/>
    <w:rsid w:val="00E213E9"/>
    <w:rsid w:val="00E21418"/>
    <w:rsid w:val="00E21445"/>
    <w:rsid w:val="00E21458"/>
    <w:rsid w:val="00E2176A"/>
    <w:rsid w:val="00E2186A"/>
    <w:rsid w:val="00E2196A"/>
    <w:rsid w:val="00E2197B"/>
    <w:rsid w:val="00E21A6F"/>
    <w:rsid w:val="00E21A94"/>
    <w:rsid w:val="00E21B49"/>
    <w:rsid w:val="00E21B51"/>
    <w:rsid w:val="00E21CEB"/>
    <w:rsid w:val="00E21CFE"/>
    <w:rsid w:val="00E21D0C"/>
    <w:rsid w:val="00E21E22"/>
    <w:rsid w:val="00E21FC6"/>
    <w:rsid w:val="00E2204A"/>
    <w:rsid w:val="00E222A9"/>
    <w:rsid w:val="00E222F8"/>
    <w:rsid w:val="00E2250B"/>
    <w:rsid w:val="00E22695"/>
    <w:rsid w:val="00E227D5"/>
    <w:rsid w:val="00E227D6"/>
    <w:rsid w:val="00E2283D"/>
    <w:rsid w:val="00E22898"/>
    <w:rsid w:val="00E2289B"/>
    <w:rsid w:val="00E228A6"/>
    <w:rsid w:val="00E22A03"/>
    <w:rsid w:val="00E22B39"/>
    <w:rsid w:val="00E22C10"/>
    <w:rsid w:val="00E22C5E"/>
    <w:rsid w:val="00E22C89"/>
    <w:rsid w:val="00E22CBE"/>
    <w:rsid w:val="00E22DF6"/>
    <w:rsid w:val="00E22EC9"/>
    <w:rsid w:val="00E230C3"/>
    <w:rsid w:val="00E23255"/>
    <w:rsid w:val="00E23268"/>
    <w:rsid w:val="00E23315"/>
    <w:rsid w:val="00E23461"/>
    <w:rsid w:val="00E234E6"/>
    <w:rsid w:val="00E238AE"/>
    <w:rsid w:val="00E239AC"/>
    <w:rsid w:val="00E23A4F"/>
    <w:rsid w:val="00E23AF1"/>
    <w:rsid w:val="00E23B5A"/>
    <w:rsid w:val="00E23C2C"/>
    <w:rsid w:val="00E23C3D"/>
    <w:rsid w:val="00E23CCC"/>
    <w:rsid w:val="00E23D15"/>
    <w:rsid w:val="00E23EDD"/>
    <w:rsid w:val="00E23F8A"/>
    <w:rsid w:val="00E2400D"/>
    <w:rsid w:val="00E2413B"/>
    <w:rsid w:val="00E2416D"/>
    <w:rsid w:val="00E24200"/>
    <w:rsid w:val="00E24271"/>
    <w:rsid w:val="00E245E0"/>
    <w:rsid w:val="00E24661"/>
    <w:rsid w:val="00E246B7"/>
    <w:rsid w:val="00E246E2"/>
    <w:rsid w:val="00E24787"/>
    <w:rsid w:val="00E247D8"/>
    <w:rsid w:val="00E249DE"/>
    <w:rsid w:val="00E24AC3"/>
    <w:rsid w:val="00E24BA2"/>
    <w:rsid w:val="00E24C16"/>
    <w:rsid w:val="00E24C6E"/>
    <w:rsid w:val="00E24DA9"/>
    <w:rsid w:val="00E24DEE"/>
    <w:rsid w:val="00E24FA8"/>
    <w:rsid w:val="00E24FD2"/>
    <w:rsid w:val="00E24FD4"/>
    <w:rsid w:val="00E2500A"/>
    <w:rsid w:val="00E25105"/>
    <w:rsid w:val="00E2521E"/>
    <w:rsid w:val="00E2528C"/>
    <w:rsid w:val="00E252E4"/>
    <w:rsid w:val="00E25669"/>
    <w:rsid w:val="00E256D8"/>
    <w:rsid w:val="00E258DE"/>
    <w:rsid w:val="00E25988"/>
    <w:rsid w:val="00E25B56"/>
    <w:rsid w:val="00E25C7D"/>
    <w:rsid w:val="00E25D50"/>
    <w:rsid w:val="00E25E80"/>
    <w:rsid w:val="00E25EFA"/>
    <w:rsid w:val="00E26026"/>
    <w:rsid w:val="00E261EB"/>
    <w:rsid w:val="00E2623A"/>
    <w:rsid w:val="00E2633E"/>
    <w:rsid w:val="00E263C6"/>
    <w:rsid w:val="00E265F7"/>
    <w:rsid w:val="00E2660B"/>
    <w:rsid w:val="00E26770"/>
    <w:rsid w:val="00E268CF"/>
    <w:rsid w:val="00E26B51"/>
    <w:rsid w:val="00E26DEF"/>
    <w:rsid w:val="00E26E53"/>
    <w:rsid w:val="00E26E98"/>
    <w:rsid w:val="00E26E9A"/>
    <w:rsid w:val="00E26ECD"/>
    <w:rsid w:val="00E27104"/>
    <w:rsid w:val="00E2718F"/>
    <w:rsid w:val="00E272CC"/>
    <w:rsid w:val="00E27656"/>
    <w:rsid w:val="00E27713"/>
    <w:rsid w:val="00E277C2"/>
    <w:rsid w:val="00E2784B"/>
    <w:rsid w:val="00E278A5"/>
    <w:rsid w:val="00E27A83"/>
    <w:rsid w:val="00E27BAB"/>
    <w:rsid w:val="00E27DE4"/>
    <w:rsid w:val="00E27EB5"/>
    <w:rsid w:val="00E3003B"/>
    <w:rsid w:val="00E30228"/>
    <w:rsid w:val="00E30247"/>
    <w:rsid w:val="00E30378"/>
    <w:rsid w:val="00E303D9"/>
    <w:rsid w:val="00E3046B"/>
    <w:rsid w:val="00E304B8"/>
    <w:rsid w:val="00E304E9"/>
    <w:rsid w:val="00E30523"/>
    <w:rsid w:val="00E30545"/>
    <w:rsid w:val="00E30552"/>
    <w:rsid w:val="00E30620"/>
    <w:rsid w:val="00E3068E"/>
    <w:rsid w:val="00E3070A"/>
    <w:rsid w:val="00E30815"/>
    <w:rsid w:val="00E308FA"/>
    <w:rsid w:val="00E30A2A"/>
    <w:rsid w:val="00E30AD1"/>
    <w:rsid w:val="00E30BB2"/>
    <w:rsid w:val="00E30D2F"/>
    <w:rsid w:val="00E30D98"/>
    <w:rsid w:val="00E30ED4"/>
    <w:rsid w:val="00E311A3"/>
    <w:rsid w:val="00E31356"/>
    <w:rsid w:val="00E313C8"/>
    <w:rsid w:val="00E31623"/>
    <w:rsid w:val="00E3164D"/>
    <w:rsid w:val="00E31676"/>
    <w:rsid w:val="00E3170F"/>
    <w:rsid w:val="00E31740"/>
    <w:rsid w:val="00E31789"/>
    <w:rsid w:val="00E317A6"/>
    <w:rsid w:val="00E3185E"/>
    <w:rsid w:val="00E31B1F"/>
    <w:rsid w:val="00E31B2D"/>
    <w:rsid w:val="00E31B4C"/>
    <w:rsid w:val="00E31C1D"/>
    <w:rsid w:val="00E31C1E"/>
    <w:rsid w:val="00E31D28"/>
    <w:rsid w:val="00E31E32"/>
    <w:rsid w:val="00E31E3F"/>
    <w:rsid w:val="00E31EA2"/>
    <w:rsid w:val="00E31ED5"/>
    <w:rsid w:val="00E31F4C"/>
    <w:rsid w:val="00E3219F"/>
    <w:rsid w:val="00E32284"/>
    <w:rsid w:val="00E32426"/>
    <w:rsid w:val="00E327A9"/>
    <w:rsid w:val="00E328C3"/>
    <w:rsid w:val="00E328EB"/>
    <w:rsid w:val="00E32B84"/>
    <w:rsid w:val="00E32CB4"/>
    <w:rsid w:val="00E32D0C"/>
    <w:rsid w:val="00E32DC5"/>
    <w:rsid w:val="00E32EBE"/>
    <w:rsid w:val="00E330D3"/>
    <w:rsid w:val="00E33165"/>
    <w:rsid w:val="00E33304"/>
    <w:rsid w:val="00E33329"/>
    <w:rsid w:val="00E33394"/>
    <w:rsid w:val="00E333EC"/>
    <w:rsid w:val="00E3344C"/>
    <w:rsid w:val="00E33514"/>
    <w:rsid w:val="00E33516"/>
    <w:rsid w:val="00E339B7"/>
    <w:rsid w:val="00E339F7"/>
    <w:rsid w:val="00E33A16"/>
    <w:rsid w:val="00E33AEE"/>
    <w:rsid w:val="00E33BC9"/>
    <w:rsid w:val="00E33BD7"/>
    <w:rsid w:val="00E33D3D"/>
    <w:rsid w:val="00E33D55"/>
    <w:rsid w:val="00E33D76"/>
    <w:rsid w:val="00E33DA3"/>
    <w:rsid w:val="00E33F11"/>
    <w:rsid w:val="00E33F6A"/>
    <w:rsid w:val="00E33FDD"/>
    <w:rsid w:val="00E34142"/>
    <w:rsid w:val="00E34596"/>
    <w:rsid w:val="00E34615"/>
    <w:rsid w:val="00E3468F"/>
    <w:rsid w:val="00E34798"/>
    <w:rsid w:val="00E34896"/>
    <w:rsid w:val="00E3492D"/>
    <w:rsid w:val="00E349E3"/>
    <w:rsid w:val="00E34D32"/>
    <w:rsid w:val="00E34D50"/>
    <w:rsid w:val="00E34D5F"/>
    <w:rsid w:val="00E34E0D"/>
    <w:rsid w:val="00E34E39"/>
    <w:rsid w:val="00E34E58"/>
    <w:rsid w:val="00E34F33"/>
    <w:rsid w:val="00E350D6"/>
    <w:rsid w:val="00E35165"/>
    <w:rsid w:val="00E3518E"/>
    <w:rsid w:val="00E351A8"/>
    <w:rsid w:val="00E3523B"/>
    <w:rsid w:val="00E353F2"/>
    <w:rsid w:val="00E35585"/>
    <w:rsid w:val="00E35630"/>
    <w:rsid w:val="00E35661"/>
    <w:rsid w:val="00E35676"/>
    <w:rsid w:val="00E357B5"/>
    <w:rsid w:val="00E358AA"/>
    <w:rsid w:val="00E35929"/>
    <w:rsid w:val="00E35998"/>
    <w:rsid w:val="00E359E8"/>
    <w:rsid w:val="00E359EE"/>
    <w:rsid w:val="00E35A20"/>
    <w:rsid w:val="00E35A3A"/>
    <w:rsid w:val="00E35B40"/>
    <w:rsid w:val="00E35B7C"/>
    <w:rsid w:val="00E35BDA"/>
    <w:rsid w:val="00E35BE1"/>
    <w:rsid w:val="00E35DEF"/>
    <w:rsid w:val="00E35E5F"/>
    <w:rsid w:val="00E35F73"/>
    <w:rsid w:val="00E36127"/>
    <w:rsid w:val="00E3623B"/>
    <w:rsid w:val="00E363CB"/>
    <w:rsid w:val="00E3646E"/>
    <w:rsid w:val="00E36474"/>
    <w:rsid w:val="00E364AA"/>
    <w:rsid w:val="00E364B5"/>
    <w:rsid w:val="00E36747"/>
    <w:rsid w:val="00E3685D"/>
    <w:rsid w:val="00E369D9"/>
    <w:rsid w:val="00E369EA"/>
    <w:rsid w:val="00E36CD5"/>
    <w:rsid w:val="00E36D9E"/>
    <w:rsid w:val="00E36DA2"/>
    <w:rsid w:val="00E36ED8"/>
    <w:rsid w:val="00E36EF7"/>
    <w:rsid w:val="00E3710C"/>
    <w:rsid w:val="00E37330"/>
    <w:rsid w:val="00E3764E"/>
    <w:rsid w:val="00E37657"/>
    <w:rsid w:val="00E37709"/>
    <w:rsid w:val="00E377F1"/>
    <w:rsid w:val="00E3782C"/>
    <w:rsid w:val="00E37862"/>
    <w:rsid w:val="00E37871"/>
    <w:rsid w:val="00E378FB"/>
    <w:rsid w:val="00E37A60"/>
    <w:rsid w:val="00E37B21"/>
    <w:rsid w:val="00E37CB2"/>
    <w:rsid w:val="00E37CF9"/>
    <w:rsid w:val="00E37EC3"/>
    <w:rsid w:val="00E37F64"/>
    <w:rsid w:val="00E401B2"/>
    <w:rsid w:val="00E4021A"/>
    <w:rsid w:val="00E4022B"/>
    <w:rsid w:val="00E40232"/>
    <w:rsid w:val="00E40489"/>
    <w:rsid w:val="00E4066C"/>
    <w:rsid w:val="00E40671"/>
    <w:rsid w:val="00E406CC"/>
    <w:rsid w:val="00E407B0"/>
    <w:rsid w:val="00E40901"/>
    <w:rsid w:val="00E4096D"/>
    <w:rsid w:val="00E40A7C"/>
    <w:rsid w:val="00E40ACC"/>
    <w:rsid w:val="00E40D53"/>
    <w:rsid w:val="00E40DA8"/>
    <w:rsid w:val="00E411A4"/>
    <w:rsid w:val="00E4151F"/>
    <w:rsid w:val="00E415B8"/>
    <w:rsid w:val="00E417B9"/>
    <w:rsid w:val="00E418F6"/>
    <w:rsid w:val="00E41978"/>
    <w:rsid w:val="00E4197D"/>
    <w:rsid w:val="00E41A23"/>
    <w:rsid w:val="00E41AD1"/>
    <w:rsid w:val="00E41ADB"/>
    <w:rsid w:val="00E41B57"/>
    <w:rsid w:val="00E41B7D"/>
    <w:rsid w:val="00E41BAA"/>
    <w:rsid w:val="00E41BB2"/>
    <w:rsid w:val="00E41BBC"/>
    <w:rsid w:val="00E41C12"/>
    <w:rsid w:val="00E41CF3"/>
    <w:rsid w:val="00E41D0C"/>
    <w:rsid w:val="00E4223F"/>
    <w:rsid w:val="00E423EF"/>
    <w:rsid w:val="00E42503"/>
    <w:rsid w:val="00E42564"/>
    <w:rsid w:val="00E42592"/>
    <w:rsid w:val="00E425E7"/>
    <w:rsid w:val="00E4267A"/>
    <w:rsid w:val="00E426EC"/>
    <w:rsid w:val="00E42819"/>
    <w:rsid w:val="00E42AEB"/>
    <w:rsid w:val="00E42B2F"/>
    <w:rsid w:val="00E42C02"/>
    <w:rsid w:val="00E42D5A"/>
    <w:rsid w:val="00E42D60"/>
    <w:rsid w:val="00E42DC4"/>
    <w:rsid w:val="00E42DE9"/>
    <w:rsid w:val="00E42E96"/>
    <w:rsid w:val="00E42F2D"/>
    <w:rsid w:val="00E42F33"/>
    <w:rsid w:val="00E430C8"/>
    <w:rsid w:val="00E4311E"/>
    <w:rsid w:val="00E431F8"/>
    <w:rsid w:val="00E432FA"/>
    <w:rsid w:val="00E4330D"/>
    <w:rsid w:val="00E433ED"/>
    <w:rsid w:val="00E43487"/>
    <w:rsid w:val="00E434C1"/>
    <w:rsid w:val="00E439AD"/>
    <w:rsid w:val="00E43A28"/>
    <w:rsid w:val="00E43A30"/>
    <w:rsid w:val="00E43A53"/>
    <w:rsid w:val="00E43A68"/>
    <w:rsid w:val="00E43B38"/>
    <w:rsid w:val="00E43B47"/>
    <w:rsid w:val="00E43D24"/>
    <w:rsid w:val="00E43DFF"/>
    <w:rsid w:val="00E43E46"/>
    <w:rsid w:val="00E43E88"/>
    <w:rsid w:val="00E43E90"/>
    <w:rsid w:val="00E43E99"/>
    <w:rsid w:val="00E43F62"/>
    <w:rsid w:val="00E43FE9"/>
    <w:rsid w:val="00E440AA"/>
    <w:rsid w:val="00E4420E"/>
    <w:rsid w:val="00E44220"/>
    <w:rsid w:val="00E442A1"/>
    <w:rsid w:val="00E443A4"/>
    <w:rsid w:val="00E4454E"/>
    <w:rsid w:val="00E44786"/>
    <w:rsid w:val="00E447E8"/>
    <w:rsid w:val="00E4486A"/>
    <w:rsid w:val="00E4498B"/>
    <w:rsid w:val="00E44A5F"/>
    <w:rsid w:val="00E44A9A"/>
    <w:rsid w:val="00E44AC9"/>
    <w:rsid w:val="00E44CFB"/>
    <w:rsid w:val="00E44D6D"/>
    <w:rsid w:val="00E44DBC"/>
    <w:rsid w:val="00E44E10"/>
    <w:rsid w:val="00E44F87"/>
    <w:rsid w:val="00E4502F"/>
    <w:rsid w:val="00E45039"/>
    <w:rsid w:val="00E450BC"/>
    <w:rsid w:val="00E45133"/>
    <w:rsid w:val="00E45180"/>
    <w:rsid w:val="00E451A9"/>
    <w:rsid w:val="00E451E7"/>
    <w:rsid w:val="00E45323"/>
    <w:rsid w:val="00E4551E"/>
    <w:rsid w:val="00E455F2"/>
    <w:rsid w:val="00E45644"/>
    <w:rsid w:val="00E45693"/>
    <w:rsid w:val="00E45741"/>
    <w:rsid w:val="00E457C1"/>
    <w:rsid w:val="00E458D3"/>
    <w:rsid w:val="00E4598A"/>
    <w:rsid w:val="00E45A83"/>
    <w:rsid w:val="00E45B96"/>
    <w:rsid w:val="00E45DB3"/>
    <w:rsid w:val="00E45E1F"/>
    <w:rsid w:val="00E45EDC"/>
    <w:rsid w:val="00E46020"/>
    <w:rsid w:val="00E4608D"/>
    <w:rsid w:val="00E460E4"/>
    <w:rsid w:val="00E4617E"/>
    <w:rsid w:val="00E4620D"/>
    <w:rsid w:val="00E4626D"/>
    <w:rsid w:val="00E4645D"/>
    <w:rsid w:val="00E46520"/>
    <w:rsid w:val="00E46530"/>
    <w:rsid w:val="00E46819"/>
    <w:rsid w:val="00E46B09"/>
    <w:rsid w:val="00E46CD4"/>
    <w:rsid w:val="00E46E38"/>
    <w:rsid w:val="00E46F2D"/>
    <w:rsid w:val="00E46F3B"/>
    <w:rsid w:val="00E471B4"/>
    <w:rsid w:val="00E47209"/>
    <w:rsid w:val="00E47502"/>
    <w:rsid w:val="00E47520"/>
    <w:rsid w:val="00E475C6"/>
    <w:rsid w:val="00E4762C"/>
    <w:rsid w:val="00E47782"/>
    <w:rsid w:val="00E479D2"/>
    <w:rsid w:val="00E47A0D"/>
    <w:rsid w:val="00E47A71"/>
    <w:rsid w:val="00E47C7C"/>
    <w:rsid w:val="00E47D70"/>
    <w:rsid w:val="00E501A9"/>
    <w:rsid w:val="00E5036A"/>
    <w:rsid w:val="00E504E4"/>
    <w:rsid w:val="00E505E1"/>
    <w:rsid w:val="00E50635"/>
    <w:rsid w:val="00E50775"/>
    <w:rsid w:val="00E5095B"/>
    <w:rsid w:val="00E509CE"/>
    <w:rsid w:val="00E50AD3"/>
    <w:rsid w:val="00E50ADC"/>
    <w:rsid w:val="00E50D62"/>
    <w:rsid w:val="00E50E08"/>
    <w:rsid w:val="00E50E60"/>
    <w:rsid w:val="00E510A2"/>
    <w:rsid w:val="00E51156"/>
    <w:rsid w:val="00E511F7"/>
    <w:rsid w:val="00E51386"/>
    <w:rsid w:val="00E51476"/>
    <w:rsid w:val="00E5148F"/>
    <w:rsid w:val="00E514B0"/>
    <w:rsid w:val="00E514FA"/>
    <w:rsid w:val="00E5153B"/>
    <w:rsid w:val="00E515AD"/>
    <w:rsid w:val="00E5162E"/>
    <w:rsid w:val="00E516DC"/>
    <w:rsid w:val="00E5175B"/>
    <w:rsid w:val="00E51885"/>
    <w:rsid w:val="00E51972"/>
    <w:rsid w:val="00E51AB2"/>
    <w:rsid w:val="00E51B0D"/>
    <w:rsid w:val="00E51C24"/>
    <w:rsid w:val="00E51CA7"/>
    <w:rsid w:val="00E51F2E"/>
    <w:rsid w:val="00E51F3C"/>
    <w:rsid w:val="00E520E6"/>
    <w:rsid w:val="00E52165"/>
    <w:rsid w:val="00E52405"/>
    <w:rsid w:val="00E5275D"/>
    <w:rsid w:val="00E52884"/>
    <w:rsid w:val="00E529E2"/>
    <w:rsid w:val="00E52AF1"/>
    <w:rsid w:val="00E52B1B"/>
    <w:rsid w:val="00E52CB2"/>
    <w:rsid w:val="00E52CC4"/>
    <w:rsid w:val="00E52D44"/>
    <w:rsid w:val="00E52E85"/>
    <w:rsid w:val="00E52FC7"/>
    <w:rsid w:val="00E53003"/>
    <w:rsid w:val="00E53102"/>
    <w:rsid w:val="00E533FE"/>
    <w:rsid w:val="00E5346C"/>
    <w:rsid w:val="00E534D1"/>
    <w:rsid w:val="00E5356E"/>
    <w:rsid w:val="00E536F3"/>
    <w:rsid w:val="00E53748"/>
    <w:rsid w:val="00E5385D"/>
    <w:rsid w:val="00E53870"/>
    <w:rsid w:val="00E53895"/>
    <w:rsid w:val="00E53A1F"/>
    <w:rsid w:val="00E53A8A"/>
    <w:rsid w:val="00E53B53"/>
    <w:rsid w:val="00E53BF4"/>
    <w:rsid w:val="00E53D87"/>
    <w:rsid w:val="00E53F7F"/>
    <w:rsid w:val="00E540EB"/>
    <w:rsid w:val="00E54150"/>
    <w:rsid w:val="00E5418C"/>
    <w:rsid w:val="00E54225"/>
    <w:rsid w:val="00E5444D"/>
    <w:rsid w:val="00E545A4"/>
    <w:rsid w:val="00E545F1"/>
    <w:rsid w:val="00E54732"/>
    <w:rsid w:val="00E54796"/>
    <w:rsid w:val="00E54872"/>
    <w:rsid w:val="00E54894"/>
    <w:rsid w:val="00E54916"/>
    <w:rsid w:val="00E54A29"/>
    <w:rsid w:val="00E54A2E"/>
    <w:rsid w:val="00E54B59"/>
    <w:rsid w:val="00E553C0"/>
    <w:rsid w:val="00E55473"/>
    <w:rsid w:val="00E55485"/>
    <w:rsid w:val="00E554B1"/>
    <w:rsid w:val="00E55522"/>
    <w:rsid w:val="00E5563F"/>
    <w:rsid w:val="00E55670"/>
    <w:rsid w:val="00E557B7"/>
    <w:rsid w:val="00E558F2"/>
    <w:rsid w:val="00E559AF"/>
    <w:rsid w:val="00E559B4"/>
    <w:rsid w:val="00E559D6"/>
    <w:rsid w:val="00E559F1"/>
    <w:rsid w:val="00E55B39"/>
    <w:rsid w:val="00E55D80"/>
    <w:rsid w:val="00E55DBD"/>
    <w:rsid w:val="00E55DC7"/>
    <w:rsid w:val="00E55DD6"/>
    <w:rsid w:val="00E55EBD"/>
    <w:rsid w:val="00E5626B"/>
    <w:rsid w:val="00E562A4"/>
    <w:rsid w:val="00E5636F"/>
    <w:rsid w:val="00E56723"/>
    <w:rsid w:val="00E56796"/>
    <w:rsid w:val="00E56961"/>
    <w:rsid w:val="00E56A3D"/>
    <w:rsid w:val="00E56CA2"/>
    <w:rsid w:val="00E56CE6"/>
    <w:rsid w:val="00E56D7A"/>
    <w:rsid w:val="00E56D80"/>
    <w:rsid w:val="00E56DE0"/>
    <w:rsid w:val="00E56E0F"/>
    <w:rsid w:val="00E56E72"/>
    <w:rsid w:val="00E56E8C"/>
    <w:rsid w:val="00E57077"/>
    <w:rsid w:val="00E57085"/>
    <w:rsid w:val="00E57117"/>
    <w:rsid w:val="00E5722E"/>
    <w:rsid w:val="00E572AC"/>
    <w:rsid w:val="00E57342"/>
    <w:rsid w:val="00E57473"/>
    <w:rsid w:val="00E57537"/>
    <w:rsid w:val="00E57547"/>
    <w:rsid w:val="00E575E3"/>
    <w:rsid w:val="00E57927"/>
    <w:rsid w:val="00E579FB"/>
    <w:rsid w:val="00E57AA0"/>
    <w:rsid w:val="00E57AC6"/>
    <w:rsid w:val="00E57C16"/>
    <w:rsid w:val="00E57C85"/>
    <w:rsid w:val="00E57C93"/>
    <w:rsid w:val="00E57CF1"/>
    <w:rsid w:val="00E57D49"/>
    <w:rsid w:val="00E57DFB"/>
    <w:rsid w:val="00E57FD0"/>
    <w:rsid w:val="00E6013F"/>
    <w:rsid w:val="00E60186"/>
    <w:rsid w:val="00E601AB"/>
    <w:rsid w:val="00E601CD"/>
    <w:rsid w:val="00E601E4"/>
    <w:rsid w:val="00E6024A"/>
    <w:rsid w:val="00E6031E"/>
    <w:rsid w:val="00E60324"/>
    <w:rsid w:val="00E603DB"/>
    <w:rsid w:val="00E6048D"/>
    <w:rsid w:val="00E606E8"/>
    <w:rsid w:val="00E60767"/>
    <w:rsid w:val="00E60950"/>
    <w:rsid w:val="00E60B26"/>
    <w:rsid w:val="00E60BB1"/>
    <w:rsid w:val="00E60C6F"/>
    <w:rsid w:val="00E60D9D"/>
    <w:rsid w:val="00E60ECC"/>
    <w:rsid w:val="00E60F01"/>
    <w:rsid w:val="00E60F5A"/>
    <w:rsid w:val="00E61060"/>
    <w:rsid w:val="00E61270"/>
    <w:rsid w:val="00E614C4"/>
    <w:rsid w:val="00E614D2"/>
    <w:rsid w:val="00E6154A"/>
    <w:rsid w:val="00E6159D"/>
    <w:rsid w:val="00E6163A"/>
    <w:rsid w:val="00E616A3"/>
    <w:rsid w:val="00E61836"/>
    <w:rsid w:val="00E618C7"/>
    <w:rsid w:val="00E6192C"/>
    <w:rsid w:val="00E6198D"/>
    <w:rsid w:val="00E619B2"/>
    <w:rsid w:val="00E61A1C"/>
    <w:rsid w:val="00E61A48"/>
    <w:rsid w:val="00E61AEA"/>
    <w:rsid w:val="00E61C2A"/>
    <w:rsid w:val="00E61C8B"/>
    <w:rsid w:val="00E61DC2"/>
    <w:rsid w:val="00E61EAF"/>
    <w:rsid w:val="00E61F1D"/>
    <w:rsid w:val="00E61FEF"/>
    <w:rsid w:val="00E6209E"/>
    <w:rsid w:val="00E6217F"/>
    <w:rsid w:val="00E6224F"/>
    <w:rsid w:val="00E62259"/>
    <w:rsid w:val="00E62487"/>
    <w:rsid w:val="00E627A8"/>
    <w:rsid w:val="00E627B1"/>
    <w:rsid w:val="00E62943"/>
    <w:rsid w:val="00E62967"/>
    <w:rsid w:val="00E62A26"/>
    <w:rsid w:val="00E62B41"/>
    <w:rsid w:val="00E62D6C"/>
    <w:rsid w:val="00E62F15"/>
    <w:rsid w:val="00E62F84"/>
    <w:rsid w:val="00E630CD"/>
    <w:rsid w:val="00E6319D"/>
    <w:rsid w:val="00E631C1"/>
    <w:rsid w:val="00E633E9"/>
    <w:rsid w:val="00E6346A"/>
    <w:rsid w:val="00E63514"/>
    <w:rsid w:val="00E63530"/>
    <w:rsid w:val="00E636EF"/>
    <w:rsid w:val="00E637DF"/>
    <w:rsid w:val="00E638DF"/>
    <w:rsid w:val="00E63995"/>
    <w:rsid w:val="00E63A13"/>
    <w:rsid w:val="00E63A47"/>
    <w:rsid w:val="00E63E82"/>
    <w:rsid w:val="00E64070"/>
    <w:rsid w:val="00E64083"/>
    <w:rsid w:val="00E64112"/>
    <w:rsid w:val="00E64326"/>
    <w:rsid w:val="00E645B0"/>
    <w:rsid w:val="00E645E1"/>
    <w:rsid w:val="00E64698"/>
    <w:rsid w:val="00E64706"/>
    <w:rsid w:val="00E6471B"/>
    <w:rsid w:val="00E648F7"/>
    <w:rsid w:val="00E64978"/>
    <w:rsid w:val="00E64A39"/>
    <w:rsid w:val="00E64B74"/>
    <w:rsid w:val="00E64C14"/>
    <w:rsid w:val="00E64EF6"/>
    <w:rsid w:val="00E64F28"/>
    <w:rsid w:val="00E64F75"/>
    <w:rsid w:val="00E64FEE"/>
    <w:rsid w:val="00E65044"/>
    <w:rsid w:val="00E652B6"/>
    <w:rsid w:val="00E65339"/>
    <w:rsid w:val="00E65378"/>
    <w:rsid w:val="00E653FA"/>
    <w:rsid w:val="00E65590"/>
    <w:rsid w:val="00E656F1"/>
    <w:rsid w:val="00E65743"/>
    <w:rsid w:val="00E65834"/>
    <w:rsid w:val="00E65AD7"/>
    <w:rsid w:val="00E65C2D"/>
    <w:rsid w:val="00E65CCF"/>
    <w:rsid w:val="00E65F45"/>
    <w:rsid w:val="00E65FE9"/>
    <w:rsid w:val="00E66057"/>
    <w:rsid w:val="00E66080"/>
    <w:rsid w:val="00E661C5"/>
    <w:rsid w:val="00E66326"/>
    <w:rsid w:val="00E66360"/>
    <w:rsid w:val="00E6646E"/>
    <w:rsid w:val="00E66485"/>
    <w:rsid w:val="00E664CD"/>
    <w:rsid w:val="00E66511"/>
    <w:rsid w:val="00E665F2"/>
    <w:rsid w:val="00E666B3"/>
    <w:rsid w:val="00E6685D"/>
    <w:rsid w:val="00E6699D"/>
    <w:rsid w:val="00E66C3A"/>
    <w:rsid w:val="00E66C42"/>
    <w:rsid w:val="00E66DC2"/>
    <w:rsid w:val="00E671FD"/>
    <w:rsid w:val="00E67292"/>
    <w:rsid w:val="00E673F0"/>
    <w:rsid w:val="00E674C3"/>
    <w:rsid w:val="00E674DE"/>
    <w:rsid w:val="00E6750B"/>
    <w:rsid w:val="00E67556"/>
    <w:rsid w:val="00E676FB"/>
    <w:rsid w:val="00E6777C"/>
    <w:rsid w:val="00E67801"/>
    <w:rsid w:val="00E678C2"/>
    <w:rsid w:val="00E678EF"/>
    <w:rsid w:val="00E679C1"/>
    <w:rsid w:val="00E679C3"/>
    <w:rsid w:val="00E679CA"/>
    <w:rsid w:val="00E67A87"/>
    <w:rsid w:val="00E67BE4"/>
    <w:rsid w:val="00E67BF2"/>
    <w:rsid w:val="00E67CA1"/>
    <w:rsid w:val="00E67DBD"/>
    <w:rsid w:val="00E67F8B"/>
    <w:rsid w:val="00E700BE"/>
    <w:rsid w:val="00E7023D"/>
    <w:rsid w:val="00E70346"/>
    <w:rsid w:val="00E70408"/>
    <w:rsid w:val="00E7050E"/>
    <w:rsid w:val="00E705EC"/>
    <w:rsid w:val="00E705F2"/>
    <w:rsid w:val="00E708BB"/>
    <w:rsid w:val="00E7093D"/>
    <w:rsid w:val="00E709AD"/>
    <w:rsid w:val="00E70AB0"/>
    <w:rsid w:val="00E70AE4"/>
    <w:rsid w:val="00E70B2A"/>
    <w:rsid w:val="00E70B97"/>
    <w:rsid w:val="00E70B9A"/>
    <w:rsid w:val="00E70C65"/>
    <w:rsid w:val="00E70C76"/>
    <w:rsid w:val="00E70CAC"/>
    <w:rsid w:val="00E70E1A"/>
    <w:rsid w:val="00E70EFC"/>
    <w:rsid w:val="00E70FC7"/>
    <w:rsid w:val="00E71102"/>
    <w:rsid w:val="00E711DC"/>
    <w:rsid w:val="00E712D7"/>
    <w:rsid w:val="00E713CA"/>
    <w:rsid w:val="00E713ED"/>
    <w:rsid w:val="00E71564"/>
    <w:rsid w:val="00E71611"/>
    <w:rsid w:val="00E71626"/>
    <w:rsid w:val="00E716B9"/>
    <w:rsid w:val="00E71745"/>
    <w:rsid w:val="00E71789"/>
    <w:rsid w:val="00E717A5"/>
    <w:rsid w:val="00E71928"/>
    <w:rsid w:val="00E71965"/>
    <w:rsid w:val="00E71A00"/>
    <w:rsid w:val="00E71B5D"/>
    <w:rsid w:val="00E71F3D"/>
    <w:rsid w:val="00E7238D"/>
    <w:rsid w:val="00E72391"/>
    <w:rsid w:val="00E723E1"/>
    <w:rsid w:val="00E724FB"/>
    <w:rsid w:val="00E7260B"/>
    <w:rsid w:val="00E72643"/>
    <w:rsid w:val="00E7286C"/>
    <w:rsid w:val="00E72923"/>
    <w:rsid w:val="00E729EB"/>
    <w:rsid w:val="00E72A41"/>
    <w:rsid w:val="00E72B1D"/>
    <w:rsid w:val="00E72B2B"/>
    <w:rsid w:val="00E73217"/>
    <w:rsid w:val="00E73263"/>
    <w:rsid w:val="00E7351F"/>
    <w:rsid w:val="00E73723"/>
    <w:rsid w:val="00E7386B"/>
    <w:rsid w:val="00E738BF"/>
    <w:rsid w:val="00E7392A"/>
    <w:rsid w:val="00E739C2"/>
    <w:rsid w:val="00E73E55"/>
    <w:rsid w:val="00E73EAE"/>
    <w:rsid w:val="00E73EC5"/>
    <w:rsid w:val="00E73F2E"/>
    <w:rsid w:val="00E74111"/>
    <w:rsid w:val="00E7416B"/>
    <w:rsid w:val="00E7451B"/>
    <w:rsid w:val="00E74883"/>
    <w:rsid w:val="00E748FC"/>
    <w:rsid w:val="00E74A0A"/>
    <w:rsid w:val="00E74A76"/>
    <w:rsid w:val="00E74B6C"/>
    <w:rsid w:val="00E74BE4"/>
    <w:rsid w:val="00E74C61"/>
    <w:rsid w:val="00E74DC8"/>
    <w:rsid w:val="00E74E0A"/>
    <w:rsid w:val="00E74F6C"/>
    <w:rsid w:val="00E74FC6"/>
    <w:rsid w:val="00E75150"/>
    <w:rsid w:val="00E751F9"/>
    <w:rsid w:val="00E75437"/>
    <w:rsid w:val="00E75474"/>
    <w:rsid w:val="00E7557E"/>
    <w:rsid w:val="00E756E4"/>
    <w:rsid w:val="00E757FD"/>
    <w:rsid w:val="00E758DE"/>
    <w:rsid w:val="00E75BAD"/>
    <w:rsid w:val="00E75D86"/>
    <w:rsid w:val="00E75DCB"/>
    <w:rsid w:val="00E75E01"/>
    <w:rsid w:val="00E75E60"/>
    <w:rsid w:val="00E760BC"/>
    <w:rsid w:val="00E76219"/>
    <w:rsid w:val="00E76332"/>
    <w:rsid w:val="00E765AC"/>
    <w:rsid w:val="00E765D2"/>
    <w:rsid w:val="00E76649"/>
    <w:rsid w:val="00E767C0"/>
    <w:rsid w:val="00E768D8"/>
    <w:rsid w:val="00E76ACD"/>
    <w:rsid w:val="00E76B2A"/>
    <w:rsid w:val="00E76B4C"/>
    <w:rsid w:val="00E76BF9"/>
    <w:rsid w:val="00E76C15"/>
    <w:rsid w:val="00E76CB9"/>
    <w:rsid w:val="00E76D38"/>
    <w:rsid w:val="00E76DFA"/>
    <w:rsid w:val="00E76EDA"/>
    <w:rsid w:val="00E77259"/>
    <w:rsid w:val="00E772C7"/>
    <w:rsid w:val="00E772E4"/>
    <w:rsid w:val="00E77332"/>
    <w:rsid w:val="00E77372"/>
    <w:rsid w:val="00E773A5"/>
    <w:rsid w:val="00E7746F"/>
    <w:rsid w:val="00E77593"/>
    <w:rsid w:val="00E775BC"/>
    <w:rsid w:val="00E775E4"/>
    <w:rsid w:val="00E77629"/>
    <w:rsid w:val="00E776DD"/>
    <w:rsid w:val="00E776E2"/>
    <w:rsid w:val="00E77780"/>
    <w:rsid w:val="00E77945"/>
    <w:rsid w:val="00E77A02"/>
    <w:rsid w:val="00E77AA1"/>
    <w:rsid w:val="00E77BBF"/>
    <w:rsid w:val="00E77BCE"/>
    <w:rsid w:val="00E77D9A"/>
    <w:rsid w:val="00E77DD5"/>
    <w:rsid w:val="00E8003A"/>
    <w:rsid w:val="00E80307"/>
    <w:rsid w:val="00E80381"/>
    <w:rsid w:val="00E80382"/>
    <w:rsid w:val="00E80393"/>
    <w:rsid w:val="00E804AB"/>
    <w:rsid w:val="00E804EC"/>
    <w:rsid w:val="00E80537"/>
    <w:rsid w:val="00E8069A"/>
    <w:rsid w:val="00E807A7"/>
    <w:rsid w:val="00E8090A"/>
    <w:rsid w:val="00E80A6B"/>
    <w:rsid w:val="00E80AA6"/>
    <w:rsid w:val="00E80AE3"/>
    <w:rsid w:val="00E80BC1"/>
    <w:rsid w:val="00E80C16"/>
    <w:rsid w:val="00E80D3B"/>
    <w:rsid w:val="00E80E0F"/>
    <w:rsid w:val="00E80E80"/>
    <w:rsid w:val="00E80E83"/>
    <w:rsid w:val="00E81031"/>
    <w:rsid w:val="00E813CB"/>
    <w:rsid w:val="00E81596"/>
    <w:rsid w:val="00E815DB"/>
    <w:rsid w:val="00E8161A"/>
    <w:rsid w:val="00E8167F"/>
    <w:rsid w:val="00E8179C"/>
    <w:rsid w:val="00E818DC"/>
    <w:rsid w:val="00E819EB"/>
    <w:rsid w:val="00E81AAB"/>
    <w:rsid w:val="00E81C2B"/>
    <w:rsid w:val="00E81D26"/>
    <w:rsid w:val="00E81E0F"/>
    <w:rsid w:val="00E81EB4"/>
    <w:rsid w:val="00E82248"/>
    <w:rsid w:val="00E82375"/>
    <w:rsid w:val="00E823D8"/>
    <w:rsid w:val="00E824BD"/>
    <w:rsid w:val="00E82514"/>
    <w:rsid w:val="00E82573"/>
    <w:rsid w:val="00E8270E"/>
    <w:rsid w:val="00E829CD"/>
    <w:rsid w:val="00E82B27"/>
    <w:rsid w:val="00E82B40"/>
    <w:rsid w:val="00E82F29"/>
    <w:rsid w:val="00E830B3"/>
    <w:rsid w:val="00E83372"/>
    <w:rsid w:val="00E834C1"/>
    <w:rsid w:val="00E835B2"/>
    <w:rsid w:val="00E8370B"/>
    <w:rsid w:val="00E83763"/>
    <w:rsid w:val="00E83B52"/>
    <w:rsid w:val="00E83B69"/>
    <w:rsid w:val="00E83BF9"/>
    <w:rsid w:val="00E83D43"/>
    <w:rsid w:val="00E83E06"/>
    <w:rsid w:val="00E83E25"/>
    <w:rsid w:val="00E83E5D"/>
    <w:rsid w:val="00E83F04"/>
    <w:rsid w:val="00E83FC4"/>
    <w:rsid w:val="00E84036"/>
    <w:rsid w:val="00E840E5"/>
    <w:rsid w:val="00E840ED"/>
    <w:rsid w:val="00E84274"/>
    <w:rsid w:val="00E842A3"/>
    <w:rsid w:val="00E842B8"/>
    <w:rsid w:val="00E84344"/>
    <w:rsid w:val="00E84394"/>
    <w:rsid w:val="00E843AE"/>
    <w:rsid w:val="00E84518"/>
    <w:rsid w:val="00E8454C"/>
    <w:rsid w:val="00E846DD"/>
    <w:rsid w:val="00E846E6"/>
    <w:rsid w:val="00E84758"/>
    <w:rsid w:val="00E8477C"/>
    <w:rsid w:val="00E8494E"/>
    <w:rsid w:val="00E849C1"/>
    <w:rsid w:val="00E84A15"/>
    <w:rsid w:val="00E84B47"/>
    <w:rsid w:val="00E84D09"/>
    <w:rsid w:val="00E84D43"/>
    <w:rsid w:val="00E84FC0"/>
    <w:rsid w:val="00E84FFE"/>
    <w:rsid w:val="00E8507B"/>
    <w:rsid w:val="00E8524C"/>
    <w:rsid w:val="00E85361"/>
    <w:rsid w:val="00E85371"/>
    <w:rsid w:val="00E8539F"/>
    <w:rsid w:val="00E853AD"/>
    <w:rsid w:val="00E853D4"/>
    <w:rsid w:val="00E85430"/>
    <w:rsid w:val="00E8543C"/>
    <w:rsid w:val="00E8560F"/>
    <w:rsid w:val="00E8572A"/>
    <w:rsid w:val="00E8574C"/>
    <w:rsid w:val="00E85822"/>
    <w:rsid w:val="00E85A90"/>
    <w:rsid w:val="00E85A95"/>
    <w:rsid w:val="00E85AE5"/>
    <w:rsid w:val="00E85AF2"/>
    <w:rsid w:val="00E85C39"/>
    <w:rsid w:val="00E85CA9"/>
    <w:rsid w:val="00E85CD1"/>
    <w:rsid w:val="00E85E0E"/>
    <w:rsid w:val="00E8602A"/>
    <w:rsid w:val="00E8604D"/>
    <w:rsid w:val="00E861A4"/>
    <w:rsid w:val="00E86320"/>
    <w:rsid w:val="00E8634F"/>
    <w:rsid w:val="00E86450"/>
    <w:rsid w:val="00E86710"/>
    <w:rsid w:val="00E867BA"/>
    <w:rsid w:val="00E86801"/>
    <w:rsid w:val="00E86940"/>
    <w:rsid w:val="00E869FD"/>
    <w:rsid w:val="00E86AEB"/>
    <w:rsid w:val="00E86AFA"/>
    <w:rsid w:val="00E86B4F"/>
    <w:rsid w:val="00E86B60"/>
    <w:rsid w:val="00E86CA7"/>
    <w:rsid w:val="00E86EAA"/>
    <w:rsid w:val="00E86ED0"/>
    <w:rsid w:val="00E8702E"/>
    <w:rsid w:val="00E87034"/>
    <w:rsid w:val="00E870CA"/>
    <w:rsid w:val="00E8715A"/>
    <w:rsid w:val="00E871AB"/>
    <w:rsid w:val="00E871E4"/>
    <w:rsid w:val="00E87264"/>
    <w:rsid w:val="00E8726D"/>
    <w:rsid w:val="00E872B4"/>
    <w:rsid w:val="00E873DF"/>
    <w:rsid w:val="00E87581"/>
    <w:rsid w:val="00E8782B"/>
    <w:rsid w:val="00E8786F"/>
    <w:rsid w:val="00E87881"/>
    <w:rsid w:val="00E8794C"/>
    <w:rsid w:val="00E87960"/>
    <w:rsid w:val="00E879EB"/>
    <w:rsid w:val="00E87B02"/>
    <w:rsid w:val="00E87B62"/>
    <w:rsid w:val="00E87BE9"/>
    <w:rsid w:val="00E87D4C"/>
    <w:rsid w:val="00E87EF4"/>
    <w:rsid w:val="00E87F02"/>
    <w:rsid w:val="00E900EC"/>
    <w:rsid w:val="00E9030A"/>
    <w:rsid w:val="00E9035B"/>
    <w:rsid w:val="00E905CF"/>
    <w:rsid w:val="00E90646"/>
    <w:rsid w:val="00E90657"/>
    <w:rsid w:val="00E90735"/>
    <w:rsid w:val="00E90862"/>
    <w:rsid w:val="00E908E5"/>
    <w:rsid w:val="00E9094E"/>
    <w:rsid w:val="00E90954"/>
    <w:rsid w:val="00E90993"/>
    <w:rsid w:val="00E90A99"/>
    <w:rsid w:val="00E90AC1"/>
    <w:rsid w:val="00E90C19"/>
    <w:rsid w:val="00E90CE4"/>
    <w:rsid w:val="00E90DAA"/>
    <w:rsid w:val="00E90F9E"/>
    <w:rsid w:val="00E9106E"/>
    <w:rsid w:val="00E91228"/>
    <w:rsid w:val="00E91282"/>
    <w:rsid w:val="00E9134F"/>
    <w:rsid w:val="00E913C7"/>
    <w:rsid w:val="00E91425"/>
    <w:rsid w:val="00E9146E"/>
    <w:rsid w:val="00E91474"/>
    <w:rsid w:val="00E91496"/>
    <w:rsid w:val="00E9149E"/>
    <w:rsid w:val="00E915F3"/>
    <w:rsid w:val="00E91600"/>
    <w:rsid w:val="00E918BB"/>
    <w:rsid w:val="00E9191B"/>
    <w:rsid w:val="00E919D1"/>
    <w:rsid w:val="00E91B85"/>
    <w:rsid w:val="00E91D60"/>
    <w:rsid w:val="00E91EDD"/>
    <w:rsid w:val="00E91F4B"/>
    <w:rsid w:val="00E920FD"/>
    <w:rsid w:val="00E921F9"/>
    <w:rsid w:val="00E922AF"/>
    <w:rsid w:val="00E9231C"/>
    <w:rsid w:val="00E92486"/>
    <w:rsid w:val="00E92576"/>
    <w:rsid w:val="00E92716"/>
    <w:rsid w:val="00E928D3"/>
    <w:rsid w:val="00E92918"/>
    <w:rsid w:val="00E92967"/>
    <w:rsid w:val="00E92A11"/>
    <w:rsid w:val="00E92A33"/>
    <w:rsid w:val="00E92A40"/>
    <w:rsid w:val="00E92ADA"/>
    <w:rsid w:val="00E92C4A"/>
    <w:rsid w:val="00E92EB8"/>
    <w:rsid w:val="00E92ECC"/>
    <w:rsid w:val="00E92EE1"/>
    <w:rsid w:val="00E92F15"/>
    <w:rsid w:val="00E9302A"/>
    <w:rsid w:val="00E930EC"/>
    <w:rsid w:val="00E93180"/>
    <w:rsid w:val="00E931EF"/>
    <w:rsid w:val="00E932DA"/>
    <w:rsid w:val="00E932F4"/>
    <w:rsid w:val="00E933CD"/>
    <w:rsid w:val="00E93467"/>
    <w:rsid w:val="00E9348C"/>
    <w:rsid w:val="00E934B9"/>
    <w:rsid w:val="00E93542"/>
    <w:rsid w:val="00E93601"/>
    <w:rsid w:val="00E93640"/>
    <w:rsid w:val="00E936B3"/>
    <w:rsid w:val="00E937A4"/>
    <w:rsid w:val="00E938CD"/>
    <w:rsid w:val="00E93A9F"/>
    <w:rsid w:val="00E93AE5"/>
    <w:rsid w:val="00E93B18"/>
    <w:rsid w:val="00E93C78"/>
    <w:rsid w:val="00E93C8B"/>
    <w:rsid w:val="00E93C9A"/>
    <w:rsid w:val="00E93CF2"/>
    <w:rsid w:val="00E93CF8"/>
    <w:rsid w:val="00E941A2"/>
    <w:rsid w:val="00E943C1"/>
    <w:rsid w:val="00E943D8"/>
    <w:rsid w:val="00E94541"/>
    <w:rsid w:val="00E9469A"/>
    <w:rsid w:val="00E9487C"/>
    <w:rsid w:val="00E949B0"/>
    <w:rsid w:val="00E949E3"/>
    <w:rsid w:val="00E94ACD"/>
    <w:rsid w:val="00E94AE5"/>
    <w:rsid w:val="00E94BC2"/>
    <w:rsid w:val="00E94CB2"/>
    <w:rsid w:val="00E94D95"/>
    <w:rsid w:val="00E94DAF"/>
    <w:rsid w:val="00E94E9D"/>
    <w:rsid w:val="00E94EE5"/>
    <w:rsid w:val="00E94EEB"/>
    <w:rsid w:val="00E94EFA"/>
    <w:rsid w:val="00E950FC"/>
    <w:rsid w:val="00E9512E"/>
    <w:rsid w:val="00E95225"/>
    <w:rsid w:val="00E9556C"/>
    <w:rsid w:val="00E9558D"/>
    <w:rsid w:val="00E9567E"/>
    <w:rsid w:val="00E956F0"/>
    <w:rsid w:val="00E9570A"/>
    <w:rsid w:val="00E95752"/>
    <w:rsid w:val="00E957F0"/>
    <w:rsid w:val="00E95842"/>
    <w:rsid w:val="00E958F0"/>
    <w:rsid w:val="00E95933"/>
    <w:rsid w:val="00E95A3D"/>
    <w:rsid w:val="00E95A8C"/>
    <w:rsid w:val="00E95D7F"/>
    <w:rsid w:val="00E95DA1"/>
    <w:rsid w:val="00E95DA4"/>
    <w:rsid w:val="00E95F91"/>
    <w:rsid w:val="00E95FD9"/>
    <w:rsid w:val="00E960E6"/>
    <w:rsid w:val="00E960F1"/>
    <w:rsid w:val="00E96110"/>
    <w:rsid w:val="00E96304"/>
    <w:rsid w:val="00E96426"/>
    <w:rsid w:val="00E9648D"/>
    <w:rsid w:val="00E964E0"/>
    <w:rsid w:val="00E965DE"/>
    <w:rsid w:val="00E96631"/>
    <w:rsid w:val="00E96670"/>
    <w:rsid w:val="00E966C7"/>
    <w:rsid w:val="00E966DD"/>
    <w:rsid w:val="00E96895"/>
    <w:rsid w:val="00E9692B"/>
    <w:rsid w:val="00E9694C"/>
    <w:rsid w:val="00E96BE3"/>
    <w:rsid w:val="00E96D31"/>
    <w:rsid w:val="00E96DFA"/>
    <w:rsid w:val="00E96F37"/>
    <w:rsid w:val="00E96F9C"/>
    <w:rsid w:val="00E96FDD"/>
    <w:rsid w:val="00E97019"/>
    <w:rsid w:val="00E97076"/>
    <w:rsid w:val="00E970DA"/>
    <w:rsid w:val="00E97199"/>
    <w:rsid w:val="00E9724F"/>
    <w:rsid w:val="00E97563"/>
    <w:rsid w:val="00E9756A"/>
    <w:rsid w:val="00E976B9"/>
    <w:rsid w:val="00E9791D"/>
    <w:rsid w:val="00E97992"/>
    <w:rsid w:val="00E97A10"/>
    <w:rsid w:val="00E97BDA"/>
    <w:rsid w:val="00E97DE2"/>
    <w:rsid w:val="00E97E24"/>
    <w:rsid w:val="00E97EA8"/>
    <w:rsid w:val="00EA0162"/>
    <w:rsid w:val="00EA0240"/>
    <w:rsid w:val="00EA02C9"/>
    <w:rsid w:val="00EA0319"/>
    <w:rsid w:val="00EA0485"/>
    <w:rsid w:val="00EA051A"/>
    <w:rsid w:val="00EA0620"/>
    <w:rsid w:val="00EA0683"/>
    <w:rsid w:val="00EA07DF"/>
    <w:rsid w:val="00EA0866"/>
    <w:rsid w:val="00EA087E"/>
    <w:rsid w:val="00EA0914"/>
    <w:rsid w:val="00EA0AB8"/>
    <w:rsid w:val="00EA0AFD"/>
    <w:rsid w:val="00EA0BE0"/>
    <w:rsid w:val="00EA0DC4"/>
    <w:rsid w:val="00EA0F5B"/>
    <w:rsid w:val="00EA0FEA"/>
    <w:rsid w:val="00EA1026"/>
    <w:rsid w:val="00EA107B"/>
    <w:rsid w:val="00EA10D8"/>
    <w:rsid w:val="00EA1138"/>
    <w:rsid w:val="00EA11B6"/>
    <w:rsid w:val="00EA157E"/>
    <w:rsid w:val="00EA19C3"/>
    <w:rsid w:val="00EA1A64"/>
    <w:rsid w:val="00EA1BC3"/>
    <w:rsid w:val="00EA1C57"/>
    <w:rsid w:val="00EA1CE6"/>
    <w:rsid w:val="00EA1E26"/>
    <w:rsid w:val="00EA1E88"/>
    <w:rsid w:val="00EA1FE1"/>
    <w:rsid w:val="00EA20BE"/>
    <w:rsid w:val="00EA222C"/>
    <w:rsid w:val="00EA2391"/>
    <w:rsid w:val="00EA239E"/>
    <w:rsid w:val="00EA23AE"/>
    <w:rsid w:val="00EA2497"/>
    <w:rsid w:val="00EA24B3"/>
    <w:rsid w:val="00EA25E1"/>
    <w:rsid w:val="00EA2653"/>
    <w:rsid w:val="00EA279E"/>
    <w:rsid w:val="00EA27B6"/>
    <w:rsid w:val="00EA2891"/>
    <w:rsid w:val="00EA28B0"/>
    <w:rsid w:val="00EA2B25"/>
    <w:rsid w:val="00EA2CE1"/>
    <w:rsid w:val="00EA2D63"/>
    <w:rsid w:val="00EA2F0F"/>
    <w:rsid w:val="00EA2F61"/>
    <w:rsid w:val="00EA2F7C"/>
    <w:rsid w:val="00EA2FC8"/>
    <w:rsid w:val="00EA2FD0"/>
    <w:rsid w:val="00EA30BF"/>
    <w:rsid w:val="00EA30CF"/>
    <w:rsid w:val="00EA3171"/>
    <w:rsid w:val="00EA337B"/>
    <w:rsid w:val="00EA33E0"/>
    <w:rsid w:val="00EA3476"/>
    <w:rsid w:val="00EA35DA"/>
    <w:rsid w:val="00EA35E8"/>
    <w:rsid w:val="00EA362F"/>
    <w:rsid w:val="00EA36A8"/>
    <w:rsid w:val="00EA38FA"/>
    <w:rsid w:val="00EA3C47"/>
    <w:rsid w:val="00EA3C52"/>
    <w:rsid w:val="00EA3CEB"/>
    <w:rsid w:val="00EA3CFB"/>
    <w:rsid w:val="00EA3E2E"/>
    <w:rsid w:val="00EA3E8B"/>
    <w:rsid w:val="00EA3FA4"/>
    <w:rsid w:val="00EA4068"/>
    <w:rsid w:val="00EA409C"/>
    <w:rsid w:val="00EA4116"/>
    <w:rsid w:val="00EA4254"/>
    <w:rsid w:val="00EA426C"/>
    <w:rsid w:val="00EA42F0"/>
    <w:rsid w:val="00EA431B"/>
    <w:rsid w:val="00EA4330"/>
    <w:rsid w:val="00EA4598"/>
    <w:rsid w:val="00EA4660"/>
    <w:rsid w:val="00EA4701"/>
    <w:rsid w:val="00EA485E"/>
    <w:rsid w:val="00EA490B"/>
    <w:rsid w:val="00EA4949"/>
    <w:rsid w:val="00EA4F42"/>
    <w:rsid w:val="00EA4F90"/>
    <w:rsid w:val="00EA523F"/>
    <w:rsid w:val="00EA525A"/>
    <w:rsid w:val="00EA531A"/>
    <w:rsid w:val="00EA53A8"/>
    <w:rsid w:val="00EA557E"/>
    <w:rsid w:val="00EA55B8"/>
    <w:rsid w:val="00EA56FF"/>
    <w:rsid w:val="00EA5803"/>
    <w:rsid w:val="00EA58E5"/>
    <w:rsid w:val="00EA5900"/>
    <w:rsid w:val="00EA595C"/>
    <w:rsid w:val="00EA59D0"/>
    <w:rsid w:val="00EA5A36"/>
    <w:rsid w:val="00EA5D87"/>
    <w:rsid w:val="00EA5EA5"/>
    <w:rsid w:val="00EA5F10"/>
    <w:rsid w:val="00EA5F39"/>
    <w:rsid w:val="00EA6001"/>
    <w:rsid w:val="00EA6217"/>
    <w:rsid w:val="00EA641E"/>
    <w:rsid w:val="00EA6544"/>
    <w:rsid w:val="00EA65A2"/>
    <w:rsid w:val="00EA6770"/>
    <w:rsid w:val="00EA6797"/>
    <w:rsid w:val="00EA67FE"/>
    <w:rsid w:val="00EA6831"/>
    <w:rsid w:val="00EA688D"/>
    <w:rsid w:val="00EA6CAD"/>
    <w:rsid w:val="00EA6D80"/>
    <w:rsid w:val="00EA6E21"/>
    <w:rsid w:val="00EA6F48"/>
    <w:rsid w:val="00EA6F58"/>
    <w:rsid w:val="00EA6FA5"/>
    <w:rsid w:val="00EA701C"/>
    <w:rsid w:val="00EA70AB"/>
    <w:rsid w:val="00EA70BC"/>
    <w:rsid w:val="00EA7116"/>
    <w:rsid w:val="00EA71AC"/>
    <w:rsid w:val="00EA73F0"/>
    <w:rsid w:val="00EA7593"/>
    <w:rsid w:val="00EA75A9"/>
    <w:rsid w:val="00EA7648"/>
    <w:rsid w:val="00EA765E"/>
    <w:rsid w:val="00EA779E"/>
    <w:rsid w:val="00EA78EF"/>
    <w:rsid w:val="00EA7A0D"/>
    <w:rsid w:val="00EA7B74"/>
    <w:rsid w:val="00EA7CCF"/>
    <w:rsid w:val="00EA7D16"/>
    <w:rsid w:val="00EA7D75"/>
    <w:rsid w:val="00EA7DB6"/>
    <w:rsid w:val="00EA7EEF"/>
    <w:rsid w:val="00EB00B4"/>
    <w:rsid w:val="00EB0102"/>
    <w:rsid w:val="00EB0128"/>
    <w:rsid w:val="00EB01BC"/>
    <w:rsid w:val="00EB02CB"/>
    <w:rsid w:val="00EB03C4"/>
    <w:rsid w:val="00EB056E"/>
    <w:rsid w:val="00EB0624"/>
    <w:rsid w:val="00EB0631"/>
    <w:rsid w:val="00EB06BB"/>
    <w:rsid w:val="00EB074A"/>
    <w:rsid w:val="00EB08A6"/>
    <w:rsid w:val="00EB0908"/>
    <w:rsid w:val="00EB0926"/>
    <w:rsid w:val="00EB092E"/>
    <w:rsid w:val="00EB09EA"/>
    <w:rsid w:val="00EB0C5B"/>
    <w:rsid w:val="00EB0CF6"/>
    <w:rsid w:val="00EB0D42"/>
    <w:rsid w:val="00EB0D4D"/>
    <w:rsid w:val="00EB0D57"/>
    <w:rsid w:val="00EB0D5B"/>
    <w:rsid w:val="00EB0DCA"/>
    <w:rsid w:val="00EB0F61"/>
    <w:rsid w:val="00EB1162"/>
    <w:rsid w:val="00EB1223"/>
    <w:rsid w:val="00EB127A"/>
    <w:rsid w:val="00EB130A"/>
    <w:rsid w:val="00EB146B"/>
    <w:rsid w:val="00EB1969"/>
    <w:rsid w:val="00EB199E"/>
    <w:rsid w:val="00EB1A1E"/>
    <w:rsid w:val="00EB1A44"/>
    <w:rsid w:val="00EB1B37"/>
    <w:rsid w:val="00EB1D6F"/>
    <w:rsid w:val="00EB1DF1"/>
    <w:rsid w:val="00EB1E4D"/>
    <w:rsid w:val="00EB1F75"/>
    <w:rsid w:val="00EB2049"/>
    <w:rsid w:val="00EB21E2"/>
    <w:rsid w:val="00EB2353"/>
    <w:rsid w:val="00EB235A"/>
    <w:rsid w:val="00EB2493"/>
    <w:rsid w:val="00EB24CE"/>
    <w:rsid w:val="00EB24DC"/>
    <w:rsid w:val="00EB25A3"/>
    <w:rsid w:val="00EB262B"/>
    <w:rsid w:val="00EB272C"/>
    <w:rsid w:val="00EB2860"/>
    <w:rsid w:val="00EB288C"/>
    <w:rsid w:val="00EB295E"/>
    <w:rsid w:val="00EB2A30"/>
    <w:rsid w:val="00EB2B97"/>
    <w:rsid w:val="00EB2D00"/>
    <w:rsid w:val="00EB2EFF"/>
    <w:rsid w:val="00EB2F2C"/>
    <w:rsid w:val="00EB2FA7"/>
    <w:rsid w:val="00EB303D"/>
    <w:rsid w:val="00EB3046"/>
    <w:rsid w:val="00EB30A9"/>
    <w:rsid w:val="00EB30CD"/>
    <w:rsid w:val="00EB3143"/>
    <w:rsid w:val="00EB3148"/>
    <w:rsid w:val="00EB346A"/>
    <w:rsid w:val="00EB3607"/>
    <w:rsid w:val="00EB3949"/>
    <w:rsid w:val="00EB3B79"/>
    <w:rsid w:val="00EB3B80"/>
    <w:rsid w:val="00EB3B87"/>
    <w:rsid w:val="00EB3B9A"/>
    <w:rsid w:val="00EB3BA6"/>
    <w:rsid w:val="00EB3BDE"/>
    <w:rsid w:val="00EB3DB8"/>
    <w:rsid w:val="00EB3DC6"/>
    <w:rsid w:val="00EB3EFE"/>
    <w:rsid w:val="00EB3F82"/>
    <w:rsid w:val="00EB40AC"/>
    <w:rsid w:val="00EB40DA"/>
    <w:rsid w:val="00EB4103"/>
    <w:rsid w:val="00EB4195"/>
    <w:rsid w:val="00EB4273"/>
    <w:rsid w:val="00EB4331"/>
    <w:rsid w:val="00EB437C"/>
    <w:rsid w:val="00EB45A6"/>
    <w:rsid w:val="00EB46D7"/>
    <w:rsid w:val="00EB4787"/>
    <w:rsid w:val="00EB49EA"/>
    <w:rsid w:val="00EB4A1F"/>
    <w:rsid w:val="00EB4B9C"/>
    <w:rsid w:val="00EB4C0F"/>
    <w:rsid w:val="00EB4CBC"/>
    <w:rsid w:val="00EB4CFE"/>
    <w:rsid w:val="00EB4D13"/>
    <w:rsid w:val="00EB4D83"/>
    <w:rsid w:val="00EB4EA0"/>
    <w:rsid w:val="00EB4F32"/>
    <w:rsid w:val="00EB4F88"/>
    <w:rsid w:val="00EB517D"/>
    <w:rsid w:val="00EB5195"/>
    <w:rsid w:val="00EB52B7"/>
    <w:rsid w:val="00EB541F"/>
    <w:rsid w:val="00EB549E"/>
    <w:rsid w:val="00EB54BB"/>
    <w:rsid w:val="00EB559E"/>
    <w:rsid w:val="00EB57D2"/>
    <w:rsid w:val="00EB5896"/>
    <w:rsid w:val="00EB58D6"/>
    <w:rsid w:val="00EB5B9F"/>
    <w:rsid w:val="00EB5CAB"/>
    <w:rsid w:val="00EB5CB9"/>
    <w:rsid w:val="00EB5ED0"/>
    <w:rsid w:val="00EB5F6D"/>
    <w:rsid w:val="00EB607C"/>
    <w:rsid w:val="00EB6083"/>
    <w:rsid w:val="00EB60A5"/>
    <w:rsid w:val="00EB618A"/>
    <w:rsid w:val="00EB61B1"/>
    <w:rsid w:val="00EB63BC"/>
    <w:rsid w:val="00EB6550"/>
    <w:rsid w:val="00EB66B5"/>
    <w:rsid w:val="00EB677D"/>
    <w:rsid w:val="00EB6788"/>
    <w:rsid w:val="00EB6A20"/>
    <w:rsid w:val="00EB6AC5"/>
    <w:rsid w:val="00EB6BBE"/>
    <w:rsid w:val="00EB6DC2"/>
    <w:rsid w:val="00EB70DC"/>
    <w:rsid w:val="00EB7156"/>
    <w:rsid w:val="00EB7158"/>
    <w:rsid w:val="00EB71D2"/>
    <w:rsid w:val="00EB71E9"/>
    <w:rsid w:val="00EB73D6"/>
    <w:rsid w:val="00EB778D"/>
    <w:rsid w:val="00EB7B45"/>
    <w:rsid w:val="00EB7C06"/>
    <w:rsid w:val="00EB7C46"/>
    <w:rsid w:val="00EB7F02"/>
    <w:rsid w:val="00EC0051"/>
    <w:rsid w:val="00EC0084"/>
    <w:rsid w:val="00EC00C9"/>
    <w:rsid w:val="00EC0102"/>
    <w:rsid w:val="00EC04BE"/>
    <w:rsid w:val="00EC04FD"/>
    <w:rsid w:val="00EC0616"/>
    <w:rsid w:val="00EC0657"/>
    <w:rsid w:val="00EC06EE"/>
    <w:rsid w:val="00EC0726"/>
    <w:rsid w:val="00EC08A5"/>
    <w:rsid w:val="00EC094C"/>
    <w:rsid w:val="00EC0B19"/>
    <w:rsid w:val="00EC0B85"/>
    <w:rsid w:val="00EC0E2E"/>
    <w:rsid w:val="00EC0F1F"/>
    <w:rsid w:val="00EC0F27"/>
    <w:rsid w:val="00EC1019"/>
    <w:rsid w:val="00EC1031"/>
    <w:rsid w:val="00EC118B"/>
    <w:rsid w:val="00EC118F"/>
    <w:rsid w:val="00EC122F"/>
    <w:rsid w:val="00EC1281"/>
    <w:rsid w:val="00EC13B1"/>
    <w:rsid w:val="00EC14D1"/>
    <w:rsid w:val="00EC17CD"/>
    <w:rsid w:val="00EC17F9"/>
    <w:rsid w:val="00EC18BB"/>
    <w:rsid w:val="00EC19B9"/>
    <w:rsid w:val="00EC1A8A"/>
    <w:rsid w:val="00EC1BDA"/>
    <w:rsid w:val="00EC1E29"/>
    <w:rsid w:val="00EC1EAA"/>
    <w:rsid w:val="00EC1ED8"/>
    <w:rsid w:val="00EC1EF5"/>
    <w:rsid w:val="00EC1F8F"/>
    <w:rsid w:val="00EC1FC0"/>
    <w:rsid w:val="00EC2023"/>
    <w:rsid w:val="00EC2091"/>
    <w:rsid w:val="00EC2137"/>
    <w:rsid w:val="00EC21B8"/>
    <w:rsid w:val="00EC21F8"/>
    <w:rsid w:val="00EC228B"/>
    <w:rsid w:val="00EC22B7"/>
    <w:rsid w:val="00EC23A6"/>
    <w:rsid w:val="00EC2632"/>
    <w:rsid w:val="00EC2673"/>
    <w:rsid w:val="00EC271A"/>
    <w:rsid w:val="00EC299C"/>
    <w:rsid w:val="00EC2A32"/>
    <w:rsid w:val="00EC2A3D"/>
    <w:rsid w:val="00EC2A43"/>
    <w:rsid w:val="00EC2BDB"/>
    <w:rsid w:val="00EC2C37"/>
    <w:rsid w:val="00EC2EA0"/>
    <w:rsid w:val="00EC2F22"/>
    <w:rsid w:val="00EC3155"/>
    <w:rsid w:val="00EC318B"/>
    <w:rsid w:val="00EC321D"/>
    <w:rsid w:val="00EC32CE"/>
    <w:rsid w:val="00EC32DB"/>
    <w:rsid w:val="00EC32F2"/>
    <w:rsid w:val="00EC33A0"/>
    <w:rsid w:val="00EC342F"/>
    <w:rsid w:val="00EC3454"/>
    <w:rsid w:val="00EC349E"/>
    <w:rsid w:val="00EC3523"/>
    <w:rsid w:val="00EC3537"/>
    <w:rsid w:val="00EC3553"/>
    <w:rsid w:val="00EC358B"/>
    <w:rsid w:val="00EC35D5"/>
    <w:rsid w:val="00EC3650"/>
    <w:rsid w:val="00EC3793"/>
    <w:rsid w:val="00EC3C59"/>
    <w:rsid w:val="00EC3D4E"/>
    <w:rsid w:val="00EC3DB8"/>
    <w:rsid w:val="00EC3E5B"/>
    <w:rsid w:val="00EC3F55"/>
    <w:rsid w:val="00EC4252"/>
    <w:rsid w:val="00EC4368"/>
    <w:rsid w:val="00EC4457"/>
    <w:rsid w:val="00EC45B8"/>
    <w:rsid w:val="00EC46EC"/>
    <w:rsid w:val="00EC47AA"/>
    <w:rsid w:val="00EC4873"/>
    <w:rsid w:val="00EC49BC"/>
    <w:rsid w:val="00EC49D7"/>
    <w:rsid w:val="00EC49FC"/>
    <w:rsid w:val="00EC4A4C"/>
    <w:rsid w:val="00EC4C89"/>
    <w:rsid w:val="00EC4DB7"/>
    <w:rsid w:val="00EC4DF0"/>
    <w:rsid w:val="00EC4E01"/>
    <w:rsid w:val="00EC4E9E"/>
    <w:rsid w:val="00EC4EC8"/>
    <w:rsid w:val="00EC512E"/>
    <w:rsid w:val="00EC514A"/>
    <w:rsid w:val="00EC51C0"/>
    <w:rsid w:val="00EC5461"/>
    <w:rsid w:val="00EC54A4"/>
    <w:rsid w:val="00EC56B0"/>
    <w:rsid w:val="00EC58F7"/>
    <w:rsid w:val="00EC5917"/>
    <w:rsid w:val="00EC59B7"/>
    <w:rsid w:val="00EC5BE2"/>
    <w:rsid w:val="00EC5C73"/>
    <w:rsid w:val="00EC5D5A"/>
    <w:rsid w:val="00EC5DA2"/>
    <w:rsid w:val="00EC5E59"/>
    <w:rsid w:val="00EC5EEB"/>
    <w:rsid w:val="00EC5F06"/>
    <w:rsid w:val="00EC60D2"/>
    <w:rsid w:val="00EC60D7"/>
    <w:rsid w:val="00EC615F"/>
    <w:rsid w:val="00EC6219"/>
    <w:rsid w:val="00EC63EC"/>
    <w:rsid w:val="00EC6423"/>
    <w:rsid w:val="00EC647E"/>
    <w:rsid w:val="00EC65A8"/>
    <w:rsid w:val="00EC6866"/>
    <w:rsid w:val="00EC69BC"/>
    <w:rsid w:val="00EC6A1B"/>
    <w:rsid w:val="00EC6BAC"/>
    <w:rsid w:val="00EC6C6D"/>
    <w:rsid w:val="00EC6CD9"/>
    <w:rsid w:val="00EC6CF7"/>
    <w:rsid w:val="00EC6D2C"/>
    <w:rsid w:val="00EC6D47"/>
    <w:rsid w:val="00EC6D6C"/>
    <w:rsid w:val="00EC6DFA"/>
    <w:rsid w:val="00EC6F80"/>
    <w:rsid w:val="00EC700C"/>
    <w:rsid w:val="00EC7152"/>
    <w:rsid w:val="00EC73C9"/>
    <w:rsid w:val="00EC7465"/>
    <w:rsid w:val="00EC7477"/>
    <w:rsid w:val="00EC766D"/>
    <w:rsid w:val="00EC76FC"/>
    <w:rsid w:val="00EC7729"/>
    <w:rsid w:val="00EC7859"/>
    <w:rsid w:val="00EC78C1"/>
    <w:rsid w:val="00EC79D5"/>
    <w:rsid w:val="00EC7A85"/>
    <w:rsid w:val="00EC7ABF"/>
    <w:rsid w:val="00EC7D04"/>
    <w:rsid w:val="00EC7D18"/>
    <w:rsid w:val="00EC7DB4"/>
    <w:rsid w:val="00EC7DD0"/>
    <w:rsid w:val="00EC7DED"/>
    <w:rsid w:val="00EC7E28"/>
    <w:rsid w:val="00ED0091"/>
    <w:rsid w:val="00ED0105"/>
    <w:rsid w:val="00ED037C"/>
    <w:rsid w:val="00ED04EC"/>
    <w:rsid w:val="00ED05BA"/>
    <w:rsid w:val="00ED0635"/>
    <w:rsid w:val="00ED0662"/>
    <w:rsid w:val="00ED06CA"/>
    <w:rsid w:val="00ED070F"/>
    <w:rsid w:val="00ED0945"/>
    <w:rsid w:val="00ED0D70"/>
    <w:rsid w:val="00ED0E2B"/>
    <w:rsid w:val="00ED1185"/>
    <w:rsid w:val="00ED129E"/>
    <w:rsid w:val="00ED12FA"/>
    <w:rsid w:val="00ED141D"/>
    <w:rsid w:val="00ED14A9"/>
    <w:rsid w:val="00ED14E2"/>
    <w:rsid w:val="00ED15F7"/>
    <w:rsid w:val="00ED17F2"/>
    <w:rsid w:val="00ED1809"/>
    <w:rsid w:val="00ED1872"/>
    <w:rsid w:val="00ED18C3"/>
    <w:rsid w:val="00ED192F"/>
    <w:rsid w:val="00ED1949"/>
    <w:rsid w:val="00ED1A64"/>
    <w:rsid w:val="00ED1BAE"/>
    <w:rsid w:val="00ED1CCD"/>
    <w:rsid w:val="00ED1CE9"/>
    <w:rsid w:val="00ED1E1E"/>
    <w:rsid w:val="00ED1F59"/>
    <w:rsid w:val="00ED211E"/>
    <w:rsid w:val="00ED2307"/>
    <w:rsid w:val="00ED2398"/>
    <w:rsid w:val="00ED23DC"/>
    <w:rsid w:val="00ED245F"/>
    <w:rsid w:val="00ED26E6"/>
    <w:rsid w:val="00ED2707"/>
    <w:rsid w:val="00ED27A2"/>
    <w:rsid w:val="00ED27AF"/>
    <w:rsid w:val="00ED2860"/>
    <w:rsid w:val="00ED2A2E"/>
    <w:rsid w:val="00ED2B05"/>
    <w:rsid w:val="00ED2C77"/>
    <w:rsid w:val="00ED2CA6"/>
    <w:rsid w:val="00ED2CFE"/>
    <w:rsid w:val="00ED2D52"/>
    <w:rsid w:val="00ED2EF4"/>
    <w:rsid w:val="00ED2F51"/>
    <w:rsid w:val="00ED306E"/>
    <w:rsid w:val="00ED30B8"/>
    <w:rsid w:val="00ED30E4"/>
    <w:rsid w:val="00ED31CC"/>
    <w:rsid w:val="00ED31CF"/>
    <w:rsid w:val="00ED3228"/>
    <w:rsid w:val="00ED3242"/>
    <w:rsid w:val="00ED32C6"/>
    <w:rsid w:val="00ED3368"/>
    <w:rsid w:val="00ED3543"/>
    <w:rsid w:val="00ED3570"/>
    <w:rsid w:val="00ED36A2"/>
    <w:rsid w:val="00ED36D0"/>
    <w:rsid w:val="00ED3899"/>
    <w:rsid w:val="00ED38B0"/>
    <w:rsid w:val="00ED38D6"/>
    <w:rsid w:val="00ED38E2"/>
    <w:rsid w:val="00ED3973"/>
    <w:rsid w:val="00ED39D2"/>
    <w:rsid w:val="00ED3AF3"/>
    <w:rsid w:val="00ED3B3D"/>
    <w:rsid w:val="00ED3B68"/>
    <w:rsid w:val="00ED3BB6"/>
    <w:rsid w:val="00ED3CC5"/>
    <w:rsid w:val="00ED3D24"/>
    <w:rsid w:val="00ED3D34"/>
    <w:rsid w:val="00ED3D90"/>
    <w:rsid w:val="00ED3FDF"/>
    <w:rsid w:val="00ED3FF7"/>
    <w:rsid w:val="00ED4056"/>
    <w:rsid w:val="00ED4113"/>
    <w:rsid w:val="00ED411A"/>
    <w:rsid w:val="00ED42A5"/>
    <w:rsid w:val="00ED432D"/>
    <w:rsid w:val="00ED45E7"/>
    <w:rsid w:val="00ED4613"/>
    <w:rsid w:val="00ED46A2"/>
    <w:rsid w:val="00ED46C4"/>
    <w:rsid w:val="00ED46C6"/>
    <w:rsid w:val="00ED4774"/>
    <w:rsid w:val="00ED47B8"/>
    <w:rsid w:val="00ED47C4"/>
    <w:rsid w:val="00ED47DC"/>
    <w:rsid w:val="00ED492A"/>
    <w:rsid w:val="00ED4BE1"/>
    <w:rsid w:val="00ED4CD4"/>
    <w:rsid w:val="00ED4CFB"/>
    <w:rsid w:val="00ED4D39"/>
    <w:rsid w:val="00ED4DBB"/>
    <w:rsid w:val="00ED4F50"/>
    <w:rsid w:val="00ED4F77"/>
    <w:rsid w:val="00ED4FD8"/>
    <w:rsid w:val="00ED50AD"/>
    <w:rsid w:val="00ED511B"/>
    <w:rsid w:val="00ED522A"/>
    <w:rsid w:val="00ED52DC"/>
    <w:rsid w:val="00ED54CB"/>
    <w:rsid w:val="00ED5500"/>
    <w:rsid w:val="00ED562C"/>
    <w:rsid w:val="00ED5745"/>
    <w:rsid w:val="00ED57E0"/>
    <w:rsid w:val="00ED5BA4"/>
    <w:rsid w:val="00ED5D37"/>
    <w:rsid w:val="00ED5D39"/>
    <w:rsid w:val="00ED5D7F"/>
    <w:rsid w:val="00ED5FAA"/>
    <w:rsid w:val="00ED605B"/>
    <w:rsid w:val="00ED6063"/>
    <w:rsid w:val="00ED6279"/>
    <w:rsid w:val="00ED65AE"/>
    <w:rsid w:val="00ED6675"/>
    <w:rsid w:val="00ED669D"/>
    <w:rsid w:val="00ED683E"/>
    <w:rsid w:val="00ED69F9"/>
    <w:rsid w:val="00ED6A1B"/>
    <w:rsid w:val="00ED6B2C"/>
    <w:rsid w:val="00ED6CA2"/>
    <w:rsid w:val="00ED6DA1"/>
    <w:rsid w:val="00ED6E70"/>
    <w:rsid w:val="00ED6F65"/>
    <w:rsid w:val="00ED70AE"/>
    <w:rsid w:val="00ED70B3"/>
    <w:rsid w:val="00ED72B6"/>
    <w:rsid w:val="00ED731F"/>
    <w:rsid w:val="00ED7340"/>
    <w:rsid w:val="00ED7451"/>
    <w:rsid w:val="00ED7581"/>
    <w:rsid w:val="00ED75C9"/>
    <w:rsid w:val="00ED75F6"/>
    <w:rsid w:val="00ED7774"/>
    <w:rsid w:val="00ED7933"/>
    <w:rsid w:val="00ED79FA"/>
    <w:rsid w:val="00ED7ADC"/>
    <w:rsid w:val="00ED7AFC"/>
    <w:rsid w:val="00ED7B8D"/>
    <w:rsid w:val="00ED7EBD"/>
    <w:rsid w:val="00ED7F25"/>
    <w:rsid w:val="00EE0023"/>
    <w:rsid w:val="00EE00A9"/>
    <w:rsid w:val="00EE00D5"/>
    <w:rsid w:val="00EE02AA"/>
    <w:rsid w:val="00EE02F0"/>
    <w:rsid w:val="00EE0354"/>
    <w:rsid w:val="00EE050A"/>
    <w:rsid w:val="00EE0A75"/>
    <w:rsid w:val="00EE0A84"/>
    <w:rsid w:val="00EE0B4A"/>
    <w:rsid w:val="00EE0BBF"/>
    <w:rsid w:val="00EE0BE8"/>
    <w:rsid w:val="00EE0D19"/>
    <w:rsid w:val="00EE0F72"/>
    <w:rsid w:val="00EE0F8D"/>
    <w:rsid w:val="00EE115C"/>
    <w:rsid w:val="00EE1211"/>
    <w:rsid w:val="00EE1410"/>
    <w:rsid w:val="00EE148D"/>
    <w:rsid w:val="00EE1493"/>
    <w:rsid w:val="00EE14C6"/>
    <w:rsid w:val="00EE14F4"/>
    <w:rsid w:val="00EE1557"/>
    <w:rsid w:val="00EE158E"/>
    <w:rsid w:val="00EE179A"/>
    <w:rsid w:val="00EE17E4"/>
    <w:rsid w:val="00EE17FD"/>
    <w:rsid w:val="00EE1A17"/>
    <w:rsid w:val="00EE1A8C"/>
    <w:rsid w:val="00EE1AB7"/>
    <w:rsid w:val="00EE1B2E"/>
    <w:rsid w:val="00EE1B4A"/>
    <w:rsid w:val="00EE1C09"/>
    <w:rsid w:val="00EE1CB5"/>
    <w:rsid w:val="00EE1CBB"/>
    <w:rsid w:val="00EE1D33"/>
    <w:rsid w:val="00EE1D4C"/>
    <w:rsid w:val="00EE1D5F"/>
    <w:rsid w:val="00EE1DBF"/>
    <w:rsid w:val="00EE1DFF"/>
    <w:rsid w:val="00EE1E5E"/>
    <w:rsid w:val="00EE1EC6"/>
    <w:rsid w:val="00EE1F36"/>
    <w:rsid w:val="00EE1F57"/>
    <w:rsid w:val="00EE1FB5"/>
    <w:rsid w:val="00EE2029"/>
    <w:rsid w:val="00EE228B"/>
    <w:rsid w:val="00EE22BD"/>
    <w:rsid w:val="00EE23D2"/>
    <w:rsid w:val="00EE24FD"/>
    <w:rsid w:val="00EE253E"/>
    <w:rsid w:val="00EE25CB"/>
    <w:rsid w:val="00EE265E"/>
    <w:rsid w:val="00EE28BD"/>
    <w:rsid w:val="00EE28E1"/>
    <w:rsid w:val="00EE2976"/>
    <w:rsid w:val="00EE29AE"/>
    <w:rsid w:val="00EE2A8F"/>
    <w:rsid w:val="00EE2B47"/>
    <w:rsid w:val="00EE2C72"/>
    <w:rsid w:val="00EE2CEB"/>
    <w:rsid w:val="00EE2D92"/>
    <w:rsid w:val="00EE2F67"/>
    <w:rsid w:val="00EE2FEC"/>
    <w:rsid w:val="00EE3007"/>
    <w:rsid w:val="00EE30F9"/>
    <w:rsid w:val="00EE31A1"/>
    <w:rsid w:val="00EE326B"/>
    <w:rsid w:val="00EE32F6"/>
    <w:rsid w:val="00EE3353"/>
    <w:rsid w:val="00EE35BF"/>
    <w:rsid w:val="00EE364A"/>
    <w:rsid w:val="00EE366E"/>
    <w:rsid w:val="00EE36D5"/>
    <w:rsid w:val="00EE3821"/>
    <w:rsid w:val="00EE39DE"/>
    <w:rsid w:val="00EE39EA"/>
    <w:rsid w:val="00EE3D64"/>
    <w:rsid w:val="00EE3D70"/>
    <w:rsid w:val="00EE3E35"/>
    <w:rsid w:val="00EE3EF0"/>
    <w:rsid w:val="00EE3F52"/>
    <w:rsid w:val="00EE3FBA"/>
    <w:rsid w:val="00EE40D5"/>
    <w:rsid w:val="00EE4111"/>
    <w:rsid w:val="00EE468F"/>
    <w:rsid w:val="00EE470B"/>
    <w:rsid w:val="00EE48AF"/>
    <w:rsid w:val="00EE4A8D"/>
    <w:rsid w:val="00EE4BAC"/>
    <w:rsid w:val="00EE4D88"/>
    <w:rsid w:val="00EE4D8E"/>
    <w:rsid w:val="00EE4E6F"/>
    <w:rsid w:val="00EE4EDA"/>
    <w:rsid w:val="00EE515B"/>
    <w:rsid w:val="00EE515C"/>
    <w:rsid w:val="00EE51C9"/>
    <w:rsid w:val="00EE5234"/>
    <w:rsid w:val="00EE52C1"/>
    <w:rsid w:val="00EE5461"/>
    <w:rsid w:val="00EE5540"/>
    <w:rsid w:val="00EE5565"/>
    <w:rsid w:val="00EE572E"/>
    <w:rsid w:val="00EE577E"/>
    <w:rsid w:val="00EE57BF"/>
    <w:rsid w:val="00EE57C6"/>
    <w:rsid w:val="00EE5868"/>
    <w:rsid w:val="00EE5922"/>
    <w:rsid w:val="00EE5A9E"/>
    <w:rsid w:val="00EE5AB0"/>
    <w:rsid w:val="00EE5B0F"/>
    <w:rsid w:val="00EE5EC0"/>
    <w:rsid w:val="00EE5EE0"/>
    <w:rsid w:val="00EE5F09"/>
    <w:rsid w:val="00EE5F81"/>
    <w:rsid w:val="00EE6040"/>
    <w:rsid w:val="00EE6050"/>
    <w:rsid w:val="00EE6062"/>
    <w:rsid w:val="00EE60DF"/>
    <w:rsid w:val="00EE6132"/>
    <w:rsid w:val="00EE61CE"/>
    <w:rsid w:val="00EE622B"/>
    <w:rsid w:val="00EE630F"/>
    <w:rsid w:val="00EE6347"/>
    <w:rsid w:val="00EE65CA"/>
    <w:rsid w:val="00EE65E0"/>
    <w:rsid w:val="00EE66A6"/>
    <w:rsid w:val="00EE675F"/>
    <w:rsid w:val="00EE67F6"/>
    <w:rsid w:val="00EE682D"/>
    <w:rsid w:val="00EE68A8"/>
    <w:rsid w:val="00EE68E8"/>
    <w:rsid w:val="00EE69E7"/>
    <w:rsid w:val="00EE6A1D"/>
    <w:rsid w:val="00EE6A80"/>
    <w:rsid w:val="00EE6A91"/>
    <w:rsid w:val="00EE6B5E"/>
    <w:rsid w:val="00EE6C47"/>
    <w:rsid w:val="00EE6D2B"/>
    <w:rsid w:val="00EE6D44"/>
    <w:rsid w:val="00EE6D5E"/>
    <w:rsid w:val="00EE709F"/>
    <w:rsid w:val="00EE70B5"/>
    <w:rsid w:val="00EE71A6"/>
    <w:rsid w:val="00EE72A1"/>
    <w:rsid w:val="00EE76C3"/>
    <w:rsid w:val="00EE771E"/>
    <w:rsid w:val="00EE7781"/>
    <w:rsid w:val="00EE78BD"/>
    <w:rsid w:val="00EE78E4"/>
    <w:rsid w:val="00EE7A58"/>
    <w:rsid w:val="00EE7C11"/>
    <w:rsid w:val="00EE7C16"/>
    <w:rsid w:val="00EE7CB6"/>
    <w:rsid w:val="00EE7CE2"/>
    <w:rsid w:val="00EE7D7E"/>
    <w:rsid w:val="00EE7DA6"/>
    <w:rsid w:val="00EE7E1C"/>
    <w:rsid w:val="00EF0009"/>
    <w:rsid w:val="00EF017C"/>
    <w:rsid w:val="00EF033D"/>
    <w:rsid w:val="00EF039C"/>
    <w:rsid w:val="00EF03A0"/>
    <w:rsid w:val="00EF0482"/>
    <w:rsid w:val="00EF075F"/>
    <w:rsid w:val="00EF07FB"/>
    <w:rsid w:val="00EF082D"/>
    <w:rsid w:val="00EF0912"/>
    <w:rsid w:val="00EF0926"/>
    <w:rsid w:val="00EF0AF8"/>
    <w:rsid w:val="00EF0BBD"/>
    <w:rsid w:val="00EF0EB4"/>
    <w:rsid w:val="00EF0ED8"/>
    <w:rsid w:val="00EF116D"/>
    <w:rsid w:val="00EF11E5"/>
    <w:rsid w:val="00EF137C"/>
    <w:rsid w:val="00EF13F6"/>
    <w:rsid w:val="00EF15F6"/>
    <w:rsid w:val="00EF1662"/>
    <w:rsid w:val="00EF1977"/>
    <w:rsid w:val="00EF19BB"/>
    <w:rsid w:val="00EF1B2D"/>
    <w:rsid w:val="00EF1CD6"/>
    <w:rsid w:val="00EF1D76"/>
    <w:rsid w:val="00EF2094"/>
    <w:rsid w:val="00EF212C"/>
    <w:rsid w:val="00EF21E4"/>
    <w:rsid w:val="00EF22BC"/>
    <w:rsid w:val="00EF232C"/>
    <w:rsid w:val="00EF2413"/>
    <w:rsid w:val="00EF257E"/>
    <w:rsid w:val="00EF26A5"/>
    <w:rsid w:val="00EF292B"/>
    <w:rsid w:val="00EF299C"/>
    <w:rsid w:val="00EF29DC"/>
    <w:rsid w:val="00EF2A48"/>
    <w:rsid w:val="00EF2B0E"/>
    <w:rsid w:val="00EF2BE1"/>
    <w:rsid w:val="00EF2F75"/>
    <w:rsid w:val="00EF2FD1"/>
    <w:rsid w:val="00EF3017"/>
    <w:rsid w:val="00EF303C"/>
    <w:rsid w:val="00EF3359"/>
    <w:rsid w:val="00EF3493"/>
    <w:rsid w:val="00EF3656"/>
    <w:rsid w:val="00EF3839"/>
    <w:rsid w:val="00EF3AD4"/>
    <w:rsid w:val="00EF3B1A"/>
    <w:rsid w:val="00EF3CB7"/>
    <w:rsid w:val="00EF3D2F"/>
    <w:rsid w:val="00EF3D3E"/>
    <w:rsid w:val="00EF3F9B"/>
    <w:rsid w:val="00EF4090"/>
    <w:rsid w:val="00EF40D4"/>
    <w:rsid w:val="00EF419A"/>
    <w:rsid w:val="00EF4311"/>
    <w:rsid w:val="00EF43E2"/>
    <w:rsid w:val="00EF43F7"/>
    <w:rsid w:val="00EF4833"/>
    <w:rsid w:val="00EF4836"/>
    <w:rsid w:val="00EF48D2"/>
    <w:rsid w:val="00EF48D6"/>
    <w:rsid w:val="00EF4BE7"/>
    <w:rsid w:val="00EF4D22"/>
    <w:rsid w:val="00EF4D8B"/>
    <w:rsid w:val="00EF4E9F"/>
    <w:rsid w:val="00EF4EF0"/>
    <w:rsid w:val="00EF50B1"/>
    <w:rsid w:val="00EF50B8"/>
    <w:rsid w:val="00EF5377"/>
    <w:rsid w:val="00EF53E1"/>
    <w:rsid w:val="00EF549A"/>
    <w:rsid w:val="00EF54BB"/>
    <w:rsid w:val="00EF5546"/>
    <w:rsid w:val="00EF55AE"/>
    <w:rsid w:val="00EF5647"/>
    <w:rsid w:val="00EF576D"/>
    <w:rsid w:val="00EF5771"/>
    <w:rsid w:val="00EF57E0"/>
    <w:rsid w:val="00EF58A4"/>
    <w:rsid w:val="00EF58E6"/>
    <w:rsid w:val="00EF5990"/>
    <w:rsid w:val="00EF59CE"/>
    <w:rsid w:val="00EF5A1A"/>
    <w:rsid w:val="00EF5A24"/>
    <w:rsid w:val="00EF5AA7"/>
    <w:rsid w:val="00EF5C44"/>
    <w:rsid w:val="00EF5C9D"/>
    <w:rsid w:val="00EF5CC0"/>
    <w:rsid w:val="00EF5CDE"/>
    <w:rsid w:val="00EF5D2C"/>
    <w:rsid w:val="00EF5DAC"/>
    <w:rsid w:val="00EF5DBE"/>
    <w:rsid w:val="00EF5E67"/>
    <w:rsid w:val="00EF5EE0"/>
    <w:rsid w:val="00EF5FCA"/>
    <w:rsid w:val="00EF6011"/>
    <w:rsid w:val="00EF607E"/>
    <w:rsid w:val="00EF61E5"/>
    <w:rsid w:val="00EF6224"/>
    <w:rsid w:val="00EF6236"/>
    <w:rsid w:val="00EF6244"/>
    <w:rsid w:val="00EF6529"/>
    <w:rsid w:val="00EF66BF"/>
    <w:rsid w:val="00EF6785"/>
    <w:rsid w:val="00EF6808"/>
    <w:rsid w:val="00EF6872"/>
    <w:rsid w:val="00EF695F"/>
    <w:rsid w:val="00EF6975"/>
    <w:rsid w:val="00EF6A01"/>
    <w:rsid w:val="00EF6A8B"/>
    <w:rsid w:val="00EF6B47"/>
    <w:rsid w:val="00EF6BCD"/>
    <w:rsid w:val="00EF6CF6"/>
    <w:rsid w:val="00EF6D5C"/>
    <w:rsid w:val="00EF6D7A"/>
    <w:rsid w:val="00EF6E8F"/>
    <w:rsid w:val="00EF7090"/>
    <w:rsid w:val="00EF71FF"/>
    <w:rsid w:val="00EF73C5"/>
    <w:rsid w:val="00EF73CA"/>
    <w:rsid w:val="00EF748E"/>
    <w:rsid w:val="00EF74D1"/>
    <w:rsid w:val="00EF7562"/>
    <w:rsid w:val="00EF759D"/>
    <w:rsid w:val="00EF75A5"/>
    <w:rsid w:val="00EF761C"/>
    <w:rsid w:val="00EF7664"/>
    <w:rsid w:val="00EF77D9"/>
    <w:rsid w:val="00EF7884"/>
    <w:rsid w:val="00EF7991"/>
    <w:rsid w:val="00EF7A0F"/>
    <w:rsid w:val="00EF7B0E"/>
    <w:rsid w:val="00EF7C96"/>
    <w:rsid w:val="00EF7D9F"/>
    <w:rsid w:val="00EF7E49"/>
    <w:rsid w:val="00EF7E90"/>
    <w:rsid w:val="00EF7F51"/>
    <w:rsid w:val="00F00006"/>
    <w:rsid w:val="00F0004B"/>
    <w:rsid w:val="00F000C9"/>
    <w:rsid w:val="00F000E3"/>
    <w:rsid w:val="00F00150"/>
    <w:rsid w:val="00F001DA"/>
    <w:rsid w:val="00F00275"/>
    <w:rsid w:val="00F002F3"/>
    <w:rsid w:val="00F00328"/>
    <w:rsid w:val="00F00363"/>
    <w:rsid w:val="00F004A0"/>
    <w:rsid w:val="00F0082A"/>
    <w:rsid w:val="00F0082E"/>
    <w:rsid w:val="00F00A81"/>
    <w:rsid w:val="00F00D0C"/>
    <w:rsid w:val="00F00D91"/>
    <w:rsid w:val="00F00DA1"/>
    <w:rsid w:val="00F00DC8"/>
    <w:rsid w:val="00F00E9F"/>
    <w:rsid w:val="00F01289"/>
    <w:rsid w:val="00F01434"/>
    <w:rsid w:val="00F014D7"/>
    <w:rsid w:val="00F01558"/>
    <w:rsid w:val="00F0158A"/>
    <w:rsid w:val="00F01855"/>
    <w:rsid w:val="00F018AA"/>
    <w:rsid w:val="00F018FD"/>
    <w:rsid w:val="00F01999"/>
    <w:rsid w:val="00F019D5"/>
    <w:rsid w:val="00F01AF4"/>
    <w:rsid w:val="00F01D19"/>
    <w:rsid w:val="00F01D9B"/>
    <w:rsid w:val="00F01DDD"/>
    <w:rsid w:val="00F0204A"/>
    <w:rsid w:val="00F020AB"/>
    <w:rsid w:val="00F02163"/>
    <w:rsid w:val="00F021F8"/>
    <w:rsid w:val="00F0223E"/>
    <w:rsid w:val="00F022DF"/>
    <w:rsid w:val="00F0239F"/>
    <w:rsid w:val="00F0243E"/>
    <w:rsid w:val="00F0255F"/>
    <w:rsid w:val="00F02703"/>
    <w:rsid w:val="00F0276A"/>
    <w:rsid w:val="00F02908"/>
    <w:rsid w:val="00F029A4"/>
    <w:rsid w:val="00F029C4"/>
    <w:rsid w:val="00F029E9"/>
    <w:rsid w:val="00F02D2F"/>
    <w:rsid w:val="00F02E6C"/>
    <w:rsid w:val="00F030E8"/>
    <w:rsid w:val="00F03236"/>
    <w:rsid w:val="00F03350"/>
    <w:rsid w:val="00F033AC"/>
    <w:rsid w:val="00F033B2"/>
    <w:rsid w:val="00F0342F"/>
    <w:rsid w:val="00F034AC"/>
    <w:rsid w:val="00F0354B"/>
    <w:rsid w:val="00F0373D"/>
    <w:rsid w:val="00F03975"/>
    <w:rsid w:val="00F03993"/>
    <w:rsid w:val="00F03A02"/>
    <w:rsid w:val="00F03B6C"/>
    <w:rsid w:val="00F03BAC"/>
    <w:rsid w:val="00F03CDA"/>
    <w:rsid w:val="00F03DA6"/>
    <w:rsid w:val="00F03DA8"/>
    <w:rsid w:val="00F03E91"/>
    <w:rsid w:val="00F03FD6"/>
    <w:rsid w:val="00F04051"/>
    <w:rsid w:val="00F04183"/>
    <w:rsid w:val="00F04331"/>
    <w:rsid w:val="00F043F1"/>
    <w:rsid w:val="00F04570"/>
    <w:rsid w:val="00F0463A"/>
    <w:rsid w:val="00F046B3"/>
    <w:rsid w:val="00F046F5"/>
    <w:rsid w:val="00F0482C"/>
    <w:rsid w:val="00F048E2"/>
    <w:rsid w:val="00F04A24"/>
    <w:rsid w:val="00F04BE4"/>
    <w:rsid w:val="00F04CA7"/>
    <w:rsid w:val="00F04F16"/>
    <w:rsid w:val="00F04F1B"/>
    <w:rsid w:val="00F04FAB"/>
    <w:rsid w:val="00F0518D"/>
    <w:rsid w:val="00F0543A"/>
    <w:rsid w:val="00F054E1"/>
    <w:rsid w:val="00F055AC"/>
    <w:rsid w:val="00F055D5"/>
    <w:rsid w:val="00F0562F"/>
    <w:rsid w:val="00F0567D"/>
    <w:rsid w:val="00F0572B"/>
    <w:rsid w:val="00F058DA"/>
    <w:rsid w:val="00F05961"/>
    <w:rsid w:val="00F059FF"/>
    <w:rsid w:val="00F05ABE"/>
    <w:rsid w:val="00F05AF0"/>
    <w:rsid w:val="00F05B95"/>
    <w:rsid w:val="00F05CBD"/>
    <w:rsid w:val="00F05D10"/>
    <w:rsid w:val="00F05DFA"/>
    <w:rsid w:val="00F05FC1"/>
    <w:rsid w:val="00F0607F"/>
    <w:rsid w:val="00F060CA"/>
    <w:rsid w:val="00F0622B"/>
    <w:rsid w:val="00F063EC"/>
    <w:rsid w:val="00F06554"/>
    <w:rsid w:val="00F065D2"/>
    <w:rsid w:val="00F066B6"/>
    <w:rsid w:val="00F06ABE"/>
    <w:rsid w:val="00F06AE1"/>
    <w:rsid w:val="00F06AEC"/>
    <w:rsid w:val="00F06B8C"/>
    <w:rsid w:val="00F06C4E"/>
    <w:rsid w:val="00F06C5F"/>
    <w:rsid w:val="00F06DD0"/>
    <w:rsid w:val="00F06F0D"/>
    <w:rsid w:val="00F06FD9"/>
    <w:rsid w:val="00F0722E"/>
    <w:rsid w:val="00F0723E"/>
    <w:rsid w:val="00F0736E"/>
    <w:rsid w:val="00F0737F"/>
    <w:rsid w:val="00F076B7"/>
    <w:rsid w:val="00F076CE"/>
    <w:rsid w:val="00F076E4"/>
    <w:rsid w:val="00F07828"/>
    <w:rsid w:val="00F0793A"/>
    <w:rsid w:val="00F07B1A"/>
    <w:rsid w:val="00F07C30"/>
    <w:rsid w:val="00F07D2A"/>
    <w:rsid w:val="00F07D9E"/>
    <w:rsid w:val="00F07F61"/>
    <w:rsid w:val="00F10180"/>
    <w:rsid w:val="00F103CB"/>
    <w:rsid w:val="00F10407"/>
    <w:rsid w:val="00F104AE"/>
    <w:rsid w:val="00F104B3"/>
    <w:rsid w:val="00F104BF"/>
    <w:rsid w:val="00F10665"/>
    <w:rsid w:val="00F106B4"/>
    <w:rsid w:val="00F10810"/>
    <w:rsid w:val="00F1081A"/>
    <w:rsid w:val="00F1084C"/>
    <w:rsid w:val="00F108EB"/>
    <w:rsid w:val="00F108ED"/>
    <w:rsid w:val="00F10901"/>
    <w:rsid w:val="00F10BD1"/>
    <w:rsid w:val="00F10BDD"/>
    <w:rsid w:val="00F10BE8"/>
    <w:rsid w:val="00F10F6D"/>
    <w:rsid w:val="00F11031"/>
    <w:rsid w:val="00F11041"/>
    <w:rsid w:val="00F11117"/>
    <w:rsid w:val="00F1134F"/>
    <w:rsid w:val="00F11373"/>
    <w:rsid w:val="00F11495"/>
    <w:rsid w:val="00F1172C"/>
    <w:rsid w:val="00F1185C"/>
    <w:rsid w:val="00F118C1"/>
    <w:rsid w:val="00F118F8"/>
    <w:rsid w:val="00F11957"/>
    <w:rsid w:val="00F11B84"/>
    <w:rsid w:val="00F11DA3"/>
    <w:rsid w:val="00F11E20"/>
    <w:rsid w:val="00F11EAB"/>
    <w:rsid w:val="00F11FA1"/>
    <w:rsid w:val="00F12238"/>
    <w:rsid w:val="00F1225D"/>
    <w:rsid w:val="00F122C1"/>
    <w:rsid w:val="00F1234F"/>
    <w:rsid w:val="00F124E5"/>
    <w:rsid w:val="00F124FF"/>
    <w:rsid w:val="00F12510"/>
    <w:rsid w:val="00F12603"/>
    <w:rsid w:val="00F126C7"/>
    <w:rsid w:val="00F127DA"/>
    <w:rsid w:val="00F128FD"/>
    <w:rsid w:val="00F12980"/>
    <w:rsid w:val="00F12AEF"/>
    <w:rsid w:val="00F12D1C"/>
    <w:rsid w:val="00F12EE2"/>
    <w:rsid w:val="00F12F85"/>
    <w:rsid w:val="00F13085"/>
    <w:rsid w:val="00F13231"/>
    <w:rsid w:val="00F13284"/>
    <w:rsid w:val="00F133C4"/>
    <w:rsid w:val="00F13483"/>
    <w:rsid w:val="00F134F4"/>
    <w:rsid w:val="00F135B8"/>
    <w:rsid w:val="00F137F2"/>
    <w:rsid w:val="00F13925"/>
    <w:rsid w:val="00F13984"/>
    <w:rsid w:val="00F139A0"/>
    <w:rsid w:val="00F13B17"/>
    <w:rsid w:val="00F13B49"/>
    <w:rsid w:val="00F13B9C"/>
    <w:rsid w:val="00F13BDD"/>
    <w:rsid w:val="00F13C17"/>
    <w:rsid w:val="00F13C93"/>
    <w:rsid w:val="00F13D0D"/>
    <w:rsid w:val="00F14027"/>
    <w:rsid w:val="00F1404D"/>
    <w:rsid w:val="00F14304"/>
    <w:rsid w:val="00F14400"/>
    <w:rsid w:val="00F1442B"/>
    <w:rsid w:val="00F144B7"/>
    <w:rsid w:val="00F144D7"/>
    <w:rsid w:val="00F145C6"/>
    <w:rsid w:val="00F145E2"/>
    <w:rsid w:val="00F14652"/>
    <w:rsid w:val="00F147E8"/>
    <w:rsid w:val="00F14959"/>
    <w:rsid w:val="00F149F6"/>
    <w:rsid w:val="00F14AD7"/>
    <w:rsid w:val="00F14C0F"/>
    <w:rsid w:val="00F14D36"/>
    <w:rsid w:val="00F14DD5"/>
    <w:rsid w:val="00F14DF3"/>
    <w:rsid w:val="00F14F2A"/>
    <w:rsid w:val="00F15039"/>
    <w:rsid w:val="00F150CA"/>
    <w:rsid w:val="00F1520E"/>
    <w:rsid w:val="00F15273"/>
    <w:rsid w:val="00F15286"/>
    <w:rsid w:val="00F152B0"/>
    <w:rsid w:val="00F1531E"/>
    <w:rsid w:val="00F153CA"/>
    <w:rsid w:val="00F1543D"/>
    <w:rsid w:val="00F1546A"/>
    <w:rsid w:val="00F15499"/>
    <w:rsid w:val="00F154FA"/>
    <w:rsid w:val="00F1559C"/>
    <w:rsid w:val="00F15697"/>
    <w:rsid w:val="00F15724"/>
    <w:rsid w:val="00F1572B"/>
    <w:rsid w:val="00F157B3"/>
    <w:rsid w:val="00F15895"/>
    <w:rsid w:val="00F15900"/>
    <w:rsid w:val="00F159B0"/>
    <w:rsid w:val="00F15A25"/>
    <w:rsid w:val="00F15A6E"/>
    <w:rsid w:val="00F15B02"/>
    <w:rsid w:val="00F15CB0"/>
    <w:rsid w:val="00F15CE1"/>
    <w:rsid w:val="00F15D0A"/>
    <w:rsid w:val="00F15D7E"/>
    <w:rsid w:val="00F15DDE"/>
    <w:rsid w:val="00F15E71"/>
    <w:rsid w:val="00F15FF4"/>
    <w:rsid w:val="00F16119"/>
    <w:rsid w:val="00F1636F"/>
    <w:rsid w:val="00F163CD"/>
    <w:rsid w:val="00F163DF"/>
    <w:rsid w:val="00F16496"/>
    <w:rsid w:val="00F16860"/>
    <w:rsid w:val="00F16962"/>
    <w:rsid w:val="00F1698E"/>
    <w:rsid w:val="00F169B1"/>
    <w:rsid w:val="00F16ADA"/>
    <w:rsid w:val="00F16B7B"/>
    <w:rsid w:val="00F16CC8"/>
    <w:rsid w:val="00F16D26"/>
    <w:rsid w:val="00F16D79"/>
    <w:rsid w:val="00F16DA6"/>
    <w:rsid w:val="00F16DC6"/>
    <w:rsid w:val="00F16F47"/>
    <w:rsid w:val="00F16F57"/>
    <w:rsid w:val="00F16F86"/>
    <w:rsid w:val="00F16FD4"/>
    <w:rsid w:val="00F1700B"/>
    <w:rsid w:val="00F17051"/>
    <w:rsid w:val="00F172FE"/>
    <w:rsid w:val="00F17402"/>
    <w:rsid w:val="00F1742A"/>
    <w:rsid w:val="00F17569"/>
    <w:rsid w:val="00F17584"/>
    <w:rsid w:val="00F17674"/>
    <w:rsid w:val="00F176F2"/>
    <w:rsid w:val="00F178BC"/>
    <w:rsid w:val="00F179A0"/>
    <w:rsid w:val="00F179D3"/>
    <w:rsid w:val="00F17A9F"/>
    <w:rsid w:val="00F17AD4"/>
    <w:rsid w:val="00F17C49"/>
    <w:rsid w:val="00F17E00"/>
    <w:rsid w:val="00F17E5D"/>
    <w:rsid w:val="00F17E71"/>
    <w:rsid w:val="00F2003B"/>
    <w:rsid w:val="00F200EB"/>
    <w:rsid w:val="00F20465"/>
    <w:rsid w:val="00F20602"/>
    <w:rsid w:val="00F20674"/>
    <w:rsid w:val="00F20754"/>
    <w:rsid w:val="00F20805"/>
    <w:rsid w:val="00F208FC"/>
    <w:rsid w:val="00F20957"/>
    <w:rsid w:val="00F20975"/>
    <w:rsid w:val="00F20A74"/>
    <w:rsid w:val="00F20A96"/>
    <w:rsid w:val="00F20AA2"/>
    <w:rsid w:val="00F20AA5"/>
    <w:rsid w:val="00F20B51"/>
    <w:rsid w:val="00F20B9B"/>
    <w:rsid w:val="00F20C96"/>
    <w:rsid w:val="00F20C9D"/>
    <w:rsid w:val="00F20CB6"/>
    <w:rsid w:val="00F20D4B"/>
    <w:rsid w:val="00F20DEE"/>
    <w:rsid w:val="00F20E74"/>
    <w:rsid w:val="00F2112A"/>
    <w:rsid w:val="00F2113A"/>
    <w:rsid w:val="00F2123D"/>
    <w:rsid w:val="00F2126F"/>
    <w:rsid w:val="00F21431"/>
    <w:rsid w:val="00F2143B"/>
    <w:rsid w:val="00F21446"/>
    <w:rsid w:val="00F21492"/>
    <w:rsid w:val="00F21601"/>
    <w:rsid w:val="00F217AB"/>
    <w:rsid w:val="00F218D5"/>
    <w:rsid w:val="00F21C11"/>
    <w:rsid w:val="00F21CA7"/>
    <w:rsid w:val="00F21F55"/>
    <w:rsid w:val="00F22076"/>
    <w:rsid w:val="00F220A4"/>
    <w:rsid w:val="00F22694"/>
    <w:rsid w:val="00F229AE"/>
    <w:rsid w:val="00F22AB3"/>
    <w:rsid w:val="00F22F46"/>
    <w:rsid w:val="00F22F57"/>
    <w:rsid w:val="00F22FCC"/>
    <w:rsid w:val="00F2330A"/>
    <w:rsid w:val="00F233F0"/>
    <w:rsid w:val="00F2341A"/>
    <w:rsid w:val="00F23591"/>
    <w:rsid w:val="00F23638"/>
    <w:rsid w:val="00F236BF"/>
    <w:rsid w:val="00F2382F"/>
    <w:rsid w:val="00F238B1"/>
    <w:rsid w:val="00F23B8C"/>
    <w:rsid w:val="00F23BAE"/>
    <w:rsid w:val="00F23BD8"/>
    <w:rsid w:val="00F23BFE"/>
    <w:rsid w:val="00F23C0B"/>
    <w:rsid w:val="00F23C6A"/>
    <w:rsid w:val="00F23D87"/>
    <w:rsid w:val="00F23E0D"/>
    <w:rsid w:val="00F23F37"/>
    <w:rsid w:val="00F240E1"/>
    <w:rsid w:val="00F24177"/>
    <w:rsid w:val="00F24188"/>
    <w:rsid w:val="00F242B6"/>
    <w:rsid w:val="00F2434C"/>
    <w:rsid w:val="00F24370"/>
    <w:rsid w:val="00F2437F"/>
    <w:rsid w:val="00F243C7"/>
    <w:rsid w:val="00F2444A"/>
    <w:rsid w:val="00F244F3"/>
    <w:rsid w:val="00F245C9"/>
    <w:rsid w:val="00F24629"/>
    <w:rsid w:val="00F2468A"/>
    <w:rsid w:val="00F248E2"/>
    <w:rsid w:val="00F249E2"/>
    <w:rsid w:val="00F24A5D"/>
    <w:rsid w:val="00F24B03"/>
    <w:rsid w:val="00F24B4D"/>
    <w:rsid w:val="00F24B81"/>
    <w:rsid w:val="00F24BA3"/>
    <w:rsid w:val="00F24C1E"/>
    <w:rsid w:val="00F24C45"/>
    <w:rsid w:val="00F24C86"/>
    <w:rsid w:val="00F24D43"/>
    <w:rsid w:val="00F24F43"/>
    <w:rsid w:val="00F24FEF"/>
    <w:rsid w:val="00F25112"/>
    <w:rsid w:val="00F25423"/>
    <w:rsid w:val="00F254FC"/>
    <w:rsid w:val="00F25511"/>
    <w:rsid w:val="00F25522"/>
    <w:rsid w:val="00F2558F"/>
    <w:rsid w:val="00F25705"/>
    <w:rsid w:val="00F25723"/>
    <w:rsid w:val="00F2591B"/>
    <w:rsid w:val="00F25A0A"/>
    <w:rsid w:val="00F25C2B"/>
    <w:rsid w:val="00F25C68"/>
    <w:rsid w:val="00F25CDA"/>
    <w:rsid w:val="00F25D79"/>
    <w:rsid w:val="00F25FD2"/>
    <w:rsid w:val="00F26132"/>
    <w:rsid w:val="00F261C4"/>
    <w:rsid w:val="00F261D0"/>
    <w:rsid w:val="00F262CB"/>
    <w:rsid w:val="00F262F1"/>
    <w:rsid w:val="00F2636F"/>
    <w:rsid w:val="00F26408"/>
    <w:rsid w:val="00F26591"/>
    <w:rsid w:val="00F26640"/>
    <w:rsid w:val="00F266DD"/>
    <w:rsid w:val="00F268E3"/>
    <w:rsid w:val="00F26985"/>
    <w:rsid w:val="00F26AE7"/>
    <w:rsid w:val="00F26BBF"/>
    <w:rsid w:val="00F26C59"/>
    <w:rsid w:val="00F26DEA"/>
    <w:rsid w:val="00F26F9D"/>
    <w:rsid w:val="00F26FD7"/>
    <w:rsid w:val="00F2713B"/>
    <w:rsid w:val="00F2717B"/>
    <w:rsid w:val="00F27429"/>
    <w:rsid w:val="00F2754C"/>
    <w:rsid w:val="00F277B6"/>
    <w:rsid w:val="00F277E0"/>
    <w:rsid w:val="00F27825"/>
    <w:rsid w:val="00F27905"/>
    <w:rsid w:val="00F2794A"/>
    <w:rsid w:val="00F27965"/>
    <w:rsid w:val="00F27ADB"/>
    <w:rsid w:val="00F27B3B"/>
    <w:rsid w:val="00F27C3D"/>
    <w:rsid w:val="00F27C45"/>
    <w:rsid w:val="00F27CD5"/>
    <w:rsid w:val="00F27E60"/>
    <w:rsid w:val="00F27F27"/>
    <w:rsid w:val="00F27F6B"/>
    <w:rsid w:val="00F300E3"/>
    <w:rsid w:val="00F301C3"/>
    <w:rsid w:val="00F30286"/>
    <w:rsid w:val="00F302E9"/>
    <w:rsid w:val="00F303D4"/>
    <w:rsid w:val="00F303E3"/>
    <w:rsid w:val="00F3076F"/>
    <w:rsid w:val="00F307B5"/>
    <w:rsid w:val="00F30895"/>
    <w:rsid w:val="00F30944"/>
    <w:rsid w:val="00F30AE9"/>
    <w:rsid w:val="00F30BDF"/>
    <w:rsid w:val="00F30BFE"/>
    <w:rsid w:val="00F30DEC"/>
    <w:rsid w:val="00F30FD3"/>
    <w:rsid w:val="00F31028"/>
    <w:rsid w:val="00F310CE"/>
    <w:rsid w:val="00F311A0"/>
    <w:rsid w:val="00F31291"/>
    <w:rsid w:val="00F312C6"/>
    <w:rsid w:val="00F3137A"/>
    <w:rsid w:val="00F313EF"/>
    <w:rsid w:val="00F316D6"/>
    <w:rsid w:val="00F3174E"/>
    <w:rsid w:val="00F319B1"/>
    <w:rsid w:val="00F31CFC"/>
    <w:rsid w:val="00F31DED"/>
    <w:rsid w:val="00F31F2F"/>
    <w:rsid w:val="00F32072"/>
    <w:rsid w:val="00F320C6"/>
    <w:rsid w:val="00F32168"/>
    <w:rsid w:val="00F32323"/>
    <w:rsid w:val="00F32380"/>
    <w:rsid w:val="00F324B6"/>
    <w:rsid w:val="00F325A3"/>
    <w:rsid w:val="00F325C7"/>
    <w:rsid w:val="00F32638"/>
    <w:rsid w:val="00F32725"/>
    <w:rsid w:val="00F32731"/>
    <w:rsid w:val="00F327E6"/>
    <w:rsid w:val="00F328A1"/>
    <w:rsid w:val="00F32B51"/>
    <w:rsid w:val="00F32B6B"/>
    <w:rsid w:val="00F32BB3"/>
    <w:rsid w:val="00F32BDE"/>
    <w:rsid w:val="00F32BE5"/>
    <w:rsid w:val="00F32CD7"/>
    <w:rsid w:val="00F32D55"/>
    <w:rsid w:val="00F32D78"/>
    <w:rsid w:val="00F32DEC"/>
    <w:rsid w:val="00F32DF3"/>
    <w:rsid w:val="00F32E53"/>
    <w:rsid w:val="00F3300B"/>
    <w:rsid w:val="00F3313D"/>
    <w:rsid w:val="00F331EF"/>
    <w:rsid w:val="00F332AD"/>
    <w:rsid w:val="00F33324"/>
    <w:rsid w:val="00F3349E"/>
    <w:rsid w:val="00F33574"/>
    <w:rsid w:val="00F335B9"/>
    <w:rsid w:val="00F33836"/>
    <w:rsid w:val="00F33BA4"/>
    <w:rsid w:val="00F33BF1"/>
    <w:rsid w:val="00F33CD9"/>
    <w:rsid w:val="00F33D89"/>
    <w:rsid w:val="00F33E6D"/>
    <w:rsid w:val="00F33E81"/>
    <w:rsid w:val="00F33EEA"/>
    <w:rsid w:val="00F33FA8"/>
    <w:rsid w:val="00F34006"/>
    <w:rsid w:val="00F3400B"/>
    <w:rsid w:val="00F34046"/>
    <w:rsid w:val="00F340AE"/>
    <w:rsid w:val="00F34124"/>
    <w:rsid w:val="00F341C9"/>
    <w:rsid w:val="00F34290"/>
    <w:rsid w:val="00F342D2"/>
    <w:rsid w:val="00F3446F"/>
    <w:rsid w:val="00F34490"/>
    <w:rsid w:val="00F3456E"/>
    <w:rsid w:val="00F3469F"/>
    <w:rsid w:val="00F347C1"/>
    <w:rsid w:val="00F3498B"/>
    <w:rsid w:val="00F34A62"/>
    <w:rsid w:val="00F34C4A"/>
    <w:rsid w:val="00F34CDC"/>
    <w:rsid w:val="00F34FA4"/>
    <w:rsid w:val="00F34FEE"/>
    <w:rsid w:val="00F3520A"/>
    <w:rsid w:val="00F35464"/>
    <w:rsid w:val="00F354AF"/>
    <w:rsid w:val="00F35551"/>
    <w:rsid w:val="00F35729"/>
    <w:rsid w:val="00F35790"/>
    <w:rsid w:val="00F3579D"/>
    <w:rsid w:val="00F3586D"/>
    <w:rsid w:val="00F35989"/>
    <w:rsid w:val="00F359CA"/>
    <w:rsid w:val="00F35B6D"/>
    <w:rsid w:val="00F35CB7"/>
    <w:rsid w:val="00F35DDC"/>
    <w:rsid w:val="00F35E9B"/>
    <w:rsid w:val="00F35EEA"/>
    <w:rsid w:val="00F35F36"/>
    <w:rsid w:val="00F35FC2"/>
    <w:rsid w:val="00F35FD2"/>
    <w:rsid w:val="00F36048"/>
    <w:rsid w:val="00F36092"/>
    <w:rsid w:val="00F360E8"/>
    <w:rsid w:val="00F360EC"/>
    <w:rsid w:val="00F361CA"/>
    <w:rsid w:val="00F36270"/>
    <w:rsid w:val="00F362B9"/>
    <w:rsid w:val="00F36399"/>
    <w:rsid w:val="00F363B8"/>
    <w:rsid w:val="00F3644E"/>
    <w:rsid w:val="00F36581"/>
    <w:rsid w:val="00F3673B"/>
    <w:rsid w:val="00F367E2"/>
    <w:rsid w:val="00F368C4"/>
    <w:rsid w:val="00F36B92"/>
    <w:rsid w:val="00F36BF5"/>
    <w:rsid w:val="00F36C1C"/>
    <w:rsid w:val="00F36EA6"/>
    <w:rsid w:val="00F36EB4"/>
    <w:rsid w:val="00F37209"/>
    <w:rsid w:val="00F3728D"/>
    <w:rsid w:val="00F372DD"/>
    <w:rsid w:val="00F37357"/>
    <w:rsid w:val="00F37505"/>
    <w:rsid w:val="00F3758D"/>
    <w:rsid w:val="00F37592"/>
    <w:rsid w:val="00F375AB"/>
    <w:rsid w:val="00F375E8"/>
    <w:rsid w:val="00F3762C"/>
    <w:rsid w:val="00F376E5"/>
    <w:rsid w:val="00F3776D"/>
    <w:rsid w:val="00F37D03"/>
    <w:rsid w:val="00F37D27"/>
    <w:rsid w:val="00F37DD5"/>
    <w:rsid w:val="00F4000A"/>
    <w:rsid w:val="00F401C6"/>
    <w:rsid w:val="00F402F2"/>
    <w:rsid w:val="00F40455"/>
    <w:rsid w:val="00F4055C"/>
    <w:rsid w:val="00F4056B"/>
    <w:rsid w:val="00F405F7"/>
    <w:rsid w:val="00F405FA"/>
    <w:rsid w:val="00F4069B"/>
    <w:rsid w:val="00F40730"/>
    <w:rsid w:val="00F407B5"/>
    <w:rsid w:val="00F40832"/>
    <w:rsid w:val="00F40897"/>
    <w:rsid w:val="00F409EA"/>
    <w:rsid w:val="00F40AD9"/>
    <w:rsid w:val="00F40B5F"/>
    <w:rsid w:val="00F40BE2"/>
    <w:rsid w:val="00F40EA7"/>
    <w:rsid w:val="00F40EDF"/>
    <w:rsid w:val="00F40F61"/>
    <w:rsid w:val="00F40F66"/>
    <w:rsid w:val="00F41087"/>
    <w:rsid w:val="00F41140"/>
    <w:rsid w:val="00F411CC"/>
    <w:rsid w:val="00F4134A"/>
    <w:rsid w:val="00F41548"/>
    <w:rsid w:val="00F415B0"/>
    <w:rsid w:val="00F4160E"/>
    <w:rsid w:val="00F4161C"/>
    <w:rsid w:val="00F416A3"/>
    <w:rsid w:val="00F417F4"/>
    <w:rsid w:val="00F4184C"/>
    <w:rsid w:val="00F41897"/>
    <w:rsid w:val="00F418DF"/>
    <w:rsid w:val="00F41A21"/>
    <w:rsid w:val="00F41BCE"/>
    <w:rsid w:val="00F41CE6"/>
    <w:rsid w:val="00F41DEE"/>
    <w:rsid w:val="00F420E4"/>
    <w:rsid w:val="00F42314"/>
    <w:rsid w:val="00F42328"/>
    <w:rsid w:val="00F423D3"/>
    <w:rsid w:val="00F423D4"/>
    <w:rsid w:val="00F42619"/>
    <w:rsid w:val="00F428A7"/>
    <w:rsid w:val="00F42A6E"/>
    <w:rsid w:val="00F42C66"/>
    <w:rsid w:val="00F42C7F"/>
    <w:rsid w:val="00F42CDC"/>
    <w:rsid w:val="00F43012"/>
    <w:rsid w:val="00F4306C"/>
    <w:rsid w:val="00F4307C"/>
    <w:rsid w:val="00F43103"/>
    <w:rsid w:val="00F431BA"/>
    <w:rsid w:val="00F432BB"/>
    <w:rsid w:val="00F43319"/>
    <w:rsid w:val="00F4331E"/>
    <w:rsid w:val="00F43326"/>
    <w:rsid w:val="00F434A1"/>
    <w:rsid w:val="00F434D7"/>
    <w:rsid w:val="00F43508"/>
    <w:rsid w:val="00F4352C"/>
    <w:rsid w:val="00F4356B"/>
    <w:rsid w:val="00F43720"/>
    <w:rsid w:val="00F4372E"/>
    <w:rsid w:val="00F437ED"/>
    <w:rsid w:val="00F43AD8"/>
    <w:rsid w:val="00F43B15"/>
    <w:rsid w:val="00F43D5E"/>
    <w:rsid w:val="00F43DE4"/>
    <w:rsid w:val="00F43F4D"/>
    <w:rsid w:val="00F442D1"/>
    <w:rsid w:val="00F4453A"/>
    <w:rsid w:val="00F4454A"/>
    <w:rsid w:val="00F44579"/>
    <w:rsid w:val="00F445EB"/>
    <w:rsid w:val="00F445F8"/>
    <w:rsid w:val="00F4483D"/>
    <w:rsid w:val="00F448B4"/>
    <w:rsid w:val="00F4492A"/>
    <w:rsid w:val="00F44940"/>
    <w:rsid w:val="00F449A7"/>
    <w:rsid w:val="00F449D6"/>
    <w:rsid w:val="00F44A3D"/>
    <w:rsid w:val="00F44C29"/>
    <w:rsid w:val="00F44D2C"/>
    <w:rsid w:val="00F44DC6"/>
    <w:rsid w:val="00F44E5B"/>
    <w:rsid w:val="00F44EA4"/>
    <w:rsid w:val="00F44EEA"/>
    <w:rsid w:val="00F45030"/>
    <w:rsid w:val="00F451B4"/>
    <w:rsid w:val="00F451EC"/>
    <w:rsid w:val="00F45302"/>
    <w:rsid w:val="00F453BE"/>
    <w:rsid w:val="00F455FD"/>
    <w:rsid w:val="00F456BC"/>
    <w:rsid w:val="00F456DB"/>
    <w:rsid w:val="00F45700"/>
    <w:rsid w:val="00F45893"/>
    <w:rsid w:val="00F458C3"/>
    <w:rsid w:val="00F45969"/>
    <w:rsid w:val="00F459BD"/>
    <w:rsid w:val="00F459C3"/>
    <w:rsid w:val="00F45AB9"/>
    <w:rsid w:val="00F45BF1"/>
    <w:rsid w:val="00F45EFF"/>
    <w:rsid w:val="00F460BC"/>
    <w:rsid w:val="00F461D1"/>
    <w:rsid w:val="00F462EF"/>
    <w:rsid w:val="00F4648D"/>
    <w:rsid w:val="00F4650C"/>
    <w:rsid w:val="00F4651E"/>
    <w:rsid w:val="00F467A4"/>
    <w:rsid w:val="00F468E7"/>
    <w:rsid w:val="00F469D5"/>
    <w:rsid w:val="00F46A05"/>
    <w:rsid w:val="00F46A28"/>
    <w:rsid w:val="00F46A7D"/>
    <w:rsid w:val="00F46A97"/>
    <w:rsid w:val="00F46AE0"/>
    <w:rsid w:val="00F46BAB"/>
    <w:rsid w:val="00F46BDC"/>
    <w:rsid w:val="00F46C27"/>
    <w:rsid w:val="00F46D11"/>
    <w:rsid w:val="00F46D46"/>
    <w:rsid w:val="00F46D5E"/>
    <w:rsid w:val="00F46F1D"/>
    <w:rsid w:val="00F46F7B"/>
    <w:rsid w:val="00F46F89"/>
    <w:rsid w:val="00F46FBE"/>
    <w:rsid w:val="00F470B5"/>
    <w:rsid w:val="00F47107"/>
    <w:rsid w:val="00F4711F"/>
    <w:rsid w:val="00F47234"/>
    <w:rsid w:val="00F47351"/>
    <w:rsid w:val="00F4738E"/>
    <w:rsid w:val="00F47441"/>
    <w:rsid w:val="00F47513"/>
    <w:rsid w:val="00F4753F"/>
    <w:rsid w:val="00F476C1"/>
    <w:rsid w:val="00F4777A"/>
    <w:rsid w:val="00F47827"/>
    <w:rsid w:val="00F4788D"/>
    <w:rsid w:val="00F47903"/>
    <w:rsid w:val="00F479F3"/>
    <w:rsid w:val="00F47A61"/>
    <w:rsid w:val="00F47DBE"/>
    <w:rsid w:val="00F502AA"/>
    <w:rsid w:val="00F503C2"/>
    <w:rsid w:val="00F50525"/>
    <w:rsid w:val="00F50593"/>
    <w:rsid w:val="00F507C2"/>
    <w:rsid w:val="00F507D2"/>
    <w:rsid w:val="00F50A39"/>
    <w:rsid w:val="00F50A3E"/>
    <w:rsid w:val="00F50A54"/>
    <w:rsid w:val="00F50B04"/>
    <w:rsid w:val="00F50C69"/>
    <w:rsid w:val="00F50C84"/>
    <w:rsid w:val="00F50CAA"/>
    <w:rsid w:val="00F50CE4"/>
    <w:rsid w:val="00F50D5B"/>
    <w:rsid w:val="00F50F32"/>
    <w:rsid w:val="00F50F41"/>
    <w:rsid w:val="00F50F65"/>
    <w:rsid w:val="00F50F97"/>
    <w:rsid w:val="00F50FE9"/>
    <w:rsid w:val="00F51015"/>
    <w:rsid w:val="00F510BC"/>
    <w:rsid w:val="00F510C3"/>
    <w:rsid w:val="00F5117D"/>
    <w:rsid w:val="00F51191"/>
    <w:rsid w:val="00F511FA"/>
    <w:rsid w:val="00F514A9"/>
    <w:rsid w:val="00F51644"/>
    <w:rsid w:val="00F5169F"/>
    <w:rsid w:val="00F5170C"/>
    <w:rsid w:val="00F518F8"/>
    <w:rsid w:val="00F51A26"/>
    <w:rsid w:val="00F51A4E"/>
    <w:rsid w:val="00F51B2C"/>
    <w:rsid w:val="00F51BFE"/>
    <w:rsid w:val="00F51C00"/>
    <w:rsid w:val="00F51D1D"/>
    <w:rsid w:val="00F51D62"/>
    <w:rsid w:val="00F51F15"/>
    <w:rsid w:val="00F51FE5"/>
    <w:rsid w:val="00F52089"/>
    <w:rsid w:val="00F522F4"/>
    <w:rsid w:val="00F52312"/>
    <w:rsid w:val="00F52336"/>
    <w:rsid w:val="00F52342"/>
    <w:rsid w:val="00F524E7"/>
    <w:rsid w:val="00F52522"/>
    <w:rsid w:val="00F52647"/>
    <w:rsid w:val="00F5267C"/>
    <w:rsid w:val="00F52828"/>
    <w:rsid w:val="00F52A09"/>
    <w:rsid w:val="00F52AB4"/>
    <w:rsid w:val="00F52AF6"/>
    <w:rsid w:val="00F52B52"/>
    <w:rsid w:val="00F52B75"/>
    <w:rsid w:val="00F52B8B"/>
    <w:rsid w:val="00F52BCA"/>
    <w:rsid w:val="00F52D0C"/>
    <w:rsid w:val="00F52D78"/>
    <w:rsid w:val="00F52DC2"/>
    <w:rsid w:val="00F52E08"/>
    <w:rsid w:val="00F52F3A"/>
    <w:rsid w:val="00F52F5F"/>
    <w:rsid w:val="00F53152"/>
    <w:rsid w:val="00F53253"/>
    <w:rsid w:val="00F533EA"/>
    <w:rsid w:val="00F53585"/>
    <w:rsid w:val="00F535E6"/>
    <w:rsid w:val="00F535F4"/>
    <w:rsid w:val="00F53A17"/>
    <w:rsid w:val="00F53BB1"/>
    <w:rsid w:val="00F53BD6"/>
    <w:rsid w:val="00F53C40"/>
    <w:rsid w:val="00F53E80"/>
    <w:rsid w:val="00F53F6E"/>
    <w:rsid w:val="00F5429D"/>
    <w:rsid w:val="00F54397"/>
    <w:rsid w:val="00F543BF"/>
    <w:rsid w:val="00F54587"/>
    <w:rsid w:val="00F545E8"/>
    <w:rsid w:val="00F54611"/>
    <w:rsid w:val="00F5466A"/>
    <w:rsid w:val="00F548FF"/>
    <w:rsid w:val="00F54A27"/>
    <w:rsid w:val="00F54B69"/>
    <w:rsid w:val="00F54B7E"/>
    <w:rsid w:val="00F54F5C"/>
    <w:rsid w:val="00F54F92"/>
    <w:rsid w:val="00F55052"/>
    <w:rsid w:val="00F5520F"/>
    <w:rsid w:val="00F55404"/>
    <w:rsid w:val="00F55408"/>
    <w:rsid w:val="00F554FE"/>
    <w:rsid w:val="00F555DD"/>
    <w:rsid w:val="00F556A6"/>
    <w:rsid w:val="00F55763"/>
    <w:rsid w:val="00F557A8"/>
    <w:rsid w:val="00F557F1"/>
    <w:rsid w:val="00F55968"/>
    <w:rsid w:val="00F559D8"/>
    <w:rsid w:val="00F55AFA"/>
    <w:rsid w:val="00F55BB4"/>
    <w:rsid w:val="00F55D74"/>
    <w:rsid w:val="00F55E8E"/>
    <w:rsid w:val="00F55F7B"/>
    <w:rsid w:val="00F5600E"/>
    <w:rsid w:val="00F560B1"/>
    <w:rsid w:val="00F560F8"/>
    <w:rsid w:val="00F56104"/>
    <w:rsid w:val="00F564A8"/>
    <w:rsid w:val="00F56558"/>
    <w:rsid w:val="00F5669E"/>
    <w:rsid w:val="00F56794"/>
    <w:rsid w:val="00F56804"/>
    <w:rsid w:val="00F56816"/>
    <w:rsid w:val="00F569E2"/>
    <w:rsid w:val="00F56A29"/>
    <w:rsid w:val="00F56A4F"/>
    <w:rsid w:val="00F56ACD"/>
    <w:rsid w:val="00F56B77"/>
    <w:rsid w:val="00F56C7A"/>
    <w:rsid w:val="00F56DA8"/>
    <w:rsid w:val="00F56F2E"/>
    <w:rsid w:val="00F57070"/>
    <w:rsid w:val="00F5709F"/>
    <w:rsid w:val="00F5721A"/>
    <w:rsid w:val="00F57280"/>
    <w:rsid w:val="00F57339"/>
    <w:rsid w:val="00F573A9"/>
    <w:rsid w:val="00F574A9"/>
    <w:rsid w:val="00F574E7"/>
    <w:rsid w:val="00F574E8"/>
    <w:rsid w:val="00F57650"/>
    <w:rsid w:val="00F5769E"/>
    <w:rsid w:val="00F5782B"/>
    <w:rsid w:val="00F57A62"/>
    <w:rsid w:val="00F57A90"/>
    <w:rsid w:val="00F57B6D"/>
    <w:rsid w:val="00F57BD6"/>
    <w:rsid w:val="00F57BD7"/>
    <w:rsid w:val="00F57DFB"/>
    <w:rsid w:val="00F57ED2"/>
    <w:rsid w:val="00F57F6E"/>
    <w:rsid w:val="00F57FE3"/>
    <w:rsid w:val="00F6000C"/>
    <w:rsid w:val="00F600D8"/>
    <w:rsid w:val="00F6038B"/>
    <w:rsid w:val="00F60404"/>
    <w:rsid w:val="00F60432"/>
    <w:rsid w:val="00F606DD"/>
    <w:rsid w:val="00F60764"/>
    <w:rsid w:val="00F609A8"/>
    <w:rsid w:val="00F609C4"/>
    <w:rsid w:val="00F60CCC"/>
    <w:rsid w:val="00F60F12"/>
    <w:rsid w:val="00F60FE2"/>
    <w:rsid w:val="00F610A6"/>
    <w:rsid w:val="00F610A9"/>
    <w:rsid w:val="00F6110F"/>
    <w:rsid w:val="00F61215"/>
    <w:rsid w:val="00F612B9"/>
    <w:rsid w:val="00F6152E"/>
    <w:rsid w:val="00F6168A"/>
    <w:rsid w:val="00F61728"/>
    <w:rsid w:val="00F617F9"/>
    <w:rsid w:val="00F6196D"/>
    <w:rsid w:val="00F619FF"/>
    <w:rsid w:val="00F61BA9"/>
    <w:rsid w:val="00F61D97"/>
    <w:rsid w:val="00F61E88"/>
    <w:rsid w:val="00F62138"/>
    <w:rsid w:val="00F62169"/>
    <w:rsid w:val="00F621E9"/>
    <w:rsid w:val="00F62286"/>
    <w:rsid w:val="00F62317"/>
    <w:rsid w:val="00F623B3"/>
    <w:rsid w:val="00F623FB"/>
    <w:rsid w:val="00F6244E"/>
    <w:rsid w:val="00F626C5"/>
    <w:rsid w:val="00F627A8"/>
    <w:rsid w:val="00F6280C"/>
    <w:rsid w:val="00F628F1"/>
    <w:rsid w:val="00F6290F"/>
    <w:rsid w:val="00F62B81"/>
    <w:rsid w:val="00F62BCC"/>
    <w:rsid w:val="00F62BFF"/>
    <w:rsid w:val="00F62C92"/>
    <w:rsid w:val="00F62CDC"/>
    <w:rsid w:val="00F62D44"/>
    <w:rsid w:val="00F62D8B"/>
    <w:rsid w:val="00F62F04"/>
    <w:rsid w:val="00F62FF5"/>
    <w:rsid w:val="00F6312A"/>
    <w:rsid w:val="00F63158"/>
    <w:rsid w:val="00F631B4"/>
    <w:rsid w:val="00F63304"/>
    <w:rsid w:val="00F633AD"/>
    <w:rsid w:val="00F63410"/>
    <w:rsid w:val="00F636B9"/>
    <w:rsid w:val="00F63917"/>
    <w:rsid w:val="00F63AB4"/>
    <w:rsid w:val="00F63D68"/>
    <w:rsid w:val="00F63E21"/>
    <w:rsid w:val="00F63E38"/>
    <w:rsid w:val="00F63F90"/>
    <w:rsid w:val="00F63FD7"/>
    <w:rsid w:val="00F640A9"/>
    <w:rsid w:val="00F640F8"/>
    <w:rsid w:val="00F642C0"/>
    <w:rsid w:val="00F643E2"/>
    <w:rsid w:val="00F645B0"/>
    <w:rsid w:val="00F645D6"/>
    <w:rsid w:val="00F645DE"/>
    <w:rsid w:val="00F64700"/>
    <w:rsid w:val="00F6472A"/>
    <w:rsid w:val="00F6480A"/>
    <w:rsid w:val="00F648E8"/>
    <w:rsid w:val="00F64922"/>
    <w:rsid w:val="00F64A44"/>
    <w:rsid w:val="00F64A9B"/>
    <w:rsid w:val="00F64CE1"/>
    <w:rsid w:val="00F64D02"/>
    <w:rsid w:val="00F64E35"/>
    <w:rsid w:val="00F65110"/>
    <w:rsid w:val="00F65208"/>
    <w:rsid w:val="00F654AB"/>
    <w:rsid w:val="00F6579B"/>
    <w:rsid w:val="00F657F3"/>
    <w:rsid w:val="00F658D5"/>
    <w:rsid w:val="00F658F3"/>
    <w:rsid w:val="00F65A1E"/>
    <w:rsid w:val="00F65BEE"/>
    <w:rsid w:val="00F65CB5"/>
    <w:rsid w:val="00F65DBE"/>
    <w:rsid w:val="00F65E35"/>
    <w:rsid w:val="00F65ECA"/>
    <w:rsid w:val="00F65F8E"/>
    <w:rsid w:val="00F6624F"/>
    <w:rsid w:val="00F6642D"/>
    <w:rsid w:val="00F665B8"/>
    <w:rsid w:val="00F6669D"/>
    <w:rsid w:val="00F666E8"/>
    <w:rsid w:val="00F66766"/>
    <w:rsid w:val="00F668E2"/>
    <w:rsid w:val="00F66946"/>
    <w:rsid w:val="00F669D5"/>
    <w:rsid w:val="00F66C2E"/>
    <w:rsid w:val="00F66CEA"/>
    <w:rsid w:val="00F66D7C"/>
    <w:rsid w:val="00F66E86"/>
    <w:rsid w:val="00F66EA4"/>
    <w:rsid w:val="00F67065"/>
    <w:rsid w:val="00F6719C"/>
    <w:rsid w:val="00F671AB"/>
    <w:rsid w:val="00F672DD"/>
    <w:rsid w:val="00F6733F"/>
    <w:rsid w:val="00F67399"/>
    <w:rsid w:val="00F67450"/>
    <w:rsid w:val="00F674D6"/>
    <w:rsid w:val="00F67572"/>
    <w:rsid w:val="00F67590"/>
    <w:rsid w:val="00F676E9"/>
    <w:rsid w:val="00F6777C"/>
    <w:rsid w:val="00F67904"/>
    <w:rsid w:val="00F67A79"/>
    <w:rsid w:val="00F67B06"/>
    <w:rsid w:val="00F67D2D"/>
    <w:rsid w:val="00F67E8A"/>
    <w:rsid w:val="00F67E9E"/>
    <w:rsid w:val="00F67EDA"/>
    <w:rsid w:val="00F70056"/>
    <w:rsid w:val="00F70090"/>
    <w:rsid w:val="00F70354"/>
    <w:rsid w:val="00F703A2"/>
    <w:rsid w:val="00F705A1"/>
    <w:rsid w:val="00F706CE"/>
    <w:rsid w:val="00F706F7"/>
    <w:rsid w:val="00F707E9"/>
    <w:rsid w:val="00F70834"/>
    <w:rsid w:val="00F70886"/>
    <w:rsid w:val="00F709B6"/>
    <w:rsid w:val="00F70BF9"/>
    <w:rsid w:val="00F70C21"/>
    <w:rsid w:val="00F70D7E"/>
    <w:rsid w:val="00F70E23"/>
    <w:rsid w:val="00F70F8C"/>
    <w:rsid w:val="00F71169"/>
    <w:rsid w:val="00F711AF"/>
    <w:rsid w:val="00F711E9"/>
    <w:rsid w:val="00F7158F"/>
    <w:rsid w:val="00F71688"/>
    <w:rsid w:val="00F716C3"/>
    <w:rsid w:val="00F7175E"/>
    <w:rsid w:val="00F71778"/>
    <w:rsid w:val="00F71838"/>
    <w:rsid w:val="00F718AE"/>
    <w:rsid w:val="00F718F8"/>
    <w:rsid w:val="00F7198E"/>
    <w:rsid w:val="00F719F0"/>
    <w:rsid w:val="00F719FC"/>
    <w:rsid w:val="00F71B39"/>
    <w:rsid w:val="00F71C55"/>
    <w:rsid w:val="00F71C82"/>
    <w:rsid w:val="00F71D81"/>
    <w:rsid w:val="00F71DC2"/>
    <w:rsid w:val="00F72290"/>
    <w:rsid w:val="00F722E8"/>
    <w:rsid w:val="00F7275D"/>
    <w:rsid w:val="00F72785"/>
    <w:rsid w:val="00F7281E"/>
    <w:rsid w:val="00F728BB"/>
    <w:rsid w:val="00F728C4"/>
    <w:rsid w:val="00F7295D"/>
    <w:rsid w:val="00F72A7D"/>
    <w:rsid w:val="00F72B2B"/>
    <w:rsid w:val="00F72B8D"/>
    <w:rsid w:val="00F72C89"/>
    <w:rsid w:val="00F72D01"/>
    <w:rsid w:val="00F72D61"/>
    <w:rsid w:val="00F72DA1"/>
    <w:rsid w:val="00F7300E"/>
    <w:rsid w:val="00F7310A"/>
    <w:rsid w:val="00F7314E"/>
    <w:rsid w:val="00F731E1"/>
    <w:rsid w:val="00F732B4"/>
    <w:rsid w:val="00F73409"/>
    <w:rsid w:val="00F734A6"/>
    <w:rsid w:val="00F7388B"/>
    <w:rsid w:val="00F73A2E"/>
    <w:rsid w:val="00F73A3C"/>
    <w:rsid w:val="00F73BBA"/>
    <w:rsid w:val="00F73C84"/>
    <w:rsid w:val="00F73D66"/>
    <w:rsid w:val="00F73DF5"/>
    <w:rsid w:val="00F73E58"/>
    <w:rsid w:val="00F73E69"/>
    <w:rsid w:val="00F73EAA"/>
    <w:rsid w:val="00F7400F"/>
    <w:rsid w:val="00F74140"/>
    <w:rsid w:val="00F74211"/>
    <w:rsid w:val="00F74315"/>
    <w:rsid w:val="00F74317"/>
    <w:rsid w:val="00F74459"/>
    <w:rsid w:val="00F74471"/>
    <w:rsid w:val="00F744A4"/>
    <w:rsid w:val="00F7463C"/>
    <w:rsid w:val="00F74689"/>
    <w:rsid w:val="00F74887"/>
    <w:rsid w:val="00F748CD"/>
    <w:rsid w:val="00F74A8C"/>
    <w:rsid w:val="00F74BDF"/>
    <w:rsid w:val="00F74C3A"/>
    <w:rsid w:val="00F74CC9"/>
    <w:rsid w:val="00F74E5D"/>
    <w:rsid w:val="00F74F0D"/>
    <w:rsid w:val="00F75309"/>
    <w:rsid w:val="00F753B0"/>
    <w:rsid w:val="00F7541A"/>
    <w:rsid w:val="00F75850"/>
    <w:rsid w:val="00F758B2"/>
    <w:rsid w:val="00F75978"/>
    <w:rsid w:val="00F759D1"/>
    <w:rsid w:val="00F75E28"/>
    <w:rsid w:val="00F75E3C"/>
    <w:rsid w:val="00F75E4A"/>
    <w:rsid w:val="00F75F2C"/>
    <w:rsid w:val="00F76018"/>
    <w:rsid w:val="00F76071"/>
    <w:rsid w:val="00F760C9"/>
    <w:rsid w:val="00F760CC"/>
    <w:rsid w:val="00F7612C"/>
    <w:rsid w:val="00F7621F"/>
    <w:rsid w:val="00F76252"/>
    <w:rsid w:val="00F76443"/>
    <w:rsid w:val="00F765FF"/>
    <w:rsid w:val="00F766BF"/>
    <w:rsid w:val="00F76712"/>
    <w:rsid w:val="00F76785"/>
    <w:rsid w:val="00F76836"/>
    <w:rsid w:val="00F768D2"/>
    <w:rsid w:val="00F76A47"/>
    <w:rsid w:val="00F76EAF"/>
    <w:rsid w:val="00F76EFC"/>
    <w:rsid w:val="00F770B5"/>
    <w:rsid w:val="00F77107"/>
    <w:rsid w:val="00F7715A"/>
    <w:rsid w:val="00F77262"/>
    <w:rsid w:val="00F772E2"/>
    <w:rsid w:val="00F772EE"/>
    <w:rsid w:val="00F77337"/>
    <w:rsid w:val="00F774A1"/>
    <w:rsid w:val="00F775F8"/>
    <w:rsid w:val="00F77657"/>
    <w:rsid w:val="00F77700"/>
    <w:rsid w:val="00F77750"/>
    <w:rsid w:val="00F7796B"/>
    <w:rsid w:val="00F779AE"/>
    <w:rsid w:val="00F77A3B"/>
    <w:rsid w:val="00F77AFE"/>
    <w:rsid w:val="00F77B5D"/>
    <w:rsid w:val="00F77BD1"/>
    <w:rsid w:val="00F77C92"/>
    <w:rsid w:val="00F77D2D"/>
    <w:rsid w:val="00F77DF4"/>
    <w:rsid w:val="00F77F2F"/>
    <w:rsid w:val="00F800BC"/>
    <w:rsid w:val="00F801BF"/>
    <w:rsid w:val="00F80317"/>
    <w:rsid w:val="00F80393"/>
    <w:rsid w:val="00F80395"/>
    <w:rsid w:val="00F80429"/>
    <w:rsid w:val="00F80466"/>
    <w:rsid w:val="00F8053C"/>
    <w:rsid w:val="00F80552"/>
    <w:rsid w:val="00F80553"/>
    <w:rsid w:val="00F805DD"/>
    <w:rsid w:val="00F80697"/>
    <w:rsid w:val="00F806F7"/>
    <w:rsid w:val="00F807BC"/>
    <w:rsid w:val="00F80B2A"/>
    <w:rsid w:val="00F80B50"/>
    <w:rsid w:val="00F80D84"/>
    <w:rsid w:val="00F80DCF"/>
    <w:rsid w:val="00F80DF3"/>
    <w:rsid w:val="00F80FB5"/>
    <w:rsid w:val="00F80FE3"/>
    <w:rsid w:val="00F811F3"/>
    <w:rsid w:val="00F812BD"/>
    <w:rsid w:val="00F81313"/>
    <w:rsid w:val="00F814BC"/>
    <w:rsid w:val="00F81508"/>
    <w:rsid w:val="00F816AF"/>
    <w:rsid w:val="00F81702"/>
    <w:rsid w:val="00F81796"/>
    <w:rsid w:val="00F81822"/>
    <w:rsid w:val="00F81D86"/>
    <w:rsid w:val="00F81E3C"/>
    <w:rsid w:val="00F81EC1"/>
    <w:rsid w:val="00F82054"/>
    <w:rsid w:val="00F8206C"/>
    <w:rsid w:val="00F82201"/>
    <w:rsid w:val="00F822AD"/>
    <w:rsid w:val="00F822DD"/>
    <w:rsid w:val="00F82396"/>
    <w:rsid w:val="00F8253F"/>
    <w:rsid w:val="00F8298E"/>
    <w:rsid w:val="00F829C6"/>
    <w:rsid w:val="00F82A32"/>
    <w:rsid w:val="00F82C00"/>
    <w:rsid w:val="00F82D4D"/>
    <w:rsid w:val="00F82F1F"/>
    <w:rsid w:val="00F83028"/>
    <w:rsid w:val="00F8315E"/>
    <w:rsid w:val="00F8333A"/>
    <w:rsid w:val="00F83365"/>
    <w:rsid w:val="00F833B4"/>
    <w:rsid w:val="00F833BF"/>
    <w:rsid w:val="00F833EC"/>
    <w:rsid w:val="00F83452"/>
    <w:rsid w:val="00F835EE"/>
    <w:rsid w:val="00F8360B"/>
    <w:rsid w:val="00F836D2"/>
    <w:rsid w:val="00F8378D"/>
    <w:rsid w:val="00F838C4"/>
    <w:rsid w:val="00F838F5"/>
    <w:rsid w:val="00F83955"/>
    <w:rsid w:val="00F83AD6"/>
    <w:rsid w:val="00F83C7A"/>
    <w:rsid w:val="00F83D48"/>
    <w:rsid w:val="00F8400B"/>
    <w:rsid w:val="00F84118"/>
    <w:rsid w:val="00F845AE"/>
    <w:rsid w:val="00F84971"/>
    <w:rsid w:val="00F84979"/>
    <w:rsid w:val="00F84A58"/>
    <w:rsid w:val="00F84AD7"/>
    <w:rsid w:val="00F84AFD"/>
    <w:rsid w:val="00F84CBB"/>
    <w:rsid w:val="00F84F36"/>
    <w:rsid w:val="00F85081"/>
    <w:rsid w:val="00F85331"/>
    <w:rsid w:val="00F8538E"/>
    <w:rsid w:val="00F853BF"/>
    <w:rsid w:val="00F8541D"/>
    <w:rsid w:val="00F854B7"/>
    <w:rsid w:val="00F855CD"/>
    <w:rsid w:val="00F85637"/>
    <w:rsid w:val="00F85669"/>
    <w:rsid w:val="00F8567C"/>
    <w:rsid w:val="00F85772"/>
    <w:rsid w:val="00F857CF"/>
    <w:rsid w:val="00F8587C"/>
    <w:rsid w:val="00F8589D"/>
    <w:rsid w:val="00F858F5"/>
    <w:rsid w:val="00F85987"/>
    <w:rsid w:val="00F85A42"/>
    <w:rsid w:val="00F85BD0"/>
    <w:rsid w:val="00F85BF5"/>
    <w:rsid w:val="00F85C03"/>
    <w:rsid w:val="00F85D42"/>
    <w:rsid w:val="00F85E68"/>
    <w:rsid w:val="00F86066"/>
    <w:rsid w:val="00F86228"/>
    <w:rsid w:val="00F8644B"/>
    <w:rsid w:val="00F86538"/>
    <w:rsid w:val="00F868A3"/>
    <w:rsid w:val="00F868BF"/>
    <w:rsid w:val="00F868E6"/>
    <w:rsid w:val="00F86A7F"/>
    <w:rsid w:val="00F86AD5"/>
    <w:rsid w:val="00F86B03"/>
    <w:rsid w:val="00F86B3F"/>
    <w:rsid w:val="00F86C9C"/>
    <w:rsid w:val="00F86D6D"/>
    <w:rsid w:val="00F86D98"/>
    <w:rsid w:val="00F86EC7"/>
    <w:rsid w:val="00F86EEE"/>
    <w:rsid w:val="00F86F38"/>
    <w:rsid w:val="00F870A6"/>
    <w:rsid w:val="00F871D8"/>
    <w:rsid w:val="00F87497"/>
    <w:rsid w:val="00F874E1"/>
    <w:rsid w:val="00F87609"/>
    <w:rsid w:val="00F87611"/>
    <w:rsid w:val="00F8765D"/>
    <w:rsid w:val="00F87697"/>
    <w:rsid w:val="00F876AE"/>
    <w:rsid w:val="00F876E9"/>
    <w:rsid w:val="00F879C1"/>
    <w:rsid w:val="00F879DA"/>
    <w:rsid w:val="00F87A37"/>
    <w:rsid w:val="00F87A64"/>
    <w:rsid w:val="00F87AB1"/>
    <w:rsid w:val="00F87B43"/>
    <w:rsid w:val="00F87B7C"/>
    <w:rsid w:val="00F87C6C"/>
    <w:rsid w:val="00F87C7A"/>
    <w:rsid w:val="00F87E13"/>
    <w:rsid w:val="00F87EB4"/>
    <w:rsid w:val="00F87EC4"/>
    <w:rsid w:val="00F87F0F"/>
    <w:rsid w:val="00F87F21"/>
    <w:rsid w:val="00F87FC2"/>
    <w:rsid w:val="00F900AB"/>
    <w:rsid w:val="00F901BE"/>
    <w:rsid w:val="00F9037B"/>
    <w:rsid w:val="00F90406"/>
    <w:rsid w:val="00F90491"/>
    <w:rsid w:val="00F9049F"/>
    <w:rsid w:val="00F90536"/>
    <w:rsid w:val="00F90661"/>
    <w:rsid w:val="00F907B2"/>
    <w:rsid w:val="00F9081A"/>
    <w:rsid w:val="00F90955"/>
    <w:rsid w:val="00F90B59"/>
    <w:rsid w:val="00F90D24"/>
    <w:rsid w:val="00F90E5E"/>
    <w:rsid w:val="00F90EFB"/>
    <w:rsid w:val="00F90F41"/>
    <w:rsid w:val="00F90FC5"/>
    <w:rsid w:val="00F90FEC"/>
    <w:rsid w:val="00F910C6"/>
    <w:rsid w:val="00F911F1"/>
    <w:rsid w:val="00F913A9"/>
    <w:rsid w:val="00F913C3"/>
    <w:rsid w:val="00F91465"/>
    <w:rsid w:val="00F91570"/>
    <w:rsid w:val="00F91596"/>
    <w:rsid w:val="00F91661"/>
    <w:rsid w:val="00F91726"/>
    <w:rsid w:val="00F9191B"/>
    <w:rsid w:val="00F9191C"/>
    <w:rsid w:val="00F91B34"/>
    <w:rsid w:val="00F91C08"/>
    <w:rsid w:val="00F91D6B"/>
    <w:rsid w:val="00F91DBA"/>
    <w:rsid w:val="00F91FEA"/>
    <w:rsid w:val="00F920C7"/>
    <w:rsid w:val="00F92126"/>
    <w:rsid w:val="00F92140"/>
    <w:rsid w:val="00F925AC"/>
    <w:rsid w:val="00F927B1"/>
    <w:rsid w:val="00F9289D"/>
    <w:rsid w:val="00F928EC"/>
    <w:rsid w:val="00F9292B"/>
    <w:rsid w:val="00F92A99"/>
    <w:rsid w:val="00F92C17"/>
    <w:rsid w:val="00F92C42"/>
    <w:rsid w:val="00F92C56"/>
    <w:rsid w:val="00F92C82"/>
    <w:rsid w:val="00F92DF1"/>
    <w:rsid w:val="00F92E43"/>
    <w:rsid w:val="00F92F04"/>
    <w:rsid w:val="00F92F43"/>
    <w:rsid w:val="00F92FBF"/>
    <w:rsid w:val="00F92FEB"/>
    <w:rsid w:val="00F930C1"/>
    <w:rsid w:val="00F930C2"/>
    <w:rsid w:val="00F930FD"/>
    <w:rsid w:val="00F93299"/>
    <w:rsid w:val="00F93576"/>
    <w:rsid w:val="00F935EC"/>
    <w:rsid w:val="00F9360D"/>
    <w:rsid w:val="00F93668"/>
    <w:rsid w:val="00F93677"/>
    <w:rsid w:val="00F93685"/>
    <w:rsid w:val="00F937D6"/>
    <w:rsid w:val="00F93838"/>
    <w:rsid w:val="00F938AB"/>
    <w:rsid w:val="00F93A77"/>
    <w:rsid w:val="00F93AC0"/>
    <w:rsid w:val="00F93AF3"/>
    <w:rsid w:val="00F93B9C"/>
    <w:rsid w:val="00F93C74"/>
    <w:rsid w:val="00F93C96"/>
    <w:rsid w:val="00F93D5F"/>
    <w:rsid w:val="00F93E70"/>
    <w:rsid w:val="00F93E7D"/>
    <w:rsid w:val="00F93F08"/>
    <w:rsid w:val="00F93F45"/>
    <w:rsid w:val="00F94056"/>
    <w:rsid w:val="00F94066"/>
    <w:rsid w:val="00F94151"/>
    <w:rsid w:val="00F941FF"/>
    <w:rsid w:val="00F94391"/>
    <w:rsid w:val="00F94393"/>
    <w:rsid w:val="00F943DD"/>
    <w:rsid w:val="00F944DA"/>
    <w:rsid w:val="00F94599"/>
    <w:rsid w:val="00F945F0"/>
    <w:rsid w:val="00F9474B"/>
    <w:rsid w:val="00F9489B"/>
    <w:rsid w:val="00F94931"/>
    <w:rsid w:val="00F94B51"/>
    <w:rsid w:val="00F94D75"/>
    <w:rsid w:val="00F95000"/>
    <w:rsid w:val="00F951BF"/>
    <w:rsid w:val="00F952C7"/>
    <w:rsid w:val="00F95486"/>
    <w:rsid w:val="00F954F3"/>
    <w:rsid w:val="00F9574D"/>
    <w:rsid w:val="00F95814"/>
    <w:rsid w:val="00F9588E"/>
    <w:rsid w:val="00F95A31"/>
    <w:rsid w:val="00F95A4D"/>
    <w:rsid w:val="00F95BB7"/>
    <w:rsid w:val="00F95DAD"/>
    <w:rsid w:val="00F95F36"/>
    <w:rsid w:val="00F95FCA"/>
    <w:rsid w:val="00F960C1"/>
    <w:rsid w:val="00F96208"/>
    <w:rsid w:val="00F9622C"/>
    <w:rsid w:val="00F9626E"/>
    <w:rsid w:val="00F963F4"/>
    <w:rsid w:val="00F96431"/>
    <w:rsid w:val="00F9643D"/>
    <w:rsid w:val="00F96510"/>
    <w:rsid w:val="00F96525"/>
    <w:rsid w:val="00F965E2"/>
    <w:rsid w:val="00F965F3"/>
    <w:rsid w:val="00F967B4"/>
    <w:rsid w:val="00F96876"/>
    <w:rsid w:val="00F96917"/>
    <w:rsid w:val="00F96A40"/>
    <w:rsid w:val="00F96B75"/>
    <w:rsid w:val="00F96BF0"/>
    <w:rsid w:val="00F96D7B"/>
    <w:rsid w:val="00F96EA9"/>
    <w:rsid w:val="00F96F2E"/>
    <w:rsid w:val="00F96F8E"/>
    <w:rsid w:val="00F973F9"/>
    <w:rsid w:val="00F9744D"/>
    <w:rsid w:val="00F97454"/>
    <w:rsid w:val="00F9747A"/>
    <w:rsid w:val="00F97490"/>
    <w:rsid w:val="00F9752F"/>
    <w:rsid w:val="00F9755A"/>
    <w:rsid w:val="00F9767D"/>
    <w:rsid w:val="00F9798C"/>
    <w:rsid w:val="00F97994"/>
    <w:rsid w:val="00F979E5"/>
    <w:rsid w:val="00F97AE7"/>
    <w:rsid w:val="00F97AF2"/>
    <w:rsid w:val="00F97CF9"/>
    <w:rsid w:val="00F97F44"/>
    <w:rsid w:val="00F97F8F"/>
    <w:rsid w:val="00FA002F"/>
    <w:rsid w:val="00FA00DB"/>
    <w:rsid w:val="00FA0157"/>
    <w:rsid w:val="00FA0161"/>
    <w:rsid w:val="00FA036D"/>
    <w:rsid w:val="00FA0484"/>
    <w:rsid w:val="00FA0540"/>
    <w:rsid w:val="00FA0679"/>
    <w:rsid w:val="00FA0757"/>
    <w:rsid w:val="00FA07C8"/>
    <w:rsid w:val="00FA07D1"/>
    <w:rsid w:val="00FA0841"/>
    <w:rsid w:val="00FA08F4"/>
    <w:rsid w:val="00FA091D"/>
    <w:rsid w:val="00FA0949"/>
    <w:rsid w:val="00FA09EE"/>
    <w:rsid w:val="00FA0AB3"/>
    <w:rsid w:val="00FA0ADE"/>
    <w:rsid w:val="00FA0C3B"/>
    <w:rsid w:val="00FA0C4C"/>
    <w:rsid w:val="00FA0DB7"/>
    <w:rsid w:val="00FA0F84"/>
    <w:rsid w:val="00FA110B"/>
    <w:rsid w:val="00FA1126"/>
    <w:rsid w:val="00FA115B"/>
    <w:rsid w:val="00FA116A"/>
    <w:rsid w:val="00FA1249"/>
    <w:rsid w:val="00FA1261"/>
    <w:rsid w:val="00FA1281"/>
    <w:rsid w:val="00FA135B"/>
    <w:rsid w:val="00FA1386"/>
    <w:rsid w:val="00FA162F"/>
    <w:rsid w:val="00FA1660"/>
    <w:rsid w:val="00FA1668"/>
    <w:rsid w:val="00FA1683"/>
    <w:rsid w:val="00FA1734"/>
    <w:rsid w:val="00FA185F"/>
    <w:rsid w:val="00FA18A4"/>
    <w:rsid w:val="00FA18CE"/>
    <w:rsid w:val="00FA1902"/>
    <w:rsid w:val="00FA1A58"/>
    <w:rsid w:val="00FA1AB7"/>
    <w:rsid w:val="00FA1BA9"/>
    <w:rsid w:val="00FA1C37"/>
    <w:rsid w:val="00FA1C40"/>
    <w:rsid w:val="00FA1C56"/>
    <w:rsid w:val="00FA1D53"/>
    <w:rsid w:val="00FA1E29"/>
    <w:rsid w:val="00FA1E6C"/>
    <w:rsid w:val="00FA1E72"/>
    <w:rsid w:val="00FA1E7F"/>
    <w:rsid w:val="00FA1FC5"/>
    <w:rsid w:val="00FA2004"/>
    <w:rsid w:val="00FA2018"/>
    <w:rsid w:val="00FA21FD"/>
    <w:rsid w:val="00FA22B3"/>
    <w:rsid w:val="00FA23CF"/>
    <w:rsid w:val="00FA23FB"/>
    <w:rsid w:val="00FA2638"/>
    <w:rsid w:val="00FA26C6"/>
    <w:rsid w:val="00FA2845"/>
    <w:rsid w:val="00FA287D"/>
    <w:rsid w:val="00FA2AA6"/>
    <w:rsid w:val="00FA2AEF"/>
    <w:rsid w:val="00FA2B0A"/>
    <w:rsid w:val="00FA2B46"/>
    <w:rsid w:val="00FA2CE1"/>
    <w:rsid w:val="00FA2D0D"/>
    <w:rsid w:val="00FA2DE0"/>
    <w:rsid w:val="00FA2F6C"/>
    <w:rsid w:val="00FA300A"/>
    <w:rsid w:val="00FA3017"/>
    <w:rsid w:val="00FA33C3"/>
    <w:rsid w:val="00FA346C"/>
    <w:rsid w:val="00FA3496"/>
    <w:rsid w:val="00FA34E1"/>
    <w:rsid w:val="00FA3524"/>
    <w:rsid w:val="00FA3997"/>
    <w:rsid w:val="00FA39B3"/>
    <w:rsid w:val="00FA3BB9"/>
    <w:rsid w:val="00FA3C75"/>
    <w:rsid w:val="00FA3F57"/>
    <w:rsid w:val="00FA3F7C"/>
    <w:rsid w:val="00FA3FE1"/>
    <w:rsid w:val="00FA40EE"/>
    <w:rsid w:val="00FA411A"/>
    <w:rsid w:val="00FA413A"/>
    <w:rsid w:val="00FA41DC"/>
    <w:rsid w:val="00FA41DD"/>
    <w:rsid w:val="00FA425C"/>
    <w:rsid w:val="00FA42E7"/>
    <w:rsid w:val="00FA4339"/>
    <w:rsid w:val="00FA434E"/>
    <w:rsid w:val="00FA44B2"/>
    <w:rsid w:val="00FA44DD"/>
    <w:rsid w:val="00FA480B"/>
    <w:rsid w:val="00FA49F0"/>
    <w:rsid w:val="00FA4AD4"/>
    <w:rsid w:val="00FA4AE1"/>
    <w:rsid w:val="00FA4C5E"/>
    <w:rsid w:val="00FA4D72"/>
    <w:rsid w:val="00FA4F95"/>
    <w:rsid w:val="00FA5059"/>
    <w:rsid w:val="00FA516E"/>
    <w:rsid w:val="00FA52A4"/>
    <w:rsid w:val="00FA536A"/>
    <w:rsid w:val="00FA5435"/>
    <w:rsid w:val="00FA54BE"/>
    <w:rsid w:val="00FA57B1"/>
    <w:rsid w:val="00FA58F8"/>
    <w:rsid w:val="00FA5941"/>
    <w:rsid w:val="00FA5A65"/>
    <w:rsid w:val="00FA5B7E"/>
    <w:rsid w:val="00FA5CEB"/>
    <w:rsid w:val="00FA5CFC"/>
    <w:rsid w:val="00FA5D00"/>
    <w:rsid w:val="00FA5D2D"/>
    <w:rsid w:val="00FA5D86"/>
    <w:rsid w:val="00FA5D96"/>
    <w:rsid w:val="00FA5E45"/>
    <w:rsid w:val="00FA5EEC"/>
    <w:rsid w:val="00FA6094"/>
    <w:rsid w:val="00FA618C"/>
    <w:rsid w:val="00FA6449"/>
    <w:rsid w:val="00FA662B"/>
    <w:rsid w:val="00FA668A"/>
    <w:rsid w:val="00FA675E"/>
    <w:rsid w:val="00FA680E"/>
    <w:rsid w:val="00FA6B63"/>
    <w:rsid w:val="00FA6BA1"/>
    <w:rsid w:val="00FA6F7B"/>
    <w:rsid w:val="00FA709E"/>
    <w:rsid w:val="00FA7314"/>
    <w:rsid w:val="00FA73AD"/>
    <w:rsid w:val="00FA73DE"/>
    <w:rsid w:val="00FA73FF"/>
    <w:rsid w:val="00FA74C5"/>
    <w:rsid w:val="00FA78FE"/>
    <w:rsid w:val="00FA7960"/>
    <w:rsid w:val="00FA7964"/>
    <w:rsid w:val="00FA7A08"/>
    <w:rsid w:val="00FA7A5A"/>
    <w:rsid w:val="00FA7A6B"/>
    <w:rsid w:val="00FA7B70"/>
    <w:rsid w:val="00FA7CCF"/>
    <w:rsid w:val="00FA7CDA"/>
    <w:rsid w:val="00FA7DDD"/>
    <w:rsid w:val="00FA7E7E"/>
    <w:rsid w:val="00FA7ED6"/>
    <w:rsid w:val="00FA7F88"/>
    <w:rsid w:val="00FB0091"/>
    <w:rsid w:val="00FB0159"/>
    <w:rsid w:val="00FB02A1"/>
    <w:rsid w:val="00FB045A"/>
    <w:rsid w:val="00FB052B"/>
    <w:rsid w:val="00FB05BF"/>
    <w:rsid w:val="00FB0681"/>
    <w:rsid w:val="00FB070A"/>
    <w:rsid w:val="00FB0804"/>
    <w:rsid w:val="00FB0C57"/>
    <w:rsid w:val="00FB0DB1"/>
    <w:rsid w:val="00FB0DBF"/>
    <w:rsid w:val="00FB0F47"/>
    <w:rsid w:val="00FB0FD7"/>
    <w:rsid w:val="00FB11BD"/>
    <w:rsid w:val="00FB12EE"/>
    <w:rsid w:val="00FB140B"/>
    <w:rsid w:val="00FB14D8"/>
    <w:rsid w:val="00FB166A"/>
    <w:rsid w:val="00FB19EB"/>
    <w:rsid w:val="00FB1A0E"/>
    <w:rsid w:val="00FB1AB6"/>
    <w:rsid w:val="00FB1B6B"/>
    <w:rsid w:val="00FB1C21"/>
    <w:rsid w:val="00FB1E3A"/>
    <w:rsid w:val="00FB1FBA"/>
    <w:rsid w:val="00FB2218"/>
    <w:rsid w:val="00FB22BA"/>
    <w:rsid w:val="00FB22C1"/>
    <w:rsid w:val="00FB23FD"/>
    <w:rsid w:val="00FB24F8"/>
    <w:rsid w:val="00FB265D"/>
    <w:rsid w:val="00FB26BB"/>
    <w:rsid w:val="00FB27C4"/>
    <w:rsid w:val="00FB2836"/>
    <w:rsid w:val="00FB285A"/>
    <w:rsid w:val="00FB28D7"/>
    <w:rsid w:val="00FB2A23"/>
    <w:rsid w:val="00FB2A4D"/>
    <w:rsid w:val="00FB2A76"/>
    <w:rsid w:val="00FB2B2E"/>
    <w:rsid w:val="00FB2C2A"/>
    <w:rsid w:val="00FB2C9F"/>
    <w:rsid w:val="00FB2E85"/>
    <w:rsid w:val="00FB3075"/>
    <w:rsid w:val="00FB30A5"/>
    <w:rsid w:val="00FB30DA"/>
    <w:rsid w:val="00FB3207"/>
    <w:rsid w:val="00FB324A"/>
    <w:rsid w:val="00FB3253"/>
    <w:rsid w:val="00FB3295"/>
    <w:rsid w:val="00FB3310"/>
    <w:rsid w:val="00FB3347"/>
    <w:rsid w:val="00FB335A"/>
    <w:rsid w:val="00FB3428"/>
    <w:rsid w:val="00FB3457"/>
    <w:rsid w:val="00FB34D4"/>
    <w:rsid w:val="00FB36B3"/>
    <w:rsid w:val="00FB37FB"/>
    <w:rsid w:val="00FB38DF"/>
    <w:rsid w:val="00FB390D"/>
    <w:rsid w:val="00FB3A59"/>
    <w:rsid w:val="00FB3A8D"/>
    <w:rsid w:val="00FB3B71"/>
    <w:rsid w:val="00FB3B8D"/>
    <w:rsid w:val="00FB3C10"/>
    <w:rsid w:val="00FB3C2D"/>
    <w:rsid w:val="00FB3CA8"/>
    <w:rsid w:val="00FB3CF5"/>
    <w:rsid w:val="00FB3D50"/>
    <w:rsid w:val="00FB3F3D"/>
    <w:rsid w:val="00FB405C"/>
    <w:rsid w:val="00FB4123"/>
    <w:rsid w:val="00FB4159"/>
    <w:rsid w:val="00FB4207"/>
    <w:rsid w:val="00FB4211"/>
    <w:rsid w:val="00FB4271"/>
    <w:rsid w:val="00FB4321"/>
    <w:rsid w:val="00FB45B9"/>
    <w:rsid w:val="00FB47DB"/>
    <w:rsid w:val="00FB48A3"/>
    <w:rsid w:val="00FB48DE"/>
    <w:rsid w:val="00FB4952"/>
    <w:rsid w:val="00FB4C17"/>
    <w:rsid w:val="00FB4C25"/>
    <w:rsid w:val="00FB4DDE"/>
    <w:rsid w:val="00FB4DF1"/>
    <w:rsid w:val="00FB4F21"/>
    <w:rsid w:val="00FB5006"/>
    <w:rsid w:val="00FB5130"/>
    <w:rsid w:val="00FB523B"/>
    <w:rsid w:val="00FB5395"/>
    <w:rsid w:val="00FB54EC"/>
    <w:rsid w:val="00FB5790"/>
    <w:rsid w:val="00FB58B1"/>
    <w:rsid w:val="00FB5A2E"/>
    <w:rsid w:val="00FB5BE7"/>
    <w:rsid w:val="00FB5CC4"/>
    <w:rsid w:val="00FB5CEC"/>
    <w:rsid w:val="00FB5E50"/>
    <w:rsid w:val="00FB5E66"/>
    <w:rsid w:val="00FB6110"/>
    <w:rsid w:val="00FB61F4"/>
    <w:rsid w:val="00FB62A6"/>
    <w:rsid w:val="00FB6351"/>
    <w:rsid w:val="00FB64C7"/>
    <w:rsid w:val="00FB6603"/>
    <w:rsid w:val="00FB6889"/>
    <w:rsid w:val="00FB6907"/>
    <w:rsid w:val="00FB696C"/>
    <w:rsid w:val="00FB6A8A"/>
    <w:rsid w:val="00FB6AB0"/>
    <w:rsid w:val="00FB6B67"/>
    <w:rsid w:val="00FB6D62"/>
    <w:rsid w:val="00FB6F08"/>
    <w:rsid w:val="00FB6F86"/>
    <w:rsid w:val="00FB743E"/>
    <w:rsid w:val="00FB7492"/>
    <w:rsid w:val="00FB7554"/>
    <w:rsid w:val="00FB7644"/>
    <w:rsid w:val="00FB7648"/>
    <w:rsid w:val="00FB769B"/>
    <w:rsid w:val="00FB7ACA"/>
    <w:rsid w:val="00FB7B30"/>
    <w:rsid w:val="00FB7C71"/>
    <w:rsid w:val="00FB7DD0"/>
    <w:rsid w:val="00FC0208"/>
    <w:rsid w:val="00FC028D"/>
    <w:rsid w:val="00FC0339"/>
    <w:rsid w:val="00FC04D2"/>
    <w:rsid w:val="00FC04E7"/>
    <w:rsid w:val="00FC04F5"/>
    <w:rsid w:val="00FC064E"/>
    <w:rsid w:val="00FC0668"/>
    <w:rsid w:val="00FC08BB"/>
    <w:rsid w:val="00FC0B92"/>
    <w:rsid w:val="00FC0BCF"/>
    <w:rsid w:val="00FC0C4F"/>
    <w:rsid w:val="00FC0CA7"/>
    <w:rsid w:val="00FC0D72"/>
    <w:rsid w:val="00FC0D8D"/>
    <w:rsid w:val="00FC0E30"/>
    <w:rsid w:val="00FC0F5A"/>
    <w:rsid w:val="00FC10ED"/>
    <w:rsid w:val="00FC115C"/>
    <w:rsid w:val="00FC11A3"/>
    <w:rsid w:val="00FC128C"/>
    <w:rsid w:val="00FC12FD"/>
    <w:rsid w:val="00FC1433"/>
    <w:rsid w:val="00FC1494"/>
    <w:rsid w:val="00FC14BD"/>
    <w:rsid w:val="00FC1780"/>
    <w:rsid w:val="00FC178C"/>
    <w:rsid w:val="00FC17B6"/>
    <w:rsid w:val="00FC17CA"/>
    <w:rsid w:val="00FC186F"/>
    <w:rsid w:val="00FC18A0"/>
    <w:rsid w:val="00FC18AF"/>
    <w:rsid w:val="00FC192A"/>
    <w:rsid w:val="00FC1AF7"/>
    <w:rsid w:val="00FC1D7B"/>
    <w:rsid w:val="00FC1D81"/>
    <w:rsid w:val="00FC1D91"/>
    <w:rsid w:val="00FC1F3A"/>
    <w:rsid w:val="00FC2063"/>
    <w:rsid w:val="00FC2107"/>
    <w:rsid w:val="00FC24E3"/>
    <w:rsid w:val="00FC2574"/>
    <w:rsid w:val="00FC25D2"/>
    <w:rsid w:val="00FC25EB"/>
    <w:rsid w:val="00FC281B"/>
    <w:rsid w:val="00FC282E"/>
    <w:rsid w:val="00FC288E"/>
    <w:rsid w:val="00FC2AD6"/>
    <w:rsid w:val="00FC2BCC"/>
    <w:rsid w:val="00FC2C2C"/>
    <w:rsid w:val="00FC2D09"/>
    <w:rsid w:val="00FC2E5F"/>
    <w:rsid w:val="00FC2E77"/>
    <w:rsid w:val="00FC2EEA"/>
    <w:rsid w:val="00FC2F41"/>
    <w:rsid w:val="00FC3014"/>
    <w:rsid w:val="00FC302A"/>
    <w:rsid w:val="00FC3295"/>
    <w:rsid w:val="00FC32A8"/>
    <w:rsid w:val="00FC32E7"/>
    <w:rsid w:val="00FC330F"/>
    <w:rsid w:val="00FC346F"/>
    <w:rsid w:val="00FC350E"/>
    <w:rsid w:val="00FC3597"/>
    <w:rsid w:val="00FC35A6"/>
    <w:rsid w:val="00FC366B"/>
    <w:rsid w:val="00FC36FF"/>
    <w:rsid w:val="00FC3739"/>
    <w:rsid w:val="00FC38AD"/>
    <w:rsid w:val="00FC393F"/>
    <w:rsid w:val="00FC3944"/>
    <w:rsid w:val="00FC3991"/>
    <w:rsid w:val="00FC39CB"/>
    <w:rsid w:val="00FC39DF"/>
    <w:rsid w:val="00FC3AA7"/>
    <w:rsid w:val="00FC3BC3"/>
    <w:rsid w:val="00FC3E16"/>
    <w:rsid w:val="00FC3FD7"/>
    <w:rsid w:val="00FC4421"/>
    <w:rsid w:val="00FC44F7"/>
    <w:rsid w:val="00FC452C"/>
    <w:rsid w:val="00FC45A8"/>
    <w:rsid w:val="00FC4706"/>
    <w:rsid w:val="00FC4714"/>
    <w:rsid w:val="00FC4797"/>
    <w:rsid w:val="00FC4881"/>
    <w:rsid w:val="00FC489C"/>
    <w:rsid w:val="00FC48B7"/>
    <w:rsid w:val="00FC48CA"/>
    <w:rsid w:val="00FC4BBE"/>
    <w:rsid w:val="00FC4C06"/>
    <w:rsid w:val="00FC4D5F"/>
    <w:rsid w:val="00FC4DD7"/>
    <w:rsid w:val="00FC4E4A"/>
    <w:rsid w:val="00FC4E65"/>
    <w:rsid w:val="00FC4EA7"/>
    <w:rsid w:val="00FC4EB7"/>
    <w:rsid w:val="00FC4ECE"/>
    <w:rsid w:val="00FC4F1F"/>
    <w:rsid w:val="00FC4F52"/>
    <w:rsid w:val="00FC4FAD"/>
    <w:rsid w:val="00FC5059"/>
    <w:rsid w:val="00FC5075"/>
    <w:rsid w:val="00FC50A7"/>
    <w:rsid w:val="00FC50DA"/>
    <w:rsid w:val="00FC5477"/>
    <w:rsid w:val="00FC54EC"/>
    <w:rsid w:val="00FC57AE"/>
    <w:rsid w:val="00FC580D"/>
    <w:rsid w:val="00FC5814"/>
    <w:rsid w:val="00FC58B6"/>
    <w:rsid w:val="00FC592C"/>
    <w:rsid w:val="00FC595F"/>
    <w:rsid w:val="00FC5A59"/>
    <w:rsid w:val="00FC5BBF"/>
    <w:rsid w:val="00FC5BC6"/>
    <w:rsid w:val="00FC5CB5"/>
    <w:rsid w:val="00FC5CD9"/>
    <w:rsid w:val="00FC5D08"/>
    <w:rsid w:val="00FC5DE5"/>
    <w:rsid w:val="00FC6010"/>
    <w:rsid w:val="00FC6073"/>
    <w:rsid w:val="00FC61D1"/>
    <w:rsid w:val="00FC627A"/>
    <w:rsid w:val="00FC6367"/>
    <w:rsid w:val="00FC63BE"/>
    <w:rsid w:val="00FC6463"/>
    <w:rsid w:val="00FC6818"/>
    <w:rsid w:val="00FC69C5"/>
    <w:rsid w:val="00FC6A0A"/>
    <w:rsid w:val="00FC6AE3"/>
    <w:rsid w:val="00FC6B36"/>
    <w:rsid w:val="00FC6CD5"/>
    <w:rsid w:val="00FC6D4A"/>
    <w:rsid w:val="00FC6DC0"/>
    <w:rsid w:val="00FC6DDD"/>
    <w:rsid w:val="00FC6E1C"/>
    <w:rsid w:val="00FC6E7A"/>
    <w:rsid w:val="00FC6F5E"/>
    <w:rsid w:val="00FC6F85"/>
    <w:rsid w:val="00FC7024"/>
    <w:rsid w:val="00FC7037"/>
    <w:rsid w:val="00FC7066"/>
    <w:rsid w:val="00FC7077"/>
    <w:rsid w:val="00FC71EA"/>
    <w:rsid w:val="00FC720C"/>
    <w:rsid w:val="00FC722C"/>
    <w:rsid w:val="00FC72CD"/>
    <w:rsid w:val="00FC7360"/>
    <w:rsid w:val="00FC7569"/>
    <w:rsid w:val="00FC75DF"/>
    <w:rsid w:val="00FC7610"/>
    <w:rsid w:val="00FC7747"/>
    <w:rsid w:val="00FC775F"/>
    <w:rsid w:val="00FC78E3"/>
    <w:rsid w:val="00FC7954"/>
    <w:rsid w:val="00FC798D"/>
    <w:rsid w:val="00FC79D6"/>
    <w:rsid w:val="00FC7ACE"/>
    <w:rsid w:val="00FC7B02"/>
    <w:rsid w:val="00FC7C9B"/>
    <w:rsid w:val="00FC7D49"/>
    <w:rsid w:val="00FC7D52"/>
    <w:rsid w:val="00FC7E47"/>
    <w:rsid w:val="00FC7EE4"/>
    <w:rsid w:val="00FC7FEA"/>
    <w:rsid w:val="00FD001A"/>
    <w:rsid w:val="00FD00A0"/>
    <w:rsid w:val="00FD0168"/>
    <w:rsid w:val="00FD0406"/>
    <w:rsid w:val="00FD05FA"/>
    <w:rsid w:val="00FD06A8"/>
    <w:rsid w:val="00FD078C"/>
    <w:rsid w:val="00FD0798"/>
    <w:rsid w:val="00FD08C8"/>
    <w:rsid w:val="00FD093F"/>
    <w:rsid w:val="00FD0A15"/>
    <w:rsid w:val="00FD0A5A"/>
    <w:rsid w:val="00FD0BFA"/>
    <w:rsid w:val="00FD0E41"/>
    <w:rsid w:val="00FD0EF7"/>
    <w:rsid w:val="00FD0F41"/>
    <w:rsid w:val="00FD101F"/>
    <w:rsid w:val="00FD10A6"/>
    <w:rsid w:val="00FD11DF"/>
    <w:rsid w:val="00FD1431"/>
    <w:rsid w:val="00FD144C"/>
    <w:rsid w:val="00FD15A6"/>
    <w:rsid w:val="00FD16CE"/>
    <w:rsid w:val="00FD1928"/>
    <w:rsid w:val="00FD19AE"/>
    <w:rsid w:val="00FD1DC1"/>
    <w:rsid w:val="00FD1F36"/>
    <w:rsid w:val="00FD20D0"/>
    <w:rsid w:val="00FD217F"/>
    <w:rsid w:val="00FD2201"/>
    <w:rsid w:val="00FD228D"/>
    <w:rsid w:val="00FD2712"/>
    <w:rsid w:val="00FD289E"/>
    <w:rsid w:val="00FD28F4"/>
    <w:rsid w:val="00FD2A04"/>
    <w:rsid w:val="00FD2A31"/>
    <w:rsid w:val="00FD2AEE"/>
    <w:rsid w:val="00FD2D77"/>
    <w:rsid w:val="00FD2D8B"/>
    <w:rsid w:val="00FD2E5F"/>
    <w:rsid w:val="00FD3027"/>
    <w:rsid w:val="00FD307E"/>
    <w:rsid w:val="00FD314E"/>
    <w:rsid w:val="00FD317B"/>
    <w:rsid w:val="00FD31B5"/>
    <w:rsid w:val="00FD31E7"/>
    <w:rsid w:val="00FD32D2"/>
    <w:rsid w:val="00FD338A"/>
    <w:rsid w:val="00FD34D2"/>
    <w:rsid w:val="00FD354B"/>
    <w:rsid w:val="00FD35A8"/>
    <w:rsid w:val="00FD3613"/>
    <w:rsid w:val="00FD365E"/>
    <w:rsid w:val="00FD3677"/>
    <w:rsid w:val="00FD36AE"/>
    <w:rsid w:val="00FD37BA"/>
    <w:rsid w:val="00FD37F3"/>
    <w:rsid w:val="00FD380F"/>
    <w:rsid w:val="00FD3818"/>
    <w:rsid w:val="00FD3926"/>
    <w:rsid w:val="00FD3983"/>
    <w:rsid w:val="00FD39B9"/>
    <w:rsid w:val="00FD3BD3"/>
    <w:rsid w:val="00FD3C1A"/>
    <w:rsid w:val="00FD3C9C"/>
    <w:rsid w:val="00FD3D62"/>
    <w:rsid w:val="00FD3DBB"/>
    <w:rsid w:val="00FD3E44"/>
    <w:rsid w:val="00FD3E73"/>
    <w:rsid w:val="00FD3E9A"/>
    <w:rsid w:val="00FD3F07"/>
    <w:rsid w:val="00FD3F5B"/>
    <w:rsid w:val="00FD3FC6"/>
    <w:rsid w:val="00FD3FC8"/>
    <w:rsid w:val="00FD40CF"/>
    <w:rsid w:val="00FD41B1"/>
    <w:rsid w:val="00FD427F"/>
    <w:rsid w:val="00FD429A"/>
    <w:rsid w:val="00FD42AA"/>
    <w:rsid w:val="00FD44C7"/>
    <w:rsid w:val="00FD45B9"/>
    <w:rsid w:val="00FD460E"/>
    <w:rsid w:val="00FD4695"/>
    <w:rsid w:val="00FD46D3"/>
    <w:rsid w:val="00FD4789"/>
    <w:rsid w:val="00FD47D9"/>
    <w:rsid w:val="00FD47ED"/>
    <w:rsid w:val="00FD4AFA"/>
    <w:rsid w:val="00FD4B35"/>
    <w:rsid w:val="00FD4D33"/>
    <w:rsid w:val="00FD4D73"/>
    <w:rsid w:val="00FD504D"/>
    <w:rsid w:val="00FD51A7"/>
    <w:rsid w:val="00FD532A"/>
    <w:rsid w:val="00FD551A"/>
    <w:rsid w:val="00FD5699"/>
    <w:rsid w:val="00FD57A9"/>
    <w:rsid w:val="00FD57CB"/>
    <w:rsid w:val="00FD5804"/>
    <w:rsid w:val="00FD58EF"/>
    <w:rsid w:val="00FD58F6"/>
    <w:rsid w:val="00FD5C14"/>
    <w:rsid w:val="00FD5D35"/>
    <w:rsid w:val="00FD5D79"/>
    <w:rsid w:val="00FD5DB7"/>
    <w:rsid w:val="00FD5ECC"/>
    <w:rsid w:val="00FD5F2C"/>
    <w:rsid w:val="00FD5F5B"/>
    <w:rsid w:val="00FD5FC3"/>
    <w:rsid w:val="00FD6041"/>
    <w:rsid w:val="00FD60CF"/>
    <w:rsid w:val="00FD618F"/>
    <w:rsid w:val="00FD6230"/>
    <w:rsid w:val="00FD62DA"/>
    <w:rsid w:val="00FD6491"/>
    <w:rsid w:val="00FD6601"/>
    <w:rsid w:val="00FD6651"/>
    <w:rsid w:val="00FD6673"/>
    <w:rsid w:val="00FD6A6C"/>
    <w:rsid w:val="00FD6B19"/>
    <w:rsid w:val="00FD6B30"/>
    <w:rsid w:val="00FD6B38"/>
    <w:rsid w:val="00FD6BB1"/>
    <w:rsid w:val="00FD6BE2"/>
    <w:rsid w:val="00FD6C96"/>
    <w:rsid w:val="00FD6DB3"/>
    <w:rsid w:val="00FD6E28"/>
    <w:rsid w:val="00FD6F46"/>
    <w:rsid w:val="00FD6F58"/>
    <w:rsid w:val="00FD6FA4"/>
    <w:rsid w:val="00FD7186"/>
    <w:rsid w:val="00FD7258"/>
    <w:rsid w:val="00FD728C"/>
    <w:rsid w:val="00FD7294"/>
    <w:rsid w:val="00FD72A6"/>
    <w:rsid w:val="00FD72FD"/>
    <w:rsid w:val="00FD7469"/>
    <w:rsid w:val="00FD7552"/>
    <w:rsid w:val="00FD763B"/>
    <w:rsid w:val="00FD775C"/>
    <w:rsid w:val="00FD77BD"/>
    <w:rsid w:val="00FD77E8"/>
    <w:rsid w:val="00FD7804"/>
    <w:rsid w:val="00FD7866"/>
    <w:rsid w:val="00FD78AC"/>
    <w:rsid w:val="00FD79C3"/>
    <w:rsid w:val="00FD7A2B"/>
    <w:rsid w:val="00FD7CD5"/>
    <w:rsid w:val="00FD7D36"/>
    <w:rsid w:val="00FD7D7E"/>
    <w:rsid w:val="00FD7DCB"/>
    <w:rsid w:val="00FE027A"/>
    <w:rsid w:val="00FE0307"/>
    <w:rsid w:val="00FE0377"/>
    <w:rsid w:val="00FE0513"/>
    <w:rsid w:val="00FE0558"/>
    <w:rsid w:val="00FE05AB"/>
    <w:rsid w:val="00FE062E"/>
    <w:rsid w:val="00FE069C"/>
    <w:rsid w:val="00FE086B"/>
    <w:rsid w:val="00FE0BBA"/>
    <w:rsid w:val="00FE0CCE"/>
    <w:rsid w:val="00FE0E05"/>
    <w:rsid w:val="00FE0E99"/>
    <w:rsid w:val="00FE0F74"/>
    <w:rsid w:val="00FE10BB"/>
    <w:rsid w:val="00FE13A4"/>
    <w:rsid w:val="00FE13B3"/>
    <w:rsid w:val="00FE13B6"/>
    <w:rsid w:val="00FE14B5"/>
    <w:rsid w:val="00FE1667"/>
    <w:rsid w:val="00FE1691"/>
    <w:rsid w:val="00FE17C6"/>
    <w:rsid w:val="00FE1AA9"/>
    <w:rsid w:val="00FE1AF7"/>
    <w:rsid w:val="00FE1D36"/>
    <w:rsid w:val="00FE1F43"/>
    <w:rsid w:val="00FE2111"/>
    <w:rsid w:val="00FE2128"/>
    <w:rsid w:val="00FE21E6"/>
    <w:rsid w:val="00FE225B"/>
    <w:rsid w:val="00FE23DD"/>
    <w:rsid w:val="00FE2428"/>
    <w:rsid w:val="00FE2856"/>
    <w:rsid w:val="00FE285B"/>
    <w:rsid w:val="00FE286F"/>
    <w:rsid w:val="00FE28B0"/>
    <w:rsid w:val="00FE2976"/>
    <w:rsid w:val="00FE299A"/>
    <w:rsid w:val="00FE2A4D"/>
    <w:rsid w:val="00FE2A67"/>
    <w:rsid w:val="00FE2C27"/>
    <w:rsid w:val="00FE2C81"/>
    <w:rsid w:val="00FE2CF4"/>
    <w:rsid w:val="00FE2FA1"/>
    <w:rsid w:val="00FE30A9"/>
    <w:rsid w:val="00FE37DF"/>
    <w:rsid w:val="00FE3937"/>
    <w:rsid w:val="00FE399D"/>
    <w:rsid w:val="00FE3A29"/>
    <w:rsid w:val="00FE3AFE"/>
    <w:rsid w:val="00FE3BD4"/>
    <w:rsid w:val="00FE3D87"/>
    <w:rsid w:val="00FE3E2F"/>
    <w:rsid w:val="00FE3F90"/>
    <w:rsid w:val="00FE3FBE"/>
    <w:rsid w:val="00FE4175"/>
    <w:rsid w:val="00FE4190"/>
    <w:rsid w:val="00FE4337"/>
    <w:rsid w:val="00FE45C3"/>
    <w:rsid w:val="00FE4648"/>
    <w:rsid w:val="00FE46AB"/>
    <w:rsid w:val="00FE46F6"/>
    <w:rsid w:val="00FE476A"/>
    <w:rsid w:val="00FE47B6"/>
    <w:rsid w:val="00FE4840"/>
    <w:rsid w:val="00FE4A7C"/>
    <w:rsid w:val="00FE4C46"/>
    <w:rsid w:val="00FE4E32"/>
    <w:rsid w:val="00FE4F0A"/>
    <w:rsid w:val="00FE4FD0"/>
    <w:rsid w:val="00FE5026"/>
    <w:rsid w:val="00FE5108"/>
    <w:rsid w:val="00FE5238"/>
    <w:rsid w:val="00FE52A0"/>
    <w:rsid w:val="00FE53C5"/>
    <w:rsid w:val="00FE5561"/>
    <w:rsid w:val="00FE57A8"/>
    <w:rsid w:val="00FE58F2"/>
    <w:rsid w:val="00FE5A1F"/>
    <w:rsid w:val="00FE5A48"/>
    <w:rsid w:val="00FE5AA4"/>
    <w:rsid w:val="00FE5AFB"/>
    <w:rsid w:val="00FE5B3A"/>
    <w:rsid w:val="00FE5B6F"/>
    <w:rsid w:val="00FE5D18"/>
    <w:rsid w:val="00FE5EE5"/>
    <w:rsid w:val="00FE6027"/>
    <w:rsid w:val="00FE61DD"/>
    <w:rsid w:val="00FE6369"/>
    <w:rsid w:val="00FE65AE"/>
    <w:rsid w:val="00FE668C"/>
    <w:rsid w:val="00FE66EC"/>
    <w:rsid w:val="00FE6746"/>
    <w:rsid w:val="00FE6784"/>
    <w:rsid w:val="00FE679E"/>
    <w:rsid w:val="00FE6A6F"/>
    <w:rsid w:val="00FE6C90"/>
    <w:rsid w:val="00FE71D8"/>
    <w:rsid w:val="00FE7376"/>
    <w:rsid w:val="00FE75D6"/>
    <w:rsid w:val="00FE767F"/>
    <w:rsid w:val="00FE7805"/>
    <w:rsid w:val="00FE7846"/>
    <w:rsid w:val="00FE78C0"/>
    <w:rsid w:val="00FE78E3"/>
    <w:rsid w:val="00FE7954"/>
    <w:rsid w:val="00FE7B02"/>
    <w:rsid w:val="00FE7B2F"/>
    <w:rsid w:val="00FE7C0B"/>
    <w:rsid w:val="00FE7CE4"/>
    <w:rsid w:val="00FE7D59"/>
    <w:rsid w:val="00FE7D98"/>
    <w:rsid w:val="00FE7E0F"/>
    <w:rsid w:val="00FE7E10"/>
    <w:rsid w:val="00FE7FC0"/>
    <w:rsid w:val="00FF0160"/>
    <w:rsid w:val="00FF0199"/>
    <w:rsid w:val="00FF01CD"/>
    <w:rsid w:val="00FF01ED"/>
    <w:rsid w:val="00FF022C"/>
    <w:rsid w:val="00FF03BF"/>
    <w:rsid w:val="00FF05CC"/>
    <w:rsid w:val="00FF06CF"/>
    <w:rsid w:val="00FF07C1"/>
    <w:rsid w:val="00FF07D6"/>
    <w:rsid w:val="00FF0805"/>
    <w:rsid w:val="00FF0954"/>
    <w:rsid w:val="00FF0AAF"/>
    <w:rsid w:val="00FF0B0C"/>
    <w:rsid w:val="00FF0B54"/>
    <w:rsid w:val="00FF0E0C"/>
    <w:rsid w:val="00FF0EC2"/>
    <w:rsid w:val="00FF0EC6"/>
    <w:rsid w:val="00FF0ED5"/>
    <w:rsid w:val="00FF0F44"/>
    <w:rsid w:val="00FF0F61"/>
    <w:rsid w:val="00FF1074"/>
    <w:rsid w:val="00FF1109"/>
    <w:rsid w:val="00FF11CA"/>
    <w:rsid w:val="00FF14C9"/>
    <w:rsid w:val="00FF14E8"/>
    <w:rsid w:val="00FF1505"/>
    <w:rsid w:val="00FF1684"/>
    <w:rsid w:val="00FF16D2"/>
    <w:rsid w:val="00FF1872"/>
    <w:rsid w:val="00FF193F"/>
    <w:rsid w:val="00FF1BF9"/>
    <w:rsid w:val="00FF1D2D"/>
    <w:rsid w:val="00FF1FA4"/>
    <w:rsid w:val="00FF219A"/>
    <w:rsid w:val="00FF21BC"/>
    <w:rsid w:val="00FF22E2"/>
    <w:rsid w:val="00FF23E6"/>
    <w:rsid w:val="00FF2641"/>
    <w:rsid w:val="00FF26B9"/>
    <w:rsid w:val="00FF2AB8"/>
    <w:rsid w:val="00FF2B3E"/>
    <w:rsid w:val="00FF2D47"/>
    <w:rsid w:val="00FF2E33"/>
    <w:rsid w:val="00FF2FA7"/>
    <w:rsid w:val="00FF310B"/>
    <w:rsid w:val="00FF318E"/>
    <w:rsid w:val="00FF3360"/>
    <w:rsid w:val="00FF340F"/>
    <w:rsid w:val="00FF3415"/>
    <w:rsid w:val="00FF3462"/>
    <w:rsid w:val="00FF359B"/>
    <w:rsid w:val="00FF364F"/>
    <w:rsid w:val="00FF36DB"/>
    <w:rsid w:val="00FF3837"/>
    <w:rsid w:val="00FF3885"/>
    <w:rsid w:val="00FF3B0C"/>
    <w:rsid w:val="00FF3E14"/>
    <w:rsid w:val="00FF3E23"/>
    <w:rsid w:val="00FF3E60"/>
    <w:rsid w:val="00FF3E9D"/>
    <w:rsid w:val="00FF3EC4"/>
    <w:rsid w:val="00FF3F09"/>
    <w:rsid w:val="00FF3F2B"/>
    <w:rsid w:val="00FF3FA5"/>
    <w:rsid w:val="00FF4054"/>
    <w:rsid w:val="00FF4145"/>
    <w:rsid w:val="00FF41C1"/>
    <w:rsid w:val="00FF4803"/>
    <w:rsid w:val="00FF48AC"/>
    <w:rsid w:val="00FF4B44"/>
    <w:rsid w:val="00FF4B6B"/>
    <w:rsid w:val="00FF4C0D"/>
    <w:rsid w:val="00FF4C3A"/>
    <w:rsid w:val="00FF4D3C"/>
    <w:rsid w:val="00FF4DAC"/>
    <w:rsid w:val="00FF4E1E"/>
    <w:rsid w:val="00FF4E4A"/>
    <w:rsid w:val="00FF4E67"/>
    <w:rsid w:val="00FF4FB3"/>
    <w:rsid w:val="00FF4FDA"/>
    <w:rsid w:val="00FF503A"/>
    <w:rsid w:val="00FF5053"/>
    <w:rsid w:val="00FF519C"/>
    <w:rsid w:val="00FF5265"/>
    <w:rsid w:val="00FF5573"/>
    <w:rsid w:val="00FF5612"/>
    <w:rsid w:val="00FF5678"/>
    <w:rsid w:val="00FF56D2"/>
    <w:rsid w:val="00FF56EB"/>
    <w:rsid w:val="00FF5700"/>
    <w:rsid w:val="00FF576A"/>
    <w:rsid w:val="00FF589B"/>
    <w:rsid w:val="00FF589D"/>
    <w:rsid w:val="00FF58BE"/>
    <w:rsid w:val="00FF5999"/>
    <w:rsid w:val="00FF5CA3"/>
    <w:rsid w:val="00FF5D63"/>
    <w:rsid w:val="00FF5DE2"/>
    <w:rsid w:val="00FF5FFF"/>
    <w:rsid w:val="00FF6040"/>
    <w:rsid w:val="00FF6186"/>
    <w:rsid w:val="00FF623E"/>
    <w:rsid w:val="00FF6292"/>
    <w:rsid w:val="00FF63C8"/>
    <w:rsid w:val="00FF6587"/>
    <w:rsid w:val="00FF6599"/>
    <w:rsid w:val="00FF686A"/>
    <w:rsid w:val="00FF687D"/>
    <w:rsid w:val="00FF6C5F"/>
    <w:rsid w:val="00FF6D60"/>
    <w:rsid w:val="00FF6DA1"/>
    <w:rsid w:val="00FF6DAD"/>
    <w:rsid w:val="00FF6E78"/>
    <w:rsid w:val="00FF6F6E"/>
    <w:rsid w:val="00FF7077"/>
    <w:rsid w:val="00FF7116"/>
    <w:rsid w:val="00FF71F2"/>
    <w:rsid w:val="00FF7264"/>
    <w:rsid w:val="00FF737F"/>
    <w:rsid w:val="00FF748A"/>
    <w:rsid w:val="00FF74AE"/>
    <w:rsid w:val="00FF7510"/>
    <w:rsid w:val="00FF759A"/>
    <w:rsid w:val="00FF75B7"/>
    <w:rsid w:val="00FF7605"/>
    <w:rsid w:val="00FF7A1B"/>
    <w:rsid w:val="00FF7A3C"/>
    <w:rsid w:val="00FF7B1B"/>
    <w:rsid w:val="00FF7B30"/>
    <w:rsid w:val="00FF7BEB"/>
    <w:rsid w:val="0FCB5DEF"/>
    <w:rsid w:val="15143930"/>
    <w:rsid w:val="156B7FFB"/>
    <w:rsid w:val="2757F5E8"/>
    <w:rsid w:val="3331AA44"/>
    <w:rsid w:val="34A0668E"/>
    <w:rsid w:val="41740195"/>
    <w:rsid w:val="497198A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277910A"/>
  <w15:docId w15:val="{83A55969-AA8F-4FE9-B024-98A03CF32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egoe UI" w:eastAsia="Batang" w:hAnsi="Segoe UI" w:cs="Times New Roman"/>
        <w:color w:val="0072B8" w:themeColor="background2" w:themeShade="80"/>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0" w:unhideWhenUsed="1" w:qFormat="1"/>
    <w:lsdException w:name="heading 6" w:semiHidden="1" w:uiPriority="10" w:unhideWhenUsed="1" w:qFormat="1"/>
    <w:lsdException w:name="heading 7" w:semiHidden="1" w:uiPriority="10" w:unhideWhenUsed="1" w:qFormat="1"/>
    <w:lsdException w:name="heading 8" w:semiHidden="1" w:uiPriority="10" w:unhideWhenUsed="1" w:qFormat="1"/>
    <w:lsdException w:name="heading 9" w:semiHidden="1" w:uiPriority="1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4" w:unhideWhenUsed="1"/>
    <w:lsdException w:name="toc 5" w:semiHidden="1" w:uiPriority="40" w:unhideWhenUsed="1"/>
    <w:lsdException w:name="toc 6" w:semiHidden="1" w:uiPriority="40" w:unhideWhenUsed="1"/>
    <w:lsdException w:name="toc 7" w:semiHidden="1" w:uiPriority="40" w:unhideWhenUsed="1"/>
    <w:lsdException w:name="toc 8" w:semiHidden="1" w:uiPriority="40" w:unhideWhenUsed="1"/>
    <w:lsdException w:name="toc 9" w:semiHidden="1" w:uiPriority="40"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30" w:unhideWhenUsed="1"/>
    <w:lsdException w:name="endnote text" w:semiHidden="1" w:uiPriority="3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qFormat="1"/>
    <w:lsdException w:name="List 3" w:semiHidden="1" w:unhideWhenUsed="1" w:qFormat="1"/>
    <w:lsdException w:name="List 4" w:semiHidden="1" w:uiPriority="2" w:unhideWhenUsed="1"/>
    <w:lsdException w:name="List 5" w:semiHidden="1" w:uiPriority="2"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3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unhideWhenUsed="1"/>
    <w:lsdException w:name="Date" w:semiHidden="1" w:uiPriority="4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25"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3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20"/>
    <w:lsdException w:name="Intense Emphasis" w:uiPriority="21" w:qFormat="1"/>
    <w:lsdException w:name="Subtle Reference" w:semiHidden="1" w:uiPriority="32"/>
    <w:lsdException w:name="Intense Reference" w:semiHidden="1" w:uiPriority="33"/>
    <w:lsdException w:name="Book Title" w:semiHidden="1" w:uiPriority="34"/>
    <w:lsdException w:name="Bibliography" w:semiHidden="1" w:uiPriority="38"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8B4AA4"/>
    <w:rPr>
      <w:color w:val="auto"/>
    </w:rPr>
  </w:style>
  <w:style w:type="paragraph" w:styleId="Heading1">
    <w:name w:val="heading 1"/>
    <w:aliases w:val="h1"/>
    <w:basedOn w:val="Normal"/>
    <w:next w:val="Border"/>
    <w:link w:val="Heading1Char"/>
    <w:uiPriority w:val="9"/>
    <w:qFormat/>
    <w:rsid w:val="002C1637"/>
    <w:pPr>
      <w:keepNext/>
      <w:keepLines/>
      <w:numPr>
        <w:ilvl w:val="4"/>
        <w:numId w:val="79"/>
      </w:numPr>
      <w:pBdr>
        <w:bottom w:val="single" w:sz="12" w:space="1" w:color="005A9F" w:themeColor="text2"/>
      </w:pBdr>
      <w:tabs>
        <w:tab w:val="left" w:pos="2410"/>
      </w:tabs>
      <w:spacing w:after="360"/>
      <w:ind w:left="-709" w:firstLine="0"/>
      <w:outlineLvl w:val="0"/>
    </w:pPr>
    <w:rPr>
      <w:rFonts w:ascii="Segoe UI Black" w:eastAsia="Arial Unicode MS" w:hAnsi="Segoe UI Black" w:cs="Calibri"/>
      <w:bCs/>
      <w:color w:val="005A9F" w:themeColor="text2"/>
      <w:sz w:val="48"/>
      <w:szCs w:val="36"/>
      <w:lang w:eastAsia="en-GB"/>
    </w:rPr>
  </w:style>
  <w:style w:type="paragraph" w:styleId="Heading2">
    <w:name w:val="heading 2"/>
    <w:aliases w:val="h2"/>
    <w:basedOn w:val="Heading6"/>
    <w:next w:val="Para"/>
    <w:link w:val="Heading2Char"/>
    <w:uiPriority w:val="9"/>
    <w:qFormat/>
    <w:rsid w:val="008A40D9"/>
    <w:pPr>
      <w:outlineLvl w:val="1"/>
    </w:pPr>
  </w:style>
  <w:style w:type="paragraph" w:styleId="Heading3">
    <w:name w:val="heading 3"/>
    <w:aliases w:val="h3"/>
    <w:basedOn w:val="Normal"/>
    <w:next w:val="Para"/>
    <w:link w:val="Heading3Char"/>
    <w:uiPriority w:val="9"/>
    <w:qFormat/>
    <w:rsid w:val="008A40D9"/>
    <w:pPr>
      <w:keepNext/>
      <w:keepLines/>
      <w:numPr>
        <w:ilvl w:val="6"/>
        <w:numId w:val="79"/>
      </w:numPr>
      <w:tabs>
        <w:tab w:val="left" w:pos="142"/>
        <w:tab w:val="left" w:pos="284"/>
      </w:tabs>
      <w:spacing w:before="360" w:after="120"/>
      <w:outlineLvl w:val="2"/>
    </w:pPr>
    <w:rPr>
      <w:rFonts w:ascii="Segoe UI Black" w:eastAsia="Arial Unicode MS" w:hAnsi="Segoe UI Black" w:cs="Calibri"/>
      <w:iCs/>
      <w:color w:val="005A9F" w:themeColor="text2"/>
      <w:sz w:val="28"/>
      <w:szCs w:val="36"/>
      <w:lang w:eastAsia="en-GB"/>
    </w:rPr>
  </w:style>
  <w:style w:type="paragraph" w:styleId="Heading4">
    <w:name w:val="heading 4"/>
    <w:aliases w:val="h4"/>
    <w:basedOn w:val="Normal"/>
    <w:next w:val="Para"/>
    <w:link w:val="Heading4Char"/>
    <w:uiPriority w:val="9"/>
    <w:qFormat/>
    <w:rsid w:val="00641986"/>
    <w:pPr>
      <w:keepNext/>
      <w:keepLines/>
      <w:numPr>
        <w:ilvl w:val="7"/>
        <w:numId w:val="79"/>
      </w:numPr>
      <w:spacing w:before="240" w:after="120"/>
      <w:outlineLvl w:val="3"/>
    </w:pPr>
    <w:rPr>
      <w:rFonts w:asciiTheme="majorHAnsi" w:eastAsia="Arial Unicode MS" w:hAnsiTheme="majorHAnsi" w:cs="Calibri"/>
      <w:bCs/>
      <w:iCs/>
      <w:color w:val="005A9F" w:themeColor="text2"/>
      <w:sz w:val="22"/>
      <w:szCs w:val="36"/>
      <w:lang w:eastAsia="en-GB"/>
    </w:rPr>
  </w:style>
  <w:style w:type="paragraph" w:styleId="Heading5">
    <w:name w:val="heading 5"/>
    <w:aliases w:val="Apx h1,Apx H1,h5,Ah1"/>
    <w:basedOn w:val="Heading1"/>
    <w:next w:val="Para"/>
    <w:link w:val="Heading5Char"/>
    <w:uiPriority w:val="10"/>
    <w:qFormat/>
    <w:rsid w:val="009F70DA"/>
    <w:pPr>
      <w:outlineLvl w:val="4"/>
    </w:pPr>
    <w:rPr>
      <w:bCs w:val="0"/>
    </w:rPr>
  </w:style>
  <w:style w:type="paragraph" w:styleId="Heading6">
    <w:name w:val="heading 6"/>
    <w:aliases w:val="Apx h2,Apx H2,h6,Ah2"/>
    <w:basedOn w:val="Heading5"/>
    <w:next w:val="Para"/>
    <w:link w:val="Heading6Char"/>
    <w:uiPriority w:val="10"/>
    <w:qFormat/>
    <w:rsid w:val="00A41735"/>
    <w:pPr>
      <w:numPr>
        <w:ilvl w:val="5"/>
      </w:numPr>
      <w:pBdr>
        <w:bottom w:val="none" w:sz="0" w:space="0" w:color="auto"/>
      </w:pBdr>
      <w:tabs>
        <w:tab w:val="clear" w:pos="2410"/>
        <w:tab w:val="left" w:pos="142"/>
        <w:tab w:val="left" w:pos="284"/>
      </w:tabs>
      <w:spacing w:before="360" w:after="120"/>
      <w:outlineLvl w:val="5"/>
    </w:pPr>
    <w:rPr>
      <w:iCs/>
      <w:sz w:val="36"/>
    </w:rPr>
  </w:style>
  <w:style w:type="paragraph" w:styleId="Heading7">
    <w:name w:val="heading 7"/>
    <w:aliases w:val="Apx h3"/>
    <w:basedOn w:val="Heading3"/>
    <w:next w:val="Para"/>
    <w:link w:val="Heading7Char"/>
    <w:uiPriority w:val="10"/>
    <w:qFormat/>
    <w:rsid w:val="009F70DA"/>
    <w:pPr>
      <w:outlineLvl w:val="6"/>
    </w:pPr>
  </w:style>
  <w:style w:type="paragraph" w:styleId="Heading8">
    <w:name w:val="heading 8"/>
    <w:aliases w:val="Apx h4,Apx H4,h8,Ah4"/>
    <w:basedOn w:val="Heading4"/>
    <w:next w:val="Para"/>
    <w:link w:val="Heading8Char"/>
    <w:uiPriority w:val="10"/>
    <w:qFormat/>
    <w:rsid w:val="008B4AA4"/>
    <w:pPr>
      <w:outlineLvl w:val="7"/>
    </w:pPr>
  </w:style>
  <w:style w:type="paragraph" w:styleId="Heading9">
    <w:name w:val="heading 9"/>
    <w:aliases w:val="h9"/>
    <w:basedOn w:val="Subhead2"/>
    <w:next w:val="Para"/>
    <w:link w:val="Heading9Char"/>
    <w:uiPriority w:val="10"/>
    <w:qFormat/>
    <w:rsid w:val="009F70DA"/>
    <w:pPr>
      <w:numPr>
        <w:ilvl w:val="0"/>
        <w:numId w:val="0"/>
      </w:numPr>
      <w:spacing w:before="320"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seHeadingColumn">
    <w:name w:val="Case Heading_Column"/>
    <w:basedOn w:val="CaseHeading"/>
    <w:next w:val="Normal"/>
    <w:qFormat/>
    <w:rsid w:val="009F70DA"/>
    <w:pPr>
      <w:ind w:left="0" w:right="0"/>
    </w:pPr>
  </w:style>
  <w:style w:type="character" w:customStyle="1" w:styleId="Heading1Char">
    <w:name w:val="Heading 1 Char"/>
    <w:aliases w:val="h1 Char"/>
    <w:basedOn w:val="DefaultParagraphFont"/>
    <w:link w:val="Heading1"/>
    <w:uiPriority w:val="9"/>
    <w:rsid w:val="002C1637"/>
    <w:rPr>
      <w:rFonts w:ascii="Segoe UI Black" w:eastAsia="Arial Unicode MS" w:hAnsi="Segoe UI Black" w:cs="Calibri"/>
      <w:bCs/>
      <w:color w:val="005A9F" w:themeColor="text2"/>
      <w:sz w:val="48"/>
      <w:szCs w:val="36"/>
      <w:lang w:eastAsia="en-GB"/>
    </w:rPr>
  </w:style>
  <w:style w:type="character" w:customStyle="1" w:styleId="Heading2Char">
    <w:name w:val="Heading 2 Char"/>
    <w:aliases w:val="h2 Char"/>
    <w:basedOn w:val="DefaultParagraphFont"/>
    <w:link w:val="Heading2"/>
    <w:uiPriority w:val="9"/>
    <w:rsid w:val="008A40D9"/>
    <w:rPr>
      <w:rFonts w:ascii="Segoe UI Black" w:eastAsia="Arial Unicode MS" w:hAnsi="Segoe UI Black" w:cs="Calibri"/>
      <w:iCs/>
      <w:color w:val="005A9F" w:themeColor="text2"/>
      <w:sz w:val="36"/>
      <w:szCs w:val="36"/>
      <w:lang w:eastAsia="en-GB"/>
    </w:rPr>
  </w:style>
  <w:style w:type="character" w:customStyle="1" w:styleId="Heading3Char">
    <w:name w:val="Heading 3 Char"/>
    <w:aliases w:val="h3 Char"/>
    <w:basedOn w:val="DefaultParagraphFont"/>
    <w:link w:val="Heading3"/>
    <w:uiPriority w:val="9"/>
    <w:rsid w:val="008A40D9"/>
    <w:rPr>
      <w:rFonts w:ascii="Segoe UI Black" w:eastAsia="Arial Unicode MS" w:hAnsi="Segoe UI Black" w:cs="Calibri"/>
      <w:iCs/>
      <w:color w:val="005A9F" w:themeColor="text2"/>
      <w:sz w:val="28"/>
      <w:szCs w:val="36"/>
      <w:lang w:eastAsia="en-GB"/>
    </w:rPr>
  </w:style>
  <w:style w:type="character" w:customStyle="1" w:styleId="Heading4Char">
    <w:name w:val="Heading 4 Char"/>
    <w:aliases w:val="h4 Char"/>
    <w:basedOn w:val="DefaultParagraphFont"/>
    <w:link w:val="Heading4"/>
    <w:uiPriority w:val="9"/>
    <w:rsid w:val="00641986"/>
    <w:rPr>
      <w:rFonts w:asciiTheme="majorHAnsi" w:eastAsia="Arial Unicode MS" w:hAnsiTheme="majorHAnsi" w:cs="Calibri"/>
      <w:bCs/>
      <w:iCs/>
      <w:color w:val="005A9F" w:themeColor="text2"/>
      <w:sz w:val="22"/>
      <w:szCs w:val="36"/>
      <w:lang w:eastAsia="en-GB"/>
    </w:rPr>
  </w:style>
  <w:style w:type="character" w:customStyle="1" w:styleId="Heading5Char">
    <w:name w:val="Heading 5 Char"/>
    <w:aliases w:val="Apx h1 Char,Apx H1 Char,h5 Char,Ah1 Char"/>
    <w:basedOn w:val="DefaultParagraphFont"/>
    <w:link w:val="Heading5"/>
    <w:uiPriority w:val="10"/>
    <w:rsid w:val="009F70DA"/>
    <w:rPr>
      <w:rFonts w:ascii="Segoe UI Black" w:eastAsia="Arial Unicode MS" w:hAnsi="Segoe UI Black" w:cs="Calibri"/>
      <w:bCs/>
      <w:color w:val="005A9F" w:themeColor="text2"/>
      <w:sz w:val="48"/>
      <w:szCs w:val="36"/>
      <w:lang w:eastAsia="en-GB"/>
    </w:rPr>
  </w:style>
  <w:style w:type="character" w:customStyle="1" w:styleId="Heading6Char">
    <w:name w:val="Heading 6 Char"/>
    <w:aliases w:val="Apx h2 Char,Apx H2 Char,h6 Char,Ah2 Char"/>
    <w:link w:val="Heading6"/>
    <w:uiPriority w:val="10"/>
    <w:rsid w:val="00A41735"/>
    <w:rPr>
      <w:rFonts w:ascii="Segoe UI Black" w:eastAsia="Arial Unicode MS" w:hAnsi="Segoe UI Black" w:cs="Calibri"/>
      <w:bCs/>
      <w:iCs/>
      <w:color w:val="005A9F" w:themeColor="text2"/>
      <w:sz w:val="36"/>
      <w:szCs w:val="36"/>
      <w:lang w:eastAsia="en-GB"/>
    </w:rPr>
  </w:style>
  <w:style w:type="character" w:customStyle="1" w:styleId="Heading7Char">
    <w:name w:val="Heading 7 Char"/>
    <w:aliases w:val="Apx h3 Char"/>
    <w:link w:val="Heading7"/>
    <w:uiPriority w:val="10"/>
    <w:rsid w:val="009F70DA"/>
    <w:rPr>
      <w:rFonts w:ascii="Segoe UI Black" w:eastAsia="Arial Unicode MS" w:hAnsi="Segoe UI Black" w:cs="Calibri"/>
      <w:bCs/>
      <w:color w:val="005A9F" w:themeColor="text2"/>
      <w:sz w:val="28"/>
      <w:szCs w:val="160"/>
    </w:rPr>
  </w:style>
  <w:style w:type="character" w:customStyle="1" w:styleId="Heading8Char">
    <w:name w:val="Heading 8 Char"/>
    <w:aliases w:val="Apx h4 Char,Apx H4 Char,h8 Char,Ah4 Char"/>
    <w:link w:val="Heading8"/>
    <w:uiPriority w:val="10"/>
    <w:rsid w:val="008B4AA4"/>
    <w:rPr>
      <w:rFonts w:asciiTheme="majorHAnsi" w:eastAsia="Arial Unicode MS" w:hAnsiTheme="majorHAnsi" w:cs="Calibri"/>
      <w:color w:val="auto"/>
      <w:sz w:val="22"/>
      <w:szCs w:val="160"/>
    </w:rPr>
  </w:style>
  <w:style w:type="character" w:customStyle="1" w:styleId="Heading9Char">
    <w:name w:val="Heading 9 Char"/>
    <w:aliases w:val="h9 Char"/>
    <w:link w:val="Heading9"/>
    <w:uiPriority w:val="10"/>
    <w:rsid w:val="009F70DA"/>
    <w:rPr>
      <w:rFonts w:ascii="Segoe UI Black" w:hAnsi="Segoe UI Black"/>
      <w:sz w:val="22"/>
      <w:szCs w:val="22"/>
      <w:lang w:val="en-CA" w:eastAsia="en-GB"/>
    </w:rPr>
  </w:style>
  <w:style w:type="paragraph" w:customStyle="1" w:styleId="Attribution">
    <w:name w:val="Attribution"/>
    <w:basedOn w:val="Pullquotecompact"/>
    <w:qFormat/>
    <w:rsid w:val="00520BCB"/>
    <w:pPr>
      <w:keepNext w:val="0"/>
      <w:spacing w:before="0" w:after="240"/>
      <w:jc w:val="right"/>
    </w:pPr>
    <w:rPr>
      <w:i/>
    </w:rPr>
  </w:style>
  <w:style w:type="paragraph" w:styleId="BalloonText">
    <w:name w:val="Balloon Text"/>
    <w:basedOn w:val="Normal"/>
    <w:link w:val="BalloonTextChar"/>
    <w:uiPriority w:val="99"/>
    <w:unhideWhenUsed/>
    <w:rsid w:val="009F70DA"/>
    <w:rPr>
      <w:rFonts w:ascii="Tahoma" w:hAnsi="Tahoma" w:cs="Tahoma"/>
      <w:sz w:val="16"/>
      <w:szCs w:val="16"/>
    </w:rPr>
  </w:style>
  <w:style w:type="character" w:customStyle="1" w:styleId="BalloonTextChar">
    <w:name w:val="Balloon Text Char"/>
    <w:basedOn w:val="DefaultParagraphFont"/>
    <w:link w:val="BalloonText"/>
    <w:uiPriority w:val="99"/>
    <w:rsid w:val="009F70DA"/>
    <w:rPr>
      <w:rFonts w:ascii="Tahoma" w:hAnsi="Tahoma" w:cs="Tahoma"/>
      <w:sz w:val="16"/>
      <w:szCs w:val="16"/>
    </w:rPr>
  </w:style>
  <w:style w:type="character" w:customStyle="1" w:styleId="Bolditalic">
    <w:name w:val="Bold italic"/>
    <w:basedOn w:val="DefaultParagraphFont"/>
    <w:uiPriority w:val="4"/>
    <w:qFormat/>
    <w:rsid w:val="009F70DA"/>
    <w:rPr>
      <w:b/>
      <w:i/>
    </w:rPr>
  </w:style>
  <w:style w:type="character" w:customStyle="1" w:styleId="Bold">
    <w:name w:val="Bold"/>
    <w:aliases w:val="b"/>
    <w:qFormat/>
    <w:rsid w:val="009F70DA"/>
    <w:rPr>
      <w:b/>
      <w:color w:val="auto"/>
    </w:rPr>
  </w:style>
  <w:style w:type="paragraph" w:customStyle="1" w:styleId="Para">
    <w:name w:val="Para"/>
    <w:aliases w:val="Paragraph,p"/>
    <w:basedOn w:val="Normal"/>
    <w:link w:val="ParaChar"/>
    <w:qFormat/>
    <w:rsid w:val="00086698"/>
    <w:pPr>
      <w:spacing w:before="200" w:after="120" w:line="264" w:lineRule="auto"/>
    </w:pPr>
    <w:rPr>
      <w:lang w:eastAsia="en-GB"/>
    </w:rPr>
  </w:style>
  <w:style w:type="character" w:customStyle="1" w:styleId="ParaChar">
    <w:name w:val="Para Char"/>
    <w:aliases w:val="Paragraph Char,p Char"/>
    <w:basedOn w:val="DefaultParagraphFont"/>
    <w:link w:val="Para"/>
    <w:rsid w:val="00086698"/>
    <w:rPr>
      <w:color w:val="auto"/>
      <w:lang w:eastAsia="en-GB"/>
    </w:rPr>
  </w:style>
  <w:style w:type="paragraph" w:customStyle="1" w:styleId="Boxed">
    <w:name w:val="Boxed"/>
    <w:basedOn w:val="Para"/>
    <w:unhideWhenUsed/>
    <w:rsid w:val="009F70DA"/>
    <w:pPr>
      <w:pBdr>
        <w:top w:val="single" w:sz="6" w:space="1" w:color="002C4F" w:themeColor="text2" w:themeShade="80"/>
        <w:left w:val="single" w:sz="6" w:space="4" w:color="002C4F" w:themeColor="text2" w:themeShade="80"/>
        <w:bottom w:val="single" w:sz="6" w:space="1" w:color="002C4F" w:themeColor="text2" w:themeShade="80"/>
        <w:right w:val="single" w:sz="6" w:space="4" w:color="002C4F" w:themeColor="text2" w:themeShade="80"/>
      </w:pBdr>
      <w:ind w:left="567" w:right="423"/>
    </w:pPr>
    <w:rPr>
      <w:b/>
      <w:color w:val="002C4F" w:themeColor="text2" w:themeShade="80"/>
    </w:rPr>
  </w:style>
  <w:style w:type="paragraph" w:customStyle="1" w:styleId="Bullet1">
    <w:name w:val="Bullet 1"/>
    <w:aliases w:val="b1"/>
    <w:basedOn w:val="Normal"/>
    <w:link w:val="Bullet1Char"/>
    <w:qFormat/>
    <w:rsid w:val="008B4AA4"/>
    <w:pPr>
      <w:numPr>
        <w:numId w:val="58"/>
      </w:numPr>
      <w:spacing w:before="60" w:after="60" w:line="264" w:lineRule="auto"/>
      <w:ind w:left="641" w:hanging="357"/>
    </w:pPr>
    <w:rPr>
      <w:rFonts w:asciiTheme="minorHAnsi" w:hAnsiTheme="minorHAnsi"/>
    </w:rPr>
  </w:style>
  <w:style w:type="character" w:customStyle="1" w:styleId="Bullet1Char">
    <w:name w:val="Bullet 1 Char"/>
    <w:aliases w:val="b1 Char"/>
    <w:basedOn w:val="DefaultParagraphFont"/>
    <w:link w:val="Bullet1"/>
    <w:rsid w:val="008B4AA4"/>
    <w:rPr>
      <w:rFonts w:asciiTheme="minorHAnsi" w:hAnsiTheme="minorHAnsi"/>
      <w:color w:val="auto"/>
    </w:rPr>
  </w:style>
  <w:style w:type="paragraph" w:customStyle="1" w:styleId="Bullet1Keep">
    <w:name w:val="Bullet 1 Keep"/>
    <w:aliases w:val="b1k,b1 keep"/>
    <w:basedOn w:val="Bullet1"/>
    <w:uiPriority w:val="99"/>
    <w:qFormat/>
    <w:rsid w:val="009F70DA"/>
    <w:pPr>
      <w:keepNext/>
      <w:spacing w:after="0"/>
    </w:pPr>
  </w:style>
  <w:style w:type="paragraph" w:customStyle="1" w:styleId="Bullet2">
    <w:name w:val="Bullet 2"/>
    <w:aliases w:val="b2"/>
    <w:basedOn w:val="Bullet1"/>
    <w:qFormat/>
    <w:rsid w:val="008B4AA4"/>
    <w:pPr>
      <w:numPr>
        <w:ilvl w:val="1"/>
      </w:numPr>
      <w:spacing w:before="0"/>
      <w:ind w:left="1135" w:hanging="284"/>
    </w:pPr>
  </w:style>
  <w:style w:type="paragraph" w:customStyle="1" w:styleId="Bullet2Keep">
    <w:name w:val="Bullet 2 Keep"/>
    <w:aliases w:val="b2k"/>
    <w:basedOn w:val="Bullet2"/>
    <w:next w:val="Bullet2"/>
    <w:uiPriority w:val="99"/>
    <w:rsid w:val="009F70DA"/>
    <w:pPr>
      <w:keepNext/>
    </w:pPr>
  </w:style>
  <w:style w:type="paragraph" w:customStyle="1" w:styleId="Bullet3">
    <w:name w:val="Bullet 3"/>
    <w:aliases w:val="b3"/>
    <w:basedOn w:val="Bullet2"/>
    <w:uiPriority w:val="2"/>
    <w:unhideWhenUsed/>
    <w:qFormat/>
    <w:rsid w:val="009F70DA"/>
    <w:pPr>
      <w:numPr>
        <w:ilvl w:val="0"/>
        <w:numId w:val="59"/>
      </w:numPr>
      <w:spacing w:before="60"/>
    </w:pPr>
  </w:style>
  <w:style w:type="paragraph" w:styleId="Caption">
    <w:name w:val="caption"/>
    <w:basedOn w:val="Normal"/>
    <w:next w:val="Normal"/>
    <w:link w:val="CaptionChar"/>
    <w:uiPriority w:val="35"/>
    <w:qFormat/>
    <w:rsid w:val="009F70DA"/>
    <w:pPr>
      <w:keepNext/>
      <w:keepLines/>
      <w:tabs>
        <w:tab w:val="left" w:pos="993"/>
        <w:tab w:val="left" w:pos="1134"/>
        <w:tab w:val="left" w:pos="1276"/>
      </w:tabs>
      <w:spacing w:before="240" w:after="40"/>
      <w:outlineLvl w:val="8"/>
    </w:pPr>
    <w:rPr>
      <w:rFonts w:ascii="Segoe UI Light" w:hAnsi="Segoe UI Light" w:cstheme="minorHAnsi"/>
    </w:rPr>
  </w:style>
  <w:style w:type="character" w:customStyle="1" w:styleId="CaptionChar">
    <w:name w:val="Caption Char"/>
    <w:basedOn w:val="DefaultParagraphFont"/>
    <w:link w:val="Caption"/>
    <w:uiPriority w:val="35"/>
    <w:rsid w:val="009F70DA"/>
    <w:rPr>
      <w:rFonts w:ascii="Segoe UI Light" w:hAnsi="Segoe UI Light" w:cstheme="minorHAnsi"/>
    </w:rPr>
  </w:style>
  <w:style w:type="paragraph" w:styleId="Title">
    <w:name w:val="Title"/>
    <w:basedOn w:val="Normal"/>
    <w:next w:val="Heading1"/>
    <w:link w:val="TitleChar"/>
    <w:uiPriority w:val="10"/>
    <w:qFormat/>
    <w:rsid w:val="009F70DA"/>
    <w:pPr>
      <w:spacing w:before="8280"/>
      <w:ind w:left="1701" w:right="112"/>
      <w:contextualSpacing/>
      <w:outlineLvl w:val="0"/>
    </w:pPr>
    <w:rPr>
      <w:rFonts w:cstheme="majorBidi"/>
      <w:color w:val="FFFFFF" w:themeColor="background1"/>
      <w:spacing w:val="5"/>
      <w:kern w:val="28"/>
      <w:sz w:val="44"/>
      <w:szCs w:val="48"/>
    </w:rPr>
  </w:style>
  <w:style w:type="character" w:customStyle="1" w:styleId="TitleChar">
    <w:name w:val="Title Char"/>
    <w:basedOn w:val="DefaultParagraphFont"/>
    <w:link w:val="Title"/>
    <w:uiPriority w:val="10"/>
    <w:rsid w:val="009F70DA"/>
    <w:rPr>
      <w:rFonts w:cstheme="majorBidi"/>
      <w:color w:val="FFFFFF" w:themeColor="background1"/>
      <w:spacing w:val="5"/>
      <w:kern w:val="28"/>
      <w:sz w:val="44"/>
      <w:szCs w:val="48"/>
    </w:rPr>
  </w:style>
  <w:style w:type="paragraph" w:customStyle="1" w:styleId="Client">
    <w:name w:val="Client"/>
    <w:basedOn w:val="Title"/>
    <w:uiPriority w:val="40"/>
    <w:rsid w:val="004B4CA7"/>
    <w:pPr>
      <w:spacing w:before="360" w:after="120"/>
      <w:contextualSpacing w:val="0"/>
      <w:outlineLvl w:val="9"/>
    </w:pPr>
    <w:rPr>
      <w:noProof/>
      <w:color w:val="E2F4FF" w:themeColor="background2" w:themeTint="33"/>
      <w:sz w:val="28"/>
      <w:szCs w:val="40"/>
    </w:rPr>
  </w:style>
  <w:style w:type="character" w:styleId="CommentReference">
    <w:name w:val="annotation reference"/>
    <w:basedOn w:val="DefaultParagraphFont"/>
    <w:uiPriority w:val="99"/>
    <w:rsid w:val="009F70DA"/>
    <w:rPr>
      <w:sz w:val="16"/>
      <w:szCs w:val="16"/>
    </w:rPr>
  </w:style>
  <w:style w:type="paragraph" w:styleId="CommentText">
    <w:name w:val="annotation text"/>
    <w:basedOn w:val="Normal"/>
    <w:link w:val="CommentTextChar"/>
    <w:uiPriority w:val="99"/>
    <w:rsid w:val="009F70DA"/>
    <w:rPr>
      <w:rFonts w:asciiTheme="minorHAnsi" w:hAnsiTheme="minorHAnsi"/>
      <w:sz w:val="16"/>
    </w:rPr>
  </w:style>
  <w:style w:type="character" w:customStyle="1" w:styleId="CommentTextChar">
    <w:name w:val="Comment Text Char"/>
    <w:basedOn w:val="DefaultParagraphFont"/>
    <w:link w:val="CommentText"/>
    <w:uiPriority w:val="99"/>
    <w:rsid w:val="009F70DA"/>
    <w:rPr>
      <w:rFonts w:asciiTheme="minorHAnsi" w:hAnsiTheme="minorHAnsi"/>
      <w:sz w:val="16"/>
    </w:rPr>
  </w:style>
  <w:style w:type="paragraph" w:styleId="CommentSubject">
    <w:name w:val="annotation subject"/>
    <w:basedOn w:val="CommentText"/>
    <w:next w:val="CommentText"/>
    <w:link w:val="CommentSubjectChar"/>
    <w:uiPriority w:val="30"/>
    <w:semiHidden/>
    <w:rsid w:val="009F70DA"/>
    <w:rPr>
      <w:b/>
      <w:bCs/>
    </w:rPr>
  </w:style>
  <w:style w:type="character" w:customStyle="1" w:styleId="CommentSubjectChar">
    <w:name w:val="Comment Subject Char"/>
    <w:basedOn w:val="CommentTextChar"/>
    <w:link w:val="CommentSubject"/>
    <w:uiPriority w:val="30"/>
    <w:semiHidden/>
    <w:rsid w:val="009F70DA"/>
    <w:rPr>
      <w:rFonts w:asciiTheme="minorHAnsi" w:hAnsiTheme="minorHAnsi"/>
      <w:b/>
      <w:bCs/>
      <w:sz w:val="16"/>
    </w:rPr>
  </w:style>
  <w:style w:type="character" w:customStyle="1" w:styleId="CrossReference">
    <w:name w:val="Cross Reference"/>
    <w:uiPriority w:val="1"/>
    <w:unhideWhenUsed/>
    <w:rsid w:val="009F70DA"/>
    <w:rPr>
      <w:i/>
      <w:noProof w:val="0"/>
      <w:bdr w:val="none" w:sz="0" w:space="0" w:color="auto"/>
      <w:shd w:val="clear" w:color="auto" w:fill="auto"/>
      <w:lang w:val="en-GB"/>
    </w:rPr>
  </w:style>
  <w:style w:type="numbering" w:customStyle="1" w:styleId="CurrentList1">
    <w:name w:val="Current List1"/>
    <w:uiPriority w:val="99"/>
    <w:rsid w:val="009F70DA"/>
    <w:pPr>
      <w:numPr>
        <w:numId w:val="2"/>
      </w:numPr>
    </w:pPr>
  </w:style>
  <w:style w:type="paragraph" w:styleId="Date">
    <w:name w:val="Date"/>
    <w:basedOn w:val="Client"/>
    <w:next w:val="Normal"/>
    <w:link w:val="DateChar"/>
    <w:uiPriority w:val="40"/>
    <w:unhideWhenUsed/>
    <w:rsid w:val="009F70DA"/>
    <w:pPr>
      <w:spacing w:before="0"/>
    </w:pPr>
  </w:style>
  <w:style w:type="character" w:customStyle="1" w:styleId="DateChar">
    <w:name w:val="Date Char"/>
    <w:basedOn w:val="DefaultParagraphFont"/>
    <w:link w:val="Date"/>
    <w:uiPriority w:val="40"/>
    <w:rsid w:val="009F70DA"/>
    <w:rPr>
      <w:rFonts w:cstheme="majorBidi"/>
      <w:noProof/>
      <w:color w:val="CDE3F9" w:themeColor="accent1" w:themeTint="33"/>
      <w:spacing w:val="5"/>
      <w:kern w:val="28"/>
      <w:sz w:val="28"/>
      <w:szCs w:val="40"/>
    </w:rPr>
  </w:style>
  <w:style w:type="paragraph" w:styleId="DocumentMap">
    <w:name w:val="Document Map"/>
    <w:basedOn w:val="Normal"/>
    <w:link w:val="DocumentMapChar"/>
    <w:uiPriority w:val="99"/>
    <w:semiHidden/>
    <w:unhideWhenUsed/>
    <w:rsid w:val="009F70DA"/>
    <w:rPr>
      <w:rFonts w:ascii="Tahoma" w:hAnsi="Tahoma" w:cs="Tahoma"/>
      <w:sz w:val="16"/>
      <w:szCs w:val="16"/>
    </w:rPr>
  </w:style>
  <w:style w:type="character" w:customStyle="1" w:styleId="DocumentMapChar">
    <w:name w:val="Document Map Char"/>
    <w:basedOn w:val="DefaultParagraphFont"/>
    <w:link w:val="DocumentMap"/>
    <w:uiPriority w:val="99"/>
    <w:semiHidden/>
    <w:rsid w:val="009F70DA"/>
    <w:rPr>
      <w:rFonts w:ascii="Tahoma" w:hAnsi="Tahoma" w:cs="Tahoma"/>
      <w:sz w:val="16"/>
      <w:szCs w:val="16"/>
    </w:rPr>
  </w:style>
  <w:style w:type="character" w:styleId="Emphasis">
    <w:name w:val="Emphasis"/>
    <w:uiPriority w:val="20"/>
    <w:unhideWhenUsed/>
    <w:qFormat/>
    <w:rsid w:val="008B4AA4"/>
    <w:rPr>
      <w:i/>
      <w:iCs/>
      <w:noProof w:val="0"/>
      <w:color w:val="auto"/>
      <w:lang w:val="en-GB"/>
    </w:rPr>
  </w:style>
  <w:style w:type="character" w:styleId="EndnoteReference">
    <w:name w:val="endnote reference"/>
    <w:basedOn w:val="DefaultParagraphFont"/>
    <w:uiPriority w:val="30"/>
    <w:semiHidden/>
    <w:rsid w:val="009F70DA"/>
    <w:rPr>
      <w:vertAlign w:val="superscript"/>
    </w:rPr>
  </w:style>
  <w:style w:type="paragraph" w:styleId="EndnoteText">
    <w:name w:val="endnote text"/>
    <w:basedOn w:val="Normal"/>
    <w:link w:val="EndnoteTextChar"/>
    <w:uiPriority w:val="30"/>
    <w:semiHidden/>
    <w:rsid w:val="009F70DA"/>
    <w:rPr>
      <w:rFonts w:asciiTheme="minorHAnsi" w:hAnsiTheme="minorHAnsi"/>
    </w:rPr>
  </w:style>
  <w:style w:type="character" w:customStyle="1" w:styleId="EndnoteTextChar">
    <w:name w:val="Endnote Text Char"/>
    <w:basedOn w:val="DefaultParagraphFont"/>
    <w:link w:val="EndnoteText"/>
    <w:uiPriority w:val="30"/>
    <w:semiHidden/>
    <w:rsid w:val="009F70DA"/>
    <w:rPr>
      <w:rFonts w:asciiTheme="minorHAnsi" w:hAnsiTheme="minorHAnsi"/>
    </w:rPr>
  </w:style>
  <w:style w:type="paragraph" w:customStyle="1" w:styleId="ExperienceHeading">
    <w:name w:val="Experience Heading"/>
    <w:aliases w:val="eh"/>
    <w:basedOn w:val="Normal"/>
    <w:link w:val="ExperienceHeadingChar"/>
    <w:unhideWhenUsed/>
    <w:rsid w:val="009F70DA"/>
    <w:pPr>
      <w:spacing w:before="240" w:after="120" w:line="264" w:lineRule="auto"/>
    </w:pPr>
    <w:rPr>
      <w:rFonts w:ascii="Segoe UI Black" w:hAnsi="Segoe UI Black"/>
      <w:b/>
      <w:sz w:val="22"/>
    </w:rPr>
  </w:style>
  <w:style w:type="paragraph" w:styleId="Revision">
    <w:name w:val="Revision"/>
    <w:hidden/>
    <w:uiPriority w:val="99"/>
    <w:semiHidden/>
    <w:rsid w:val="003769CE"/>
    <w:rPr>
      <w:rFonts w:eastAsiaTheme="minorHAnsi" w:cs="Calibri"/>
      <w:sz w:val="22"/>
      <w:szCs w:val="22"/>
    </w:rPr>
  </w:style>
  <w:style w:type="character" w:styleId="FollowedHyperlink">
    <w:name w:val="FollowedHyperlink"/>
    <w:basedOn w:val="DefaultParagraphFont"/>
    <w:uiPriority w:val="25"/>
    <w:rsid w:val="009F70DA"/>
    <w:rPr>
      <w:color w:val="606420"/>
      <w:u w:val="single"/>
    </w:rPr>
  </w:style>
  <w:style w:type="paragraph" w:styleId="Footer">
    <w:name w:val="footer"/>
    <w:basedOn w:val="Normal"/>
    <w:link w:val="FooterChar"/>
    <w:uiPriority w:val="99"/>
    <w:unhideWhenUsed/>
    <w:qFormat/>
    <w:rsid w:val="008D0984"/>
    <w:pPr>
      <w:spacing w:before="120"/>
      <w:jc w:val="right"/>
    </w:pPr>
    <w:rPr>
      <w:rFonts w:eastAsiaTheme="minorHAnsi" w:cs="Calibri"/>
      <w:bCs/>
      <w:noProof/>
      <w:color w:val="595959" w:themeColor="text1" w:themeTint="A6"/>
      <w:sz w:val="16"/>
      <w:szCs w:val="28"/>
    </w:rPr>
  </w:style>
  <w:style w:type="character" w:customStyle="1" w:styleId="FooterChar">
    <w:name w:val="Footer Char"/>
    <w:basedOn w:val="DefaultParagraphFont"/>
    <w:link w:val="Footer"/>
    <w:uiPriority w:val="99"/>
    <w:rsid w:val="008D0984"/>
    <w:rPr>
      <w:rFonts w:eastAsiaTheme="minorHAnsi" w:cs="Calibri"/>
      <w:bCs/>
      <w:noProof/>
      <w:color w:val="595959" w:themeColor="text1" w:themeTint="A6"/>
      <w:sz w:val="16"/>
      <w:szCs w:val="28"/>
    </w:rPr>
  </w:style>
  <w:style w:type="character" w:styleId="FootnoteReference">
    <w:name w:val="footnote reference"/>
    <w:basedOn w:val="DefaultParagraphFont"/>
    <w:uiPriority w:val="99"/>
    <w:rsid w:val="009F70DA"/>
    <w:rPr>
      <w:noProof w:val="0"/>
      <w:vertAlign w:val="superscript"/>
      <w:lang w:val="en-GB"/>
    </w:rPr>
  </w:style>
  <w:style w:type="paragraph" w:styleId="FootnoteText">
    <w:name w:val="footnote text"/>
    <w:basedOn w:val="Normal"/>
    <w:link w:val="FootnoteTextChar"/>
    <w:uiPriority w:val="99"/>
    <w:qFormat/>
    <w:rsid w:val="009F70DA"/>
    <w:pPr>
      <w:spacing w:before="60" w:after="60"/>
    </w:pPr>
    <w:rPr>
      <w:sz w:val="16"/>
    </w:rPr>
  </w:style>
  <w:style w:type="character" w:customStyle="1" w:styleId="FootnoteTextChar">
    <w:name w:val="Footnote Text Char"/>
    <w:basedOn w:val="DefaultParagraphFont"/>
    <w:link w:val="FootnoteText"/>
    <w:uiPriority w:val="99"/>
    <w:rsid w:val="009F70DA"/>
    <w:rPr>
      <w:sz w:val="16"/>
    </w:rPr>
  </w:style>
  <w:style w:type="paragraph" w:customStyle="1" w:styleId="ParaHanging">
    <w:name w:val="Para_Hanging"/>
    <w:basedOn w:val="Para"/>
    <w:uiPriority w:val="3"/>
    <w:qFormat/>
    <w:rsid w:val="009F70DA"/>
    <w:pPr>
      <w:ind w:left="720" w:hanging="720"/>
    </w:pPr>
  </w:style>
  <w:style w:type="paragraph" w:customStyle="1" w:styleId="ParaHangingKeep">
    <w:name w:val="Para_Hanging Keep"/>
    <w:basedOn w:val="ParaHanging"/>
    <w:uiPriority w:val="3"/>
    <w:rsid w:val="009F70DA"/>
    <w:pPr>
      <w:keepNext/>
    </w:pPr>
  </w:style>
  <w:style w:type="paragraph" w:styleId="Header">
    <w:name w:val="header"/>
    <w:basedOn w:val="Footer"/>
    <w:link w:val="HeaderChar"/>
    <w:uiPriority w:val="99"/>
    <w:unhideWhenUsed/>
    <w:qFormat/>
    <w:rsid w:val="00F907B2"/>
    <w:pPr>
      <w:spacing w:before="0" w:after="200"/>
      <w:jc w:val="left"/>
    </w:pPr>
  </w:style>
  <w:style w:type="character" w:customStyle="1" w:styleId="HeaderChar">
    <w:name w:val="Header Char"/>
    <w:basedOn w:val="DefaultParagraphFont"/>
    <w:link w:val="Header"/>
    <w:uiPriority w:val="99"/>
    <w:rsid w:val="00F907B2"/>
    <w:rPr>
      <w:rFonts w:eastAsiaTheme="minorHAnsi" w:cs="Calibri"/>
      <w:bCs/>
      <w:noProof/>
      <w:color w:val="595959" w:themeColor="text1" w:themeTint="A6"/>
      <w:sz w:val="16"/>
      <w:szCs w:val="28"/>
    </w:rPr>
  </w:style>
  <w:style w:type="character" w:styleId="Hyperlink">
    <w:name w:val="Hyperlink"/>
    <w:uiPriority w:val="99"/>
    <w:unhideWhenUsed/>
    <w:rsid w:val="009F70DA"/>
    <w:rPr>
      <w:noProof/>
      <w:color w:val="004377" w:themeColor="text2" w:themeShade="BF"/>
      <w:u w:val="single"/>
      <w:lang w:val="en-GB"/>
    </w:rPr>
  </w:style>
  <w:style w:type="paragraph" w:customStyle="1" w:styleId="Image">
    <w:name w:val="Image"/>
    <w:basedOn w:val="Normal"/>
    <w:uiPriority w:val="5"/>
    <w:rsid w:val="009F70DA"/>
    <w:pPr>
      <w:keepLines/>
      <w:widowControl w:val="0"/>
      <w:spacing w:after="240"/>
    </w:pPr>
  </w:style>
  <w:style w:type="paragraph" w:customStyle="1" w:styleId="Indent1">
    <w:name w:val="Indent 1"/>
    <w:aliases w:val="i1"/>
    <w:basedOn w:val="Para"/>
    <w:qFormat/>
    <w:rsid w:val="009F70DA"/>
    <w:pPr>
      <w:spacing w:before="0"/>
      <w:ind w:left="284"/>
    </w:pPr>
    <w:rPr>
      <w:lang w:eastAsia="en-AU"/>
    </w:rPr>
  </w:style>
  <w:style w:type="paragraph" w:customStyle="1" w:styleId="Indent2">
    <w:name w:val="Indent 2"/>
    <w:aliases w:val="i2"/>
    <w:basedOn w:val="Para"/>
    <w:uiPriority w:val="5"/>
    <w:qFormat/>
    <w:rsid w:val="009F70DA"/>
    <w:pPr>
      <w:spacing w:before="0" w:after="60"/>
      <w:ind w:left="567"/>
    </w:pPr>
    <w:rPr>
      <w:lang w:eastAsia="en-AU"/>
    </w:rPr>
  </w:style>
  <w:style w:type="paragraph" w:customStyle="1" w:styleId="Indent3">
    <w:name w:val="Indent 3"/>
    <w:aliases w:val="i3"/>
    <w:basedOn w:val="Indent2"/>
    <w:uiPriority w:val="5"/>
    <w:rsid w:val="009F70DA"/>
    <w:pPr>
      <w:ind w:left="1317"/>
    </w:pPr>
  </w:style>
  <w:style w:type="paragraph" w:customStyle="1" w:styleId="KeyPara">
    <w:name w:val="Key_Para"/>
    <w:basedOn w:val="ParaTogether"/>
    <w:rsid w:val="009F70DA"/>
    <w:pPr>
      <w:ind w:left="284" w:right="284"/>
    </w:pPr>
  </w:style>
  <w:style w:type="paragraph" w:customStyle="1" w:styleId="Insidecover">
    <w:name w:val="Inside cover"/>
    <w:basedOn w:val="Normal"/>
    <w:uiPriority w:val="99"/>
    <w:unhideWhenUsed/>
    <w:qFormat/>
    <w:rsid w:val="008A40D9"/>
    <w:pPr>
      <w:ind w:left="57"/>
    </w:pPr>
    <w:rPr>
      <w:color w:val="595959" w:themeColor="text1" w:themeTint="A6"/>
    </w:rPr>
  </w:style>
  <w:style w:type="character" w:styleId="IntenseEmphasis">
    <w:name w:val="Intense Emphasis"/>
    <w:uiPriority w:val="21"/>
    <w:qFormat/>
    <w:rsid w:val="009F70DA"/>
    <w:rPr>
      <w:b/>
      <w:bCs/>
      <w:i/>
      <w:iCs/>
      <w:noProof w:val="0"/>
      <w:color w:val="auto"/>
      <w:lang w:val="en-GB"/>
    </w:rPr>
  </w:style>
  <w:style w:type="character" w:customStyle="1" w:styleId="Italic">
    <w:name w:val="Italic"/>
    <w:uiPriority w:val="1"/>
    <w:qFormat/>
    <w:rsid w:val="008B4AA4"/>
    <w:rPr>
      <w:b w:val="0"/>
      <w:i/>
      <w:color w:val="auto"/>
    </w:rPr>
  </w:style>
  <w:style w:type="paragraph" w:customStyle="1" w:styleId="List1">
    <w:name w:val="List 1"/>
    <w:aliases w:val="l1"/>
    <w:basedOn w:val="Normal"/>
    <w:uiPriority w:val="5"/>
    <w:qFormat/>
    <w:rsid w:val="009F70DA"/>
    <w:pPr>
      <w:numPr>
        <w:numId w:val="72"/>
      </w:numPr>
      <w:spacing w:before="120" w:line="264" w:lineRule="auto"/>
    </w:pPr>
  </w:style>
  <w:style w:type="paragraph" w:styleId="List2">
    <w:name w:val="List 2"/>
    <w:aliases w:val="l2"/>
    <w:basedOn w:val="List1"/>
    <w:uiPriority w:val="99"/>
    <w:qFormat/>
    <w:rsid w:val="009F70DA"/>
    <w:pPr>
      <w:numPr>
        <w:numId w:val="73"/>
      </w:numPr>
    </w:pPr>
  </w:style>
  <w:style w:type="paragraph" w:styleId="List3">
    <w:name w:val="List 3"/>
    <w:aliases w:val="l3"/>
    <w:basedOn w:val="List2"/>
    <w:uiPriority w:val="99"/>
    <w:unhideWhenUsed/>
    <w:qFormat/>
    <w:rsid w:val="009F70DA"/>
    <w:pPr>
      <w:numPr>
        <w:numId w:val="74"/>
      </w:numPr>
    </w:pPr>
  </w:style>
  <w:style w:type="paragraph" w:styleId="ListParagraph">
    <w:name w:val="List Paragraph"/>
    <w:basedOn w:val="Para"/>
    <w:link w:val="ListParagraphChar"/>
    <w:uiPriority w:val="34"/>
    <w:unhideWhenUsed/>
    <w:qFormat/>
    <w:rsid w:val="009F70DA"/>
    <w:pPr>
      <w:numPr>
        <w:numId w:val="77"/>
      </w:numPr>
    </w:pPr>
  </w:style>
  <w:style w:type="character" w:customStyle="1" w:styleId="ListParagraphChar">
    <w:name w:val="List Paragraph Char"/>
    <w:link w:val="ListParagraph"/>
    <w:uiPriority w:val="34"/>
    <w:rsid w:val="009F70DA"/>
    <w:rPr>
      <w:color w:val="auto"/>
      <w:lang w:eastAsia="en-GB"/>
    </w:rPr>
  </w:style>
  <w:style w:type="table" w:styleId="ListTable6Colorful-Accent1">
    <w:name w:val="List Table 6 Colorful Accent 1"/>
    <w:basedOn w:val="TableNormal"/>
    <w:uiPriority w:val="51"/>
    <w:rsid w:val="009F70DA"/>
    <w:rPr>
      <w:color w:val="12589D" w:themeColor="accent1" w:themeShade="BF"/>
    </w:rPr>
    <w:tblPr>
      <w:tblStyleRowBandSize w:val="1"/>
      <w:tblStyleColBandSize w:val="1"/>
      <w:tblBorders>
        <w:top w:val="single" w:sz="4" w:space="0" w:color="1976D2" w:themeColor="accent1"/>
        <w:bottom w:val="single" w:sz="4" w:space="0" w:color="1976D2" w:themeColor="accent1"/>
      </w:tblBorders>
    </w:tblPr>
    <w:tblStylePr w:type="firstRow">
      <w:rPr>
        <w:b/>
        <w:bCs/>
      </w:rPr>
      <w:tblPr/>
      <w:tcPr>
        <w:tcBorders>
          <w:bottom w:val="single" w:sz="4" w:space="0" w:color="1976D2" w:themeColor="accent1"/>
        </w:tcBorders>
      </w:tcPr>
    </w:tblStylePr>
    <w:tblStylePr w:type="lastRow">
      <w:rPr>
        <w:b/>
        <w:bCs/>
      </w:rPr>
      <w:tblPr/>
      <w:tcPr>
        <w:tcBorders>
          <w:top w:val="double" w:sz="4" w:space="0" w:color="1976D2" w:themeColor="accent1"/>
        </w:tcBorders>
      </w:tcPr>
    </w:tblStylePr>
    <w:tblStylePr w:type="firstCol">
      <w:rPr>
        <w:b/>
        <w:bCs/>
      </w:rPr>
    </w:tblStylePr>
    <w:tblStylePr w:type="lastCol">
      <w:rPr>
        <w:b/>
        <w:bCs/>
      </w:rPr>
    </w:tblStylePr>
    <w:tblStylePr w:type="band1Vert">
      <w:tblPr/>
      <w:tcPr>
        <w:shd w:val="clear" w:color="auto" w:fill="CDE3F9" w:themeFill="accent1" w:themeFillTint="33"/>
      </w:tcPr>
    </w:tblStylePr>
    <w:tblStylePr w:type="band1Horz">
      <w:tblPr/>
      <w:tcPr>
        <w:shd w:val="clear" w:color="auto" w:fill="CDE3F9" w:themeFill="accent1" w:themeFillTint="33"/>
      </w:tcPr>
    </w:tblStylePr>
  </w:style>
  <w:style w:type="paragraph" w:customStyle="1" w:styleId="Name">
    <w:name w:val="Name"/>
    <w:basedOn w:val="Heading2"/>
    <w:link w:val="NameChar"/>
    <w:uiPriority w:val="5"/>
    <w:unhideWhenUsed/>
    <w:rsid w:val="009F70DA"/>
    <w:pPr>
      <w:spacing w:before="120"/>
      <w:ind w:left="431" w:hanging="431"/>
      <w:outlineLvl w:val="2"/>
    </w:pPr>
  </w:style>
  <w:style w:type="character" w:customStyle="1" w:styleId="NameChar">
    <w:name w:val="Name Char"/>
    <w:basedOn w:val="DefaultParagraphFont"/>
    <w:link w:val="Name"/>
    <w:uiPriority w:val="5"/>
    <w:rsid w:val="009F70DA"/>
    <w:rPr>
      <w:rFonts w:ascii="Segoe UI Black" w:eastAsia="Arial Unicode MS" w:hAnsi="Segoe UI Black" w:cs="Calibri"/>
      <w:bCs/>
      <w:color w:val="005A9F" w:themeColor="text2"/>
      <w:sz w:val="40"/>
      <w:szCs w:val="160"/>
    </w:rPr>
  </w:style>
  <w:style w:type="paragraph" w:styleId="NoSpacing">
    <w:name w:val="No Spacing"/>
    <w:link w:val="NoSpacingChar"/>
    <w:uiPriority w:val="1"/>
    <w:qFormat/>
    <w:rsid w:val="009F70DA"/>
    <w:rPr>
      <w:rFonts w:asciiTheme="minorHAnsi" w:hAnsiTheme="minorHAnsi"/>
      <w:sz w:val="24"/>
      <w:szCs w:val="22"/>
      <w:lang w:val="en-GB" w:eastAsia="en-GB"/>
    </w:rPr>
  </w:style>
  <w:style w:type="character" w:customStyle="1" w:styleId="NoSpacingChar">
    <w:name w:val="No Spacing Char"/>
    <w:basedOn w:val="DefaultParagraphFont"/>
    <w:link w:val="NoSpacing"/>
    <w:uiPriority w:val="1"/>
    <w:rsid w:val="009F70DA"/>
    <w:rPr>
      <w:rFonts w:asciiTheme="minorHAnsi" w:hAnsiTheme="minorHAnsi"/>
      <w:sz w:val="24"/>
      <w:szCs w:val="22"/>
      <w:lang w:val="en-GB" w:eastAsia="en-GB"/>
    </w:rPr>
  </w:style>
  <w:style w:type="paragraph" w:customStyle="1" w:styleId="Note">
    <w:name w:val="Note"/>
    <w:basedOn w:val="FootnoteText"/>
    <w:link w:val="NoteChar"/>
    <w:rsid w:val="009F70DA"/>
    <w:pPr>
      <w:keepLines/>
      <w:spacing w:before="40" w:after="120"/>
      <w:contextualSpacing/>
    </w:pPr>
  </w:style>
  <w:style w:type="character" w:customStyle="1" w:styleId="NoteChar">
    <w:name w:val="Note Char"/>
    <w:link w:val="Note"/>
    <w:rsid w:val="009F70DA"/>
    <w:rPr>
      <w:sz w:val="16"/>
    </w:rPr>
  </w:style>
  <w:style w:type="paragraph" w:customStyle="1" w:styleId="NoteBullet">
    <w:name w:val="Note Bullet"/>
    <w:basedOn w:val="Note"/>
    <w:uiPriority w:val="2"/>
    <w:rsid w:val="009F70DA"/>
    <w:pPr>
      <w:numPr>
        <w:numId w:val="80"/>
      </w:numPr>
      <w:spacing w:before="0"/>
    </w:pPr>
  </w:style>
  <w:style w:type="character" w:styleId="PlaceholderText">
    <w:name w:val="Placeholder Text"/>
    <w:basedOn w:val="DefaultParagraphFont"/>
    <w:uiPriority w:val="99"/>
    <w:semiHidden/>
    <w:rsid w:val="009F70DA"/>
    <w:rPr>
      <w:color w:val="808080"/>
    </w:rPr>
  </w:style>
  <w:style w:type="paragraph" w:customStyle="1" w:styleId="Position">
    <w:name w:val="Position"/>
    <w:basedOn w:val="Normal"/>
    <w:uiPriority w:val="14"/>
    <w:unhideWhenUsed/>
    <w:qFormat/>
    <w:rsid w:val="009F70DA"/>
    <w:pPr>
      <w:keepNext/>
      <w:keepLines/>
      <w:spacing w:line="264" w:lineRule="auto"/>
      <w:outlineLvl w:val="4"/>
    </w:pPr>
    <w:rPr>
      <w:rFonts w:cs="Calibri"/>
      <w:b/>
      <w:iCs/>
      <w:noProof/>
      <w:color w:val="005A9F" w:themeColor="text2"/>
      <w:sz w:val="32"/>
    </w:rPr>
  </w:style>
  <w:style w:type="paragraph" w:styleId="Quote">
    <w:name w:val="Quote"/>
    <w:aliases w:val="q"/>
    <w:basedOn w:val="Para"/>
    <w:next w:val="Normal"/>
    <w:link w:val="QuoteChar"/>
    <w:uiPriority w:val="29"/>
    <w:qFormat/>
    <w:rsid w:val="009F70DA"/>
    <w:pPr>
      <w:ind w:left="608" w:right="709"/>
    </w:pPr>
    <w:rPr>
      <w:iCs/>
      <w:color w:val="000000" w:themeColor="text1"/>
    </w:rPr>
  </w:style>
  <w:style w:type="character" w:customStyle="1" w:styleId="QuoteChar">
    <w:name w:val="Quote Char"/>
    <w:aliases w:val="q Char"/>
    <w:basedOn w:val="DefaultParagraphFont"/>
    <w:link w:val="Quote"/>
    <w:uiPriority w:val="29"/>
    <w:rsid w:val="009F70DA"/>
    <w:rPr>
      <w:iCs/>
      <w:color w:val="000000" w:themeColor="text1"/>
      <w:lang w:eastAsia="en-GB"/>
    </w:rPr>
  </w:style>
  <w:style w:type="paragraph" w:customStyle="1" w:styleId="Pullquotecompact">
    <w:name w:val="Pull quote_compact"/>
    <w:basedOn w:val="Normal"/>
    <w:next w:val="Attribution"/>
    <w:qFormat/>
    <w:rsid w:val="00641986"/>
    <w:pPr>
      <w:keepNext/>
      <w:keepLines/>
      <w:pBdr>
        <w:top w:val="single" w:sz="24" w:space="6" w:color="C6E9FF" w:themeColor="background2" w:themeTint="66"/>
        <w:bottom w:val="single" w:sz="24" w:space="6" w:color="C6E9FF" w:themeColor="background2" w:themeTint="66"/>
      </w:pBdr>
      <w:spacing w:before="200" w:line="264" w:lineRule="auto"/>
      <w:ind w:left="1134" w:right="1134"/>
    </w:pPr>
    <w:rPr>
      <w:iCs/>
      <w:szCs w:val="18"/>
      <w:lang w:eastAsia="en-GB"/>
    </w:rPr>
  </w:style>
  <w:style w:type="paragraph" w:customStyle="1" w:styleId="Title2">
    <w:name w:val="Title 2"/>
    <w:basedOn w:val="Title"/>
    <w:uiPriority w:val="14"/>
    <w:qFormat/>
    <w:rsid w:val="009F70DA"/>
    <w:pPr>
      <w:spacing w:before="0" w:after="120"/>
      <w:outlineLvl w:val="9"/>
    </w:pPr>
    <w:rPr>
      <w:rFonts w:ascii="Segoe UI Black" w:hAnsi="Segoe UI Black"/>
      <w:bCs/>
      <w:noProof/>
      <w:sz w:val="52"/>
      <w:szCs w:val="52"/>
    </w:rPr>
  </w:style>
  <w:style w:type="paragraph" w:customStyle="1" w:styleId="Title3">
    <w:name w:val="Title 3"/>
    <w:basedOn w:val="Title2"/>
    <w:uiPriority w:val="14"/>
    <w:qFormat/>
    <w:rsid w:val="009F70DA"/>
    <w:pPr>
      <w:contextualSpacing w:val="0"/>
    </w:pPr>
    <w:rPr>
      <w:i/>
      <w:sz w:val="40"/>
    </w:rPr>
  </w:style>
  <w:style w:type="character" w:styleId="Strong">
    <w:name w:val="Strong"/>
    <w:uiPriority w:val="22"/>
    <w:unhideWhenUsed/>
    <w:qFormat/>
    <w:rsid w:val="009F70DA"/>
    <w:rPr>
      <w:b/>
      <w:bCs/>
      <w:noProof w:val="0"/>
      <w:lang w:val="en-GB"/>
    </w:rPr>
  </w:style>
  <w:style w:type="paragraph" w:customStyle="1" w:styleId="Subhead1">
    <w:name w:val="Subhead 1"/>
    <w:basedOn w:val="Normal"/>
    <w:next w:val="Para"/>
    <w:qFormat/>
    <w:rsid w:val="009F70DA"/>
    <w:pPr>
      <w:keepNext/>
      <w:keepLines/>
      <w:numPr>
        <w:ilvl w:val="8"/>
        <w:numId w:val="89"/>
      </w:numPr>
      <w:spacing w:before="360" w:after="120" w:line="264" w:lineRule="auto"/>
    </w:pPr>
    <w:rPr>
      <w:rFonts w:ascii="Segoe UI Black" w:hAnsi="Segoe UI Black"/>
      <w:bCs/>
      <w:color w:val="005A9F" w:themeColor="text2"/>
      <w:sz w:val="28"/>
      <w:szCs w:val="24"/>
      <w:lang w:val="en-CA" w:eastAsia="en-GB"/>
    </w:rPr>
  </w:style>
  <w:style w:type="paragraph" w:customStyle="1" w:styleId="Subhead2">
    <w:name w:val="Subhead 2"/>
    <w:basedOn w:val="Subhead1"/>
    <w:qFormat/>
    <w:rsid w:val="008B4AA4"/>
    <w:pPr>
      <w:spacing w:before="240" w:after="0"/>
    </w:pPr>
    <w:rPr>
      <w:bCs w:val="0"/>
      <w:color w:val="auto"/>
      <w:sz w:val="22"/>
      <w:szCs w:val="22"/>
    </w:rPr>
  </w:style>
  <w:style w:type="paragraph" w:customStyle="1" w:styleId="Subhead3">
    <w:name w:val="Subhead 3"/>
    <w:basedOn w:val="Subhead2"/>
    <w:uiPriority w:val="14"/>
    <w:qFormat/>
    <w:rsid w:val="009F70DA"/>
    <w:rPr>
      <w:rFonts w:asciiTheme="minorHAnsi" w:hAnsiTheme="minorHAnsi"/>
      <w:b/>
      <w:sz w:val="20"/>
      <w:szCs w:val="24"/>
    </w:rPr>
  </w:style>
  <w:style w:type="paragraph" w:customStyle="1" w:styleId="TableText">
    <w:name w:val="Table Text"/>
    <w:aliases w:val="tt"/>
    <w:basedOn w:val="Para"/>
    <w:link w:val="TableTextChar"/>
    <w:qFormat/>
    <w:rsid w:val="009F70DA"/>
    <w:pPr>
      <w:spacing w:before="60" w:after="60" w:line="240" w:lineRule="auto"/>
    </w:pPr>
    <w:rPr>
      <w:sz w:val="18"/>
    </w:rPr>
  </w:style>
  <w:style w:type="paragraph" w:customStyle="1" w:styleId="TableBullet1">
    <w:name w:val="Table Bullet 1"/>
    <w:aliases w:val="tb1"/>
    <w:basedOn w:val="TableText"/>
    <w:uiPriority w:val="99"/>
    <w:qFormat/>
    <w:rsid w:val="008720C7"/>
    <w:pPr>
      <w:numPr>
        <w:numId w:val="90"/>
      </w:numPr>
      <w:spacing w:before="20" w:after="20"/>
      <w:ind w:left="227" w:hanging="227"/>
    </w:pPr>
  </w:style>
  <w:style w:type="paragraph" w:customStyle="1" w:styleId="TableBullet2">
    <w:name w:val="Table Bullet 2"/>
    <w:aliases w:val="tb2"/>
    <w:basedOn w:val="TableBullet1"/>
    <w:uiPriority w:val="14"/>
    <w:qFormat/>
    <w:rsid w:val="009F70DA"/>
    <w:pPr>
      <w:numPr>
        <w:numId w:val="93"/>
      </w:numPr>
      <w:spacing w:before="0"/>
      <w:contextualSpacing/>
    </w:pPr>
    <w:rPr>
      <w:rFonts w:asciiTheme="minorHAnsi" w:hAnsiTheme="minorHAnsi"/>
    </w:rPr>
  </w:style>
  <w:style w:type="table" w:styleId="TableGrid">
    <w:name w:val="Table Grid"/>
    <w:basedOn w:val="TableNormal"/>
    <w:uiPriority w:val="39"/>
    <w:rsid w:val="004B4CA7"/>
    <w:rPr>
      <w:sz w:val="18"/>
    </w:rPr>
    <w:tblPr>
      <w:tblStyleRowBandSize w:val="1"/>
      <w:tblBorders>
        <w:top w:val="single" w:sz="6" w:space="0" w:color="005A9F" w:themeColor="text2"/>
        <w:bottom w:val="single" w:sz="6" w:space="0" w:color="005A9F" w:themeColor="text2"/>
        <w:insideH w:val="single" w:sz="4" w:space="0" w:color="B8E0FF" w:themeColor="text2" w:themeTint="33"/>
      </w:tblBorders>
    </w:tblPr>
    <w:trPr>
      <w:cantSplit/>
    </w:trPr>
    <w:tblStylePr w:type="firstRow">
      <w:pPr>
        <w:jc w:val="left"/>
      </w:pPr>
      <w:rPr>
        <w:b/>
        <w:color w:val="005A9F" w:themeColor="text2"/>
      </w:rPr>
      <w:tblPr/>
      <w:trPr>
        <w:tblHeader/>
      </w:trPr>
      <w:tcPr>
        <w:tcBorders>
          <w:top w:val="nil"/>
          <w:left w:val="nil"/>
          <w:bottom w:val="single" w:sz="6" w:space="0" w:color="005A9F" w:themeColor="text2"/>
          <w:right w:val="nil"/>
          <w:insideH w:val="nil"/>
          <w:insideV w:val="nil"/>
          <w:tl2br w:val="nil"/>
          <w:tr2bl w:val="nil"/>
        </w:tcBorders>
        <w:vAlign w:val="bottom"/>
      </w:tcPr>
    </w:tblStylePr>
    <w:tblStylePr w:type="lastRow">
      <w:rPr>
        <w:b/>
      </w:rPr>
      <w:tblPr/>
      <w:tcPr>
        <w:tcBorders>
          <w:top w:val="single" w:sz="4" w:space="0" w:color="005A9F" w:themeColor="text2"/>
          <w:left w:val="nil"/>
          <w:bottom w:val="single" w:sz="4" w:space="0" w:color="005A9F" w:themeColor="text2"/>
          <w:right w:val="nil"/>
          <w:insideH w:val="nil"/>
          <w:insideV w:val="nil"/>
          <w:tl2br w:val="nil"/>
          <w:tr2bl w:val="nil"/>
        </w:tcBorders>
        <w:shd w:val="clear" w:color="auto" w:fill="E2F4FF" w:themeFill="background2" w:themeFillTint="33"/>
      </w:tcPr>
    </w:tblStylePr>
    <w:tblStylePr w:type="firstCol">
      <w:rPr>
        <w:b/>
      </w:rPr>
    </w:tblStylePr>
    <w:tblStylePr w:type="lastCol">
      <w:rPr>
        <w:b/>
      </w:rPr>
    </w:tblStylePr>
    <w:tblStylePr w:type="band1Horz">
      <w:tblPr/>
      <w:tcPr>
        <w:shd w:val="clear" w:color="auto" w:fill="F2F2F2" w:themeFill="background1" w:themeFillShade="F2"/>
      </w:tcPr>
    </w:tblStylePr>
  </w:style>
  <w:style w:type="paragraph" w:customStyle="1" w:styleId="TableHeading1">
    <w:name w:val="Table Heading 1"/>
    <w:aliases w:val="th1"/>
    <w:basedOn w:val="TableText"/>
    <w:link w:val="TableHeading1Char"/>
    <w:qFormat/>
    <w:rsid w:val="009F70DA"/>
    <w:pPr>
      <w:keepNext/>
      <w:keepLines/>
      <w:spacing w:after="20"/>
    </w:pPr>
    <w:rPr>
      <w:color w:val="005A9F" w:themeColor="text2"/>
    </w:rPr>
  </w:style>
  <w:style w:type="paragraph" w:customStyle="1" w:styleId="TableHeading2">
    <w:name w:val="Table Heading 2"/>
    <w:aliases w:val="th2"/>
    <w:basedOn w:val="TableHeading1"/>
    <w:qFormat/>
    <w:rsid w:val="009F70DA"/>
    <w:pPr>
      <w:spacing w:after="60"/>
    </w:pPr>
    <w:rPr>
      <w:color w:val="262626" w:themeColor="text1" w:themeTint="D9"/>
    </w:rPr>
  </w:style>
  <w:style w:type="paragraph" w:styleId="TableofFigures">
    <w:name w:val="table of figures"/>
    <w:basedOn w:val="Para"/>
    <w:next w:val="Normal"/>
    <w:uiPriority w:val="99"/>
    <w:unhideWhenUsed/>
    <w:rsid w:val="00FC627A"/>
    <w:pPr>
      <w:tabs>
        <w:tab w:val="right" w:leader="dot" w:pos="9356"/>
      </w:tabs>
      <w:spacing w:before="120" w:line="240" w:lineRule="auto"/>
      <w:ind w:left="1134" w:hanging="1134"/>
    </w:pPr>
  </w:style>
  <w:style w:type="paragraph" w:customStyle="1" w:styleId="TableList1">
    <w:name w:val="Table_List 1"/>
    <w:basedOn w:val="TableBullet1"/>
    <w:uiPriority w:val="14"/>
    <w:qFormat/>
    <w:rsid w:val="009F70DA"/>
    <w:pPr>
      <w:numPr>
        <w:numId w:val="95"/>
      </w:numPr>
    </w:pPr>
  </w:style>
  <w:style w:type="paragraph" w:customStyle="1" w:styleId="TableList2">
    <w:name w:val="Table_List 2"/>
    <w:basedOn w:val="TableList1"/>
    <w:uiPriority w:val="14"/>
    <w:qFormat/>
    <w:rsid w:val="009F70DA"/>
    <w:pPr>
      <w:numPr>
        <w:ilvl w:val="1"/>
      </w:numPr>
    </w:pPr>
  </w:style>
  <w:style w:type="paragraph" w:customStyle="1" w:styleId="TextBox">
    <w:name w:val="Text Box"/>
    <w:basedOn w:val="Para"/>
    <w:uiPriority w:val="14"/>
    <w:unhideWhenUsed/>
    <w:rsid w:val="009F70DA"/>
    <w:pPr>
      <w:pBdr>
        <w:top w:val="single" w:sz="24" w:space="3" w:color="1976D2" w:themeColor="accent1"/>
        <w:bottom w:val="single" w:sz="24" w:space="3" w:color="1976D2" w:themeColor="accent1"/>
      </w:pBdr>
      <w:jc w:val="center"/>
    </w:pPr>
    <w:rPr>
      <w:b/>
      <w:i/>
      <w:color w:val="595959" w:themeColor="text1" w:themeTint="A6"/>
    </w:rPr>
  </w:style>
  <w:style w:type="paragraph" w:customStyle="1" w:styleId="TextBoxList">
    <w:name w:val="Text Box List"/>
    <w:basedOn w:val="TextBox"/>
    <w:uiPriority w:val="14"/>
    <w:unhideWhenUsed/>
    <w:rsid w:val="009F70DA"/>
    <w:pPr>
      <w:numPr>
        <w:numId w:val="96"/>
      </w:numPr>
    </w:pPr>
    <w:rPr>
      <w:b w:val="0"/>
      <w:color w:val="000000"/>
      <w14:textFill>
        <w14:solidFill>
          <w14:srgbClr w14:val="000000">
            <w14:lumMod w14:val="65000"/>
            <w14:lumOff w14:val="35000"/>
          </w14:srgbClr>
        </w14:solidFill>
      </w14:textFill>
    </w:rPr>
  </w:style>
  <w:style w:type="paragraph" w:styleId="TOC1">
    <w:name w:val="toc 1"/>
    <w:basedOn w:val="Para"/>
    <w:next w:val="Normal"/>
    <w:link w:val="TOC1Char"/>
    <w:uiPriority w:val="39"/>
    <w:unhideWhenUsed/>
    <w:qFormat/>
    <w:rsid w:val="009F70DA"/>
    <w:pPr>
      <w:keepNext/>
      <w:tabs>
        <w:tab w:val="left" w:pos="1276"/>
        <w:tab w:val="right" w:leader="dot" w:pos="9356"/>
      </w:tabs>
      <w:spacing w:line="240" w:lineRule="auto"/>
      <w:ind w:left="284" w:hanging="284"/>
    </w:pPr>
    <w:rPr>
      <w:rFonts w:eastAsia="Arial Unicode MS" w:cs="Calibri"/>
      <w:b/>
      <w:noProof/>
      <w:color w:val="005A9F" w:themeColor="text2"/>
    </w:rPr>
  </w:style>
  <w:style w:type="paragraph" w:styleId="TOC2">
    <w:name w:val="toc 2"/>
    <w:basedOn w:val="TOC1"/>
    <w:next w:val="Normal"/>
    <w:autoRedefine/>
    <w:uiPriority w:val="39"/>
    <w:unhideWhenUsed/>
    <w:qFormat/>
    <w:rsid w:val="009F70DA"/>
    <w:pPr>
      <w:keepNext w:val="0"/>
      <w:ind w:left="709" w:hanging="425"/>
      <w:jc w:val="both"/>
    </w:pPr>
    <w:rPr>
      <w:b w:val="0"/>
      <w:color w:val="auto"/>
      <w:lang w:eastAsia="en-AU"/>
    </w:rPr>
  </w:style>
  <w:style w:type="paragraph" w:styleId="TOC3">
    <w:name w:val="toc 3"/>
    <w:basedOn w:val="TOC2"/>
    <w:next w:val="Normal"/>
    <w:autoRedefine/>
    <w:uiPriority w:val="39"/>
    <w:unhideWhenUsed/>
    <w:qFormat/>
    <w:rsid w:val="009F70DA"/>
    <w:pPr>
      <w:ind w:right="340" w:hanging="709"/>
    </w:pPr>
  </w:style>
  <w:style w:type="paragraph" w:styleId="TOC4">
    <w:name w:val="toc 4"/>
    <w:basedOn w:val="TOC3"/>
    <w:uiPriority w:val="14"/>
    <w:semiHidden/>
    <w:rsid w:val="009F70DA"/>
    <w:pPr>
      <w:tabs>
        <w:tab w:val="left" w:pos="1230"/>
        <w:tab w:val="left" w:pos="1418"/>
        <w:tab w:val="right" w:pos="7938"/>
      </w:tabs>
      <w:spacing w:after="60"/>
      <w:ind w:left="1418" w:right="567" w:hanging="1418"/>
    </w:pPr>
    <w:rPr>
      <w:rFonts w:asciiTheme="minorHAnsi" w:hAnsiTheme="minorHAnsi"/>
      <w:i/>
    </w:rPr>
  </w:style>
  <w:style w:type="paragraph" w:styleId="TOCHeading">
    <w:name w:val="TOC Heading"/>
    <w:basedOn w:val="Heading2"/>
    <w:next w:val="Border"/>
    <w:uiPriority w:val="39"/>
    <w:qFormat/>
    <w:rsid w:val="009F70DA"/>
    <w:pPr>
      <w:numPr>
        <w:ilvl w:val="0"/>
        <w:numId w:val="0"/>
      </w:numPr>
      <w:spacing w:before="0" w:after="0"/>
      <w:outlineLvl w:val="2"/>
    </w:pPr>
    <w:rPr>
      <w:sz w:val="60"/>
      <w:szCs w:val="220"/>
    </w:rPr>
  </w:style>
  <w:style w:type="paragraph" w:customStyle="1" w:styleId="TOCHeading2">
    <w:name w:val="TOC Heading 2"/>
    <w:basedOn w:val="TOCHeading"/>
    <w:next w:val="Normal"/>
    <w:uiPriority w:val="14"/>
    <w:qFormat/>
    <w:rsid w:val="009F70DA"/>
    <w:pPr>
      <w:spacing w:before="360" w:after="240"/>
      <w:outlineLvl w:val="3"/>
    </w:pPr>
    <w:rPr>
      <w:rFonts w:asciiTheme="majorHAnsi" w:hAnsiTheme="majorHAnsi"/>
      <w:sz w:val="36"/>
    </w:rPr>
  </w:style>
  <w:style w:type="character" w:styleId="UnresolvedMention">
    <w:name w:val="Unresolved Mention"/>
    <w:basedOn w:val="DefaultParagraphFont"/>
    <w:uiPriority w:val="99"/>
    <w:rsid w:val="009F70DA"/>
    <w:rPr>
      <w:color w:val="605E5C"/>
      <w:shd w:val="clear" w:color="auto" w:fill="E1DFDD"/>
    </w:rPr>
  </w:style>
  <w:style w:type="paragraph" w:customStyle="1" w:styleId="AttachmentH1">
    <w:name w:val="Attachment H1"/>
    <w:basedOn w:val="Heading5"/>
    <w:uiPriority w:val="11"/>
    <w:unhideWhenUsed/>
    <w:rsid w:val="009F70DA"/>
  </w:style>
  <w:style w:type="paragraph" w:customStyle="1" w:styleId="AttachmentH2">
    <w:name w:val="Attachment H2"/>
    <w:basedOn w:val="Heading6"/>
    <w:next w:val="Para"/>
    <w:uiPriority w:val="11"/>
    <w:unhideWhenUsed/>
    <w:rsid w:val="009F70DA"/>
    <w:pPr>
      <w:spacing w:before="0"/>
      <w:ind w:firstLine="0"/>
    </w:pPr>
  </w:style>
  <w:style w:type="paragraph" w:styleId="NormalWeb">
    <w:name w:val="Normal (Web)"/>
    <w:basedOn w:val="Normal"/>
    <w:uiPriority w:val="99"/>
    <w:unhideWhenUsed/>
    <w:rsid w:val="009F70DA"/>
    <w:pPr>
      <w:spacing w:before="100" w:beforeAutospacing="1" w:after="100" w:afterAutospacing="1"/>
    </w:pPr>
    <w:rPr>
      <w:rFonts w:ascii="Times New Roman" w:hAnsi="Times New Roman"/>
      <w:sz w:val="24"/>
      <w:lang w:eastAsia="en-GB"/>
    </w:rPr>
  </w:style>
  <w:style w:type="paragraph" w:customStyle="1" w:styleId="ParaIntro">
    <w:name w:val="Para_Intro"/>
    <w:basedOn w:val="Para"/>
    <w:uiPriority w:val="3"/>
    <w:rsid w:val="009F70DA"/>
    <w:pPr>
      <w:pBdr>
        <w:bottom w:val="single" w:sz="12" w:space="1" w:color="005A9F" w:themeColor="text2"/>
      </w:pBdr>
      <w:spacing w:after="360"/>
      <w:ind w:left="-709"/>
    </w:pPr>
    <w:rPr>
      <w:color w:val="14A5FF" w:themeColor="background2" w:themeShade="BF"/>
      <w:sz w:val="28"/>
      <w:szCs w:val="32"/>
      <w:lang w:eastAsia="en-AU"/>
    </w:rPr>
  </w:style>
  <w:style w:type="paragraph" w:customStyle="1" w:styleId="Tiny">
    <w:name w:val="Tiny"/>
    <w:basedOn w:val="Normal"/>
    <w:uiPriority w:val="14"/>
    <w:qFormat/>
    <w:rsid w:val="009F70DA"/>
    <w:pPr>
      <w:widowControl w:val="0"/>
    </w:pPr>
    <w:rPr>
      <w:sz w:val="2"/>
    </w:rPr>
  </w:style>
  <w:style w:type="paragraph" w:customStyle="1" w:styleId="Commentary">
    <w:name w:val="Commentary"/>
    <w:basedOn w:val="Pullquotecompact"/>
    <w:uiPriority w:val="50"/>
    <w:unhideWhenUsed/>
    <w:rsid w:val="009F70DA"/>
    <w:pPr>
      <w:pBdr>
        <w:top w:val="none" w:sz="0" w:space="0" w:color="auto"/>
        <w:bottom w:val="none" w:sz="0" w:space="0" w:color="auto"/>
      </w:pBdr>
      <w:spacing w:before="1080" w:after="120"/>
    </w:pPr>
    <w:rPr>
      <w:color w:val="002C4F" w:themeColor="text2" w:themeShade="80"/>
      <w:sz w:val="28"/>
      <w:szCs w:val="28"/>
    </w:rPr>
  </w:style>
  <w:style w:type="character" w:customStyle="1" w:styleId="TableTextChar">
    <w:name w:val="Table Text Char"/>
    <w:aliases w:val="tt Char"/>
    <w:link w:val="TableText"/>
    <w:rsid w:val="009F70DA"/>
    <w:rPr>
      <w:color w:val="auto"/>
      <w:sz w:val="18"/>
      <w:lang w:eastAsia="en-GB"/>
    </w:rPr>
  </w:style>
  <w:style w:type="character" w:customStyle="1" w:styleId="TableHeading1Char">
    <w:name w:val="Table Heading 1 Char"/>
    <w:aliases w:val="th1 Char"/>
    <w:basedOn w:val="DefaultParagraphFont"/>
    <w:link w:val="TableHeading1"/>
    <w:rsid w:val="009F70DA"/>
    <w:rPr>
      <w:color w:val="005A9F" w:themeColor="text2"/>
      <w:sz w:val="18"/>
      <w:lang w:eastAsia="en-GB"/>
    </w:rPr>
  </w:style>
  <w:style w:type="paragraph" w:customStyle="1" w:styleId="TableHeading1Centred">
    <w:name w:val="Table Heading 1_Centred"/>
    <w:aliases w:val="th1c"/>
    <w:basedOn w:val="TableHeading1"/>
    <w:next w:val="TableText"/>
    <w:qFormat/>
    <w:rsid w:val="009F70DA"/>
    <w:pPr>
      <w:tabs>
        <w:tab w:val="left" w:pos="318"/>
      </w:tabs>
      <w:jc w:val="center"/>
    </w:pPr>
    <w:rPr>
      <w:rFonts w:asciiTheme="minorHAnsi" w:eastAsiaTheme="minorHAnsi" w:hAnsiTheme="minorHAnsi" w:cs="Calibri"/>
      <w:lang w:eastAsia="en-AU"/>
    </w:rPr>
  </w:style>
  <w:style w:type="table" w:styleId="PlainTable5">
    <w:name w:val="Plain Table 5"/>
    <w:basedOn w:val="TableNormal"/>
    <w:uiPriority w:val="45"/>
    <w:rsid w:val="009F70D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leHeading2Row">
    <w:name w:val="Table Heading 2_Row"/>
    <w:aliases w:val="th2r"/>
    <w:basedOn w:val="TableHeading2"/>
    <w:qFormat/>
    <w:rsid w:val="009F70DA"/>
    <w:pPr>
      <w:keepNext w:val="0"/>
      <w:keepLines w:val="0"/>
      <w:tabs>
        <w:tab w:val="left" w:pos="856"/>
      </w:tabs>
    </w:pPr>
    <w:rPr>
      <w:rFonts w:eastAsia="Times New Roman"/>
      <w:lang w:eastAsia="en-US"/>
    </w:rPr>
  </w:style>
  <w:style w:type="paragraph" w:customStyle="1" w:styleId="TableHeading3">
    <w:name w:val="Table Heading 3"/>
    <w:basedOn w:val="TableHeading2Row"/>
    <w:uiPriority w:val="4"/>
    <w:rsid w:val="009F70DA"/>
    <w:pPr>
      <w:keepNext/>
    </w:pPr>
    <w:rPr>
      <w:b/>
      <w:color w:val="0072B8" w:themeColor="background2" w:themeShade="80"/>
    </w:rPr>
  </w:style>
  <w:style w:type="paragraph" w:customStyle="1" w:styleId="References">
    <w:name w:val="References"/>
    <w:basedOn w:val="Normal"/>
    <w:uiPriority w:val="3"/>
    <w:rsid w:val="009F70DA"/>
    <w:pPr>
      <w:keepLines/>
      <w:widowControl w:val="0"/>
      <w:autoSpaceDE w:val="0"/>
      <w:autoSpaceDN w:val="0"/>
      <w:adjustRightInd w:val="0"/>
      <w:spacing w:after="120"/>
      <w:ind w:left="284" w:hanging="284"/>
    </w:pPr>
    <w:rPr>
      <w:rFonts w:asciiTheme="minorHAnsi" w:hAnsiTheme="minorHAnsi" w:cs="Calibri"/>
    </w:rPr>
  </w:style>
  <w:style w:type="paragraph" w:customStyle="1" w:styleId="TableTextKeep">
    <w:name w:val="Table Text Keep"/>
    <w:basedOn w:val="TableText"/>
    <w:uiPriority w:val="3"/>
    <w:rsid w:val="009F70DA"/>
    <w:pPr>
      <w:keepNext/>
    </w:pPr>
  </w:style>
  <w:style w:type="paragraph" w:customStyle="1" w:styleId="Border">
    <w:name w:val="Border"/>
    <w:basedOn w:val="Normal"/>
    <w:next w:val="Para"/>
    <w:uiPriority w:val="11"/>
    <w:rsid w:val="009F70DA"/>
    <w:pPr>
      <w:keepNext/>
      <w:pBdr>
        <w:bottom w:val="single" w:sz="12" w:space="1" w:color="005A9F" w:themeColor="text2"/>
      </w:pBdr>
      <w:spacing w:after="240"/>
    </w:pPr>
    <w:rPr>
      <w:sz w:val="2"/>
    </w:rPr>
  </w:style>
  <w:style w:type="paragraph" w:customStyle="1" w:styleId="TableIndent">
    <w:name w:val="Table Indent"/>
    <w:basedOn w:val="TableText"/>
    <w:uiPriority w:val="14"/>
    <w:rsid w:val="009F70DA"/>
    <w:pPr>
      <w:ind w:left="284"/>
    </w:pPr>
    <w:rPr>
      <w:rFonts w:asciiTheme="minorHAnsi" w:hAnsiTheme="minorHAnsi"/>
    </w:rPr>
  </w:style>
  <w:style w:type="paragraph" w:customStyle="1" w:styleId="Disclaimer">
    <w:name w:val="Disclaimer"/>
    <w:basedOn w:val="FootnoteText"/>
    <w:uiPriority w:val="89"/>
    <w:rsid w:val="0055125E"/>
    <w:pPr>
      <w:spacing w:before="120" w:after="120"/>
    </w:pPr>
    <w:rPr>
      <w:noProof/>
      <w:color w:val="595959" w:themeColor="text1" w:themeTint="A6"/>
    </w:rPr>
  </w:style>
  <w:style w:type="paragraph" w:customStyle="1" w:styleId="Heading0">
    <w:name w:val="Heading 0"/>
    <w:basedOn w:val="TOCHeading"/>
    <w:next w:val="Border"/>
    <w:uiPriority w:val="11"/>
    <w:rsid w:val="009F70DA"/>
  </w:style>
  <w:style w:type="paragraph" w:customStyle="1" w:styleId="b1lk">
    <w:name w:val="b1lk"/>
    <w:basedOn w:val="Normal"/>
    <w:rsid w:val="009F70DA"/>
    <w:pPr>
      <w:keepNext/>
      <w:keepLines/>
      <w:numPr>
        <w:numId w:val="54"/>
      </w:numPr>
      <w:spacing w:before="120" w:line="264" w:lineRule="auto"/>
    </w:pPr>
  </w:style>
  <w:style w:type="paragraph" w:customStyle="1" w:styleId="ParaKeep">
    <w:name w:val="Para_Keep"/>
    <w:basedOn w:val="Para"/>
    <w:next w:val="Bullet1"/>
    <w:qFormat/>
    <w:rsid w:val="009F70DA"/>
    <w:pPr>
      <w:keepNext/>
      <w:spacing w:after="0"/>
    </w:pPr>
    <w:rPr>
      <w:rFonts w:asciiTheme="minorHAnsi" w:eastAsia="Times New Roman" w:hAnsiTheme="minorHAnsi"/>
      <w:szCs w:val="24"/>
      <w:lang w:eastAsia="en-US"/>
    </w:rPr>
  </w:style>
  <w:style w:type="paragraph" w:styleId="MessageHeader">
    <w:name w:val="Message Header"/>
    <w:basedOn w:val="Heading2"/>
    <w:link w:val="MessageHeaderChar"/>
    <w:uiPriority w:val="99"/>
    <w:unhideWhenUsed/>
    <w:rsid w:val="009F70DA"/>
    <w:pPr>
      <w:ind w:firstLine="0"/>
    </w:pPr>
  </w:style>
  <w:style w:type="character" w:customStyle="1" w:styleId="MessageHeaderChar">
    <w:name w:val="Message Header Char"/>
    <w:basedOn w:val="DefaultParagraphFont"/>
    <w:link w:val="MessageHeader"/>
    <w:uiPriority w:val="99"/>
    <w:rsid w:val="009F70DA"/>
    <w:rPr>
      <w:rFonts w:ascii="Segoe UI Black" w:eastAsia="Arial Unicode MS" w:hAnsi="Segoe UI Black" w:cs="Calibri"/>
      <w:bCs/>
      <w:color w:val="005A9F" w:themeColor="text2"/>
      <w:sz w:val="40"/>
      <w:szCs w:val="160"/>
    </w:rPr>
  </w:style>
  <w:style w:type="paragraph" w:customStyle="1" w:styleId="Message">
    <w:name w:val="Message"/>
    <w:basedOn w:val="Para"/>
    <w:rsid w:val="009F70DA"/>
    <w:pPr>
      <w:keepLines/>
      <w:spacing w:before="0" w:after="0"/>
    </w:pPr>
  </w:style>
  <w:style w:type="paragraph" w:customStyle="1" w:styleId="CaseStudy">
    <w:name w:val="Case Study"/>
    <w:basedOn w:val="Para"/>
    <w:rsid w:val="009F70DA"/>
    <w:pPr>
      <w:ind w:left="567" w:right="1418"/>
    </w:pPr>
    <w:rPr>
      <w:bCs/>
      <w:sz w:val="24"/>
    </w:rPr>
  </w:style>
  <w:style w:type="paragraph" w:customStyle="1" w:styleId="TableTextKeep0">
    <w:name w:val="Table Text_Keep"/>
    <w:basedOn w:val="TableText"/>
    <w:qFormat/>
    <w:rsid w:val="009F70DA"/>
    <w:pPr>
      <w:keepNext/>
      <w:keepLines/>
    </w:pPr>
    <w:rPr>
      <w:rFonts w:asciiTheme="minorHAnsi" w:eastAsia="Times New Roman" w:hAnsiTheme="minorHAnsi"/>
      <w:lang w:eastAsia="en-US"/>
    </w:rPr>
  </w:style>
  <w:style w:type="paragraph" w:customStyle="1" w:styleId="Stage">
    <w:name w:val="Stage"/>
    <w:basedOn w:val="Heading4"/>
    <w:rsid w:val="009F70DA"/>
    <w:pPr>
      <w:numPr>
        <w:numId w:val="87"/>
      </w:numPr>
      <w:pBdr>
        <w:top w:val="single" w:sz="48" w:space="1" w:color="005A9F" w:themeColor="text2"/>
        <w:left w:val="single" w:sz="48" w:space="4" w:color="005A9F" w:themeColor="text2"/>
        <w:bottom w:val="single" w:sz="48" w:space="1" w:color="005A9F" w:themeColor="text2"/>
        <w:right w:val="single" w:sz="48" w:space="4" w:color="005A9F" w:themeColor="text2"/>
      </w:pBdr>
      <w:shd w:val="clear" w:color="auto" w:fill="005A9F" w:themeFill="text2"/>
      <w:tabs>
        <w:tab w:val="left" w:pos="993"/>
        <w:tab w:val="left" w:pos="1023"/>
      </w:tabs>
      <w:spacing w:after="240" w:line="264" w:lineRule="auto"/>
      <w:ind w:right="142"/>
      <w:contextualSpacing/>
      <w:outlineLvl w:val="2"/>
    </w:pPr>
    <w:rPr>
      <w:rFonts w:asciiTheme="minorHAnsi" w:hAnsiTheme="minorHAnsi"/>
      <w:b/>
      <w:sz w:val="28"/>
      <w:szCs w:val="72"/>
    </w:rPr>
  </w:style>
  <w:style w:type="paragraph" w:customStyle="1" w:styleId="Phase">
    <w:name w:val="Phase"/>
    <w:basedOn w:val="Stage"/>
    <w:rsid w:val="009F70DA"/>
    <w:pPr>
      <w:numPr>
        <w:ilvl w:val="1"/>
      </w:numPr>
      <w:pBdr>
        <w:top w:val="single" w:sz="48" w:space="1" w:color="CDE3F9" w:themeColor="accent1" w:themeTint="33"/>
        <w:left w:val="single" w:sz="48" w:space="4" w:color="CDE3F9" w:themeColor="accent1" w:themeTint="33"/>
        <w:bottom w:val="single" w:sz="48" w:space="1" w:color="CDE3F9" w:themeColor="accent1" w:themeTint="33"/>
        <w:right w:val="single" w:sz="48" w:space="4" w:color="CDE3F9" w:themeColor="accent1" w:themeTint="33"/>
      </w:pBdr>
      <w:shd w:val="clear" w:color="auto" w:fill="CDE3F9" w:themeFill="accent1" w:themeFillTint="33"/>
      <w:spacing w:before="0" w:after="120"/>
      <w:ind w:right="141"/>
    </w:pPr>
  </w:style>
  <w:style w:type="paragraph" w:customStyle="1" w:styleId="TableTextCentred">
    <w:name w:val="Table Text_Centred"/>
    <w:aliases w:val="ttc"/>
    <w:basedOn w:val="TableText"/>
    <w:qFormat/>
    <w:rsid w:val="009F70DA"/>
    <w:pPr>
      <w:tabs>
        <w:tab w:val="left" w:pos="318"/>
      </w:tabs>
      <w:jc w:val="center"/>
    </w:pPr>
    <w:rPr>
      <w:rFonts w:asciiTheme="minorHAnsi" w:hAnsiTheme="minorHAnsi"/>
      <w:szCs w:val="22"/>
    </w:rPr>
  </w:style>
  <w:style w:type="paragraph" w:styleId="ListNumber">
    <w:name w:val="List Number"/>
    <w:basedOn w:val="Normal"/>
    <w:uiPriority w:val="99"/>
    <w:unhideWhenUsed/>
    <w:rsid w:val="009F70DA"/>
    <w:pPr>
      <w:numPr>
        <w:numId w:val="76"/>
      </w:numPr>
      <w:contextualSpacing/>
    </w:pPr>
    <w:rPr>
      <w:rFonts w:asciiTheme="minorHAnsi" w:eastAsia="Times New Roman" w:hAnsiTheme="minorHAnsi"/>
      <w:sz w:val="22"/>
      <w:szCs w:val="24"/>
      <w:lang w:eastAsia="en-US"/>
    </w:rPr>
  </w:style>
  <w:style w:type="paragraph" w:customStyle="1" w:styleId="Indent1Hanging">
    <w:name w:val="Indent 1 Hanging"/>
    <w:basedOn w:val="Indent1"/>
    <w:rsid w:val="009F70DA"/>
    <w:pPr>
      <w:tabs>
        <w:tab w:val="left" w:pos="1134"/>
      </w:tabs>
      <w:spacing w:before="120"/>
      <w:ind w:left="1134" w:hanging="709"/>
    </w:pPr>
    <w:rPr>
      <w:rFonts w:asciiTheme="minorHAnsi" w:eastAsia="Times New Roman" w:hAnsiTheme="minorHAnsi"/>
      <w:color w:val="000000" w:themeColor="text1"/>
      <w:sz w:val="22"/>
      <w:szCs w:val="24"/>
    </w:rPr>
  </w:style>
  <w:style w:type="paragraph" w:customStyle="1" w:styleId="RefNo">
    <w:name w:val="RefNo"/>
    <w:basedOn w:val="Title3"/>
    <w:uiPriority w:val="14"/>
    <w:rsid w:val="009F70DA"/>
    <w:pPr>
      <w:spacing w:after="0"/>
      <w:ind w:left="0" w:right="0"/>
    </w:pPr>
    <w:rPr>
      <w:rFonts w:asciiTheme="minorHAnsi" w:eastAsiaTheme="majorEastAsia" w:hAnsiTheme="minorHAnsi"/>
      <w:bCs w:val="0"/>
      <w:noProof w:val="0"/>
      <w:color w:val="C3FAFF" w:themeColor="accent2" w:themeTint="33"/>
      <w:szCs w:val="60"/>
      <w:lang w:eastAsia="en-US"/>
    </w:rPr>
  </w:style>
  <w:style w:type="paragraph" w:customStyle="1" w:styleId="HangingPara">
    <w:name w:val="Hanging Para"/>
    <w:aliases w:val="hp"/>
    <w:basedOn w:val="Para"/>
    <w:uiPriority w:val="2"/>
    <w:rsid w:val="009F70DA"/>
    <w:pPr>
      <w:ind w:left="720" w:hanging="720"/>
    </w:pPr>
    <w:rPr>
      <w:rFonts w:asciiTheme="minorHAnsi" w:eastAsia="Times New Roman" w:hAnsiTheme="minorHAnsi"/>
      <w:color w:val="000000" w:themeColor="text1"/>
      <w:sz w:val="22"/>
      <w:szCs w:val="24"/>
      <w:lang w:eastAsia="en-US"/>
    </w:rPr>
  </w:style>
  <w:style w:type="paragraph" w:customStyle="1" w:styleId="HangingParaKeep">
    <w:name w:val="Hanging Para_Keep"/>
    <w:aliases w:val="hpk"/>
    <w:basedOn w:val="HangingPara"/>
    <w:uiPriority w:val="2"/>
    <w:rsid w:val="009F70DA"/>
    <w:pPr>
      <w:keepNext/>
    </w:pPr>
  </w:style>
  <w:style w:type="paragraph" w:customStyle="1" w:styleId="ListAlpha">
    <w:name w:val="List Alpha"/>
    <w:aliases w:val="LA"/>
    <w:basedOn w:val="List1"/>
    <w:uiPriority w:val="5"/>
    <w:rsid w:val="009F70DA"/>
    <w:pPr>
      <w:numPr>
        <w:numId w:val="75"/>
      </w:numPr>
      <w:spacing w:after="120" w:line="22" w:lineRule="atLeast"/>
    </w:pPr>
    <w:rPr>
      <w:rFonts w:asciiTheme="minorHAnsi" w:eastAsia="Times New Roman" w:hAnsiTheme="minorHAnsi"/>
      <w:sz w:val="22"/>
      <w:szCs w:val="24"/>
    </w:rPr>
  </w:style>
  <w:style w:type="paragraph" w:customStyle="1" w:styleId="Default">
    <w:name w:val="Default"/>
    <w:uiPriority w:val="99"/>
    <w:rsid w:val="009F70DA"/>
    <w:pPr>
      <w:autoSpaceDE w:val="0"/>
      <w:autoSpaceDN w:val="0"/>
      <w:adjustRightInd w:val="0"/>
    </w:pPr>
    <w:rPr>
      <w:rFonts w:ascii="Calibri" w:hAnsi="Calibri" w:cs="Calibri"/>
      <w:color w:val="000000"/>
      <w:sz w:val="24"/>
      <w:szCs w:val="24"/>
    </w:rPr>
  </w:style>
  <w:style w:type="table" w:styleId="PlainTable2">
    <w:name w:val="Plain Table 2"/>
    <w:basedOn w:val="TableNormal"/>
    <w:uiPriority w:val="42"/>
    <w:rsid w:val="009F70DA"/>
    <w:rPr>
      <w:rFonts w:ascii="Calibri" w:hAnsi="Calibri"/>
      <w:color w:val="auto"/>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TOC1Char">
    <w:name w:val="TOC 1 Char"/>
    <w:basedOn w:val="ParaChar"/>
    <w:link w:val="TOC1"/>
    <w:uiPriority w:val="39"/>
    <w:rsid w:val="009F70DA"/>
    <w:rPr>
      <w:rFonts w:eastAsia="Arial Unicode MS" w:cs="Calibri"/>
      <w:b/>
      <w:noProof/>
      <w:color w:val="005A9F" w:themeColor="text2"/>
      <w:lang w:eastAsia="en-GB"/>
    </w:rPr>
  </w:style>
  <w:style w:type="character" w:customStyle="1" w:styleId="UnresolvedMention1">
    <w:name w:val="Unresolved Mention1"/>
    <w:basedOn w:val="DefaultParagraphFont"/>
    <w:uiPriority w:val="99"/>
    <w:unhideWhenUsed/>
    <w:rsid w:val="009F70DA"/>
    <w:rPr>
      <w:color w:val="605E5C"/>
      <w:shd w:val="clear" w:color="auto" w:fill="E1DFDD"/>
    </w:rPr>
  </w:style>
  <w:style w:type="paragraph" w:customStyle="1" w:styleId="KeySubhead">
    <w:name w:val="Key_Subhead"/>
    <w:basedOn w:val="Subhead2"/>
    <w:rsid w:val="009F70DA"/>
    <w:pPr>
      <w:ind w:left="284"/>
    </w:pPr>
    <w:rPr>
      <w:color w:val="005A9F" w:themeColor="text2"/>
      <w:sz w:val="28"/>
    </w:rPr>
  </w:style>
  <w:style w:type="paragraph" w:styleId="z-TopofForm">
    <w:name w:val="HTML Top of Form"/>
    <w:basedOn w:val="Normal"/>
    <w:next w:val="Normal"/>
    <w:link w:val="z-TopofFormChar"/>
    <w:hidden/>
    <w:uiPriority w:val="99"/>
    <w:semiHidden/>
    <w:unhideWhenUsed/>
    <w:rsid w:val="000F4CC8"/>
    <w:pPr>
      <w:pBdr>
        <w:bottom w:val="single" w:sz="6" w:space="1" w:color="auto"/>
      </w:pBdr>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0F4CC8"/>
    <w:rPr>
      <w:rFonts w:ascii="Arial" w:eastAsia="Times New Roman" w:hAnsi="Arial" w:cs="Arial"/>
      <w:vanish/>
      <w:color w:val="auto"/>
      <w:sz w:val="16"/>
      <w:szCs w:val="16"/>
      <w:lang w:val="en-GB" w:eastAsia="en-GB"/>
    </w:rPr>
  </w:style>
  <w:style w:type="paragraph" w:styleId="z-BottomofForm">
    <w:name w:val="HTML Bottom of Form"/>
    <w:basedOn w:val="Normal"/>
    <w:next w:val="Normal"/>
    <w:link w:val="z-BottomofFormChar"/>
    <w:hidden/>
    <w:uiPriority w:val="99"/>
    <w:semiHidden/>
    <w:unhideWhenUsed/>
    <w:rsid w:val="000F4CC8"/>
    <w:pPr>
      <w:pBdr>
        <w:top w:val="single" w:sz="6" w:space="1" w:color="auto"/>
      </w:pBdr>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0F4CC8"/>
    <w:rPr>
      <w:rFonts w:ascii="Arial" w:eastAsia="Times New Roman" w:hAnsi="Arial" w:cs="Arial"/>
      <w:vanish/>
      <w:color w:val="auto"/>
      <w:sz w:val="16"/>
      <w:szCs w:val="16"/>
      <w:lang w:val="en-GB" w:eastAsia="en-GB"/>
    </w:rPr>
  </w:style>
  <w:style w:type="character" w:customStyle="1" w:styleId="Heading2Char1">
    <w:name w:val="Heading 2 Char1"/>
    <w:aliases w:val="h2 Char1"/>
    <w:basedOn w:val="DefaultParagraphFont"/>
    <w:uiPriority w:val="9"/>
    <w:semiHidden/>
    <w:rsid w:val="009F70DA"/>
    <w:rPr>
      <w:rFonts w:asciiTheme="majorHAnsi" w:eastAsiaTheme="majorEastAsia" w:hAnsiTheme="majorHAnsi" w:cstheme="majorBidi"/>
      <w:color w:val="12589D" w:themeColor="accent1" w:themeShade="BF"/>
      <w:sz w:val="26"/>
      <w:szCs w:val="26"/>
      <w:lang w:val="en-GB" w:eastAsia="en-US"/>
    </w:rPr>
  </w:style>
  <w:style w:type="character" w:customStyle="1" w:styleId="Heading3Char1">
    <w:name w:val="Heading 3 Char1"/>
    <w:aliases w:val="h3 Char1"/>
    <w:basedOn w:val="DefaultParagraphFont"/>
    <w:uiPriority w:val="9"/>
    <w:semiHidden/>
    <w:rsid w:val="009F70DA"/>
    <w:rPr>
      <w:rFonts w:asciiTheme="majorHAnsi" w:eastAsiaTheme="majorEastAsia" w:hAnsiTheme="majorHAnsi" w:cstheme="majorBidi"/>
      <w:color w:val="0C3A68" w:themeColor="accent1" w:themeShade="7F"/>
      <w:sz w:val="24"/>
      <w:szCs w:val="24"/>
      <w:lang w:val="en-GB" w:eastAsia="en-US"/>
    </w:rPr>
  </w:style>
  <w:style w:type="character" w:customStyle="1" w:styleId="Heading4Char1">
    <w:name w:val="Heading 4 Char1"/>
    <w:aliases w:val="h4 Char1"/>
    <w:basedOn w:val="DefaultParagraphFont"/>
    <w:uiPriority w:val="9"/>
    <w:semiHidden/>
    <w:rsid w:val="009F70DA"/>
    <w:rPr>
      <w:rFonts w:asciiTheme="majorHAnsi" w:eastAsiaTheme="majorEastAsia" w:hAnsiTheme="majorHAnsi" w:cstheme="majorBidi"/>
      <w:i/>
      <w:iCs/>
      <w:color w:val="12589D" w:themeColor="accent1" w:themeShade="BF"/>
      <w:sz w:val="22"/>
      <w:szCs w:val="24"/>
      <w:lang w:val="en-GB" w:eastAsia="en-US"/>
    </w:rPr>
  </w:style>
  <w:style w:type="paragraph" w:customStyle="1" w:styleId="msonormal0">
    <w:name w:val="msonormal"/>
    <w:basedOn w:val="Normal"/>
    <w:uiPriority w:val="99"/>
    <w:rsid w:val="009F70DA"/>
    <w:pPr>
      <w:spacing w:before="100" w:beforeAutospacing="1" w:after="100" w:afterAutospacing="1"/>
    </w:pPr>
    <w:rPr>
      <w:rFonts w:ascii="Times New Roman" w:eastAsiaTheme="minorEastAsia" w:hAnsi="Times New Roman"/>
      <w:sz w:val="24"/>
      <w:szCs w:val="24"/>
    </w:rPr>
  </w:style>
  <w:style w:type="character" w:customStyle="1" w:styleId="QuoteChar1">
    <w:name w:val="Quote Char1"/>
    <w:aliases w:val="q Char1"/>
    <w:basedOn w:val="DefaultParagraphFont"/>
    <w:uiPriority w:val="29"/>
    <w:rsid w:val="009F70DA"/>
    <w:rPr>
      <w:rFonts w:asciiTheme="minorHAnsi" w:eastAsia="Times New Roman" w:hAnsiTheme="minorHAnsi"/>
      <w:i/>
      <w:iCs/>
      <w:color w:val="404040" w:themeColor="text1" w:themeTint="BF"/>
      <w:sz w:val="22"/>
      <w:szCs w:val="24"/>
      <w:lang w:val="en-GB" w:eastAsia="en-US"/>
    </w:rPr>
  </w:style>
  <w:style w:type="paragraph" w:customStyle="1" w:styleId="Highlight">
    <w:name w:val="Highlight"/>
    <w:basedOn w:val="Para"/>
    <w:link w:val="HighlightChar"/>
    <w:rsid w:val="009F70DA"/>
    <w:pPr>
      <w:spacing w:after="0"/>
    </w:pPr>
    <w:rPr>
      <w:rFonts w:asciiTheme="minorHAnsi" w:eastAsia="Times New Roman" w:hAnsiTheme="minorHAnsi"/>
      <w:b/>
      <w:color w:val="005A9F" w:themeColor="text2"/>
      <w:sz w:val="28"/>
      <w:szCs w:val="24"/>
      <w:lang w:eastAsia="en-US"/>
    </w:rPr>
  </w:style>
  <w:style w:type="character" w:customStyle="1" w:styleId="HighlightChar">
    <w:name w:val="Highlight Char"/>
    <w:basedOn w:val="ParaChar"/>
    <w:link w:val="Highlight"/>
    <w:rsid w:val="009F70DA"/>
    <w:rPr>
      <w:rFonts w:asciiTheme="minorHAnsi" w:eastAsia="Times New Roman" w:hAnsiTheme="minorHAnsi"/>
      <w:b/>
      <w:color w:val="005A9F" w:themeColor="text2"/>
      <w:sz w:val="28"/>
      <w:szCs w:val="24"/>
      <w:lang w:eastAsia="en-US"/>
    </w:rPr>
  </w:style>
  <w:style w:type="paragraph" w:customStyle="1" w:styleId="KeyMessages">
    <w:name w:val="Key Messages"/>
    <w:basedOn w:val="TOCHeading"/>
    <w:next w:val="Bullet1"/>
    <w:rsid w:val="009F70DA"/>
    <w:pPr>
      <w:spacing w:before="360" w:after="240"/>
      <w:ind w:left="284"/>
      <w:outlineLvl w:val="1"/>
    </w:pPr>
    <w:rPr>
      <w:bCs/>
      <w:color w:val="14A5FF" w:themeColor="background2" w:themeShade="BF"/>
      <w:sz w:val="48"/>
      <w:szCs w:val="88"/>
    </w:rPr>
  </w:style>
  <w:style w:type="character" w:customStyle="1" w:styleId="Mention1">
    <w:name w:val="Mention1"/>
    <w:basedOn w:val="DefaultParagraphFont"/>
    <w:uiPriority w:val="99"/>
    <w:unhideWhenUsed/>
    <w:rsid w:val="009F70DA"/>
    <w:rPr>
      <w:color w:val="2B579A"/>
      <w:shd w:val="clear" w:color="auto" w:fill="E1DFDD"/>
    </w:rPr>
  </w:style>
  <w:style w:type="numbering" w:customStyle="1" w:styleId="Bullets">
    <w:name w:val="Bullets"/>
    <w:uiPriority w:val="99"/>
    <w:rsid w:val="009F70DA"/>
    <w:pPr>
      <w:numPr>
        <w:numId w:val="23"/>
      </w:numPr>
    </w:pPr>
  </w:style>
  <w:style w:type="paragraph" w:customStyle="1" w:styleId="Tablebullet20">
    <w:name w:val="Table bullet 2"/>
    <w:basedOn w:val="ListParagraph"/>
    <w:qFormat/>
    <w:rsid w:val="009F70DA"/>
    <w:pPr>
      <w:numPr>
        <w:numId w:val="92"/>
      </w:numPr>
      <w:spacing w:before="60" w:after="60" w:line="240" w:lineRule="auto"/>
      <w:contextualSpacing/>
    </w:pPr>
    <w:rPr>
      <w:rFonts w:asciiTheme="minorHAnsi" w:eastAsia="SimSun" w:hAnsiTheme="minorHAnsi"/>
      <w:sz w:val="22"/>
      <w:lang w:eastAsia="zh-CN"/>
    </w:rPr>
  </w:style>
  <w:style w:type="paragraph" w:styleId="TOAHeading">
    <w:name w:val="toa heading"/>
    <w:basedOn w:val="Normal"/>
    <w:next w:val="Normal"/>
    <w:semiHidden/>
    <w:rsid w:val="009F70DA"/>
    <w:pPr>
      <w:spacing w:before="200" w:after="120"/>
    </w:pPr>
    <w:rPr>
      <w:rFonts w:asciiTheme="minorHAnsi" w:eastAsia="SimSun" w:hAnsiTheme="minorHAnsi" w:cs="Arial"/>
      <w:b/>
      <w:bCs/>
      <w:sz w:val="22"/>
      <w:szCs w:val="24"/>
      <w:lang w:eastAsia="zh-CN"/>
    </w:rPr>
  </w:style>
  <w:style w:type="character" w:customStyle="1" w:styleId="UnresolvedMention2">
    <w:name w:val="Unresolved Mention2"/>
    <w:basedOn w:val="DefaultParagraphFont"/>
    <w:uiPriority w:val="99"/>
    <w:unhideWhenUsed/>
    <w:rsid w:val="009F70DA"/>
    <w:rPr>
      <w:color w:val="605E5C"/>
      <w:shd w:val="clear" w:color="auto" w:fill="E1DFDD"/>
    </w:rPr>
  </w:style>
  <w:style w:type="character" w:customStyle="1" w:styleId="Mention2">
    <w:name w:val="Mention2"/>
    <w:basedOn w:val="DefaultParagraphFont"/>
    <w:uiPriority w:val="99"/>
    <w:unhideWhenUsed/>
    <w:rsid w:val="009F70DA"/>
    <w:rPr>
      <w:color w:val="2B579A"/>
      <w:shd w:val="clear" w:color="auto" w:fill="E1DFDD"/>
    </w:rPr>
  </w:style>
  <w:style w:type="paragraph" w:customStyle="1" w:styleId="ChapterSubheading">
    <w:name w:val="Chapter Subheading"/>
    <w:basedOn w:val="Normal"/>
    <w:qFormat/>
    <w:rsid w:val="009F70DA"/>
    <w:pPr>
      <w:spacing w:before="240"/>
    </w:pPr>
    <w:rPr>
      <w:rFonts w:eastAsia="Times New Roman"/>
      <w:b/>
      <w:bCs/>
      <w:color w:val="FFFFFF" w:themeColor="background1"/>
      <w:sz w:val="32"/>
      <w:szCs w:val="32"/>
      <w:lang w:eastAsia="en-US"/>
    </w:rPr>
  </w:style>
  <w:style w:type="paragraph" w:customStyle="1" w:styleId="CaseHeading">
    <w:name w:val="Case_Heading"/>
    <w:basedOn w:val="CaseStudy"/>
    <w:rsid w:val="009F70DA"/>
    <w:pPr>
      <w:spacing w:before="240"/>
    </w:pPr>
    <w:rPr>
      <w:rFonts w:asciiTheme="majorHAnsi" w:hAnsiTheme="majorHAnsi"/>
      <w:sz w:val="40"/>
      <w:szCs w:val="24"/>
    </w:rPr>
  </w:style>
  <w:style w:type="numbering" w:customStyle="1" w:styleId="NoList1">
    <w:name w:val="No List1"/>
    <w:next w:val="NoList"/>
    <w:uiPriority w:val="99"/>
    <w:semiHidden/>
    <w:unhideWhenUsed/>
    <w:rsid w:val="009F70DA"/>
  </w:style>
  <w:style w:type="paragraph" w:customStyle="1" w:styleId="PFNumLevel2">
    <w:name w:val="PF (Num) Level 2"/>
    <w:basedOn w:val="Normal"/>
    <w:rsid w:val="009F70DA"/>
    <w:pPr>
      <w:numPr>
        <w:ilvl w:val="1"/>
        <w:numId w:val="85"/>
      </w:numPr>
      <w:tabs>
        <w:tab w:val="left" w:pos="2773"/>
        <w:tab w:val="left" w:pos="3697"/>
        <w:tab w:val="left" w:pos="4621"/>
        <w:tab w:val="left" w:pos="5545"/>
        <w:tab w:val="left" w:pos="6469"/>
        <w:tab w:val="left" w:pos="7394"/>
        <w:tab w:val="left" w:pos="8318"/>
        <w:tab w:val="right" w:pos="8930"/>
      </w:tabs>
      <w:spacing w:before="120" w:after="120" w:line="276" w:lineRule="auto"/>
    </w:pPr>
    <w:rPr>
      <w:rFonts w:ascii="Arial" w:eastAsia="Times New Roman" w:hAnsi="Arial"/>
      <w:color w:val="000000"/>
      <w:sz w:val="21"/>
      <w:lang w:eastAsia="en-US"/>
    </w:rPr>
  </w:style>
  <w:style w:type="paragraph" w:customStyle="1" w:styleId="PFNumLevel3">
    <w:name w:val="PF (Num) Level 3"/>
    <w:basedOn w:val="Normal"/>
    <w:rsid w:val="009F70DA"/>
    <w:pPr>
      <w:numPr>
        <w:ilvl w:val="2"/>
        <w:numId w:val="85"/>
      </w:numPr>
      <w:tabs>
        <w:tab w:val="left" w:pos="3697"/>
        <w:tab w:val="left" w:pos="4621"/>
        <w:tab w:val="left" w:pos="5545"/>
        <w:tab w:val="left" w:pos="6469"/>
        <w:tab w:val="left" w:pos="7394"/>
        <w:tab w:val="left" w:pos="8318"/>
        <w:tab w:val="right" w:pos="8930"/>
      </w:tabs>
      <w:spacing w:before="120" w:after="120" w:line="276" w:lineRule="auto"/>
    </w:pPr>
    <w:rPr>
      <w:rFonts w:ascii="Arial" w:eastAsia="Times New Roman" w:hAnsi="Arial"/>
      <w:color w:val="000000"/>
      <w:sz w:val="21"/>
      <w:lang w:eastAsia="en-US"/>
    </w:rPr>
  </w:style>
  <w:style w:type="paragraph" w:customStyle="1" w:styleId="PFNumLevel4">
    <w:name w:val="PF (Num) Level 4"/>
    <w:basedOn w:val="Normal"/>
    <w:rsid w:val="009F70DA"/>
    <w:pPr>
      <w:numPr>
        <w:ilvl w:val="3"/>
        <w:numId w:val="85"/>
      </w:numPr>
      <w:tabs>
        <w:tab w:val="left" w:pos="4621"/>
        <w:tab w:val="left" w:pos="5545"/>
        <w:tab w:val="left" w:pos="6469"/>
        <w:tab w:val="left" w:pos="7394"/>
        <w:tab w:val="left" w:pos="8318"/>
        <w:tab w:val="right" w:pos="8930"/>
      </w:tabs>
      <w:spacing w:before="120" w:after="120" w:line="276" w:lineRule="auto"/>
    </w:pPr>
    <w:rPr>
      <w:rFonts w:ascii="Arial" w:eastAsia="Times New Roman" w:hAnsi="Arial"/>
      <w:color w:val="000000"/>
      <w:sz w:val="21"/>
      <w:lang w:eastAsia="en-US"/>
    </w:rPr>
  </w:style>
  <w:style w:type="paragraph" w:customStyle="1" w:styleId="PFNumLevel5">
    <w:name w:val="PF (Num) Level 5"/>
    <w:basedOn w:val="Normal"/>
    <w:rsid w:val="009F70DA"/>
    <w:pPr>
      <w:numPr>
        <w:ilvl w:val="4"/>
        <w:numId w:val="85"/>
      </w:numPr>
      <w:tabs>
        <w:tab w:val="left" w:pos="2773"/>
        <w:tab w:val="left" w:pos="3697"/>
        <w:tab w:val="left" w:pos="4621"/>
        <w:tab w:val="left" w:pos="5545"/>
        <w:tab w:val="left" w:pos="6469"/>
        <w:tab w:val="left" w:pos="7394"/>
        <w:tab w:val="left" w:pos="8318"/>
        <w:tab w:val="right" w:pos="8930"/>
      </w:tabs>
      <w:spacing w:before="120" w:after="120" w:line="276" w:lineRule="auto"/>
    </w:pPr>
    <w:rPr>
      <w:rFonts w:ascii="Arial" w:eastAsia="Times New Roman" w:hAnsi="Arial"/>
      <w:color w:val="000000"/>
      <w:sz w:val="21"/>
      <w:lang w:eastAsia="en-US"/>
    </w:rPr>
  </w:style>
  <w:style w:type="paragraph" w:customStyle="1" w:styleId="Heading1A">
    <w:name w:val="Heading 1A"/>
    <w:basedOn w:val="Heading1"/>
    <w:next w:val="Normal"/>
    <w:rsid w:val="009F70DA"/>
    <w:pPr>
      <w:keepLines w:val="0"/>
      <w:numPr>
        <w:ilvl w:val="0"/>
        <w:numId w:val="0"/>
      </w:numPr>
      <w:tabs>
        <w:tab w:val="left" w:pos="1848"/>
        <w:tab w:val="left" w:pos="2773"/>
        <w:tab w:val="left" w:pos="3697"/>
        <w:tab w:val="left" w:pos="4621"/>
        <w:tab w:val="left" w:pos="5545"/>
        <w:tab w:val="left" w:pos="6469"/>
        <w:tab w:val="left" w:pos="7394"/>
        <w:tab w:val="left" w:pos="8318"/>
        <w:tab w:val="right" w:pos="8930"/>
      </w:tabs>
      <w:spacing w:before="400" w:after="120" w:line="276" w:lineRule="auto"/>
      <w:ind w:left="1848" w:hanging="924"/>
    </w:pPr>
    <w:rPr>
      <w:rFonts w:ascii="Arial" w:eastAsia="Times New Roman" w:hAnsi="Arial" w:cs="Times New Roman"/>
      <w:b/>
      <w:color w:val="000000"/>
      <w:kern w:val="28"/>
      <w:sz w:val="28"/>
      <w:szCs w:val="28"/>
      <w:lang w:eastAsia="en-US"/>
    </w:rPr>
  </w:style>
  <w:style w:type="paragraph" w:customStyle="1" w:styleId="PFNumLevel6">
    <w:name w:val="PF (Num) Level 6"/>
    <w:basedOn w:val="PFNumLevel4"/>
    <w:rsid w:val="009F70DA"/>
    <w:pPr>
      <w:numPr>
        <w:ilvl w:val="5"/>
      </w:numPr>
    </w:pPr>
  </w:style>
  <w:style w:type="character" w:customStyle="1" w:styleId="ExperienceHeadingChar">
    <w:name w:val="Experience Heading Char"/>
    <w:aliases w:val="eh Char"/>
    <w:basedOn w:val="DefaultParagraphFont"/>
    <w:link w:val="ExperienceHeading"/>
    <w:rsid w:val="009F70DA"/>
    <w:rPr>
      <w:rFonts w:ascii="Segoe UI Black" w:hAnsi="Segoe UI Black"/>
      <w:b/>
      <w:sz w:val="22"/>
    </w:rPr>
  </w:style>
  <w:style w:type="paragraph" w:customStyle="1" w:styleId="Ticks">
    <w:name w:val="Ticks"/>
    <w:basedOn w:val="Normal"/>
    <w:qFormat/>
    <w:rsid w:val="009F70DA"/>
    <w:pPr>
      <w:numPr>
        <w:numId w:val="97"/>
      </w:numPr>
      <w:spacing w:after="60"/>
    </w:pPr>
    <w:rPr>
      <w:rFonts w:ascii="Calibri" w:eastAsia="Times New Roman" w:hAnsi="Calibri"/>
      <w:sz w:val="22"/>
      <w:szCs w:val="24"/>
      <w:lang w:eastAsia="en-US"/>
    </w:rPr>
  </w:style>
  <w:style w:type="paragraph" w:customStyle="1" w:styleId="ExperienceHeading2">
    <w:name w:val="Experience Heading 2"/>
    <w:aliases w:val="eh2"/>
    <w:next w:val="Para"/>
    <w:link w:val="ExperienceHeading2Char"/>
    <w:rsid w:val="009F70DA"/>
    <w:pPr>
      <w:keepNext/>
      <w:keepLines/>
      <w:spacing w:before="240"/>
    </w:pPr>
    <w:rPr>
      <w:rFonts w:ascii="Segoe UI Black" w:eastAsia="Calibri" w:hAnsi="Segoe UI Black"/>
      <w:color w:val="14A5FF" w:themeColor="background2" w:themeShade="BF"/>
      <w:lang w:val="en-GB" w:eastAsia="en-GB"/>
    </w:rPr>
  </w:style>
  <w:style w:type="character" w:customStyle="1" w:styleId="ExperienceHeading2Char">
    <w:name w:val="Experience Heading 2 Char"/>
    <w:aliases w:val="eh2 Char"/>
    <w:basedOn w:val="DefaultParagraphFont"/>
    <w:link w:val="ExperienceHeading2"/>
    <w:rsid w:val="009F70DA"/>
    <w:rPr>
      <w:rFonts w:ascii="Segoe UI Black" w:eastAsia="Calibri" w:hAnsi="Segoe UI Black"/>
      <w:color w:val="14A5FF" w:themeColor="background2" w:themeShade="BF"/>
      <w:lang w:val="en-GB" w:eastAsia="en-GB"/>
    </w:rPr>
  </w:style>
  <w:style w:type="paragraph" w:customStyle="1" w:styleId="CVheading">
    <w:name w:val="CV heading"/>
    <w:basedOn w:val="ExperienceHeading"/>
    <w:rsid w:val="009F70DA"/>
    <w:pPr>
      <w:keepNext/>
      <w:keepLines/>
    </w:pPr>
    <w:rPr>
      <w:rFonts w:eastAsia="Calibri"/>
      <w:color w:val="005A9F" w:themeColor="text2"/>
      <w:sz w:val="28"/>
      <w:szCs w:val="24"/>
    </w:rPr>
  </w:style>
  <w:style w:type="paragraph" w:customStyle="1" w:styleId="CVpara">
    <w:name w:val="CV para"/>
    <w:basedOn w:val="Para"/>
    <w:rsid w:val="009F70DA"/>
    <w:pPr>
      <w:keepNext/>
      <w:keepLines/>
      <w:spacing w:after="0"/>
    </w:pPr>
    <w:rPr>
      <w:rFonts w:ascii="Calibri" w:eastAsia="Calibri" w:hAnsi="Calibri"/>
      <w:color w:val="262626" w:themeColor="text1" w:themeTint="D9"/>
      <w:sz w:val="22"/>
    </w:rPr>
  </w:style>
  <w:style w:type="numbering" w:customStyle="1" w:styleId="NoList2">
    <w:name w:val="No List2"/>
    <w:next w:val="NoList"/>
    <w:uiPriority w:val="99"/>
    <w:semiHidden/>
    <w:unhideWhenUsed/>
    <w:rsid w:val="009F70DA"/>
  </w:style>
  <w:style w:type="paragraph" w:customStyle="1" w:styleId="CaseStudyColumn">
    <w:name w:val="Case Study_Column"/>
    <w:basedOn w:val="CaseStudy"/>
    <w:qFormat/>
    <w:rsid w:val="009F70DA"/>
    <w:pPr>
      <w:ind w:left="0" w:right="0"/>
    </w:pPr>
  </w:style>
  <w:style w:type="numbering" w:customStyle="1" w:styleId="NoList11">
    <w:name w:val="No List11"/>
    <w:next w:val="NoList"/>
    <w:uiPriority w:val="99"/>
    <w:semiHidden/>
    <w:unhideWhenUsed/>
    <w:rsid w:val="009F70DA"/>
  </w:style>
  <w:style w:type="character" w:styleId="Mention">
    <w:name w:val="Mention"/>
    <w:basedOn w:val="DefaultParagraphFont"/>
    <w:uiPriority w:val="99"/>
    <w:unhideWhenUsed/>
    <w:rsid w:val="009F70DA"/>
    <w:rPr>
      <w:color w:val="2B579A"/>
      <w:shd w:val="clear" w:color="auto" w:fill="E1DFDD"/>
    </w:rPr>
  </w:style>
  <w:style w:type="table" w:styleId="PlainTable4">
    <w:name w:val="Plain Table 4"/>
    <w:basedOn w:val="TableNormal"/>
    <w:uiPriority w:val="44"/>
    <w:rsid w:val="009F70DA"/>
    <w:rPr>
      <w:rFonts w:ascii="Calibri" w:eastAsia="Calibri" w:hAnsi="Calibri"/>
      <w:color w:val="auto"/>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ubhead4">
    <w:name w:val="Subhead 4"/>
    <w:basedOn w:val="Subhead3"/>
    <w:qFormat/>
    <w:rsid w:val="008B4AA4"/>
    <w:rPr>
      <w:i/>
    </w:rPr>
  </w:style>
  <w:style w:type="paragraph" w:customStyle="1" w:styleId="ParaTogether">
    <w:name w:val="Para_Together"/>
    <w:basedOn w:val="Para"/>
    <w:rsid w:val="009F70DA"/>
    <w:pPr>
      <w:keepLines/>
    </w:pPr>
  </w:style>
  <w:style w:type="paragraph" w:customStyle="1" w:styleId="Seperator">
    <w:name w:val="Seperator"/>
    <w:basedOn w:val="Normal"/>
    <w:rsid w:val="009F70DA"/>
    <w:pPr>
      <w:widowControl w:val="0"/>
      <w:pBdr>
        <w:bottom w:val="single" w:sz="8" w:space="1" w:color="12589D" w:themeColor="accent1" w:themeShade="BF"/>
      </w:pBdr>
      <w:spacing w:before="120" w:after="120"/>
      <w:ind w:left="1134" w:right="1134"/>
      <w:jc w:val="center"/>
    </w:pPr>
    <w:rPr>
      <w:sz w:val="2"/>
    </w:rPr>
  </w:style>
  <w:style w:type="paragraph" w:customStyle="1" w:styleId="Attention">
    <w:name w:val="Attention"/>
    <w:basedOn w:val="CaseStudy"/>
    <w:qFormat/>
    <w:rsid w:val="009F70DA"/>
    <w:pPr>
      <w:keepLines/>
      <w:pBdr>
        <w:top w:val="single" w:sz="48" w:space="1" w:color="F2F2F2" w:themeColor="background1" w:themeShade="F2"/>
        <w:left w:val="single" w:sz="48" w:space="4" w:color="F2F2F2" w:themeColor="background1" w:themeShade="F2"/>
        <w:bottom w:val="single" w:sz="48" w:space="1" w:color="F2F2F2" w:themeColor="background1" w:themeShade="F2"/>
        <w:right w:val="single" w:sz="48" w:space="4" w:color="F2F2F2" w:themeColor="background1" w:themeShade="F2"/>
      </w:pBdr>
      <w:shd w:val="clear" w:color="auto" w:fill="F2F2F2" w:themeFill="background1" w:themeFillShade="F2"/>
      <w:ind w:left="113" w:right="113"/>
    </w:pPr>
    <w:rPr>
      <w:sz w:val="20"/>
    </w:rPr>
  </w:style>
  <w:style w:type="table" w:styleId="GridTable1Light">
    <w:name w:val="Grid Table 1 Light"/>
    <w:basedOn w:val="TableNormal"/>
    <w:uiPriority w:val="46"/>
    <w:rsid w:val="009F70D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Indent1hanging0">
    <w:name w:val="Indent 1 hanging"/>
    <w:aliases w:val="i1h"/>
    <w:basedOn w:val="Normal"/>
    <w:uiPriority w:val="3"/>
    <w:qFormat/>
    <w:rsid w:val="009F70DA"/>
    <w:pPr>
      <w:tabs>
        <w:tab w:val="left" w:pos="1317"/>
      </w:tabs>
      <w:spacing w:after="120" w:line="264" w:lineRule="auto"/>
      <w:ind w:left="1317" w:hanging="892"/>
    </w:pPr>
    <w:rPr>
      <w:color w:val="262626" w:themeColor="text1" w:themeTint="D9"/>
    </w:rPr>
  </w:style>
  <w:style w:type="paragraph" w:customStyle="1" w:styleId="Pullquote">
    <w:name w:val="Pull quote"/>
    <w:basedOn w:val="Quote"/>
    <w:uiPriority w:val="14"/>
    <w:qFormat/>
    <w:rsid w:val="009F70DA"/>
    <w:pPr>
      <w:pBdr>
        <w:top w:val="single" w:sz="48" w:space="9" w:color="72C1FF" w:themeColor="text2" w:themeTint="66"/>
        <w:bottom w:val="single" w:sz="48" w:space="8" w:color="72C1FF" w:themeColor="text2" w:themeTint="66"/>
      </w:pBdr>
      <w:spacing w:before="720" w:after="720" w:line="288" w:lineRule="auto"/>
      <w:jc w:val="center"/>
    </w:pPr>
    <w:rPr>
      <w:color w:val="595959" w:themeColor="text1" w:themeTint="A6"/>
      <w:sz w:val="28"/>
    </w:rPr>
  </w:style>
  <w:style w:type="paragraph" w:customStyle="1" w:styleId="Pullquotemed">
    <w:name w:val="Pull quote_med"/>
    <w:basedOn w:val="Normal"/>
    <w:uiPriority w:val="99"/>
    <w:qFormat/>
    <w:rsid w:val="009F70DA"/>
    <w:pPr>
      <w:keepLines/>
      <w:pBdr>
        <w:top w:val="single" w:sz="24" w:space="9" w:color="72C1FF" w:themeColor="text2" w:themeTint="66"/>
        <w:bottom w:val="single" w:sz="24" w:space="8" w:color="72C1FF" w:themeColor="text2" w:themeTint="66"/>
      </w:pBdr>
      <w:spacing w:before="240" w:after="240" w:line="264" w:lineRule="auto"/>
      <w:ind w:left="360" w:hanging="360"/>
    </w:pPr>
    <w:rPr>
      <w:rFonts w:asciiTheme="minorHAnsi" w:eastAsia="Times New Roman" w:hAnsiTheme="minorHAnsi"/>
      <w:iCs/>
      <w:color w:val="404040" w:themeColor="text1" w:themeTint="BF"/>
      <w:sz w:val="28"/>
      <w:szCs w:val="24"/>
      <w:lang w:eastAsia="en-US"/>
    </w:rPr>
  </w:style>
  <w:style w:type="paragraph" w:customStyle="1" w:styleId="Tablebullet10">
    <w:name w:val="Table bullet 1"/>
    <w:basedOn w:val="TableText"/>
    <w:qFormat/>
    <w:rsid w:val="009F70DA"/>
    <w:pPr>
      <w:spacing w:before="40" w:after="40"/>
      <w:contextualSpacing/>
    </w:pPr>
    <w:rPr>
      <w:rFonts w:asciiTheme="minorHAnsi" w:eastAsia="SimSun" w:hAnsiTheme="minorHAnsi"/>
      <w:color w:val="000000" w:themeColor="text1"/>
      <w:lang w:eastAsia="zh-CN"/>
    </w:rPr>
  </w:style>
  <w:style w:type="paragraph" w:customStyle="1" w:styleId="KeyBullet">
    <w:name w:val="Key_Bullet"/>
    <w:basedOn w:val="KeyPara"/>
    <w:qFormat/>
    <w:rsid w:val="009F70DA"/>
    <w:pPr>
      <w:keepLines w:val="0"/>
      <w:numPr>
        <w:numId w:val="70"/>
      </w:numPr>
      <w:spacing w:before="60" w:after="60"/>
    </w:pPr>
  </w:style>
  <w:style w:type="paragraph" w:customStyle="1" w:styleId="IndentHanging">
    <w:name w:val="Indent_Hanging"/>
    <w:basedOn w:val="Indent1"/>
    <w:uiPriority w:val="5"/>
    <w:rsid w:val="009F70DA"/>
    <w:pPr>
      <w:tabs>
        <w:tab w:val="left" w:pos="1134"/>
      </w:tabs>
      <w:spacing w:before="120"/>
      <w:ind w:left="1134" w:hanging="709"/>
    </w:pPr>
    <w:rPr>
      <w:rFonts w:asciiTheme="minorHAnsi" w:eastAsia="Times New Roman" w:hAnsiTheme="minorHAnsi"/>
      <w:color w:val="000000" w:themeColor="text1"/>
      <w:sz w:val="22"/>
      <w:szCs w:val="24"/>
    </w:rPr>
  </w:style>
  <w:style w:type="paragraph" w:customStyle="1" w:styleId="Indenthanging0">
    <w:name w:val="Indent hanging"/>
    <w:aliases w:val="ih"/>
    <w:basedOn w:val="IndentHanging"/>
    <w:uiPriority w:val="5"/>
    <w:rsid w:val="009F70DA"/>
    <w:pPr>
      <w:tabs>
        <w:tab w:val="clear" w:pos="1134"/>
        <w:tab w:val="left" w:pos="1317"/>
      </w:tabs>
      <w:ind w:left="1317" w:hanging="892"/>
    </w:pPr>
  </w:style>
  <w:style w:type="paragraph" w:customStyle="1" w:styleId="ListHanging">
    <w:name w:val="List_Hanging"/>
    <w:basedOn w:val="ParaHanging"/>
    <w:qFormat/>
    <w:rsid w:val="009F70DA"/>
    <w:pPr>
      <w:ind w:left="851" w:hanging="851"/>
    </w:pPr>
  </w:style>
  <w:style w:type="paragraph" w:customStyle="1" w:styleId="TableBullet1Small">
    <w:name w:val="Table Bullet 1_Small"/>
    <w:basedOn w:val="TableBullet1"/>
    <w:qFormat/>
    <w:rsid w:val="008720C7"/>
    <w:pPr>
      <w:numPr>
        <w:numId w:val="91"/>
      </w:numPr>
      <w:spacing w:before="0"/>
      <w:ind w:left="170" w:hanging="170"/>
      <w:contextualSpacing/>
    </w:pPr>
    <w:rPr>
      <w:rFonts w:asciiTheme="minorHAnsi" w:eastAsia="Calibri" w:hAnsiTheme="minorHAnsi"/>
      <w:sz w:val="16"/>
    </w:rPr>
  </w:style>
  <w:style w:type="paragraph" w:customStyle="1" w:styleId="TableHeading1Small">
    <w:name w:val="Table Heading 1_Small"/>
    <w:basedOn w:val="TableHeading1"/>
    <w:qFormat/>
    <w:rsid w:val="009F70DA"/>
    <w:rPr>
      <w:rFonts w:asciiTheme="minorHAnsi" w:eastAsia="Calibri" w:hAnsiTheme="minorHAnsi"/>
      <w:sz w:val="16"/>
    </w:rPr>
  </w:style>
  <w:style w:type="paragraph" w:customStyle="1" w:styleId="TableTextIndent">
    <w:name w:val="Table Text Indent"/>
    <w:basedOn w:val="TableTextKeep0"/>
    <w:qFormat/>
    <w:rsid w:val="009F70DA"/>
    <w:pPr>
      <w:ind w:left="284"/>
    </w:pPr>
  </w:style>
  <w:style w:type="paragraph" w:customStyle="1" w:styleId="th1small">
    <w:name w:val="th1_small"/>
    <w:basedOn w:val="TableHeading1"/>
    <w:qFormat/>
    <w:rsid w:val="009F70DA"/>
    <w:rPr>
      <w:rFonts w:asciiTheme="minorHAnsi" w:hAnsiTheme="minorHAnsi"/>
    </w:rPr>
  </w:style>
  <w:style w:type="paragraph" w:customStyle="1" w:styleId="th1csmall">
    <w:name w:val="th1c_small"/>
    <w:basedOn w:val="th1small"/>
    <w:qFormat/>
    <w:rsid w:val="009F70DA"/>
    <w:pPr>
      <w:jc w:val="center"/>
    </w:pPr>
    <w:rPr>
      <w:sz w:val="16"/>
    </w:rPr>
  </w:style>
  <w:style w:type="paragraph" w:customStyle="1" w:styleId="TableTextsmall">
    <w:name w:val="Table Text_small"/>
    <w:basedOn w:val="TableText"/>
    <w:qFormat/>
    <w:rsid w:val="009F70DA"/>
    <w:rPr>
      <w:rFonts w:asciiTheme="minorHAnsi" w:hAnsiTheme="minorHAnsi"/>
      <w:sz w:val="16"/>
    </w:rPr>
  </w:style>
  <w:style w:type="character" w:customStyle="1" w:styleId="Style1">
    <w:name w:val="Style1"/>
    <w:uiPriority w:val="1"/>
    <w:qFormat/>
    <w:rsid w:val="009F70DA"/>
    <w:rPr>
      <w:color w:val="005A9F" w:themeColor="text2"/>
    </w:rPr>
  </w:style>
  <w:style w:type="paragraph" w:customStyle="1" w:styleId="Backcover">
    <w:name w:val="Back cover"/>
    <w:basedOn w:val="Insidecover"/>
    <w:qFormat/>
    <w:rsid w:val="009F70DA"/>
    <w:pPr>
      <w:spacing w:before="120" w:after="120"/>
    </w:pPr>
    <w:rPr>
      <w:sz w:val="18"/>
    </w:rPr>
  </w:style>
  <w:style w:type="numbering" w:customStyle="1" w:styleId="NoList3">
    <w:name w:val="No List3"/>
    <w:next w:val="NoList"/>
    <w:uiPriority w:val="99"/>
    <w:semiHidden/>
    <w:unhideWhenUsed/>
    <w:rsid w:val="009F70DA"/>
  </w:style>
  <w:style w:type="numbering" w:customStyle="1" w:styleId="Bullets1">
    <w:name w:val="Bullets1"/>
    <w:uiPriority w:val="99"/>
    <w:rsid w:val="009F70DA"/>
  </w:style>
  <w:style w:type="numbering" w:customStyle="1" w:styleId="NoList12">
    <w:name w:val="No List12"/>
    <w:next w:val="NoList"/>
    <w:uiPriority w:val="99"/>
    <w:semiHidden/>
    <w:unhideWhenUsed/>
    <w:rsid w:val="009F70DA"/>
  </w:style>
  <w:style w:type="numbering" w:customStyle="1" w:styleId="NoList21">
    <w:name w:val="No List21"/>
    <w:next w:val="NoList"/>
    <w:uiPriority w:val="99"/>
    <w:semiHidden/>
    <w:unhideWhenUsed/>
    <w:rsid w:val="009F70DA"/>
  </w:style>
  <w:style w:type="numbering" w:customStyle="1" w:styleId="NoList111">
    <w:name w:val="No List111"/>
    <w:next w:val="NoList"/>
    <w:uiPriority w:val="99"/>
    <w:semiHidden/>
    <w:unhideWhenUsed/>
    <w:rsid w:val="009F70DA"/>
  </w:style>
  <w:style w:type="numbering" w:customStyle="1" w:styleId="NoList4">
    <w:name w:val="No List4"/>
    <w:next w:val="NoList"/>
    <w:uiPriority w:val="99"/>
    <w:semiHidden/>
    <w:unhideWhenUsed/>
    <w:rsid w:val="00D56518"/>
  </w:style>
  <w:style w:type="numbering" w:customStyle="1" w:styleId="NoList13">
    <w:name w:val="No List13"/>
    <w:next w:val="NoList"/>
    <w:uiPriority w:val="99"/>
    <w:semiHidden/>
    <w:unhideWhenUsed/>
    <w:rsid w:val="00D56518"/>
  </w:style>
  <w:style w:type="numbering" w:customStyle="1" w:styleId="NoList22">
    <w:name w:val="No List22"/>
    <w:next w:val="NoList"/>
    <w:uiPriority w:val="99"/>
    <w:semiHidden/>
    <w:unhideWhenUsed/>
    <w:rsid w:val="00D56518"/>
  </w:style>
  <w:style w:type="numbering" w:customStyle="1" w:styleId="NoList112">
    <w:name w:val="No List112"/>
    <w:next w:val="NoList"/>
    <w:uiPriority w:val="99"/>
    <w:semiHidden/>
    <w:unhideWhenUsed/>
    <w:rsid w:val="00D56518"/>
  </w:style>
  <w:style w:type="numbering" w:customStyle="1" w:styleId="NoList31">
    <w:name w:val="No List31"/>
    <w:next w:val="NoList"/>
    <w:uiPriority w:val="99"/>
    <w:semiHidden/>
    <w:unhideWhenUsed/>
    <w:rsid w:val="00D56518"/>
  </w:style>
  <w:style w:type="numbering" w:customStyle="1" w:styleId="Bullets11">
    <w:name w:val="Bullets11"/>
    <w:uiPriority w:val="99"/>
    <w:rsid w:val="00D56518"/>
  </w:style>
  <w:style w:type="numbering" w:customStyle="1" w:styleId="NoList121">
    <w:name w:val="No List121"/>
    <w:next w:val="NoList"/>
    <w:uiPriority w:val="99"/>
    <w:semiHidden/>
    <w:unhideWhenUsed/>
    <w:rsid w:val="00D56518"/>
  </w:style>
  <w:style w:type="numbering" w:customStyle="1" w:styleId="NoList211">
    <w:name w:val="No List211"/>
    <w:next w:val="NoList"/>
    <w:uiPriority w:val="99"/>
    <w:semiHidden/>
    <w:unhideWhenUsed/>
    <w:rsid w:val="00D56518"/>
  </w:style>
  <w:style w:type="numbering" w:customStyle="1" w:styleId="NoList1111">
    <w:name w:val="No List1111"/>
    <w:next w:val="NoList"/>
    <w:uiPriority w:val="99"/>
    <w:semiHidden/>
    <w:unhideWhenUsed/>
    <w:rsid w:val="00D56518"/>
  </w:style>
  <w:style w:type="paragraph" w:customStyle="1" w:styleId="Disclaimerbullets">
    <w:name w:val="Disclaimer bullets"/>
    <w:basedOn w:val="Disclaimer"/>
    <w:qFormat/>
    <w:rsid w:val="0055125E"/>
    <w:pPr>
      <w:numPr>
        <w:numId w:val="100"/>
      </w:numPr>
      <w:spacing w:before="0" w:after="0"/>
      <w:ind w:left="568" w:hanging="284"/>
    </w:pPr>
  </w:style>
  <w:style w:type="character" w:customStyle="1" w:styleId="jsgrdq">
    <w:name w:val="jsgrdq"/>
    <w:basedOn w:val="DefaultParagraphFont"/>
    <w:rsid w:val="006209E4"/>
  </w:style>
  <w:style w:type="table" w:customStyle="1" w:styleId="TableGrid4">
    <w:name w:val="Table Grid4"/>
    <w:basedOn w:val="TableNormal"/>
    <w:next w:val="TableGrid"/>
    <w:uiPriority w:val="39"/>
    <w:rsid w:val="00D07724"/>
    <w:rPr>
      <w:sz w:val="18"/>
    </w:rPr>
    <w:tblPr>
      <w:tblStyleRowBandSize w:val="1"/>
      <w:tblBorders>
        <w:top w:val="single" w:sz="6" w:space="0" w:color="0079C1"/>
        <w:bottom w:val="single" w:sz="6" w:space="0" w:color="0079C1"/>
        <w:insideH w:val="single" w:sz="4" w:space="0" w:color="BFE7FF"/>
      </w:tblBorders>
    </w:tblPr>
    <w:trPr>
      <w:cantSplit/>
    </w:trPr>
    <w:tblStylePr w:type="firstRow">
      <w:pPr>
        <w:jc w:val="left"/>
      </w:pPr>
      <w:rPr>
        <w:b/>
        <w:color w:val="0079C1"/>
      </w:rPr>
      <w:tblPr/>
      <w:trPr>
        <w:tblHeader/>
      </w:trPr>
      <w:tcPr>
        <w:tcBorders>
          <w:top w:val="nil"/>
          <w:left w:val="nil"/>
          <w:bottom w:val="single" w:sz="6" w:space="0" w:color="0079C1"/>
          <w:right w:val="nil"/>
          <w:insideH w:val="nil"/>
          <w:insideV w:val="nil"/>
          <w:tl2br w:val="nil"/>
          <w:tr2bl w:val="nil"/>
        </w:tcBorders>
        <w:vAlign w:val="bottom"/>
      </w:tcPr>
    </w:tblStylePr>
    <w:tblStylePr w:type="lastRow">
      <w:rPr>
        <w:b/>
      </w:rPr>
      <w:tblPr/>
      <w:tcPr>
        <w:tcBorders>
          <w:top w:val="single" w:sz="4" w:space="0" w:color="0079C1"/>
          <w:left w:val="nil"/>
          <w:bottom w:val="single" w:sz="6" w:space="0" w:color="0079C1"/>
          <w:right w:val="nil"/>
          <w:insideH w:val="nil"/>
          <w:insideV w:val="nil"/>
          <w:tl2br w:val="nil"/>
          <w:tr2bl w:val="nil"/>
        </w:tcBorders>
        <w:shd w:val="clear" w:color="auto" w:fill="E2F4FF"/>
      </w:tcPr>
    </w:tblStylePr>
    <w:tblStylePr w:type="firstCol">
      <w:rPr>
        <w:b/>
      </w:rPr>
    </w:tblStylePr>
    <w:tblStylePr w:type="lastCol">
      <w:rPr>
        <w:b/>
      </w:rPr>
    </w:tblStylePr>
    <w:tblStylePr w:type="band1Horz">
      <w:tblPr/>
      <w:tcPr>
        <w:shd w:val="clear" w:color="auto" w:fill="F2F2F2"/>
      </w:tcPr>
    </w:tblStylePr>
  </w:style>
  <w:style w:type="table" w:customStyle="1" w:styleId="TableGrid5">
    <w:name w:val="Table Grid5"/>
    <w:basedOn w:val="TableNormal"/>
    <w:next w:val="TableGrid"/>
    <w:uiPriority w:val="39"/>
    <w:rsid w:val="0088615B"/>
    <w:rPr>
      <w:sz w:val="18"/>
    </w:rPr>
    <w:tblPr>
      <w:tblStyleRowBandSize w:val="1"/>
      <w:tblBorders>
        <w:top w:val="single" w:sz="6" w:space="0" w:color="0079C1"/>
        <w:bottom w:val="single" w:sz="6" w:space="0" w:color="0079C1"/>
        <w:insideH w:val="single" w:sz="4" w:space="0" w:color="BFE7FF"/>
      </w:tblBorders>
    </w:tblPr>
    <w:trPr>
      <w:cantSplit/>
    </w:trPr>
    <w:tblStylePr w:type="firstRow">
      <w:pPr>
        <w:jc w:val="left"/>
      </w:pPr>
      <w:rPr>
        <w:b/>
        <w:color w:val="0079C1"/>
      </w:rPr>
      <w:tblPr/>
      <w:trPr>
        <w:tblHeader/>
      </w:trPr>
      <w:tcPr>
        <w:tcBorders>
          <w:top w:val="nil"/>
          <w:left w:val="nil"/>
          <w:bottom w:val="single" w:sz="6" w:space="0" w:color="0079C1"/>
          <w:right w:val="nil"/>
          <w:insideH w:val="nil"/>
          <w:insideV w:val="nil"/>
          <w:tl2br w:val="nil"/>
          <w:tr2bl w:val="nil"/>
        </w:tcBorders>
        <w:vAlign w:val="bottom"/>
      </w:tcPr>
    </w:tblStylePr>
    <w:tblStylePr w:type="lastRow">
      <w:rPr>
        <w:b/>
      </w:rPr>
      <w:tblPr/>
      <w:tcPr>
        <w:tcBorders>
          <w:top w:val="single" w:sz="4" w:space="0" w:color="0079C1"/>
          <w:left w:val="nil"/>
          <w:bottom w:val="single" w:sz="6" w:space="0" w:color="0079C1"/>
          <w:right w:val="nil"/>
          <w:insideH w:val="nil"/>
          <w:insideV w:val="nil"/>
          <w:tl2br w:val="nil"/>
          <w:tr2bl w:val="nil"/>
        </w:tcBorders>
        <w:shd w:val="clear" w:color="auto" w:fill="E2F4FF"/>
      </w:tcPr>
    </w:tblStylePr>
    <w:tblStylePr w:type="firstCol">
      <w:rPr>
        <w:b/>
      </w:rPr>
    </w:tblStylePr>
    <w:tblStylePr w:type="lastCol">
      <w:rPr>
        <w:b/>
      </w:rPr>
    </w:tblStylePr>
    <w:tblStylePr w:type="band1Horz">
      <w:tblPr/>
      <w:tcPr>
        <w:shd w:val="clear" w:color="auto" w:fill="F2F2F2"/>
      </w:tcPr>
    </w:tblStylePr>
  </w:style>
  <w:style w:type="paragraph" w:customStyle="1" w:styleId="Invisible">
    <w:name w:val="Invisible"/>
    <w:link w:val="InvisibleChar"/>
    <w:qFormat/>
    <w:rsid w:val="00E76DFA"/>
    <w:rPr>
      <w:color w:val="FFFFFF" w:themeColor="background1"/>
      <w:sz w:val="2"/>
      <w:lang w:eastAsia="en-GB"/>
    </w:rPr>
  </w:style>
  <w:style w:type="character" w:customStyle="1" w:styleId="InvisibleChar">
    <w:name w:val="Invisible Char"/>
    <w:basedOn w:val="DefaultParagraphFont"/>
    <w:link w:val="Invisible"/>
    <w:rsid w:val="00E76DFA"/>
    <w:rPr>
      <w:color w:val="FFFFFF" w:themeColor="background1"/>
      <w:sz w:val="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83109">
      <w:bodyDiv w:val="1"/>
      <w:marLeft w:val="0"/>
      <w:marRight w:val="0"/>
      <w:marTop w:val="0"/>
      <w:marBottom w:val="0"/>
      <w:divBdr>
        <w:top w:val="none" w:sz="0" w:space="0" w:color="auto"/>
        <w:left w:val="none" w:sz="0" w:space="0" w:color="auto"/>
        <w:bottom w:val="none" w:sz="0" w:space="0" w:color="auto"/>
        <w:right w:val="none" w:sz="0" w:space="0" w:color="auto"/>
      </w:divBdr>
    </w:div>
    <w:div w:id="19549091">
      <w:bodyDiv w:val="1"/>
      <w:marLeft w:val="0"/>
      <w:marRight w:val="0"/>
      <w:marTop w:val="0"/>
      <w:marBottom w:val="0"/>
      <w:divBdr>
        <w:top w:val="none" w:sz="0" w:space="0" w:color="auto"/>
        <w:left w:val="none" w:sz="0" w:space="0" w:color="auto"/>
        <w:bottom w:val="none" w:sz="0" w:space="0" w:color="auto"/>
        <w:right w:val="none" w:sz="0" w:space="0" w:color="auto"/>
      </w:divBdr>
    </w:div>
    <w:div w:id="45764896">
      <w:bodyDiv w:val="1"/>
      <w:marLeft w:val="0"/>
      <w:marRight w:val="0"/>
      <w:marTop w:val="0"/>
      <w:marBottom w:val="0"/>
      <w:divBdr>
        <w:top w:val="none" w:sz="0" w:space="0" w:color="auto"/>
        <w:left w:val="none" w:sz="0" w:space="0" w:color="auto"/>
        <w:bottom w:val="none" w:sz="0" w:space="0" w:color="auto"/>
        <w:right w:val="none" w:sz="0" w:space="0" w:color="auto"/>
      </w:divBdr>
    </w:div>
    <w:div w:id="81873658">
      <w:bodyDiv w:val="1"/>
      <w:marLeft w:val="0"/>
      <w:marRight w:val="0"/>
      <w:marTop w:val="0"/>
      <w:marBottom w:val="0"/>
      <w:divBdr>
        <w:top w:val="none" w:sz="0" w:space="0" w:color="auto"/>
        <w:left w:val="none" w:sz="0" w:space="0" w:color="auto"/>
        <w:bottom w:val="none" w:sz="0" w:space="0" w:color="auto"/>
        <w:right w:val="none" w:sz="0" w:space="0" w:color="auto"/>
      </w:divBdr>
    </w:div>
    <w:div w:id="90319756">
      <w:bodyDiv w:val="1"/>
      <w:marLeft w:val="0"/>
      <w:marRight w:val="0"/>
      <w:marTop w:val="0"/>
      <w:marBottom w:val="0"/>
      <w:divBdr>
        <w:top w:val="none" w:sz="0" w:space="0" w:color="auto"/>
        <w:left w:val="none" w:sz="0" w:space="0" w:color="auto"/>
        <w:bottom w:val="none" w:sz="0" w:space="0" w:color="auto"/>
        <w:right w:val="none" w:sz="0" w:space="0" w:color="auto"/>
      </w:divBdr>
    </w:div>
    <w:div w:id="98915001">
      <w:bodyDiv w:val="1"/>
      <w:marLeft w:val="0"/>
      <w:marRight w:val="0"/>
      <w:marTop w:val="0"/>
      <w:marBottom w:val="0"/>
      <w:divBdr>
        <w:top w:val="none" w:sz="0" w:space="0" w:color="auto"/>
        <w:left w:val="none" w:sz="0" w:space="0" w:color="auto"/>
        <w:bottom w:val="none" w:sz="0" w:space="0" w:color="auto"/>
        <w:right w:val="none" w:sz="0" w:space="0" w:color="auto"/>
      </w:divBdr>
    </w:div>
    <w:div w:id="118384154">
      <w:bodyDiv w:val="1"/>
      <w:marLeft w:val="0"/>
      <w:marRight w:val="0"/>
      <w:marTop w:val="0"/>
      <w:marBottom w:val="0"/>
      <w:divBdr>
        <w:top w:val="none" w:sz="0" w:space="0" w:color="auto"/>
        <w:left w:val="none" w:sz="0" w:space="0" w:color="auto"/>
        <w:bottom w:val="none" w:sz="0" w:space="0" w:color="auto"/>
        <w:right w:val="none" w:sz="0" w:space="0" w:color="auto"/>
      </w:divBdr>
    </w:div>
    <w:div w:id="147745071">
      <w:bodyDiv w:val="1"/>
      <w:marLeft w:val="0"/>
      <w:marRight w:val="0"/>
      <w:marTop w:val="0"/>
      <w:marBottom w:val="0"/>
      <w:divBdr>
        <w:top w:val="none" w:sz="0" w:space="0" w:color="auto"/>
        <w:left w:val="none" w:sz="0" w:space="0" w:color="auto"/>
        <w:bottom w:val="none" w:sz="0" w:space="0" w:color="auto"/>
        <w:right w:val="none" w:sz="0" w:space="0" w:color="auto"/>
      </w:divBdr>
      <w:divsChild>
        <w:div w:id="593367105">
          <w:marLeft w:val="0"/>
          <w:marRight w:val="0"/>
          <w:marTop w:val="0"/>
          <w:marBottom w:val="0"/>
          <w:divBdr>
            <w:top w:val="none" w:sz="0" w:space="0" w:color="auto"/>
            <w:left w:val="none" w:sz="0" w:space="0" w:color="auto"/>
            <w:bottom w:val="none" w:sz="0" w:space="0" w:color="auto"/>
            <w:right w:val="none" w:sz="0" w:space="0" w:color="auto"/>
          </w:divBdr>
          <w:divsChild>
            <w:div w:id="140999606">
              <w:marLeft w:val="0"/>
              <w:marRight w:val="0"/>
              <w:marTop w:val="0"/>
              <w:marBottom w:val="0"/>
              <w:divBdr>
                <w:top w:val="none" w:sz="0" w:space="0" w:color="auto"/>
                <w:left w:val="none" w:sz="0" w:space="0" w:color="auto"/>
                <w:bottom w:val="none" w:sz="0" w:space="0" w:color="auto"/>
                <w:right w:val="none" w:sz="0" w:space="0" w:color="auto"/>
              </w:divBdr>
            </w:div>
            <w:div w:id="1271429719">
              <w:marLeft w:val="0"/>
              <w:marRight w:val="0"/>
              <w:marTop w:val="0"/>
              <w:marBottom w:val="0"/>
              <w:divBdr>
                <w:top w:val="none" w:sz="0" w:space="0" w:color="auto"/>
                <w:left w:val="none" w:sz="0" w:space="0" w:color="auto"/>
                <w:bottom w:val="none" w:sz="0" w:space="0" w:color="auto"/>
                <w:right w:val="none" w:sz="0" w:space="0" w:color="auto"/>
              </w:divBdr>
            </w:div>
            <w:div w:id="141501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39405">
      <w:bodyDiv w:val="1"/>
      <w:marLeft w:val="0"/>
      <w:marRight w:val="0"/>
      <w:marTop w:val="0"/>
      <w:marBottom w:val="0"/>
      <w:divBdr>
        <w:top w:val="none" w:sz="0" w:space="0" w:color="auto"/>
        <w:left w:val="none" w:sz="0" w:space="0" w:color="auto"/>
        <w:bottom w:val="none" w:sz="0" w:space="0" w:color="auto"/>
        <w:right w:val="none" w:sz="0" w:space="0" w:color="auto"/>
      </w:divBdr>
    </w:div>
    <w:div w:id="178004540">
      <w:bodyDiv w:val="1"/>
      <w:marLeft w:val="0"/>
      <w:marRight w:val="0"/>
      <w:marTop w:val="0"/>
      <w:marBottom w:val="0"/>
      <w:divBdr>
        <w:top w:val="none" w:sz="0" w:space="0" w:color="auto"/>
        <w:left w:val="none" w:sz="0" w:space="0" w:color="auto"/>
        <w:bottom w:val="none" w:sz="0" w:space="0" w:color="auto"/>
        <w:right w:val="none" w:sz="0" w:space="0" w:color="auto"/>
      </w:divBdr>
    </w:div>
    <w:div w:id="210121268">
      <w:bodyDiv w:val="1"/>
      <w:marLeft w:val="0"/>
      <w:marRight w:val="0"/>
      <w:marTop w:val="0"/>
      <w:marBottom w:val="0"/>
      <w:divBdr>
        <w:top w:val="none" w:sz="0" w:space="0" w:color="auto"/>
        <w:left w:val="none" w:sz="0" w:space="0" w:color="auto"/>
        <w:bottom w:val="none" w:sz="0" w:space="0" w:color="auto"/>
        <w:right w:val="none" w:sz="0" w:space="0" w:color="auto"/>
      </w:divBdr>
    </w:div>
    <w:div w:id="214511151">
      <w:bodyDiv w:val="1"/>
      <w:marLeft w:val="0"/>
      <w:marRight w:val="0"/>
      <w:marTop w:val="0"/>
      <w:marBottom w:val="0"/>
      <w:divBdr>
        <w:top w:val="none" w:sz="0" w:space="0" w:color="auto"/>
        <w:left w:val="none" w:sz="0" w:space="0" w:color="auto"/>
        <w:bottom w:val="none" w:sz="0" w:space="0" w:color="auto"/>
        <w:right w:val="none" w:sz="0" w:space="0" w:color="auto"/>
      </w:divBdr>
    </w:div>
    <w:div w:id="224994951">
      <w:bodyDiv w:val="1"/>
      <w:marLeft w:val="0"/>
      <w:marRight w:val="0"/>
      <w:marTop w:val="0"/>
      <w:marBottom w:val="0"/>
      <w:divBdr>
        <w:top w:val="none" w:sz="0" w:space="0" w:color="auto"/>
        <w:left w:val="none" w:sz="0" w:space="0" w:color="auto"/>
        <w:bottom w:val="none" w:sz="0" w:space="0" w:color="auto"/>
        <w:right w:val="none" w:sz="0" w:space="0" w:color="auto"/>
      </w:divBdr>
    </w:div>
    <w:div w:id="293601984">
      <w:bodyDiv w:val="1"/>
      <w:marLeft w:val="0"/>
      <w:marRight w:val="0"/>
      <w:marTop w:val="0"/>
      <w:marBottom w:val="0"/>
      <w:divBdr>
        <w:top w:val="none" w:sz="0" w:space="0" w:color="auto"/>
        <w:left w:val="none" w:sz="0" w:space="0" w:color="auto"/>
        <w:bottom w:val="none" w:sz="0" w:space="0" w:color="auto"/>
        <w:right w:val="none" w:sz="0" w:space="0" w:color="auto"/>
      </w:divBdr>
    </w:div>
    <w:div w:id="343091372">
      <w:bodyDiv w:val="1"/>
      <w:marLeft w:val="0"/>
      <w:marRight w:val="0"/>
      <w:marTop w:val="0"/>
      <w:marBottom w:val="0"/>
      <w:divBdr>
        <w:top w:val="none" w:sz="0" w:space="0" w:color="auto"/>
        <w:left w:val="none" w:sz="0" w:space="0" w:color="auto"/>
        <w:bottom w:val="none" w:sz="0" w:space="0" w:color="auto"/>
        <w:right w:val="none" w:sz="0" w:space="0" w:color="auto"/>
      </w:divBdr>
    </w:div>
    <w:div w:id="386493824">
      <w:bodyDiv w:val="1"/>
      <w:marLeft w:val="0"/>
      <w:marRight w:val="0"/>
      <w:marTop w:val="0"/>
      <w:marBottom w:val="0"/>
      <w:divBdr>
        <w:top w:val="none" w:sz="0" w:space="0" w:color="auto"/>
        <w:left w:val="none" w:sz="0" w:space="0" w:color="auto"/>
        <w:bottom w:val="none" w:sz="0" w:space="0" w:color="auto"/>
        <w:right w:val="none" w:sz="0" w:space="0" w:color="auto"/>
      </w:divBdr>
    </w:div>
    <w:div w:id="394160081">
      <w:bodyDiv w:val="1"/>
      <w:marLeft w:val="0"/>
      <w:marRight w:val="0"/>
      <w:marTop w:val="0"/>
      <w:marBottom w:val="0"/>
      <w:divBdr>
        <w:top w:val="none" w:sz="0" w:space="0" w:color="auto"/>
        <w:left w:val="none" w:sz="0" w:space="0" w:color="auto"/>
        <w:bottom w:val="none" w:sz="0" w:space="0" w:color="auto"/>
        <w:right w:val="none" w:sz="0" w:space="0" w:color="auto"/>
      </w:divBdr>
    </w:div>
    <w:div w:id="491289895">
      <w:bodyDiv w:val="1"/>
      <w:marLeft w:val="0"/>
      <w:marRight w:val="0"/>
      <w:marTop w:val="0"/>
      <w:marBottom w:val="0"/>
      <w:divBdr>
        <w:top w:val="none" w:sz="0" w:space="0" w:color="auto"/>
        <w:left w:val="none" w:sz="0" w:space="0" w:color="auto"/>
        <w:bottom w:val="none" w:sz="0" w:space="0" w:color="auto"/>
        <w:right w:val="none" w:sz="0" w:space="0" w:color="auto"/>
      </w:divBdr>
      <w:divsChild>
        <w:div w:id="2513460">
          <w:marLeft w:val="0"/>
          <w:marRight w:val="0"/>
          <w:marTop w:val="0"/>
          <w:marBottom w:val="0"/>
          <w:divBdr>
            <w:top w:val="none" w:sz="0" w:space="0" w:color="auto"/>
            <w:left w:val="none" w:sz="0" w:space="0" w:color="auto"/>
            <w:bottom w:val="none" w:sz="0" w:space="0" w:color="auto"/>
            <w:right w:val="none" w:sz="0" w:space="0" w:color="auto"/>
          </w:divBdr>
        </w:div>
        <w:div w:id="148406047">
          <w:marLeft w:val="0"/>
          <w:marRight w:val="0"/>
          <w:marTop w:val="0"/>
          <w:marBottom w:val="0"/>
          <w:divBdr>
            <w:top w:val="none" w:sz="0" w:space="0" w:color="auto"/>
            <w:left w:val="none" w:sz="0" w:space="0" w:color="auto"/>
            <w:bottom w:val="none" w:sz="0" w:space="0" w:color="auto"/>
            <w:right w:val="none" w:sz="0" w:space="0" w:color="auto"/>
          </w:divBdr>
        </w:div>
        <w:div w:id="1361975805">
          <w:marLeft w:val="0"/>
          <w:marRight w:val="0"/>
          <w:marTop w:val="0"/>
          <w:marBottom w:val="0"/>
          <w:divBdr>
            <w:top w:val="none" w:sz="0" w:space="0" w:color="auto"/>
            <w:left w:val="none" w:sz="0" w:space="0" w:color="auto"/>
            <w:bottom w:val="none" w:sz="0" w:space="0" w:color="auto"/>
            <w:right w:val="none" w:sz="0" w:space="0" w:color="auto"/>
          </w:divBdr>
        </w:div>
      </w:divsChild>
    </w:div>
    <w:div w:id="537011283">
      <w:bodyDiv w:val="1"/>
      <w:marLeft w:val="0"/>
      <w:marRight w:val="0"/>
      <w:marTop w:val="0"/>
      <w:marBottom w:val="0"/>
      <w:divBdr>
        <w:top w:val="none" w:sz="0" w:space="0" w:color="auto"/>
        <w:left w:val="none" w:sz="0" w:space="0" w:color="auto"/>
        <w:bottom w:val="none" w:sz="0" w:space="0" w:color="auto"/>
        <w:right w:val="none" w:sz="0" w:space="0" w:color="auto"/>
      </w:divBdr>
    </w:div>
    <w:div w:id="612521565">
      <w:bodyDiv w:val="1"/>
      <w:marLeft w:val="0"/>
      <w:marRight w:val="0"/>
      <w:marTop w:val="0"/>
      <w:marBottom w:val="0"/>
      <w:divBdr>
        <w:top w:val="none" w:sz="0" w:space="0" w:color="auto"/>
        <w:left w:val="none" w:sz="0" w:space="0" w:color="auto"/>
        <w:bottom w:val="none" w:sz="0" w:space="0" w:color="auto"/>
        <w:right w:val="none" w:sz="0" w:space="0" w:color="auto"/>
      </w:divBdr>
    </w:div>
    <w:div w:id="642152712">
      <w:bodyDiv w:val="1"/>
      <w:marLeft w:val="0"/>
      <w:marRight w:val="0"/>
      <w:marTop w:val="0"/>
      <w:marBottom w:val="0"/>
      <w:divBdr>
        <w:top w:val="none" w:sz="0" w:space="0" w:color="auto"/>
        <w:left w:val="none" w:sz="0" w:space="0" w:color="auto"/>
        <w:bottom w:val="none" w:sz="0" w:space="0" w:color="auto"/>
        <w:right w:val="none" w:sz="0" w:space="0" w:color="auto"/>
      </w:divBdr>
    </w:div>
    <w:div w:id="685134751">
      <w:bodyDiv w:val="1"/>
      <w:marLeft w:val="0"/>
      <w:marRight w:val="0"/>
      <w:marTop w:val="0"/>
      <w:marBottom w:val="0"/>
      <w:divBdr>
        <w:top w:val="none" w:sz="0" w:space="0" w:color="auto"/>
        <w:left w:val="none" w:sz="0" w:space="0" w:color="auto"/>
        <w:bottom w:val="none" w:sz="0" w:space="0" w:color="auto"/>
        <w:right w:val="none" w:sz="0" w:space="0" w:color="auto"/>
      </w:divBdr>
    </w:div>
    <w:div w:id="748620486">
      <w:bodyDiv w:val="1"/>
      <w:marLeft w:val="0"/>
      <w:marRight w:val="0"/>
      <w:marTop w:val="0"/>
      <w:marBottom w:val="0"/>
      <w:divBdr>
        <w:top w:val="none" w:sz="0" w:space="0" w:color="auto"/>
        <w:left w:val="none" w:sz="0" w:space="0" w:color="auto"/>
        <w:bottom w:val="none" w:sz="0" w:space="0" w:color="auto"/>
        <w:right w:val="none" w:sz="0" w:space="0" w:color="auto"/>
      </w:divBdr>
    </w:div>
    <w:div w:id="764423288">
      <w:bodyDiv w:val="1"/>
      <w:marLeft w:val="0"/>
      <w:marRight w:val="0"/>
      <w:marTop w:val="0"/>
      <w:marBottom w:val="0"/>
      <w:divBdr>
        <w:top w:val="none" w:sz="0" w:space="0" w:color="auto"/>
        <w:left w:val="none" w:sz="0" w:space="0" w:color="auto"/>
        <w:bottom w:val="none" w:sz="0" w:space="0" w:color="auto"/>
        <w:right w:val="none" w:sz="0" w:space="0" w:color="auto"/>
      </w:divBdr>
    </w:div>
    <w:div w:id="787621298">
      <w:bodyDiv w:val="1"/>
      <w:marLeft w:val="0"/>
      <w:marRight w:val="0"/>
      <w:marTop w:val="0"/>
      <w:marBottom w:val="0"/>
      <w:divBdr>
        <w:top w:val="none" w:sz="0" w:space="0" w:color="auto"/>
        <w:left w:val="none" w:sz="0" w:space="0" w:color="auto"/>
        <w:bottom w:val="none" w:sz="0" w:space="0" w:color="auto"/>
        <w:right w:val="none" w:sz="0" w:space="0" w:color="auto"/>
      </w:divBdr>
    </w:div>
    <w:div w:id="891187452">
      <w:bodyDiv w:val="1"/>
      <w:marLeft w:val="0"/>
      <w:marRight w:val="0"/>
      <w:marTop w:val="0"/>
      <w:marBottom w:val="0"/>
      <w:divBdr>
        <w:top w:val="none" w:sz="0" w:space="0" w:color="auto"/>
        <w:left w:val="none" w:sz="0" w:space="0" w:color="auto"/>
        <w:bottom w:val="none" w:sz="0" w:space="0" w:color="auto"/>
        <w:right w:val="none" w:sz="0" w:space="0" w:color="auto"/>
      </w:divBdr>
      <w:divsChild>
        <w:div w:id="86001420">
          <w:marLeft w:val="0"/>
          <w:marRight w:val="0"/>
          <w:marTop w:val="0"/>
          <w:marBottom w:val="0"/>
          <w:divBdr>
            <w:top w:val="none" w:sz="0" w:space="0" w:color="auto"/>
            <w:left w:val="none" w:sz="0" w:space="0" w:color="auto"/>
            <w:bottom w:val="none" w:sz="0" w:space="0" w:color="auto"/>
            <w:right w:val="none" w:sz="0" w:space="0" w:color="auto"/>
          </w:divBdr>
          <w:divsChild>
            <w:div w:id="110709471">
              <w:marLeft w:val="0"/>
              <w:marRight w:val="0"/>
              <w:marTop w:val="0"/>
              <w:marBottom w:val="0"/>
              <w:divBdr>
                <w:top w:val="none" w:sz="0" w:space="0" w:color="auto"/>
                <w:left w:val="none" w:sz="0" w:space="0" w:color="auto"/>
                <w:bottom w:val="none" w:sz="0" w:space="0" w:color="auto"/>
                <w:right w:val="none" w:sz="0" w:space="0" w:color="auto"/>
              </w:divBdr>
            </w:div>
            <w:div w:id="387732463">
              <w:marLeft w:val="0"/>
              <w:marRight w:val="0"/>
              <w:marTop w:val="0"/>
              <w:marBottom w:val="0"/>
              <w:divBdr>
                <w:top w:val="none" w:sz="0" w:space="0" w:color="auto"/>
                <w:left w:val="none" w:sz="0" w:space="0" w:color="auto"/>
                <w:bottom w:val="none" w:sz="0" w:space="0" w:color="auto"/>
                <w:right w:val="none" w:sz="0" w:space="0" w:color="auto"/>
              </w:divBdr>
            </w:div>
            <w:div w:id="199074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89934">
      <w:bodyDiv w:val="1"/>
      <w:marLeft w:val="0"/>
      <w:marRight w:val="0"/>
      <w:marTop w:val="0"/>
      <w:marBottom w:val="0"/>
      <w:divBdr>
        <w:top w:val="none" w:sz="0" w:space="0" w:color="auto"/>
        <w:left w:val="none" w:sz="0" w:space="0" w:color="auto"/>
        <w:bottom w:val="none" w:sz="0" w:space="0" w:color="auto"/>
        <w:right w:val="none" w:sz="0" w:space="0" w:color="auto"/>
      </w:divBdr>
    </w:div>
    <w:div w:id="930625790">
      <w:bodyDiv w:val="1"/>
      <w:marLeft w:val="0"/>
      <w:marRight w:val="0"/>
      <w:marTop w:val="0"/>
      <w:marBottom w:val="0"/>
      <w:divBdr>
        <w:top w:val="none" w:sz="0" w:space="0" w:color="auto"/>
        <w:left w:val="none" w:sz="0" w:space="0" w:color="auto"/>
        <w:bottom w:val="none" w:sz="0" w:space="0" w:color="auto"/>
        <w:right w:val="none" w:sz="0" w:space="0" w:color="auto"/>
      </w:divBdr>
    </w:div>
    <w:div w:id="964695526">
      <w:bodyDiv w:val="1"/>
      <w:marLeft w:val="0"/>
      <w:marRight w:val="0"/>
      <w:marTop w:val="0"/>
      <w:marBottom w:val="0"/>
      <w:divBdr>
        <w:top w:val="none" w:sz="0" w:space="0" w:color="auto"/>
        <w:left w:val="none" w:sz="0" w:space="0" w:color="auto"/>
        <w:bottom w:val="none" w:sz="0" w:space="0" w:color="auto"/>
        <w:right w:val="none" w:sz="0" w:space="0" w:color="auto"/>
      </w:divBdr>
    </w:div>
    <w:div w:id="981926161">
      <w:bodyDiv w:val="1"/>
      <w:marLeft w:val="0"/>
      <w:marRight w:val="0"/>
      <w:marTop w:val="0"/>
      <w:marBottom w:val="0"/>
      <w:divBdr>
        <w:top w:val="none" w:sz="0" w:space="0" w:color="auto"/>
        <w:left w:val="none" w:sz="0" w:space="0" w:color="auto"/>
        <w:bottom w:val="none" w:sz="0" w:space="0" w:color="auto"/>
        <w:right w:val="none" w:sz="0" w:space="0" w:color="auto"/>
      </w:divBdr>
    </w:div>
    <w:div w:id="1005129526">
      <w:bodyDiv w:val="1"/>
      <w:marLeft w:val="0"/>
      <w:marRight w:val="0"/>
      <w:marTop w:val="0"/>
      <w:marBottom w:val="0"/>
      <w:divBdr>
        <w:top w:val="none" w:sz="0" w:space="0" w:color="auto"/>
        <w:left w:val="none" w:sz="0" w:space="0" w:color="auto"/>
        <w:bottom w:val="none" w:sz="0" w:space="0" w:color="auto"/>
        <w:right w:val="none" w:sz="0" w:space="0" w:color="auto"/>
      </w:divBdr>
    </w:div>
    <w:div w:id="1018236992">
      <w:bodyDiv w:val="1"/>
      <w:marLeft w:val="0"/>
      <w:marRight w:val="0"/>
      <w:marTop w:val="0"/>
      <w:marBottom w:val="0"/>
      <w:divBdr>
        <w:top w:val="none" w:sz="0" w:space="0" w:color="auto"/>
        <w:left w:val="none" w:sz="0" w:space="0" w:color="auto"/>
        <w:bottom w:val="none" w:sz="0" w:space="0" w:color="auto"/>
        <w:right w:val="none" w:sz="0" w:space="0" w:color="auto"/>
      </w:divBdr>
      <w:divsChild>
        <w:div w:id="803540384">
          <w:marLeft w:val="0"/>
          <w:marRight w:val="0"/>
          <w:marTop w:val="0"/>
          <w:marBottom w:val="0"/>
          <w:divBdr>
            <w:top w:val="none" w:sz="0" w:space="0" w:color="auto"/>
            <w:left w:val="none" w:sz="0" w:space="0" w:color="auto"/>
            <w:bottom w:val="none" w:sz="0" w:space="0" w:color="auto"/>
            <w:right w:val="none" w:sz="0" w:space="0" w:color="auto"/>
          </w:divBdr>
        </w:div>
      </w:divsChild>
    </w:div>
    <w:div w:id="1175192545">
      <w:bodyDiv w:val="1"/>
      <w:marLeft w:val="0"/>
      <w:marRight w:val="0"/>
      <w:marTop w:val="0"/>
      <w:marBottom w:val="0"/>
      <w:divBdr>
        <w:top w:val="none" w:sz="0" w:space="0" w:color="auto"/>
        <w:left w:val="none" w:sz="0" w:space="0" w:color="auto"/>
        <w:bottom w:val="none" w:sz="0" w:space="0" w:color="auto"/>
        <w:right w:val="none" w:sz="0" w:space="0" w:color="auto"/>
      </w:divBdr>
    </w:div>
    <w:div w:id="1207906985">
      <w:bodyDiv w:val="1"/>
      <w:marLeft w:val="0"/>
      <w:marRight w:val="0"/>
      <w:marTop w:val="0"/>
      <w:marBottom w:val="0"/>
      <w:divBdr>
        <w:top w:val="none" w:sz="0" w:space="0" w:color="auto"/>
        <w:left w:val="none" w:sz="0" w:space="0" w:color="auto"/>
        <w:bottom w:val="none" w:sz="0" w:space="0" w:color="auto"/>
        <w:right w:val="none" w:sz="0" w:space="0" w:color="auto"/>
      </w:divBdr>
    </w:div>
    <w:div w:id="1228106797">
      <w:bodyDiv w:val="1"/>
      <w:marLeft w:val="0"/>
      <w:marRight w:val="0"/>
      <w:marTop w:val="0"/>
      <w:marBottom w:val="0"/>
      <w:divBdr>
        <w:top w:val="none" w:sz="0" w:space="0" w:color="auto"/>
        <w:left w:val="none" w:sz="0" w:space="0" w:color="auto"/>
        <w:bottom w:val="none" w:sz="0" w:space="0" w:color="auto"/>
        <w:right w:val="none" w:sz="0" w:space="0" w:color="auto"/>
      </w:divBdr>
    </w:div>
    <w:div w:id="1285307067">
      <w:bodyDiv w:val="1"/>
      <w:marLeft w:val="0"/>
      <w:marRight w:val="0"/>
      <w:marTop w:val="0"/>
      <w:marBottom w:val="0"/>
      <w:divBdr>
        <w:top w:val="none" w:sz="0" w:space="0" w:color="auto"/>
        <w:left w:val="none" w:sz="0" w:space="0" w:color="auto"/>
        <w:bottom w:val="none" w:sz="0" w:space="0" w:color="auto"/>
        <w:right w:val="none" w:sz="0" w:space="0" w:color="auto"/>
      </w:divBdr>
    </w:div>
    <w:div w:id="1287084529">
      <w:bodyDiv w:val="1"/>
      <w:marLeft w:val="0"/>
      <w:marRight w:val="0"/>
      <w:marTop w:val="0"/>
      <w:marBottom w:val="0"/>
      <w:divBdr>
        <w:top w:val="none" w:sz="0" w:space="0" w:color="auto"/>
        <w:left w:val="none" w:sz="0" w:space="0" w:color="auto"/>
        <w:bottom w:val="none" w:sz="0" w:space="0" w:color="auto"/>
        <w:right w:val="none" w:sz="0" w:space="0" w:color="auto"/>
      </w:divBdr>
    </w:div>
    <w:div w:id="1303736526">
      <w:bodyDiv w:val="1"/>
      <w:marLeft w:val="0"/>
      <w:marRight w:val="0"/>
      <w:marTop w:val="0"/>
      <w:marBottom w:val="0"/>
      <w:divBdr>
        <w:top w:val="none" w:sz="0" w:space="0" w:color="auto"/>
        <w:left w:val="none" w:sz="0" w:space="0" w:color="auto"/>
        <w:bottom w:val="none" w:sz="0" w:space="0" w:color="auto"/>
        <w:right w:val="none" w:sz="0" w:space="0" w:color="auto"/>
      </w:divBdr>
    </w:div>
    <w:div w:id="1386490573">
      <w:bodyDiv w:val="1"/>
      <w:marLeft w:val="0"/>
      <w:marRight w:val="0"/>
      <w:marTop w:val="0"/>
      <w:marBottom w:val="0"/>
      <w:divBdr>
        <w:top w:val="none" w:sz="0" w:space="0" w:color="auto"/>
        <w:left w:val="none" w:sz="0" w:space="0" w:color="auto"/>
        <w:bottom w:val="none" w:sz="0" w:space="0" w:color="auto"/>
        <w:right w:val="none" w:sz="0" w:space="0" w:color="auto"/>
      </w:divBdr>
    </w:div>
    <w:div w:id="1390491446">
      <w:bodyDiv w:val="1"/>
      <w:marLeft w:val="0"/>
      <w:marRight w:val="0"/>
      <w:marTop w:val="0"/>
      <w:marBottom w:val="0"/>
      <w:divBdr>
        <w:top w:val="none" w:sz="0" w:space="0" w:color="auto"/>
        <w:left w:val="none" w:sz="0" w:space="0" w:color="auto"/>
        <w:bottom w:val="none" w:sz="0" w:space="0" w:color="auto"/>
        <w:right w:val="none" w:sz="0" w:space="0" w:color="auto"/>
      </w:divBdr>
    </w:div>
    <w:div w:id="1436680355">
      <w:bodyDiv w:val="1"/>
      <w:marLeft w:val="0"/>
      <w:marRight w:val="0"/>
      <w:marTop w:val="0"/>
      <w:marBottom w:val="0"/>
      <w:divBdr>
        <w:top w:val="none" w:sz="0" w:space="0" w:color="auto"/>
        <w:left w:val="none" w:sz="0" w:space="0" w:color="auto"/>
        <w:bottom w:val="none" w:sz="0" w:space="0" w:color="auto"/>
        <w:right w:val="none" w:sz="0" w:space="0" w:color="auto"/>
      </w:divBdr>
    </w:div>
    <w:div w:id="1446000524">
      <w:bodyDiv w:val="1"/>
      <w:marLeft w:val="0"/>
      <w:marRight w:val="0"/>
      <w:marTop w:val="0"/>
      <w:marBottom w:val="0"/>
      <w:divBdr>
        <w:top w:val="none" w:sz="0" w:space="0" w:color="auto"/>
        <w:left w:val="none" w:sz="0" w:space="0" w:color="auto"/>
        <w:bottom w:val="none" w:sz="0" w:space="0" w:color="auto"/>
        <w:right w:val="none" w:sz="0" w:space="0" w:color="auto"/>
      </w:divBdr>
    </w:div>
    <w:div w:id="1454519104">
      <w:bodyDiv w:val="1"/>
      <w:marLeft w:val="0"/>
      <w:marRight w:val="0"/>
      <w:marTop w:val="0"/>
      <w:marBottom w:val="0"/>
      <w:divBdr>
        <w:top w:val="none" w:sz="0" w:space="0" w:color="auto"/>
        <w:left w:val="none" w:sz="0" w:space="0" w:color="auto"/>
        <w:bottom w:val="none" w:sz="0" w:space="0" w:color="auto"/>
        <w:right w:val="none" w:sz="0" w:space="0" w:color="auto"/>
      </w:divBdr>
    </w:div>
    <w:div w:id="1465466528">
      <w:bodyDiv w:val="1"/>
      <w:marLeft w:val="0"/>
      <w:marRight w:val="0"/>
      <w:marTop w:val="0"/>
      <w:marBottom w:val="0"/>
      <w:divBdr>
        <w:top w:val="none" w:sz="0" w:space="0" w:color="auto"/>
        <w:left w:val="none" w:sz="0" w:space="0" w:color="auto"/>
        <w:bottom w:val="none" w:sz="0" w:space="0" w:color="auto"/>
        <w:right w:val="none" w:sz="0" w:space="0" w:color="auto"/>
      </w:divBdr>
    </w:div>
    <w:div w:id="1489131751">
      <w:bodyDiv w:val="1"/>
      <w:marLeft w:val="0"/>
      <w:marRight w:val="0"/>
      <w:marTop w:val="0"/>
      <w:marBottom w:val="0"/>
      <w:divBdr>
        <w:top w:val="none" w:sz="0" w:space="0" w:color="auto"/>
        <w:left w:val="none" w:sz="0" w:space="0" w:color="auto"/>
        <w:bottom w:val="none" w:sz="0" w:space="0" w:color="auto"/>
        <w:right w:val="none" w:sz="0" w:space="0" w:color="auto"/>
      </w:divBdr>
    </w:div>
    <w:div w:id="1498688342">
      <w:bodyDiv w:val="1"/>
      <w:marLeft w:val="0"/>
      <w:marRight w:val="0"/>
      <w:marTop w:val="0"/>
      <w:marBottom w:val="0"/>
      <w:divBdr>
        <w:top w:val="none" w:sz="0" w:space="0" w:color="auto"/>
        <w:left w:val="none" w:sz="0" w:space="0" w:color="auto"/>
        <w:bottom w:val="none" w:sz="0" w:space="0" w:color="auto"/>
        <w:right w:val="none" w:sz="0" w:space="0" w:color="auto"/>
      </w:divBdr>
    </w:div>
    <w:div w:id="1502770919">
      <w:bodyDiv w:val="1"/>
      <w:marLeft w:val="0"/>
      <w:marRight w:val="0"/>
      <w:marTop w:val="0"/>
      <w:marBottom w:val="0"/>
      <w:divBdr>
        <w:top w:val="none" w:sz="0" w:space="0" w:color="auto"/>
        <w:left w:val="none" w:sz="0" w:space="0" w:color="auto"/>
        <w:bottom w:val="none" w:sz="0" w:space="0" w:color="auto"/>
        <w:right w:val="none" w:sz="0" w:space="0" w:color="auto"/>
      </w:divBdr>
    </w:div>
    <w:div w:id="1541438690">
      <w:bodyDiv w:val="1"/>
      <w:marLeft w:val="0"/>
      <w:marRight w:val="0"/>
      <w:marTop w:val="0"/>
      <w:marBottom w:val="0"/>
      <w:divBdr>
        <w:top w:val="none" w:sz="0" w:space="0" w:color="auto"/>
        <w:left w:val="none" w:sz="0" w:space="0" w:color="auto"/>
        <w:bottom w:val="none" w:sz="0" w:space="0" w:color="auto"/>
        <w:right w:val="none" w:sz="0" w:space="0" w:color="auto"/>
      </w:divBdr>
    </w:div>
    <w:div w:id="1573275727">
      <w:bodyDiv w:val="1"/>
      <w:marLeft w:val="0"/>
      <w:marRight w:val="0"/>
      <w:marTop w:val="0"/>
      <w:marBottom w:val="0"/>
      <w:divBdr>
        <w:top w:val="none" w:sz="0" w:space="0" w:color="auto"/>
        <w:left w:val="none" w:sz="0" w:space="0" w:color="auto"/>
        <w:bottom w:val="none" w:sz="0" w:space="0" w:color="auto"/>
        <w:right w:val="none" w:sz="0" w:space="0" w:color="auto"/>
      </w:divBdr>
    </w:div>
    <w:div w:id="1595897494">
      <w:bodyDiv w:val="1"/>
      <w:marLeft w:val="0"/>
      <w:marRight w:val="0"/>
      <w:marTop w:val="0"/>
      <w:marBottom w:val="0"/>
      <w:divBdr>
        <w:top w:val="none" w:sz="0" w:space="0" w:color="auto"/>
        <w:left w:val="none" w:sz="0" w:space="0" w:color="auto"/>
        <w:bottom w:val="none" w:sz="0" w:space="0" w:color="auto"/>
        <w:right w:val="none" w:sz="0" w:space="0" w:color="auto"/>
      </w:divBdr>
    </w:div>
    <w:div w:id="1597590370">
      <w:bodyDiv w:val="1"/>
      <w:marLeft w:val="0"/>
      <w:marRight w:val="0"/>
      <w:marTop w:val="0"/>
      <w:marBottom w:val="0"/>
      <w:divBdr>
        <w:top w:val="none" w:sz="0" w:space="0" w:color="auto"/>
        <w:left w:val="none" w:sz="0" w:space="0" w:color="auto"/>
        <w:bottom w:val="none" w:sz="0" w:space="0" w:color="auto"/>
        <w:right w:val="none" w:sz="0" w:space="0" w:color="auto"/>
      </w:divBdr>
    </w:div>
    <w:div w:id="1598057575">
      <w:bodyDiv w:val="1"/>
      <w:marLeft w:val="0"/>
      <w:marRight w:val="0"/>
      <w:marTop w:val="0"/>
      <w:marBottom w:val="0"/>
      <w:divBdr>
        <w:top w:val="none" w:sz="0" w:space="0" w:color="auto"/>
        <w:left w:val="none" w:sz="0" w:space="0" w:color="auto"/>
        <w:bottom w:val="none" w:sz="0" w:space="0" w:color="auto"/>
        <w:right w:val="none" w:sz="0" w:space="0" w:color="auto"/>
      </w:divBdr>
    </w:div>
    <w:div w:id="1604068134">
      <w:bodyDiv w:val="1"/>
      <w:marLeft w:val="0"/>
      <w:marRight w:val="0"/>
      <w:marTop w:val="0"/>
      <w:marBottom w:val="0"/>
      <w:divBdr>
        <w:top w:val="none" w:sz="0" w:space="0" w:color="auto"/>
        <w:left w:val="none" w:sz="0" w:space="0" w:color="auto"/>
        <w:bottom w:val="none" w:sz="0" w:space="0" w:color="auto"/>
        <w:right w:val="none" w:sz="0" w:space="0" w:color="auto"/>
      </w:divBdr>
    </w:div>
    <w:div w:id="1647271978">
      <w:bodyDiv w:val="1"/>
      <w:marLeft w:val="0"/>
      <w:marRight w:val="0"/>
      <w:marTop w:val="0"/>
      <w:marBottom w:val="0"/>
      <w:divBdr>
        <w:top w:val="none" w:sz="0" w:space="0" w:color="auto"/>
        <w:left w:val="none" w:sz="0" w:space="0" w:color="auto"/>
        <w:bottom w:val="none" w:sz="0" w:space="0" w:color="auto"/>
        <w:right w:val="none" w:sz="0" w:space="0" w:color="auto"/>
      </w:divBdr>
    </w:div>
    <w:div w:id="1652828970">
      <w:bodyDiv w:val="1"/>
      <w:marLeft w:val="0"/>
      <w:marRight w:val="0"/>
      <w:marTop w:val="0"/>
      <w:marBottom w:val="0"/>
      <w:divBdr>
        <w:top w:val="none" w:sz="0" w:space="0" w:color="auto"/>
        <w:left w:val="none" w:sz="0" w:space="0" w:color="auto"/>
        <w:bottom w:val="none" w:sz="0" w:space="0" w:color="auto"/>
        <w:right w:val="none" w:sz="0" w:space="0" w:color="auto"/>
      </w:divBdr>
    </w:div>
    <w:div w:id="1663897516">
      <w:bodyDiv w:val="1"/>
      <w:marLeft w:val="0"/>
      <w:marRight w:val="0"/>
      <w:marTop w:val="0"/>
      <w:marBottom w:val="0"/>
      <w:divBdr>
        <w:top w:val="none" w:sz="0" w:space="0" w:color="auto"/>
        <w:left w:val="none" w:sz="0" w:space="0" w:color="auto"/>
        <w:bottom w:val="none" w:sz="0" w:space="0" w:color="auto"/>
        <w:right w:val="none" w:sz="0" w:space="0" w:color="auto"/>
      </w:divBdr>
    </w:div>
    <w:div w:id="1722631048">
      <w:bodyDiv w:val="1"/>
      <w:marLeft w:val="0"/>
      <w:marRight w:val="0"/>
      <w:marTop w:val="0"/>
      <w:marBottom w:val="0"/>
      <w:divBdr>
        <w:top w:val="none" w:sz="0" w:space="0" w:color="auto"/>
        <w:left w:val="none" w:sz="0" w:space="0" w:color="auto"/>
        <w:bottom w:val="none" w:sz="0" w:space="0" w:color="auto"/>
        <w:right w:val="none" w:sz="0" w:space="0" w:color="auto"/>
      </w:divBdr>
    </w:div>
    <w:div w:id="1735855290">
      <w:bodyDiv w:val="1"/>
      <w:marLeft w:val="0"/>
      <w:marRight w:val="0"/>
      <w:marTop w:val="0"/>
      <w:marBottom w:val="0"/>
      <w:divBdr>
        <w:top w:val="none" w:sz="0" w:space="0" w:color="auto"/>
        <w:left w:val="none" w:sz="0" w:space="0" w:color="auto"/>
        <w:bottom w:val="none" w:sz="0" w:space="0" w:color="auto"/>
        <w:right w:val="none" w:sz="0" w:space="0" w:color="auto"/>
      </w:divBdr>
    </w:div>
    <w:div w:id="1764838336">
      <w:bodyDiv w:val="1"/>
      <w:marLeft w:val="0"/>
      <w:marRight w:val="0"/>
      <w:marTop w:val="0"/>
      <w:marBottom w:val="0"/>
      <w:divBdr>
        <w:top w:val="none" w:sz="0" w:space="0" w:color="auto"/>
        <w:left w:val="none" w:sz="0" w:space="0" w:color="auto"/>
        <w:bottom w:val="none" w:sz="0" w:space="0" w:color="auto"/>
        <w:right w:val="none" w:sz="0" w:space="0" w:color="auto"/>
      </w:divBdr>
    </w:div>
    <w:div w:id="1765568316">
      <w:bodyDiv w:val="1"/>
      <w:marLeft w:val="0"/>
      <w:marRight w:val="0"/>
      <w:marTop w:val="0"/>
      <w:marBottom w:val="0"/>
      <w:divBdr>
        <w:top w:val="none" w:sz="0" w:space="0" w:color="auto"/>
        <w:left w:val="none" w:sz="0" w:space="0" w:color="auto"/>
        <w:bottom w:val="none" w:sz="0" w:space="0" w:color="auto"/>
        <w:right w:val="none" w:sz="0" w:space="0" w:color="auto"/>
      </w:divBdr>
    </w:div>
    <w:div w:id="1784811028">
      <w:bodyDiv w:val="1"/>
      <w:marLeft w:val="0"/>
      <w:marRight w:val="0"/>
      <w:marTop w:val="0"/>
      <w:marBottom w:val="0"/>
      <w:divBdr>
        <w:top w:val="none" w:sz="0" w:space="0" w:color="auto"/>
        <w:left w:val="none" w:sz="0" w:space="0" w:color="auto"/>
        <w:bottom w:val="none" w:sz="0" w:space="0" w:color="auto"/>
        <w:right w:val="none" w:sz="0" w:space="0" w:color="auto"/>
      </w:divBdr>
    </w:div>
    <w:div w:id="1789617782">
      <w:bodyDiv w:val="1"/>
      <w:marLeft w:val="0"/>
      <w:marRight w:val="0"/>
      <w:marTop w:val="0"/>
      <w:marBottom w:val="0"/>
      <w:divBdr>
        <w:top w:val="none" w:sz="0" w:space="0" w:color="auto"/>
        <w:left w:val="none" w:sz="0" w:space="0" w:color="auto"/>
        <w:bottom w:val="none" w:sz="0" w:space="0" w:color="auto"/>
        <w:right w:val="none" w:sz="0" w:space="0" w:color="auto"/>
      </w:divBdr>
    </w:div>
    <w:div w:id="1870096165">
      <w:bodyDiv w:val="1"/>
      <w:marLeft w:val="0"/>
      <w:marRight w:val="0"/>
      <w:marTop w:val="0"/>
      <w:marBottom w:val="0"/>
      <w:divBdr>
        <w:top w:val="none" w:sz="0" w:space="0" w:color="auto"/>
        <w:left w:val="none" w:sz="0" w:space="0" w:color="auto"/>
        <w:bottom w:val="none" w:sz="0" w:space="0" w:color="auto"/>
        <w:right w:val="none" w:sz="0" w:space="0" w:color="auto"/>
      </w:divBdr>
      <w:divsChild>
        <w:div w:id="1603024335">
          <w:marLeft w:val="0"/>
          <w:marRight w:val="0"/>
          <w:marTop w:val="0"/>
          <w:marBottom w:val="0"/>
          <w:divBdr>
            <w:top w:val="none" w:sz="0" w:space="0" w:color="auto"/>
            <w:left w:val="none" w:sz="0" w:space="0" w:color="auto"/>
            <w:bottom w:val="none" w:sz="0" w:space="0" w:color="auto"/>
            <w:right w:val="none" w:sz="0" w:space="0" w:color="auto"/>
          </w:divBdr>
        </w:div>
      </w:divsChild>
    </w:div>
    <w:div w:id="1905338454">
      <w:bodyDiv w:val="1"/>
      <w:marLeft w:val="0"/>
      <w:marRight w:val="0"/>
      <w:marTop w:val="0"/>
      <w:marBottom w:val="0"/>
      <w:divBdr>
        <w:top w:val="none" w:sz="0" w:space="0" w:color="auto"/>
        <w:left w:val="none" w:sz="0" w:space="0" w:color="auto"/>
        <w:bottom w:val="none" w:sz="0" w:space="0" w:color="auto"/>
        <w:right w:val="none" w:sz="0" w:space="0" w:color="auto"/>
      </w:divBdr>
    </w:div>
    <w:div w:id="1910572553">
      <w:bodyDiv w:val="1"/>
      <w:marLeft w:val="0"/>
      <w:marRight w:val="0"/>
      <w:marTop w:val="0"/>
      <w:marBottom w:val="0"/>
      <w:divBdr>
        <w:top w:val="none" w:sz="0" w:space="0" w:color="auto"/>
        <w:left w:val="none" w:sz="0" w:space="0" w:color="auto"/>
        <w:bottom w:val="none" w:sz="0" w:space="0" w:color="auto"/>
        <w:right w:val="none" w:sz="0" w:space="0" w:color="auto"/>
      </w:divBdr>
    </w:div>
    <w:div w:id="1911188463">
      <w:bodyDiv w:val="1"/>
      <w:marLeft w:val="0"/>
      <w:marRight w:val="0"/>
      <w:marTop w:val="0"/>
      <w:marBottom w:val="0"/>
      <w:divBdr>
        <w:top w:val="none" w:sz="0" w:space="0" w:color="auto"/>
        <w:left w:val="none" w:sz="0" w:space="0" w:color="auto"/>
        <w:bottom w:val="none" w:sz="0" w:space="0" w:color="auto"/>
        <w:right w:val="none" w:sz="0" w:space="0" w:color="auto"/>
      </w:divBdr>
    </w:div>
    <w:div w:id="1929844928">
      <w:bodyDiv w:val="1"/>
      <w:marLeft w:val="0"/>
      <w:marRight w:val="0"/>
      <w:marTop w:val="0"/>
      <w:marBottom w:val="0"/>
      <w:divBdr>
        <w:top w:val="none" w:sz="0" w:space="0" w:color="auto"/>
        <w:left w:val="none" w:sz="0" w:space="0" w:color="auto"/>
        <w:bottom w:val="none" w:sz="0" w:space="0" w:color="auto"/>
        <w:right w:val="none" w:sz="0" w:space="0" w:color="auto"/>
      </w:divBdr>
    </w:div>
    <w:div w:id="1942107108">
      <w:bodyDiv w:val="1"/>
      <w:marLeft w:val="0"/>
      <w:marRight w:val="0"/>
      <w:marTop w:val="0"/>
      <w:marBottom w:val="0"/>
      <w:divBdr>
        <w:top w:val="none" w:sz="0" w:space="0" w:color="auto"/>
        <w:left w:val="none" w:sz="0" w:space="0" w:color="auto"/>
        <w:bottom w:val="none" w:sz="0" w:space="0" w:color="auto"/>
        <w:right w:val="none" w:sz="0" w:space="0" w:color="auto"/>
      </w:divBdr>
    </w:div>
    <w:div w:id="2024629817">
      <w:bodyDiv w:val="1"/>
      <w:marLeft w:val="0"/>
      <w:marRight w:val="0"/>
      <w:marTop w:val="0"/>
      <w:marBottom w:val="0"/>
      <w:divBdr>
        <w:top w:val="none" w:sz="0" w:space="0" w:color="auto"/>
        <w:left w:val="none" w:sz="0" w:space="0" w:color="auto"/>
        <w:bottom w:val="none" w:sz="0" w:space="0" w:color="auto"/>
        <w:right w:val="none" w:sz="0" w:space="0" w:color="auto"/>
      </w:divBdr>
    </w:div>
    <w:div w:id="2038848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21" Type="http://schemas.openxmlformats.org/officeDocument/2006/relationships/header" Target="header4.xml"/><Relationship Id="rId34" Type="http://schemas.openxmlformats.org/officeDocument/2006/relationships/image" Target="media/image14.png"/><Relationship Id="rId42" Type="http://schemas.openxmlformats.org/officeDocument/2006/relationships/hyperlink" Target="https://www.ahaconsulting.com.au/projects/aged-care-system-navigator/" TargetMode="External"/><Relationship Id="rId47" Type="http://schemas.openxmlformats.org/officeDocument/2006/relationships/hyperlink" Target="https://aushealthcareassociates.sharepoint.com/sites/EvaluationTeam/Shared%20Documents/ACSN/agedcareguide.com.au" TargetMode="External"/><Relationship Id="rId50" Type="http://schemas.openxmlformats.org/officeDocument/2006/relationships/hyperlink" Target="https://upahomecare.com.au/free-home-care-advisory-service/" TargetMode="External"/><Relationship Id="rId55" Type="http://schemas.openxmlformats.org/officeDocument/2006/relationships/hyperlink" Target="https://lgbticonnect.ech.asn.au/" TargetMode="External"/><Relationship Id="rId63" Type="http://schemas.openxmlformats.org/officeDocument/2006/relationships/image" Target="media/image18.png"/><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9.png"/><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image" Target="media/image12.png"/><Relationship Id="rId37" Type="http://schemas.openxmlformats.org/officeDocument/2006/relationships/hyperlink" Target="https://www.ahaconsulting.com.au/projects/aged-care-system-navigator/" TargetMode="External"/><Relationship Id="rId40" Type="http://schemas.openxmlformats.org/officeDocument/2006/relationships/hyperlink" Target="https://www.cota.org.au/wp-content/uploads/2019/02/ACSN-Factsheet-6-About-Specialist-Support-Workers.pdf" TargetMode="External"/><Relationship Id="rId45" Type="http://schemas.openxmlformats.org/officeDocument/2006/relationships/hyperlink" Target="https://nationalseniors.com.au/info-hub" TargetMode="External"/><Relationship Id="rId53" Type="http://schemas.openxmlformats.org/officeDocument/2006/relationships/hyperlink" Target="https://achgroup.org.au/information-and-advice/aged-care-navigator-service/" TargetMode="External"/><Relationship Id="rId58" Type="http://schemas.openxmlformats.org/officeDocument/2006/relationships/hyperlink" Target="https://carewithquality.com.au/faq/navigating-the-aged-care-maze/" TargetMode="External"/><Relationship Id="rId66" Type="http://schemas.openxmlformats.org/officeDocument/2006/relationships/header" Target="header7.xml"/><Relationship Id="rId5" Type="http://schemas.openxmlformats.org/officeDocument/2006/relationships/numbering" Target="numbering.xml"/><Relationship Id="rId61" Type="http://schemas.openxmlformats.org/officeDocument/2006/relationships/hyperlink" Target="https://www.connectvictoriapark.org/content.aspx?page_id=22&amp;club_id=873726&amp;module_id=299089" TargetMode="External"/><Relationship Id="rId19" Type="http://schemas.openxmlformats.org/officeDocument/2006/relationships/header" Target="header3.xml"/><Relationship Id="rId14" Type="http://schemas.openxmlformats.org/officeDocument/2006/relationships/image" Target="media/image3.png"/><Relationship Id="rId22" Type="http://schemas.openxmlformats.org/officeDocument/2006/relationships/image" Target="media/image4.png"/><Relationship Id="rId27" Type="http://schemas.openxmlformats.org/officeDocument/2006/relationships/header" Target="header6.xml"/><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hyperlink" Target="https://www.agedcareonline.com.au/2017/09/Helping-Widows-Navigate-Care-Changes-Legacy-Navigator-Service-Supports-Ex-Service-Families" TargetMode="External"/><Relationship Id="rId48" Type="http://schemas.openxmlformats.org/officeDocument/2006/relationships/hyperlink" Target="https://www.agedcareprepare.com.au/personalised-aged-care-summary" TargetMode="External"/><Relationship Id="rId56" Type="http://schemas.openxmlformats.org/officeDocument/2006/relationships/hyperlink" Target="https://www.ech.asn.au/advice/navigating-aged-care/" TargetMode="External"/><Relationship Id="rId64" Type="http://schemas.openxmlformats.org/officeDocument/2006/relationships/image" Target="media/image19.png"/><Relationship Id="rId8" Type="http://schemas.openxmlformats.org/officeDocument/2006/relationships/webSettings" Target="webSettings.xml"/><Relationship Id="rId51" Type="http://schemas.openxmlformats.org/officeDocument/2006/relationships/hyperlink" Target="http://wavertonhub.com.au/"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image" Target="media/image7.png"/><Relationship Id="rId33" Type="http://schemas.openxmlformats.org/officeDocument/2006/relationships/image" Target="media/image13.png"/><Relationship Id="rId38" Type="http://schemas.openxmlformats.org/officeDocument/2006/relationships/hyperlink" Target="https://www.cota.org.au/wp-content/uploads/2019/02/ACSN-Factsheet-4-About-Community-Hubs.pdf" TargetMode="External"/><Relationship Id="rId46" Type="http://schemas.openxmlformats.org/officeDocument/2006/relationships/hyperlink" Target="https://thirdagematters.com.au/" TargetMode="External"/><Relationship Id="rId59" Type="http://schemas.openxmlformats.org/officeDocument/2006/relationships/hyperlink" Target="https://www.baptistcare.com.au/events/demystifying-aged-care/" TargetMode="External"/><Relationship Id="rId67" Type="http://schemas.openxmlformats.org/officeDocument/2006/relationships/fontTable" Target="fontTable.xml"/><Relationship Id="rId20" Type="http://schemas.openxmlformats.org/officeDocument/2006/relationships/footer" Target="footer4.xml"/><Relationship Id="rId41" Type="http://schemas.openxmlformats.org/officeDocument/2006/relationships/hyperlink" Target="https://www.ahaconsulting.com.au/projects/aged-care-system-navigator/" TargetMode="External"/><Relationship Id="rId54" Type="http://schemas.openxmlformats.org/officeDocument/2006/relationships/hyperlink" Target="https://www.dementia.org.au/support/support-in-your-region/south-australia/dementia-advisors" TargetMode="External"/><Relationship Id="rId62"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5.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hyperlink" Target="https://www.sydneycs.org/meet-our-team-nuala-williams-community-care-advisor/" TargetMode="External"/><Relationship Id="rId57" Type="http://schemas.openxmlformats.org/officeDocument/2006/relationships/hyperlink" Target="https://www2.health.vic.gov.au/Api/downloadmedia/%7B1427F286-B118-41A3-B95D-3202A9BAE1B6%7D" TargetMode="External"/><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hyperlink" Target="https://mycarepath.com.au/" TargetMode="External"/><Relationship Id="rId52" Type="http://schemas.openxmlformats.org/officeDocument/2006/relationships/hyperlink" Target="http://www.ghr.com.au/app/uploads/Working-with-your-adviser1.pdf" TargetMode="External"/><Relationship Id="rId60" Type="http://schemas.openxmlformats.org/officeDocument/2006/relationships/hyperlink" Target="https://thenextseason.com.au/tag/melissa-young/" TargetMode="External"/><Relationship Id="rId65"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3.xml"/><Relationship Id="rId39" Type="http://schemas.openxmlformats.org/officeDocument/2006/relationships/hyperlink" Target="https://www.ahaconsulting.com.au/projects/aged-care-system-navigator/" TargetMode="External"/></Relationships>
</file>

<file path=word/theme/theme1.xml><?xml version="1.0" encoding="utf-8"?>
<a:theme xmlns:a="http://schemas.openxmlformats.org/drawingml/2006/main" name="Office Theme">
  <a:themeElements>
    <a:clrScheme name="Custom 8">
      <a:dk1>
        <a:sysClr val="windowText" lastClr="000000"/>
      </a:dk1>
      <a:lt1>
        <a:sysClr val="window" lastClr="FFFFFF"/>
      </a:lt1>
      <a:dk2>
        <a:srgbClr val="005A9F"/>
      </a:dk2>
      <a:lt2>
        <a:srgbClr val="71C9FF"/>
      </a:lt2>
      <a:accent1>
        <a:srgbClr val="1976D2"/>
      </a:accent1>
      <a:accent2>
        <a:srgbClr val="00C4D5"/>
      </a:accent2>
      <a:accent3>
        <a:srgbClr val="00A2C1"/>
      </a:accent3>
      <a:accent4>
        <a:srgbClr val="C1C2C3"/>
      </a:accent4>
      <a:accent5>
        <a:srgbClr val="5D5E5F"/>
      </a:accent5>
      <a:accent6>
        <a:srgbClr val="F79646"/>
      </a:accent6>
      <a:hlink>
        <a:srgbClr val="0000FF"/>
      </a:hlink>
      <a:folHlink>
        <a:srgbClr val="800080"/>
      </a:folHlink>
    </a:clrScheme>
    <a:fontScheme name="AHA">
      <a:majorFont>
        <a:latin typeface="Segoe UI Black"/>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18F1B2147B8E24BB1E1185FC16F92C5" ma:contentTypeVersion="13" ma:contentTypeDescription="Create a new document." ma:contentTypeScope="" ma:versionID="ed98fcc328214e4ee74a01e4d0cc26e3">
  <xsd:schema xmlns:xsd="http://www.w3.org/2001/XMLSchema" xmlns:xs="http://www.w3.org/2001/XMLSchema" xmlns:p="http://schemas.microsoft.com/office/2006/metadata/properties" xmlns:ns2="4ea194d9-95e5-4b7a-b43c-f518b4def09e" xmlns:ns3="e29b8a1d-9a32-4d4b-8209-f7ff1a4b177e" targetNamespace="http://schemas.microsoft.com/office/2006/metadata/properties" ma:root="true" ma:fieldsID="b8dd4889f98b7cc8ba74ddb85da47621" ns2:_="" ns3:_="">
    <xsd:import namespace="4ea194d9-95e5-4b7a-b43c-f518b4def09e"/>
    <xsd:import namespace="e29b8a1d-9a32-4d4b-8209-f7ff1a4b177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a194d9-95e5-4b7a-b43c-f518b4def0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29b8a1d-9a32-4d4b-8209-f7ff1a4b177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AAF23A9-BA6D-4556-AE75-BD0532742774}">
  <ds:schemaRefs>
    <ds:schemaRef ds:uri="http://schemas.microsoft.com/sharepoint/v3/contenttype/forms"/>
  </ds:schemaRefs>
</ds:datastoreItem>
</file>

<file path=customXml/itemProps2.xml><?xml version="1.0" encoding="utf-8"?>
<ds:datastoreItem xmlns:ds="http://schemas.openxmlformats.org/officeDocument/2006/customXml" ds:itemID="{247F97C4-DE29-49CF-AFD5-6C360BA3C3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a194d9-95e5-4b7a-b43c-f518b4def09e"/>
    <ds:schemaRef ds:uri="e29b8a1d-9a32-4d4b-8209-f7ff1a4b1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6E84738-2C9A-452B-A16B-0C269D47DF5B}">
  <ds:schemaRefs>
    <ds:schemaRef ds:uri="http://schemas.openxmlformats.org/officeDocument/2006/bibliography"/>
  </ds:schemaRefs>
</ds:datastoreItem>
</file>

<file path=customXml/itemProps4.xml><?xml version="1.0" encoding="utf-8"?>
<ds:datastoreItem xmlns:ds="http://schemas.openxmlformats.org/officeDocument/2006/customXml" ds:itemID="{931DC7DC-B46C-49BF-AC8F-3EFB1065D449}">
  <ds:schemaRefs>
    <ds:schemaRef ds:uri="http://www.w3.org/XML/1998/namespace"/>
    <ds:schemaRef ds:uri="http://schemas.microsoft.com/office/2006/metadata/properties"/>
    <ds:schemaRef ds:uri="http://schemas.microsoft.com/office/2006/documentManagement/types"/>
    <ds:schemaRef ds:uri="http://purl.org/dc/dcmitype/"/>
    <ds:schemaRef ds:uri="http://schemas.openxmlformats.org/package/2006/metadata/core-properties"/>
    <ds:schemaRef ds:uri="4ea194d9-95e5-4b7a-b43c-f518b4def09e"/>
    <ds:schemaRef ds:uri="http://purl.org/dc/terms/"/>
    <ds:schemaRef ds:uri="http://schemas.microsoft.com/office/infopath/2007/PartnerControls"/>
    <ds:schemaRef ds:uri="e29b8a1d-9a32-4d4b-8209-f7ff1a4b177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83</Pages>
  <Words>23196</Words>
  <Characters>132222</Characters>
  <Application>Microsoft Office Word</Application>
  <DocSecurity>0</DocSecurity>
  <Lines>1101</Lines>
  <Paragraphs>310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155108</CharactersWithSpaces>
  <SharedDoc>false</SharedDoc>
  <HLinks>
    <vt:vector size="564" baseType="variant">
      <vt:variant>
        <vt:i4>2162704</vt:i4>
      </vt:variant>
      <vt:variant>
        <vt:i4>849</vt:i4>
      </vt:variant>
      <vt:variant>
        <vt:i4>0</vt:i4>
      </vt:variant>
      <vt:variant>
        <vt:i4>5</vt:i4>
      </vt:variant>
      <vt:variant>
        <vt:lpwstr>https://www.connectvictoriapark.org/content.aspx?page_id=22&amp;club_id=873726&amp;module_id=299089</vt:lpwstr>
      </vt:variant>
      <vt:variant>
        <vt:lpwstr/>
      </vt:variant>
      <vt:variant>
        <vt:i4>6488165</vt:i4>
      </vt:variant>
      <vt:variant>
        <vt:i4>846</vt:i4>
      </vt:variant>
      <vt:variant>
        <vt:i4>0</vt:i4>
      </vt:variant>
      <vt:variant>
        <vt:i4>5</vt:i4>
      </vt:variant>
      <vt:variant>
        <vt:lpwstr>https://thenextseason.com.au/tag/melissa-young/</vt:lpwstr>
      </vt:variant>
      <vt:variant>
        <vt:lpwstr/>
      </vt:variant>
      <vt:variant>
        <vt:i4>5439579</vt:i4>
      </vt:variant>
      <vt:variant>
        <vt:i4>843</vt:i4>
      </vt:variant>
      <vt:variant>
        <vt:i4>0</vt:i4>
      </vt:variant>
      <vt:variant>
        <vt:i4>5</vt:i4>
      </vt:variant>
      <vt:variant>
        <vt:lpwstr>https://www.baptistcare.com.au/events/demystifying-aged-care/</vt:lpwstr>
      </vt:variant>
      <vt:variant>
        <vt:lpwstr/>
      </vt:variant>
      <vt:variant>
        <vt:i4>4325392</vt:i4>
      </vt:variant>
      <vt:variant>
        <vt:i4>840</vt:i4>
      </vt:variant>
      <vt:variant>
        <vt:i4>0</vt:i4>
      </vt:variant>
      <vt:variant>
        <vt:i4>5</vt:i4>
      </vt:variant>
      <vt:variant>
        <vt:lpwstr>https://carewithquality.com.au/faq/navigating-the-aged-care-maze/</vt:lpwstr>
      </vt:variant>
      <vt:variant>
        <vt:lpwstr/>
      </vt:variant>
      <vt:variant>
        <vt:i4>2359418</vt:i4>
      </vt:variant>
      <vt:variant>
        <vt:i4>837</vt:i4>
      </vt:variant>
      <vt:variant>
        <vt:i4>0</vt:i4>
      </vt:variant>
      <vt:variant>
        <vt:i4>5</vt:i4>
      </vt:variant>
      <vt:variant>
        <vt:lpwstr>https://www2.health.vic.gov.au/Api/downloadmedia/%7B1427F286-B118-41A3-B95D-3202A9BAE1B6%7D</vt:lpwstr>
      </vt:variant>
      <vt:variant>
        <vt:lpwstr/>
      </vt:variant>
      <vt:variant>
        <vt:i4>5439552</vt:i4>
      </vt:variant>
      <vt:variant>
        <vt:i4>834</vt:i4>
      </vt:variant>
      <vt:variant>
        <vt:i4>0</vt:i4>
      </vt:variant>
      <vt:variant>
        <vt:i4>5</vt:i4>
      </vt:variant>
      <vt:variant>
        <vt:lpwstr>https://centralvicpcp.com.au/lmcca/wp-content/uploads/2018/12/2018-03-20-Access-and-Support-Guidelines-FINAL.pdf</vt:lpwstr>
      </vt:variant>
      <vt:variant>
        <vt:lpwstr/>
      </vt:variant>
      <vt:variant>
        <vt:i4>3932222</vt:i4>
      </vt:variant>
      <vt:variant>
        <vt:i4>825</vt:i4>
      </vt:variant>
      <vt:variant>
        <vt:i4>0</vt:i4>
      </vt:variant>
      <vt:variant>
        <vt:i4>5</vt:i4>
      </vt:variant>
      <vt:variant>
        <vt:lpwstr>https://www.ech.asn.au/advice/navigating-aged-care/</vt:lpwstr>
      </vt:variant>
      <vt:variant>
        <vt:lpwstr/>
      </vt:variant>
      <vt:variant>
        <vt:i4>4915281</vt:i4>
      </vt:variant>
      <vt:variant>
        <vt:i4>822</vt:i4>
      </vt:variant>
      <vt:variant>
        <vt:i4>0</vt:i4>
      </vt:variant>
      <vt:variant>
        <vt:i4>5</vt:i4>
      </vt:variant>
      <vt:variant>
        <vt:lpwstr>https://www.cotasa.org.au/programs/my-aged-care-support.aspx</vt:lpwstr>
      </vt:variant>
      <vt:variant>
        <vt:lpwstr/>
      </vt:variant>
      <vt:variant>
        <vt:i4>5373966</vt:i4>
      </vt:variant>
      <vt:variant>
        <vt:i4>819</vt:i4>
      </vt:variant>
      <vt:variant>
        <vt:i4>0</vt:i4>
      </vt:variant>
      <vt:variant>
        <vt:i4>5</vt:i4>
      </vt:variant>
      <vt:variant>
        <vt:lpwstr>https://lgbticonnect.ech.asn.au/</vt:lpwstr>
      </vt:variant>
      <vt:variant>
        <vt:lpwstr/>
      </vt:variant>
      <vt:variant>
        <vt:i4>327766</vt:i4>
      </vt:variant>
      <vt:variant>
        <vt:i4>816</vt:i4>
      </vt:variant>
      <vt:variant>
        <vt:i4>0</vt:i4>
      </vt:variant>
      <vt:variant>
        <vt:i4>5</vt:i4>
      </vt:variant>
      <vt:variant>
        <vt:lpwstr>https://www.dementia.org.au/support/support-in-your-region/south-australia/dementia-advisors</vt:lpwstr>
      </vt:variant>
      <vt:variant>
        <vt:lpwstr/>
      </vt:variant>
      <vt:variant>
        <vt:i4>6553704</vt:i4>
      </vt:variant>
      <vt:variant>
        <vt:i4>813</vt:i4>
      </vt:variant>
      <vt:variant>
        <vt:i4>0</vt:i4>
      </vt:variant>
      <vt:variant>
        <vt:i4>5</vt:i4>
      </vt:variant>
      <vt:variant>
        <vt:lpwstr>https://achgroup.org.au/information-and-advice/aged-care-navigator-service/</vt:lpwstr>
      </vt:variant>
      <vt:variant>
        <vt:lpwstr/>
      </vt:variant>
      <vt:variant>
        <vt:i4>852047</vt:i4>
      </vt:variant>
      <vt:variant>
        <vt:i4>810</vt:i4>
      </vt:variant>
      <vt:variant>
        <vt:i4>0</vt:i4>
      </vt:variant>
      <vt:variant>
        <vt:i4>5</vt:i4>
      </vt:variant>
      <vt:variant>
        <vt:lpwstr>https://www.agedcarealternatives.net.au/</vt:lpwstr>
      </vt:variant>
      <vt:variant>
        <vt:lpwstr/>
      </vt:variant>
      <vt:variant>
        <vt:i4>2031690</vt:i4>
      </vt:variant>
      <vt:variant>
        <vt:i4>801</vt:i4>
      </vt:variant>
      <vt:variant>
        <vt:i4>0</vt:i4>
      </vt:variant>
      <vt:variant>
        <vt:i4>5</vt:i4>
      </vt:variant>
      <vt:variant>
        <vt:lpwstr>https://seniorsenquiryline.com.au/about/</vt:lpwstr>
      </vt:variant>
      <vt:variant>
        <vt:lpwstr/>
      </vt:variant>
      <vt:variant>
        <vt:i4>6094940</vt:i4>
      </vt:variant>
      <vt:variant>
        <vt:i4>792</vt:i4>
      </vt:variant>
      <vt:variant>
        <vt:i4>0</vt:i4>
      </vt:variant>
      <vt:variant>
        <vt:i4>5</vt:i4>
      </vt:variant>
      <vt:variant>
        <vt:lpwstr>http://www.ghr.com.au/app/uploads/Working-with-your-adviser1.pdf</vt:lpwstr>
      </vt:variant>
      <vt:variant>
        <vt:lpwstr/>
      </vt:variant>
      <vt:variant>
        <vt:i4>8192120</vt:i4>
      </vt:variant>
      <vt:variant>
        <vt:i4>789</vt:i4>
      </vt:variant>
      <vt:variant>
        <vt:i4>0</vt:i4>
      </vt:variant>
      <vt:variant>
        <vt:i4>5</vt:i4>
      </vt:variant>
      <vt:variant>
        <vt:lpwstr>http://wavertonhub.com.au/</vt:lpwstr>
      </vt:variant>
      <vt:variant>
        <vt:lpwstr/>
      </vt:variant>
      <vt:variant>
        <vt:i4>6357098</vt:i4>
      </vt:variant>
      <vt:variant>
        <vt:i4>786</vt:i4>
      </vt:variant>
      <vt:variant>
        <vt:i4>0</vt:i4>
      </vt:variant>
      <vt:variant>
        <vt:i4>5</vt:i4>
      </vt:variant>
      <vt:variant>
        <vt:lpwstr>https://upahomecare.com.au/free-home-care-advisory-service/</vt:lpwstr>
      </vt:variant>
      <vt:variant>
        <vt:lpwstr/>
      </vt:variant>
      <vt:variant>
        <vt:i4>5439488</vt:i4>
      </vt:variant>
      <vt:variant>
        <vt:i4>783</vt:i4>
      </vt:variant>
      <vt:variant>
        <vt:i4>0</vt:i4>
      </vt:variant>
      <vt:variant>
        <vt:i4>5</vt:i4>
      </vt:variant>
      <vt:variant>
        <vt:lpwstr>https://www.sydneycs.org/meet-our-team-nuala-williams-community-care-advisor/</vt:lpwstr>
      </vt:variant>
      <vt:variant>
        <vt:lpwstr/>
      </vt:variant>
      <vt:variant>
        <vt:i4>1114181</vt:i4>
      </vt:variant>
      <vt:variant>
        <vt:i4>780</vt:i4>
      </vt:variant>
      <vt:variant>
        <vt:i4>0</vt:i4>
      </vt:variant>
      <vt:variant>
        <vt:i4>5</vt:i4>
      </vt:variant>
      <vt:variant>
        <vt:lpwstr>https://ccnb.com.au/over-65s/</vt:lpwstr>
      </vt:variant>
      <vt:variant>
        <vt:lpwstr/>
      </vt:variant>
      <vt:variant>
        <vt:i4>6094933</vt:i4>
      </vt:variant>
      <vt:variant>
        <vt:i4>771</vt:i4>
      </vt:variant>
      <vt:variant>
        <vt:i4>0</vt:i4>
      </vt:variant>
      <vt:variant>
        <vt:i4>5</vt:i4>
      </vt:variant>
      <vt:variant>
        <vt:lpwstr>https://www.agedcareprepare.com.au/personalised-aged-care-summary</vt:lpwstr>
      </vt:variant>
      <vt:variant>
        <vt:lpwstr/>
      </vt:variant>
      <vt:variant>
        <vt:i4>3539045</vt:i4>
      </vt:variant>
      <vt:variant>
        <vt:i4>768</vt:i4>
      </vt:variant>
      <vt:variant>
        <vt:i4>0</vt:i4>
      </vt:variant>
      <vt:variant>
        <vt:i4>5</vt:i4>
      </vt:variant>
      <vt:variant>
        <vt:lpwstr>https://aushealthcareassociates.sharepoint.com/sites/EvaluationTeam/Shared Documents/ACSN/agedcareguide.com.au</vt:lpwstr>
      </vt:variant>
      <vt:variant>
        <vt:lpwstr/>
      </vt:variant>
      <vt:variant>
        <vt:i4>7471166</vt:i4>
      </vt:variant>
      <vt:variant>
        <vt:i4>765</vt:i4>
      </vt:variant>
      <vt:variant>
        <vt:i4>0</vt:i4>
      </vt:variant>
      <vt:variant>
        <vt:i4>5</vt:i4>
      </vt:variant>
      <vt:variant>
        <vt:lpwstr>https://thirdagematters.com.au/</vt:lpwstr>
      </vt:variant>
      <vt:variant>
        <vt:lpwstr/>
      </vt:variant>
      <vt:variant>
        <vt:i4>2621564</vt:i4>
      </vt:variant>
      <vt:variant>
        <vt:i4>762</vt:i4>
      </vt:variant>
      <vt:variant>
        <vt:i4>0</vt:i4>
      </vt:variant>
      <vt:variant>
        <vt:i4>5</vt:i4>
      </vt:variant>
      <vt:variant>
        <vt:lpwstr>https://nationalseniors.com.au/info-hub</vt:lpwstr>
      </vt:variant>
      <vt:variant>
        <vt:lpwstr/>
      </vt:variant>
      <vt:variant>
        <vt:i4>2424866</vt:i4>
      </vt:variant>
      <vt:variant>
        <vt:i4>759</vt:i4>
      </vt:variant>
      <vt:variant>
        <vt:i4>0</vt:i4>
      </vt:variant>
      <vt:variant>
        <vt:i4>5</vt:i4>
      </vt:variant>
      <vt:variant>
        <vt:lpwstr>https://mycarepath.com.au/</vt:lpwstr>
      </vt:variant>
      <vt:variant>
        <vt:lpwstr/>
      </vt:variant>
      <vt:variant>
        <vt:i4>5374017</vt:i4>
      </vt:variant>
      <vt:variant>
        <vt:i4>756</vt:i4>
      </vt:variant>
      <vt:variant>
        <vt:i4>0</vt:i4>
      </vt:variant>
      <vt:variant>
        <vt:i4>5</vt:i4>
      </vt:variant>
      <vt:variant>
        <vt:lpwstr>https://www.agedcareonline.com.au/2017/09/Helping-Widows-Navigate-Care-Changes-Legacy-Navigator-Service-Supports-Ex-Service-Families</vt:lpwstr>
      </vt:variant>
      <vt:variant>
        <vt:lpwstr/>
      </vt:variant>
      <vt:variant>
        <vt:i4>4259908</vt:i4>
      </vt:variant>
      <vt:variant>
        <vt:i4>753</vt:i4>
      </vt:variant>
      <vt:variant>
        <vt:i4>0</vt:i4>
      </vt:variant>
      <vt:variant>
        <vt:i4>5</vt:i4>
      </vt:variant>
      <vt:variant>
        <vt:lpwstr>https://www.careabout.com.au/</vt:lpwstr>
      </vt:variant>
      <vt:variant>
        <vt:lpwstr/>
      </vt:variant>
      <vt:variant>
        <vt:i4>6225941</vt:i4>
      </vt:variant>
      <vt:variant>
        <vt:i4>744</vt:i4>
      </vt:variant>
      <vt:variant>
        <vt:i4>0</vt:i4>
      </vt:variant>
      <vt:variant>
        <vt:i4>5</vt:i4>
      </vt:variant>
      <vt:variant>
        <vt:lpwstr>https://www.ahaconsulting.com.au/projects/aged-care-system-navigator/</vt:lpwstr>
      </vt:variant>
      <vt:variant>
        <vt:lpwstr/>
      </vt:variant>
      <vt:variant>
        <vt:i4>6225941</vt:i4>
      </vt:variant>
      <vt:variant>
        <vt:i4>741</vt:i4>
      </vt:variant>
      <vt:variant>
        <vt:i4>0</vt:i4>
      </vt:variant>
      <vt:variant>
        <vt:i4>5</vt:i4>
      </vt:variant>
      <vt:variant>
        <vt:lpwstr>https://www.ahaconsulting.com.au/projects/aged-care-system-navigator/</vt:lpwstr>
      </vt:variant>
      <vt:variant>
        <vt:lpwstr/>
      </vt:variant>
      <vt:variant>
        <vt:i4>1441823</vt:i4>
      </vt:variant>
      <vt:variant>
        <vt:i4>738</vt:i4>
      </vt:variant>
      <vt:variant>
        <vt:i4>0</vt:i4>
      </vt:variant>
      <vt:variant>
        <vt:i4>5</vt:i4>
      </vt:variant>
      <vt:variant>
        <vt:lpwstr>https://www.cota.org.au/wp-content/uploads/2019/02/ACSN-Factsheet-6-About-Specialist-Support-Workers.pdf</vt:lpwstr>
      </vt:variant>
      <vt:variant>
        <vt:lpwstr/>
      </vt:variant>
      <vt:variant>
        <vt:i4>6225941</vt:i4>
      </vt:variant>
      <vt:variant>
        <vt:i4>735</vt:i4>
      </vt:variant>
      <vt:variant>
        <vt:i4>0</vt:i4>
      </vt:variant>
      <vt:variant>
        <vt:i4>5</vt:i4>
      </vt:variant>
      <vt:variant>
        <vt:lpwstr>https://www.ahaconsulting.com.au/projects/aged-care-system-navigator/</vt:lpwstr>
      </vt:variant>
      <vt:variant>
        <vt:lpwstr/>
      </vt:variant>
      <vt:variant>
        <vt:i4>4259869</vt:i4>
      </vt:variant>
      <vt:variant>
        <vt:i4>732</vt:i4>
      </vt:variant>
      <vt:variant>
        <vt:i4>0</vt:i4>
      </vt:variant>
      <vt:variant>
        <vt:i4>5</vt:i4>
      </vt:variant>
      <vt:variant>
        <vt:lpwstr>https://www.cota.org.au/wp-content/uploads/2019/02/ACSN-Factsheet-4-About-Community-Hubs.pdf</vt:lpwstr>
      </vt:variant>
      <vt:variant>
        <vt:lpwstr/>
      </vt:variant>
      <vt:variant>
        <vt:i4>6225941</vt:i4>
      </vt:variant>
      <vt:variant>
        <vt:i4>729</vt:i4>
      </vt:variant>
      <vt:variant>
        <vt:i4>0</vt:i4>
      </vt:variant>
      <vt:variant>
        <vt:i4>5</vt:i4>
      </vt:variant>
      <vt:variant>
        <vt:lpwstr>https://www.ahaconsulting.com.au/projects/aged-care-system-navigator/</vt:lpwstr>
      </vt:variant>
      <vt:variant>
        <vt:lpwstr/>
      </vt:variant>
      <vt:variant>
        <vt:i4>3014764</vt:i4>
      </vt:variant>
      <vt:variant>
        <vt:i4>726</vt:i4>
      </vt:variant>
      <vt:variant>
        <vt:i4>0</vt:i4>
      </vt:variant>
      <vt:variant>
        <vt:i4>5</vt:i4>
      </vt:variant>
      <vt:variant>
        <vt:lpwstr>https://www.cota.org.au/wp-content/uploads/2019/02/ACSN-Factsheet-5-About-Information-Hubs.pdf</vt:lpwstr>
      </vt:variant>
      <vt:variant>
        <vt:lpwstr/>
      </vt:variant>
      <vt:variant>
        <vt:i4>1835058</vt:i4>
      </vt:variant>
      <vt:variant>
        <vt:i4>374</vt:i4>
      </vt:variant>
      <vt:variant>
        <vt:i4>0</vt:i4>
      </vt:variant>
      <vt:variant>
        <vt:i4>5</vt:i4>
      </vt:variant>
      <vt:variant>
        <vt:lpwstr/>
      </vt:variant>
      <vt:variant>
        <vt:lpwstr>_Toc73062977</vt:lpwstr>
      </vt:variant>
      <vt:variant>
        <vt:i4>1900594</vt:i4>
      </vt:variant>
      <vt:variant>
        <vt:i4>368</vt:i4>
      </vt:variant>
      <vt:variant>
        <vt:i4>0</vt:i4>
      </vt:variant>
      <vt:variant>
        <vt:i4>5</vt:i4>
      </vt:variant>
      <vt:variant>
        <vt:lpwstr/>
      </vt:variant>
      <vt:variant>
        <vt:lpwstr>_Toc73062976</vt:lpwstr>
      </vt:variant>
      <vt:variant>
        <vt:i4>1966130</vt:i4>
      </vt:variant>
      <vt:variant>
        <vt:i4>362</vt:i4>
      </vt:variant>
      <vt:variant>
        <vt:i4>0</vt:i4>
      </vt:variant>
      <vt:variant>
        <vt:i4>5</vt:i4>
      </vt:variant>
      <vt:variant>
        <vt:lpwstr/>
      </vt:variant>
      <vt:variant>
        <vt:lpwstr>_Toc73062975</vt:lpwstr>
      </vt:variant>
      <vt:variant>
        <vt:i4>2031666</vt:i4>
      </vt:variant>
      <vt:variant>
        <vt:i4>356</vt:i4>
      </vt:variant>
      <vt:variant>
        <vt:i4>0</vt:i4>
      </vt:variant>
      <vt:variant>
        <vt:i4>5</vt:i4>
      </vt:variant>
      <vt:variant>
        <vt:lpwstr/>
      </vt:variant>
      <vt:variant>
        <vt:lpwstr>_Toc73062974</vt:lpwstr>
      </vt:variant>
      <vt:variant>
        <vt:i4>1572914</vt:i4>
      </vt:variant>
      <vt:variant>
        <vt:i4>350</vt:i4>
      </vt:variant>
      <vt:variant>
        <vt:i4>0</vt:i4>
      </vt:variant>
      <vt:variant>
        <vt:i4>5</vt:i4>
      </vt:variant>
      <vt:variant>
        <vt:lpwstr/>
      </vt:variant>
      <vt:variant>
        <vt:lpwstr>_Toc73062973</vt:lpwstr>
      </vt:variant>
      <vt:variant>
        <vt:i4>1638450</vt:i4>
      </vt:variant>
      <vt:variant>
        <vt:i4>344</vt:i4>
      </vt:variant>
      <vt:variant>
        <vt:i4>0</vt:i4>
      </vt:variant>
      <vt:variant>
        <vt:i4>5</vt:i4>
      </vt:variant>
      <vt:variant>
        <vt:lpwstr/>
      </vt:variant>
      <vt:variant>
        <vt:lpwstr>_Toc73062972</vt:lpwstr>
      </vt:variant>
      <vt:variant>
        <vt:i4>1703986</vt:i4>
      </vt:variant>
      <vt:variant>
        <vt:i4>338</vt:i4>
      </vt:variant>
      <vt:variant>
        <vt:i4>0</vt:i4>
      </vt:variant>
      <vt:variant>
        <vt:i4>5</vt:i4>
      </vt:variant>
      <vt:variant>
        <vt:lpwstr/>
      </vt:variant>
      <vt:variant>
        <vt:lpwstr>_Toc73062971</vt:lpwstr>
      </vt:variant>
      <vt:variant>
        <vt:i4>1769522</vt:i4>
      </vt:variant>
      <vt:variant>
        <vt:i4>332</vt:i4>
      </vt:variant>
      <vt:variant>
        <vt:i4>0</vt:i4>
      </vt:variant>
      <vt:variant>
        <vt:i4>5</vt:i4>
      </vt:variant>
      <vt:variant>
        <vt:lpwstr/>
      </vt:variant>
      <vt:variant>
        <vt:lpwstr>_Toc73062970</vt:lpwstr>
      </vt:variant>
      <vt:variant>
        <vt:i4>1179699</vt:i4>
      </vt:variant>
      <vt:variant>
        <vt:i4>326</vt:i4>
      </vt:variant>
      <vt:variant>
        <vt:i4>0</vt:i4>
      </vt:variant>
      <vt:variant>
        <vt:i4>5</vt:i4>
      </vt:variant>
      <vt:variant>
        <vt:lpwstr/>
      </vt:variant>
      <vt:variant>
        <vt:lpwstr>_Toc73062969</vt:lpwstr>
      </vt:variant>
      <vt:variant>
        <vt:i4>1245235</vt:i4>
      </vt:variant>
      <vt:variant>
        <vt:i4>320</vt:i4>
      </vt:variant>
      <vt:variant>
        <vt:i4>0</vt:i4>
      </vt:variant>
      <vt:variant>
        <vt:i4>5</vt:i4>
      </vt:variant>
      <vt:variant>
        <vt:lpwstr/>
      </vt:variant>
      <vt:variant>
        <vt:lpwstr>_Toc73062968</vt:lpwstr>
      </vt:variant>
      <vt:variant>
        <vt:i4>1835059</vt:i4>
      </vt:variant>
      <vt:variant>
        <vt:i4>314</vt:i4>
      </vt:variant>
      <vt:variant>
        <vt:i4>0</vt:i4>
      </vt:variant>
      <vt:variant>
        <vt:i4>5</vt:i4>
      </vt:variant>
      <vt:variant>
        <vt:lpwstr/>
      </vt:variant>
      <vt:variant>
        <vt:lpwstr>_Toc73062967</vt:lpwstr>
      </vt:variant>
      <vt:variant>
        <vt:i4>1900595</vt:i4>
      </vt:variant>
      <vt:variant>
        <vt:i4>308</vt:i4>
      </vt:variant>
      <vt:variant>
        <vt:i4>0</vt:i4>
      </vt:variant>
      <vt:variant>
        <vt:i4>5</vt:i4>
      </vt:variant>
      <vt:variant>
        <vt:lpwstr/>
      </vt:variant>
      <vt:variant>
        <vt:lpwstr>_Toc73062966</vt:lpwstr>
      </vt:variant>
      <vt:variant>
        <vt:i4>1966131</vt:i4>
      </vt:variant>
      <vt:variant>
        <vt:i4>302</vt:i4>
      </vt:variant>
      <vt:variant>
        <vt:i4>0</vt:i4>
      </vt:variant>
      <vt:variant>
        <vt:i4>5</vt:i4>
      </vt:variant>
      <vt:variant>
        <vt:lpwstr/>
      </vt:variant>
      <vt:variant>
        <vt:lpwstr>_Toc73062965</vt:lpwstr>
      </vt:variant>
      <vt:variant>
        <vt:i4>2031667</vt:i4>
      </vt:variant>
      <vt:variant>
        <vt:i4>296</vt:i4>
      </vt:variant>
      <vt:variant>
        <vt:i4>0</vt:i4>
      </vt:variant>
      <vt:variant>
        <vt:i4>5</vt:i4>
      </vt:variant>
      <vt:variant>
        <vt:lpwstr/>
      </vt:variant>
      <vt:variant>
        <vt:lpwstr>_Toc73062964</vt:lpwstr>
      </vt:variant>
      <vt:variant>
        <vt:i4>1572915</vt:i4>
      </vt:variant>
      <vt:variant>
        <vt:i4>290</vt:i4>
      </vt:variant>
      <vt:variant>
        <vt:i4>0</vt:i4>
      </vt:variant>
      <vt:variant>
        <vt:i4>5</vt:i4>
      </vt:variant>
      <vt:variant>
        <vt:lpwstr/>
      </vt:variant>
      <vt:variant>
        <vt:lpwstr>_Toc73062963</vt:lpwstr>
      </vt:variant>
      <vt:variant>
        <vt:i4>1638451</vt:i4>
      </vt:variant>
      <vt:variant>
        <vt:i4>284</vt:i4>
      </vt:variant>
      <vt:variant>
        <vt:i4>0</vt:i4>
      </vt:variant>
      <vt:variant>
        <vt:i4>5</vt:i4>
      </vt:variant>
      <vt:variant>
        <vt:lpwstr/>
      </vt:variant>
      <vt:variant>
        <vt:lpwstr>_Toc73062962</vt:lpwstr>
      </vt:variant>
      <vt:variant>
        <vt:i4>1703987</vt:i4>
      </vt:variant>
      <vt:variant>
        <vt:i4>278</vt:i4>
      </vt:variant>
      <vt:variant>
        <vt:i4>0</vt:i4>
      </vt:variant>
      <vt:variant>
        <vt:i4>5</vt:i4>
      </vt:variant>
      <vt:variant>
        <vt:lpwstr/>
      </vt:variant>
      <vt:variant>
        <vt:lpwstr>_Toc73062961</vt:lpwstr>
      </vt:variant>
      <vt:variant>
        <vt:i4>1769523</vt:i4>
      </vt:variant>
      <vt:variant>
        <vt:i4>269</vt:i4>
      </vt:variant>
      <vt:variant>
        <vt:i4>0</vt:i4>
      </vt:variant>
      <vt:variant>
        <vt:i4>5</vt:i4>
      </vt:variant>
      <vt:variant>
        <vt:lpwstr/>
      </vt:variant>
      <vt:variant>
        <vt:lpwstr>_Toc73062960</vt:lpwstr>
      </vt:variant>
      <vt:variant>
        <vt:i4>1179696</vt:i4>
      </vt:variant>
      <vt:variant>
        <vt:i4>263</vt:i4>
      </vt:variant>
      <vt:variant>
        <vt:i4>0</vt:i4>
      </vt:variant>
      <vt:variant>
        <vt:i4>5</vt:i4>
      </vt:variant>
      <vt:variant>
        <vt:lpwstr/>
      </vt:variant>
      <vt:variant>
        <vt:lpwstr>_Toc73062959</vt:lpwstr>
      </vt:variant>
      <vt:variant>
        <vt:i4>1245232</vt:i4>
      </vt:variant>
      <vt:variant>
        <vt:i4>257</vt:i4>
      </vt:variant>
      <vt:variant>
        <vt:i4>0</vt:i4>
      </vt:variant>
      <vt:variant>
        <vt:i4>5</vt:i4>
      </vt:variant>
      <vt:variant>
        <vt:lpwstr/>
      </vt:variant>
      <vt:variant>
        <vt:lpwstr>_Toc73062958</vt:lpwstr>
      </vt:variant>
      <vt:variant>
        <vt:i4>1835056</vt:i4>
      </vt:variant>
      <vt:variant>
        <vt:i4>251</vt:i4>
      </vt:variant>
      <vt:variant>
        <vt:i4>0</vt:i4>
      </vt:variant>
      <vt:variant>
        <vt:i4>5</vt:i4>
      </vt:variant>
      <vt:variant>
        <vt:lpwstr/>
      </vt:variant>
      <vt:variant>
        <vt:lpwstr>_Toc73062957</vt:lpwstr>
      </vt:variant>
      <vt:variant>
        <vt:i4>1900592</vt:i4>
      </vt:variant>
      <vt:variant>
        <vt:i4>245</vt:i4>
      </vt:variant>
      <vt:variant>
        <vt:i4>0</vt:i4>
      </vt:variant>
      <vt:variant>
        <vt:i4>5</vt:i4>
      </vt:variant>
      <vt:variant>
        <vt:lpwstr/>
      </vt:variant>
      <vt:variant>
        <vt:lpwstr>_Toc73062956</vt:lpwstr>
      </vt:variant>
      <vt:variant>
        <vt:i4>1966128</vt:i4>
      </vt:variant>
      <vt:variant>
        <vt:i4>239</vt:i4>
      </vt:variant>
      <vt:variant>
        <vt:i4>0</vt:i4>
      </vt:variant>
      <vt:variant>
        <vt:i4>5</vt:i4>
      </vt:variant>
      <vt:variant>
        <vt:lpwstr/>
      </vt:variant>
      <vt:variant>
        <vt:lpwstr>_Toc73062955</vt:lpwstr>
      </vt:variant>
      <vt:variant>
        <vt:i4>2031664</vt:i4>
      </vt:variant>
      <vt:variant>
        <vt:i4>233</vt:i4>
      </vt:variant>
      <vt:variant>
        <vt:i4>0</vt:i4>
      </vt:variant>
      <vt:variant>
        <vt:i4>5</vt:i4>
      </vt:variant>
      <vt:variant>
        <vt:lpwstr/>
      </vt:variant>
      <vt:variant>
        <vt:lpwstr>_Toc73062954</vt:lpwstr>
      </vt:variant>
      <vt:variant>
        <vt:i4>1572912</vt:i4>
      </vt:variant>
      <vt:variant>
        <vt:i4>227</vt:i4>
      </vt:variant>
      <vt:variant>
        <vt:i4>0</vt:i4>
      </vt:variant>
      <vt:variant>
        <vt:i4>5</vt:i4>
      </vt:variant>
      <vt:variant>
        <vt:lpwstr/>
      </vt:variant>
      <vt:variant>
        <vt:lpwstr>_Toc73062953</vt:lpwstr>
      </vt:variant>
      <vt:variant>
        <vt:i4>1638448</vt:i4>
      </vt:variant>
      <vt:variant>
        <vt:i4>221</vt:i4>
      </vt:variant>
      <vt:variant>
        <vt:i4>0</vt:i4>
      </vt:variant>
      <vt:variant>
        <vt:i4>5</vt:i4>
      </vt:variant>
      <vt:variant>
        <vt:lpwstr/>
      </vt:variant>
      <vt:variant>
        <vt:lpwstr>_Toc73062952</vt:lpwstr>
      </vt:variant>
      <vt:variant>
        <vt:i4>1703984</vt:i4>
      </vt:variant>
      <vt:variant>
        <vt:i4>215</vt:i4>
      </vt:variant>
      <vt:variant>
        <vt:i4>0</vt:i4>
      </vt:variant>
      <vt:variant>
        <vt:i4>5</vt:i4>
      </vt:variant>
      <vt:variant>
        <vt:lpwstr/>
      </vt:variant>
      <vt:variant>
        <vt:lpwstr>_Toc73062951</vt:lpwstr>
      </vt:variant>
      <vt:variant>
        <vt:i4>1769520</vt:i4>
      </vt:variant>
      <vt:variant>
        <vt:i4>209</vt:i4>
      </vt:variant>
      <vt:variant>
        <vt:i4>0</vt:i4>
      </vt:variant>
      <vt:variant>
        <vt:i4>5</vt:i4>
      </vt:variant>
      <vt:variant>
        <vt:lpwstr/>
      </vt:variant>
      <vt:variant>
        <vt:lpwstr>_Toc73062950</vt:lpwstr>
      </vt:variant>
      <vt:variant>
        <vt:i4>1179697</vt:i4>
      </vt:variant>
      <vt:variant>
        <vt:i4>203</vt:i4>
      </vt:variant>
      <vt:variant>
        <vt:i4>0</vt:i4>
      </vt:variant>
      <vt:variant>
        <vt:i4>5</vt:i4>
      </vt:variant>
      <vt:variant>
        <vt:lpwstr/>
      </vt:variant>
      <vt:variant>
        <vt:lpwstr>_Toc73062949</vt:lpwstr>
      </vt:variant>
      <vt:variant>
        <vt:i4>1245233</vt:i4>
      </vt:variant>
      <vt:variant>
        <vt:i4>197</vt:i4>
      </vt:variant>
      <vt:variant>
        <vt:i4>0</vt:i4>
      </vt:variant>
      <vt:variant>
        <vt:i4>5</vt:i4>
      </vt:variant>
      <vt:variant>
        <vt:lpwstr/>
      </vt:variant>
      <vt:variant>
        <vt:lpwstr>_Toc73062948</vt:lpwstr>
      </vt:variant>
      <vt:variant>
        <vt:i4>1835057</vt:i4>
      </vt:variant>
      <vt:variant>
        <vt:i4>191</vt:i4>
      </vt:variant>
      <vt:variant>
        <vt:i4>0</vt:i4>
      </vt:variant>
      <vt:variant>
        <vt:i4>5</vt:i4>
      </vt:variant>
      <vt:variant>
        <vt:lpwstr/>
      </vt:variant>
      <vt:variant>
        <vt:lpwstr>_Toc73062947</vt:lpwstr>
      </vt:variant>
      <vt:variant>
        <vt:i4>1900593</vt:i4>
      </vt:variant>
      <vt:variant>
        <vt:i4>185</vt:i4>
      </vt:variant>
      <vt:variant>
        <vt:i4>0</vt:i4>
      </vt:variant>
      <vt:variant>
        <vt:i4>5</vt:i4>
      </vt:variant>
      <vt:variant>
        <vt:lpwstr/>
      </vt:variant>
      <vt:variant>
        <vt:lpwstr>_Toc73062946</vt:lpwstr>
      </vt:variant>
      <vt:variant>
        <vt:i4>1966129</vt:i4>
      </vt:variant>
      <vt:variant>
        <vt:i4>179</vt:i4>
      </vt:variant>
      <vt:variant>
        <vt:i4>0</vt:i4>
      </vt:variant>
      <vt:variant>
        <vt:i4>5</vt:i4>
      </vt:variant>
      <vt:variant>
        <vt:lpwstr/>
      </vt:variant>
      <vt:variant>
        <vt:lpwstr>_Toc73062945</vt:lpwstr>
      </vt:variant>
      <vt:variant>
        <vt:i4>2031665</vt:i4>
      </vt:variant>
      <vt:variant>
        <vt:i4>173</vt:i4>
      </vt:variant>
      <vt:variant>
        <vt:i4>0</vt:i4>
      </vt:variant>
      <vt:variant>
        <vt:i4>5</vt:i4>
      </vt:variant>
      <vt:variant>
        <vt:lpwstr/>
      </vt:variant>
      <vt:variant>
        <vt:lpwstr>_Toc73062944</vt:lpwstr>
      </vt:variant>
      <vt:variant>
        <vt:i4>1572913</vt:i4>
      </vt:variant>
      <vt:variant>
        <vt:i4>167</vt:i4>
      </vt:variant>
      <vt:variant>
        <vt:i4>0</vt:i4>
      </vt:variant>
      <vt:variant>
        <vt:i4>5</vt:i4>
      </vt:variant>
      <vt:variant>
        <vt:lpwstr/>
      </vt:variant>
      <vt:variant>
        <vt:lpwstr>_Toc73062943</vt:lpwstr>
      </vt:variant>
      <vt:variant>
        <vt:i4>1638449</vt:i4>
      </vt:variant>
      <vt:variant>
        <vt:i4>161</vt:i4>
      </vt:variant>
      <vt:variant>
        <vt:i4>0</vt:i4>
      </vt:variant>
      <vt:variant>
        <vt:i4>5</vt:i4>
      </vt:variant>
      <vt:variant>
        <vt:lpwstr/>
      </vt:variant>
      <vt:variant>
        <vt:lpwstr>_Toc73062942</vt:lpwstr>
      </vt:variant>
      <vt:variant>
        <vt:i4>1703985</vt:i4>
      </vt:variant>
      <vt:variant>
        <vt:i4>155</vt:i4>
      </vt:variant>
      <vt:variant>
        <vt:i4>0</vt:i4>
      </vt:variant>
      <vt:variant>
        <vt:i4>5</vt:i4>
      </vt:variant>
      <vt:variant>
        <vt:lpwstr/>
      </vt:variant>
      <vt:variant>
        <vt:lpwstr>_Toc73062941</vt:lpwstr>
      </vt:variant>
      <vt:variant>
        <vt:i4>1769521</vt:i4>
      </vt:variant>
      <vt:variant>
        <vt:i4>149</vt:i4>
      </vt:variant>
      <vt:variant>
        <vt:i4>0</vt:i4>
      </vt:variant>
      <vt:variant>
        <vt:i4>5</vt:i4>
      </vt:variant>
      <vt:variant>
        <vt:lpwstr/>
      </vt:variant>
      <vt:variant>
        <vt:lpwstr>_Toc73062940</vt:lpwstr>
      </vt:variant>
      <vt:variant>
        <vt:i4>1179702</vt:i4>
      </vt:variant>
      <vt:variant>
        <vt:i4>143</vt:i4>
      </vt:variant>
      <vt:variant>
        <vt:i4>0</vt:i4>
      </vt:variant>
      <vt:variant>
        <vt:i4>5</vt:i4>
      </vt:variant>
      <vt:variant>
        <vt:lpwstr/>
      </vt:variant>
      <vt:variant>
        <vt:lpwstr>_Toc73062939</vt:lpwstr>
      </vt:variant>
      <vt:variant>
        <vt:i4>1245238</vt:i4>
      </vt:variant>
      <vt:variant>
        <vt:i4>137</vt:i4>
      </vt:variant>
      <vt:variant>
        <vt:i4>0</vt:i4>
      </vt:variant>
      <vt:variant>
        <vt:i4>5</vt:i4>
      </vt:variant>
      <vt:variant>
        <vt:lpwstr/>
      </vt:variant>
      <vt:variant>
        <vt:lpwstr>_Toc73062938</vt:lpwstr>
      </vt:variant>
      <vt:variant>
        <vt:i4>1835062</vt:i4>
      </vt:variant>
      <vt:variant>
        <vt:i4>131</vt:i4>
      </vt:variant>
      <vt:variant>
        <vt:i4>0</vt:i4>
      </vt:variant>
      <vt:variant>
        <vt:i4>5</vt:i4>
      </vt:variant>
      <vt:variant>
        <vt:lpwstr/>
      </vt:variant>
      <vt:variant>
        <vt:lpwstr>_Toc73062937</vt:lpwstr>
      </vt:variant>
      <vt:variant>
        <vt:i4>1900598</vt:i4>
      </vt:variant>
      <vt:variant>
        <vt:i4>125</vt:i4>
      </vt:variant>
      <vt:variant>
        <vt:i4>0</vt:i4>
      </vt:variant>
      <vt:variant>
        <vt:i4>5</vt:i4>
      </vt:variant>
      <vt:variant>
        <vt:lpwstr/>
      </vt:variant>
      <vt:variant>
        <vt:lpwstr>_Toc73062936</vt:lpwstr>
      </vt:variant>
      <vt:variant>
        <vt:i4>1966134</vt:i4>
      </vt:variant>
      <vt:variant>
        <vt:i4>119</vt:i4>
      </vt:variant>
      <vt:variant>
        <vt:i4>0</vt:i4>
      </vt:variant>
      <vt:variant>
        <vt:i4>5</vt:i4>
      </vt:variant>
      <vt:variant>
        <vt:lpwstr/>
      </vt:variant>
      <vt:variant>
        <vt:lpwstr>_Toc73062935</vt:lpwstr>
      </vt:variant>
      <vt:variant>
        <vt:i4>2031670</vt:i4>
      </vt:variant>
      <vt:variant>
        <vt:i4>113</vt:i4>
      </vt:variant>
      <vt:variant>
        <vt:i4>0</vt:i4>
      </vt:variant>
      <vt:variant>
        <vt:i4>5</vt:i4>
      </vt:variant>
      <vt:variant>
        <vt:lpwstr/>
      </vt:variant>
      <vt:variant>
        <vt:lpwstr>_Toc73062934</vt:lpwstr>
      </vt:variant>
      <vt:variant>
        <vt:i4>1572918</vt:i4>
      </vt:variant>
      <vt:variant>
        <vt:i4>104</vt:i4>
      </vt:variant>
      <vt:variant>
        <vt:i4>0</vt:i4>
      </vt:variant>
      <vt:variant>
        <vt:i4>5</vt:i4>
      </vt:variant>
      <vt:variant>
        <vt:lpwstr/>
      </vt:variant>
      <vt:variant>
        <vt:lpwstr>_Toc73062933</vt:lpwstr>
      </vt:variant>
      <vt:variant>
        <vt:i4>1638454</vt:i4>
      </vt:variant>
      <vt:variant>
        <vt:i4>98</vt:i4>
      </vt:variant>
      <vt:variant>
        <vt:i4>0</vt:i4>
      </vt:variant>
      <vt:variant>
        <vt:i4>5</vt:i4>
      </vt:variant>
      <vt:variant>
        <vt:lpwstr/>
      </vt:variant>
      <vt:variant>
        <vt:lpwstr>_Toc73062932</vt:lpwstr>
      </vt:variant>
      <vt:variant>
        <vt:i4>1703990</vt:i4>
      </vt:variant>
      <vt:variant>
        <vt:i4>92</vt:i4>
      </vt:variant>
      <vt:variant>
        <vt:i4>0</vt:i4>
      </vt:variant>
      <vt:variant>
        <vt:i4>5</vt:i4>
      </vt:variant>
      <vt:variant>
        <vt:lpwstr/>
      </vt:variant>
      <vt:variant>
        <vt:lpwstr>_Toc73062931</vt:lpwstr>
      </vt:variant>
      <vt:variant>
        <vt:i4>1769526</vt:i4>
      </vt:variant>
      <vt:variant>
        <vt:i4>86</vt:i4>
      </vt:variant>
      <vt:variant>
        <vt:i4>0</vt:i4>
      </vt:variant>
      <vt:variant>
        <vt:i4>5</vt:i4>
      </vt:variant>
      <vt:variant>
        <vt:lpwstr/>
      </vt:variant>
      <vt:variant>
        <vt:lpwstr>_Toc73062930</vt:lpwstr>
      </vt:variant>
      <vt:variant>
        <vt:i4>1179703</vt:i4>
      </vt:variant>
      <vt:variant>
        <vt:i4>80</vt:i4>
      </vt:variant>
      <vt:variant>
        <vt:i4>0</vt:i4>
      </vt:variant>
      <vt:variant>
        <vt:i4>5</vt:i4>
      </vt:variant>
      <vt:variant>
        <vt:lpwstr/>
      </vt:variant>
      <vt:variant>
        <vt:lpwstr>_Toc73062929</vt:lpwstr>
      </vt:variant>
      <vt:variant>
        <vt:i4>1245239</vt:i4>
      </vt:variant>
      <vt:variant>
        <vt:i4>74</vt:i4>
      </vt:variant>
      <vt:variant>
        <vt:i4>0</vt:i4>
      </vt:variant>
      <vt:variant>
        <vt:i4>5</vt:i4>
      </vt:variant>
      <vt:variant>
        <vt:lpwstr/>
      </vt:variant>
      <vt:variant>
        <vt:lpwstr>_Toc73062928</vt:lpwstr>
      </vt:variant>
      <vt:variant>
        <vt:i4>1835063</vt:i4>
      </vt:variant>
      <vt:variant>
        <vt:i4>68</vt:i4>
      </vt:variant>
      <vt:variant>
        <vt:i4>0</vt:i4>
      </vt:variant>
      <vt:variant>
        <vt:i4>5</vt:i4>
      </vt:variant>
      <vt:variant>
        <vt:lpwstr/>
      </vt:variant>
      <vt:variant>
        <vt:lpwstr>_Toc73062927</vt:lpwstr>
      </vt:variant>
      <vt:variant>
        <vt:i4>1900599</vt:i4>
      </vt:variant>
      <vt:variant>
        <vt:i4>62</vt:i4>
      </vt:variant>
      <vt:variant>
        <vt:i4>0</vt:i4>
      </vt:variant>
      <vt:variant>
        <vt:i4>5</vt:i4>
      </vt:variant>
      <vt:variant>
        <vt:lpwstr/>
      </vt:variant>
      <vt:variant>
        <vt:lpwstr>_Toc73062926</vt:lpwstr>
      </vt:variant>
      <vt:variant>
        <vt:i4>1966135</vt:i4>
      </vt:variant>
      <vt:variant>
        <vt:i4>56</vt:i4>
      </vt:variant>
      <vt:variant>
        <vt:i4>0</vt:i4>
      </vt:variant>
      <vt:variant>
        <vt:i4>5</vt:i4>
      </vt:variant>
      <vt:variant>
        <vt:lpwstr/>
      </vt:variant>
      <vt:variant>
        <vt:lpwstr>_Toc73062925</vt:lpwstr>
      </vt:variant>
      <vt:variant>
        <vt:i4>2031671</vt:i4>
      </vt:variant>
      <vt:variant>
        <vt:i4>50</vt:i4>
      </vt:variant>
      <vt:variant>
        <vt:i4>0</vt:i4>
      </vt:variant>
      <vt:variant>
        <vt:i4>5</vt:i4>
      </vt:variant>
      <vt:variant>
        <vt:lpwstr/>
      </vt:variant>
      <vt:variant>
        <vt:lpwstr>_Toc73062924</vt:lpwstr>
      </vt:variant>
      <vt:variant>
        <vt:i4>1572919</vt:i4>
      </vt:variant>
      <vt:variant>
        <vt:i4>44</vt:i4>
      </vt:variant>
      <vt:variant>
        <vt:i4>0</vt:i4>
      </vt:variant>
      <vt:variant>
        <vt:i4>5</vt:i4>
      </vt:variant>
      <vt:variant>
        <vt:lpwstr/>
      </vt:variant>
      <vt:variant>
        <vt:lpwstr>_Toc73062923</vt:lpwstr>
      </vt:variant>
      <vt:variant>
        <vt:i4>1638455</vt:i4>
      </vt:variant>
      <vt:variant>
        <vt:i4>38</vt:i4>
      </vt:variant>
      <vt:variant>
        <vt:i4>0</vt:i4>
      </vt:variant>
      <vt:variant>
        <vt:i4>5</vt:i4>
      </vt:variant>
      <vt:variant>
        <vt:lpwstr/>
      </vt:variant>
      <vt:variant>
        <vt:lpwstr>_Toc73062922</vt:lpwstr>
      </vt:variant>
      <vt:variant>
        <vt:i4>1703991</vt:i4>
      </vt:variant>
      <vt:variant>
        <vt:i4>32</vt:i4>
      </vt:variant>
      <vt:variant>
        <vt:i4>0</vt:i4>
      </vt:variant>
      <vt:variant>
        <vt:i4>5</vt:i4>
      </vt:variant>
      <vt:variant>
        <vt:lpwstr/>
      </vt:variant>
      <vt:variant>
        <vt:lpwstr>_Toc73062921</vt:lpwstr>
      </vt:variant>
      <vt:variant>
        <vt:i4>1769527</vt:i4>
      </vt:variant>
      <vt:variant>
        <vt:i4>26</vt:i4>
      </vt:variant>
      <vt:variant>
        <vt:i4>0</vt:i4>
      </vt:variant>
      <vt:variant>
        <vt:i4>5</vt:i4>
      </vt:variant>
      <vt:variant>
        <vt:lpwstr/>
      </vt:variant>
      <vt:variant>
        <vt:lpwstr>_Toc73062920</vt:lpwstr>
      </vt:variant>
      <vt:variant>
        <vt:i4>1179700</vt:i4>
      </vt:variant>
      <vt:variant>
        <vt:i4>20</vt:i4>
      </vt:variant>
      <vt:variant>
        <vt:i4>0</vt:i4>
      </vt:variant>
      <vt:variant>
        <vt:i4>5</vt:i4>
      </vt:variant>
      <vt:variant>
        <vt:lpwstr/>
      </vt:variant>
      <vt:variant>
        <vt:lpwstr>_Toc73062919</vt:lpwstr>
      </vt:variant>
      <vt:variant>
        <vt:i4>1245236</vt:i4>
      </vt:variant>
      <vt:variant>
        <vt:i4>14</vt:i4>
      </vt:variant>
      <vt:variant>
        <vt:i4>0</vt:i4>
      </vt:variant>
      <vt:variant>
        <vt:i4>5</vt:i4>
      </vt:variant>
      <vt:variant>
        <vt:lpwstr/>
      </vt:variant>
      <vt:variant>
        <vt:lpwstr>_Toc73062918</vt:lpwstr>
      </vt:variant>
      <vt:variant>
        <vt:i4>1835060</vt:i4>
      </vt:variant>
      <vt:variant>
        <vt:i4>8</vt:i4>
      </vt:variant>
      <vt:variant>
        <vt:i4>0</vt:i4>
      </vt:variant>
      <vt:variant>
        <vt:i4>5</vt:i4>
      </vt:variant>
      <vt:variant>
        <vt:lpwstr/>
      </vt:variant>
      <vt:variant>
        <vt:lpwstr>_Toc73062917</vt:lpwstr>
      </vt:variant>
      <vt:variant>
        <vt:i4>1900596</vt:i4>
      </vt:variant>
      <vt:variant>
        <vt:i4>2</vt:i4>
      </vt:variant>
      <vt:variant>
        <vt:i4>0</vt:i4>
      </vt:variant>
      <vt:variant>
        <vt:i4>5</vt:i4>
      </vt:variant>
      <vt:variant>
        <vt:lpwstr/>
      </vt:variant>
      <vt:variant>
        <vt:lpwstr>_Toc73062916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Wykes</dc:creator>
  <cp:keywords/>
  <cp:lastModifiedBy>Anna Bishop-Bailey</cp:lastModifiedBy>
  <cp:revision>2</cp:revision>
  <cp:lastPrinted>2020-06-18T11:41:00Z</cp:lastPrinted>
  <dcterms:created xsi:type="dcterms:W3CDTF">2021-05-28T06:59:00Z</dcterms:created>
  <dcterms:modified xsi:type="dcterms:W3CDTF">2021-05-28T06:59:00Z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0x010100118F1B2147B8E24BB1E1185FC16F92C5</vt:lpwstr>
  </property>
  <property fmtid="{D5CDD505-2E9C-101B-9397-08002B2CF9AE}" pid="3" name="Mendeley Recent Style Id 3_1">
    <vt:lpwstr>http://www.zotero.org/styles/chicago-author-date</vt:lpwstr>
  </property>
  <property fmtid="{D5CDD505-2E9C-101B-9397-08002B2CF9AE}" pid="4" name="Mendeley Recent Style Name 3_1">
    <vt:lpwstr>Chicago Manual of Style 17th edition (author-date)</vt:lpwstr>
  </property>
  <property fmtid="{D5CDD505-2E9C-101B-9397-08002B2CF9AE}" pid="5" name="Mendeley Recent Style Id 4_1">
    <vt:lpwstr>http://www.zotero.org/styles/harvard-cite-them-right</vt:lpwstr>
  </property>
  <property fmtid="{D5CDD505-2E9C-101B-9397-08002B2CF9AE}" pid="6" name="Mendeley Recent Style Name 4_1">
    <vt:lpwstr>Cite Them Right 10th edition - Harvard</vt:lpwstr>
  </property>
  <property fmtid="{D5CDD505-2E9C-101B-9397-08002B2CF9AE}" pid="7" name="Mendeley Document_1">
    <vt:lpwstr>True</vt:lpwstr>
  </property>
  <property fmtid="{D5CDD505-2E9C-101B-9397-08002B2CF9AE}" pid="8" name="Mendeley Citation Style_1">
    <vt:lpwstr>http://csl.mendeley.com/styles/445132291/style-manual-australian-government</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 edition</vt:lpwstr>
  </property>
  <property fmtid="{D5CDD505-2E9C-101B-9397-08002B2CF9AE}" pid="11" name="Mendeley Recent Style Id 9_1">
    <vt:lpwstr>http://csl.mendeley.com/styles/445132291/style-manual-australian-government</vt:lpwstr>
  </property>
  <property fmtid="{D5CDD505-2E9C-101B-9397-08002B2CF9AE}" pid="12" name="Mendeley Recent Style Name 9_1">
    <vt:lpwstr>Style Manual - Australian Government (author-date) - Tess Lethborg - AHA Consultant</vt:lpwstr>
  </property>
  <property fmtid="{D5CDD505-2E9C-101B-9397-08002B2CF9AE}" pid="13" name="Mendeley Recent Style Id 5_1">
    <vt:lpwstr>http://www.zotero.org/styles/ieee</vt:lpwstr>
  </property>
  <property fmtid="{D5CDD505-2E9C-101B-9397-08002B2CF9AE}" pid="14" name="Mendeley Recent Style Name 5_1">
    <vt:lpwstr>IEEE</vt:lpwstr>
  </property>
  <property fmtid="{D5CDD505-2E9C-101B-9397-08002B2CF9AE}" pid="15" name="Mendeley Recent Style Id 0_1">
    <vt:lpwstr>http://www.zotero.org/styles/american-political-science-association</vt:lpwstr>
  </property>
  <property fmtid="{D5CDD505-2E9C-101B-9397-08002B2CF9AE}" pid="16" name="Mendeley Recent Style Name 0_1">
    <vt:lpwstr>American Political Science Association</vt:lpwstr>
  </property>
  <property fmtid="{D5CDD505-2E9C-101B-9397-08002B2CF9AE}" pid="17" name="Mendeley Recent Style Id 1_1">
    <vt:lpwstr>http://www.zotero.org/styles/apa</vt:lpwstr>
  </property>
  <property fmtid="{D5CDD505-2E9C-101B-9397-08002B2CF9AE}" pid="18" name="Mendeley Recent Style Name 1_1">
    <vt:lpwstr>American Psychological Association 7th edition</vt:lpwstr>
  </property>
  <property fmtid="{D5CDD505-2E9C-101B-9397-08002B2CF9AE}" pid="19" name="Mendeley Recent Style Id 6_1">
    <vt:lpwstr>http://www.zotero.org/styles/modern-humanities-research-association</vt:lpwstr>
  </property>
  <property fmtid="{D5CDD505-2E9C-101B-9397-08002B2CF9AE}" pid="20" name="Mendeley Recent Style Name 6_1">
    <vt:lpwstr>Modern Humanities Research Association 3rd edition (note with bibliography)</vt:lpwstr>
  </property>
  <property fmtid="{D5CDD505-2E9C-101B-9397-08002B2CF9AE}" pid="21" name="Mendeley Recent Style Id 7_1">
    <vt:lpwstr>http://www.zotero.org/styles/modern-language-association</vt:lpwstr>
  </property>
  <property fmtid="{D5CDD505-2E9C-101B-9397-08002B2CF9AE}" pid="22" name="Mendeley Recent Style Name 7_1">
    <vt:lpwstr>Modern Language Association 8th edition</vt:lpwstr>
  </property>
  <property fmtid="{D5CDD505-2E9C-101B-9397-08002B2CF9AE}" pid="23" name="Mendeley Recent Style Id 8_1">
    <vt:lpwstr>http://www.zotero.org/styles/nature</vt:lpwstr>
  </property>
  <property fmtid="{D5CDD505-2E9C-101B-9397-08002B2CF9AE}" pid="24" name="Mendeley Recent Style Name 8_1">
    <vt:lpwstr>Nature</vt:lpwstr>
  </property>
  <property fmtid="{D5CDD505-2E9C-101B-9397-08002B2CF9AE}" pid="25" name="Mendeley Unique User Id_1">
    <vt:lpwstr>5fdf586e-3973-3103-9b25-a5735a9de56a</vt:lpwstr>
  </property>
</Properties>
</file>