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6B9EB" w14:textId="037F3732" w:rsidR="00665087" w:rsidRDefault="00451590" w:rsidP="004B1E7E">
      <w:pPr>
        <w:pStyle w:val="Heading1"/>
      </w:pPr>
      <w:ins w:id="0" w:author="publications" w:date="2020-05-21T17:34:00Z">
        <w:r>
          <w:rPr>
            <w:noProof/>
            <w:lang w:val="en-US"/>
          </w:rPr>
          <mc:AlternateContent>
            <mc:Choice Requires="wps">
              <w:drawing>
                <wp:anchor distT="0" distB="0" distL="114300" distR="114300" simplePos="0" relativeHeight="251664384" behindDoc="0" locked="0" layoutInCell="1" allowOverlap="1" wp14:anchorId="42751FAD" wp14:editId="7F72FD7C">
                  <wp:simplePos x="0" y="0"/>
                  <wp:positionH relativeFrom="column">
                    <wp:posOffset>4572000</wp:posOffset>
                  </wp:positionH>
                  <wp:positionV relativeFrom="paragraph">
                    <wp:posOffset>1485900</wp:posOffset>
                  </wp:positionV>
                  <wp:extent cx="13716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739F8" w14:textId="77777777" w:rsidR="00451590" w:rsidRPr="00AD4D02" w:rsidRDefault="00451590" w:rsidP="00451590">
                              <w:pPr>
                                <w:jc w:val="right"/>
                                <w:rPr>
                                  <w:sz w:val="18"/>
                                  <w:szCs w:val="18"/>
                                </w:rPr>
                              </w:pPr>
                              <w:r w:rsidRPr="00AD4D02">
                                <w:rPr>
                                  <w:sz w:val="18"/>
                                  <w:szCs w:val="18"/>
                                </w:rPr>
                                <w:t>21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in;margin-top:117pt;width:10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" filled="f" stroked="f">
                  <v:textbox>
                    <w:txbxContent>
                      <w:p w14:paraId="76E739F8" w14:textId="77777777" w:rsidR="00451590" w:rsidRPr="00AD4D02" w:rsidRDefault="00451590" w:rsidP="00451590">
                        <w:pPr>
                          <w:jc w:val="right"/>
                          <w:rPr>
                            <w:sz w:val="18"/>
                            <w:szCs w:val="18"/>
                          </w:rPr>
                        </w:pPr>
                        <w:r w:rsidRPr="00AD4D02">
                          <w:rPr>
                            <w:sz w:val="18"/>
                            <w:szCs w:val="18"/>
                          </w:rPr>
                          <w:t>21 May 2020</w:t>
                        </w:r>
                      </w:p>
                    </w:txbxContent>
                  </v:textbox>
                  <w10:wrap type="square"/>
                </v:shape>
              </w:pict>
            </mc:Fallback>
          </mc:AlternateContent>
        </w:r>
      </w:ins>
      <w:r w:rsidR="00665087" w:rsidRPr="00665087">
        <w:rPr>
          <w:noProof/>
          <w:lang w:val="en-US"/>
        </w:rPr>
        <mc:AlternateContent>
          <mc:Choice Requires="wps">
            <w:drawing>
              <wp:anchor distT="0" distB="0" distL="114300" distR="114300" simplePos="0" relativeHeight="251661312" behindDoc="1" locked="0" layoutInCell="1" allowOverlap="1" wp14:anchorId="49FB7F9F" wp14:editId="13E17FD3">
                <wp:simplePos x="0" y="0"/>
                <wp:positionH relativeFrom="column">
                  <wp:posOffset>-441960</wp:posOffset>
                </wp:positionH>
                <wp:positionV relativeFrom="paragraph">
                  <wp:posOffset>-8255</wp:posOffset>
                </wp:positionV>
                <wp:extent cx="6583680" cy="1402080"/>
                <wp:effectExtent l="0" t="0" r="7620" b="7620"/>
                <wp:wrapNone/>
                <wp:docPr id="10" name="Rounded Rectangle 10"/>
                <wp:cNvGraphicFramePr/>
                <a:graphic xmlns:a="http://schemas.openxmlformats.org/drawingml/2006/main">
                  <a:graphicData uri="http://schemas.microsoft.com/office/word/2010/wordprocessingShape">
                    <wps:wsp>
                      <wps:cNvSpPr/>
                      <wps:spPr>
                        <a:xfrm>
                          <a:off x="0" y="0"/>
                          <a:ext cx="6583680" cy="140208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99AE333" id="Rounded Rectangle 10" o:spid="_x0000_s1026" style="position:absolute;margin-left:-34.8pt;margin-top:-.65pt;width:518.4pt;height:110.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" fillcolor="white [3212]" stroked="f" strokeweight="1pt">
                <v:stroke joinstyle="miter"/>
              </v:roundrect>
            </w:pict>
          </mc:Fallback>
        </mc:AlternateContent>
      </w:r>
      <w:r w:rsidR="00297A99" w:rsidRPr="00297A99">
        <w:rPr>
          <w:bCs w:val="0"/>
          <w:iCs/>
          <w:color w:val="000000" w:themeColor="text1"/>
          <w:spacing w:val="15"/>
          <w:sz w:val="64"/>
          <w:szCs w:val="24"/>
        </w:rPr>
        <w:t xml:space="preserve">Information for Primary Health </w:t>
      </w:r>
      <w:r w:rsidR="00F419AE">
        <w:rPr>
          <w:bCs w:val="0"/>
          <w:iCs/>
          <w:color w:val="000000" w:themeColor="text1"/>
          <w:spacing w:val="15"/>
          <w:sz w:val="64"/>
          <w:szCs w:val="24"/>
        </w:rPr>
        <w:br/>
      </w:r>
      <w:r w:rsidR="00297A99" w:rsidRPr="00297A99">
        <w:rPr>
          <w:bCs w:val="0"/>
          <w:iCs/>
          <w:color w:val="000000" w:themeColor="text1"/>
          <w:spacing w:val="15"/>
          <w:sz w:val="64"/>
          <w:szCs w:val="24"/>
        </w:rPr>
        <w:t>Care Staff</w:t>
      </w:r>
      <w:r w:rsidR="00491A24">
        <w:rPr>
          <w:bCs w:val="0"/>
          <w:iCs/>
          <w:color w:val="000000" w:themeColor="text1"/>
          <w:spacing w:val="15"/>
          <w:sz w:val="64"/>
          <w:szCs w:val="24"/>
        </w:rPr>
        <w:br/>
      </w:r>
    </w:p>
    <w:p w14:paraId="7CE30679" w14:textId="3919C55B" w:rsidR="00665087" w:rsidRDefault="00665087" w:rsidP="004B1E7E">
      <w:pPr>
        <w:pStyle w:val="Heading1"/>
      </w:pPr>
      <w:r w:rsidRPr="00665087">
        <w:rPr>
          <w:noProof/>
          <w:lang w:val="en-US"/>
        </w:rPr>
        <mc:AlternateContent>
          <mc:Choice Requires="wps">
            <w:drawing>
              <wp:anchor distT="0" distB="0" distL="114300" distR="114300" simplePos="0" relativeHeight="251662336" behindDoc="1" locked="0" layoutInCell="1" allowOverlap="1" wp14:anchorId="6C6FE059" wp14:editId="240D2EB4">
                <wp:simplePos x="0" y="0"/>
                <wp:positionH relativeFrom="column">
                  <wp:posOffset>-441960</wp:posOffset>
                </wp:positionH>
                <wp:positionV relativeFrom="paragraph">
                  <wp:posOffset>131445</wp:posOffset>
                </wp:positionV>
                <wp:extent cx="6583680" cy="6827520"/>
                <wp:effectExtent l="0" t="0" r="7620" b="0"/>
                <wp:wrapNone/>
                <wp:docPr id="11" name="Rounded Rectangle 11"/>
                <wp:cNvGraphicFramePr/>
                <a:graphic xmlns:a="http://schemas.openxmlformats.org/drawingml/2006/main">
                  <a:graphicData uri="http://schemas.microsoft.com/office/word/2010/wordprocessingShape">
                    <wps:wsp>
                      <wps:cNvSpPr/>
                      <wps:spPr>
                        <a:xfrm>
                          <a:off x="0" y="0"/>
                          <a:ext cx="6583680" cy="6827520"/>
                        </a:xfrm>
                        <a:prstGeom prst="roundRect">
                          <a:avLst>
                            <a:gd name="adj" fmla="val 301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889264" id="Rounded Rectangle 11" o:spid="_x0000_s1026" style="position:absolute;margin-left:-34.8pt;margin-top:10.35pt;width:518.4pt;height:537.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" fillcolor="white [3212]" stroked="f" strokeweight="1pt">
                <v:stroke joinstyle="miter"/>
              </v:roundrect>
            </w:pict>
          </mc:Fallback>
        </mc:AlternateContent>
      </w:r>
    </w:p>
    <w:p w14:paraId="0AAFE528" w14:textId="270F3F87" w:rsidR="00132D46" w:rsidRPr="007849CE" w:rsidRDefault="00297A99" w:rsidP="004B1E7E">
      <w:pPr>
        <w:pStyle w:val="Heading1"/>
        <w:sectPr w:rsidR="00132D46" w:rsidRPr="007849CE" w:rsidSect="00665087">
          <w:headerReference w:type="even" r:id="rId9"/>
          <w:headerReference w:type="default" r:id="rId10"/>
          <w:headerReference w:type="first" r:id="rId11"/>
          <w:pgSz w:w="11906" w:h="16838"/>
          <w:pgMar w:top="2269" w:right="1274" w:bottom="1701" w:left="1440" w:header="708" w:footer="2494" w:gutter="0"/>
          <w:cols w:space="708"/>
          <w:titlePg/>
          <w:docGrid w:linePitch="360"/>
        </w:sectPr>
      </w:pPr>
      <w:r w:rsidRPr="00297A99">
        <w:t>Supporting people with intellectual or developmental disability during the COVID-19 pandemic</w:t>
      </w:r>
    </w:p>
    <w:p w14:paraId="193A29F5" w14:textId="2815803D" w:rsidR="00297A99" w:rsidRDefault="00297A99" w:rsidP="00491A24">
      <w:pPr>
        <w:rPr>
          <w:rFonts w:cs="Arial"/>
          <w:sz w:val="21"/>
          <w:szCs w:val="21"/>
        </w:rPr>
      </w:pPr>
    </w:p>
    <w:p w14:paraId="2A19A3B3" w14:textId="77777777" w:rsidR="00297A99" w:rsidRPr="00EF11AB" w:rsidRDefault="00297A99" w:rsidP="00297A99">
      <w:r w:rsidRPr="00EF11AB">
        <w:t xml:space="preserve">This fact sheet </w:t>
      </w:r>
      <w:r>
        <w:t>is for p</w:t>
      </w:r>
      <w:r w:rsidRPr="00EF11AB">
        <w:t xml:space="preserve">rimary </w:t>
      </w:r>
      <w:r>
        <w:t>h</w:t>
      </w:r>
      <w:r w:rsidRPr="00EF11AB">
        <w:t>ea</w:t>
      </w:r>
      <w:r>
        <w:t>l</w:t>
      </w:r>
      <w:r w:rsidRPr="00EF11AB">
        <w:t>th</w:t>
      </w:r>
      <w:r>
        <w:t xml:space="preserve"> c</w:t>
      </w:r>
      <w:r w:rsidRPr="00EF11AB">
        <w:t>are</w:t>
      </w:r>
      <w:r>
        <w:t xml:space="preserve"> staff and services, including general practitioners (GPs), providing</w:t>
      </w:r>
      <w:r w:rsidRPr="00EF11AB">
        <w:t xml:space="preserve"> health</w:t>
      </w:r>
      <w:r>
        <w:t xml:space="preserve"> </w:t>
      </w:r>
      <w:r w:rsidRPr="00EF11AB">
        <w:t xml:space="preserve">care </w:t>
      </w:r>
      <w:r>
        <w:t>to</w:t>
      </w:r>
      <w:r w:rsidRPr="00EF11AB">
        <w:t xml:space="preserve"> people with intellectual or developmental disability during the COVID-19 pandemic.</w:t>
      </w:r>
    </w:p>
    <w:p w14:paraId="34A9DC99" w14:textId="4B3D4614" w:rsidR="00297A99" w:rsidRPr="00297A99" w:rsidRDefault="00297A99" w:rsidP="00297A99">
      <w:pPr>
        <w:pStyle w:val="Heading2"/>
      </w:pPr>
      <w:r w:rsidRPr="00297A99">
        <w:t>Are people with intellectual or developmental disability at greater risk of COVID-19?</w:t>
      </w:r>
    </w:p>
    <w:p w14:paraId="7380B9DD" w14:textId="77777777" w:rsidR="00297A99" w:rsidRDefault="00297A99" w:rsidP="00297A99">
      <w:r w:rsidRPr="007D69A2">
        <w:t xml:space="preserve">People with intellectual or developmental disability: </w:t>
      </w:r>
    </w:p>
    <w:p w14:paraId="2C673CC9" w14:textId="716DAA5A" w:rsidR="00297A99" w:rsidRPr="00297A99" w:rsidRDefault="00297A99" w:rsidP="00297A99">
      <w:pPr>
        <w:pStyle w:val="ListParagraph"/>
      </w:pPr>
      <w:proofErr w:type="gramStart"/>
      <w:r w:rsidRPr="00297A99">
        <w:t>are</w:t>
      </w:r>
      <w:proofErr w:type="gramEnd"/>
      <w:r w:rsidRPr="00297A99">
        <w:t xml:space="preserve"> highly vulnerable groups and often have complex comorbidities and </w:t>
      </w:r>
      <w:r w:rsidR="00027681">
        <w:br/>
      </w:r>
      <w:r w:rsidRPr="00297A99">
        <w:t xml:space="preserve">pre-existing health conditions. These groups experience very high mortality rates and reduced life expectancy. Many deaths are due to potentially </w:t>
      </w:r>
      <w:r w:rsidR="00F419AE">
        <w:br/>
      </w:r>
      <w:r w:rsidR="00027681">
        <w:t>avoidable causes</w:t>
      </w:r>
    </w:p>
    <w:p w14:paraId="0F93BB45" w14:textId="5B679D54" w:rsidR="00297A99" w:rsidRPr="00297A99" w:rsidRDefault="00297A99" w:rsidP="00297A99">
      <w:pPr>
        <w:pStyle w:val="ListParagraph"/>
      </w:pPr>
      <w:r w:rsidRPr="00297A99">
        <w:t xml:space="preserve">can experience difficulties accessing appropriate health care and some conditions may </w:t>
      </w:r>
      <w:r w:rsidR="00027681">
        <w:t>be undiagnosed or undermanaged</w:t>
      </w:r>
    </w:p>
    <w:p w14:paraId="31840E26" w14:textId="77777777" w:rsidR="00297A99" w:rsidRPr="00297A99" w:rsidRDefault="00297A99" w:rsidP="00297A99">
      <w:pPr>
        <w:pStyle w:val="ListParagraph"/>
      </w:pPr>
      <w:r w:rsidRPr="00297A99">
        <w:t>and those around them may have an increased risk of infection and transmission due to comprehension, communication and behavioural issues</w:t>
      </w:r>
      <w:r w:rsidRPr="00297A99" w:rsidDel="00F26800">
        <w:t xml:space="preserve"> </w:t>
      </w:r>
    </w:p>
    <w:p w14:paraId="321F979B" w14:textId="4627FD41" w:rsidR="00297A99" w:rsidRPr="00297A99" w:rsidRDefault="00297A99" w:rsidP="00297A99">
      <w:pPr>
        <w:pStyle w:val="ListParagraph"/>
      </w:pPr>
      <w:proofErr w:type="gramStart"/>
      <w:r w:rsidRPr="00297A99">
        <w:t>have</w:t>
      </w:r>
      <w:proofErr w:type="gramEnd"/>
      <w:r w:rsidRPr="00297A99">
        <w:t xml:space="preserve"> high rates of mental health and behavioural issues. The COVID-19 pandemic may exacerbate these because of extra stress around changes in routine,</w:t>
      </w:r>
      <w:r w:rsidR="00027681">
        <w:t xml:space="preserve"> supports and community access.</w:t>
      </w:r>
    </w:p>
    <w:p w14:paraId="0107D9F2" w14:textId="4E3A4B2F" w:rsidR="00297A99" w:rsidRDefault="00297A99" w:rsidP="00297A99">
      <w:r w:rsidRPr="007D69A2">
        <w:t>Respiratory disease and infections are among the most common causes of death in people with intellectual disability.</w:t>
      </w:r>
    </w:p>
    <w:p w14:paraId="2D63300E" w14:textId="513744BA" w:rsidR="00297A99" w:rsidRDefault="00297A99" w:rsidP="00297A99">
      <w:pPr>
        <w:pStyle w:val="BodyText"/>
      </w:pPr>
    </w:p>
    <w:p w14:paraId="505483E3" w14:textId="77777777" w:rsidR="00297A99" w:rsidRPr="00297A99" w:rsidRDefault="00297A99" w:rsidP="00297A99">
      <w:pPr>
        <w:pStyle w:val="BodyText"/>
      </w:pPr>
    </w:p>
    <w:p w14:paraId="2540DB14" w14:textId="77777777" w:rsidR="00297A99" w:rsidRDefault="00297A99" w:rsidP="00297A99">
      <w:r w:rsidRPr="00F26800">
        <w:lastRenderedPageBreak/>
        <w:t>This means that some people with intellectual or developmental disability with certain risk factors may be at higher risk</w:t>
      </w:r>
      <w:r>
        <w:t xml:space="preserve"> of:</w:t>
      </w:r>
    </w:p>
    <w:p w14:paraId="442150A7" w14:textId="77777777" w:rsidR="00297A99" w:rsidRPr="00297A99" w:rsidRDefault="00297A99" w:rsidP="00297A99">
      <w:pPr>
        <w:pStyle w:val="ListParagraph"/>
      </w:pPr>
      <w:r w:rsidRPr="00E05EF1">
        <w:rPr>
          <w:b/>
        </w:rPr>
        <w:t>acquiring</w:t>
      </w:r>
      <w:r w:rsidRPr="00027681">
        <w:rPr>
          <w:b/>
        </w:rPr>
        <w:t xml:space="preserve"> </w:t>
      </w:r>
      <w:r w:rsidRPr="00297A99">
        <w:t xml:space="preserve">COVID-19 </w:t>
      </w:r>
    </w:p>
    <w:p w14:paraId="4D1FF976" w14:textId="5973AFB1" w:rsidR="00297A99" w:rsidRPr="00297A99" w:rsidRDefault="00297A99" w:rsidP="00297A99">
      <w:pPr>
        <w:pStyle w:val="ListParagraph"/>
      </w:pPr>
      <w:proofErr w:type="gramStart"/>
      <w:r w:rsidRPr="00E05EF1">
        <w:rPr>
          <w:b/>
        </w:rPr>
        <w:t>s</w:t>
      </w:r>
      <w:r w:rsidR="00027681" w:rsidRPr="00E05EF1">
        <w:rPr>
          <w:b/>
        </w:rPr>
        <w:t>erious</w:t>
      </w:r>
      <w:proofErr w:type="gramEnd"/>
      <w:r w:rsidR="00027681" w:rsidRPr="00E05EF1">
        <w:rPr>
          <w:b/>
        </w:rPr>
        <w:t xml:space="preserve"> illness</w:t>
      </w:r>
      <w:r w:rsidR="00027681">
        <w:t xml:space="preserve"> due to COVID-19.</w:t>
      </w:r>
    </w:p>
    <w:p w14:paraId="5EB1FD7B" w14:textId="77777777" w:rsidR="00297A99" w:rsidRPr="00F26800" w:rsidRDefault="00297A99" w:rsidP="00297A99">
      <w:r w:rsidRPr="00F26800">
        <w:t xml:space="preserve">It is important </w:t>
      </w:r>
      <w:r>
        <w:t>to</w:t>
      </w:r>
      <w:r w:rsidRPr="00F26800">
        <w:t>:</w:t>
      </w:r>
    </w:p>
    <w:p w14:paraId="6D563AD0" w14:textId="77777777" w:rsidR="00297A99" w:rsidRPr="00F26800" w:rsidRDefault="00297A99" w:rsidP="00297A99">
      <w:pPr>
        <w:pStyle w:val="ListParagraph"/>
      </w:pPr>
      <w:r>
        <w:t xml:space="preserve">consider </w:t>
      </w:r>
      <w:r w:rsidRPr="00F26800">
        <w:t xml:space="preserve">these vulnerabilities </w:t>
      </w:r>
    </w:p>
    <w:p w14:paraId="201B2351" w14:textId="77777777" w:rsidR="00297A99" w:rsidRPr="00F26800" w:rsidRDefault="00297A99" w:rsidP="00297A99">
      <w:pPr>
        <w:pStyle w:val="ListParagraph"/>
      </w:pPr>
      <w:r>
        <w:t>consult r</w:t>
      </w:r>
      <w:r w:rsidRPr="00F26800">
        <w:t xml:space="preserve">elevant specialists </w:t>
      </w:r>
    </w:p>
    <w:p w14:paraId="4C26A7AD" w14:textId="77777777" w:rsidR="00297A99" w:rsidRPr="00F26800" w:rsidRDefault="00297A99" w:rsidP="00297A99">
      <w:pPr>
        <w:pStyle w:val="ListParagraph"/>
      </w:pPr>
      <w:r>
        <w:t xml:space="preserve">make </w:t>
      </w:r>
      <w:r w:rsidRPr="00F26800">
        <w:t>reasonable adjustments to enhance health outcomes for these groups</w:t>
      </w:r>
    </w:p>
    <w:p w14:paraId="01FB7C1B" w14:textId="77777777" w:rsidR="00297A99" w:rsidRPr="00F26800" w:rsidRDefault="00297A99" w:rsidP="00297A99">
      <w:pPr>
        <w:pStyle w:val="ListParagraph"/>
      </w:pPr>
      <w:proofErr w:type="gramStart"/>
      <w:r>
        <w:t>uphold</w:t>
      </w:r>
      <w:proofErr w:type="gramEnd"/>
      <w:r>
        <w:t xml:space="preserve"> </w:t>
      </w:r>
      <w:r w:rsidRPr="00F26800">
        <w:t xml:space="preserve">the human rights of people with disability to equitable, accessible and tailored health care. </w:t>
      </w:r>
    </w:p>
    <w:p w14:paraId="27D4CCA3" w14:textId="77777777" w:rsidR="00297A99" w:rsidRPr="00297A99" w:rsidRDefault="00297A99" w:rsidP="00297A99">
      <w:pPr>
        <w:pStyle w:val="Heading2"/>
      </w:pPr>
      <w:r w:rsidRPr="00297A99">
        <w:t>What role can primary health care play?</w:t>
      </w:r>
    </w:p>
    <w:p w14:paraId="29BB3EDE" w14:textId="77777777" w:rsidR="00297A99" w:rsidRPr="00EF11AB" w:rsidRDefault="00297A99" w:rsidP="00297A99">
      <w:r w:rsidRPr="00EF11AB">
        <w:t xml:space="preserve">Primary </w:t>
      </w:r>
      <w:r>
        <w:t>h</w:t>
      </w:r>
      <w:r w:rsidRPr="00EF11AB">
        <w:t>ealth</w:t>
      </w:r>
      <w:r>
        <w:t xml:space="preserve"> c</w:t>
      </w:r>
      <w:r w:rsidRPr="00EF11AB">
        <w:t>are services provide critical services to people with intellectual or developmental disability</w:t>
      </w:r>
      <w:r>
        <w:t>. D</w:t>
      </w:r>
      <w:r w:rsidRPr="00EF11AB">
        <w:t xml:space="preserve">uring the COVID-19 pandemic, </w:t>
      </w:r>
      <w:r>
        <w:t xml:space="preserve">this includes routine </w:t>
      </w:r>
      <w:r w:rsidRPr="00EF11AB">
        <w:t>health</w:t>
      </w:r>
      <w:r>
        <w:t xml:space="preserve"> </w:t>
      </w:r>
      <w:r w:rsidRPr="00EF11AB">
        <w:t>care</w:t>
      </w:r>
      <w:r>
        <w:t xml:space="preserve"> </w:t>
      </w:r>
      <w:r w:rsidRPr="00EF11AB">
        <w:t>and health</w:t>
      </w:r>
      <w:r>
        <w:t xml:space="preserve"> </w:t>
      </w:r>
      <w:r w:rsidRPr="00EF11AB">
        <w:t>care related to COVID-19.</w:t>
      </w:r>
    </w:p>
    <w:p w14:paraId="142157FA" w14:textId="77777777" w:rsidR="00297A99" w:rsidRDefault="00297A99" w:rsidP="00297A99">
      <w:r>
        <w:t xml:space="preserve">A person’s regular </w:t>
      </w:r>
      <w:r w:rsidRPr="00EF11AB">
        <w:t xml:space="preserve">GP and </w:t>
      </w:r>
      <w:r>
        <w:t>p</w:t>
      </w:r>
      <w:r w:rsidRPr="00EF11AB">
        <w:t xml:space="preserve">rimary </w:t>
      </w:r>
      <w:r>
        <w:t>h</w:t>
      </w:r>
      <w:r w:rsidRPr="00EF11AB">
        <w:t>ealth</w:t>
      </w:r>
      <w:r>
        <w:t xml:space="preserve"> c</w:t>
      </w:r>
      <w:r w:rsidRPr="00EF11AB">
        <w:t>are services</w:t>
      </w:r>
      <w:r>
        <w:t xml:space="preserve"> are likely to: </w:t>
      </w:r>
    </w:p>
    <w:p w14:paraId="5E38C55F" w14:textId="77777777" w:rsidR="00297A99" w:rsidRDefault="00297A99" w:rsidP="00297A99">
      <w:pPr>
        <w:pStyle w:val="ListParagraph"/>
      </w:pPr>
      <w:r>
        <w:t xml:space="preserve">have </w:t>
      </w:r>
      <w:r w:rsidRPr="00EF11AB">
        <w:t>extensive pre</w:t>
      </w:r>
      <w:r>
        <w:noBreakHyphen/>
      </w:r>
      <w:r w:rsidRPr="00EF11AB">
        <w:t>existing knowledge about the person</w:t>
      </w:r>
    </w:p>
    <w:p w14:paraId="42F8A627" w14:textId="77777777" w:rsidR="00297A99" w:rsidRDefault="00297A99" w:rsidP="00297A99">
      <w:pPr>
        <w:pStyle w:val="ListParagraph"/>
      </w:pPr>
      <w:r>
        <w:t xml:space="preserve">be familiar with </w:t>
      </w:r>
      <w:r w:rsidRPr="00EF11AB">
        <w:t>their support setting and their health vulnerabilities</w:t>
      </w:r>
    </w:p>
    <w:p w14:paraId="580AFB6F" w14:textId="4047D9DA" w:rsidR="00297A99" w:rsidRDefault="00297A99" w:rsidP="00297A99">
      <w:pPr>
        <w:pStyle w:val="ListParagraph"/>
      </w:pPr>
      <w:r>
        <w:t xml:space="preserve">be critical in coordinating the person’s health care during the </w:t>
      </w:r>
      <w:r w:rsidR="00F419AE">
        <w:br/>
      </w:r>
      <w:r>
        <w:t>COVID-19 pandemic</w:t>
      </w:r>
    </w:p>
    <w:p w14:paraId="385CC64A" w14:textId="259B7F69" w:rsidR="00297A99" w:rsidRDefault="00297A99" w:rsidP="00297A99">
      <w:pPr>
        <w:pStyle w:val="ListParagraph"/>
      </w:pPr>
      <w:r>
        <w:t xml:space="preserve">have a key role in transmitting the person’s health information to others involved in </w:t>
      </w:r>
      <w:r w:rsidRPr="00EF11AB">
        <w:t xml:space="preserve">COVID-19 prevention, </w:t>
      </w:r>
      <w:r>
        <w:t>tes</w:t>
      </w:r>
      <w:r w:rsidR="00027681">
        <w:t>ting and treatment if necessary</w:t>
      </w:r>
    </w:p>
    <w:p w14:paraId="5A2FCD1D" w14:textId="6CF2F2F7" w:rsidR="00297A99" w:rsidRPr="00F210BF" w:rsidRDefault="00297A99" w:rsidP="00297A99">
      <w:pPr>
        <w:pStyle w:val="ListParagraph"/>
      </w:pPr>
      <w:proofErr w:type="gramStart"/>
      <w:r>
        <w:t>be</w:t>
      </w:r>
      <w:proofErr w:type="gramEnd"/>
      <w:r>
        <w:t xml:space="preserve"> a</w:t>
      </w:r>
      <w:r w:rsidRPr="00EF11AB">
        <w:t>ware</w:t>
      </w:r>
      <w:r>
        <w:t xml:space="preserve"> </w:t>
      </w:r>
      <w:r w:rsidRPr="00EF11AB">
        <w:t xml:space="preserve">of specific vulnerabilities and necessary adjustments </w:t>
      </w:r>
      <w:r>
        <w:t>to</w:t>
      </w:r>
      <w:r w:rsidRPr="00EF11AB">
        <w:t xml:space="preserve"> </w:t>
      </w:r>
      <w:r>
        <w:t>enhance</w:t>
      </w:r>
      <w:r w:rsidRPr="00EF11AB">
        <w:t xml:space="preserve"> access to services and clinical outcomes for these groups.</w:t>
      </w:r>
    </w:p>
    <w:p w14:paraId="76DCAF44" w14:textId="77777777" w:rsidR="00297A99" w:rsidRPr="00297A99" w:rsidRDefault="00297A99" w:rsidP="00297A99">
      <w:pPr>
        <w:pStyle w:val="Heading2"/>
      </w:pPr>
      <w:r w:rsidRPr="00297A99">
        <w:t xml:space="preserve">How is the risk of COVID-19 different for people with intellectual or developmental disability? </w:t>
      </w:r>
    </w:p>
    <w:p w14:paraId="0B3CCCD3" w14:textId="77777777" w:rsidR="00297A99" w:rsidRPr="00EF11AB" w:rsidRDefault="00297A99" w:rsidP="00297A99">
      <w:r>
        <w:t xml:space="preserve">Potential factors which may increase the risk of people with intellectual or developmental disability </w:t>
      </w:r>
      <w:r w:rsidRPr="007D69A2">
        <w:rPr>
          <w:b/>
        </w:rPr>
        <w:t>acquiring and transmitting</w:t>
      </w:r>
      <w:r>
        <w:t xml:space="preserve"> </w:t>
      </w:r>
      <w:r w:rsidRPr="00EF11AB">
        <w:t xml:space="preserve">COVID-19 </w:t>
      </w:r>
      <w:r>
        <w:t>are that they may</w:t>
      </w:r>
      <w:r w:rsidRPr="00EF11AB">
        <w:t>:</w:t>
      </w:r>
    </w:p>
    <w:p w14:paraId="368A7DB7" w14:textId="77777777" w:rsidR="00297A99" w:rsidRPr="00EF11AB" w:rsidRDefault="00297A99" w:rsidP="00297A99">
      <w:pPr>
        <w:pStyle w:val="ListParagraph"/>
      </w:pPr>
      <w:r>
        <w:t>live in communal, custodial or residential care settings</w:t>
      </w:r>
    </w:p>
    <w:p w14:paraId="7A059EC2" w14:textId="77777777" w:rsidR="00297A99" w:rsidRPr="00CD3912" w:rsidRDefault="00297A99" w:rsidP="00297A99">
      <w:pPr>
        <w:pStyle w:val="ListParagraph"/>
      </w:pPr>
      <w:r>
        <w:t>need</w:t>
      </w:r>
      <w:r w:rsidRPr="00204F11">
        <w:t xml:space="preserve"> close proximity in </w:t>
      </w:r>
      <w:r>
        <w:t>support (e.g. a</w:t>
      </w:r>
      <w:r w:rsidRPr="00204F11">
        <w:t>ssistance with feeding and other aspects of physical care</w:t>
      </w:r>
      <w:r>
        <w:t>)</w:t>
      </w:r>
    </w:p>
    <w:p w14:paraId="44A86B0B" w14:textId="7DD7BDF5" w:rsidR="00297A99" w:rsidRDefault="00297A99" w:rsidP="00297A99">
      <w:pPr>
        <w:pStyle w:val="ListParagraph"/>
      </w:pPr>
      <w:r w:rsidRPr="00EF11AB">
        <w:t>hav</w:t>
      </w:r>
      <w:r>
        <w:t>e</w:t>
      </w:r>
      <w:r w:rsidRPr="00EF11AB">
        <w:t xml:space="preserve"> multiple people involved </w:t>
      </w:r>
      <w:r>
        <w:t>in providing support</w:t>
      </w:r>
    </w:p>
    <w:p w14:paraId="0C1F5480" w14:textId="77777777" w:rsidR="00297A99" w:rsidRDefault="00297A99" w:rsidP="00297A99">
      <w:pPr>
        <w:pStyle w:val="ListParagraph"/>
      </w:pPr>
      <w:r>
        <w:t xml:space="preserve">have </w:t>
      </w:r>
      <w:r w:rsidRPr="00EF11AB">
        <w:t xml:space="preserve">difficulty understanding and adhering to </w:t>
      </w:r>
      <w:r>
        <w:t>social distancing, handwashing and other risk reduction strategies</w:t>
      </w:r>
    </w:p>
    <w:p w14:paraId="28F95B43" w14:textId="30793177" w:rsidR="00297A99" w:rsidRDefault="00297A99" w:rsidP="00297A99">
      <w:pPr>
        <w:pStyle w:val="ListParagraph"/>
      </w:pPr>
      <w:proofErr w:type="gramStart"/>
      <w:r>
        <w:t>engage</w:t>
      </w:r>
      <w:proofErr w:type="gramEnd"/>
      <w:r>
        <w:t xml:space="preserve"> in behaviours that may increase the </w:t>
      </w:r>
      <w:r w:rsidR="00F419AE">
        <w:t xml:space="preserve">risk of COVID-19 acquisition </w:t>
      </w:r>
      <w:r w:rsidR="00F419AE">
        <w:br/>
      </w:r>
      <w:r>
        <w:t>or transmission.</w:t>
      </w:r>
    </w:p>
    <w:p w14:paraId="002009CD" w14:textId="77777777" w:rsidR="00297A99" w:rsidRPr="00EF11AB" w:rsidRDefault="00297A99" w:rsidP="00297A99">
      <w:r w:rsidRPr="00F210BF">
        <w:lastRenderedPageBreak/>
        <w:t>Potential factors which</w:t>
      </w:r>
      <w:r>
        <w:t xml:space="preserve"> may</w:t>
      </w:r>
      <w:r w:rsidRPr="00F210BF">
        <w:t xml:space="preserve"> increase the risk of people with intellectual or developmental disability </w:t>
      </w:r>
      <w:r>
        <w:t xml:space="preserve">experiencing </w:t>
      </w:r>
      <w:r w:rsidRPr="007D69A2">
        <w:rPr>
          <w:b/>
        </w:rPr>
        <w:t>serious illness</w:t>
      </w:r>
      <w:r>
        <w:t xml:space="preserve"> due to </w:t>
      </w:r>
      <w:r w:rsidRPr="00F210BF">
        <w:t>COVID-19 include:</w:t>
      </w:r>
    </w:p>
    <w:p w14:paraId="6824BC7D" w14:textId="77777777" w:rsidR="00297A99" w:rsidRDefault="00297A99" w:rsidP="00297A99">
      <w:pPr>
        <w:pStyle w:val="ListParagraph"/>
      </w:pPr>
      <w:r w:rsidRPr="00EF11AB">
        <w:t xml:space="preserve">difficulty accessing usual medical care, increasing the risk of </w:t>
      </w:r>
      <w:r>
        <w:t>serious illness relating to pre</w:t>
      </w:r>
      <w:r>
        <w:noBreakHyphen/>
      </w:r>
      <w:r w:rsidRPr="00EF11AB">
        <w:t>existing conditions</w:t>
      </w:r>
    </w:p>
    <w:p w14:paraId="645FE388" w14:textId="77777777" w:rsidR="00297A99" w:rsidRDefault="00451590" w:rsidP="00297A99">
      <w:pPr>
        <w:pStyle w:val="ListParagraph"/>
      </w:pPr>
      <w:hyperlink r:id="rId12" w:history="1">
        <w:proofErr w:type="gramStart"/>
        <w:r w:rsidR="00297A99" w:rsidRPr="00FC2A70">
          <w:rPr>
            <w:rStyle w:val="Hyperlink"/>
          </w:rPr>
          <w:t>certain</w:t>
        </w:r>
        <w:proofErr w:type="gramEnd"/>
        <w:r w:rsidR="00297A99" w:rsidRPr="00FC2A70">
          <w:rPr>
            <w:rStyle w:val="Hyperlink"/>
          </w:rPr>
          <w:t xml:space="preserve"> medical conditions</w:t>
        </w:r>
        <w:r w:rsidR="00297A99" w:rsidRPr="00FC2A70">
          <w:rPr>
            <w:rStyle w:val="Hyperlink"/>
            <w:rFonts w:eastAsia="Calibri"/>
          </w:rPr>
          <w:t xml:space="preserve"> and co-morbidities</w:t>
        </w:r>
      </w:hyperlink>
      <w:r w:rsidR="00297A99">
        <w:t>.</w:t>
      </w:r>
    </w:p>
    <w:p w14:paraId="4DA8BDDC" w14:textId="77777777" w:rsidR="00297A99" w:rsidRPr="00297A99" w:rsidRDefault="00297A99" w:rsidP="00297A99">
      <w:pPr>
        <w:pStyle w:val="Heading2"/>
      </w:pPr>
      <w:r w:rsidRPr="00297A99">
        <w:t>What to consider when providing routine health care during the COVID-19 pandemic</w:t>
      </w:r>
    </w:p>
    <w:p w14:paraId="5D887883" w14:textId="77777777" w:rsidR="00297A99" w:rsidRPr="00AD0500" w:rsidRDefault="00297A99" w:rsidP="00115C31">
      <w:r w:rsidRPr="00AD0500">
        <w:t>When delivering routine health</w:t>
      </w:r>
      <w:r>
        <w:t xml:space="preserve"> </w:t>
      </w:r>
      <w:r w:rsidRPr="00AD0500">
        <w:t xml:space="preserve">care for a person with intellectual or development disability </w:t>
      </w:r>
      <w:r>
        <w:t>during the COVID-19 pandemic</w:t>
      </w:r>
      <w:r w:rsidRPr="00AD0500">
        <w:t xml:space="preserve">, </w:t>
      </w:r>
      <w:r>
        <w:t>primary health care staff</w:t>
      </w:r>
      <w:r w:rsidRPr="00AD0500">
        <w:t xml:space="preserve"> should:</w:t>
      </w:r>
    </w:p>
    <w:p w14:paraId="57842064" w14:textId="346B61D8" w:rsidR="00297A99" w:rsidRPr="00115C31" w:rsidRDefault="00297A99" w:rsidP="00115C31">
      <w:pPr>
        <w:pStyle w:val="ListParagraph"/>
      </w:pPr>
      <w:proofErr w:type="gramStart"/>
      <w:r w:rsidRPr="00115C31">
        <w:t>discuss</w:t>
      </w:r>
      <w:proofErr w:type="gramEnd"/>
      <w:r w:rsidRPr="00115C31">
        <w:t xml:space="preserve"> how and when you will provide care during the pandemic. For example, when home visits, telehealth and face-to-face consultations </w:t>
      </w:r>
      <w:r w:rsidR="00F419AE">
        <w:br/>
      </w:r>
      <w:r w:rsidRPr="00115C31">
        <w:t>will be used</w:t>
      </w:r>
    </w:p>
    <w:p w14:paraId="02DB7E43" w14:textId="77777777" w:rsidR="00297A99" w:rsidRPr="00115C31" w:rsidRDefault="00297A99" w:rsidP="00115C31">
      <w:pPr>
        <w:pStyle w:val="ListParagraph"/>
      </w:pPr>
      <w:proofErr w:type="gramStart"/>
      <w:r w:rsidRPr="00115C31">
        <w:t>conduct</w:t>
      </w:r>
      <w:proofErr w:type="gramEnd"/>
      <w:r w:rsidRPr="00115C31">
        <w:t xml:space="preserve"> a </w:t>
      </w:r>
      <w:hyperlink r:id="rId13" w:history="1">
        <w:r w:rsidRPr="00115C31">
          <w:rPr>
            <w:rStyle w:val="Hyperlink"/>
          </w:rPr>
          <w:t>health assessment for people with an intellectual disability</w:t>
        </w:r>
      </w:hyperlink>
      <w:r w:rsidRPr="00115C31">
        <w:t xml:space="preserve"> or update the patient’s care plan where appropriate. Provide a copy to the patient and their family or disability worker, and upload a shared health summary to My Health Record</w:t>
      </w:r>
    </w:p>
    <w:p w14:paraId="39879354" w14:textId="77777777" w:rsidR="00297A99" w:rsidRPr="00115C31" w:rsidRDefault="00297A99" w:rsidP="00115C31">
      <w:pPr>
        <w:pStyle w:val="ListParagraph"/>
      </w:pPr>
      <w:r w:rsidRPr="00115C31">
        <w:t>ensure vaccinations for influenza and pneumonia are up to date</w:t>
      </w:r>
    </w:p>
    <w:p w14:paraId="212BBFD5" w14:textId="52F3DA22" w:rsidR="00297A99" w:rsidRPr="00115C31" w:rsidRDefault="00297A99" w:rsidP="00115C31">
      <w:pPr>
        <w:pStyle w:val="ListParagraph"/>
      </w:pPr>
      <w:r w:rsidRPr="00115C31">
        <w:t>inform the person with disability about COVID-19 in a way that’s accessible and they can understand</w:t>
      </w:r>
    </w:p>
    <w:p w14:paraId="266B0F58" w14:textId="77777777" w:rsidR="00297A99" w:rsidRPr="00115C31" w:rsidRDefault="00297A99" w:rsidP="00115C31">
      <w:pPr>
        <w:pStyle w:val="ListParagraph"/>
      </w:pPr>
      <w:proofErr w:type="gramStart"/>
      <w:r w:rsidRPr="00115C31">
        <w:t>consider</w:t>
      </w:r>
      <w:proofErr w:type="gramEnd"/>
      <w:r w:rsidRPr="00115C31">
        <w:t xml:space="preserve"> the potential impacts on the health of the person’s whole family, especially for children. </w:t>
      </w:r>
    </w:p>
    <w:p w14:paraId="743868F3" w14:textId="77777777" w:rsidR="00297A99" w:rsidRPr="00115C31" w:rsidRDefault="00297A99" w:rsidP="00115C31">
      <w:pPr>
        <w:pStyle w:val="Heading2"/>
      </w:pPr>
      <w:r w:rsidRPr="00115C31">
        <w:t>What to consider when assessing people with intellectual or developmental disability</w:t>
      </w:r>
    </w:p>
    <w:p w14:paraId="331F2525" w14:textId="439102B0" w:rsidR="00297A99" w:rsidRPr="00EF11AB" w:rsidRDefault="00297A99" w:rsidP="00115C31">
      <w:r w:rsidRPr="00EF11AB">
        <w:t xml:space="preserve">When assessing </w:t>
      </w:r>
      <w:r>
        <w:t>a person</w:t>
      </w:r>
      <w:r w:rsidRPr="00EF11AB">
        <w:t xml:space="preserve"> with intellectual or development disability, </w:t>
      </w:r>
      <w:r>
        <w:t>primary health care staff</w:t>
      </w:r>
      <w:r w:rsidRPr="00EF11AB">
        <w:t xml:space="preserve"> should:</w:t>
      </w:r>
    </w:p>
    <w:p w14:paraId="4CE0C173" w14:textId="38F3B4FF" w:rsidR="00297A99" w:rsidRPr="00115C31" w:rsidRDefault="00297A99" w:rsidP="00115C31">
      <w:pPr>
        <w:pStyle w:val="ListParagraph"/>
      </w:pPr>
      <w:proofErr w:type="gramStart"/>
      <w:r w:rsidRPr="00115C31">
        <w:t>conduct</w:t>
      </w:r>
      <w:proofErr w:type="gramEnd"/>
      <w:r w:rsidRPr="00115C31">
        <w:t xml:space="preserve"> a detailed review of the health and disability information that came with the person. This may contain</w:t>
      </w:r>
      <w:r w:rsidR="0032507C">
        <w:t xml:space="preserve"> important information about</w:t>
      </w:r>
      <w:r w:rsidRPr="00115C31">
        <w:t>:</w:t>
      </w:r>
    </w:p>
    <w:p w14:paraId="656A3DC7" w14:textId="3F5FE0F8" w:rsidR="00297A99" w:rsidRDefault="00297A99" w:rsidP="00115C31">
      <w:pPr>
        <w:pStyle w:val="BulletPoint2-Level2"/>
      </w:pPr>
      <w:proofErr w:type="gramStart"/>
      <w:r>
        <w:t>what</w:t>
      </w:r>
      <w:proofErr w:type="gramEnd"/>
      <w:r>
        <w:t xml:space="preserve"> is normal for the person</w:t>
      </w:r>
    </w:p>
    <w:p w14:paraId="37D0F5CD" w14:textId="29D3D286" w:rsidR="00297A99" w:rsidRDefault="00297A99" w:rsidP="00115C31">
      <w:pPr>
        <w:pStyle w:val="BulletPoint2-Level2"/>
      </w:pPr>
      <w:r w:rsidRPr="009A3F17">
        <w:t>how</w:t>
      </w:r>
      <w:r>
        <w:t xml:space="preserve"> to </w:t>
      </w:r>
      <w:r w:rsidRPr="009A3F17">
        <w:t xml:space="preserve">support access </w:t>
      </w:r>
      <w:r w:rsidR="00E05EF1">
        <w:t>to</w:t>
      </w:r>
      <w:r w:rsidR="00E05EF1" w:rsidRPr="009A3F17">
        <w:t xml:space="preserve"> </w:t>
      </w:r>
      <w:r w:rsidRPr="009A3F17">
        <w:t>health</w:t>
      </w:r>
      <w:r>
        <w:t xml:space="preserve"> </w:t>
      </w:r>
      <w:r w:rsidRPr="009A3F17">
        <w:t>care</w:t>
      </w:r>
    </w:p>
    <w:p w14:paraId="6FAD3E29" w14:textId="77777777" w:rsidR="00E05EF1" w:rsidRDefault="00297A99" w:rsidP="00115C31">
      <w:pPr>
        <w:pStyle w:val="BulletPoint2-Level2"/>
      </w:pPr>
      <w:r w:rsidRPr="009A3F17">
        <w:t>their communication preferences</w:t>
      </w:r>
    </w:p>
    <w:p w14:paraId="667292A3" w14:textId="438C1277" w:rsidR="00297A99" w:rsidRPr="009A3F17" w:rsidRDefault="00297A99" w:rsidP="00115C31">
      <w:pPr>
        <w:pStyle w:val="BulletPoint2-Level2"/>
      </w:pPr>
      <w:r w:rsidRPr="009A3F17">
        <w:t>their medical history</w:t>
      </w:r>
      <w:r>
        <w:t xml:space="preserve">, </w:t>
      </w:r>
      <w:r w:rsidRPr="009A3F17">
        <w:t xml:space="preserve">allergies and </w:t>
      </w:r>
      <w:r>
        <w:t>current medications</w:t>
      </w:r>
    </w:p>
    <w:p w14:paraId="5BDC704F" w14:textId="77777777" w:rsidR="00451590" w:rsidRDefault="00451590">
      <w:pPr>
        <w:rPr>
          <w:ins w:id="1" w:author="publications" w:date="2020-05-21T17:34:00Z"/>
          <w:rFonts w:cs="Arial"/>
          <w:iCs/>
          <w:szCs w:val="21"/>
        </w:rPr>
      </w:pPr>
      <w:ins w:id="2" w:author="publications" w:date="2020-05-21T17:34:00Z">
        <w:r>
          <w:br w:type="page"/>
        </w:r>
      </w:ins>
    </w:p>
    <w:p w14:paraId="547056E6" w14:textId="79736AFD" w:rsidR="00297A99" w:rsidRPr="00B8463A" w:rsidRDefault="00297A99" w:rsidP="00297A99">
      <w:pPr>
        <w:pStyle w:val="ListParagraph"/>
        <w:spacing w:line="256" w:lineRule="auto"/>
      </w:pPr>
      <w:proofErr w:type="gramStart"/>
      <w:r w:rsidRPr="00B8463A">
        <w:t>be</w:t>
      </w:r>
      <w:proofErr w:type="gramEnd"/>
      <w:r w:rsidRPr="00B8463A">
        <w:t xml:space="preserve"> aware of late and/or atypical presentations. Some symptoms may be reported or present different</w:t>
      </w:r>
      <w:r w:rsidR="00B8463A">
        <w:t>ly (e.g. changes in behaviour) o</w:t>
      </w:r>
      <w:r w:rsidRPr="00B8463A">
        <w:t>r the disability or treatm</w:t>
      </w:r>
      <w:r w:rsidR="00B8463A">
        <w:t>ents may impact the symptoms</w:t>
      </w:r>
      <w:r w:rsidRPr="00B8463A">
        <w:t xml:space="preserve"> (e.g. no fever present due to medications or altered inflammatory responses). A thorough assessment will </w:t>
      </w:r>
      <w:r w:rsidRPr="00B8463A">
        <w:lastRenderedPageBreak/>
        <w:t xml:space="preserve">reduce the risk that important health issues are not identified or </w:t>
      </w:r>
      <w:r w:rsidR="00F419AE" w:rsidRPr="00B8463A">
        <w:br/>
      </w:r>
      <w:r w:rsidRPr="00B8463A">
        <w:t>are misdiagnosed</w:t>
      </w:r>
    </w:p>
    <w:p w14:paraId="74C28DAB" w14:textId="77777777" w:rsidR="00297A99" w:rsidRPr="00B8463A" w:rsidRDefault="00297A99" w:rsidP="00297A99">
      <w:pPr>
        <w:pStyle w:val="ListParagraph"/>
        <w:rPr>
          <w:iCs w:val="0"/>
        </w:rPr>
      </w:pPr>
      <w:proofErr w:type="gramStart"/>
      <w:r w:rsidRPr="00B8463A">
        <w:t>maximise</w:t>
      </w:r>
      <w:proofErr w:type="gramEnd"/>
      <w:r w:rsidRPr="00B8463A">
        <w:t xml:space="preserve"> involvement of family members and/or disability workers. These people are likely to be familiar with the symptoms that indicate illness or the person’s condition deteriorating. They can also assist in managing any anxiety, confusion or stress</w:t>
      </w:r>
    </w:p>
    <w:p w14:paraId="66C1CA56" w14:textId="77777777" w:rsidR="00297A99" w:rsidRPr="00B8463A" w:rsidRDefault="00297A99" w:rsidP="00297A99">
      <w:pPr>
        <w:pStyle w:val="ListParagraph"/>
      </w:pPr>
      <w:r w:rsidRPr="00B8463A">
        <w:t>allow extra time for clinical interaction and observation due to the level of complexity of health, disability and communication needs</w:t>
      </w:r>
    </w:p>
    <w:p w14:paraId="337C30C4" w14:textId="77777777" w:rsidR="00297A99" w:rsidRPr="00B8463A" w:rsidRDefault="00297A99" w:rsidP="00297A99">
      <w:pPr>
        <w:pStyle w:val="ListParagraph"/>
        <w:rPr>
          <w:iCs w:val="0"/>
        </w:rPr>
      </w:pPr>
      <w:proofErr w:type="gramStart"/>
      <w:r w:rsidRPr="00B8463A">
        <w:t>adjust</w:t>
      </w:r>
      <w:proofErr w:type="gramEnd"/>
      <w:r w:rsidRPr="00B8463A">
        <w:t xml:space="preserve"> your communication and use resources appropriate to the person to ensure that communication is accessible</w:t>
      </w:r>
      <w:r>
        <w:t xml:space="preserve"> and understood. </w:t>
      </w:r>
      <w:r w:rsidRPr="00E30776">
        <w:rPr>
          <w:rFonts w:eastAsia="Calibri"/>
          <w:b/>
        </w:rPr>
        <w:t>Note</w:t>
      </w:r>
      <w:r>
        <w:rPr>
          <w:rFonts w:eastAsia="Calibri"/>
        </w:rPr>
        <w:t>:</w:t>
      </w:r>
      <w:r w:rsidRPr="00D76F5E">
        <w:rPr>
          <w:rFonts w:eastAsia="Calibri"/>
        </w:rPr>
        <w:t xml:space="preserve"> wearing PPE </w:t>
      </w:r>
      <w:r>
        <w:rPr>
          <w:rFonts w:eastAsia="Calibri"/>
        </w:rPr>
        <w:t xml:space="preserve">may </w:t>
      </w:r>
      <w:r w:rsidRPr="00B8463A">
        <w:rPr>
          <w:rFonts w:eastAsia="Calibri"/>
        </w:rPr>
        <w:t>cause fear and anxiety and could compound communication issues. You may need to repeat explanations using Easy Read resources</w:t>
      </w:r>
    </w:p>
    <w:p w14:paraId="3E679BC8" w14:textId="7FFB7B45" w:rsidR="00297A99" w:rsidRPr="00B8463A" w:rsidRDefault="00297A99" w:rsidP="00297A99">
      <w:pPr>
        <w:pStyle w:val="ListParagraph"/>
      </w:pPr>
      <w:r w:rsidRPr="00B8463A">
        <w:t xml:space="preserve">monitor the person’s mental wellbeing and behaviour for impacts of </w:t>
      </w:r>
      <w:r w:rsidR="00F419AE" w:rsidRPr="00B8463A">
        <w:br/>
      </w:r>
      <w:r w:rsidRPr="00B8463A">
        <w:t>the pandemic</w:t>
      </w:r>
    </w:p>
    <w:p w14:paraId="27D0138F" w14:textId="77777777" w:rsidR="00297A99" w:rsidRDefault="00297A99" w:rsidP="00297A99">
      <w:pPr>
        <w:pStyle w:val="ListParagraph"/>
      </w:pPr>
      <w:proofErr w:type="gramStart"/>
      <w:r w:rsidRPr="00B8463A">
        <w:t>where</w:t>
      </w:r>
      <w:proofErr w:type="gramEnd"/>
      <w:r w:rsidRPr="00B8463A">
        <w:t xml:space="preserve"> possible, anticipate and plan for emerging</w:t>
      </w:r>
      <w:r>
        <w:t xml:space="preserve"> health issues, such as seasonal influenza. </w:t>
      </w:r>
    </w:p>
    <w:p w14:paraId="748B2EDC" w14:textId="3BB901D8" w:rsidR="00297A99" w:rsidRPr="00AE4BB4" w:rsidRDefault="00AE4BB4" w:rsidP="00115C31">
      <w:pPr>
        <w:pStyle w:val="Heading2"/>
        <w:rPr>
          <w:spacing w:val="-6"/>
          <w:kern w:val="28"/>
        </w:rPr>
      </w:pPr>
      <w:r w:rsidRPr="00AE4BB4">
        <w:rPr>
          <w:spacing w:val="-6"/>
          <w:kern w:val="28"/>
        </w:rPr>
        <w:t xml:space="preserve">What to consider when making treatment </w:t>
      </w:r>
      <w:r w:rsidR="00297A99" w:rsidRPr="00AE4BB4">
        <w:rPr>
          <w:spacing w:val="-6"/>
          <w:kern w:val="28"/>
        </w:rPr>
        <w:t>decisions</w:t>
      </w:r>
    </w:p>
    <w:p w14:paraId="1A91ACEE" w14:textId="77777777" w:rsidR="00297A99" w:rsidRPr="00EF11AB" w:rsidRDefault="00297A99" w:rsidP="00115C31">
      <w:r w:rsidRPr="00EF11AB">
        <w:t xml:space="preserve">When making treatment decisions for a person with intellectual or development disability, </w:t>
      </w:r>
      <w:r>
        <w:t>primary health care staff</w:t>
      </w:r>
      <w:r w:rsidRPr="00EF11AB">
        <w:t xml:space="preserve"> should:</w:t>
      </w:r>
    </w:p>
    <w:p w14:paraId="61A3D570" w14:textId="56596465" w:rsidR="00297A99" w:rsidRPr="00EF11AB" w:rsidRDefault="00297A99" w:rsidP="00115C31">
      <w:pPr>
        <w:pStyle w:val="ListParagraph"/>
      </w:pPr>
      <w:proofErr w:type="gramStart"/>
      <w:r>
        <w:t>make</w:t>
      </w:r>
      <w:proofErr w:type="gramEnd"/>
      <w:r>
        <w:t xml:space="preserve"> treatment and health care </w:t>
      </w:r>
      <w:r w:rsidRPr="00EF11AB">
        <w:t>decisions according to best practice principles</w:t>
      </w:r>
      <w:r>
        <w:t xml:space="preserve">. Don’t make </w:t>
      </w:r>
      <w:r w:rsidRPr="00EF11AB">
        <w:t xml:space="preserve">assumptions about </w:t>
      </w:r>
      <w:r>
        <w:t xml:space="preserve">the </w:t>
      </w:r>
      <w:r w:rsidRPr="00EF11AB">
        <w:t>quality of life</w:t>
      </w:r>
      <w:r>
        <w:t xml:space="preserve"> of people </w:t>
      </w:r>
      <w:r w:rsidR="00F419AE">
        <w:br/>
      </w:r>
      <w:r>
        <w:t>with disability</w:t>
      </w:r>
    </w:p>
    <w:p w14:paraId="6540259E" w14:textId="77777777" w:rsidR="00297A99" w:rsidRDefault="00297A99" w:rsidP="00115C31">
      <w:pPr>
        <w:pStyle w:val="ListParagraph"/>
      </w:pPr>
      <w:r w:rsidRPr="00EF11AB">
        <w:t>relevant national, state and local guidelines</w:t>
      </w:r>
      <w:r>
        <w:t xml:space="preserve"> relating to</w:t>
      </w:r>
      <w:r w:rsidRPr="00EF11AB">
        <w:t xml:space="preserve"> COVID-19</w:t>
      </w:r>
    </w:p>
    <w:p w14:paraId="68F008DF" w14:textId="77777777" w:rsidR="00297A99" w:rsidRPr="00EF11AB" w:rsidRDefault="00297A99" w:rsidP="00115C31">
      <w:pPr>
        <w:pStyle w:val="ListParagraph"/>
      </w:pPr>
      <w:proofErr w:type="gramStart"/>
      <w:r>
        <w:t>support</w:t>
      </w:r>
      <w:proofErr w:type="gramEnd"/>
      <w:r>
        <w:t xml:space="preserve"> adults with intellectual and developmental disability</w:t>
      </w:r>
      <w:r w:rsidRPr="00424BDF">
        <w:t xml:space="preserve"> to make their own medical decisions </w:t>
      </w:r>
      <w:r>
        <w:t>as much as</w:t>
      </w:r>
      <w:r w:rsidRPr="00424BDF">
        <w:t xml:space="preserve"> possible. </w:t>
      </w:r>
      <w:r w:rsidRPr="003E7AF6">
        <w:t>If the person is unable to consent</w:t>
      </w:r>
      <w:r w:rsidRPr="00424BDF">
        <w:t xml:space="preserve">, </w:t>
      </w:r>
      <w:r>
        <w:t xml:space="preserve">follow </w:t>
      </w:r>
      <w:r w:rsidRPr="00424BDF">
        <w:t>substitute d</w:t>
      </w:r>
      <w:r>
        <w:t xml:space="preserve">ecision laws </w:t>
      </w:r>
    </w:p>
    <w:p w14:paraId="5B91311F" w14:textId="3E6D503B" w:rsidR="00297A99" w:rsidRPr="00EF11AB" w:rsidRDefault="00297A99" w:rsidP="00115C31">
      <w:pPr>
        <w:pStyle w:val="ListParagraph"/>
      </w:pPr>
      <w:r>
        <w:t xml:space="preserve">take into account </w:t>
      </w:r>
      <w:r w:rsidRPr="00EF11AB">
        <w:t>the potential for</w:t>
      </w:r>
      <w:r>
        <w:t xml:space="preserve"> the patient’s health to</w:t>
      </w:r>
      <w:r w:rsidRPr="00EF11AB">
        <w:t xml:space="preserve"> rapid</w:t>
      </w:r>
      <w:r>
        <w:t>ly</w:t>
      </w:r>
      <w:r w:rsidRPr="00EF11AB">
        <w:t xml:space="preserve"> deteriorat</w:t>
      </w:r>
      <w:r>
        <w:t>e</w:t>
      </w:r>
      <w:r w:rsidRPr="00EF11AB">
        <w:t xml:space="preserve"> due to pre-existing complex comorbidities</w:t>
      </w:r>
      <w:r>
        <w:t xml:space="preserve"> and/or </w:t>
      </w:r>
      <w:r w:rsidRPr="00EF11AB">
        <w:t xml:space="preserve">potential late or </w:t>
      </w:r>
      <w:r w:rsidR="00F419AE">
        <w:br/>
      </w:r>
      <w:r w:rsidRPr="00EF11AB">
        <w:t>atypical presentation</w:t>
      </w:r>
    </w:p>
    <w:p w14:paraId="6C16517E" w14:textId="77777777" w:rsidR="00297A99" w:rsidRPr="00B2152D" w:rsidRDefault="00297A99" w:rsidP="00115C31">
      <w:pPr>
        <w:pStyle w:val="ListParagraph"/>
      </w:pPr>
      <w:proofErr w:type="gramStart"/>
      <w:r>
        <w:t>consider</w:t>
      </w:r>
      <w:proofErr w:type="gramEnd"/>
      <w:r>
        <w:t xml:space="preserve"> </w:t>
      </w:r>
      <w:r w:rsidRPr="00B2152D">
        <w:t>the risk to staff and others, including from challenging behaviour and lack of adherence to protective measures</w:t>
      </w:r>
      <w:r>
        <w:t xml:space="preserve">. Services </w:t>
      </w:r>
      <w:r w:rsidRPr="00B2152D">
        <w:t xml:space="preserve">need to factor these issues into acuity </w:t>
      </w:r>
      <w:r>
        <w:t>assessments and infection risks</w:t>
      </w:r>
    </w:p>
    <w:p w14:paraId="2F4149CF" w14:textId="02ABC399" w:rsidR="00297A99" w:rsidRPr="006B5C0C" w:rsidRDefault="00297A99" w:rsidP="00115C31">
      <w:pPr>
        <w:pStyle w:val="ListParagraph"/>
      </w:pPr>
      <w:proofErr w:type="gramStart"/>
      <w:r>
        <w:t>implement</w:t>
      </w:r>
      <w:proofErr w:type="gramEnd"/>
      <w:r>
        <w:t xml:space="preserve"> </w:t>
      </w:r>
      <w:r w:rsidRPr="006B5C0C">
        <w:t>additional appropriate infection control measures</w:t>
      </w:r>
      <w:r>
        <w:t>. F</w:t>
      </w:r>
      <w:r w:rsidRPr="006B5C0C">
        <w:t xml:space="preserve">amily and disability </w:t>
      </w:r>
      <w:r>
        <w:t>workers may be present and disability-r</w:t>
      </w:r>
      <w:r w:rsidRPr="006B5C0C">
        <w:t xml:space="preserve">elated equipment such as wheelchairs, communication devices and </w:t>
      </w:r>
      <w:r>
        <w:t xml:space="preserve">aids, indwelling catheters, </w:t>
      </w:r>
      <w:r w:rsidR="00F419AE">
        <w:br/>
      </w:r>
      <w:proofErr w:type="spellStart"/>
      <w:r>
        <w:t>etc</w:t>
      </w:r>
      <w:proofErr w:type="spellEnd"/>
      <w:r>
        <w:t xml:space="preserve"> may be in use</w:t>
      </w:r>
    </w:p>
    <w:p w14:paraId="76B94790" w14:textId="77777777" w:rsidR="00297A99" w:rsidRPr="00EF11AB" w:rsidRDefault="00297A99" w:rsidP="00115C31">
      <w:pPr>
        <w:pStyle w:val="ListParagraph"/>
      </w:pPr>
      <w:proofErr w:type="gramStart"/>
      <w:r w:rsidRPr="00EF11AB">
        <w:t>reduc</w:t>
      </w:r>
      <w:r>
        <w:t>e</w:t>
      </w:r>
      <w:proofErr w:type="gramEnd"/>
      <w:r w:rsidRPr="00EF11AB">
        <w:t xml:space="preserve"> barriers to access health</w:t>
      </w:r>
      <w:r>
        <w:t xml:space="preserve"> </w:t>
      </w:r>
      <w:r w:rsidRPr="00EF11AB">
        <w:t>care for these groups</w:t>
      </w:r>
      <w:r>
        <w:t xml:space="preserve">. Consider the use of </w:t>
      </w:r>
      <w:hyperlink r:id="rId14" w:history="1">
        <w:r>
          <w:rPr>
            <w:rStyle w:val="Hyperlink"/>
          </w:rPr>
          <w:t>Telehealth MBS items</w:t>
        </w:r>
      </w:hyperlink>
      <w:r>
        <w:t xml:space="preserve">, home visits and </w:t>
      </w:r>
      <w:hyperlink r:id="rId15" w:history="1">
        <w:r>
          <w:rPr>
            <w:rStyle w:val="Hyperlink"/>
          </w:rPr>
          <w:t>Bulk Billing incentives</w:t>
        </w:r>
      </w:hyperlink>
    </w:p>
    <w:p w14:paraId="3CFB5673" w14:textId="77777777" w:rsidR="00297A99" w:rsidRPr="00EF11AB" w:rsidRDefault="00297A99" w:rsidP="00115C31">
      <w:pPr>
        <w:pStyle w:val="ListParagraph"/>
      </w:pPr>
      <w:r>
        <w:t>c</w:t>
      </w:r>
      <w:r w:rsidRPr="00EF11AB">
        <w:t>onsider</w:t>
      </w:r>
      <w:r>
        <w:t xml:space="preserve">, if available, </w:t>
      </w:r>
      <w:r w:rsidRPr="00EF11AB">
        <w:t>alternative testing</w:t>
      </w:r>
      <w:r>
        <w:t xml:space="preserve"> methods</w:t>
      </w:r>
      <w:r w:rsidRPr="00EF11AB">
        <w:t xml:space="preserve"> for th</w:t>
      </w:r>
      <w:r>
        <w:t>ose unable to tolerate nasoph</w:t>
      </w:r>
      <w:r w:rsidRPr="00EF11AB">
        <w:t>aryngeal swabs</w:t>
      </w:r>
    </w:p>
    <w:p w14:paraId="11304C6D" w14:textId="3ED366AD" w:rsidR="00297A99" w:rsidRPr="00EF11AB" w:rsidRDefault="00297A99" w:rsidP="00115C31">
      <w:pPr>
        <w:pStyle w:val="ListParagraph"/>
      </w:pPr>
      <w:proofErr w:type="gramStart"/>
      <w:r w:rsidRPr="00EF11AB">
        <w:lastRenderedPageBreak/>
        <w:t>manag</w:t>
      </w:r>
      <w:r>
        <w:t>e</w:t>
      </w:r>
      <w:proofErr w:type="gramEnd"/>
      <w:r w:rsidRPr="00EF11AB">
        <w:t xml:space="preserve"> the person’s condition in the environment which maximises safety and adherence to medical treatment. </w:t>
      </w:r>
      <w:r>
        <w:t>This</w:t>
      </w:r>
      <w:r w:rsidRPr="00EF11AB">
        <w:t xml:space="preserve"> may be a ‘hospital in the home’ type arrangement</w:t>
      </w:r>
      <w:r w:rsidR="00027681">
        <w:t xml:space="preserve"> in some cases</w:t>
      </w:r>
    </w:p>
    <w:p w14:paraId="04F0B27D" w14:textId="37774BD4" w:rsidR="00297A99" w:rsidRPr="00EF11AB" w:rsidRDefault="00297A99" w:rsidP="00115C31">
      <w:pPr>
        <w:pStyle w:val="ListParagraph"/>
      </w:pPr>
      <w:proofErr w:type="gramStart"/>
      <w:r>
        <w:t>consider</w:t>
      </w:r>
      <w:proofErr w:type="gramEnd"/>
      <w:r>
        <w:t xml:space="preserve"> </w:t>
      </w:r>
      <w:r w:rsidRPr="00EF11AB">
        <w:t xml:space="preserve">the potential impact of illness in a family member or disability worker </w:t>
      </w:r>
      <w:r>
        <w:t>who usually provides support. T</w:t>
      </w:r>
      <w:r w:rsidRPr="00EF11AB">
        <w:t>h</w:t>
      </w:r>
      <w:r>
        <w:t>is may trigger a</w:t>
      </w:r>
      <w:r w:rsidRPr="00EF11AB">
        <w:t xml:space="preserve"> need to mobi</w:t>
      </w:r>
      <w:r>
        <w:t xml:space="preserve">lise </w:t>
      </w:r>
      <w:r w:rsidR="00B8463A">
        <w:br/>
        <w:t xml:space="preserve">alternative </w:t>
      </w:r>
      <w:r>
        <w:t>supports</w:t>
      </w:r>
    </w:p>
    <w:p w14:paraId="20FC246D" w14:textId="1F60681E" w:rsidR="00297A99" w:rsidRPr="00E62EB1" w:rsidRDefault="00B8463A" w:rsidP="00115C31">
      <w:pPr>
        <w:pStyle w:val="ListParagraph"/>
      </w:pPr>
      <w:r>
        <w:t xml:space="preserve">Consider if there is a need to rapidly </w:t>
      </w:r>
      <w:r w:rsidR="00297A99" w:rsidRPr="00EF11AB">
        <w:t>mobilise additional disability supports to support implementation of preferred health</w:t>
      </w:r>
      <w:r w:rsidR="00297A99">
        <w:t xml:space="preserve"> </w:t>
      </w:r>
      <w:r w:rsidR="00297A99" w:rsidRPr="00EF11AB">
        <w:t>care arrangements.</w:t>
      </w:r>
    </w:p>
    <w:p w14:paraId="040E3A39" w14:textId="77777777" w:rsidR="00297A99" w:rsidRPr="00115C31" w:rsidRDefault="00297A99" w:rsidP="00115C31">
      <w:pPr>
        <w:pStyle w:val="Heading2"/>
      </w:pPr>
      <w:r w:rsidRPr="00115C31">
        <w:t>Where can I get more information?</w:t>
      </w:r>
    </w:p>
    <w:p w14:paraId="55C1DF5E" w14:textId="30DC6145" w:rsidR="00491A24" w:rsidRDefault="00297A99" w:rsidP="00115C31">
      <w:pPr>
        <w:rPr>
          <w:sz w:val="21"/>
        </w:rPr>
      </w:pPr>
      <w:r w:rsidRPr="005A039F">
        <w:t>For the latest</w:t>
      </w:r>
      <w:r>
        <w:t xml:space="preserve"> health</w:t>
      </w:r>
      <w:r w:rsidRPr="005A039F">
        <w:t xml:space="preserve"> advice, information and reso</w:t>
      </w:r>
      <w:r>
        <w:t xml:space="preserve">urces on the COVID-19 pandemic, </w:t>
      </w:r>
      <w:r w:rsidRPr="005A039F">
        <w:t xml:space="preserve">go to </w:t>
      </w:r>
      <w:hyperlink r:id="rId16" w:history="1">
        <w:r w:rsidRPr="005A039F">
          <w:rPr>
            <w:rStyle w:val="Hyperlink"/>
            <w:rFonts w:cs="Arial"/>
            <w:szCs w:val="21"/>
          </w:rPr>
          <w:t>www.health.gov.au</w:t>
        </w:r>
      </w:hyperlink>
      <w:r w:rsidRPr="005A039F">
        <w:t xml:space="preserve">. </w:t>
      </w:r>
      <w:r>
        <w:t xml:space="preserve">For additional information specific to people with disability during the COVID-19 pandemic, go to </w:t>
      </w:r>
      <w:hyperlink r:id="rId17" w:history="1">
        <w:r w:rsidRPr="000C25F6">
          <w:rPr>
            <w:rStyle w:val="Hyperlink"/>
            <w:rFonts w:cs="Arial"/>
            <w:szCs w:val="21"/>
          </w:rPr>
          <w:t>https://www.health.gov.au/news/health-alerts/novel-coronavirus-2019-ncov-health-alert/advice-for-people-at-risk-of-coronavirus-covid-19/coronavirus-covid-19-advice-for-people-with-disability</w:t>
        </w:r>
      </w:hyperlink>
      <w:r>
        <w:t>.</w:t>
      </w:r>
    </w:p>
    <w:p w14:paraId="21CEBB35" w14:textId="3E09F2C3" w:rsidR="0020619D" w:rsidRPr="00115C31" w:rsidRDefault="008A6287" w:rsidP="00115C31">
      <w:pPr>
        <w:rPr>
          <w:i/>
        </w:rPr>
      </w:pPr>
      <w:r>
        <w:rPr>
          <w:i/>
          <w:noProof/>
          <w:lang w:val="en-US"/>
        </w:rPr>
        <mc:AlternateContent>
          <mc:Choice Requires="wps">
            <w:drawing>
              <wp:anchor distT="0" distB="0" distL="114300" distR="114300" simplePos="0" relativeHeight="251659264" behindDoc="0" locked="0" layoutInCell="1" allowOverlap="1" wp14:anchorId="5D60BB3E" wp14:editId="0F63AA3E">
                <wp:simplePos x="0" y="0"/>
                <wp:positionH relativeFrom="page">
                  <wp:posOffset>6836410</wp:posOffset>
                </wp:positionH>
                <wp:positionV relativeFrom="paragraph">
                  <wp:posOffset>4250690</wp:posOffset>
                </wp:positionV>
                <wp:extent cx="1046922" cy="318053"/>
                <wp:effectExtent l="8890" t="0" r="3810" b="0"/>
                <wp:wrapNone/>
                <wp:docPr id="1" name="Text Box 1"/>
                <wp:cNvGraphicFramePr/>
                <a:graphic xmlns:a="http://schemas.openxmlformats.org/drawingml/2006/main">
                  <a:graphicData uri="http://schemas.microsoft.com/office/word/2010/wordprocessingShape">
                    <wps:wsp>
                      <wps:cNvSpPr txBox="1"/>
                      <wps:spPr>
                        <a:xfrm rot="16200000">
                          <a:off x="0" y="0"/>
                          <a:ext cx="1046922" cy="318053"/>
                        </a:xfrm>
                        <a:prstGeom prst="rect">
                          <a:avLst/>
                        </a:prstGeom>
                        <a:noFill/>
                        <a:ln w="6350">
                          <a:noFill/>
                        </a:ln>
                      </wps:spPr>
                      <wps:txbx>
                        <w:txbxContent>
                          <w:p w14:paraId="028C3F6E" w14:textId="77777777" w:rsidR="008A6287" w:rsidRPr="00994BF5" w:rsidRDefault="008A6287" w:rsidP="008A6287">
                            <w:pPr>
                              <w:rPr>
                                <w:sz w:val="12"/>
                                <w:szCs w:val="12"/>
                              </w:rPr>
                            </w:pPr>
                            <w:bookmarkStart w:id="3" w:name="_GoBack"/>
                            <w:r w:rsidRPr="00994BF5">
                              <w:rPr>
                                <w:sz w:val="12"/>
                                <w:szCs w:val="12"/>
                              </w:rPr>
                              <w:t>0000117</w:t>
                            </w:r>
                          </w:p>
                          <w:bookmarkEnd w:i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538.3pt;margin-top:334.7pt;width:82.45pt;height:25.05pt;rotation:-90;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" filled="f" stroked="f" strokeweight=".5pt">
                <v:textbox>
                  <w:txbxContent>
                    <w:p w14:paraId="028C3F6E" w14:textId="77777777" w:rsidR="008A6287" w:rsidRPr="00994BF5" w:rsidRDefault="008A6287" w:rsidP="008A6287">
                      <w:pPr>
                        <w:rPr>
                          <w:sz w:val="12"/>
                          <w:szCs w:val="12"/>
                        </w:rPr>
                      </w:pPr>
                      <w:bookmarkStart w:id="4" w:name="_GoBack"/>
                      <w:r w:rsidRPr="00994BF5">
                        <w:rPr>
                          <w:sz w:val="12"/>
                          <w:szCs w:val="12"/>
                        </w:rPr>
                        <w:t>0000117</w:t>
                      </w:r>
                    </w:p>
                    <w:bookmarkEnd w:id="4"/>
                  </w:txbxContent>
                </v:textbox>
                <w10:wrap anchorx="page"/>
              </v:shape>
            </w:pict>
          </mc:Fallback>
        </mc:AlternateContent>
      </w:r>
      <w:r w:rsidR="00115C31" w:rsidRPr="00115C31">
        <w:rPr>
          <w:i/>
        </w:rPr>
        <w:t>An Intellectual and Developmental Disability Health Working Group convened by 3DN, UNSW Sydney prepared this fact sheet.</w:t>
      </w:r>
      <w:r w:rsidRPr="008A6287">
        <w:rPr>
          <w:i/>
          <w:noProof/>
          <w:lang w:eastAsia="en-AU"/>
        </w:rPr>
        <w:t xml:space="preserve"> </w:t>
      </w:r>
    </w:p>
    <w:sectPr w:rsidR="0020619D" w:rsidRPr="00115C31" w:rsidSect="00665087">
      <w:type w:val="continuous"/>
      <w:pgSz w:w="11906" w:h="16838"/>
      <w:pgMar w:top="2410" w:right="1440" w:bottom="1560" w:left="1440" w:header="907" w:footer="249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2F700" w14:textId="77777777" w:rsidR="00087305" w:rsidRDefault="00087305" w:rsidP="00F73C2D">
      <w:pPr>
        <w:spacing w:after="0" w:line="240" w:lineRule="auto"/>
      </w:pPr>
      <w:r>
        <w:separator/>
      </w:r>
    </w:p>
  </w:endnote>
  <w:endnote w:type="continuationSeparator" w:id="0">
    <w:p w14:paraId="4BC7D522" w14:textId="77777777" w:rsidR="00087305" w:rsidRDefault="00087305" w:rsidP="00F73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auto"/>
    <w:pitch w:val="variable"/>
    <w:sig w:usb0="E00022FF" w:usb1="C000205B" w:usb2="00000009" w:usb3="00000000" w:csb0="000001DF" w:csb1="00000000"/>
  </w:font>
  <w:font w:name="Poppins-Light">
    <w:panose1 w:val="00000400000000000000"/>
    <w:charset w:val="00"/>
    <w:family w:val="auto"/>
    <w:pitch w:val="variable"/>
    <w:sig w:usb0="00008007" w:usb1="00000000" w:usb2="00000000" w:usb3="00000000" w:csb0="00000093" w:csb1="00000000"/>
  </w:font>
  <w:font w:name="Calibri Light">
    <w:panose1 w:val="020F0302020204030204"/>
    <w:charset w:val="00"/>
    <w:family w:val="auto"/>
    <w:pitch w:val="variable"/>
    <w:sig w:usb0="A00002EF" w:usb1="4000207B"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09B60" w14:textId="77777777" w:rsidR="00087305" w:rsidRDefault="00087305" w:rsidP="00F73C2D">
      <w:pPr>
        <w:spacing w:after="0" w:line="240" w:lineRule="auto"/>
      </w:pPr>
      <w:r>
        <w:separator/>
      </w:r>
    </w:p>
  </w:footnote>
  <w:footnote w:type="continuationSeparator" w:id="0">
    <w:p w14:paraId="215CCA8C" w14:textId="77777777" w:rsidR="00087305" w:rsidRDefault="00087305" w:rsidP="00F73C2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0549D" w14:textId="77777777" w:rsidR="007E6D8E" w:rsidRDefault="007E6D8E" w:rsidP="003977D6">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E3475">
      <w:rPr>
        <w:rStyle w:val="PageNumber"/>
        <w:noProof/>
      </w:rPr>
      <w:t>1</w:t>
    </w:r>
    <w:r>
      <w:rPr>
        <w:rStyle w:val="PageNumber"/>
      </w:rPr>
      <w:fldChar w:fldCharType="end"/>
    </w:r>
  </w:p>
  <w:p w14:paraId="5DCACED8" w14:textId="77777777" w:rsidR="007E6D8E" w:rsidRDefault="007E6D8E" w:rsidP="003977D6">
    <w:pPr>
      <w:pStyle w:val="Header"/>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E04E5" w14:textId="77777777" w:rsidR="006E199A" w:rsidRDefault="007849CE" w:rsidP="003977D6">
    <w:pPr>
      <w:pStyle w:val="Header"/>
      <w:ind w:firstLine="360"/>
      <w:rPr>
        <w:noProof/>
        <w:lang w:eastAsia="en-AU"/>
      </w:rPr>
    </w:pPr>
    <w:r>
      <w:rPr>
        <w:noProof/>
        <w:lang w:val="en-US"/>
      </w:rPr>
      <w:drawing>
        <wp:anchor distT="0" distB="0" distL="114300" distR="114300" simplePos="0" relativeHeight="251667454" behindDoc="1" locked="0" layoutInCell="1" allowOverlap="1" wp14:anchorId="49B3793C" wp14:editId="4CAFEAD4">
          <wp:simplePos x="0" y="0"/>
          <wp:positionH relativeFrom="page">
            <wp:posOffset>15240</wp:posOffset>
          </wp:positionH>
          <wp:positionV relativeFrom="paragraph">
            <wp:posOffset>-575944</wp:posOffset>
          </wp:positionV>
          <wp:extent cx="7546729" cy="1067496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 sheet - Template Light Green (Social Distancing)3.jpg"/>
                  <pic:cNvPicPr/>
                </pic:nvPicPr>
                <pic:blipFill>
                  <a:blip r:embed="rId1">
                    <a:extLst>
                      <a:ext uri="{28A0092B-C50C-407E-A947-70E740481C1C}">
                        <a14:useLocalDpi xmlns:a14="http://schemas.microsoft.com/office/drawing/2010/main" val="0"/>
                      </a:ext>
                    </a:extLst>
                  </a:blip>
                  <a:stretch>
                    <a:fillRect/>
                  </a:stretch>
                </pic:blipFill>
                <pic:spPr>
                  <a:xfrm>
                    <a:off x="0" y="0"/>
                    <a:ext cx="7546729" cy="10674969"/>
                  </a:xfrm>
                  <a:prstGeom prst="rect">
                    <a:avLst/>
                  </a:prstGeom>
                </pic:spPr>
              </pic:pic>
            </a:graphicData>
          </a:graphic>
          <wp14:sizeRelH relativeFrom="page">
            <wp14:pctWidth>0</wp14:pctWidth>
          </wp14:sizeRelH>
          <wp14:sizeRelV relativeFrom="page">
            <wp14:pctHeight>0</wp14:pctHeight>
          </wp14:sizeRelV>
        </wp:anchor>
      </w:drawing>
    </w:r>
  </w:p>
  <w:p w14:paraId="08EE985E" w14:textId="77777777" w:rsidR="007E6D8E" w:rsidRDefault="007E6D8E" w:rsidP="003977D6">
    <w:pPr>
      <w:pStyle w:val="Header"/>
      <w:ind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EAC2D" w14:textId="77777777" w:rsidR="007E6D8E" w:rsidRDefault="00383A26" w:rsidP="00383A26">
    <w:pPr>
      <w:pStyle w:val="Header"/>
      <w:tabs>
        <w:tab w:val="clear" w:pos="4680"/>
        <w:tab w:val="clear" w:pos="9360"/>
        <w:tab w:val="left" w:pos="7870"/>
      </w:tabs>
      <w:ind w:right="360"/>
    </w:pPr>
    <w:r>
      <w:rPr>
        <w:noProof/>
        <w:lang w:val="en-US"/>
      </w:rPr>
      <w:drawing>
        <wp:anchor distT="0" distB="0" distL="114300" distR="114300" simplePos="0" relativeHeight="251666430" behindDoc="1" locked="0" layoutInCell="1" allowOverlap="1" wp14:anchorId="543206EA" wp14:editId="3F5AC82C">
          <wp:simplePos x="0" y="0"/>
          <wp:positionH relativeFrom="page">
            <wp:align>right</wp:align>
          </wp:positionH>
          <wp:positionV relativeFrom="paragraph">
            <wp:posOffset>-449581</wp:posOffset>
          </wp:positionV>
          <wp:extent cx="7543682" cy="10670659"/>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 Template Light Green (Social Distancing).jpg"/>
                  <pic:cNvPicPr/>
                </pic:nvPicPr>
                <pic:blipFill>
                  <a:blip r:embed="rId1">
                    <a:extLst>
                      <a:ext uri="{28A0092B-C50C-407E-A947-70E740481C1C}">
                        <a14:useLocalDpi xmlns:a14="http://schemas.microsoft.com/office/drawing/2010/main" val="0"/>
                      </a:ext>
                    </a:extLst>
                  </a:blip>
                  <a:stretch>
                    <a:fillRect/>
                  </a:stretch>
                </pic:blipFill>
                <pic:spPr>
                  <a:xfrm>
                    <a:off x="0" y="0"/>
                    <a:ext cx="7543682" cy="1067065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5803EE"/>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1">
    <w:nsid w:val="0A190908"/>
    <w:multiLevelType w:val="hybridMultilevel"/>
    <w:tmpl w:val="282C9076"/>
    <w:lvl w:ilvl="0" w:tplc="0C090003">
      <w:start w:val="1"/>
      <w:numFmt w:val="bullet"/>
      <w:lvlText w:val="o"/>
      <w:lvlJc w:val="left"/>
      <w:pPr>
        <w:ind w:left="720" w:hanging="360"/>
      </w:pPr>
      <w:rPr>
        <w:rFonts w:ascii="Courier New" w:hAnsi="Courier New" w:cs="Courier New" w:hint="default"/>
      </w:rPr>
    </w:lvl>
    <w:lvl w:ilvl="1" w:tplc="464050E4">
      <w:start w:val="1"/>
      <w:numFmt w:val="bullet"/>
      <w:lvlText w:val="o"/>
      <w:lvlJc w:val="left"/>
      <w:pPr>
        <w:ind w:left="1440" w:hanging="360"/>
      </w:pPr>
      <w:rPr>
        <w:rFonts w:ascii="Courier New" w:hAnsi="Courier New" w:hint="default"/>
      </w:rPr>
    </w:lvl>
    <w:lvl w:ilvl="2" w:tplc="C832DF1C">
      <w:start w:val="1"/>
      <w:numFmt w:val="bullet"/>
      <w:lvlText w:val=""/>
      <w:lvlJc w:val="left"/>
      <w:pPr>
        <w:ind w:left="2160" w:hanging="360"/>
      </w:pPr>
      <w:rPr>
        <w:rFonts w:ascii="Wingdings" w:hAnsi="Wingdings" w:hint="default"/>
      </w:rPr>
    </w:lvl>
    <w:lvl w:ilvl="3" w:tplc="BBF4120E">
      <w:start w:val="1"/>
      <w:numFmt w:val="bullet"/>
      <w:lvlText w:val=""/>
      <w:lvlJc w:val="left"/>
      <w:pPr>
        <w:ind w:left="2880" w:hanging="360"/>
      </w:pPr>
      <w:rPr>
        <w:rFonts w:ascii="Symbol" w:hAnsi="Symbol" w:hint="default"/>
      </w:rPr>
    </w:lvl>
    <w:lvl w:ilvl="4" w:tplc="0D942284">
      <w:start w:val="1"/>
      <w:numFmt w:val="bullet"/>
      <w:lvlText w:val="o"/>
      <w:lvlJc w:val="left"/>
      <w:pPr>
        <w:ind w:left="3600" w:hanging="360"/>
      </w:pPr>
      <w:rPr>
        <w:rFonts w:ascii="Courier New" w:hAnsi="Courier New" w:hint="default"/>
      </w:rPr>
    </w:lvl>
    <w:lvl w:ilvl="5" w:tplc="8504904E">
      <w:start w:val="1"/>
      <w:numFmt w:val="bullet"/>
      <w:lvlText w:val=""/>
      <w:lvlJc w:val="left"/>
      <w:pPr>
        <w:ind w:left="4320" w:hanging="360"/>
      </w:pPr>
      <w:rPr>
        <w:rFonts w:ascii="Wingdings" w:hAnsi="Wingdings" w:hint="default"/>
      </w:rPr>
    </w:lvl>
    <w:lvl w:ilvl="6" w:tplc="9F9A6234">
      <w:start w:val="1"/>
      <w:numFmt w:val="bullet"/>
      <w:lvlText w:val=""/>
      <w:lvlJc w:val="left"/>
      <w:pPr>
        <w:ind w:left="5040" w:hanging="360"/>
      </w:pPr>
      <w:rPr>
        <w:rFonts w:ascii="Symbol" w:hAnsi="Symbol" w:hint="default"/>
      </w:rPr>
    </w:lvl>
    <w:lvl w:ilvl="7" w:tplc="F6FCC674">
      <w:start w:val="1"/>
      <w:numFmt w:val="bullet"/>
      <w:lvlText w:val="o"/>
      <w:lvlJc w:val="left"/>
      <w:pPr>
        <w:ind w:left="5760" w:hanging="360"/>
      </w:pPr>
      <w:rPr>
        <w:rFonts w:ascii="Courier New" w:hAnsi="Courier New" w:hint="default"/>
      </w:rPr>
    </w:lvl>
    <w:lvl w:ilvl="8" w:tplc="F1AAA8A4">
      <w:start w:val="1"/>
      <w:numFmt w:val="bullet"/>
      <w:lvlText w:val=""/>
      <w:lvlJc w:val="left"/>
      <w:pPr>
        <w:ind w:left="6480" w:hanging="360"/>
      </w:pPr>
      <w:rPr>
        <w:rFonts w:ascii="Wingdings" w:hAnsi="Wingdings" w:hint="default"/>
      </w:rPr>
    </w:lvl>
  </w:abstractNum>
  <w:abstractNum w:abstractNumId="2">
    <w:nsid w:val="15DF3769"/>
    <w:multiLevelType w:val="hybridMultilevel"/>
    <w:tmpl w:val="E8CC94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2F0A1F"/>
    <w:multiLevelType w:val="hybridMultilevel"/>
    <w:tmpl w:val="F500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2E39A6"/>
    <w:multiLevelType w:val="hybridMultilevel"/>
    <w:tmpl w:val="A5AC3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9364716"/>
    <w:multiLevelType w:val="hybridMultilevel"/>
    <w:tmpl w:val="D54EADC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C090057"/>
    <w:multiLevelType w:val="hybridMultilevel"/>
    <w:tmpl w:val="60620B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2C126E8D"/>
    <w:multiLevelType w:val="hybridMultilevel"/>
    <w:tmpl w:val="E3ACC118"/>
    <w:lvl w:ilvl="0" w:tplc="49B2C020">
      <w:start w:val="1"/>
      <w:numFmt w:val="bullet"/>
      <w:lvlText w:val=""/>
      <w:lvlJc w:val="left"/>
      <w:pPr>
        <w:ind w:left="720" w:hanging="360"/>
      </w:pPr>
      <w:rPr>
        <w:rFonts w:ascii="Symbol" w:hAnsi="Symbol" w:hint="default"/>
      </w:rPr>
    </w:lvl>
    <w:lvl w:ilvl="1" w:tplc="00482C42">
      <w:start w:val="1"/>
      <w:numFmt w:val="bullet"/>
      <w:lvlText w:val="o"/>
      <w:lvlJc w:val="left"/>
      <w:pPr>
        <w:ind w:left="1440" w:hanging="360"/>
      </w:pPr>
      <w:rPr>
        <w:rFonts w:ascii="Courier New" w:hAnsi="Courier New" w:hint="default"/>
      </w:rPr>
    </w:lvl>
    <w:lvl w:ilvl="2" w:tplc="68D07BD4">
      <w:start w:val="1"/>
      <w:numFmt w:val="bullet"/>
      <w:lvlText w:val=""/>
      <w:lvlJc w:val="left"/>
      <w:pPr>
        <w:ind w:left="2160" w:hanging="360"/>
      </w:pPr>
      <w:rPr>
        <w:rFonts w:ascii="Wingdings" w:hAnsi="Wingdings" w:hint="default"/>
      </w:rPr>
    </w:lvl>
    <w:lvl w:ilvl="3" w:tplc="E5F8E7E0">
      <w:start w:val="1"/>
      <w:numFmt w:val="bullet"/>
      <w:lvlText w:val=""/>
      <w:lvlJc w:val="left"/>
      <w:pPr>
        <w:ind w:left="2880" w:hanging="360"/>
      </w:pPr>
      <w:rPr>
        <w:rFonts w:ascii="Symbol" w:hAnsi="Symbol" w:hint="default"/>
      </w:rPr>
    </w:lvl>
    <w:lvl w:ilvl="4" w:tplc="33F489C4">
      <w:start w:val="1"/>
      <w:numFmt w:val="bullet"/>
      <w:lvlText w:val="o"/>
      <w:lvlJc w:val="left"/>
      <w:pPr>
        <w:ind w:left="3600" w:hanging="360"/>
      </w:pPr>
      <w:rPr>
        <w:rFonts w:ascii="Courier New" w:hAnsi="Courier New" w:hint="default"/>
      </w:rPr>
    </w:lvl>
    <w:lvl w:ilvl="5" w:tplc="9AEE3922">
      <w:start w:val="1"/>
      <w:numFmt w:val="bullet"/>
      <w:lvlText w:val=""/>
      <w:lvlJc w:val="left"/>
      <w:pPr>
        <w:ind w:left="4320" w:hanging="360"/>
      </w:pPr>
      <w:rPr>
        <w:rFonts w:ascii="Wingdings" w:hAnsi="Wingdings" w:hint="default"/>
      </w:rPr>
    </w:lvl>
    <w:lvl w:ilvl="6" w:tplc="2998284E">
      <w:start w:val="1"/>
      <w:numFmt w:val="bullet"/>
      <w:lvlText w:val=""/>
      <w:lvlJc w:val="left"/>
      <w:pPr>
        <w:ind w:left="5040" w:hanging="360"/>
      </w:pPr>
      <w:rPr>
        <w:rFonts w:ascii="Symbol" w:hAnsi="Symbol" w:hint="default"/>
      </w:rPr>
    </w:lvl>
    <w:lvl w:ilvl="7" w:tplc="C326447A">
      <w:start w:val="1"/>
      <w:numFmt w:val="bullet"/>
      <w:lvlText w:val="o"/>
      <w:lvlJc w:val="left"/>
      <w:pPr>
        <w:ind w:left="5760" w:hanging="360"/>
      </w:pPr>
      <w:rPr>
        <w:rFonts w:ascii="Courier New" w:hAnsi="Courier New" w:hint="default"/>
      </w:rPr>
    </w:lvl>
    <w:lvl w:ilvl="8" w:tplc="6D2CC316">
      <w:start w:val="1"/>
      <w:numFmt w:val="bullet"/>
      <w:lvlText w:val=""/>
      <w:lvlJc w:val="left"/>
      <w:pPr>
        <w:ind w:left="6480" w:hanging="360"/>
      </w:pPr>
      <w:rPr>
        <w:rFonts w:ascii="Wingdings" w:hAnsi="Wingdings" w:hint="default"/>
      </w:rPr>
    </w:lvl>
  </w:abstractNum>
  <w:abstractNum w:abstractNumId="8">
    <w:nsid w:val="2C20157A"/>
    <w:multiLevelType w:val="hybridMultilevel"/>
    <w:tmpl w:val="7144BDA8"/>
    <w:lvl w:ilvl="0" w:tplc="0C090001">
      <w:start w:val="1"/>
      <w:numFmt w:val="bullet"/>
      <w:lvlText w:val=""/>
      <w:lvlJc w:val="left"/>
      <w:pPr>
        <w:ind w:left="720" w:hanging="360"/>
      </w:pPr>
      <w:rPr>
        <w:rFonts w:ascii="Symbol" w:hAnsi="Symbol" w:hint="default"/>
      </w:rPr>
    </w:lvl>
    <w:lvl w:ilvl="1" w:tplc="77D23FBE">
      <w:start w:val="1"/>
      <w:numFmt w:val="bullet"/>
      <w:lvlText w:val="o"/>
      <w:lvlJc w:val="left"/>
      <w:pPr>
        <w:ind w:left="1440" w:hanging="360"/>
      </w:pPr>
      <w:rPr>
        <w:rFonts w:ascii="Courier New" w:hAnsi="Courier New" w:hint="default"/>
      </w:rPr>
    </w:lvl>
    <w:lvl w:ilvl="2" w:tplc="C276B5B2">
      <w:start w:val="1"/>
      <w:numFmt w:val="bullet"/>
      <w:lvlText w:val=""/>
      <w:lvlJc w:val="left"/>
      <w:pPr>
        <w:ind w:left="2160" w:hanging="360"/>
      </w:pPr>
      <w:rPr>
        <w:rFonts w:ascii="Wingdings" w:hAnsi="Wingdings" w:hint="default"/>
      </w:rPr>
    </w:lvl>
    <w:lvl w:ilvl="3" w:tplc="FE3254C0">
      <w:start w:val="1"/>
      <w:numFmt w:val="bullet"/>
      <w:lvlText w:val=""/>
      <w:lvlJc w:val="left"/>
      <w:pPr>
        <w:ind w:left="2880" w:hanging="360"/>
      </w:pPr>
      <w:rPr>
        <w:rFonts w:ascii="Symbol" w:hAnsi="Symbol" w:hint="default"/>
      </w:rPr>
    </w:lvl>
    <w:lvl w:ilvl="4" w:tplc="DA7C813C">
      <w:start w:val="1"/>
      <w:numFmt w:val="bullet"/>
      <w:lvlText w:val="o"/>
      <w:lvlJc w:val="left"/>
      <w:pPr>
        <w:ind w:left="3600" w:hanging="360"/>
      </w:pPr>
      <w:rPr>
        <w:rFonts w:ascii="Courier New" w:hAnsi="Courier New" w:hint="default"/>
      </w:rPr>
    </w:lvl>
    <w:lvl w:ilvl="5" w:tplc="53A0973E">
      <w:start w:val="1"/>
      <w:numFmt w:val="bullet"/>
      <w:lvlText w:val=""/>
      <w:lvlJc w:val="left"/>
      <w:pPr>
        <w:ind w:left="4320" w:hanging="360"/>
      </w:pPr>
      <w:rPr>
        <w:rFonts w:ascii="Wingdings" w:hAnsi="Wingdings" w:hint="default"/>
      </w:rPr>
    </w:lvl>
    <w:lvl w:ilvl="6" w:tplc="CA9C408C">
      <w:start w:val="1"/>
      <w:numFmt w:val="bullet"/>
      <w:lvlText w:val=""/>
      <w:lvlJc w:val="left"/>
      <w:pPr>
        <w:ind w:left="5040" w:hanging="360"/>
      </w:pPr>
      <w:rPr>
        <w:rFonts w:ascii="Symbol" w:hAnsi="Symbol" w:hint="default"/>
      </w:rPr>
    </w:lvl>
    <w:lvl w:ilvl="7" w:tplc="84D094BE">
      <w:start w:val="1"/>
      <w:numFmt w:val="bullet"/>
      <w:lvlText w:val="o"/>
      <w:lvlJc w:val="left"/>
      <w:pPr>
        <w:ind w:left="5760" w:hanging="360"/>
      </w:pPr>
      <w:rPr>
        <w:rFonts w:ascii="Courier New" w:hAnsi="Courier New" w:hint="default"/>
      </w:rPr>
    </w:lvl>
    <w:lvl w:ilvl="8" w:tplc="BB36AA6A">
      <w:start w:val="1"/>
      <w:numFmt w:val="bullet"/>
      <w:lvlText w:val=""/>
      <w:lvlJc w:val="left"/>
      <w:pPr>
        <w:ind w:left="6480" w:hanging="360"/>
      </w:pPr>
      <w:rPr>
        <w:rFonts w:ascii="Wingdings" w:hAnsi="Wingdings" w:hint="default"/>
      </w:rPr>
    </w:lvl>
  </w:abstractNum>
  <w:abstractNum w:abstractNumId="9">
    <w:nsid w:val="2F9C2886"/>
    <w:multiLevelType w:val="hybridMultilevel"/>
    <w:tmpl w:val="8BC20CCA"/>
    <w:lvl w:ilvl="0" w:tplc="0C090001">
      <w:start w:val="1"/>
      <w:numFmt w:val="bullet"/>
      <w:lvlText w:val=""/>
      <w:lvlJc w:val="left"/>
      <w:pPr>
        <w:ind w:left="720" w:hanging="360"/>
      </w:pPr>
      <w:rPr>
        <w:rFonts w:ascii="Symbol" w:hAnsi="Symbol" w:hint="default"/>
      </w:rPr>
    </w:lvl>
    <w:lvl w:ilvl="1" w:tplc="464050E4">
      <w:start w:val="1"/>
      <w:numFmt w:val="bullet"/>
      <w:lvlText w:val="o"/>
      <w:lvlJc w:val="left"/>
      <w:pPr>
        <w:ind w:left="1440" w:hanging="360"/>
      </w:pPr>
      <w:rPr>
        <w:rFonts w:ascii="Courier New" w:hAnsi="Courier New" w:hint="default"/>
      </w:rPr>
    </w:lvl>
    <w:lvl w:ilvl="2" w:tplc="C832DF1C">
      <w:start w:val="1"/>
      <w:numFmt w:val="bullet"/>
      <w:lvlText w:val=""/>
      <w:lvlJc w:val="left"/>
      <w:pPr>
        <w:ind w:left="2160" w:hanging="360"/>
      </w:pPr>
      <w:rPr>
        <w:rFonts w:ascii="Wingdings" w:hAnsi="Wingdings" w:hint="default"/>
      </w:rPr>
    </w:lvl>
    <w:lvl w:ilvl="3" w:tplc="BBF4120E">
      <w:start w:val="1"/>
      <w:numFmt w:val="bullet"/>
      <w:lvlText w:val=""/>
      <w:lvlJc w:val="left"/>
      <w:pPr>
        <w:ind w:left="2880" w:hanging="360"/>
      </w:pPr>
      <w:rPr>
        <w:rFonts w:ascii="Symbol" w:hAnsi="Symbol" w:hint="default"/>
      </w:rPr>
    </w:lvl>
    <w:lvl w:ilvl="4" w:tplc="0D942284">
      <w:start w:val="1"/>
      <w:numFmt w:val="bullet"/>
      <w:lvlText w:val="o"/>
      <w:lvlJc w:val="left"/>
      <w:pPr>
        <w:ind w:left="3600" w:hanging="360"/>
      </w:pPr>
      <w:rPr>
        <w:rFonts w:ascii="Courier New" w:hAnsi="Courier New" w:hint="default"/>
      </w:rPr>
    </w:lvl>
    <w:lvl w:ilvl="5" w:tplc="8504904E">
      <w:start w:val="1"/>
      <w:numFmt w:val="bullet"/>
      <w:lvlText w:val=""/>
      <w:lvlJc w:val="left"/>
      <w:pPr>
        <w:ind w:left="4320" w:hanging="360"/>
      </w:pPr>
      <w:rPr>
        <w:rFonts w:ascii="Wingdings" w:hAnsi="Wingdings" w:hint="default"/>
      </w:rPr>
    </w:lvl>
    <w:lvl w:ilvl="6" w:tplc="9F9A6234">
      <w:start w:val="1"/>
      <w:numFmt w:val="bullet"/>
      <w:lvlText w:val=""/>
      <w:lvlJc w:val="left"/>
      <w:pPr>
        <w:ind w:left="5040" w:hanging="360"/>
      </w:pPr>
      <w:rPr>
        <w:rFonts w:ascii="Symbol" w:hAnsi="Symbol" w:hint="default"/>
      </w:rPr>
    </w:lvl>
    <w:lvl w:ilvl="7" w:tplc="F6FCC674">
      <w:start w:val="1"/>
      <w:numFmt w:val="bullet"/>
      <w:lvlText w:val="o"/>
      <w:lvlJc w:val="left"/>
      <w:pPr>
        <w:ind w:left="5760" w:hanging="360"/>
      </w:pPr>
      <w:rPr>
        <w:rFonts w:ascii="Courier New" w:hAnsi="Courier New" w:hint="default"/>
      </w:rPr>
    </w:lvl>
    <w:lvl w:ilvl="8" w:tplc="F1AAA8A4">
      <w:start w:val="1"/>
      <w:numFmt w:val="bullet"/>
      <w:lvlText w:val=""/>
      <w:lvlJc w:val="left"/>
      <w:pPr>
        <w:ind w:left="6480" w:hanging="360"/>
      </w:pPr>
      <w:rPr>
        <w:rFonts w:ascii="Wingdings" w:hAnsi="Wingdings" w:hint="default"/>
      </w:rPr>
    </w:lvl>
  </w:abstractNum>
  <w:abstractNum w:abstractNumId="10">
    <w:nsid w:val="373A762C"/>
    <w:multiLevelType w:val="hybridMultilevel"/>
    <w:tmpl w:val="9050E4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nsid w:val="39CF08F2"/>
    <w:multiLevelType w:val="hybridMultilevel"/>
    <w:tmpl w:val="9D4AB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7A012F"/>
    <w:multiLevelType w:val="hybridMultilevel"/>
    <w:tmpl w:val="43602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E72E34"/>
    <w:multiLevelType w:val="hybridMultilevel"/>
    <w:tmpl w:val="792E7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F532B0"/>
    <w:multiLevelType w:val="hybridMultilevel"/>
    <w:tmpl w:val="B97AF90E"/>
    <w:lvl w:ilvl="0" w:tplc="3A9E146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05A41DF"/>
    <w:multiLevelType w:val="hybridMultilevel"/>
    <w:tmpl w:val="7356248C"/>
    <w:lvl w:ilvl="0" w:tplc="9AC6336A">
      <w:start w:val="1"/>
      <w:numFmt w:val="bullet"/>
      <w:lvlText w:val=""/>
      <w:lvlJc w:val="left"/>
      <w:pPr>
        <w:ind w:left="720" w:hanging="360"/>
      </w:pPr>
      <w:rPr>
        <w:rFonts w:ascii="Symbol" w:hAnsi="Symbol" w:hint="default"/>
      </w:rPr>
    </w:lvl>
    <w:lvl w:ilvl="1" w:tplc="B3868A66">
      <w:start w:val="1"/>
      <w:numFmt w:val="bullet"/>
      <w:lvlText w:val="o"/>
      <w:lvlJc w:val="left"/>
      <w:pPr>
        <w:ind w:left="1440" w:hanging="360"/>
      </w:pPr>
      <w:rPr>
        <w:rFonts w:ascii="Courier New" w:hAnsi="Courier New" w:hint="default"/>
      </w:rPr>
    </w:lvl>
    <w:lvl w:ilvl="2" w:tplc="D32E1DD4">
      <w:start w:val="1"/>
      <w:numFmt w:val="bullet"/>
      <w:lvlText w:val=""/>
      <w:lvlJc w:val="left"/>
      <w:pPr>
        <w:ind w:left="2160" w:hanging="360"/>
      </w:pPr>
      <w:rPr>
        <w:rFonts w:ascii="Wingdings" w:hAnsi="Wingdings" w:hint="default"/>
      </w:rPr>
    </w:lvl>
    <w:lvl w:ilvl="3" w:tplc="B3AA2B7E">
      <w:start w:val="1"/>
      <w:numFmt w:val="bullet"/>
      <w:lvlText w:val=""/>
      <w:lvlJc w:val="left"/>
      <w:pPr>
        <w:ind w:left="2880" w:hanging="360"/>
      </w:pPr>
      <w:rPr>
        <w:rFonts w:ascii="Symbol" w:hAnsi="Symbol" w:hint="default"/>
      </w:rPr>
    </w:lvl>
    <w:lvl w:ilvl="4" w:tplc="00446CC6">
      <w:start w:val="1"/>
      <w:numFmt w:val="bullet"/>
      <w:lvlText w:val="o"/>
      <w:lvlJc w:val="left"/>
      <w:pPr>
        <w:ind w:left="3600" w:hanging="360"/>
      </w:pPr>
      <w:rPr>
        <w:rFonts w:ascii="Courier New" w:hAnsi="Courier New" w:hint="default"/>
      </w:rPr>
    </w:lvl>
    <w:lvl w:ilvl="5" w:tplc="4C54C1AC">
      <w:start w:val="1"/>
      <w:numFmt w:val="bullet"/>
      <w:lvlText w:val=""/>
      <w:lvlJc w:val="left"/>
      <w:pPr>
        <w:ind w:left="4320" w:hanging="360"/>
      </w:pPr>
      <w:rPr>
        <w:rFonts w:ascii="Wingdings" w:hAnsi="Wingdings" w:hint="default"/>
      </w:rPr>
    </w:lvl>
    <w:lvl w:ilvl="6" w:tplc="7CBCA8D6">
      <w:start w:val="1"/>
      <w:numFmt w:val="bullet"/>
      <w:lvlText w:val=""/>
      <w:lvlJc w:val="left"/>
      <w:pPr>
        <w:ind w:left="5040" w:hanging="360"/>
      </w:pPr>
      <w:rPr>
        <w:rFonts w:ascii="Symbol" w:hAnsi="Symbol" w:hint="default"/>
      </w:rPr>
    </w:lvl>
    <w:lvl w:ilvl="7" w:tplc="B4D876D4">
      <w:start w:val="1"/>
      <w:numFmt w:val="bullet"/>
      <w:lvlText w:val="o"/>
      <w:lvlJc w:val="left"/>
      <w:pPr>
        <w:ind w:left="5760" w:hanging="360"/>
      </w:pPr>
      <w:rPr>
        <w:rFonts w:ascii="Courier New" w:hAnsi="Courier New" w:hint="default"/>
      </w:rPr>
    </w:lvl>
    <w:lvl w:ilvl="8" w:tplc="FDF2D418">
      <w:start w:val="1"/>
      <w:numFmt w:val="bullet"/>
      <w:lvlText w:val=""/>
      <w:lvlJc w:val="left"/>
      <w:pPr>
        <w:ind w:left="6480" w:hanging="360"/>
      </w:pPr>
      <w:rPr>
        <w:rFonts w:ascii="Wingdings" w:hAnsi="Wingdings" w:hint="default"/>
      </w:rPr>
    </w:lvl>
  </w:abstractNum>
  <w:abstractNum w:abstractNumId="16">
    <w:nsid w:val="5F3424C8"/>
    <w:multiLevelType w:val="hybridMultilevel"/>
    <w:tmpl w:val="A024E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A9452B"/>
    <w:multiLevelType w:val="hybridMultilevel"/>
    <w:tmpl w:val="AF26F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6022D7"/>
    <w:multiLevelType w:val="hybridMultilevel"/>
    <w:tmpl w:val="A5121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E8096C"/>
    <w:multiLevelType w:val="hybridMultilevel"/>
    <w:tmpl w:val="2A4E3A10"/>
    <w:lvl w:ilvl="0" w:tplc="0C090001">
      <w:start w:val="1"/>
      <w:numFmt w:val="bullet"/>
      <w:lvlText w:val=""/>
      <w:lvlJc w:val="left"/>
      <w:pPr>
        <w:ind w:left="720" w:hanging="360"/>
      </w:pPr>
      <w:rPr>
        <w:rFonts w:ascii="Symbol" w:hAnsi="Symbol" w:hint="default"/>
      </w:rPr>
    </w:lvl>
    <w:lvl w:ilvl="1" w:tplc="464050E4">
      <w:start w:val="1"/>
      <w:numFmt w:val="bullet"/>
      <w:lvlText w:val="o"/>
      <w:lvlJc w:val="left"/>
      <w:pPr>
        <w:ind w:left="1440" w:hanging="360"/>
      </w:pPr>
      <w:rPr>
        <w:rFonts w:ascii="Courier New" w:hAnsi="Courier New" w:hint="default"/>
      </w:rPr>
    </w:lvl>
    <w:lvl w:ilvl="2" w:tplc="C832DF1C">
      <w:start w:val="1"/>
      <w:numFmt w:val="bullet"/>
      <w:lvlText w:val=""/>
      <w:lvlJc w:val="left"/>
      <w:pPr>
        <w:ind w:left="2160" w:hanging="360"/>
      </w:pPr>
      <w:rPr>
        <w:rFonts w:ascii="Wingdings" w:hAnsi="Wingdings" w:hint="default"/>
      </w:rPr>
    </w:lvl>
    <w:lvl w:ilvl="3" w:tplc="BBF4120E">
      <w:start w:val="1"/>
      <w:numFmt w:val="bullet"/>
      <w:lvlText w:val=""/>
      <w:lvlJc w:val="left"/>
      <w:pPr>
        <w:ind w:left="2880" w:hanging="360"/>
      </w:pPr>
      <w:rPr>
        <w:rFonts w:ascii="Symbol" w:hAnsi="Symbol" w:hint="default"/>
      </w:rPr>
    </w:lvl>
    <w:lvl w:ilvl="4" w:tplc="0D942284">
      <w:start w:val="1"/>
      <w:numFmt w:val="bullet"/>
      <w:lvlText w:val="o"/>
      <w:lvlJc w:val="left"/>
      <w:pPr>
        <w:ind w:left="3600" w:hanging="360"/>
      </w:pPr>
      <w:rPr>
        <w:rFonts w:ascii="Courier New" w:hAnsi="Courier New" w:hint="default"/>
      </w:rPr>
    </w:lvl>
    <w:lvl w:ilvl="5" w:tplc="8504904E">
      <w:start w:val="1"/>
      <w:numFmt w:val="bullet"/>
      <w:lvlText w:val=""/>
      <w:lvlJc w:val="left"/>
      <w:pPr>
        <w:ind w:left="4320" w:hanging="360"/>
      </w:pPr>
      <w:rPr>
        <w:rFonts w:ascii="Wingdings" w:hAnsi="Wingdings" w:hint="default"/>
      </w:rPr>
    </w:lvl>
    <w:lvl w:ilvl="6" w:tplc="9F9A6234">
      <w:start w:val="1"/>
      <w:numFmt w:val="bullet"/>
      <w:lvlText w:val=""/>
      <w:lvlJc w:val="left"/>
      <w:pPr>
        <w:ind w:left="5040" w:hanging="360"/>
      </w:pPr>
      <w:rPr>
        <w:rFonts w:ascii="Symbol" w:hAnsi="Symbol" w:hint="default"/>
      </w:rPr>
    </w:lvl>
    <w:lvl w:ilvl="7" w:tplc="F6FCC674">
      <w:start w:val="1"/>
      <w:numFmt w:val="bullet"/>
      <w:lvlText w:val="o"/>
      <w:lvlJc w:val="left"/>
      <w:pPr>
        <w:ind w:left="5760" w:hanging="360"/>
      </w:pPr>
      <w:rPr>
        <w:rFonts w:ascii="Courier New" w:hAnsi="Courier New" w:hint="default"/>
      </w:rPr>
    </w:lvl>
    <w:lvl w:ilvl="8" w:tplc="F1AAA8A4">
      <w:start w:val="1"/>
      <w:numFmt w:val="bullet"/>
      <w:lvlText w:val=""/>
      <w:lvlJc w:val="left"/>
      <w:pPr>
        <w:ind w:left="6480" w:hanging="360"/>
      </w:pPr>
      <w:rPr>
        <w:rFonts w:ascii="Wingdings" w:hAnsi="Wingdings" w:hint="default"/>
      </w:rPr>
    </w:lvl>
  </w:abstractNum>
  <w:abstractNum w:abstractNumId="20">
    <w:nsid w:val="79BB5F29"/>
    <w:multiLevelType w:val="hybridMultilevel"/>
    <w:tmpl w:val="9D2404C2"/>
    <w:lvl w:ilvl="0" w:tplc="A3489C32">
      <w:start w:val="1"/>
      <w:numFmt w:val="bullet"/>
      <w:pStyle w:val="BulletPoint2-Level2"/>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7DF50093"/>
    <w:multiLevelType w:val="hybridMultilevel"/>
    <w:tmpl w:val="631CAD8A"/>
    <w:lvl w:ilvl="0" w:tplc="0C09000B">
      <w:start w:val="1"/>
      <w:numFmt w:val="bullet"/>
      <w:lvlText w:val=""/>
      <w:lvlJc w:val="left"/>
      <w:pPr>
        <w:ind w:left="1080" w:hanging="360"/>
      </w:pPr>
      <w:rPr>
        <w:rFonts w:ascii="Wingdings" w:hAnsi="Wingdings"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7FAD6F4E"/>
    <w:multiLevelType w:val="hybridMultilevel"/>
    <w:tmpl w:val="4ED00B5A"/>
    <w:lvl w:ilvl="0" w:tplc="CB46B01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6"/>
  </w:num>
  <w:num w:numId="4">
    <w:abstractNumId w:val="6"/>
  </w:num>
  <w:num w:numId="5">
    <w:abstractNumId w:val="14"/>
  </w:num>
  <w:num w:numId="6">
    <w:abstractNumId w:val="21"/>
  </w:num>
  <w:num w:numId="7">
    <w:abstractNumId w:val="3"/>
  </w:num>
  <w:num w:numId="8">
    <w:abstractNumId w:val="5"/>
  </w:num>
  <w:num w:numId="9">
    <w:abstractNumId w:val="0"/>
  </w:num>
  <w:num w:numId="10">
    <w:abstractNumId w:val="20"/>
  </w:num>
  <w:num w:numId="11">
    <w:abstractNumId w:val="11"/>
  </w:num>
  <w:num w:numId="12">
    <w:abstractNumId w:val="2"/>
  </w:num>
  <w:num w:numId="13">
    <w:abstractNumId w:val="8"/>
  </w:num>
  <w:num w:numId="14">
    <w:abstractNumId w:val="7"/>
  </w:num>
  <w:num w:numId="15">
    <w:abstractNumId w:val="15"/>
  </w:num>
  <w:num w:numId="16">
    <w:abstractNumId w:val="1"/>
  </w:num>
  <w:num w:numId="17">
    <w:abstractNumId w:val="13"/>
  </w:num>
  <w:num w:numId="18">
    <w:abstractNumId w:val="17"/>
  </w:num>
  <w:num w:numId="19">
    <w:abstractNumId w:val="16"/>
  </w:num>
  <w:num w:numId="20">
    <w:abstractNumId w:val="19"/>
  </w:num>
  <w:num w:numId="21">
    <w:abstractNumId w:val="9"/>
  </w:num>
  <w:num w:numId="22">
    <w:abstractNumId w:val="10"/>
  </w:num>
  <w:num w:numId="23">
    <w:abstractNumId w:val="22"/>
  </w:num>
  <w:num w:numId="24">
    <w:abstractNumId w:val="12"/>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arkey, Kerry">
    <w15:presenceInfo w15:providerId="AD" w15:userId="S-1-5-21-6776287-205683911-1939875897-484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hideSpellingErrors/>
  <w:hideGrammaticalErrors/>
  <w:proofState w:spelling="clean"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B43"/>
    <w:rsid w:val="00027681"/>
    <w:rsid w:val="00082565"/>
    <w:rsid w:val="0008489C"/>
    <w:rsid w:val="00084B99"/>
    <w:rsid w:val="00087305"/>
    <w:rsid w:val="000A2DE7"/>
    <w:rsid w:val="000A5B2E"/>
    <w:rsid w:val="000B261F"/>
    <w:rsid w:val="000C7490"/>
    <w:rsid w:val="000E65F6"/>
    <w:rsid w:val="00101975"/>
    <w:rsid w:val="00115C31"/>
    <w:rsid w:val="00120987"/>
    <w:rsid w:val="001242EC"/>
    <w:rsid w:val="00125328"/>
    <w:rsid w:val="00132D46"/>
    <w:rsid w:val="00134AB5"/>
    <w:rsid w:val="00153A05"/>
    <w:rsid w:val="0016364A"/>
    <w:rsid w:val="001737D5"/>
    <w:rsid w:val="001973F2"/>
    <w:rsid w:val="002040B2"/>
    <w:rsid w:val="0020619D"/>
    <w:rsid w:val="00210F3A"/>
    <w:rsid w:val="00242848"/>
    <w:rsid w:val="00247F97"/>
    <w:rsid w:val="00261542"/>
    <w:rsid w:val="00280050"/>
    <w:rsid w:val="00291D1A"/>
    <w:rsid w:val="00297A99"/>
    <w:rsid w:val="002B77DA"/>
    <w:rsid w:val="0032507C"/>
    <w:rsid w:val="00325B3C"/>
    <w:rsid w:val="00326A0D"/>
    <w:rsid w:val="003306EC"/>
    <w:rsid w:val="003314F4"/>
    <w:rsid w:val="003613A4"/>
    <w:rsid w:val="00383A26"/>
    <w:rsid w:val="003977D6"/>
    <w:rsid w:val="00422CDA"/>
    <w:rsid w:val="0042314E"/>
    <w:rsid w:val="004335A7"/>
    <w:rsid w:val="00447AFB"/>
    <w:rsid w:val="00451590"/>
    <w:rsid w:val="00491A24"/>
    <w:rsid w:val="00491A73"/>
    <w:rsid w:val="004B1E7E"/>
    <w:rsid w:val="004C40F8"/>
    <w:rsid w:val="004C5BF4"/>
    <w:rsid w:val="004D4FAC"/>
    <w:rsid w:val="004E252F"/>
    <w:rsid w:val="00516161"/>
    <w:rsid w:val="00535939"/>
    <w:rsid w:val="00590F19"/>
    <w:rsid w:val="005952B4"/>
    <w:rsid w:val="005E6392"/>
    <w:rsid w:val="00627AB6"/>
    <w:rsid w:val="00632858"/>
    <w:rsid w:val="006368FA"/>
    <w:rsid w:val="0064001F"/>
    <w:rsid w:val="00645DA3"/>
    <w:rsid w:val="00665087"/>
    <w:rsid w:val="006713AC"/>
    <w:rsid w:val="00697753"/>
    <w:rsid w:val="006A3DD7"/>
    <w:rsid w:val="006A7EB5"/>
    <w:rsid w:val="006E199A"/>
    <w:rsid w:val="006F5922"/>
    <w:rsid w:val="0072332D"/>
    <w:rsid w:val="00745799"/>
    <w:rsid w:val="0075547B"/>
    <w:rsid w:val="007849CE"/>
    <w:rsid w:val="007A4025"/>
    <w:rsid w:val="007E6D8E"/>
    <w:rsid w:val="007F0DE1"/>
    <w:rsid w:val="00860951"/>
    <w:rsid w:val="00863CF1"/>
    <w:rsid w:val="0088781C"/>
    <w:rsid w:val="008A6287"/>
    <w:rsid w:val="008F4015"/>
    <w:rsid w:val="008F55C3"/>
    <w:rsid w:val="009175C7"/>
    <w:rsid w:val="00917FF9"/>
    <w:rsid w:val="00920B8E"/>
    <w:rsid w:val="0093209F"/>
    <w:rsid w:val="00983D82"/>
    <w:rsid w:val="00995A94"/>
    <w:rsid w:val="009B11AD"/>
    <w:rsid w:val="00A07036"/>
    <w:rsid w:val="00A16CC5"/>
    <w:rsid w:val="00A205A7"/>
    <w:rsid w:val="00A62F08"/>
    <w:rsid w:val="00AE04CA"/>
    <w:rsid w:val="00AE4BB4"/>
    <w:rsid w:val="00B02E64"/>
    <w:rsid w:val="00B43B06"/>
    <w:rsid w:val="00B63E63"/>
    <w:rsid w:val="00B8463A"/>
    <w:rsid w:val="00B8668B"/>
    <w:rsid w:val="00B93184"/>
    <w:rsid w:val="00BA6ED3"/>
    <w:rsid w:val="00BD3D38"/>
    <w:rsid w:val="00C0368B"/>
    <w:rsid w:val="00C36C49"/>
    <w:rsid w:val="00C44012"/>
    <w:rsid w:val="00C84E68"/>
    <w:rsid w:val="00CD26A4"/>
    <w:rsid w:val="00CD6481"/>
    <w:rsid w:val="00D21EA0"/>
    <w:rsid w:val="00D63C8F"/>
    <w:rsid w:val="00D93B93"/>
    <w:rsid w:val="00D958F2"/>
    <w:rsid w:val="00DB0BD8"/>
    <w:rsid w:val="00DB3EE3"/>
    <w:rsid w:val="00DD17DE"/>
    <w:rsid w:val="00DE3475"/>
    <w:rsid w:val="00E05EF1"/>
    <w:rsid w:val="00E252FF"/>
    <w:rsid w:val="00E56BCF"/>
    <w:rsid w:val="00EA460B"/>
    <w:rsid w:val="00EC7B43"/>
    <w:rsid w:val="00F0610A"/>
    <w:rsid w:val="00F14D6C"/>
    <w:rsid w:val="00F37D46"/>
    <w:rsid w:val="00F419AE"/>
    <w:rsid w:val="00F71E6A"/>
    <w:rsid w:val="00F73C2D"/>
    <w:rsid w:val="00F74B2A"/>
    <w:rsid w:val="00F860F9"/>
    <w:rsid w:val="00FB13D9"/>
    <w:rsid w:val="00FC1C87"/>
    <w:rsid w:val="00FD31A2"/>
    <w:rsid w:val="00FD6B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60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of Text"/>
    <w:next w:val="BodyText"/>
    <w:qFormat/>
    <w:rsid w:val="00535939"/>
    <w:rPr>
      <w:rFonts w:ascii="Arial" w:hAnsi="Arial"/>
      <w:color w:val="000000" w:themeColor="text1"/>
    </w:rPr>
  </w:style>
  <w:style w:type="paragraph" w:styleId="Heading1">
    <w:name w:val="heading 1"/>
    <w:aliases w:val="Sub-Heading 1"/>
    <w:basedOn w:val="Normal"/>
    <w:next w:val="Subtitle"/>
    <w:link w:val="Heading1Char"/>
    <w:autoRedefine/>
    <w:uiPriority w:val="9"/>
    <w:qFormat/>
    <w:rsid w:val="004B1E7E"/>
    <w:pPr>
      <w:keepNext/>
      <w:keepLines/>
      <w:spacing w:after="40" w:line="240" w:lineRule="auto"/>
      <w:outlineLvl w:val="0"/>
    </w:pPr>
    <w:rPr>
      <w:rFonts w:eastAsiaTheme="majorEastAsia" w:cs="Arial"/>
      <w:b/>
      <w:bCs/>
      <w:caps/>
      <w:color w:val="auto"/>
      <w:sz w:val="40"/>
      <w:szCs w:val="52"/>
    </w:rPr>
  </w:style>
  <w:style w:type="paragraph" w:styleId="Heading2">
    <w:name w:val="heading 2"/>
    <w:aliases w:val="Sub-Heading 2"/>
    <w:basedOn w:val="Normal"/>
    <w:next w:val="Subtitle"/>
    <w:link w:val="Heading2Char"/>
    <w:uiPriority w:val="9"/>
    <w:unhideWhenUsed/>
    <w:qFormat/>
    <w:rsid w:val="007849CE"/>
    <w:pPr>
      <w:keepNext/>
      <w:keepLines/>
      <w:spacing w:before="200" w:after="120"/>
      <w:outlineLvl w:val="1"/>
    </w:pPr>
    <w:rPr>
      <w:rFonts w:eastAsiaTheme="majorEastAsia" w:cs="Arial"/>
      <w:bCs/>
      <w:sz w:val="40"/>
      <w:szCs w:val="40"/>
    </w:rPr>
  </w:style>
  <w:style w:type="paragraph" w:styleId="Heading3">
    <w:name w:val="heading 3"/>
    <w:aliases w:val="Sub - Heading"/>
    <w:basedOn w:val="Normal"/>
    <w:next w:val="Normal"/>
    <w:link w:val="Heading3Char"/>
    <w:uiPriority w:val="9"/>
    <w:unhideWhenUsed/>
    <w:rsid w:val="007849CE"/>
    <w:pPr>
      <w:keepNext/>
      <w:keepLines/>
      <w:spacing w:before="200" w:after="0"/>
      <w:outlineLvl w:val="2"/>
    </w:pPr>
    <w:rPr>
      <w:rFonts w:eastAsiaTheme="majorEastAsia"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3C2D"/>
    <w:rPr>
      <w:color w:val="0563C1" w:themeColor="hyperlink"/>
      <w:u w:val="single"/>
    </w:rPr>
  </w:style>
  <w:style w:type="paragraph" w:styleId="Header">
    <w:name w:val="header"/>
    <w:basedOn w:val="Normal"/>
    <w:link w:val="HeaderChar"/>
    <w:uiPriority w:val="99"/>
    <w:unhideWhenUsed/>
    <w:rsid w:val="00F73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C2D"/>
  </w:style>
  <w:style w:type="paragraph" w:styleId="Footer">
    <w:name w:val="footer"/>
    <w:basedOn w:val="Normal"/>
    <w:link w:val="FooterChar"/>
    <w:uiPriority w:val="99"/>
    <w:unhideWhenUsed/>
    <w:rsid w:val="00F73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C2D"/>
  </w:style>
  <w:style w:type="paragraph" w:customStyle="1" w:styleId="Pa0">
    <w:name w:val="Pa0"/>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5">
    <w:name w:val="A5"/>
    <w:uiPriority w:val="99"/>
    <w:rsid w:val="00326A0D"/>
    <w:rPr>
      <w:color w:val="000000"/>
      <w:sz w:val="22"/>
      <w:szCs w:val="22"/>
    </w:rPr>
  </w:style>
  <w:style w:type="paragraph" w:customStyle="1" w:styleId="Pa1">
    <w:name w:val="Pa1"/>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paragraph" w:styleId="ListParagraph">
    <w:name w:val="List Paragraph"/>
    <w:aliases w:val="Bullet Point 1"/>
    <w:basedOn w:val="ListBullet"/>
    <w:next w:val="List"/>
    <w:autoRedefine/>
    <w:uiPriority w:val="34"/>
    <w:qFormat/>
    <w:rsid w:val="00115C31"/>
    <w:pPr>
      <w:numPr>
        <w:numId w:val="23"/>
      </w:numPr>
    </w:pPr>
    <w:rPr>
      <w:rFonts w:cs="Arial"/>
      <w:iCs/>
      <w:szCs w:val="21"/>
    </w:rPr>
  </w:style>
  <w:style w:type="paragraph" w:customStyle="1" w:styleId="Pa2">
    <w:name w:val="Pa2"/>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10">
    <w:name w:val="A10"/>
    <w:uiPriority w:val="99"/>
    <w:rsid w:val="00326A0D"/>
    <w:rPr>
      <w:b/>
      <w:bCs/>
      <w:color w:val="000000"/>
      <w:sz w:val="26"/>
      <w:szCs w:val="26"/>
    </w:rPr>
  </w:style>
  <w:style w:type="character" w:customStyle="1" w:styleId="A9">
    <w:name w:val="A9"/>
    <w:uiPriority w:val="99"/>
    <w:rsid w:val="00326A0D"/>
    <w:rPr>
      <w:color w:val="000000"/>
      <w:sz w:val="30"/>
      <w:szCs w:val="30"/>
    </w:rPr>
  </w:style>
  <w:style w:type="paragraph" w:customStyle="1" w:styleId="Default">
    <w:name w:val="Default"/>
    <w:rsid w:val="00860951"/>
    <w:pPr>
      <w:autoSpaceDE w:val="0"/>
      <w:autoSpaceDN w:val="0"/>
      <w:adjustRightInd w:val="0"/>
      <w:spacing w:after="0" w:line="240" w:lineRule="auto"/>
    </w:pPr>
    <w:rPr>
      <w:rFonts w:ascii="Calibri" w:hAnsi="Calibri" w:cs="Calibri"/>
      <w:color w:val="000000"/>
      <w:lang w:val="en-US"/>
    </w:rPr>
  </w:style>
  <w:style w:type="character" w:styleId="CommentReference">
    <w:name w:val="annotation reference"/>
    <w:basedOn w:val="DefaultParagraphFont"/>
    <w:uiPriority w:val="99"/>
    <w:semiHidden/>
    <w:unhideWhenUsed/>
    <w:rsid w:val="0008489C"/>
    <w:rPr>
      <w:sz w:val="16"/>
      <w:szCs w:val="16"/>
    </w:rPr>
  </w:style>
  <w:style w:type="paragraph" w:styleId="CommentText">
    <w:name w:val="annotation text"/>
    <w:basedOn w:val="Normal"/>
    <w:link w:val="CommentTextChar"/>
    <w:uiPriority w:val="99"/>
    <w:semiHidden/>
    <w:unhideWhenUsed/>
    <w:rsid w:val="0008489C"/>
    <w:pPr>
      <w:spacing w:line="240" w:lineRule="auto"/>
    </w:pPr>
    <w:rPr>
      <w:sz w:val="20"/>
      <w:szCs w:val="20"/>
    </w:rPr>
  </w:style>
  <w:style w:type="character" w:customStyle="1" w:styleId="CommentTextChar">
    <w:name w:val="Comment Text Char"/>
    <w:basedOn w:val="DefaultParagraphFont"/>
    <w:link w:val="CommentText"/>
    <w:uiPriority w:val="99"/>
    <w:semiHidden/>
    <w:rsid w:val="0008489C"/>
    <w:rPr>
      <w:sz w:val="20"/>
      <w:szCs w:val="20"/>
    </w:rPr>
  </w:style>
  <w:style w:type="paragraph" w:styleId="CommentSubject">
    <w:name w:val="annotation subject"/>
    <w:basedOn w:val="CommentText"/>
    <w:next w:val="CommentText"/>
    <w:link w:val="CommentSubjectChar"/>
    <w:uiPriority w:val="99"/>
    <w:semiHidden/>
    <w:unhideWhenUsed/>
    <w:rsid w:val="0008489C"/>
    <w:rPr>
      <w:b/>
      <w:bCs/>
    </w:rPr>
  </w:style>
  <w:style w:type="character" w:customStyle="1" w:styleId="CommentSubjectChar">
    <w:name w:val="Comment Subject Char"/>
    <w:basedOn w:val="CommentTextChar"/>
    <w:link w:val="CommentSubject"/>
    <w:uiPriority w:val="99"/>
    <w:semiHidden/>
    <w:rsid w:val="0008489C"/>
    <w:rPr>
      <w:b/>
      <w:bCs/>
      <w:sz w:val="20"/>
      <w:szCs w:val="20"/>
    </w:rPr>
  </w:style>
  <w:style w:type="paragraph" w:styleId="BalloonText">
    <w:name w:val="Balloon Text"/>
    <w:basedOn w:val="Normal"/>
    <w:link w:val="BalloonTextChar"/>
    <w:uiPriority w:val="99"/>
    <w:semiHidden/>
    <w:unhideWhenUsed/>
    <w:rsid w:val="0008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89C"/>
    <w:rPr>
      <w:rFonts w:ascii="Segoe UI" w:hAnsi="Segoe UI" w:cs="Segoe UI"/>
      <w:sz w:val="18"/>
      <w:szCs w:val="18"/>
    </w:rPr>
  </w:style>
  <w:style w:type="character" w:styleId="FollowedHyperlink">
    <w:name w:val="FollowedHyperlink"/>
    <w:basedOn w:val="DefaultParagraphFont"/>
    <w:uiPriority w:val="99"/>
    <w:semiHidden/>
    <w:unhideWhenUsed/>
    <w:rsid w:val="0008489C"/>
    <w:rPr>
      <w:color w:val="954F72" w:themeColor="followedHyperlink"/>
      <w:u w:val="single"/>
    </w:rPr>
  </w:style>
  <w:style w:type="character" w:customStyle="1" w:styleId="a50">
    <w:name w:val="a5"/>
    <w:basedOn w:val="DefaultParagraphFont"/>
    <w:rsid w:val="001242EC"/>
    <w:rPr>
      <w:color w:val="000000"/>
    </w:rPr>
  </w:style>
  <w:style w:type="paragraph" w:customStyle="1" w:styleId="BasicParagraph">
    <w:name w:val="[Basic Paragraph]"/>
    <w:basedOn w:val="Normal"/>
    <w:uiPriority w:val="99"/>
    <w:rsid w:val="00DD17DE"/>
    <w:pPr>
      <w:widowControl w:val="0"/>
      <w:suppressAutoHyphens/>
      <w:autoSpaceDE w:val="0"/>
      <w:autoSpaceDN w:val="0"/>
      <w:adjustRightInd w:val="0"/>
      <w:spacing w:after="0" w:line="260" w:lineRule="atLeast"/>
      <w:jc w:val="center"/>
      <w:textAlignment w:val="center"/>
    </w:pPr>
    <w:rPr>
      <w:rFonts w:ascii="Poppins-Light" w:hAnsi="Poppins-Light" w:cs="Poppins-Light"/>
      <w:color w:val="000000"/>
      <w:sz w:val="20"/>
      <w:szCs w:val="20"/>
      <w:lang w:val="en-US"/>
    </w:rPr>
  </w:style>
  <w:style w:type="character" w:styleId="PageNumber">
    <w:name w:val="page number"/>
    <w:basedOn w:val="DefaultParagraphFont"/>
    <w:uiPriority w:val="99"/>
    <w:semiHidden/>
    <w:unhideWhenUsed/>
    <w:rsid w:val="003977D6"/>
  </w:style>
  <w:style w:type="paragraph" w:styleId="Subtitle">
    <w:name w:val="Subtitle"/>
    <w:aliases w:val="Heading"/>
    <w:basedOn w:val="Normal"/>
    <w:next w:val="Title"/>
    <w:link w:val="SubtitleChar"/>
    <w:autoRedefine/>
    <w:uiPriority w:val="11"/>
    <w:qFormat/>
    <w:rsid w:val="007849CE"/>
    <w:pPr>
      <w:numPr>
        <w:ilvl w:val="1"/>
      </w:numPr>
      <w:spacing w:before="120" w:after="0"/>
    </w:pPr>
    <w:rPr>
      <w:rFonts w:eastAsiaTheme="majorEastAsia" w:cs="Arial"/>
      <w:b/>
      <w:iCs/>
      <w:caps/>
      <w:spacing w:val="15"/>
      <w:sz w:val="64"/>
    </w:rPr>
  </w:style>
  <w:style w:type="character" w:customStyle="1" w:styleId="SubtitleChar">
    <w:name w:val="Subtitle Char"/>
    <w:aliases w:val="Heading Char"/>
    <w:basedOn w:val="DefaultParagraphFont"/>
    <w:link w:val="Subtitle"/>
    <w:uiPriority w:val="11"/>
    <w:rsid w:val="007849CE"/>
    <w:rPr>
      <w:rFonts w:ascii="Arial" w:eastAsiaTheme="majorEastAsia" w:hAnsi="Arial" w:cs="Arial"/>
      <w:b/>
      <w:iCs/>
      <w:caps/>
      <w:color w:val="000000" w:themeColor="text1"/>
      <w:spacing w:val="15"/>
      <w:sz w:val="64"/>
    </w:rPr>
  </w:style>
  <w:style w:type="paragraph" w:styleId="Title">
    <w:name w:val="Title"/>
    <w:basedOn w:val="Normal"/>
    <w:next w:val="Normal"/>
    <w:link w:val="TitleChar"/>
    <w:uiPriority w:val="10"/>
    <w:rsid w:val="0053593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3593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aliases w:val="Sub-Heading 1 Char"/>
    <w:basedOn w:val="DefaultParagraphFont"/>
    <w:link w:val="Heading1"/>
    <w:uiPriority w:val="9"/>
    <w:rsid w:val="004B1E7E"/>
    <w:rPr>
      <w:rFonts w:ascii="Arial" w:eastAsiaTheme="majorEastAsia" w:hAnsi="Arial" w:cs="Arial"/>
      <w:b/>
      <w:bCs/>
      <w:caps/>
      <w:sz w:val="40"/>
      <w:szCs w:val="52"/>
    </w:rPr>
  </w:style>
  <w:style w:type="paragraph" w:styleId="NormalWeb">
    <w:name w:val="Normal (Web)"/>
    <w:basedOn w:val="Normal"/>
    <w:uiPriority w:val="99"/>
    <w:semiHidden/>
    <w:unhideWhenUsed/>
    <w:rsid w:val="00535939"/>
    <w:pPr>
      <w:spacing w:before="100" w:beforeAutospacing="1" w:after="100" w:afterAutospacing="1" w:line="240" w:lineRule="auto"/>
    </w:pPr>
    <w:rPr>
      <w:sz w:val="20"/>
      <w:szCs w:val="20"/>
    </w:rPr>
  </w:style>
  <w:style w:type="character" w:customStyle="1" w:styleId="Heading2Char">
    <w:name w:val="Heading 2 Char"/>
    <w:aliases w:val="Sub-Heading 2 Char"/>
    <w:basedOn w:val="DefaultParagraphFont"/>
    <w:link w:val="Heading2"/>
    <w:uiPriority w:val="9"/>
    <w:rsid w:val="007849CE"/>
    <w:rPr>
      <w:rFonts w:ascii="Arial" w:eastAsiaTheme="majorEastAsia" w:hAnsi="Arial" w:cs="Arial"/>
      <w:bCs/>
      <w:color w:val="000000" w:themeColor="text1"/>
      <w:sz w:val="40"/>
      <w:szCs w:val="40"/>
    </w:rPr>
  </w:style>
  <w:style w:type="paragraph" w:styleId="BodyText">
    <w:name w:val="Body Text"/>
    <w:basedOn w:val="Normal"/>
    <w:link w:val="BodyTextChar"/>
    <w:uiPriority w:val="99"/>
    <w:unhideWhenUsed/>
    <w:rsid w:val="00535939"/>
    <w:pPr>
      <w:spacing w:after="120"/>
    </w:pPr>
  </w:style>
  <w:style w:type="character" w:customStyle="1" w:styleId="BodyTextChar">
    <w:name w:val="Body Text Char"/>
    <w:basedOn w:val="DefaultParagraphFont"/>
    <w:link w:val="BodyText"/>
    <w:uiPriority w:val="99"/>
    <w:rsid w:val="00535939"/>
    <w:rPr>
      <w:rFonts w:ascii="Arial" w:hAnsi="Arial"/>
      <w:color w:val="000000" w:themeColor="text1"/>
    </w:rPr>
  </w:style>
  <w:style w:type="paragraph" w:styleId="ListBullet">
    <w:name w:val="List Bullet"/>
    <w:basedOn w:val="Normal"/>
    <w:uiPriority w:val="99"/>
    <w:unhideWhenUsed/>
    <w:rsid w:val="00535939"/>
    <w:pPr>
      <w:numPr>
        <w:numId w:val="9"/>
      </w:numPr>
      <w:contextualSpacing/>
    </w:pPr>
  </w:style>
  <w:style w:type="paragraph" w:styleId="List">
    <w:name w:val="List"/>
    <w:basedOn w:val="Normal"/>
    <w:uiPriority w:val="99"/>
    <w:semiHidden/>
    <w:unhideWhenUsed/>
    <w:rsid w:val="00535939"/>
    <w:pPr>
      <w:ind w:left="283" w:hanging="283"/>
      <w:contextualSpacing/>
    </w:pPr>
  </w:style>
  <w:style w:type="paragraph" w:styleId="NoSpacing">
    <w:name w:val="No Spacing"/>
    <w:uiPriority w:val="1"/>
    <w:rsid w:val="007E6D8E"/>
    <w:pPr>
      <w:spacing w:after="0" w:line="240" w:lineRule="auto"/>
    </w:pPr>
    <w:rPr>
      <w:rFonts w:ascii="Arial" w:hAnsi="Arial"/>
      <w:color w:val="000000" w:themeColor="text1"/>
    </w:rPr>
  </w:style>
  <w:style w:type="character" w:customStyle="1" w:styleId="Heading3Char">
    <w:name w:val="Heading 3 Char"/>
    <w:aliases w:val="Sub - Heading Char"/>
    <w:basedOn w:val="DefaultParagraphFont"/>
    <w:link w:val="Heading3"/>
    <w:uiPriority w:val="9"/>
    <w:rsid w:val="007849CE"/>
    <w:rPr>
      <w:rFonts w:ascii="Arial" w:eastAsiaTheme="majorEastAsia" w:hAnsi="Arial" w:cs="Arial"/>
      <w:bCs/>
      <w:color w:val="000000" w:themeColor="text1"/>
      <w:sz w:val="36"/>
      <w:szCs w:val="36"/>
    </w:rPr>
  </w:style>
  <w:style w:type="character" w:customStyle="1" w:styleId="Hyperlink0">
    <w:name w:val="Hyperlink.0"/>
    <w:basedOn w:val="Hyperlink"/>
    <w:rsid w:val="0042314E"/>
    <w:rPr>
      <w:color w:val="0000FF"/>
      <w:u w:val="single" w:color="0000FF"/>
    </w:rPr>
  </w:style>
  <w:style w:type="character" w:customStyle="1" w:styleId="None">
    <w:name w:val="None"/>
    <w:rsid w:val="0042314E"/>
  </w:style>
  <w:style w:type="paragraph" w:customStyle="1" w:styleId="Body">
    <w:name w:val="Body"/>
    <w:rsid w:val="0042314E"/>
    <w:pPr>
      <w:pBdr>
        <w:top w:val="nil"/>
        <w:left w:val="nil"/>
        <w:bottom w:val="nil"/>
        <w:right w:val="nil"/>
        <w:between w:val="nil"/>
        <w:bar w:val="nil"/>
      </w:pBdr>
      <w:spacing w:after="0" w:line="276" w:lineRule="auto"/>
    </w:pPr>
    <w:rPr>
      <w:rFonts w:ascii="Arial" w:eastAsia="Arial Unicode MS" w:hAnsi="Arial" w:cs="Arial Unicode MS"/>
      <w:color w:val="000000"/>
      <w:sz w:val="22"/>
      <w:szCs w:val="22"/>
      <w:u w:color="000000"/>
      <w:bdr w:val="nil"/>
      <w:lang w:val="en-US" w:eastAsia="en-AU"/>
    </w:rPr>
  </w:style>
  <w:style w:type="paragraph" w:customStyle="1" w:styleId="BulletPoint2-Level2">
    <w:name w:val="Bullet Point 2 - Level 2"/>
    <w:basedOn w:val="ListParagraph"/>
    <w:qFormat/>
    <w:rsid w:val="00F74B2A"/>
    <w:pPr>
      <w:numPr>
        <w:numId w:val="10"/>
      </w:numPr>
      <w:tabs>
        <w:tab w:val="left" w:leader="dot" w:pos="454"/>
        <w:tab w:val="left" w:pos="567"/>
      </w:tabs>
      <w:spacing w:before="40"/>
      <w:ind w:left="867" w:hanging="357"/>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of Text"/>
    <w:next w:val="BodyText"/>
    <w:qFormat/>
    <w:rsid w:val="00535939"/>
    <w:rPr>
      <w:rFonts w:ascii="Arial" w:hAnsi="Arial"/>
      <w:color w:val="000000" w:themeColor="text1"/>
    </w:rPr>
  </w:style>
  <w:style w:type="paragraph" w:styleId="Heading1">
    <w:name w:val="heading 1"/>
    <w:aliases w:val="Sub-Heading 1"/>
    <w:basedOn w:val="Normal"/>
    <w:next w:val="Subtitle"/>
    <w:link w:val="Heading1Char"/>
    <w:autoRedefine/>
    <w:uiPriority w:val="9"/>
    <w:qFormat/>
    <w:rsid w:val="004B1E7E"/>
    <w:pPr>
      <w:keepNext/>
      <w:keepLines/>
      <w:spacing w:after="40" w:line="240" w:lineRule="auto"/>
      <w:outlineLvl w:val="0"/>
    </w:pPr>
    <w:rPr>
      <w:rFonts w:eastAsiaTheme="majorEastAsia" w:cs="Arial"/>
      <w:b/>
      <w:bCs/>
      <w:caps/>
      <w:color w:val="auto"/>
      <w:sz w:val="40"/>
      <w:szCs w:val="52"/>
    </w:rPr>
  </w:style>
  <w:style w:type="paragraph" w:styleId="Heading2">
    <w:name w:val="heading 2"/>
    <w:aliases w:val="Sub-Heading 2"/>
    <w:basedOn w:val="Normal"/>
    <w:next w:val="Subtitle"/>
    <w:link w:val="Heading2Char"/>
    <w:uiPriority w:val="9"/>
    <w:unhideWhenUsed/>
    <w:qFormat/>
    <w:rsid w:val="007849CE"/>
    <w:pPr>
      <w:keepNext/>
      <w:keepLines/>
      <w:spacing w:before="200" w:after="120"/>
      <w:outlineLvl w:val="1"/>
    </w:pPr>
    <w:rPr>
      <w:rFonts w:eastAsiaTheme="majorEastAsia" w:cs="Arial"/>
      <w:bCs/>
      <w:sz w:val="40"/>
      <w:szCs w:val="40"/>
    </w:rPr>
  </w:style>
  <w:style w:type="paragraph" w:styleId="Heading3">
    <w:name w:val="heading 3"/>
    <w:aliases w:val="Sub - Heading"/>
    <w:basedOn w:val="Normal"/>
    <w:next w:val="Normal"/>
    <w:link w:val="Heading3Char"/>
    <w:uiPriority w:val="9"/>
    <w:unhideWhenUsed/>
    <w:rsid w:val="007849CE"/>
    <w:pPr>
      <w:keepNext/>
      <w:keepLines/>
      <w:spacing w:before="200" w:after="0"/>
      <w:outlineLvl w:val="2"/>
    </w:pPr>
    <w:rPr>
      <w:rFonts w:eastAsiaTheme="majorEastAsia"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3C2D"/>
    <w:rPr>
      <w:color w:val="0563C1" w:themeColor="hyperlink"/>
      <w:u w:val="single"/>
    </w:rPr>
  </w:style>
  <w:style w:type="paragraph" w:styleId="Header">
    <w:name w:val="header"/>
    <w:basedOn w:val="Normal"/>
    <w:link w:val="HeaderChar"/>
    <w:uiPriority w:val="99"/>
    <w:unhideWhenUsed/>
    <w:rsid w:val="00F73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C2D"/>
  </w:style>
  <w:style w:type="paragraph" w:styleId="Footer">
    <w:name w:val="footer"/>
    <w:basedOn w:val="Normal"/>
    <w:link w:val="FooterChar"/>
    <w:uiPriority w:val="99"/>
    <w:unhideWhenUsed/>
    <w:rsid w:val="00F73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C2D"/>
  </w:style>
  <w:style w:type="paragraph" w:customStyle="1" w:styleId="Pa0">
    <w:name w:val="Pa0"/>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5">
    <w:name w:val="A5"/>
    <w:uiPriority w:val="99"/>
    <w:rsid w:val="00326A0D"/>
    <w:rPr>
      <w:color w:val="000000"/>
      <w:sz w:val="22"/>
      <w:szCs w:val="22"/>
    </w:rPr>
  </w:style>
  <w:style w:type="paragraph" w:customStyle="1" w:styleId="Pa1">
    <w:name w:val="Pa1"/>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paragraph" w:styleId="ListParagraph">
    <w:name w:val="List Paragraph"/>
    <w:aliases w:val="Bullet Point 1"/>
    <w:basedOn w:val="ListBullet"/>
    <w:next w:val="List"/>
    <w:autoRedefine/>
    <w:uiPriority w:val="34"/>
    <w:qFormat/>
    <w:rsid w:val="00115C31"/>
    <w:pPr>
      <w:numPr>
        <w:numId w:val="23"/>
      </w:numPr>
    </w:pPr>
    <w:rPr>
      <w:rFonts w:cs="Arial"/>
      <w:iCs/>
      <w:szCs w:val="21"/>
    </w:rPr>
  </w:style>
  <w:style w:type="paragraph" w:customStyle="1" w:styleId="Pa2">
    <w:name w:val="Pa2"/>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10">
    <w:name w:val="A10"/>
    <w:uiPriority w:val="99"/>
    <w:rsid w:val="00326A0D"/>
    <w:rPr>
      <w:b/>
      <w:bCs/>
      <w:color w:val="000000"/>
      <w:sz w:val="26"/>
      <w:szCs w:val="26"/>
    </w:rPr>
  </w:style>
  <w:style w:type="character" w:customStyle="1" w:styleId="A9">
    <w:name w:val="A9"/>
    <w:uiPriority w:val="99"/>
    <w:rsid w:val="00326A0D"/>
    <w:rPr>
      <w:color w:val="000000"/>
      <w:sz w:val="30"/>
      <w:szCs w:val="30"/>
    </w:rPr>
  </w:style>
  <w:style w:type="paragraph" w:customStyle="1" w:styleId="Default">
    <w:name w:val="Default"/>
    <w:rsid w:val="00860951"/>
    <w:pPr>
      <w:autoSpaceDE w:val="0"/>
      <w:autoSpaceDN w:val="0"/>
      <w:adjustRightInd w:val="0"/>
      <w:spacing w:after="0" w:line="240" w:lineRule="auto"/>
    </w:pPr>
    <w:rPr>
      <w:rFonts w:ascii="Calibri" w:hAnsi="Calibri" w:cs="Calibri"/>
      <w:color w:val="000000"/>
      <w:lang w:val="en-US"/>
    </w:rPr>
  </w:style>
  <w:style w:type="character" w:styleId="CommentReference">
    <w:name w:val="annotation reference"/>
    <w:basedOn w:val="DefaultParagraphFont"/>
    <w:uiPriority w:val="99"/>
    <w:semiHidden/>
    <w:unhideWhenUsed/>
    <w:rsid w:val="0008489C"/>
    <w:rPr>
      <w:sz w:val="16"/>
      <w:szCs w:val="16"/>
    </w:rPr>
  </w:style>
  <w:style w:type="paragraph" w:styleId="CommentText">
    <w:name w:val="annotation text"/>
    <w:basedOn w:val="Normal"/>
    <w:link w:val="CommentTextChar"/>
    <w:uiPriority w:val="99"/>
    <w:semiHidden/>
    <w:unhideWhenUsed/>
    <w:rsid w:val="0008489C"/>
    <w:pPr>
      <w:spacing w:line="240" w:lineRule="auto"/>
    </w:pPr>
    <w:rPr>
      <w:sz w:val="20"/>
      <w:szCs w:val="20"/>
    </w:rPr>
  </w:style>
  <w:style w:type="character" w:customStyle="1" w:styleId="CommentTextChar">
    <w:name w:val="Comment Text Char"/>
    <w:basedOn w:val="DefaultParagraphFont"/>
    <w:link w:val="CommentText"/>
    <w:uiPriority w:val="99"/>
    <w:semiHidden/>
    <w:rsid w:val="0008489C"/>
    <w:rPr>
      <w:sz w:val="20"/>
      <w:szCs w:val="20"/>
    </w:rPr>
  </w:style>
  <w:style w:type="paragraph" w:styleId="CommentSubject">
    <w:name w:val="annotation subject"/>
    <w:basedOn w:val="CommentText"/>
    <w:next w:val="CommentText"/>
    <w:link w:val="CommentSubjectChar"/>
    <w:uiPriority w:val="99"/>
    <w:semiHidden/>
    <w:unhideWhenUsed/>
    <w:rsid w:val="0008489C"/>
    <w:rPr>
      <w:b/>
      <w:bCs/>
    </w:rPr>
  </w:style>
  <w:style w:type="character" w:customStyle="1" w:styleId="CommentSubjectChar">
    <w:name w:val="Comment Subject Char"/>
    <w:basedOn w:val="CommentTextChar"/>
    <w:link w:val="CommentSubject"/>
    <w:uiPriority w:val="99"/>
    <w:semiHidden/>
    <w:rsid w:val="0008489C"/>
    <w:rPr>
      <w:b/>
      <w:bCs/>
      <w:sz w:val="20"/>
      <w:szCs w:val="20"/>
    </w:rPr>
  </w:style>
  <w:style w:type="paragraph" w:styleId="BalloonText">
    <w:name w:val="Balloon Text"/>
    <w:basedOn w:val="Normal"/>
    <w:link w:val="BalloonTextChar"/>
    <w:uiPriority w:val="99"/>
    <w:semiHidden/>
    <w:unhideWhenUsed/>
    <w:rsid w:val="0008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89C"/>
    <w:rPr>
      <w:rFonts w:ascii="Segoe UI" w:hAnsi="Segoe UI" w:cs="Segoe UI"/>
      <w:sz w:val="18"/>
      <w:szCs w:val="18"/>
    </w:rPr>
  </w:style>
  <w:style w:type="character" w:styleId="FollowedHyperlink">
    <w:name w:val="FollowedHyperlink"/>
    <w:basedOn w:val="DefaultParagraphFont"/>
    <w:uiPriority w:val="99"/>
    <w:semiHidden/>
    <w:unhideWhenUsed/>
    <w:rsid w:val="0008489C"/>
    <w:rPr>
      <w:color w:val="954F72" w:themeColor="followedHyperlink"/>
      <w:u w:val="single"/>
    </w:rPr>
  </w:style>
  <w:style w:type="character" w:customStyle="1" w:styleId="a50">
    <w:name w:val="a5"/>
    <w:basedOn w:val="DefaultParagraphFont"/>
    <w:rsid w:val="001242EC"/>
    <w:rPr>
      <w:color w:val="000000"/>
    </w:rPr>
  </w:style>
  <w:style w:type="paragraph" w:customStyle="1" w:styleId="BasicParagraph">
    <w:name w:val="[Basic Paragraph]"/>
    <w:basedOn w:val="Normal"/>
    <w:uiPriority w:val="99"/>
    <w:rsid w:val="00DD17DE"/>
    <w:pPr>
      <w:widowControl w:val="0"/>
      <w:suppressAutoHyphens/>
      <w:autoSpaceDE w:val="0"/>
      <w:autoSpaceDN w:val="0"/>
      <w:adjustRightInd w:val="0"/>
      <w:spacing w:after="0" w:line="260" w:lineRule="atLeast"/>
      <w:jc w:val="center"/>
      <w:textAlignment w:val="center"/>
    </w:pPr>
    <w:rPr>
      <w:rFonts w:ascii="Poppins-Light" w:hAnsi="Poppins-Light" w:cs="Poppins-Light"/>
      <w:color w:val="000000"/>
      <w:sz w:val="20"/>
      <w:szCs w:val="20"/>
      <w:lang w:val="en-US"/>
    </w:rPr>
  </w:style>
  <w:style w:type="character" w:styleId="PageNumber">
    <w:name w:val="page number"/>
    <w:basedOn w:val="DefaultParagraphFont"/>
    <w:uiPriority w:val="99"/>
    <w:semiHidden/>
    <w:unhideWhenUsed/>
    <w:rsid w:val="003977D6"/>
  </w:style>
  <w:style w:type="paragraph" w:styleId="Subtitle">
    <w:name w:val="Subtitle"/>
    <w:aliases w:val="Heading"/>
    <w:basedOn w:val="Normal"/>
    <w:next w:val="Title"/>
    <w:link w:val="SubtitleChar"/>
    <w:autoRedefine/>
    <w:uiPriority w:val="11"/>
    <w:qFormat/>
    <w:rsid w:val="007849CE"/>
    <w:pPr>
      <w:numPr>
        <w:ilvl w:val="1"/>
      </w:numPr>
      <w:spacing w:before="120" w:after="0"/>
    </w:pPr>
    <w:rPr>
      <w:rFonts w:eastAsiaTheme="majorEastAsia" w:cs="Arial"/>
      <w:b/>
      <w:iCs/>
      <w:caps/>
      <w:spacing w:val="15"/>
      <w:sz w:val="64"/>
    </w:rPr>
  </w:style>
  <w:style w:type="character" w:customStyle="1" w:styleId="SubtitleChar">
    <w:name w:val="Subtitle Char"/>
    <w:aliases w:val="Heading Char"/>
    <w:basedOn w:val="DefaultParagraphFont"/>
    <w:link w:val="Subtitle"/>
    <w:uiPriority w:val="11"/>
    <w:rsid w:val="007849CE"/>
    <w:rPr>
      <w:rFonts w:ascii="Arial" w:eastAsiaTheme="majorEastAsia" w:hAnsi="Arial" w:cs="Arial"/>
      <w:b/>
      <w:iCs/>
      <w:caps/>
      <w:color w:val="000000" w:themeColor="text1"/>
      <w:spacing w:val="15"/>
      <w:sz w:val="64"/>
    </w:rPr>
  </w:style>
  <w:style w:type="paragraph" w:styleId="Title">
    <w:name w:val="Title"/>
    <w:basedOn w:val="Normal"/>
    <w:next w:val="Normal"/>
    <w:link w:val="TitleChar"/>
    <w:uiPriority w:val="10"/>
    <w:rsid w:val="0053593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3593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aliases w:val="Sub-Heading 1 Char"/>
    <w:basedOn w:val="DefaultParagraphFont"/>
    <w:link w:val="Heading1"/>
    <w:uiPriority w:val="9"/>
    <w:rsid w:val="004B1E7E"/>
    <w:rPr>
      <w:rFonts w:ascii="Arial" w:eastAsiaTheme="majorEastAsia" w:hAnsi="Arial" w:cs="Arial"/>
      <w:b/>
      <w:bCs/>
      <w:caps/>
      <w:sz w:val="40"/>
      <w:szCs w:val="52"/>
    </w:rPr>
  </w:style>
  <w:style w:type="paragraph" w:styleId="NormalWeb">
    <w:name w:val="Normal (Web)"/>
    <w:basedOn w:val="Normal"/>
    <w:uiPriority w:val="99"/>
    <w:semiHidden/>
    <w:unhideWhenUsed/>
    <w:rsid w:val="00535939"/>
    <w:pPr>
      <w:spacing w:before="100" w:beforeAutospacing="1" w:after="100" w:afterAutospacing="1" w:line="240" w:lineRule="auto"/>
    </w:pPr>
    <w:rPr>
      <w:sz w:val="20"/>
      <w:szCs w:val="20"/>
    </w:rPr>
  </w:style>
  <w:style w:type="character" w:customStyle="1" w:styleId="Heading2Char">
    <w:name w:val="Heading 2 Char"/>
    <w:aliases w:val="Sub-Heading 2 Char"/>
    <w:basedOn w:val="DefaultParagraphFont"/>
    <w:link w:val="Heading2"/>
    <w:uiPriority w:val="9"/>
    <w:rsid w:val="007849CE"/>
    <w:rPr>
      <w:rFonts w:ascii="Arial" w:eastAsiaTheme="majorEastAsia" w:hAnsi="Arial" w:cs="Arial"/>
      <w:bCs/>
      <w:color w:val="000000" w:themeColor="text1"/>
      <w:sz w:val="40"/>
      <w:szCs w:val="40"/>
    </w:rPr>
  </w:style>
  <w:style w:type="paragraph" w:styleId="BodyText">
    <w:name w:val="Body Text"/>
    <w:basedOn w:val="Normal"/>
    <w:link w:val="BodyTextChar"/>
    <w:uiPriority w:val="99"/>
    <w:unhideWhenUsed/>
    <w:rsid w:val="00535939"/>
    <w:pPr>
      <w:spacing w:after="120"/>
    </w:pPr>
  </w:style>
  <w:style w:type="character" w:customStyle="1" w:styleId="BodyTextChar">
    <w:name w:val="Body Text Char"/>
    <w:basedOn w:val="DefaultParagraphFont"/>
    <w:link w:val="BodyText"/>
    <w:uiPriority w:val="99"/>
    <w:rsid w:val="00535939"/>
    <w:rPr>
      <w:rFonts w:ascii="Arial" w:hAnsi="Arial"/>
      <w:color w:val="000000" w:themeColor="text1"/>
    </w:rPr>
  </w:style>
  <w:style w:type="paragraph" w:styleId="ListBullet">
    <w:name w:val="List Bullet"/>
    <w:basedOn w:val="Normal"/>
    <w:uiPriority w:val="99"/>
    <w:unhideWhenUsed/>
    <w:rsid w:val="00535939"/>
    <w:pPr>
      <w:numPr>
        <w:numId w:val="9"/>
      </w:numPr>
      <w:contextualSpacing/>
    </w:pPr>
  </w:style>
  <w:style w:type="paragraph" w:styleId="List">
    <w:name w:val="List"/>
    <w:basedOn w:val="Normal"/>
    <w:uiPriority w:val="99"/>
    <w:semiHidden/>
    <w:unhideWhenUsed/>
    <w:rsid w:val="00535939"/>
    <w:pPr>
      <w:ind w:left="283" w:hanging="283"/>
      <w:contextualSpacing/>
    </w:pPr>
  </w:style>
  <w:style w:type="paragraph" w:styleId="NoSpacing">
    <w:name w:val="No Spacing"/>
    <w:uiPriority w:val="1"/>
    <w:rsid w:val="007E6D8E"/>
    <w:pPr>
      <w:spacing w:after="0" w:line="240" w:lineRule="auto"/>
    </w:pPr>
    <w:rPr>
      <w:rFonts w:ascii="Arial" w:hAnsi="Arial"/>
      <w:color w:val="000000" w:themeColor="text1"/>
    </w:rPr>
  </w:style>
  <w:style w:type="character" w:customStyle="1" w:styleId="Heading3Char">
    <w:name w:val="Heading 3 Char"/>
    <w:aliases w:val="Sub - Heading Char"/>
    <w:basedOn w:val="DefaultParagraphFont"/>
    <w:link w:val="Heading3"/>
    <w:uiPriority w:val="9"/>
    <w:rsid w:val="007849CE"/>
    <w:rPr>
      <w:rFonts w:ascii="Arial" w:eastAsiaTheme="majorEastAsia" w:hAnsi="Arial" w:cs="Arial"/>
      <w:bCs/>
      <w:color w:val="000000" w:themeColor="text1"/>
      <w:sz w:val="36"/>
      <w:szCs w:val="36"/>
    </w:rPr>
  </w:style>
  <w:style w:type="character" w:customStyle="1" w:styleId="Hyperlink0">
    <w:name w:val="Hyperlink.0"/>
    <w:basedOn w:val="Hyperlink"/>
    <w:rsid w:val="0042314E"/>
    <w:rPr>
      <w:color w:val="0000FF"/>
      <w:u w:val="single" w:color="0000FF"/>
    </w:rPr>
  </w:style>
  <w:style w:type="character" w:customStyle="1" w:styleId="None">
    <w:name w:val="None"/>
    <w:rsid w:val="0042314E"/>
  </w:style>
  <w:style w:type="paragraph" w:customStyle="1" w:styleId="Body">
    <w:name w:val="Body"/>
    <w:rsid w:val="0042314E"/>
    <w:pPr>
      <w:pBdr>
        <w:top w:val="nil"/>
        <w:left w:val="nil"/>
        <w:bottom w:val="nil"/>
        <w:right w:val="nil"/>
        <w:between w:val="nil"/>
        <w:bar w:val="nil"/>
      </w:pBdr>
      <w:spacing w:after="0" w:line="276" w:lineRule="auto"/>
    </w:pPr>
    <w:rPr>
      <w:rFonts w:ascii="Arial" w:eastAsia="Arial Unicode MS" w:hAnsi="Arial" w:cs="Arial Unicode MS"/>
      <w:color w:val="000000"/>
      <w:sz w:val="22"/>
      <w:szCs w:val="22"/>
      <w:u w:color="000000"/>
      <w:bdr w:val="nil"/>
      <w:lang w:val="en-US" w:eastAsia="en-AU"/>
    </w:rPr>
  </w:style>
  <w:style w:type="paragraph" w:customStyle="1" w:styleId="BulletPoint2-Level2">
    <w:name w:val="Bullet Point 2 - Level 2"/>
    <w:basedOn w:val="ListParagraph"/>
    <w:qFormat/>
    <w:rsid w:val="00F74B2A"/>
    <w:pPr>
      <w:numPr>
        <w:numId w:val="10"/>
      </w:numPr>
      <w:tabs>
        <w:tab w:val="left" w:leader="dot" w:pos="454"/>
        <w:tab w:val="left" w:pos="567"/>
      </w:tabs>
      <w:spacing w:before="40"/>
      <w:ind w:left="86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913">
      <w:bodyDiv w:val="1"/>
      <w:marLeft w:val="0"/>
      <w:marRight w:val="0"/>
      <w:marTop w:val="0"/>
      <w:marBottom w:val="0"/>
      <w:divBdr>
        <w:top w:val="none" w:sz="0" w:space="0" w:color="auto"/>
        <w:left w:val="none" w:sz="0" w:space="0" w:color="auto"/>
        <w:bottom w:val="none" w:sz="0" w:space="0" w:color="auto"/>
        <w:right w:val="none" w:sz="0" w:space="0" w:color="auto"/>
      </w:divBdr>
    </w:div>
    <w:div w:id="88551171">
      <w:bodyDiv w:val="1"/>
      <w:marLeft w:val="0"/>
      <w:marRight w:val="0"/>
      <w:marTop w:val="0"/>
      <w:marBottom w:val="0"/>
      <w:divBdr>
        <w:top w:val="none" w:sz="0" w:space="0" w:color="auto"/>
        <w:left w:val="none" w:sz="0" w:space="0" w:color="auto"/>
        <w:bottom w:val="none" w:sz="0" w:space="0" w:color="auto"/>
        <w:right w:val="none" w:sz="0" w:space="0" w:color="auto"/>
      </w:divBdr>
    </w:div>
    <w:div w:id="89863049">
      <w:bodyDiv w:val="1"/>
      <w:marLeft w:val="0"/>
      <w:marRight w:val="0"/>
      <w:marTop w:val="0"/>
      <w:marBottom w:val="0"/>
      <w:divBdr>
        <w:top w:val="none" w:sz="0" w:space="0" w:color="auto"/>
        <w:left w:val="none" w:sz="0" w:space="0" w:color="auto"/>
        <w:bottom w:val="none" w:sz="0" w:space="0" w:color="auto"/>
        <w:right w:val="none" w:sz="0" w:space="0" w:color="auto"/>
      </w:divBdr>
    </w:div>
    <w:div w:id="183446943">
      <w:bodyDiv w:val="1"/>
      <w:marLeft w:val="0"/>
      <w:marRight w:val="0"/>
      <w:marTop w:val="0"/>
      <w:marBottom w:val="0"/>
      <w:divBdr>
        <w:top w:val="none" w:sz="0" w:space="0" w:color="auto"/>
        <w:left w:val="none" w:sz="0" w:space="0" w:color="auto"/>
        <w:bottom w:val="none" w:sz="0" w:space="0" w:color="auto"/>
        <w:right w:val="none" w:sz="0" w:space="0" w:color="auto"/>
      </w:divBdr>
    </w:div>
    <w:div w:id="195895791">
      <w:bodyDiv w:val="1"/>
      <w:marLeft w:val="0"/>
      <w:marRight w:val="0"/>
      <w:marTop w:val="0"/>
      <w:marBottom w:val="0"/>
      <w:divBdr>
        <w:top w:val="none" w:sz="0" w:space="0" w:color="auto"/>
        <w:left w:val="none" w:sz="0" w:space="0" w:color="auto"/>
        <w:bottom w:val="none" w:sz="0" w:space="0" w:color="auto"/>
        <w:right w:val="none" w:sz="0" w:space="0" w:color="auto"/>
      </w:divBdr>
    </w:div>
    <w:div w:id="267936337">
      <w:bodyDiv w:val="1"/>
      <w:marLeft w:val="0"/>
      <w:marRight w:val="0"/>
      <w:marTop w:val="0"/>
      <w:marBottom w:val="0"/>
      <w:divBdr>
        <w:top w:val="none" w:sz="0" w:space="0" w:color="auto"/>
        <w:left w:val="none" w:sz="0" w:space="0" w:color="auto"/>
        <w:bottom w:val="none" w:sz="0" w:space="0" w:color="auto"/>
        <w:right w:val="none" w:sz="0" w:space="0" w:color="auto"/>
      </w:divBdr>
    </w:div>
    <w:div w:id="360981825">
      <w:bodyDiv w:val="1"/>
      <w:marLeft w:val="0"/>
      <w:marRight w:val="0"/>
      <w:marTop w:val="0"/>
      <w:marBottom w:val="0"/>
      <w:divBdr>
        <w:top w:val="none" w:sz="0" w:space="0" w:color="auto"/>
        <w:left w:val="none" w:sz="0" w:space="0" w:color="auto"/>
        <w:bottom w:val="none" w:sz="0" w:space="0" w:color="auto"/>
        <w:right w:val="none" w:sz="0" w:space="0" w:color="auto"/>
      </w:divBdr>
    </w:div>
    <w:div w:id="471794990">
      <w:bodyDiv w:val="1"/>
      <w:marLeft w:val="0"/>
      <w:marRight w:val="0"/>
      <w:marTop w:val="0"/>
      <w:marBottom w:val="0"/>
      <w:divBdr>
        <w:top w:val="none" w:sz="0" w:space="0" w:color="auto"/>
        <w:left w:val="none" w:sz="0" w:space="0" w:color="auto"/>
        <w:bottom w:val="none" w:sz="0" w:space="0" w:color="auto"/>
        <w:right w:val="none" w:sz="0" w:space="0" w:color="auto"/>
      </w:divBdr>
    </w:div>
    <w:div w:id="689794147">
      <w:bodyDiv w:val="1"/>
      <w:marLeft w:val="0"/>
      <w:marRight w:val="0"/>
      <w:marTop w:val="0"/>
      <w:marBottom w:val="0"/>
      <w:divBdr>
        <w:top w:val="none" w:sz="0" w:space="0" w:color="auto"/>
        <w:left w:val="none" w:sz="0" w:space="0" w:color="auto"/>
        <w:bottom w:val="none" w:sz="0" w:space="0" w:color="auto"/>
        <w:right w:val="none" w:sz="0" w:space="0" w:color="auto"/>
      </w:divBdr>
    </w:div>
    <w:div w:id="809328150">
      <w:bodyDiv w:val="1"/>
      <w:marLeft w:val="0"/>
      <w:marRight w:val="0"/>
      <w:marTop w:val="0"/>
      <w:marBottom w:val="0"/>
      <w:divBdr>
        <w:top w:val="none" w:sz="0" w:space="0" w:color="auto"/>
        <w:left w:val="none" w:sz="0" w:space="0" w:color="auto"/>
        <w:bottom w:val="none" w:sz="0" w:space="0" w:color="auto"/>
        <w:right w:val="none" w:sz="0" w:space="0" w:color="auto"/>
      </w:divBdr>
    </w:div>
    <w:div w:id="994332826">
      <w:bodyDiv w:val="1"/>
      <w:marLeft w:val="0"/>
      <w:marRight w:val="0"/>
      <w:marTop w:val="0"/>
      <w:marBottom w:val="0"/>
      <w:divBdr>
        <w:top w:val="none" w:sz="0" w:space="0" w:color="auto"/>
        <w:left w:val="none" w:sz="0" w:space="0" w:color="auto"/>
        <w:bottom w:val="none" w:sz="0" w:space="0" w:color="auto"/>
        <w:right w:val="none" w:sz="0" w:space="0" w:color="auto"/>
      </w:divBdr>
    </w:div>
    <w:div w:id="1032193052">
      <w:bodyDiv w:val="1"/>
      <w:marLeft w:val="0"/>
      <w:marRight w:val="0"/>
      <w:marTop w:val="0"/>
      <w:marBottom w:val="0"/>
      <w:divBdr>
        <w:top w:val="none" w:sz="0" w:space="0" w:color="auto"/>
        <w:left w:val="none" w:sz="0" w:space="0" w:color="auto"/>
        <w:bottom w:val="none" w:sz="0" w:space="0" w:color="auto"/>
        <w:right w:val="none" w:sz="0" w:space="0" w:color="auto"/>
      </w:divBdr>
    </w:div>
    <w:div w:id="1104308612">
      <w:bodyDiv w:val="1"/>
      <w:marLeft w:val="0"/>
      <w:marRight w:val="0"/>
      <w:marTop w:val="0"/>
      <w:marBottom w:val="0"/>
      <w:divBdr>
        <w:top w:val="none" w:sz="0" w:space="0" w:color="auto"/>
        <w:left w:val="none" w:sz="0" w:space="0" w:color="auto"/>
        <w:bottom w:val="none" w:sz="0" w:space="0" w:color="auto"/>
        <w:right w:val="none" w:sz="0" w:space="0" w:color="auto"/>
      </w:divBdr>
    </w:div>
    <w:div w:id="1209338963">
      <w:bodyDiv w:val="1"/>
      <w:marLeft w:val="0"/>
      <w:marRight w:val="0"/>
      <w:marTop w:val="0"/>
      <w:marBottom w:val="0"/>
      <w:divBdr>
        <w:top w:val="none" w:sz="0" w:space="0" w:color="auto"/>
        <w:left w:val="none" w:sz="0" w:space="0" w:color="auto"/>
        <w:bottom w:val="none" w:sz="0" w:space="0" w:color="auto"/>
        <w:right w:val="none" w:sz="0" w:space="0" w:color="auto"/>
      </w:divBdr>
    </w:div>
    <w:div w:id="1345858444">
      <w:bodyDiv w:val="1"/>
      <w:marLeft w:val="0"/>
      <w:marRight w:val="0"/>
      <w:marTop w:val="0"/>
      <w:marBottom w:val="0"/>
      <w:divBdr>
        <w:top w:val="none" w:sz="0" w:space="0" w:color="auto"/>
        <w:left w:val="none" w:sz="0" w:space="0" w:color="auto"/>
        <w:bottom w:val="none" w:sz="0" w:space="0" w:color="auto"/>
        <w:right w:val="none" w:sz="0" w:space="0" w:color="auto"/>
      </w:divBdr>
    </w:div>
    <w:div w:id="1366754933">
      <w:bodyDiv w:val="1"/>
      <w:marLeft w:val="0"/>
      <w:marRight w:val="0"/>
      <w:marTop w:val="0"/>
      <w:marBottom w:val="0"/>
      <w:divBdr>
        <w:top w:val="none" w:sz="0" w:space="0" w:color="auto"/>
        <w:left w:val="none" w:sz="0" w:space="0" w:color="auto"/>
        <w:bottom w:val="none" w:sz="0" w:space="0" w:color="auto"/>
        <w:right w:val="none" w:sz="0" w:space="0" w:color="auto"/>
      </w:divBdr>
    </w:div>
    <w:div w:id="1549564088">
      <w:bodyDiv w:val="1"/>
      <w:marLeft w:val="0"/>
      <w:marRight w:val="0"/>
      <w:marTop w:val="0"/>
      <w:marBottom w:val="0"/>
      <w:divBdr>
        <w:top w:val="none" w:sz="0" w:space="0" w:color="auto"/>
        <w:left w:val="none" w:sz="0" w:space="0" w:color="auto"/>
        <w:bottom w:val="none" w:sz="0" w:space="0" w:color="auto"/>
        <w:right w:val="none" w:sz="0" w:space="0" w:color="auto"/>
      </w:divBdr>
    </w:div>
    <w:div w:id="1550411091">
      <w:bodyDiv w:val="1"/>
      <w:marLeft w:val="0"/>
      <w:marRight w:val="0"/>
      <w:marTop w:val="0"/>
      <w:marBottom w:val="0"/>
      <w:divBdr>
        <w:top w:val="none" w:sz="0" w:space="0" w:color="auto"/>
        <w:left w:val="none" w:sz="0" w:space="0" w:color="auto"/>
        <w:bottom w:val="none" w:sz="0" w:space="0" w:color="auto"/>
        <w:right w:val="none" w:sz="0" w:space="0" w:color="auto"/>
      </w:divBdr>
    </w:div>
    <w:div w:id="1622034464">
      <w:bodyDiv w:val="1"/>
      <w:marLeft w:val="0"/>
      <w:marRight w:val="0"/>
      <w:marTop w:val="0"/>
      <w:marBottom w:val="0"/>
      <w:divBdr>
        <w:top w:val="none" w:sz="0" w:space="0" w:color="auto"/>
        <w:left w:val="none" w:sz="0" w:space="0" w:color="auto"/>
        <w:bottom w:val="none" w:sz="0" w:space="0" w:color="auto"/>
        <w:right w:val="none" w:sz="0" w:space="0" w:color="auto"/>
      </w:divBdr>
    </w:div>
    <w:div w:id="1685595327">
      <w:bodyDiv w:val="1"/>
      <w:marLeft w:val="0"/>
      <w:marRight w:val="0"/>
      <w:marTop w:val="0"/>
      <w:marBottom w:val="0"/>
      <w:divBdr>
        <w:top w:val="none" w:sz="0" w:space="0" w:color="auto"/>
        <w:left w:val="none" w:sz="0" w:space="0" w:color="auto"/>
        <w:bottom w:val="none" w:sz="0" w:space="0" w:color="auto"/>
        <w:right w:val="none" w:sz="0" w:space="0" w:color="auto"/>
      </w:divBdr>
    </w:div>
    <w:div w:id="1755006894">
      <w:bodyDiv w:val="1"/>
      <w:marLeft w:val="0"/>
      <w:marRight w:val="0"/>
      <w:marTop w:val="0"/>
      <w:marBottom w:val="0"/>
      <w:divBdr>
        <w:top w:val="none" w:sz="0" w:space="0" w:color="auto"/>
        <w:left w:val="none" w:sz="0" w:space="0" w:color="auto"/>
        <w:bottom w:val="none" w:sz="0" w:space="0" w:color="auto"/>
        <w:right w:val="none" w:sz="0" w:space="0" w:color="auto"/>
      </w:divBdr>
    </w:div>
    <w:div w:id="1871802013">
      <w:bodyDiv w:val="1"/>
      <w:marLeft w:val="0"/>
      <w:marRight w:val="0"/>
      <w:marTop w:val="0"/>
      <w:marBottom w:val="0"/>
      <w:divBdr>
        <w:top w:val="none" w:sz="0" w:space="0" w:color="auto"/>
        <w:left w:val="none" w:sz="0" w:space="0" w:color="auto"/>
        <w:bottom w:val="none" w:sz="0" w:space="0" w:color="auto"/>
        <w:right w:val="none" w:sz="0" w:space="0" w:color="auto"/>
      </w:divBdr>
    </w:div>
    <w:div w:id="1912034739">
      <w:bodyDiv w:val="1"/>
      <w:marLeft w:val="0"/>
      <w:marRight w:val="0"/>
      <w:marTop w:val="0"/>
      <w:marBottom w:val="0"/>
      <w:divBdr>
        <w:top w:val="none" w:sz="0" w:space="0" w:color="auto"/>
        <w:left w:val="none" w:sz="0" w:space="0" w:color="auto"/>
        <w:bottom w:val="none" w:sz="0" w:space="0" w:color="auto"/>
        <w:right w:val="none" w:sz="0" w:space="0" w:color="auto"/>
      </w:divBdr>
    </w:div>
    <w:div w:id="20883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microsoft.com/office/2011/relationships/people" Target="people.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yperlink" Target="https://www.health.gov.au/news/health-alerts/novel-coronavirus-2019-ncov-health-alert/advice-for-people-at-risk-of-coronavirus-covid-19" TargetMode="External"/><Relationship Id="rId13" Type="http://schemas.openxmlformats.org/officeDocument/2006/relationships/hyperlink" Target="https://www1.health.gov.au/internet/main/publishing.nsf/Content/mbsprimarycare_mbsitem_intellectual_disability" TargetMode="External"/><Relationship Id="rId14" Type="http://schemas.openxmlformats.org/officeDocument/2006/relationships/hyperlink" Target="http://www.mbsonline.gov.au/internet/mbsonline/publishing.nsf/Content/news-2020-03-29-latest-news-March" TargetMode="External"/><Relationship Id="rId15" Type="http://schemas.openxmlformats.org/officeDocument/2006/relationships/hyperlink" Target="https://www.health.gov.au/resources/publications/bulk-billing-incentives-australian-government-response-to-covid-19" TargetMode="External"/><Relationship Id="rId16" Type="http://schemas.openxmlformats.org/officeDocument/2006/relationships/hyperlink" Target="http://www.health.gov.au" TargetMode="External"/><Relationship Id="rId17" Type="http://schemas.openxmlformats.org/officeDocument/2006/relationships/hyperlink" Target="https://www.health.gov.au/news/health-alerts/novel-coronavirus-2019-ncov-health-alert/advice-for-people-at-risk-of-coronavirus-covid-19/coronavirus-covid-19-advice-for-people-with-disability"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7E411-4558-734A-A45F-1E007A38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1397</Words>
  <Characters>7966</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Fact Sheet:</vt:lpstr>
    </vt:vector>
  </TitlesOfParts>
  <Company>Department of Health</Company>
  <LinksUpToDate>false</LinksUpToDate>
  <CharactersWithSpaces>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subject/>
  <dc:creator>CUBBINS, Brett</dc:creator>
  <cp:keywords/>
  <dc:description/>
  <cp:lastModifiedBy>publications</cp:lastModifiedBy>
  <cp:revision>3</cp:revision>
  <cp:lastPrinted>2020-04-08T02:34:00Z</cp:lastPrinted>
  <dcterms:created xsi:type="dcterms:W3CDTF">2020-05-21T07:34:00Z</dcterms:created>
  <dcterms:modified xsi:type="dcterms:W3CDTF">2020-05-21T07:35:00Z</dcterms:modified>
</cp:coreProperties>
</file>