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0E809" w14:textId="77777777" w:rsidR="004D758E" w:rsidRDefault="004D758E">
      <w:pPr>
        <w:pStyle w:val="BodyText"/>
        <w:ind w:left="0"/>
        <w:rPr>
          <w:rFonts w:ascii="Times New Roman"/>
          <w:sz w:val="20"/>
        </w:rPr>
      </w:pPr>
    </w:p>
    <w:p w14:paraId="0AD0E80A" w14:textId="77777777" w:rsidR="004D758E" w:rsidRDefault="004D758E">
      <w:pPr>
        <w:pStyle w:val="BodyText"/>
        <w:spacing w:before="137" w:after="1"/>
        <w:ind w:left="0"/>
        <w:rPr>
          <w:rFonts w:ascii="Times New Roman"/>
          <w:sz w:val="20"/>
        </w:rPr>
      </w:pPr>
    </w:p>
    <w:tbl>
      <w:tblPr>
        <w:tblW w:w="0" w:type="auto"/>
        <w:tblInd w:w="3675" w:type="dxa"/>
        <w:tblLayout w:type="fixed"/>
        <w:tblCellMar>
          <w:left w:w="0" w:type="dxa"/>
          <w:right w:w="0" w:type="dxa"/>
        </w:tblCellMar>
        <w:tblLook w:val="01E0" w:firstRow="1" w:lastRow="1" w:firstColumn="1" w:lastColumn="1" w:noHBand="0" w:noVBand="0"/>
      </w:tblPr>
      <w:tblGrid>
        <w:gridCol w:w="6444"/>
      </w:tblGrid>
      <w:tr w:rsidR="004D758E" w14:paraId="0AD0E80C" w14:textId="77777777">
        <w:trPr>
          <w:trHeight w:val="935"/>
        </w:trPr>
        <w:tc>
          <w:tcPr>
            <w:tcW w:w="6444" w:type="dxa"/>
            <w:shd w:val="clear" w:color="auto" w:fill="54249E"/>
          </w:tcPr>
          <w:p w14:paraId="0AD0E80B" w14:textId="77777777" w:rsidR="004D758E" w:rsidRDefault="00E5389A">
            <w:pPr>
              <w:pStyle w:val="TableParagraph"/>
              <w:spacing w:line="240" w:lineRule="auto"/>
              <w:ind w:left="50" w:firstLine="288"/>
              <w:rPr>
                <w:b/>
                <w:sz w:val="28"/>
              </w:rPr>
            </w:pPr>
            <w:r>
              <w:rPr>
                <w:color w:val="FFFFFF"/>
                <w:sz w:val="28"/>
              </w:rPr>
              <w:t>AUSTRALIAN</w:t>
            </w:r>
            <w:r>
              <w:rPr>
                <w:color w:val="FFFFFF"/>
                <w:spacing w:val="-13"/>
                <w:sz w:val="28"/>
              </w:rPr>
              <w:t xml:space="preserve"> </w:t>
            </w:r>
            <w:r>
              <w:rPr>
                <w:color w:val="FFFFFF"/>
                <w:sz w:val="28"/>
              </w:rPr>
              <w:t>TECHNICAL</w:t>
            </w:r>
            <w:r>
              <w:rPr>
                <w:color w:val="FFFFFF"/>
                <w:spacing w:val="-13"/>
                <w:sz w:val="28"/>
              </w:rPr>
              <w:t xml:space="preserve"> </w:t>
            </w:r>
            <w:r>
              <w:rPr>
                <w:color w:val="FFFFFF"/>
                <w:sz w:val="28"/>
              </w:rPr>
              <w:t>ADVISORY</w:t>
            </w:r>
            <w:r>
              <w:rPr>
                <w:color w:val="FFFFFF"/>
                <w:spacing w:val="-10"/>
                <w:sz w:val="28"/>
              </w:rPr>
              <w:t xml:space="preserve"> </w:t>
            </w:r>
            <w:r>
              <w:rPr>
                <w:color w:val="FFFFFF"/>
                <w:sz w:val="28"/>
              </w:rPr>
              <w:t>GROUP ON</w:t>
            </w:r>
            <w:r>
              <w:rPr>
                <w:color w:val="FFFFFF"/>
                <w:spacing w:val="-9"/>
                <w:sz w:val="28"/>
              </w:rPr>
              <w:t xml:space="preserve"> </w:t>
            </w:r>
            <w:r>
              <w:rPr>
                <w:color w:val="FFFFFF"/>
                <w:sz w:val="28"/>
              </w:rPr>
              <w:t>IMMUNISATION</w:t>
            </w:r>
            <w:r>
              <w:rPr>
                <w:color w:val="FFFFFF"/>
                <w:spacing w:val="-4"/>
                <w:sz w:val="28"/>
              </w:rPr>
              <w:t xml:space="preserve"> </w:t>
            </w:r>
            <w:r>
              <w:rPr>
                <w:color w:val="FFFFFF"/>
                <w:sz w:val="28"/>
              </w:rPr>
              <w:t>(ATAGI)</w:t>
            </w:r>
            <w:r>
              <w:rPr>
                <w:color w:val="FFFFFF"/>
                <w:spacing w:val="-6"/>
                <w:sz w:val="28"/>
              </w:rPr>
              <w:t xml:space="preserve"> </w:t>
            </w:r>
            <w:r>
              <w:rPr>
                <w:color w:val="FFFFFF"/>
                <w:sz w:val="28"/>
              </w:rPr>
              <w:t>|</w:t>
            </w:r>
            <w:r>
              <w:rPr>
                <w:color w:val="FFFFFF"/>
                <w:spacing w:val="-8"/>
                <w:sz w:val="28"/>
              </w:rPr>
              <w:t xml:space="preserve"> </w:t>
            </w:r>
            <w:r>
              <w:rPr>
                <w:b/>
                <w:color w:val="FFFFFF"/>
                <w:sz w:val="28"/>
              </w:rPr>
              <w:t>CLINICAL</w:t>
            </w:r>
            <w:r>
              <w:rPr>
                <w:b/>
                <w:color w:val="FFFFFF"/>
                <w:spacing w:val="-6"/>
                <w:sz w:val="28"/>
              </w:rPr>
              <w:t xml:space="preserve"> </w:t>
            </w:r>
            <w:r>
              <w:rPr>
                <w:b/>
                <w:color w:val="FFFFFF"/>
                <w:spacing w:val="-2"/>
                <w:sz w:val="28"/>
              </w:rPr>
              <w:t>ADVICE</w:t>
            </w:r>
          </w:p>
        </w:tc>
      </w:tr>
      <w:tr w:rsidR="004D758E" w14:paraId="0AD0E80F" w14:textId="77777777">
        <w:trPr>
          <w:trHeight w:val="536"/>
        </w:trPr>
        <w:tc>
          <w:tcPr>
            <w:tcW w:w="6444" w:type="dxa"/>
            <w:shd w:val="clear" w:color="auto" w:fill="54249E"/>
          </w:tcPr>
          <w:p w14:paraId="0AD0E80D" w14:textId="77777777" w:rsidR="004D758E" w:rsidRDefault="004D758E">
            <w:pPr>
              <w:pStyle w:val="TableParagraph"/>
              <w:spacing w:before="53" w:line="240" w:lineRule="auto"/>
              <w:ind w:left="0"/>
              <w:rPr>
                <w:rFonts w:ascii="Times New Roman"/>
                <w:sz w:val="21"/>
              </w:rPr>
            </w:pPr>
          </w:p>
          <w:p w14:paraId="0AD0E80E" w14:textId="7915F118" w:rsidR="004D758E" w:rsidRDefault="00E5389A">
            <w:pPr>
              <w:pStyle w:val="TableParagraph"/>
              <w:spacing w:line="222" w:lineRule="exact"/>
              <w:ind w:left="2329"/>
              <w:rPr>
                <w:b/>
                <w:sz w:val="21"/>
              </w:rPr>
            </w:pPr>
            <w:r>
              <w:rPr>
                <w:b/>
                <w:color w:val="FFFFFF"/>
                <w:sz w:val="21"/>
              </w:rPr>
              <w:t>Version</w:t>
            </w:r>
            <w:r>
              <w:rPr>
                <w:b/>
                <w:color w:val="FFFFFF"/>
                <w:spacing w:val="-5"/>
                <w:sz w:val="21"/>
              </w:rPr>
              <w:t xml:space="preserve"> </w:t>
            </w:r>
            <w:r w:rsidR="00AE5B11">
              <w:rPr>
                <w:b/>
                <w:color w:val="FFFFFF"/>
                <w:sz w:val="21"/>
              </w:rPr>
              <w:t>2</w:t>
            </w:r>
            <w:r>
              <w:rPr>
                <w:b/>
                <w:color w:val="FFFFFF"/>
                <w:spacing w:val="-4"/>
                <w:sz w:val="21"/>
              </w:rPr>
              <w:t xml:space="preserve"> </w:t>
            </w:r>
            <w:r>
              <w:rPr>
                <w:b/>
                <w:color w:val="FFFFFF"/>
                <w:sz w:val="21"/>
              </w:rPr>
              <w:t>Issue</w:t>
            </w:r>
            <w:r>
              <w:rPr>
                <w:b/>
                <w:color w:val="FFFFFF"/>
                <w:spacing w:val="-5"/>
                <w:sz w:val="21"/>
              </w:rPr>
              <w:t xml:space="preserve"> </w:t>
            </w:r>
            <w:r>
              <w:rPr>
                <w:b/>
                <w:color w:val="FFFFFF"/>
                <w:sz w:val="21"/>
              </w:rPr>
              <w:t>date:</w:t>
            </w:r>
            <w:r>
              <w:rPr>
                <w:b/>
                <w:color w:val="FFFFFF"/>
                <w:spacing w:val="-5"/>
                <w:sz w:val="21"/>
              </w:rPr>
              <w:t xml:space="preserve"> </w:t>
            </w:r>
            <w:r w:rsidR="00AE5B11">
              <w:rPr>
                <w:b/>
                <w:color w:val="FFFFFF"/>
                <w:sz w:val="21"/>
              </w:rPr>
              <w:t xml:space="preserve">6 November </w:t>
            </w:r>
            <w:r>
              <w:rPr>
                <w:b/>
                <w:color w:val="FFFFFF"/>
                <w:spacing w:val="-4"/>
                <w:sz w:val="21"/>
              </w:rPr>
              <w:t>2026</w:t>
            </w:r>
          </w:p>
        </w:tc>
      </w:tr>
    </w:tbl>
    <w:p w14:paraId="0AD0E810" w14:textId="77777777" w:rsidR="004D758E" w:rsidRDefault="004D758E">
      <w:pPr>
        <w:pStyle w:val="BodyText"/>
        <w:spacing w:before="152"/>
        <w:ind w:left="0"/>
        <w:rPr>
          <w:rFonts w:ascii="Times New Roman"/>
          <w:sz w:val="28"/>
        </w:rPr>
      </w:pPr>
    </w:p>
    <w:p w14:paraId="0AD0E811" w14:textId="77777777" w:rsidR="004D758E" w:rsidRDefault="00E5389A">
      <w:pPr>
        <w:pStyle w:val="Title"/>
        <w:spacing w:line="300" w:lineRule="auto"/>
      </w:pPr>
      <w:r>
        <w:rPr>
          <w:noProof/>
        </w:rPr>
        <mc:AlternateContent>
          <mc:Choice Requires="wpg">
            <w:drawing>
              <wp:anchor distT="0" distB="0" distL="0" distR="0" simplePos="0" relativeHeight="251658241" behindDoc="1" locked="0" layoutInCell="1" allowOverlap="1" wp14:anchorId="0AD0E8D9" wp14:editId="180325F4">
                <wp:simplePos x="0" y="0"/>
                <wp:positionH relativeFrom="page">
                  <wp:posOffset>609600</wp:posOffset>
                </wp:positionH>
                <wp:positionV relativeFrom="paragraph">
                  <wp:posOffset>-1616184</wp:posOffset>
                </wp:positionV>
                <wp:extent cx="6407150" cy="1431290"/>
                <wp:effectExtent l="0" t="0" r="0" b="0"/>
                <wp:wrapNone/>
                <wp:docPr id="1" name="Group 1">
                  <a:extLst xmlns:a="http://schemas.openxmlformats.org/drawingml/2006/main">
                    <a:ext uri="{FF2B5EF4-FFF2-40B4-BE49-F238E27FC236}">
                      <a16:creationId xmlns:a16="http://schemas.microsoft.com/office/drawing/2014/main" id="{A89B3106-D690-44EB-A9C4-E7B10BBE04E4}"/>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7150" cy="1431290"/>
                          <a:chOff x="0" y="0"/>
                          <a:chExt cx="6407150" cy="1431290"/>
                        </a:xfrm>
                      </wpg:grpSpPr>
                      <wps:wsp>
                        <wps:cNvPr id="2" name="Graphic 2"/>
                        <wps:cNvSpPr/>
                        <wps:spPr>
                          <a:xfrm>
                            <a:off x="0" y="12"/>
                            <a:ext cx="6407150" cy="1431290"/>
                          </a:xfrm>
                          <a:custGeom>
                            <a:avLst/>
                            <a:gdLst/>
                            <a:ahLst/>
                            <a:cxnLst/>
                            <a:rect l="l" t="t" r="r" b="b"/>
                            <a:pathLst>
                              <a:path w="6407150" h="1431290">
                                <a:moveTo>
                                  <a:pt x="6406896" y="0"/>
                                </a:moveTo>
                                <a:lnTo>
                                  <a:pt x="2025396" y="0"/>
                                </a:lnTo>
                                <a:lnTo>
                                  <a:pt x="0" y="0"/>
                                </a:lnTo>
                                <a:lnTo>
                                  <a:pt x="0" y="1162799"/>
                                </a:lnTo>
                                <a:lnTo>
                                  <a:pt x="0" y="1431023"/>
                                </a:lnTo>
                                <a:lnTo>
                                  <a:pt x="2025396" y="1431023"/>
                                </a:lnTo>
                                <a:lnTo>
                                  <a:pt x="6406896" y="1431023"/>
                                </a:lnTo>
                                <a:lnTo>
                                  <a:pt x="6406896" y="1162799"/>
                                </a:lnTo>
                                <a:lnTo>
                                  <a:pt x="6406896" y="0"/>
                                </a:lnTo>
                                <a:close/>
                              </a:path>
                            </a:pathLst>
                          </a:custGeom>
                          <a:solidFill>
                            <a:srgbClr val="54249E"/>
                          </a:solidFill>
                        </wps:spPr>
                        <wps:bodyPr wrap="square" lIns="0" tIns="0" rIns="0" bIns="0" rtlCol="0">
                          <a:prstTxWarp prst="textNoShape">
                            <a:avLst/>
                          </a:prstTxWarp>
                          <a:noAutofit/>
                        </wps:bodyPr>
                      </wps:wsp>
                      <pic:pic xmlns:pic="http://schemas.openxmlformats.org/drawingml/2006/picture">
                        <pic:nvPicPr>
                          <pic:cNvPr id="230929425" name="Image 3"/>
                          <pic:cNvPicPr/>
                        </pic:nvPicPr>
                        <pic:blipFill>
                          <a:blip r:embed="rId8" cstate="print"/>
                          <a:stretch>
                            <a:fillRect/>
                          </a:stretch>
                        </pic:blipFill>
                        <pic:spPr>
                          <a:xfrm>
                            <a:off x="68580" y="85712"/>
                            <a:ext cx="1888058" cy="991233"/>
                          </a:xfrm>
                          <a:prstGeom prst="rect">
                            <a:avLst/>
                          </a:prstGeom>
                        </pic:spPr>
                      </pic:pic>
                    </wpg:wgp>
                  </a:graphicData>
                </a:graphic>
              </wp:anchor>
            </w:drawing>
          </mc:Choice>
          <mc:Fallback>
            <w:pict>
              <v:group w14:anchorId="2DB991CF" id="Group 1" o:spid="_x0000_s1026" alt="&quot;&quot;" style="position:absolute;margin-left:48pt;margin-top:-127.25pt;width:504.5pt;height:112.7pt;z-index:-251658239;mso-wrap-distance-left:0;mso-wrap-distance-right:0;mso-position-horizontal-relative:page" coordsize="64071,1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">
                <v:shape id="Graphic 2" o:spid="_x0000_s1027" style="position:absolute;width:64071;height:14313;visibility:visible;mso-wrap-style:square;v-text-anchor:top" coordsize="6407150,14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" path="m6406896,l2025396,,,,,1162799r,268224l2025396,1431023r4381500,l6406896,1162799,6406896,xe" fillcolor="#54249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685;top:857;width:18881;height:9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">
                  <v:imagedata r:id="rId9" o:title=""/>
                </v:shape>
                <w10:wrap anchorx="page"/>
              </v:group>
            </w:pict>
          </mc:Fallback>
        </mc:AlternateContent>
      </w:r>
      <w:r>
        <w:rPr>
          <w:noProof/>
        </w:rPr>
        <mc:AlternateContent>
          <mc:Choice Requires="wps">
            <w:drawing>
              <wp:anchor distT="0" distB="0" distL="0" distR="0" simplePos="0" relativeHeight="251658240" behindDoc="0" locked="0" layoutInCell="1" allowOverlap="1" wp14:anchorId="0AD0E8DB" wp14:editId="0AD0E8DC">
                <wp:simplePos x="0" y="0"/>
                <wp:positionH relativeFrom="page">
                  <wp:posOffset>525780</wp:posOffset>
                </wp:positionH>
                <wp:positionV relativeFrom="paragraph">
                  <wp:posOffset>779</wp:posOffset>
                </wp:positionV>
                <wp:extent cx="76200" cy="664845"/>
                <wp:effectExtent l="0" t="0" r="0" b="0"/>
                <wp:wrapNone/>
                <wp:docPr id="4" name="Graphic 4">
                  <a:extLst xmlns:a="http://schemas.openxmlformats.org/drawingml/2006/main">
                    <a:ext uri="{FF2B5EF4-FFF2-40B4-BE49-F238E27FC236}">
                      <a16:creationId xmlns:a16="http://schemas.microsoft.com/office/drawing/2014/main" id="{FFEB7FDD-EB1A-4943-A485-8C0EDBA03F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664845"/>
                        </a:xfrm>
                        <a:custGeom>
                          <a:avLst/>
                          <a:gdLst/>
                          <a:ahLst/>
                          <a:cxnLst/>
                          <a:rect l="l" t="t" r="r" b="b"/>
                          <a:pathLst>
                            <a:path w="76200" h="664845">
                              <a:moveTo>
                                <a:pt x="76200" y="0"/>
                              </a:moveTo>
                              <a:lnTo>
                                <a:pt x="0" y="0"/>
                              </a:lnTo>
                              <a:lnTo>
                                <a:pt x="0" y="256032"/>
                              </a:lnTo>
                              <a:lnTo>
                                <a:pt x="0" y="664464"/>
                              </a:lnTo>
                              <a:lnTo>
                                <a:pt x="76200" y="664464"/>
                              </a:lnTo>
                              <a:lnTo>
                                <a:pt x="76200" y="256032"/>
                              </a:lnTo>
                              <a:lnTo>
                                <a:pt x="76200" y="0"/>
                              </a:lnTo>
                              <a:close/>
                            </a:path>
                          </a:pathLst>
                        </a:custGeom>
                        <a:solidFill>
                          <a:srgbClr val="56249F"/>
                        </a:solidFill>
                      </wps:spPr>
                      <wps:bodyPr wrap="square" lIns="0" tIns="0" rIns="0" bIns="0" rtlCol="0">
                        <a:prstTxWarp prst="textNoShape">
                          <a:avLst/>
                        </a:prstTxWarp>
                        <a:noAutofit/>
                      </wps:bodyPr>
                    </wps:wsp>
                  </a:graphicData>
                </a:graphic>
              </wp:anchor>
            </w:drawing>
          </mc:Choice>
          <mc:Fallback>
            <w:pict>
              <v:shape w14:anchorId="383FE70D" id="Graphic 4" o:spid="_x0000_s1026" style="position:absolute;margin-left:41.4pt;margin-top:.05pt;width:6pt;height:52.35pt;z-index:251658240;visibility:visible;mso-wrap-style:square;mso-wrap-distance-left:0;mso-wrap-distance-top:0;mso-wrap-distance-right:0;mso-wrap-distance-bottom:0;mso-position-horizontal:absolute;mso-position-horizontal-relative:page;mso-position-vertical:absolute;mso-position-vertical-relative:text;v-text-anchor:top" coordsize="76200,664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" path="m76200,l,,,256032,,664464r76200,l76200,256032,76200,xe" fillcolor="#56249f" stroked="f">
                <v:path arrowok="t"/>
                <w10:wrap anchorx="page"/>
              </v:shape>
            </w:pict>
          </mc:Fallback>
        </mc:AlternateContent>
      </w:r>
      <w:bookmarkStart w:id="0" w:name="Statement_on_the_clinical_use_of_the_den"/>
      <w:bookmarkEnd w:id="0"/>
      <w:r>
        <w:t>STATEMENT</w:t>
      </w:r>
      <w:r>
        <w:rPr>
          <w:spacing w:val="-3"/>
        </w:rPr>
        <w:t xml:space="preserve"> </w:t>
      </w:r>
      <w:r>
        <w:t>ON</w:t>
      </w:r>
      <w:r>
        <w:rPr>
          <w:spacing w:val="-3"/>
        </w:rPr>
        <w:t xml:space="preserve"> </w:t>
      </w:r>
      <w:r>
        <w:t>THE</w:t>
      </w:r>
      <w:r>
        <w:rPr>
          <w:spacing w:val="-5"/>
        </w:rPr>
        <w:t xml:space="preserve"> </w:t>
      </w:r>
      <w:r>
        <w:t>CLINICAL</w:t>
      </w:r>
      <w:r>
        <w:rPr>
          <w:spacing w:val="-7"/>
        </w:rPr>
        <w:t xml:space="preserve"> </w:t>
      </w:r>
      <w:r>
        <w:t>USE</w:t>
      </w:r>
      <w:r>
        <w:rPr>
          <w:spacing w:val="-5"/>
        </w:rPr>
        <w:t xml:space="preserve"> </w:t>
      </w:r>
      <w:r>
        <w:t>OF</w:t>
      </w:r>
      <w:r>
        <w:rPr>
          <w:spacing w:val="-3"/>
        </w:rPr>
        <w:t xml:space="preserve"> </w:t>
      </w:r>
      <w:r>
        <w:t>THE</w:t>
      </w:r>
      <w:r>
        <w:rPr>
          <w:spacing w:val="-5"/>
        </w:rPr>
        <w:t xml:space="preserve"> </w:t>
      </w:r>
      <w:r>
        <w:t>DENGUE</w:t>
      </w:r>
      <w:r>
        <w:rPr>
          <w:spacing w:val="-5"/>
        </w:rPr>
        <w:t xml:space="preserve"> </w:t>
      </w:r>
      <w:r>
        <w:t>VACCINE</w:t>
      </w:r>
      <w:r>
        <w:rPr>
          <w:spacing w:val="-4"/>
        </w:rPr>
        <w:t xml:space="preserve"> </w:t>
      </w:r>
      <w:r>
        <w:t>QDENGA FOR AUSTRALIANS</w:t>
      </w:r>
    </w:p>
    <w:p w14:paraId="0AD0E812" w14:textId="77777777" w:rsidR="004D758E" w:rsidRDefault="004D758E">
      <w:pPr>
        <w:pStyle w:val="BodyText"/>
        <w:spacing w:before="1"/>
        <w:ind w:left="0"/>
        <w:rPr>
          <w:sz w:val="21"/>
        </w:rPr>
      </w:pPr>
    </w:p>
    <w:p w14:paraId="0AD0E813" w14:textId="77777777" w:rsidR="004D758E" w:rsidRDefault="00E5389A">
      <w:pPr>
        <w:spacing w:line="300" w:lineRule="auto"/>
        <w:ind w:left="427" w:right="19" w:hanging="1"/>
        <w:rPr>
          <w:i/>
          <w:sz w:val="21"/>
        </w:rPr>
      </w:pPr>
      <w:r>
        <w:rPr>
          <w:i/>
          <w:sz w:val="21"/>
        </w:rPr>
        <w:t>A new dengue chapter</w:t>
      </w:r>
      <w:r>
        <w:rPr>
          <w:i/>
          <w:spacing w:val="-3"/>
          <w:sz w:val="21"/>
        </w:rPr>
        <w:t xml:space="preserve"> </w:t>
      </w:r>
      <w:r>
        <w:rPr>
          <w:i/>
          <w:sz w:val="21"/>
        </w:rPr>
        <w:t>is</w:t>
      </w:r>
      <w:r>
        <w:rPr>
          <w:i/>
          <w:spacing w:val="-1"/>
          <w:sz w:val="21"/>
        </w:rPr>
        <w:t xml:space="preserve"> </w:t>
      </w:r>
      <w:r>
        <w:rPr>
          <w:i/>
          <w:sz w:val="21"/>
        </w:rPr>
        <w:t>being developed for</w:t>
      </w:r>
      <w:r>
        <w:rPr>
          <w:i/>
          <w:spacing w:val="-1"/>
          <w:sz w:val="21"/>
        </w:rPr>
        <w:t xml:space="preserve"> </w:t>
      </w:r>
      <w:r>
        <w:rPr>
          <w:i/>
          <w:sz w:val="21"/>
        </w:rPr>
        <w:t>the Australian Immunisation Handbook.</w:t>
      </w:r>
      <w:r>
        <w:rPr>
          <w:i/>
          <w:spacing w:val="-2"/>
          <w:sz w:val="21"/>
        </w:rPr>
        <w:t xml:space="preserve"> </w:t>
      </w:r>
      <w:r>
        <w:rPr>
          <w:i/>
          <w:sz w:val="21"/>
        </w:rPr>
        <w:t>In the interim,</w:t>
      </w:r>
      <w:r>
        <w:rPr>
          <w:i/>
          <w:spacing w:val="-1"/>
          <w:sz w:val="21"/>
        </w:rPr>
        <w:t xml:space="preserve"> </w:t>
      </w:r>
      <w:r>
        <w:rPr>
          <w:i/>
          <w:sz w:val="21"/>
        </w:rPr>
        <w:t>refer to</w:t>
      </w:r>
      <w:r>
        <w:rPr>
          <w:i/>
          <w:spacing w:val="-7"/>
          <w:sz w:val="21"/>
        </w:rPr>
        <w:t xml:space="preserve"> </w:t>
      </w:r>
      <w:r>
        <w:rPr>
          <w:i/>
          <w:sz w:val="21"/>
        </w:rPr>
        <w:t>this</w:t>
      </w:r>
      <w:r>
        <w:rPr>
          <w:i/>
          <w:spacing w:val="-6"/>
          <w:sz w:val="21"/>
        </w:rPr>
        <w:t xml:space="preserve"> </w:t>
      </w:r>
      <w:r>
        <w:rPr>
          <w:i/>
          <w:sz w:val="21"/>
        </w:rPr>
        <w:t>statement,</w:t>
      </w:r>
      <w:r>
        <w:rPr>
          <w:i/>
          <w:spacing w:val="-7"/>
          <w:sz w:val="21"/>
        </w:rPr>
        <w:t xml:space="preserve"> </w:t>
      </w:r>
      <w:r>
        <w:rPr>
          <w:i/>
          <w:sz w:val="21"/>
        </w:rPr>
        <w:t>complemented</w:t>
      </w:r>
      <w:r>
        <w:rPr>
          <w:i/>
          <w:spacing w:val="-6"/>
          <w:sz w:val="21"/>
        </w:rPr>
        <w:t xml:space="preserve"> </w:t>
      </w:r>
      <w:r>
        <w:rPr>
          <w:i/>
          <w:sz w:val="21"/>
        </w:rPr>
        <w:t>by</w:t>
      </w:r>
      <w:r>
        <w:rPr>
          <w:i/>
          <w:spacing w:val="-6"/>
          <w:sz w:val="21"/>
        </w:rPr>
        <w:t xml:space="preserve"> </w:t>
      </w:r>
      <w:r>
        <w:rPr>
          <w:i/>
          <w:sz w:val="21"/>
        </w:rPr>
        <w:t>the</w:t>
      </w:r>
      <w:r>
        <w:rPr>
          <w:i/>
          <w:spacing w:val="-8"/>
          <w:sz w:val="21"/>
        </w:rPr>
        <w:t xml:space="preserve"> </w:t>
      </w:r>
      <w:hyperlink r:id="rId10">
        <w:r>
          <w:rPr>
            <w:i/>
            <w:color w:val="467885"/>
            <w:sz w:val="21"/>
            <w:u w:val="single" w:color="467885"/>
          </w:rPr>
          <w:t>Australian</w:t>
        </w:r>
        <w:r>
          <w:rPr>
            <w:i/>
            <w:color w:val="467885"/>
            <w:spacing w:val="-6"/>
            <w:sz w:val="21"/>
            <w:u w:val="single" w:color="467885"/>
          </w:rPr>
          <w:t xml:space="preserve"> </w:t>
        </w:r>
        <w:r>
          <w:rPr>
            <w:i/>
            <w:color w:val="467885"/>
            <w:sz w:val="21"/>
            <w:u w:val="single" w:color="467885"/>
          </w:rPr>
          <w:t>Immunisation</w:t>
        </w:r>
        <w:r>
          <w:rPr>
            <w:i/>
            <w:color w:val="467885"/>
            <w:spacing w:val="-6"/>
            <w:sz w:val="21"/>
            <w:u w:val="single" w:color="467885"/>
          </w:rPr>
          <w:t xml:space="preserve"> </w:t>
        </w:r>
        <w:r>
          <w:rPr>
            <w:i/>
            <w:color w:val="467885"/>
            <w:sz w:val="21"/>
            <w:u w:val="single" w:color="467885"/>
          </w:rPr>
          <w:t>Handbook</w:t>
        </w:r>
      </w:hyperlink>
      <w:r>
        <w:rPr>
          <w:i/>
          <w:sz w:val="21"/>
        </w:rPr>
        <w:t>,</w:t>
      </w:r>
      <w:r>
        <w:rPr>
          <w:i/>
          <w:spacing w:val="-7"/>
          <w:sz w:val="21"/>
        </w:rPr>
        <w:t xml:space="preserve"> </w:t>
      </w:r>
      <w:r>
        <w:rPr>
          <w:i/>
          <w:sz w:val="21"/>
        </w:rPr>
        <w:t>for</w:t>
      </w:r>
      <w:r>
        <w:rPr>
          <w:i/>
          <w:spacing w:val="-7"/>
          <w:sz w:val="21"/>
        </w:rPr>
        <w:t xml:space="preserve"> </w:t>
      </w:r>
      <w:r>
        <w:rPr>
          <w:i/>
          <w:sz w:val="21"/>
        </w:rPr>
        <w:t>clinical</w:t>
      </w:r>
      <w:r>
        <w:rPr>
          <w:i/>
          <w:spacing w:val="-5"/>
          <w:sz w:val="21"/>
        </w:rPr>
        <w:t xml:space="preserve"> </w:t>
      </w:r>
      <w:r>
        <w:rPr>
          <w:i/>
          <w:sz w:val="21"/>
        </w:rPr>
        <w:t>practice</w:t>
      </w:r>
      <w:r>
        <w:rPr>
          <w:i/>
          <w:spacing w:val="-6"/>
          <w:sz w:val="21"/>
        </w:rPr>
        <w:t xml:space="preserve"> </w:t>
      </w:r>
      <w:r>
        <w:rPr>
          <w:i/>
          <w:spacing w:val="-2"/>
          <w:sz w:val="21"/>
        </w:rPr>
        <w:t>guidance.</w:t>
      </w:r>
    </w:p>
    <w:p w14:paraId="0AD0E814" w14:textId="77777777" w:rsidR="004D758E" w:rsidRDefault="00E5389A">
      <w:pPr>
        <w:pStyle w:val="Heading1"/>
        <w:spacing w:before="200"/>
      </w:pPr>
      <w:bookmarkStart w:id="1" w:name="Key_Points"/>
      <w:bookmarkEnd w:id="1"/>
      <w:r>
        <w:rPr>
          <w:color w:val="56249F"/>
        </w:rPr>
        <w:t>Key</w:t>
      </w:r>
      <w:r>
        <w:rPr>
          <w:color w:val="56249F"/>
          <w:spacing w:val="-4"/>
        </w:rPr>
        <w:t xml:space="preserve"> </w:t>
      </w:r>
      <w:r>
        <w:rPr>
          <w:color w:val="56249F"/>
          <w:spacing w:val="-2"/>
        </w:rPr>
        <w:t>Points</w:t>
      </w:r>
    </w:p>
    <w:p w14:paraId="0AD0E815" w14:textId="77777777" w:rsidR="004D758E" w:rsidRDefault="00E5389A">
      <w:pPr>
        <w:pStyle w:val="ListParagraph"/>
        <w:numPr>
          <w:ilvl w:val="0"/>
          <w:numId w:val="4"/>
        </w:numPr>
        <w:tabs>
          <w:tab w:val="left" w:pos="864"/>
        </w:tabs>
        <w:spacing w:before="76" w:line="273" w:lineRule="auto"/>
        <w:ind w:right="412"/>
        <w:rPr>
          <w:rFonts w:ascii="Symbol" w:hAnsi="Symbol"/>
          <w:sz w:val="18"/>
        </w:rPr>
      </w:pPr>
      <w:r>
        <w:rPr>
          <w:sz w:val="18"/>
        </w:rPr>
        <w:t>Qdenga</w:t>
      </w:r>
      <w:r>
        <w:rPr>
          <w:spacing w:val="-4"/>
          <w:sz w:val="18"/>
        </w:rPr>
        <w:t xml:space="preserve"> </w:t>
      </w:r>
      <w:r>
        <w:rPr>
          <w:sz w:val="18"/>
        </w:rPr>
        <w:t>is</w:t>
      </w:r>
      <w:r>
        <w:rPr>
          <w:spacing w:val="-1"/>
          <w:sz w:val="18"/>
        </w:rPr>
        <w:t xml:space="preserve"> </w:t>
      </w:r>
      <w:r>
        <w:rPr>
          <w:sz w:val="18"/>
        </w:rPr>
        <w:t>the</w:t>
      </w:r>
      <w:r>
        <w:rPr>
          <w:spacing w:val="-1"/>
          <w:sz w:val="18"/>
        </w:rPr>
        <w:t xml:space="preserve"> </w:t>
      </w:r>
      <w:r>
        <w:rPr>
          <w:sz w:val="18"/>
        </w:rPr>
        <w:t>only</w:t>
      </w:r>
      <w:r>
        <w:rPr>
          <w:spacing w:val="-1"/>
          <w:sz w:val="18"/>
        </w:rPr>
        <w:t xml:space="preserve"> </w:t>
      </w:r>
      <w:r>
        <w:rPr>
          <w:sz w:val="18"/>
        </w:rPr>
        <w:t>dengue</w:t>
      </w:r>
      <w:r>
        <w:rPr>
          <w:spacing w:val="-4"/>
          <w:sz w:val="18"/>
        </w:rPr>
        <w:t xml:space="preserve"> </w:t>
      </w:r>
      <w:r>
        <w:rPr>
          <w:sz w:val="18"/>
        </w:rPr>
        <w:t>vaccine</w:t>
      </w:r>
      <w:r>
        <w:rPr>
          <w:spacing w:val="-1"/>
          <w:sz w:val="18"/>
        </w:rPr>
        <w:t xml:space="preserve"> </w:t>
      </w:r>
      <w:r>
        <w:rPr>
          <w:sz w:val="18"/>
        </w:rPr>
        <w:t>available</w:t>
      </w:r>
      <w:r>
        <w:rPr>
          <w:spacing w:val="-1"/>
          <w:sz w:val="18"/>
        </w:rPr>
        <w:t xml:space="preserve"> </w:t>
      </w:r>
      <w:r>
        <w:rPr>
          <w:sz w:val="18"/>
        </w:rPr>
        <w:t>in</w:t>
      </w:r>
      <w:r>
        <w:rPr>
          <w:spacing w:val="-1"/>
          <w:sz w:val="18"/>
        </w:rPr>
        <w:t xml:space="preserve"> </w:t>
      </w:r>
      <w:r>
        <w:rPr>
          <w:sz w:val="18"/>
        </w:rPr>
        <w:t>Australia</w:t>
      </w:r>
      <w:r>
        <w:rPr>
          <w:spacing w:val="-1"/>
          <w:sz w:val="18"/>
        </w:rPr>
        <w:t xml:space="preserve"> </w:t>
      </w:r>
      <w:r>
        <w:rPr>
          <w:sz w:val="18"/>
        </w:rPr>
        <w:t>to</w:t>
      </w:r>
      <w:r>
        <w:rPr>
          <w:spacing w:val="-4"/>
          <w:sz w:val="18"/>
        </w:rPr>
        <w:t xml:space="preserve"> </w:t>
      </w:r>
      <w:r>
        <w:rPr>
          <w:sz w:val="18"/>
        </w:rPr>
        <w:t>protect</w:t>
      </w:r>
      <w:r>
        <w:rPr>
          <w:spacing w:val="-2"/>
          <w:sz w:val="18"/>
        </w:rPr>
        <w:t xml:space="preserve"> </w:t>
      </w:r>
      <w:r>
        <w:rPr>
          <w:sz w:val="18"/>
        </w:rPr>
        <w:t>against</w:t>
      </w:r>
      <w:r>
        <w:rPr>
          <w:spacing w:val="-4"/>
          <w:sz w:val="18"/>
        </w:rPr>
        <w:t xml:space="preserve"> </w:t>
      </w:r>
      <w:r>
        <w:rPr>
          <w:sz w:val="18"/>
        </w:rPr>
        <w:t>serious</w:t>
      </w:r>
      <w:r>
        <w:rPr>
          <w:spacing w:val="-3"/>
          <w:sz w:val="18"/>
        </w:rPr>
        <w:t xml:space="preserve"> </w:t>
      </w:r>
      <w:r>
        <w:rPr>
          <w:sz w:val="18"/>
        </w:rPr>
        <w:t>disease</w:t>
      </w:r>
      <w:r>
        <w:rPr>
          <w:spacing w:val="-1"/>
          <w:sz w:val="18"/>
        </w:rPr>
        <w:t xml:space="preserve"> </w:t>
      </w:r>
      <w:r>
        <w:rPr>
          <w:sz w:val="18"/>
        </w:rPr>
        <w:t>caused</w:t>
      </w:r>
      <w:r>
        <w:rPr>
          <w:spacing w:val="-1"/>
          <w:sz w:val="18"/>
        </w:rPr>
        <w:t xml:space="preserve"> </w:t>
      </w:r>
      <w:r>
        <w:rPr>
          <w:sz w:val="18"/>
        </w:rPr>
        <w:t>by</w:t>
      </w:r>
      <w:r>
        <w:rPr>
          <w:spacing w:val="-1"/>
          <w:sz w:val="18"/>
        </w:rPr>
        <w:t xml:space="preserve"> </w:t>
      </w:r>
      <w:r>
        <w:rPr>
          <w:sz w:val="18"/>
        </w:rPr>
        <w:t>the</w:t>
      </w:r>
      <w:r>
        <w:rPr>
          <w:spacing w:val="-4"/>
          <w:sz w:val="18"/>
        </w:rPr>
        <w:t xml:space="preserve"> </w:t>
      </w:r>
      <w:r>
        <w:rPr>
          <w:sz w:val="18"/>
        </w:rPr>
        <w:t>dengue virus (Table 1).</w:t>
      </w:r>
    </w:p>
    <w:p w14:paraId="0AD0E816" w14:textId="77777777" w:rsidR="004D758E" w:rsidRDefault="00E5389A">
      <w:pPr>
        <w:pStyle w:val="ListParagraph"/>
        <w:numPr>
          <w:ilvl w:val="0"/>
          <w:numId w:val="4"/>
        </w:numPr>
        <w:tabs>
          <w:tab w:val="left" w:pos="863"/>
        </w:tabs>
        <w:spacing w:before="3"/>
        <w:ind w:left="863" w:hanging="359"/>
        <w:rPr>
          <w:rFonts w:ascii="Symbol" w:hAnsi="Symbol"/>
          <w:sz w:val="18"/>
        </w:rPr>
      </w:pPr>
      <w:r>
        <w:rPr>
          <w:sz w:val="18"/>
        </w:rPr>
        <w:t>Qdenga</w:t>
      </w:r>
      <w:r>
        <w:rPr>
          <w:spacing w:val="-6"/>
          <w:sz w:val="18"/>
        </w:rPr>
        <w:t xml:space="preserve"> </w:t>
      </w:r>
      <w:r>
        <w:rPr>
          <w:sz w:val="18"/>
        </w:rPr>
        <w:t>is</w:t>
      </w:r>
      <w:r>
        <w:rPr>
          <w:spacing w:val="-3"/>
          <w:sz w:val="18"/>
        </w:rPr>
        <w:t xml:space="preserve"> </w:t>
      </w:r>
      <w:r>
        <w:rPr>
          <w:sz w:val="18"/>
        </w:rPr>
        <w:t>a</w:t>
      </w:r>
      <w:r>
        <w:rPr>
          <w:spacing w:val="-1"/>
          <w:sz w:val="18"/>
        </w:rPr>
        <w:t xml:space="preserve"> </w:t>
      </w:r>
      <w:r>
        <w:rPr>
          <w:b/>
          <w:sz w:val="18"/>
        </w:rPr>
        <w:t>live-attenuated</w:t>
      </w:r>
      <w:r>
        <w:rPr>
          <w:b/>
          <w:spacing w:val="-4"/>
          <w:sz w:val="18"/>
        </w:rPr>
        <w:t xml:space="preserve"> </w:t>
      </w:r>
      <w:r>
        <w:rPr>
          <w:b/>
          <w:sz w:val="18"/>
        </w:rPr>
        <w:t>tetravalent</w:t>
      </w:r>
      <w:r>
        <w:rPr>
          <w:b/>
          <w:spacing w:val="-2"/>
          <w:sz w:val="18"/>
        </w:rPr>
        <w:t xml:space="preserve"> </w:t>
      </w:r>
      <w:r>
        <w:rPr>
          <w:b/>
          <w:sz w:val="18"/>
        </w:rPr>
        <w:t>dengue</w:t>
      </w:r>
      <w:r>
        <w:rPr>
          <w:b/>
          <w:spacing w:val="-4"/>
          <w:sz w:val="18"/>
        </w:rPr>
        <w:t xml:space="preserve"> </w:t>
      </w:r>
      <w:r>
        <w:rPr>
          <w:b/>
          <w:sz w:val="18"/>
        </w:rPr>
        <w:t xml:space="preserve">vaccine </w:t>
      </w:r>
      <w:r>
        <w:rPr>
          <w:sz w:val="18"/>
        </w:rPr>
        <w:t>registered</w:t>
      </w:r>
      <w:r>
        <w:rPr>
          <w:spacing w:val="-4"/>
          <w:sz w:val="18"/>
        </w:rPr>
        <w:t xml:space="preserve"> </w:t>
      </w:r>
      <w:r>
        <w:rPr>
          <w:sz w:val="18"/>
        </w:rPr>
        <w:t>for</w:t>
      </w:r>
      <w:r>
        <w:rPr>
          <w:spacing w:val="-4"/>
          <w:sz w:val="18"/>
        </w:rPr>
        <w:t xml:space="preserve"> </w:t>
      </w:r>
      <w:r>
        <w:rPr>
          <w:sz w:val="18"/>
        </w:rPr>
        <w:t>use</w:t>
      </w:r>
      <w:r>
        <w:rPr>
          <w:spacing w:val="-4"/>
          <w:sz w:val="18"/>
        </w:rPr>
        <w:t xml:space="preserve"> </w:t>
      </w:r>
      <w:r>
        <w:rPr>
          <w:sz w:val="18"/>
        </w:rPr>
        <w:t>in</w:t>
      </w:r>
      <w:r>
        <w:rPr>
          <w:spacing w:val="-2"/>
          <w:sz w:val="18"/>
        </w:rPr>
        <w:t xml:space="preserve"> </w:t>
      </w:r>
      <w:r>
        <w:rPr>
          <w:b/>
          <w:sz w:val="18"/>
        </w:rPr>
        <w:t>people</w:t>
      </w:r>
      <w:r>
        <w:rPr>
          <w:b/>
          <w:spacing w:val="-1"/>
          <w:sz w:val="18"/>
        </w:rPr>
        <w:t xml:space="preserve"> </w:t>
      </w:r>
      <w:r>
        <w:rPr>
          <w:b/>
          <w:sz w:val="18"/>
        </w:rPr>
        <w:t>aged</w:t>
      </w:r>
      <w:r>
        <w:rPr>
          <w:b/>
          <w:spacing w:val="-2"/>
          <w:sz w:val="18"/>
        </w:rPr>
        <w:t xml:space="preserve"> </w:t>
      </w:r>
      <w:r>
        <w:rPr>
          <w:b/>
          <w:sz w:val="18"/>
        </w:rPr>
        <w:t xml:space="preserve">≥4 </w:t>
      </w:r>
      <w:r>
        <w:rPr>
          <w:b/>
          <w:spacing w:val="-2"/>
          <w:sz w:val="18"/>
        </w:rPr>
        <w:t>years</w:t>
      </w:r>
      <w:r>
        <w:rPr>
          <w:spacing w:val="-2"/>
          <w:sz w:val="18"/>
        </w:rPr>
        <w:t>.</w:t>
      </w:r>
    </w:p>
    <w:p w14:paraId="0AD0E817" w14:textId="77777777" w:rsidR="004D758E" w:rsidRDefault="00E5389A">
      <w:pPr>
        <w:pStyle w:val="ListParagraph"/>
        <w:numPr>
          <w:ilvl w:val="0"/>
          <w:numId w:val="4"/>
        </w:numPr>
        <w:tabs>
          <w:tab w:val="left" w:pos="863"/>
        </w:tabs>
        <w:spacing w:before="29" w:line="276" w:lineRule="auto"/>
        <w:ind w:left="863" w:right="594"/>
        <w:rPr>
          <w:rFonts w:ascii="Symbol" w:hAnsi="Symbol"/>
          <w:sz w:val="18"/>
        </w:rPr>
      </w:pPr>
      <w:r>
        <w:rPr>
          <w:sz w:val="18"/>
        </w:rPr>
        <w:t xml:space="preserve">Qdenga is </w:t>
      </w:r>
      <w:r>
        <w:rPr>
          <w:b/>
          <w:sz w:val="18"/>
        </w:rPr>
        <w:t xml:space="preserve">contraindicated in people who are immunocompromised </w:t>
      </w:r>
      <w:r>
        <w:rPr>
          <w:sz w:val="18"/>
        </w:rPr>
        <w:t xml:space="preserve">(see </w:t>
      </w:r>
      <w:hyperlink r:id="rId11">
        <w:r>
          <w:rPr>
            <w:color w:val="467885"/>
            <w:sz w:val="18"/>
            <w:u w:val="single" w:color="467885"/>
          </w:rPr>
          <w:t>Vaccination for people who are</w:t>
        </w:r>
      </w:hyperlink>
      <w:r>
        <w:rPr>
          <w:color w:val="467885"/>
          <w:sz w:val="18"/>
        </w:rPr>
        <w:t xml:space="preserve"> </w:t>
      </w:r>
      <w:hyperlink r:id="rId12">
        <w:r>
          <w:rPr>
            <w:color w:val="467885"/>
            <w:sz w:val="18"/>
            <w:u w:val="single" w:color="467885"/>
          </w:rPr>
          <w:t>immunocompromised</w:t>
        </w:r>
      </w:hyperlink>
      <w:r>
        <w:rPr>
          <w:sz w:val="18"/>
        </w:rPr>
        <w:t>), including those who will be receiving immunosuppressive treatment within 4 weeks of vaccination.</w:t>
      </w:r>
      <w:r>
        <w:rPr>
          <w:spacing w:val="-2"/>
          <w:sz w:val="18"/>
        </w:rPr>
        <w:t xml:space="preserve"> </w:t>
      </w:r>
      <w:r>
        <w:rPr>
          <w:sz w:val="18"/>
        </w:rPr>
        <w:t>People</w:t>
      </w:r>
      <w:r>
        <w:rPr>
          <w:spacing w:val="-1"/>
          <w:sz w:val="18"/>
        </w:rPr>
        <w:t xml:space="preserve"> </w:t>
      </w:r>
      <w:r>
        <w:rPr>
          <w:sz w:val="18"/>
        </w:rPr>
        <w:t>living</w:t>
      </w:r>
      <w:r>
        <w:rPr>
          <w:spacing w:val="-1"/>
          <w:sz w:val="18"/>
        </w:rPr>
        <w:t xml:space="preserve"> </w:t>
      </w:r>
      <w:r>
        <w:rPr>
          <w:sz w:val="18"/>
        </w:rPr>
        <w:t>with</w:t>
      </w:r>
      <w:r>
        <w:rPr>
          <w:spacing w:val="-4"/>
          <w:sz w:val="18"/>
        </w:rPr>
        <w:t xml:space="preserve"> </w:t>
      </w:r>
      <w:r>
        <w:rPr>
          <w:sz w:val="18"/>
        </w:rPr>
        <w:t>HIV</w:t>
      </w:r>
      <w:r>
        <w:rPr>
          <w:spacing w:val="-2"/>
          <w:sz w:val="18"/>
        </w:rPr>
        <w:t xml:space="preserve"> </w:t>
      </w:r>
      <w:r>
        <w:rPr>
          <w:sz w:val="18"/>
        </w:rPr>
        <w:t>who</w:t>
      </w:r>
      <w:r>
        <w:rPr>
          <w:spacing w:val="-1"/>
          <w:sz w:val="18"/>
        </w:rPr>
        <w:t xml:space="preserve"> </w:t>
      </w:r>
      <w:r>
        <w:rPr>
          <w:sz w:val="18"/>
        </w:rPr>
        <w:t>are</w:t>
      </w:r>
      <w:r>
        <w:rPr>
          <w:spacing w:val="-4"/>
          <w:sz w:val="18"/>
        </w:rPr>
        <w:t xml:space="preserve"> </w:t>
      </w:r>
      <w:r>
        <w:rPr>
          <w:sz w:val="18"/>
        </w:rPr>
        <w:t>not</w:t>
      </w:r>
      <w:r>
        <w:rPr>
          <w:spacing w:val="-4"/>
          <w:sz w:val="18"/>
        </w:rPr>
        <w:t xml:space="preserve"> </w:t>
      </w:r>
      <w:r>
        <w:rPr>
          <w:sz w:val="18"/>
        </w:rPr>
        <w:t>immunocompromised</w:t>
      </w:r>
      <w:r>
        <w:rPr>
          <w:spacing w:val="-4"/>
          <w:sz w:val="18"/>
        </w:rPr>
        <w:t xml:space="preserve"> </w:t>
      </w:r>
      <w:r>
        <w:rPr>
          <w:sz w:val="18"/>
        </w:rPr>
        <w:t>can</w:t>
      </w:r>
      <w:r>
        <w:rPr>
          <w:spacing w:val="-4"/>
          <w:sz w:val="18"/>
        </w:rPr>
        <w:t xml:space="preserve"> </w:t>
      </w:r>
      <w:r>
        <w:rPr>
          <w:sz w:val="18"/>
        </w:rPr>
        <w:t>receive</w:t>
      </w:r>
      <w:r>
        <w:rPr>
          <w:spacing w:val="-1"/>
          <w:sz w:val="18"/>
        </w:rPr>
        <w:t xml:space="preserve"> </w:t>
      </w:r>
      <w:r>
        <w:rPr>
          <w:sz w:val="18"/>
        </w:rPr>
        <w:t>Qdenga</w:t>
      </w:r>
      <w:r>
        <w:rPr>
          <w:spacing w:val="-1"/>
          <w:sz w:val="18"/>
        </w:rPr>
        <w:t xml:space="preserve"> </w:t>
      </w:r>
      <w:r>
        <w:rPr>
          <w:sz w:val="18"/>
        </w:rPr>
        <w:t>(see</w:t>
      </w:r>
      <w:r>
        <w:rPr>
          <w:spacing w:val="-1"/>
          <w:sz w:val="18"/>
        </w:rPr>
        <w:t xml:space="preserve"> </w:t>
      </w:r>
      <w:hyperlink r:id="rId13">
        <w:r>
          <w:rPr>
            <w:color w:val="467885"/>
            <w:sz w:val="18"/>
            <w:u w:val="single" w:color="467885"/>
          </w:rPr>
          <w:t>Table.</w:t>
        </w:r>
        <w:r>
          <w:rPr>
            <w:color w:val="467885"/>
            <w:spacing w:val="-2"/>
            <w:sz w:val="18"/>
            <w:u w:val="single" w:color="467885"/>
          </w:rPr>
          <w:t xml:space="preserve"> </w:t>
        </w:r>
        <w:r>
          <w:rPr>
            <w:color w:val="467885"/>
            <w:sz w:val="18"/>
            <w:u w:val="single" w:color="467885"/>
          </w:rPr>
          <w:t>Levels</w:t>
        </w:r>
        <w:r>
          <w:rPr>
            <w:color w:val="467885"/>
            <w:spacing w:val="-3"/>
            <w:sz w:val="18"/>
            <w:u w:val="single" w:color="467885"/>
          </w:rPr>
          <w:t xml:space="preserve"> </w:t>
        </w:r>
        <w:r>
          <w:rPr>
            <w:color w:val="467885"/>
            <w:sz w:val="18"/>
            <w:u w:val="single" w:color="467885"/>
          </w:rPr>
          <w:t>of</w:t>
        </w:r>
      </w:hyperlink>
      <w:r>
        <w:rPr>
          <w:color w:val="467885"/>
          <w:sz w:val="18"/>
        </w:rPr>
        <w:t xml:space="preserve"> </w:t>
      </w:r>
      <w:hyperlink r:id="rId14">
        <w:r>
          <w:rPr>
            <w:color w:val="467885"/>
            <w:sz w:val="18"/>
            <w:u w:val="single" w:color="467885"/>
          </w:rPr>
          <w:t>immunocompromise in children and adults with HIV</w:t>
        </w:r>
      </w:hyperlink>
      <w:r>
        <w:rPr>
          <w:sz w:val="18"/>
        </w:rPr>
        <w:t>).</w:t>
      </w:r>
    </w:p>
    <w:p w14:paraId="0AD0E818" w14:textId="77777777" w:rsidR="004D758E" w:rsidRDefault="00E5389A">
      <w:pPr>
        <w:pStyle w:val="ListParagraph"/>
        <w:numPr>
          <w:ilvl w:val="0"/>
          <w:numId w:val="4"/>
        </w:numPr>
        <w:tabs>
          <w:tab w:val="left" w:pos="863"/>
        </w:tabs>
        <w:spacing w:line="273" w:lineRule="auto"/>
        <w:ind w:left="863" w:right="215"/>
        <w:rPr>
          <w:rFonts w:ascii="Symbol" w:hAnsi="Symbol"/>
          <w:sz w:val="18"/>
        </w:rPr>
      </w:pPr>
      <w:r>
        <w:rPr>
          <w:sz w:val="18"/>
        </w:rPr>
        <w:t>Qdenga</w:t>
      </w:r>
      <w:r>
        <w:rPr>
          <w:spacing w:val="-4"/>
          <w:sz w:val="18"/>
        </w:rPr>
        <w:t xml:space="preserve"> </w:t>
      </w:r>
      <w:r>
        <w:rPr>
          <w:sz w:val="18"/>
        </w:rPr>
        <w:t>is</w:t>
      </w:r>
      <w:r>
        <w:rPr>
          <w:spacing w:val="-3"/>
          <w:sz w:val="18"/>
        </w:rPr>
        <w:t xml:space="preserve"> </w:t>
      </w:r>
      <w:r>
        <w:rPr>
          <w:sz w:val="18"/>
        </w:rPr>
        <w:t>given</w:t>
      </w:r>
      <w:r>
        <w:rPr>
          <w:spacing w:val="-1"/>
          <w:sz w:val="18"/>
        </w:rPr>
        <w:t xml:space="preserve"> </w:t>
      </w:r>
      <w:r>
        <w:rPr>
          <w:sz w:val="18"/>
        </w:rPr>
        <w:t>as</w:t>
      </w:r>
      <w:r>
        <w:rPr>
          <w:spacing w:val="-1"/>
          <w:sz w:val="18"/>
        </w:rPr>
        <w:t xml:space="preserve"> </w:t>
      </w:r>
      <w:r>
        <w:rPr>
          <w:sz w:val="18"/>
        </w:rPr>
        <w:t>a</w:t>
      </w:r>
      <w:r>
        <w:rPr>
          <w:spacing w:val="-4"/>
          <w:sz w:val="18"/>
        </w:rPr>
        <w:t xml:space="preserve"> </w:t>
      </w:r>
      <w:r>
        <w:rPr>
          <w:sz w:val="18"/>
        </w:rPr>
        <w:t>two-dose</w:t>
      </w:r>
      <w:r>
        <w:rPr>
          <w:spacing w:val="-1"/>
          <w:sz w:val="18"/>
        </w:rPr>
        <w:t xml:space="preserve"> </w:t>
      </w:r>
      <w:r>
        <w:rPr>
          <w:sz w:val="18"/>
        </w:rPr>
        <w:t>schedule,</w:t>
      </w:r>
      <w:r>
        <w:rPr>
          <w:spacing w:val="-4"/>
          <w:sz w:val="18"/>
        </w:rPr>
        <w:t xml:space="preserve"> </w:t>
      </w:r>
      <w:r>
        <w:rPr>
          <w:sz w:val="18"/>
        </w:rPr>
        <w:t>with</w:t>
      </w:r>
      <w:r>
        <w:rPr>
          <w:spacing w:val="-4"/>
          <w:sz w:val="18"/>
        </w:rPr>
        <w:t xml:space="preserve"> </w:t>
      </w:r>
      <w:r>
        <w:rPr>
          <w:sz w:val="18"/>
        </w:rPr>
        <w:t>doses</w:t>
      </w:r>
      <w:r>
        <w:rPr>
          <w:spacing w:val="-3"/>
          <w:sz w:val="18"/>
        </w:rPr>
        <w:t xml:space="preserve"> </w:t>
      </w:r>
      <w:r>
        <w:rPr>
          <w:b/>
          <w:sz w:val="18"/>
        </w:rPr>
        <w:t>administered</w:t>
      </w:r>
      <w:r>
        <w:rPr>
          <w:b/>
          <w:spacing w:val="-2"/>
          <w:sz w:val="18"/>
        </w:rPr>
        <w:t xml:space="preserve"> </w:t>
      </w:r>
      <w:r>
        <w:rPr>
          <w:b/>
          <w:sz w:val="18"/>
        </w:rPr>
        <w:t>subcutaneously</w:t>
      </w:r>
      <w:r>
        <w:rPr>
          <w:b/>
          <w:spacing w:val="-1"/>
          <w:sz w:val="18"/>
        </w:rPr>
        <w:t xml:space="preserve"> </w:t>
      </w:r>
      <w:r>
        <w:rPr>
          <w:b/>
          <w:sz w:val="18"/>
        </w:rPr>
        <w:t>at</w:t>
      </w:r>
      <w:r>
        <w:rPr>
          <w:b/>
          <w:spacing w:val="-4"/>
          <w:sz w:val="18"/>
        </w:rPr>
        <w:t xml:space="preserve"> </w:t>
      </w:r>
      <w:r>
        <w:rPr>
          <w:b/>
          <w:sz w:val="18"/>
        </w:rPr>
        <w:t>least</w:t>
      </w:r>
      <w:r>
        <w:rPr>
          <w:b/>
          <w:spacing w:val="-2"/>
          <w:sz w:val="18"/>
        </w:rPr>
        <w:t xml:space="preserve"> </w:t>
      </w:r>
      <w:r>
        <w:rPr>
          <w:b/>
          <w:sz w:val="18"/>
        </w:rPr>
        <w:t>12</w:t>
      </w:r>
      <w:r>
        <w:rPr>
          <w:b/>
          <w:spacing w:val="-4"/>
          <w:sz w:val="18"/>
        </w:rPr>
        <w:t xml:space="preserve"> </w:t>
      </w:r>
      <w:r>
        <w:rPr>
          <w:b/>
          <w:sz w:val="18"/>
        </w:rPr>
        <w:t>weeks</w:t>
      </w:r>
      <w:r>
        <w:rPr>
          <w:b/>
          <w:spacing w:val="-2"/>
          <w:sz w:val="18"/>
        </w:rPr>
        <w:t xml:space="preserve"> </w:t>
      </w:r>
      <w:r>
        <w:rPr>
          <w:b/>
          <w:sz w:val="18"/>
        </w:rPr>
        <w:t>(3</w:t>
      </w:r>
      <w:r>
        <w:rPr>
          <w:b/>
          <w:spacing w:val="-1"/>
          <w:sz w:val="18"/>
        </w:rPr>
        <w:t xml:space="preserve"> </w:t>
      </w:r>
      <w:r>
        <w:rPr>
          <w:b/>
          <w:sz w:val="18"/>
        </w:rPr>
        <w:t>months) apart</w:t>
      </w:r>
      <w:r>
        <w:rPr>
          <w:sz w:val="18"/>
        </w:rPr>
        <w:t>. Completion of both doses is important to maximise the level and duration of protection. There is currently insufficient evidence to inform recommendations on the use of booster doses.</w:t>
      </w:r>
    </w:p>
    <w:p w14:paraId="0AD0E819" w14:textId="77777777" w:rsidR="004D758E" w:rsidRDefault="00E5389A">
      <w:pPr>
        <w:pStyle w:val="ListParagraph"/>
        <w:numPr>
          <w:ilvl w:val="0"/>
          <w:numId w:val="4"/>
        </w:numPr>
        <w:tabs>
          <w:tab w:val="left" w:pos="863"/>
        </w:tabs>
        <w:spacing w:line="273" w:lineRule="auto"/>
        <w:ind w:left="863" w:right="175"/>
        <w:rPr>
          <w:rFonts w:ascii="Symbol" w:hAnsi="Symbol"/>
          <w:sz w:val="18"/>
        </w:rPr>
      </w:pPr>
      <w:r>
        <w:rPr>
          <w:b/>
          <w:sz w:val="18"/>
        </w:rPr>
        <w:t xml:space="preserve">Recommendations on the use of Qdenga </w:t>
      </w:r>
      <w:r>
        <w:rPr>
          <w:sz w:val="18"/>
        </w:rPr>
        <w:t>(Table 2) differ according to an individual’s risk of dengue exposure (including</w:t>
      </w:r>
      <w:r>
        <w:rPr>
          <w:spacing w:val="-3"/>
          <w:sz w:val="18"/>
        </w:rPr>
        <w:t xml:space="preserve"> </w:t>
      </w:r>
      <w:r>
        <w:rPr>
          <w:sz w:val="18"/>
        </w:rPr>
        <w:t>occupational</w:t>
      </w:r>
      <w:r>
        <w:rPr>
          <w:spacing w:val="-2"/>
          <w:sz w:val="18"/>
        </w:rPr>
        <w:t xml:space="preserve"> </w:t>
      </w:r>
      <w:r>
        <w:rPr>
          <w:sz w:val="18"/>
        </w:rPr>
        <w:t>exposure</w:t>
      </w:r>
      <w:r>
        <w:rPr>
          <w:spacing w:val="-2"/>
          <w:sz w:val="18"/>
        </w:rPr>
        <w:t xml:space="preserve"> </w:t>
      </w:r>
      <w:r>
        <w:rPr>
          <w:sz w:val="18"/>
        </w:rPr>
        <w:t>risk),</w:t>
      </w:r>
      <w:r>
        <w:rPr>
          <w:spacing w:val="-4"/>
          <w:sz w:val="18"/>
        </w:rPr>
        <w:t xml:space="preserve"> </w:t>
      </w:r>
      <w:r>
        <w:rPr>
          <w:sz w:val="18"/>
        </w:rPr>
        <w:t>history</w:t>
      </w:r>
      <w:r>
        <w:rPr>
          <w:spacing w:val="-2"/>
          <w:sz w:val="18"/>
        </w:rPr>
        <w:t xml:space="preserve"> </w:t>
      </w:r>
      <w:r>
        <w:rPr>
          <w:sz w:val="18"/>
        </w:rPr>
        <w:t>of</w:t>
      </w:r>
      <w:r>
        <w:rPr>
          <w:spacing w:val="-4"/>
          <w:sz w:val="18"/>
        </w:rPr>
        <w:t xml:space="preserve"> </w:t>
      </w:r>
      <w:r>
        <w:rPr>
          <w:sz w:val="18"/>
        </w:rPr>
        <w:t>previous</w:t>
      </w:r>
      <w:r>
        <w:rPr>
          <w:spacing w:val="-2"/>
          <w:sz w:val="18"/>
        </w:rPr>
        <w:t xml:space="preserve"> </w:t>
      </w:r>
      <w:r>
        <w:rPr>
          <w:sz w:val="18"/>
        </w:rPr>
        <w:t>dengue</w:t>
      </w:r>
      <w:r>
        <w:rPr>
          <w:spacing w:val="-4"/>
          <w:sz w:val="18"/>
        </w:rPr>
        <w:t xml:space="preserve"> </w:t>
      </w:r>
      <w:r>
        <w:rPr>
          <w:sz w:val="18"/>
        </w:rPr>
        <w:t>infection,</w:t>
      </w:r>
      <w:r>
        <w:rPr>
          <w:spacing w:val="-4"/>
          <w:sz w:val="18"/>
        </w:rPr>
        <w:t xml:space="preserve"> </w:t>
      </w:r>
      <w:r>
        <w:rPr>
          <w:sz w:val="18"/>
        </w:rPr>
        <w:t>and</w:t>
      </w:r>
      <w:r>
        <w:rPr>
          <w:spacing w:val="-4"/>
          <w:sz w:val="18"/>
        </w:rPr>
        <w:t xml:space="preserve"> </w:t>
      </w:r>
      <w:r>
        <w:rPr>
          <w:sz w:val="18"/>
        </w:rPr>
        <w:t>local</w:t>
      </w:r>
      <w:r>
        <w:rPr>
          <w:spacing w:val="-4"/>
          <w:sz w:val="18"/>
        </w:rPr>
        <w:t xml:space="preserve"> </w:t>
      </w:r>
      <w:r>
        <w:rPr>
          <w:sz w:val="18"/>
        </w:rPr>
        <w:t>epidemiological</w:t>
      </w:r>
      <w:r>
        <w:rPr>
          <w:spacing w:val="-2"/>
          <w:sz w:val="18"/>
        </w:rPr>
        <w:t xml:space="preserve"> </w:t>
      </w:r>
      <w:r>
        <w:rPr>
          <w:sz w:val="18"/>
        </w:rPr>
        <w:t>circumstances.</w:t>
      </w:r>
    </w:p>
    <w:p w14:paraId="0AD0E81A" w14:textId="77777777" w:rsidR="004D758E" w:rsidRDefault="00E5389A">
      <w:pPr>
        <w:pStyle w:val="ListParagraph"/>
        <w:numPr>
          <w:ilvl w:val="0"/>
          <w:numId w:val="4"/>
        </w:numPr>
        <w:tabs>
          <w:tab w:val="left" w:pos="863"/>
        </w:tabs>
        <w:spacing w:before="1" w:line="266" w:lineRule="auto"/>
        <w:ind w:left="863" w:right="127"/>
        <w:rPr>
          <w:rFonts w:ascii="Symbol" w:hAnsi="Symbol"/>
          <w:sz w:val="18"/>
        </w:rPr>
      </w:pPr>
      <w:r>
        <w:rPr>
          <w:sz w:val="18"/>
        </w:rPr>
        <w:t>In the pivotal phase 3 clinical trial, vaccine efficacy against virologically-confirmed dengue (VCD) was approximately 80% at 12 months post-vaccination with efficacy estimates ranging from around 60% to over 95%</w:t>
      </w:r>
      <w:r>
        <w:rPr>
          <w:rFonts w:ascii="Times New Roman" w:hAnsi="Times New Roman"/>
          <w:position w:val="9"/>
          <w:sz w:val="16"/>
        </w:rPr>
        <w:t>1</w:t>
      </w:r>
      <w:r>
        <w:rPr>
          <w:rFonts w:ascii="Times New Roman" w:hAnsi="Times New Roman"/>
          <w:sz w:val="24"/>
        </w:rPr>
        <w:t>,</w:t>
      </w:r>
      <w:r>
        <w:rPr>
          <w:rFonts w:ascii="Times New Roman" w:hAnsi="Times New Roman"/>
          <w:spacing w:val="-3"/>
          <w:sz w:val="24"/>
        </w:rPr>
        <w:t xml:space="preserve"> </w:t>
      </w:r>
      <w:r>
        <w:rPr>
          <w:sz w:val="18"/>
        </w:rPr>
        <w:t>depending on a person’s</w:t>
      </w:r>
      <w:r>
        <w:rPr>
          <w:spacing w:val="-3"/>
          <w:sz w:val="18"/>
        </w:rPr>
        <w:t xml:space="preserve"> </w:t>
      </w:r>
      <w:r>
        <w:rPr>
          <w:sz w:val="18"/>
        </w:rPr>
        <w:t>baseline</w:t>
      </w:r>
      <w:r>
        <w:rPr>
          <w:spacing w:val="-4"/>
          <w:sz w:val="18"/>
        </w:rPr>
        <w:t xml:space="preserve"> </w:t>
      </w:r>
      <w:r>
        <w:rPr>
          <w:sz w:val="18"/>
        </w:rPr>
        <w:t>serostatus</w:t>
      </w:r>
      <w:r>
        <w:rPr>
          <w:spacing w:val="-3"/>
          <w:sz w:val="18"/>
        </w:rPr>
        <w:t xml:space="preserve"> </w:t>
      </w:r>
      <w:r>
        <w:rPr>
          <w:sz w:val="18"/>
        </w:rPr>
        <w:t>or</w:t>
      </w:r>
      <w:r>
        <w:rPr>
          <w:spacing w:val="-2"/>
          <w:sz w:val="18"/>
        </w:rPr>
        <w:t xml:space="preserve"> </w:t>
      </w:r>
      <w:r>
        <w:rPr>
          <w:sz w:val="18"/>
        </w:rPr>
        <w:t>the</w:t>
      </w:r>
      <w:r>
        <w:rPr>
          <w:spacing w:val="-1"/>
          <w:sz w:val="18"/>
        </w:rPr>
        <w:t xml:space="preserve"> </w:t>
      </w:r>
      <w:r>
        <w:rPr>
          <w:sz w:val="18"/>
        </w:rPr>
        <w:t>dengue</w:t>
      </w:r>
      <w:r>
        <w:rPr>
          <w:spacing w:val="-1"/>
          <w:sz w:val="18"/>
        </w:rPr>
        <w:t xml:space="preserve"> </w:t>
      </w:r>
      <w:r>
        <w:rPr>
          <w:sz w:val="18"/>
        </w:rPr>
        <w:t>virus</w:t>
      </w:r>
      <w:r>
        <w:rPr>
          <w:spacing w:val="-1"/>
          <w:sz w:val="18"/>
        </w:rPr>
        <w:t xml:space="preserve"> </w:t>
      </w:r>
      <w:r>
        <w:rPr>
          <w:sz w:val="18"/>
        </w:rPr>
        <w:t>serotype.</w:t>
      </w:r>
      <w:r>
        <w:rPr>
          <w:spacing w:val="-2"/>
          <w:sz w:val="18"/>
        </w:rPr>
        <w:t xml:space="preserve"> </w:t>
      </w:r>
      <w:r>
        <w:rPr>
          <w:sz w:val="18"/>
        </w:rPr>
        <w:t>Clinical</w:t>
      </w:r>
      <w:r>
        <w:rPr>
          <w:spacing w:val="-1"/>
          <w:sz w:val="18"/>
        </w:rPr>
        <w:t xml:space="preserve"> </w:t>
      </w:r>
      <w:r>
        <w:rPr>
          <w:sz w:val="18"/>
        </w:rPr>
        <w:t>trial</w:t>
      </w:r>
      <w:r>
        <w:rPr>
          <w:spacing w:val="-4"/>
          <w:sz w:val="18"/>
        </w:rPr>
        <w:t xml:space="preserve"> </w:t>
      </w:r>
      <w:r>
        <w:rPr>
          <w:sz w:val="18"/>
        </w:rPr>
        <w:t>data</w:t>
      </w:r>
      <w:r>
        <w:rPr>
          <w:spacing w:val="-1"/>
          <w:sz w:val="18"/>
        </w:rPr>
        <w:t xml:space="preserve"> </w:t>
      </w:r>
      <w:r>
        <w:rPr>
          <w:sz w:val="18"/>
        </w:rPr>
        <w:t>demonstrated</w:t>
      </w:r>
      <w:r>
        <w:rPr>
          <w:spacing w:val="-4"/>
          <w:sz w:val="18"/>
        </w:rPr>
        <w:t xml:space="preserve"> </w:t>
      </w:r>
      <w:r>
        <w:rPr>
          <w:sz w:val="18"/>
        </w:rPr>
        <w:t>sustained</w:t>
      </w:r>
      <w:r>
        <w:rPr>
          <w:spacing w:val="-4"/>
          <w:sz w:val="18"/>
        </w:rPr>
        <w:t xml:space="preserve"> </w:t>
      </w:r>
      <w:r>
        <w:rPr>
          <w:sz w:val="18"/>
        </w:rPr>
        <w:t>protection</w:t>
      </w:r>
      <w:r>
        <w:rPr>
          <w:spacing w:val="-4"/>
          <w:sz w:val="18"/>
        </w:rPr>
        <w:t xml:space="preserve"> </w:t>
      </w:r>
      <w:r>
        <w:rPr>
          <w:sz w:val="18"/>
        </w:rPr>
        <w:t>for</w:t>
      </w:r>
      <w:r>
        <w:rPr>
          <w:spacing w:val="-2"/>
          <w:sz w:val="18"/>
        </w:rPr>
        <w:t xml:space="preserve"> </w:t>
      </w:r>
      <w:r>
        <w:rPr>
          <w:sz w:val="18"/>
        </w:rPr>
        <w:t>up to 4.5 years following vaccination.</w:t>
      </w:r>
      <w:r>
        <w:rPr>
          <w:position w:val="6"/>
          <w:sz w:val="12"/>
        </w:rPr>
        <w:t>2</w:t>
      </w:r>
    </w:p>
    <w:p w14:paraId="0AD0E81B" w14:textId="77777777" w:rsidR="004D758E" w:rsidRDefault="00E5389A">
      <w:pPr>
        <w:pStyle w:val="ListParagraph"/>
        <w:numPr>
          <w:ilvl w:val="0"/>
          <w:numId w:val="4"/>
        </w:numPr>
        <w:tabs>
          <w:tab w:val="left" w:pos="864"/>
        </w:tabs>
        <w:spacing w:before="14" w:line="271" w:lineRule="auto"/>
        <w:ind w:right="84"/>
        <w:rPr>
          <w:rFonts w:ascii="Symbol" w:hAnsi="Symbol"/>
          <w:sz w:val="18"/>
        </w:rPr>
      </w:pPr>
      <w:r>
        <w:rPr>
          <w:sz w:val="18"/>
        </w:rPr>
        <w:t>Most</w:t>
      </w:r>
      <w:r>
        <w:rPr>
          <w:spacing w:val="-4"/>
          <w:sz w:val="18"/>
        </w:rPr>
        <w:t xml:space="preserve"> </w:t>
      </w:r>
      <w:r>
        <w:rPr>
          <w:sz w:val="18"/>
        </w:rPr>
        <w:t>injection</w:t>
      </w:r>
      <w:r>
        <w:rPr>
          <w:spacing w:val="-4"/>
          <w:sz w:val="18"/>
        </w:rPr>
        <w:t xml:space="preserve"> </w:t>
      </w:r>
      <w:r>
        <w:rPr>
          <w:sz w:val="18"/>
        </w:rPr>
        <w:t>site</w:t>
      </w:r>
      <w:r>
        <w:rPr>
          <w:spacing w:val="-1"/>
          <w:sz w:val="18"/>
        </w:rPr>
        <w:t xml:space="preserve"> </w:t>
      </w:r>
      <w:r>
        <w:rPr>
          <w:sz w:val="18"/>
        </w:rPr>
        <w:t>reactions</w:t>
      </w:r>
      <w:r>
        <w:rPr>
          <w:spacing w:val="-1"/>
          <w:sz w:val="18"/>
        </w:rPr>
        <w:t xml:space="preserve"> </w:t>
      </w:r>
      <w:r>
        <w:rPr>
          <w:sz w:val="18"/>
        </w:rPr>
        <w:t>and</w:t>
      </w:r>
      <w:r>
        <w:rPr>
          <w:spacing w:val="-1"/>
          <w:sz w:val="18"/>
        </w:rPr>
        <w:t xml:space="preserve"> </w:t>
      </w:r>
      <w:r>
        <w:rPr>
          <w:sz w:val="18"/>
        </w:rPr>
        <w:t>systemic</w:t>
      </w:r>
      <w:r>
        <w:rPr>
          <w:spacing w:val="-1"/>
          <w:sz w:val="18"/>
        </w:rPr>
        <w:t xml:space="preserve"> </w:t>
      </w:r>
      <w:r>
        <w:rPr>
          <w:sz w:val="18"/>
        </w:rPr>
        <w:t>adverse</w:t>
      </w:r>
      <w:r>
        <w:rPr>
          <w:spacing w:val="-4"/>
          <w:sz w:val="18"/>
        </w:rPr>
        <w:t xml:space="preserve"> </w:t>
      </w:r>
      <w:r>
        <w:rPr>
          <w:sz w:val="18"/>
        </w:rPr>
        <w:t>events</w:t>
      </w:r>
      <w:r>
        <w:rPr>
          <w:spacing w:val="-1"/>
          <w:sz w:val="18"/>
        </w:rPr>
        <w:t xml:space="preserve"> </w:t>
      </w:r>
      <w:r>
        <w:rPr>
          <w:sz w:val="18"/>
        </w:rPr>
        <w:t>reported</w:t>
      </w:r>
      <w:r>
        <w:rPr>
          <w:spacing w:val="-4"/>
          <w:sz w:val="18"/>
        </w:rPr>
        <w:t xml:space="preserve"> </w:t>
      </w:r>
      <w:r>
        <w:rPr>
          <w:sz w:val="18"/>
        </w:rPr>
        <w:t>following</w:t>
      </w:r>
      <w:r>
        <w:rPr>
          <w:spacing w:val="-1"/>
          <w:sz w:val="18"/>
        </w:rPr>
        <w:t xml:space="preserve"> </w:t>
      </w:r>
      <w:r>
        <w:rPr>
          <w:sz w:val="18"/>
        </w:rPr>
        <w:t>Qdenga</w:t>
      </w:r>
      <w:r>
        <w:rPr>
          <w:spacing w:val="-4"/>
          <w:sz w:val="18"/>
        </w:rPr>
        <w:t xml:space="preserve"> </w:t>
      </w:r>
      <w:r>
        <w:rPr>
          <w:sz w:val="18"/>
        </w:rPr>
        <w:t>vaccination</w:t>
      </w:r>
      <w:r>
        <w:rPr>
          <w:spacing w:val="-1"/>
          <w:sz w:val="18"/>
        </w:rPr>
        <w:t xml:space="preserve"> </w:t>
      </w:r>
      <w:r>
        <w:rPr>
          <w:sz w:val="18"/>
        </w:rPr>
        <w:t>are</w:t>
      </w:r>
      <w:r>
        <w:rPr>
          <w:spacing w:val="-4"/>
          <w:sz w:val="18"/>
        </w:rPr>
        <w:t xml:space="preserve"> </w:t>
      </w:r>
      <w:r>
        <w:rPr>
          <w:sz w:val="18"/>
        </w:rPr>
        <w:t>mild</w:t>
      </w:r>
      <w:r>
        <w:rPr>
          <w:spacing w:val="-1"/>
          <w:sz w:val="18"/>
        </w:rPr>
        <w:t xml:space="preserve"> </w:t>
      </w:r>
      <w:r>
        <w:rPr>
          <w:sz w:val="18"/>
        </w:rPr>
        <w:t>to</w:t>
      </w:r>
      <w:r>
        <w:rPr>
          <w:spacing w:val="-1"/>
          <w:sz w:val="18"/>
        </w:rPr>
        <w:t xml:space="preserve"> </w:t>
      </w:r>
      <w:r>
        <w:rPr>
          <w:sz w:val="18"/>
        </w:rPr>
        <w:t>moderate and resolve within a few days.</w:t>
      </w:r>
    </w:p>
    <w:p w14:paraId="0AD0E81C" w14:textId="77777777" w:rsidR="004D758E" w:rsidRDefault="00E5389A">
      <w:pPr>
        <w:pStyle w:val="ListParagraph"/>
        <w:numPr>
          <w:ilvl w:val="0"/>
          <w:numId w:val="4"/>
        </w:numPr>
        <w:tabs>
          <w:tab w:val="left" w:pos="864"/>
        </w:tabs>
        <w:spacing w:before="4" w:line="276" w:lineRule="auto"/>
        <w:ind w:right="132"/>
        <w:rPr>
          <w:rFonts w:ascii="Symbol" w:hAnsi="Symbol"/>
          <w:sz w:val="18"/>
        </w:rPr>
      </w:pPr>
      <w:r>
        <w:rPr>
          <w:sz w:val="18"/>
        </w:rPr>
        <w:t xml:space="preserve">People </w:t>
      </w:r>
      <w:r>
        <w:rPr>
          <w:b/>
          <w:sz w:val="18"/>
        </w:rPr>
        <w:t>can receive Qdenga at the same time as other vaccines</w:t>
      </w:r>
      <w:r>
        <w:rPr>
          <w:sz w:val="18"/>
        </w:rPr>
        <w:t>, including inactivated vaccines (such as hepatitis A),</w:t>
      </w:r>
      <w:r>
        <w:rPr>
          <w:spacing w:val="-2"/>
          <w:sz w:val="18"/>
        </w:rPr>
        <w:t xml:space="preserve"> </w:t>
      </w:r>
      <w:r>
        <w:rPr>
          <w:sz w:val="18"/>
        </w:rPr>
        <w:t>live</w:t>
      </w:r>
      <w:r>
        <w:rPr>
          <w:spacing w:val="-1"/>
          <w:sz w:val="18"/>
        </w:rPr>
        <w:t xml:space="preserve"> </w:t>
      </w:r>
      <w:r>
        <w:rPr>
          <w:sz w:val="18"/>
        </w:rPr>
        <w:t>parenteral</w:t>
      </w:r>
      <w:r>
        <w:rPr>
          <w:spacing w:val="-4"/>
          <w:sz w:val="18"/>
        </w:rPr>
        <w:t xml:space="preserve"> </w:t>
      </w:r>
      <w:r>
        <w:rPr>
          <w:sz w:val="18"/>
        </w:rPr>
        <w:t>vaccines</w:t>
      </w:r>
      <w:r>
        <w:rPr>
          <w:spacing w:val="-1"/>
          <w:sz w:val="18"/>
        </w:rPr>
        <w:t xml:space="preserve"> </w:t>
      </w:r>
      <w:r>
        <w:rPr>
          <w:sz w:val="18"/>
        </w:rPr>
        <w:t>(such</w:t>
      </w:r>
      <w:r>
        <w:rPr>
          <w:spacing w:val="-4"/>
          <w:sz w:val="18"/>
        </w:rPr>
        <w:t xml:space="preserve"> </w:t>
      </w:r>
      <w:r>
        <w:rPr>
          <w:sz w:val="18"/>
        </w:rPr>
        <w:t>as</w:t>
      </w:r>
      <w:r>
        <w:rPr>
          <w:spacing w:val="-3"/>
          <w:sz w:val="18"/>
        </w:rPr>
        <w:t xml:space="preserve"> </w:t>
      </w:r>
      <w:r>
        <w:rPr>
          <w:sz w:val="18"/>
        </w:rPr>
        <w:t>live</w:t>
      </w:r>
      <w:r>
        <w:rPr>
          <w:spacing w:val="-2"/>
          <w:sz w:val="18"/>
        </w:rPr>
        <w:t xml:space="preserve"> </w:t>
      </w:r>
      <w:r>
        <w:rPr>
          <w:sz w:val="18"/>
        </w:rPr>
        <w:t>Japanese</w:t>
      </w:r>
      <w:r>
        <w:rPr>
          <w:spacing w:val="-4"/>
          <w:sz w:val="18"/>
        </w:rPr>
        <w:t xml:space="preserve"> </w:t>
      </w:r>
      <w:r>
        <w:rPr>
          <w:sz w:val="18"/>
        </w:rPr>
        <w:t>encephalitis</w:t>
      </w:r>
      <w:r>
        <w:rPr>
          <w:spacing w:val="-1"/>
          <w:sz w:val="18"/>
        </w:rPr>
        <w:t xml:space="preserve"> </w:t>
      </w:r>
      <w:r>
        <w:rPr>
          <w:sz w:val="18"/>
        </w:rPr>
        <w:t>vaccine</w:t>
      </w:r>
      <w:r>
        <w:rPr>
          <w:spacing w:val="-1"/>
          <w:sz w:val="18"/>
        </w:rPr>
        <w:t xml:space="preserve"> </w:t>
      </w:r>
      <w:r>
        <w:rPr>
          <w:sz w:val="18"/>
        </w:rPr>
        <w:t>[Imojev],</w:t>
      </w:r>
      <w:r>
        <w:rPr>
          <w:spacing w:val="-4"/>
          <w:sz w:val="18"/>
        </w:rPr>
        <w:t xml:space="preserve"> </w:t>
      </w:r>
      <w:r>
        <w:rPr>
          <w:sz w:val="18"/>
        </w:rPr>
        <w:t>MMR</w:t>
      </w:r>
      <w:r>
        <w:rPr>
          <w:spacing w:val="-5"/>
          <w:sz w:val="18"/>
        </w:rPr>
        <w:t xml:space="preserve"> </w:t>
      </w:r>
      <w:r>
        <w:rPr>
          <w:sz w:val="18"/>
        </w:rPr>
        <w:t>and</w:t>
      </w:r>
      <w:r>
        <w:rPr>
          <w:spacing w:val="-1"/>
          <w:sz w:val="18"/>
        </w:rPr>
        <w:t xml:space="preserve"> </w:t>
      </w:r>
      <w:r>
        <w:rPr>
          <w:sz w:val="18"/>
        </w:rPr>
        <w:t>yellow</w:t>
      </w:r>
      <w:r>
        <w:rPr>
          <w:spacing w:val="-2"/>
          <w:sz w:val="18"/>
        </w:rPr>
        <w:t xml:space="preserve"> </w:t>
      </w:r>
      <w:r>
        <w:rPr>
          <w:sz w:val="18"/>
        </w:rPr>
        <w:t>fever)</w:t>
      </w:r>
      <w:r>
        <w:rPr>
          <w:spacing w:val="-4"/>
          <w:sz w:val="18"/>
        </w:rPr>
        <w:t xml:space="preserve"> </w:t>
      </w:r>
      <w:r>
        <w:rPr>
          <w:sz w:val="18"/>
        </w:rPr>
        <w:t>and</w:t>
      </w:r>
      <w:r>
        <w:rPr>
          <w:spacing w:val="-4"/>
          <w:sz w:val="18"/>
        </w:rPr>
        <w:t xml:space="preserve"> </w:t>
      </w:r>
      <w:r>
        <w:rPr>
          <w:sz w:val="18"/>
        </w:rPr>
        <w:t>oral</w:t>
      </w:r>
      <w:r>
        <w:rPr>
          <w:spacing w:val="-1"/>
          <w:sz w:val="18"/>
        </w:rPr>
        <w:t xml:space="preserve"> </w:t>
      </w:r>
      <w:r>
        <w:rPr>
          <w:sz w:val="18"/>
        </w:rPr>
        <w:t>live vaccines</w:t>
      </w:r>
      <w:r>
        <w:rPr>
          <w:spacing w:val="-1"/>
          <w:sz w:val="18"/>
        </w:rPr>
        <w:t xml:space="preserve"> </w:t>
      </w:r>
      <w:r>
        <w:rPr>
          <w:sz w:val="18"/>
        </w:rPr>
        <w:t>(such</w:t>
      </w:r>
      <w:r>
        <w:rPr>
          <w:spacing w:val="-1"/>
          <w:sz w:val="18"/>
        </w:rPr>
        <w:t xml:space="preserve"> </w:t>
      </w:r>
      <w:r>
        <w:rPr>
          <w:sz w:val="18"/>
        </w:rPr>
        <w:t>as</w:t>
      </w:r>
      <w:r>
        <w:rPr>
          <w:spacing w:val="-2"/>
          <w:sz w:val="18"/>
        </w:rPr>
        <w:t xml:space="preserve"> </w:t>
      </w:r>
      <w:r>
        <w:rPr>
          <w:sz w:val="18"/>
        </w:rPr>
        <w:t>cholera</w:t>
      </w:r>
      <w:r>
        <w:rPr>
          <w:spacing w:val="-1"/>
          <w:sz w:val="18"/>
        </w:rPr>
        <w:t xml:space="preserve"> </w:t>
      </w:r>
      <w:r>
        <w:rPr>
          <w:sz w:val="18"/>
        </w:rPr>
        <w:t>and</w:t>
      </w:r>
      <w:r>
        <w:rPr>
          <w:spacing w:val="-3"/>
          <w:sz w:val="18"/>
        </w:rPr>
        <w:t xml:space="preserve"> </w:t>
      </w:r>
      <w:r>
        <w:rPr>
          <w:sz w:val="18"/>
        </w:rPr>
        <w:t>typhoid).</w:t>
      </w:r>
      <w:r>
        <w:rPr>
          <w:spacing w:val="-3"/>
          <w:sz w:val="18"/>
        </w:rPr>
        <w:t xml:space="preserve"> </w:t>
      </w:r>
      <w:r>
        <w:rPr>
          <w:sz w:val="18"/>
        </w:rPr>
        <w:t>A</w:t>
      </w:r>
      <w:r>
        <w:rPr>
          <w:spacing w:val="-2"/>
          <w:sz w:val="18"/>
        </w:rPr>
        <w:t xml:space="preserve"> </w:t>
      </w:r>
      <w:r>
        <w:rPr>
          <w:sz w:val="18"/>
        </w:rPr>
        <w:t>live</w:t>
      </w:r>
      <w:r>
        <w:rPr>
          <w:spacing w:val="-3"/>
          <w:sz w:val="18"/>
        </w:rPr>
        <w:t xml:space="preserve"> </w:t>
      </w:r>
      <w:r>
        <w:rPr>
          <w:sz w:val="18"/>
        </w:rPr>
        <w:t>parenteral</w:t>
      </w:r>
      <w:r>
        <w:rPr>
          <w:spacing w:val="-1"/>
          <w:sz w:val="18"/>
        </w:rPr>
        <w:t xml:space="preserve"> </w:t>
      </w:r>
      <w:r>
        <w:rPr>
          <w:sz w:val="18"/>
        </w:rPr>
        <w:t>vaccine</w:t>
      </w:r>
      <w:r>
        <w:rPr>
          <w:spacing w:val="-3"/>
          <w:sz w:val="18"/>
        </w:rPr>
        <w:t xml:space="preserve"> </w:t>
      </w:r>
      <w:r>
        <w:rPr>
          <w:sz w:val="18"/>
        </w:rPr>
        <w:t>can</w:t>
      </w:r>
      <w:r>
        <w:rPr>
          <w:spacing w:val="-1"/>
          <w:sz w:val="18"/>
        </w:rPr>
        <w:t xml:space="preserve"> </w:t>
      </w:r>
      <w:r>
        <w:rPr>
          <w:sz w:val="18"/>
        </w:rPr>
        <w:t>be</w:t>
      </w:r>
      <w:r>
        <w:rPr>
          <w:spacing w:val="-3"/>
          <w:sz w:val="18"/>
        </w:rPr>
        <w:t xml:space="preserve"> </w:t>
      </w:r>
      <w:r>
        <w:rPr>
          <w:sz w:val="18"/>
        </w:rPr>
        <w:t>given</w:t>
      </w:r>
      <w:r>
        <w:rPr>
          <w:spacing w:val="-3"/>
          <w:sz w:val="18"/>
        </w:rPr>
        <w:t xml:space="preserve"> </w:t>
      </w:r>
      <w:r>
        <w:rPr>
          <w:sz w:val="18"/>
        </w:rPr>
        <w:t>either</w:t>
      </w:r>
      <w:r>
        <w:rPr>
          <w:spacing w:val="-2"/>
          <w:sz w:val="18"/>
        </w:rPr>
        <w:t xml:space="preserve"> </w:t>
      </w:r>
      <w:r>
        <w:rPr>
          <w:sz w:val="18"/>
        </w:rPr>
        <w:t>at</w:t>
      </w:r>
      <w:r>
        <w:rPr>
          <w:spacing w:val="-3"/>
          <w:sz w:val="18"/>
        </w:rPr>
        <w:t xml:space="preserve"> </w:t>
      </w:r>
      <w:r>
        <w:rPr>
          <w:sz w:val="18"/>
        </w:rPr>
        <w:t>the</w:t>
      </w:r>
      <w:r>
        <w:rPr>
          <w:spacing w:val="-3"/>
          <w:sz w:val="18"/>
        </w:rPr>
        <w:t xml:space="preserve"> </w:t>
      </w:r>
      <w:r>
        <w:rPr>
          <w:sz w:val="18"/>
        </w:rPr>
        <w:t>same</w:t>
      </w:r>
      <w:r>
        <w:rPr>
          <w:spacing w:val="-1"/>
          <w:sz w:val="18"/>
        </w:rPr>
        <w:t xml:space="preserve"> </w:t>
      </w:r>
      <w:r>
        <w:rPr>
          <w:sz w:val="18"/>
        </w:rPr>
        <w:t>time</w:t>
      </w:r>
      <w:r>
        <w:rPr>
          <w:spacing w:val="-1"/>
          <w:sz w:val="18"/>
        </w:rPr>
        <w:t xml:space="preserve"> </w:t>
      </w:r>
      <w:r>
        <w:rPr>
          <w:sz w:val="18"/>
        </w:rPr>
        <w:t>as</w:t>
      </w:r>
      <w:r>
        <w:rPr>
          <w:spacing w:val="-1"/>
          <w:sz w:val="18"/>
        </w:rPr>
        <w:t xml:space="preserve"> </w:t>
      </w:r>
      <w:r>
        <w:rPr>
          <w:sz w:val="18"/>
        </w:rPr>
        <w:t>another</w:t>
      </w:r>
      <w:r>
        <w:rPr>
          <w:spacing w:val="-2"/>
          <w:sz w:val="18"/>
        </w:rPr>
        <w:t xml:space="preserve"> </w:t>
      </w:r>
      <w:r>
        <w:rPr>
          <w:sz w:val="18"/>
        </w:rPr>
        <w:t>live parenteral vaccine, or at least 4 weeks apart.</w:t>
      </w:r>
    </w:p>
    <w:p w14:paraId="0AD0E81D" w14:textId="77777777" w:rsidR="004D758E" w:rsidRDefault="004D758E">
      <w:pPr>
        <w:pStyle w:val="BodyText"/>
        <w:spacing w:before="59"/>
        <w:ind w:left="0"/>
      </w:pPr>
    </w:p>
    <w:p w14:paraId="0AD0E81E" w14:textId="77777777" w:rsidR="004D758E" w:rsidRDefault="00E5389A">
      <w:pPr>
        <w:pStyle w:val="Heading3"/>
      </w:pPr>
      <w:bookmarkStart w:id="2" w:name="Table_1_Dengue_vaccine_available_for_use"/>
      <w:bookmarkEnd w:id="2"/>
      <w:r>
        <w:rPr>
          <w:color w:val="56249F"/>
        </w:rPr>
        <w:t>Table</w:t>
      </w:r>
      <w:r>
        <w:rPr>
          <w:color w:val="56249F"/>
          <w:spacing w:val="-2"/>
        </w:rPr>
        <w:t xml:space="preserve"> </w:t>
      </w:r>
      <w:r>
        <w:rPr>
          <w:color w:val="56249F"/>
        </w:rPr>
        <w:t>1</w:t>
      </w:r>
      <w:r>
        <w:rPr>
          <w:color w:val="56249F"/>
          <w:spacing w:val="-2"/>
        </w:rPr>
        <w:t xml:space="preserve"> </w:t>
      </w:r>
      <w:r>
        <w:rPr>
          <w:color w:val="56249F"/>
        </w:rPr>
        <w:t>Dengue</w:t>
      </w:r>
      <w:r>
        <w:rPr>
          <w:color w:val="56249F"/>
          <w:spacing w:val="-5"/>
        </w:rPr>
        <w:t xml:space="preserve"> </w:t>
      </w:r>
      <w:r>
        <w:rPr>
          <w:color w:val="56249F"/>
        </w:rPr>
        <w:t>vaccine</w:t>
      </w:r>
      <w:r>
        <w:rPr>
          <w:color w:val="56249F"/>
          <w:spacing w:val="-4"/>
        </w:rPr>
        <w:t xml:space="preserve"> </w:t>
      </w:r>
      <w:r>
        <w:rPr>
          <w:color w:val="56249F"/>
        </w:rPr>
        <w:t>available</w:t>
      </w:r>
      <w:r>
        <w:rPr>
          <w:color w:val="56249F"/>
          <w:spacing w:val="-2"/>
        </w:rPr>
        <w:t xml:space="preserve"> </w:t>
      </w:r>
      <w:r>
        <w:rPr>
          <w:color w:val="56249F"/>
        </w:rPr>
        <w:t>for</w:t>
      </w:r>
      <w:r>
        <w:rPr>
          <w:color w:val="56249F"/>
          <w:spacing w:val="-6"/>
        </w:rPr>
        <w:t xml:space="preserve"> </w:t>
      </w:r>
      <w:r>
        <w:rPr>
          <w:color w:val="56249F"/>
        </w:rPr>
        <w:t>use</w:t>
      </w:r>
      <w:r>
        <w:rPr>
          <w:color w:val="56249F"/>
          <w:spacing w:val="-2"/>
        </w:rPr>
        <w:t xml:space="preserve"> </w:t>
      </w:r>
      <w:r>
        <w:rPr>
          <w:color w:val="56249F"/>
        </w:rPr>
        <w:t>in</w:t>
      </w:r>
      <w:r>
        <w:rPr>
          <w:color w:val="56249F"/>
          <w:spacing w:val="-9"/>
        </w:rPr>
        <w:t xml:space="preserve"> </w:t>
      </w:r>
      <w:r>
        <w:rPr>
          <w:color w:val="56249F"/>
        </w:rPr>
        <w:t>Australia</w:t>
      </w:r>
      <w:r>
        <w:rPr>
          <w:color w:val="56249F"/>
          <w:spacing w:val="-2"/>
        </w:rPr>
        <w:t xml:space="preserve"> </w:t>
      </w:r>
      <w:r>
        <w:rPr>
          <w:color w:val="56249F"/>
        </w:rPr>
        <w:t>in</w:t>
      </w:r>
      <w:r>
        <w:rPr>
          <w:color w:val="56249F"/>
          <w:spacing w:val="-4"/>
        </w:rPr>
        <w:t xml:space="preserve"> 2026</w:t>
      </w:r>
    </w:p>
    <w:p w14:paraId="0AD0E81F" w14:textId="77777777" w:rsidR="004D758E" w:rsidRDefault="004D758E">
      <w:pPr>
        <w:pStyle w:val="BodyText"/>
        <w:spacing w:before="8"/>
        <w:ind w:left="0"/>
        <w:rPr>
          <w:b/>
          <w:sz w:val="6"/>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1"/>
        <w:gridCol w:w="5597"/>
      </w:tblGrid>
      <w:tr w:rsidR="004D758E" w14:paraId="0AD0E822" w14:textId="77777777">
        <w:trPr>
          <w:trHeight w:val="266"/>
        </w:trPr>
        <w:tc>
          <w:tcPr>
            <w:tcW w:w="4591" w:type="dxa"/>
            <w:shd w:val="clear" w:color="auto" w:fill="56249F"/>
          </w:tcPr>
          <w:p w14:paraId="0AD0E820" w14:textId="77777777" w:rsidR="004D758E" w:rsidRDefault="004D758E">
            <w:pPr>
              <w:pStyle w:val="TableParagraph"/>
              <w:spacing w:line="240" w:lineRule="auto"/>
              <w:ind w:left="0"/>
              <w:rPr>
                <w:rFonts w:ascii="Times New Roman"/>
                <w:sz w:val="18"/>
              </w:rPr>
            </w:pPr>
          </w:p>
        </w:tc>
        <w:tc>
          <w:tcPr>
            <w:tcW w:w="5597" w:type="dxa"/>
            <w:shd w:val="clear" w:color="auto" w:fill="56249F"/>
          </w:tcPr>
          <w:p w14:paraId="0AD0E821" w14:textId="77777777" w:rsidR="004D758E" w:rsidRDefault="00E5389A">
            <w:pPr>
              <w:pStyle w:val="TableParagraph"/>
              <w:rPr>
                <w:b/>
                <w:sz w:val="18"/>
              </w:rPr>
            </w:pPr>
            <w:r>
              <w:rPr>
                <w:b/>
                <w:color w:val="FFFFFF"/>
                <w:sz w:val="18"/>
              </w:rPr>
              <w:t>Qdenga</w:t>
            </w:r>
            <w:r>
              <w:rPr>
                <w:b/>
                <w:color w:val="FFFFFF"/>
                <w:spacing w:val="-3"/>
                <w:sz w:val="18"/>
              </w:rPr>
              <w:t xml:space="preserve"> </w:t>
            </w:r>
            <w:r>
              <w:rPr>
                <w:b/>
                <w:color w:val="FFFFFF"/>
                <w:sz w:val="18"/>
              </w:rPr>
              <w:t>(Live</w:t>
            </w:r>
            <w:r>
              <w:rPr>
                <w:b/>
                <w:color w:val="FFFFFF"/>
                <w:spacing w:val="-2"/>
                <w:sz w:val="18"/>
              </w:rPr>
              <w:t xml:space="preserve"> </w:t>
            </w:r>
            <w:r>
              <w:rPr>
                <w:b/>
                <w:color w:val="FFFFFF"/>
                <w:sz w:val="18"/>
              </w:rPr>
              <w:t>attenuated</w:t>
            </w:r>
            <w:r>
              <w:rPr>
                <w:b/>
                <w:color w:val="FFFFFF"/>
                <w:spacing w:val="-4"/>
                <w:sz w:val="18"/>
              </w:rPr>
              <w:t xml:space="preserve"> </w:t>
            </w:r>
            <w:r>
              <w:rPr>
                <w:b/>
                <w:color w:val="FFFFFF"/>
                <w:sz w:val="18"/>
              </w:rPr>
              <w:t>tetravalent</w:t>
            </w:r>
            <w:r>
              <w:rPr>
                <w:b/>
                <w:color w:val="FFFFFF"/>
                <w:spacing w:val="-3"/>
                <w:sz w:val="18"/>
              </w:rPr>
              <w:t xml:space="preserve"> </w:t>
            </w:r>
            <w:r>
              <w:rPr>
                <w:b/>
                <w:color w:val="FFFFFF"/>
                <w:sz w:val="18"/>
              </w:rPr>
              <w:t>dengue</w:t>
            </w:r>
            <w:r>
              <w:rPr>
                <w:b/>
                <w:color w:val="FFFFFF"/>
                <w:spacing w:val="-2"/>
                <w:sz w:val="18"/>
              </w:rPr>
              <w:t xml:space="preserve"> vaccine)</w:t>
            </w:r>
          </w:p>
        </w:tc>
      </w:tr>
      <w:tr w:rsidR="004D758E" w14:paraId="0AD0E825" w14:textId="77777777">
        <w:trPr>
          <w:trHeight w:val="268"/>
        </w:trPr>
        <w:tc>
          <w:tcPr>
            <w:tcW w:w="4591" w:type="dxa"/>
            <w:shd w:val="clear" w:color="auto" w:fill="CCC0D9"/>
          </w:tcPr>
          <w:p w14:paraId="0AD0E823" w14:textId="77777777" w:rsidR="004D758E" w:rsidRDefault="00E5389A">
            <w:pPr>
              <w:pStyle w:val="TableParagraph"/>
              <w:rPr>
                <w:b/>
                <w:sz w:val="18"/>
              </w:rPr>
            </w:pPr>
            <w:r>
              <w:rPr>
                <w:b/>
                <w:sz w:val="18"/>
              </w:rPr>
              <w:t>Registered</w:t>
            </w:r>
            <w:r>
              <w:rPr>
                <w:b/>
                <w:spacing w:val="-3"/>
                <w:sz w:val="18"/>
              </w:rPr>
              <w:t xml:space="preserve"> </w:t>
            </w:r>
            <w:r>
              <w:rPr>
                <w:b/>
                <w:sz w:val="18"/>
              </w:rPr>
              <w:t>age</w:t>
            </w:r>
            <w:r>
              <w:rPr>
                <w:b/>
                <w:spacing w:val="-3"/>
                <w:sz w:val="18"/>
              </w:rPr>
              <w:t xml:space="preserve"> </w:t>
            </w:r>
            <w:r>
              <w:rPr>
                <w:b/>
                <w:spacing w:val="-4"/>
                <w:sz w:val="18"/>
              </w:rPr>
              <w:t>group</w:t>
            </w:r>
          </w:p>
        </w:tc>
        <w:tc>
          <w:tcPr>
            <w:tcW w:w="5597" w:type="dxa"/>
          </w:tcPr>
          <w:p w14:paraId="0AD0E824" w14:textId="77777777" w:rsidR="004D758E" w:rsidRDefault="00E5389A">
            <w:pPr>
              <w:pStyle w:val="TableParagraph"/>
              <w:rPr>
                <w:sz w:val="18"/>
              </w:rPr>
            </w:pPr>
            <w:r>
              <w:rPr>
                <w:sz w:val="18"/>
              </w:rPr>
              <w:t xml:space="preserve">≥4 </w:t>
            </w:r>
            <w:r>
              <w:rPr>
                <w:spacing w:val="-2"/>
                <w:sz w:val="18"/>
              </w:rPr>
              <w:t>years</w:t>
            </w:r>
          </w:p>
        </w:tc>
      </w:tr>
      <w:tr w:rsidR="004D758E" w14:paraId="0AD0E828" w14:textId="77777777">
        <w:trPr>
          <w:trHeight w:val="268"/>
        </w:trPr>
        <w:tc>
          <w:tcPr>
            <w:tcW w:w="4591" w:type="dxa"/>
            <w:shd w:val="clear" w:color="auto" w:fill="CCC0D9"/>
          </w:tcPr>
          <w:p w14:paraId="0AD0E826" w14:textId="77777777" w:rsidR="004D758E" w:rsidRDefault="00E5389A">
            <w:pPr>
              <w:pStyle w:val="TableParagraph"/>
              <w:rPr>
                <w:b/>
                <w:sz w:val="18"/>
              </w:rPr>
            </w:pPr>
            <w:r>
              <w:rPr>
                <w:b/>
                <w:sz w:val="18"/>
              </w:rPr>
              <w:t>Number</w:t>
            </w:r>
            <w:r>
              <w:rPr>
                <w:b/>
                <w:spacing w:val="-3"/>
                <w:sz w:val="18"/>
              </w:rPr>
              <w:t xml:space="preserve"> </w:t>
            </w:r>
            <w:r>
              <w:rPr>
                <w:b/>
                <w:sz w:val="18"/>
              </w:rPr>
              <w:t>of</w:t>
            </w:r>
            <w:r>
              <w:rPr>
                <w:b/>
                <w:spacing w:val="-1"/>
                <w:sz w:val="18"/>
              </w:rPr>
              <w:t xml:space="preserve"> </w:t>
            </w:r>
            <w:r>
              <w:rPr>
                <w:b/>
                <w:sz w:val="18"/>
              </w:rPr>
              <w:t>doses</w:t>
            </w:r>
            <w:r>
              <w:rPr>
                <w:b/>
                <w:spacing w:val="-3"/>
                <w:sz w:val="18"/>
              </w:rPr>
              <w:t xml:space="preserve"> </w:t>
            </w:r>
            <w:r>
              <w:rPr>
                <w:b/>
                <w:sz w:val="18"/>
              </w:rPr>
              <w:t>for</w:t>
            </w:r>
            <w:r>
              <w:rPr>
                <w:b/>
                <w:spacing w:val="-2"/>
                <w:sz w:val="18"/>
              </w:rPr>
              <w:t xml:space="preserve"> </w:t>
            </w:r>
            <w:r>
              <w:rPr>
                <w:b/>
                <w:sz w:val="18"/>
              </w:rPr>
              <w:t>completion</w:t>
            </w:r>
            <w:r>
              <w:rPr>
                <w:b/>
                <w:spacing w:val="-1"/>
                <w:sz w:val="18"/>
              </w:rPr>
              <w:t xml:space="preserve"> </w:t>
            </w:r>
            <w:r>
              <w:rPr>
                <w:b/>
                <w:sz w:val="18"/>
              </w:rPr>
              <w:t>of</w:t>
            </w:r>
            <w:r>
              <w:rPr>
                <w:b/>
                <w:spacing w:val="-1"/>
                <w:sz w:val="18"/>
              </w:rPr>
              <w:t xml:space="preserve"> </w:t>
            </w:r>
            <w:r>
              <w:rPr>
                <w:b/>
                <w:spacing w:val="-2"/>
                <w:sz w:val="18"/>
              </w:rPr>
              <w:t>course</w:t>
            </w:r>
          </w:p>
        </w:tc>
        <w:tc>
          <w:tcPr>
            <w:tcW w:w="5597" w:type="dxa"/>
          </w:tcPr>
          <w:p w14:paraId="0AD0E827" w14:textId="77777777" w:rsidR="004D758E" w:rsidRDefault="00E5389A">
            <w:pPr>
              <w:pStyle w:val="TableParagraph"/>
              <w:rPr>
                <w:sz w:val="18"/>
              </w:rPr>
            </w:pPr>
            <w:r>
              <w:rPr>
                <w:sz w:val="18"/>
              </w:rPr>
              <w:t>2</w:t>
            </w:r>
            <w:r>
              <w:rPr>
                <w:spacing w:val="-3"/>
                <w:sz w:val="18"/>
              </w:rPr>
              <w:t xml:space="preserve"> </w:t>
            </w:r>
            <w:r>
              <w:rPr>
                <w:sz w:val="18"/>
              </w:rPr>
              <w:t xml:space="preserve">x 0.5mL </w:t>
            </w:r>
            <w:r>
              <w:rPr>
                <w:spacing w:val="-2"/>
                <w:sz w:val="18"/>
              </w:rPr>
              <w:t>doses</w:t>
            </w:r>
          </w:p>
        </w:tc>
      </w:tr>
      <w:tr w:rsidR="004D758E" w14:paraId="0AD0E82B" w14:textId="77777777">
        <w:trPr>
          <w:trHeight w:val="266"/>
        </w:trPr>
        <w:tc>
          <w:tcPr>
            <w:tcW w:w="4591" w:type="dxa"/>
            <w:shd w:val="clear" w:color="auto" w:fill="CCC0D9"/>
          </w:tcPr>
          <w:p w14:paraId="0AD0E829" w14:textId="77777777" w:rsidR="004D758E" w:rsidRDefault="00E5389A">
            <w:pPr>
              <w:pStyle w:val="TableParagraph"/>
              <w:rPr>
                <w:b/>
                <w:sz w:val="18"/>
              </w:rPr>
            </w:pPr>
            <w:r>
              <w:rPr>
                <w:b/>
                <w:sz w:val="18"/>
              </w:rPr>
              <w:t>Interval</w:t>
            </w:r>
            <w:r>
              <w:rPr>
                <w:b/>
                <w:spacing w:val="-4"/>
                <w:sz w:val="18"/>
              </w:rPr>
              <w:t xml:space="preserve"> </w:t>
            </w:r>
            <w:r>
              <w:rPr>
                <w:b/>
                <w:sz w:val="18"/>
              </w:rPr>
              <w:t>between</w:t>
            </w:r>
            <w:r>
              <w:rPr>
                <w:b/>
                <w:spacing w:val="-1"/>
                <w:sz w:val="18"/>
              </w:rPr>
              <w:t xml:space="preserve"> </w:t>
            </w:r>
            <w:r>
              <w:rPr>
                <w:b/>
                <w:sz w:val="18"/>
              </w:rPr>
              <w:t>the</w:t>
            </w:r>
            <w:r>
              <w:rPr>
                <w:b/>
                <w:spacing w:val="-1"/>
                <w:sz w:val="18"/>
              </w:rPr>
              <w:t xml:space="preserve"> </w:t>
            </w:r>
            <w:r>
              <w:rPr>
                <w:b/>
                <w:sz w:val="18"/>
              </w:rPr>
              <w:t>2</w:t>
            </w:r>
            <w:r>
              <w:rPr>
                <w:b/>
                <w:spacing w:val="-3"/>
                <w:sz w:val="18"/>
              </w:rPr>
              <w:t xml:space="preserve"> </w:t>
            </w:r>
            <w:r>
              <w:rPr>
                <w:b/>
                <w:spacing w:val="-4"/>
                <w:sz w:val="18"/>
              </w:rPr>
              <w:t>doses</w:t>
            </w:r>
          </w:p>
        </w:tc>
        <w:tc>
          <w:tcPr>
            <w:tcW w:w="5597" w:type="dxa"/>
          </w:tcPr>
          <w:p w14:paraId="0AD0E82A" w14:textId="77777777" w:rsidR="004D758E" w:rsidRDefault="00E5389A">
            <w:pPr>
              <w:pStyle w:val="TableParagraph"/>
              <w:rPr>
                <w:sz w:val="18"/>
              </w:rPr>
            </w:pPr>
            <w:r>
              <w:rPr>
                <w:sz w:val="18"/>
              </w:rPr>
              <w:t>12</w:t>
            </w:r>
            <w:r>
              <w:rPr>
                <w:spacing w:val="-1"/>
                <w:sz w:val="18"/>
              </w:rPr>
              <w:t xml:space="preserve"> </w:t>
            </w:r>
            <w:r>
              <w:rPr>
                <w:sz w:val="18"/>
              </w:rPr>
              <w:t>weeks</w:t>
            </w:r>
            <w:r>
              <w:rPr>
                <w:spacing w:val="-1"/>
                <w:sz w:val="18"/>
              </w:rPr>
              <w:t xml:space="preserve"> </w:t>
            </w:r>
            <w:r>
              <w:rPr>
                <w:sz w:val="18"/>
              </w:rPr>
              <w:t xml:space="preserve">(3 </w:t>
            </w:r>
            <w:r>
              <w:rPr>
                <w:spacing w:val="-2"/>
                <w:sz w:val="18"/>
              </w:rPr>
              <w:t>months)</w:t>
            </w:r>
          </w:p>
        </w:tc>
      </w:tr>
      <w:tr w:rsidR="004D758E" w14:paraId="0AD0E82E" w14:textId="77777777">
        <w:trPr>
          <w:trHeight w:val="268"/>
        </w:trPr>
        <w:tc>
          <w:tcPr>
            <w:tcW w:w="4591" w:type="dxa"/>
            <w:shd w:val="clear" w:color="auto" w:fill="CCC0D9"/>
          </w:tcPr>
          <w:p w14:paraId="0AD0E82C" w14:textId="77777777" w:rsidR="004D758E" w:rsidRDefault="00E5389A">
            <w:pPr>
              <w:pStyle w:val="TableParagraph"/>
              <w:rPr>
                <w:b/>
                <w:sz w:val="18"/>
              </w:rPr>
            </w:pPr>
            <w:r>
              <w:rPr>
                <w:b/>
                <w:sz w:val="18"/>
              </w:rPr>
              <w:t xml:space="preserve">Route of </w:t>
            </w:r>
            <w:r>
              <w:rPr>
                <w:b/>
                <w:spacing w:val="-2"/>
                <w:sz w:val="18"/>
              </w:rPr>
              <w:t>administration</w:t>
            </w:r>
          </w:p>
        </w:tc>
        <w:tc>
          <w:tcPr>
            <w:tcW w:w="5597" w:type="dxa"/>
          </w:tcPr>
          <w:p w14:paraId="0AD0E82D" w14:textId="77777777" w:rsidR="004D758E" w:rsidRDefault="00E5389A">
            <w:pPr>
              <w:pStyle w:val="TableParagraph"/>
              <w:rPr>
                <w:sz w:val="18"/>
              </w:rPr>
            </w:pPr>
            <w:r>
              <w:rPr>
                <w:sz w:val="18"/>
              </w:rPr>
              <w:t>Subcutaneous</w:t>
            </w:r>
            <w:r>
              <w:rPr>
                <w:spacing w:val="-5"/>
                <w:sz w:val="18"/>
              </w:rPr>
              <w:t xml:space="preserve"> </w:t>
            </w:r>
            <w:r>
              <w:rPr>
                <w:spacing w:val="-2"/>
                <w:sz w:val="18"/>
              </w:rPr>
              <w:t>injection</w:t>
            </w:r>
          </w:p>
        </w:tc>
      </w:tr>
      <w:tr w:rsidR="004D758E" w14:paraId="0AD0E831" w14:textId="77777777">
        <w:trPr>
          <w:trHeight w:val="266"/>
        </w:trPr>
        <w:tc>
          <w:tcPr>
            <w:tcW w:w="4591" w:type="dxa"/>
            <w:shd w:val="clear" w:color="auto" w:fill="CCC0D9"/>
          </w:tcPr>
          <w:p w14:paraId="0AD0E82F" w14:textId="77777777" w:rsidR="004D758E" w:rsidRDefault="00E5389A">
            <w:pPr>
              <w:pStyle w:val="TableParagraph"/>
              <w:rPr>
                <w:b/>
                <w:sz w:val="18"/>
              </w:rPr>
            </w:pPr>
            <w:r>
              <w:rPr>
                <w:b/>
                <w:sz w:val="18"/>
              </w:rPr>
              <w:t>Booster</w:t>
            </w:r>
            <w:r>
              <w:rPr>
                <w:b/>
                <w:spacing w:val="-3"/>
                <w:sz w:val="18"/>
              </w:rPr>
              <w:t xml:space="preserve"> </w:t>
            </w:r>
            <w:r>
              <w:rPr>
                <w:b/>
                <w:sz w:val="18"/>
              </w:rPr>
              <w:t xml:space="preserve">dose </w:t>
            </w:r>
            <w:r>
              <w:rPr>
                <w:b/>
                <w:spacing w:val="-2"/>
                <w:sz w:val="18"/>
              </w:rPr>
              <w:t>recommendation</w:t>
            </w:r>
          </w:p>
        </w:tc>
        <w:tc>
          <w:tcPr>
            <w:tcW w:w="5597" w:type="dxa"/>
          </w:tcPr>
          <w:p w14:paraId="0AD0E830" w14:textId="77777777" w:rsidR="004D758E" w:rsidRDefault="00E5389A">
            <w:pPr>
              <w:pStyle w:val="TableParagraph"/>
              <w:rPr>
                <w:sz w:val="18"/>
              </w:rPr>
            </w:pPr>
            <w:r>
              <w:rPr>
                <w:spacing w:val="-4"/>
                <w:sz w:val="18"/>
              </w:rPr>
              <w:t>None</w:t>
            </w:r>
          </w:p>
        </w:tc>
      </w:tr>
      <w:tr w:rsidR="004D758E" w14:paraId="0AD0E836" w14:textId="77777777">
        <w:trPr>
          <w:trHeight w:val="1091"/>
        </w:trPr>
        <w:tc>
          <w:tcPr>
            <w:tcW w:w="4591" w:type="dxa"/>
            <w:shd w:val="clear" w:color="auto" w:fill="CCC0D9"/>
          </w:tcPr>
          <w:p w14:paraId="0AD0E832" w14:textId="77777777" w:rsidR="004D758E" w:rsidRDefault="00E5389A">
            <w:pPr>
              <w:pStyle w:val="TableParagraph"/>
              <w:spacing w:before="1" w:line="240" w:lineRule="auto"/>
              <w:rPr>
                <w:b/>
                <w:sz w:val="18"/>
              </w:rPr>
            </w:pPr>
            <w:r>
              <w:rPr>
                <w:b/>
                <w:spacing w:val="-2"/>
                <w:sz w:val="18"/>
              </w:rPr>
              <w:t>Contraindications</w:t>
            </w:r>
          </w:p>
        </w:tc>
        <w:tc>
          <w:tcPr>
            <w:tcW w:w="5597" w:type="dxa"/>
          </w:tcPr>
          <w:p w14:paraId="0AD0E833" w14:textId="77777777" w:rsidR="004D758E" w:rsidRDefault="00E5389A">
            <w:pPr>
              <w:pStyle w:val="TableParagraph"/>
              <w:numPr>
                <w:ilvl w:val="0"/>
                <w:numId w:val="1"/>
              </w:numPr>
              <w:tabs>
                <w:tab w:val="left" w:pos="827"/>
              </w:tabs>
              <w:spacing w:before="1" w:line="302" w:lineRule="auto"/>
              <w:ind w:left="827" w:right="352"/>
              <w:rPr>
                <w:sz w:val="18"/>
              </w:rPr>
            </w:pPr>
            <w:r>
              <w:rPr>
                <w:sz w:val="18"/>
              </w:rPr>
              <w:t>People</w:t>
            </w:r>
            <w:r>
              <w:rPr>
                <w:spacing w:val="-9"/>
                <w:sz w:val="18"/>
              </w:rPr>
              <w:t xml:space="preserve"> </w:t>
            </w:r>
            <w:r>
              <w:rPr>
                <w:sz w:val="18"/>
              </w:rPr>
              <w:t>who</w:t>
            </w:r>
            <w:r>
              <w:rPr>
                <w:spacing w:val="-6"/>
                <w:sz w:val="18"/>
              </w:rPr>
              <w:t xml:space="preserve"> </w:t>
            </w:r>
            <w:r>
              <w:rPr>
                <w:sz w:val="18"/>
              </w:rPr>
              <w:t>are</w:t>
            </w:r>
            <w:r>
              <w:rPr>
                <w:spacing w:val="-6"/>
                <w:sz w:val="18"/>
              </w:rPr>
              <w:t xml:space="preserve"> </w:t>
            </w:r>
            <w:r>
              <w:rPr>
                <w:sz w:val="18"/>
              </w:rPr>
              <w:t>immunocompromised</w:t>
            </w:r>
            <w:r>
              <w:rPr>
                <w:spacing w:val="-6"/>
                <w:sz w:val="18"/>
              </w:rPr>
              <w:t xml:space="preserve"> </w:t>
            </w:r>
            <w:r>
              <w:rPr>
                <w:sz w:val="18"/>
              </w:rPr>
              <w:t>(see</w:t>
            </w:r>
            <w:r>
              <w:rPr>
                <w:spacing w:val="-9"/>
                <w:sz w:val="18"/>
              </w:rPr>
              <w:t xml:space="preserve"> </w:t>
            </w:r>
            <w:hyperlink r:id="rId15">
              <w:r>
                <w:rPr>
                  <w:color w:val="467885"/>
                  <w:sz w:val="18"/>
                  <w:u w:val="single" w:color="467885"/>
                </w:rPr>
                <w:t>Vaccination</w:t>
              </w:r>
            </w:hyperlink>
            <w:r>
              <w:rPr>
                <w:color w:val="467885"/>
                <w:sz w:val="18"/>
              </w:rPr>
              <w:t xml:space="preserve"> </w:t>
            </w:r>
            <w:hyperlink r:id="rId16">
              <w:r>
                <w:rPr>
                  <w:color w:val="467885"/>
                  <w:sz w:val="18"/>
                  <w:u w:val="single" w:color="467885"/>
                </w:rPr>
                <w:t>for people who are immunocompromised</w:t>
              </w:r>
            </w:hyperlink>
            <w:r>
              <w:rPr>
                <w:sz w:val="18"/>
              </w:rPr>
              <w:t>)</w:t>
            </w:r>
          </w:p>
          <w:p w14:paraId="0AD0E834" w14:textId="77777777" w:rsidR="004D758E" w:rsidRDefault="00E5389A">
            <w:pPr>
              <w:pStyle w:val="TableParagraph"/>
              <w:numPr>
                <w:ilvl w:val="0"/>
                <w:numId w:val="1"/>
              </w:numPr>
              <w:tabs>
                <w:tab w:val="left" w:pos="827"/>
              </w:tabs>
              <w:spacing w:before="6" w:line="240" w:lineRule="auto"/>
              <w:ind w:left="827"/>
              <w:rPr>
                <w:sz w:val="18"/>
              </w:rPr>
            </w:pPr>
            <w:r>
              <w:rPr>
                <w:sz w:val="18"/>
              </w:rPr>
              <w:t>People</w:t>
            </w:r>
            <w:r>
              <w:rPr>
                <w:spacing w:val="-5"/>
                <w:sz w:val="18"/>
              </w:rPr>
              <w:t xml:space="preserve"> </w:t>
            </w:r>
            <w:r>
              <w:rPr>
                <w:sz w:val="18"/>
              </w:rPr>
              <w:t>with</w:t>
            </w:r>
            <w:r>
              <w:rPr>
                <w:spacing w:val="-4"/>
                <w:sz w:val="18"/>
              </w:rPr>
              <w:t xml:space="preserve"> </w:t>
            </w:r>
            <w:r>
              <w:rPr>
                <w:sz w:val="18"/>
              </w:rPr>
              <w:t>a</w:t>
            </w:r>
            <w:r>
              <w:rPr>
                <w:spacing w:val="-1"/>
                <w:sz w:val="18"/>
              </w:rPr>
              <w:t xml:space="preserve"> </w:t>
            </w:r>
            <w:r>
              <w:rPr>
                <w:sz w:val="18"/>
              </w:rPr>
              <w:t>history</w:t>
            </w:r>
            <w:r>
              <w:rPr>
                <w:spacing w:val="-2"/>
                <w:sz w:val="18"/>
              </w:rPr>
              <w:t xml:space="preserve"> </w:t>
            </w:r>
            <w:r>
              <w:rPr>
                <w:sz w:val="18"/>
              </w:rPr>
              <w:t>of</w:t>
            </w:r>
            <w:r>
              <w:rPr>
                <w:spacing w:val="-2"/>
                <w:sz w:val="18"/>
              </w:rPr>
              <w:t xml:space="preserve"> </w:t>
            </w:r>
            <w:r>
              <w:rPr>
                <w:sz w:val="18"/>
              </w:rPr>
              <w:t>anaphylaxis</w:t>
            </w:r>
            <w:r>
              <w:rPr>
                <w:spacing w:val="-3"/>
                <w:sz w:val="18"/>
              </w:rPr>
              <w:t xml:space="preserve"> </w:t>
            </w:r>
            <w:r>
              <w:rPr>
                <w:sz w:val="18"/>
              </w:rPr>
              <w:t>after</w:t>
            </w:r>
            <w:r>
              <w:rPr>
                <w:spacing w:val="-3"/>
                <w:sz w:val="18"/>
              </w:rPr>
              <w:t xml:space="preserve"> </w:t>
            </w:r>
            <w:r>
              <w:rPr>
                <w:sz w:val="18"/>
              </w:rPr>
              <w:t>a</w:t>
            </w:r>
            <w:r>
              <w:rPr>
                <w:spacing w:val="-1"/>
                <w:sz w:val="18"/>
              </w:rPr>
              <w:t xml:space="preserve"> </w:t>
            </w:r>
            <w:r>
              <w:rPr>
                <w:sz w:val="18"/>
              </w:rPr>
              <w:t>previous</w:t>
            </w:r>
            <w:r>
              <w:rPr>
                <w:spacing w:val="-1"/>
                <w:sz w:val="18"/>
              </w:rPr>
              <w:t xml:space="preserve"> </w:t>
            </w:r>
            <w:r>
              <w:rPr>
                <w:spacing w:val="-4"/>
                <w:sz w:val="18"/>
              </w:rPr>
              <w:t>dose</w:t>
            </w:r>
          </w:p>
          <w:p w14:paraId="0AD0E835" w14:textId="77777777" w:rsidR="004D758E" w:rsidRDefault="00E5389A">
            <w:pPr>
              <w:pStyle w:val="TableParagraph"/>
              <w:spacing w:before="58" w:line="240" w:lineRule="auto"/>
              <w:ind w:left="827"/>
              <w:rPr>
                <w:sz w:val="18"/>
              </w:rPr>
            </w:pPr>
            <w:r>
              <w:rPr>
                <w:sz w:val="18"/>
              </w:rPr>
              <w:t>of</w:t>
            </w:r>
            <w:r>
              <w:rPr>
                <w:spacing w:val="-2"/>
                <w:sz w:val="18"/>
              </w:rPr>
              <w:t xml:space="preserve"> </w:t>
            </w:r>
            <w:r>
              <w:rPr>
                <w:sz w:val="18"/>
              </w:rPr>
              <w:t>Qdenga or</w:t>
            </w:r>
            <w:r>
              <w:rPr>
                <w:spacing w:val="-3"/>
                <w:sz w:val="18"/>
              </w:rPr>
              <w:t xml:space="preserve"> </w:t>
            </w:r>
            <w:r>
              <w:rPr>
                <w:sz w:val="18"/>
              </w:rPr>
              <w:t>component</w:t>
            </w:r>
            <w:r>
              <w:rPr>
                <w:spacing w:val="-2"/>
                <w:sz w:val="18"/>
              </w:rPr>
              <w:t xml:space="preserve"> </w:t>
            </w:r>
            <w:r>
              <w:rPr>
                <w:sz w:val="18"/>
              </w:rPr>
              <w:t>of</w:t>
            </w:r>
            <w:r>
              <w:rPr>
                <w:spacing w:val="-1"/>
                <w:sz w:val="18"/>
              </w:rPr>
              <w:t xml:space="preserve"> </w:t>
            </w:r>
            <w:r>
              <w:rPr>
                <w:spacing w:val="-2"/>
                <w:sz w:val="18"/>
              </w:rPr>
              <w:t>Qdenga</w:t>
            </w:r>
          </w:p>
        </w:tc>
      </w:tr>
      <w:tr w:rsidR="004D758E" w14:paraId="0AD0E83A" w14:textId="77777777">
        <w:trPr>
          <w:trHeight w:val="1067"/>
        </w:trPr>
        <w:tc>
          <w:tcPr>
            <w:tcW w:w="4591" w:type="dxa"/>
            <w:shd w:val="clear" w:color="auto" w:fill="CCC0D9"/>
          </w:tcPr>
          <w:p w14:paraId="0AD0E837" w14:textId="77777777" w:rsidR="004D758E" w:rsidRDefault="00E5389A">
            <w:pPr>
              <w:pStyle w:val="TableParagraph"/>
              <w:rPr>
                <w:b/>
                <w:sz w:val="18"/>
              </w:rPr>
            </w:pPr>
            <w:r>
              <w:rPr>
                <w:b/>
                <w:sz w:val="18"/>
              </w:rPr>
              <w:t>Interval</w:t>
            </w:r>
            <w:r>
              <w:rPr>
                <w:b/>
                <w:spacing w:val="-4"/>
                <w:sz w:val="18"/>
              </w:rPr>
              <w:t xml:space="preserve"> </w:t>
            </w:r>
            <w:r>
              <w:rPr>
                <w:b/>
                <w:sz w:val="18"/>
              </w:rPr>
              <w:t>between</w:t>
            </w:r>
            <w:r>
              <w:rPr>
                <w:b/>
                <w:spacing w:val="-4"/>
                <w:sz w:val="18"/>
              </w:rPr>
              <w:t xml:space="preserve"> </w:t>
            </w:r>
            <w:r>
              <w:rPr>
                <w:b/>
                <w:sz w:val="18"/>
              </w:rPr>
              <w:t>infection</w:t>
            </w:r>
            <w:r>
              <w:rPr>
                <w:b/>
                <w:spacing w:val="-2"/>
                <w:sz w:val="18"/>
              </w:rPr>
              <w:t xml:space="preserve"> </w:t>
            </w:r>
            <w:r>
              <w:rPr>
                <w:b/>
                <w:sz w:val="18"/>
              </w:rPr>
              <w:t>and</w:t>
            </w:r>
            <w:r>
              <w:rPr>
                <w:b/>
                <w:spacing w:val="-2"/>
                <w:sz w:val="18"/>
              </w:rPr>
              <w:t xml:space="preserve"> vaccine</w:t>
            </w:r>
          </w:p>
        </w:tc>
        <w:tc>
          <w:tcPr>
            <w:tcW w:w="5597" w:type="dxa"/>
          </w:tcPr>
          <w:p w14:paraId="0AD0E838" w14:textId="77777777" w:rsidR="004D758E" w:rsidRDefault="00E5389A">
            <w:pPr>
              <w:pStyle w:val="TableParagraph"/>
              <w:spacing w:line="309" w:lineRule="auto"/>
              <w:ind w:right="233"/>
              <w:jc w:val="both"/>
              <w:rPr>
                <w:sz w:val="18"/>
              </w:rPr>
            </w:pPr>
            <w:r>
              <w:rPr>
                <w:sz w:val="18"/>
              </w:rPr>
              <w:t>Following</w:t>
            </w:r>
            <w:r>
              <w:rPr>
                <w:spacing w:val="-6"/>
                <w:sz w:val="18"/>
              </w:rPr>
              <w:t xml:space="preserve"> </w:t>
            </w:r>
            <w:r>
              <w:rPr>
                <w:sz w:val="18"/>
              </w:rPr>
              <w:t>dengue</w:t>
            </w:r>
            <w:r>
              <w:rPr>
                <w:spacing w:val="-6"/>
                <w:sz w:val="18"/>
              </w:rPr>
              <w:t xml:space="preserve"> </w:t>
            </w:r>
            <w:r>
              <w:rPr>
                <w:sz w:val="18"/>
              </w:rPr>
              <w:t>infection,</w:t>
            </w:r>
            <w:r>
              <w:rPr>
                <w:spacing w:val="-6"/>
                <w:sz w:val="18"/>
              </w:rPr>
              <w:t xml:space="preserve"> </w:t>
            </w:r>
            <w:r>
              <w:rPr>
                <w:sz w:val="18"/>
              </w:rPr>
              <w:t>short-lived</w:t>
            </w:r>
            <w:r>
              <w:rPr>
                <w:spacing w:val="-6"/>
                <w:sz w:val="18"/>
              </w:rPr>
              <w:t xml:space="preserve"> </w:t>
            </w:r>
            <w:r>
              <w:rPr>
                <w:sz w:val="18"/>
              </w:rPr>
              <w:t>cross</w:t>
            </w:r>
            <w:r>
              <w:rPr>
                <w:spacing w:val="-6"/>
                <w:sz w:val="18"/>
              </w:rPr>
              <w:t xml:space="preserve"> </w:t>
            </w:r>
            <w:r>
              <w:rPr>
                <w:sz w:val="18"/>
              </w:rPr>
              <w:t>protection</w:t>
            </w:r>
            <w:r>
              <w:rPr>
                <w:spacing w:val="-4"/>
                <w:sz w:val="18"/>
              </w:rPr>
              <w:t xml:space="preserve"> </w:t>
            </w:r>
            <w:r>
              <w:rPr>
                <w:sz w:val="18"/>
              </w:rPr>
              <w:t>against</w:t>
            </w:r>
            <w:r>
              <w:rPr>
                <w:spacing w:val="-5"/>
                <w:sz w:val="18"/>
              </w:rPr>
              <w:t xml:space="preserve"> </w:t>
            </w:r>
            <w:r>
              <w:rPr>
                <w:sz w:val="18"/>
              </w:rPr>
              <w:t>all serotypes</w:t>
            </w:r>
            <w:r>
              <w:rPr>
                <w:spacing w:val="-5"/>
                <w:sz w:val="18"/>
              </w:rPr>
              <w:t xml:space="preserve"> </w:t>
            </w:r>
            <w:r>
              <w:rPr>
                <w:sz w:val="18"/>
              </w:rPr>
              <w:t>occurs.</w:t>
            </w:r>
            <w:r>
              <w:rPr>
                <w:spacing w:val="-6"/>
                <w:sz w:val="18"/>
              </w:rPr>
              <w:t xml:space="preserve"> </w:t>
            </w:r>
            <w:r>
              <w:rPr>
                <w:sz w:val="18"/>
              </w:rPr>
              <w:t>Consider</w:t>
            </w:r>
            <w:r>
              <w:rPr>
                <w:spacing w:val="-9"/>
                <w:sz w:val="18"/>
              </w:rPr>
              <w:t xml:space="preserve"> </w:t>
            </w:r>
            <w:r>
              <w:rPr>
                <w:b/>
                <w:sz w:val="18"/>
              </w:rPr>
              <w:t>deferring</w:t>
            </w:r>
            <w:r>
              <w:rPr>
                <w:b/>
                <w:spacing w:val="-6"/>
                <w:sz w:val="18"/>
              </w:rPr>
              <w:t xml:space="preserve"> </w:t>
            </w:r>
            <w:r>
              <w:rPr>
                <w:b/>
                <w:sz w:val="18"/>
              </w:rPr>
              <w:t>administration</w:t>
            </w:r>
            <w:r>
              <w:rPr>
                <w:b/>
                <w:spacing w:val="-6"/>
                <w:sz w:val="18"/>
              </w:rPr>
              <w:t xml:space="preserve"> </w:t>
            </w:r>
            <w:r>
              <w:rPr>
                <w:b/>
                <w:sz w:val="18"/>
              </w:rPr>
              <w:t>of</w:t>
            </w:r>
            <w:r>
              <w:rPr>
                <w:b/>
                <w:spacing w:val="-6"/>
                <w:sz w:val="18"/>
              </w:rPr>
              <w:t xml:space="preserve"> </w:t>
            </w:r>
            <w:r>
              <w:rPr>
                <w:b/>
                <w:sz w:val="18"/>
              </w:rPr>
              <w:t xml:space="preserve">Qdenga for a period of 6 months </w:t>
            </w:r>
            <w:r>
              <w:rPr>
                <w:sz w:val="18"/>
              </w:rPr>
              <w:t>after a confirmed or likely history of</w:t>
            </w:r>
          </w:p>
          <w:p w14:paraId="0AD0E839" w14:textId="77777777" w:rsidR="004D758E" w:rsidRDefault="00E5389A">
            <w:pPr>
              <w:pStyle w:val="TableParagraph"/>
              <w:spacing w:line="240" w:lineRule="auto"/>
              <w:ind w:left="108"/>
              <w:rPr>
                <w:sz w:val="18"/>
              </w:rPr>
            </w:pPr>
            <w:r>
              <w:rPr>
                <w:spacing w:val="-2"/>
                <w:sz w:val="18"/>
              </w:rPr>
              <w:t>dengue.</w:t>
            </w:r>
          </w:p>
        </w:tc>
      </w:tr>
      <w:tr w:rsidR="004D758E" w14:paraId="0AD0E83D" w14:textId="77777777">
        <w:trPr>
          <w:trHeight w:val="268"/>
        </w:trPr>
        <w:tc>
          <w:tcPr>
            <w:tcW w:w="4591" w:type="dxa"/>
            <w:shd w:val="clear" w:color="auto" w:fill="CCC0D9"/>
          </w:tcPr>
          <w:p w14:paraId="0AD0E83B" w14:textId="77777777" w:rsidR="004D758E" w:rsidRDefault="00E5389A">
            <w:pPr>
              <w:pStyle w:val="TableParagraph"/>
              <w:rPr>
                <w:b/>
                <w:sz w:val="18"/>
              </w:rPr>
            </w:pPr>
            <w:r>
              <w:rPr>
                <w:b/>
                <w:sz w:val="18"/>
              </w:rPr>
              <w:t>National</w:t>
            </w:r>
            <w:r>
              <w:rPr>
                <w:b/>
                <w:spacing w:val="-4"/>
                <w:sz w:val="18"/>
              </w:rPr>
              <w:t xml:space="preserve"> </w:t>
            </w:r>
            <w:r>
              <w:rPr>
                <w:b/>
                <w:sz w:val="18"/>
              </w:rPr>
              <w:t>Immunisation</w:t>
            </w:r>
            <w:r>
              <w:rPr>
                <w:b/>
                <w:spacing w:val="-3"/>
                <w:sz w:val="18"/>
              </w:rPr>
              <w:t xml:space="preserve"> </w:t>
            </w:r>
            <w:r>
              <w:rPr>
                <w:b/>
                <w:sz w:val="18"/>
              </w:rPr>
              <w:t>Program</w:t>
            </w:r>
            <w:r>
              <w:rPr>
                <w:b/>
                <w:spacing w:val="-3"/>
                <w:sz w:val="18"/>
              </w:rPr>
              <w:t xml:space="preserve"> </w:t>
            </w:r>
            <w:r>
              <w:rPr>
                <w:b/>
                <w:sz w:val="18"/>
              </w:rPr>
              <w:t>(NIP)</w:t>
            </w:r>
            <w:r>
              <w:rPr>
                <w:b/>
                <w:spacing w:val="-3"/>
                <w:sz w:val="18"/>
              </w:rPr>
              <w:t xml:space="preserve"> </w:t>
            </w:r>
            <w:r>
              <w:rPr>
                <w:b/>
                <w:spacing w:val="-2"/>
                <w:sz w:val="18"/>
              </w:rPr>
              <w:t>funding</w:t>
            </w:r>
          </w:p>
        </w:tc>
        <w:tc>
          <w:tcPr>
            <w:tcW w:w="5597" w:type="dxa"/>
          </w:tcPr>
          <w:p w14:paraId="0AD0E83C" w14:textId="77777777" w:rsidR="004D758E" w:rsidRDefault="00E5389A">
            <w:pPr>
              <w:pStyle w:val="TableParagraph"/>
              <w:rPr>
                <w:sz w:val="18"/>
              </w:rPr>
            </w:pPr>
            <w:r>
              <w:rPr>
                <w:spacing w:val="-4"/>
                <w:sz w:val="18"/>
              </w:rPr>
              <w:t>None</w:t>
            </w:r>
          </w:p>
        </w:tc>
      </w:tr>
    </w:tbl>
    <w:p w14:paraId="0AD0E83E" w14:textId="77777777" w:rsidR="004D758E" w:rsidRDefault="004D758E">
      <w:pPr>
        <w:pStyle w:val="TableParagraph"/>
        <w:rPr>
          <w:sz w:val="18"/>
        </w:rPr>
        <w:sectPr w:rsidR="004D758E">
          <w:type w:val="continuous"/>
          <w:pgSz w:w="11910" w:h="16840"/>
          <w:pgMar w:top="980" w:right="850" w:bottom="280" w:left="708" w:header="720" w:footer="720" w:gutter="0"/>
          <w:cols w:space="720"/>
        </w:sectPr>
      </w:pPr>
    </w:p>
    <w:p w14:paraId="0AD0E83F" w14:textId="77777777" w:rsidR="004D758E" w:rsidRDefault="00E5389A">
      <w:pPr>
        <w:spacing w:before="64"/>
        <w:ind w:left="144"/>
        <w:rPr>
          <w:b/>
          <w:sz w:val="18"/>
        </w:rPr>
      </w:pPr>
      <w:bookmarkStart w:id="3" w:name="Table_2_Qdenga_recommendations_by_popula"/>
      <w:bookmarkEnd w:id="3"/>
      <w:r>
        <w:rPr>
          <w:b/>
          <w:color w:val="56249F"/>
          <w:sz w:val="18"/>
        </w:rPr>
        <w:lastRenderedPageBreak/>
        <w:t>Table</w:t>
      </w:r>
      <w:r>
        <w:rPr>
          <w:b/>
          <w:color w:val="56249F"/>
          <w:spacing w:val="-4"/>
          <w:sz w:val="18"/>
        </w:rPr>
        <w:t xml:space="preserve"> </w:t>
      </w:r>
      <w:r>
        <w:rPr>
          <w:b/>
          <w:color w:val="56249F"/>
          <w:sz w:val="18"/>
        </w:rPr>
        <w:t>2</w:t>
      </w:r>
      <w:r>
        <w:rPr>
          <w:b/>
          <w:color w:val="56249F"/>
          <w:spacing w:val="-3"/>
          <w:sz w:val="18"/>
        </w:rPr>
        <w:t xml:space="preserve"> </w:t>
      </w:r>
      <w:r>
        <w:rPr>
          <w:b/>
          <w:color w:val="56249F"/>
          <w:sz w:val="18"/>
        </w:rPr>
        <w:t>Qdenga</w:t>
      </w:r>
      <w:r>
        <w:rPr>
          <w:b/>
          <w:color w:val="56249F"/>
          <w:spacing w:val="-3"/>
          <w:sz w:val="18"/>
        </w:rPr>
        <w:t xml:space="preserve"> </w:t>
      </w:r>
      <w:r>
        <w:rPr>
          <w:b/>
          <w:color w:val="56249F"/>
          <w:sz w:val="18"/>
        </w:rPr>
        <w:t>recommendations</w:t>
      </w:r>
      <w:r>
        <w:rPr>
          <w:b/>
          <w:color w:val="56249F"/>
          <w:spacing w:val="-3"/>
          <w:sz w:val="18"/>
        </w:rPr>
        <w:t xml:space="preserve"> </w:t>
      </w:r>
      <w:r>
        <w:rPr>
          <w:b/>
          <w:color w:val="56249F"/>
          <w:sz w:val="18"/>
        </w:rPr>
        <w:t>by</w:t>
      </w:r>
      <w:r>
        <w:rPr>
          <w:b/>
          <w:color w:val="56249F"/>
          <w:spacing w:val="-3"/>
          <w:sz w:val="18"/>
        </w:rPr>
        <w:t xml:space="preserve"> </w:t>
      </w:r>
      <w:r>
        <w:rPr>
          <w:b/>
          <w:color w:val="56249F"/>
          <w:sz w:val="18"/>
        </w:rPr>
        <w:t>population</w:t>
      </w:r>
      <w:r>
        <w:rPr>
          <w:b/>
          <w:color w:val="56249F"/>
          <w:spacing w:val="-4"/>
          <w:sz w:val="18"/>
        </w:rPr>
        <w:t xml:space="preserve"> </w:t>
      </w:r>
      <w:r>
        <w:rPr>
          <w:b/>
          <w:color w:val="56249F"/>
          <w:sz w:val="18"/>
        </w:rPr>
        <w:t>and</w:t>
      </w:r>
      <w:r>
        <w:rPr>
          <w:b/>
          <w:color w:val="56249F"/>
          <w:spacing w:val="-6"/>
          <w:sz w:val="18"/>
        </w:rPr>
        <w:t xml:space="preserve"> </w:t>
      </w:r>
      <w:r>
        <w:rPr>
          <w:b/>
          <w:color w:val="56249F"/>
          <w:sz w:val="18"/>
        </w:rPr>
        <w:t>risk</w:t>
      </w:r>
      <w:r>
        <w:rPr>
          <w:b/>
          <w:color w:val="56249F"/>
          <w:spacing w:val="-3"/>
          <w:sz w:val="18"/>
        </w:rPr>
        <w:t xml:space="preserve"> </w:t>
      </w:r>
      <w:r>
        <w:rPr>
          <w:b/>
          <w:color w:val="56249F"/>
          <w:spacing w:val="-2"/>
          <w:sz w:val="18"/>
        </w:rPr>
        <w:t>factors</w:t>
      </w:r>
    </w:p>
    <w:p w14:paraId="0AD0E840" w14:textId="77777777" w:rsidR="004D758E" w:rsidRDefault="004D758E">
      <w:pPr>
        <w:pStyle w:val="BodyText"/>
        <w:spacing w:before="8"/>
        <w:ind w:left="0"/>
        <w:rPr>
          <w:b/>
          <w:sz w:val="6"/>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3"/>
        <w:gridCol w:w="5095"/>
      </w:tblGrid>
      <w:tr w:rsidR="004D758E" w14:paraId="0AD0E843" w14:textId="77777777">
        <w:trPr>
          <w:trHeight w:val="265"/>
        </w:trPr>
        <w:tc>
          <w:tcPr>
            <w:tcW w:w="5093" w:type="dxa"/>
            <w:shd w:val="clear" w:color="auto" w:fill="56249F"/>
          </w:tcPr>
          <w:p w14:paraId="0AD0E841" w14:textId="77777777" w:rsidR="004D758E" w:rsidRDefault="00E5389A">
            <w:pPr>
              <w:pStyle w:val="TableParagraph"/>
              <w:rPr>
                <w:b/>
                <w:sz w:val="18"/>
              </w:rPr>
            </w:pPr>
            <w:r>
              <w:rPr>
                <w:b/>
                <w:color w:val="FFFFFF"/>
                <w:spacing w:val="-2"/>
                <w:sz w:val="18"/>
              </w:rPr>
              <w:t>Population</w:t>
            </w:r>
          </w:p>
        </w:tc>
        <w:tc>
          <w:tcPr>
            <w:tcW w:w="5095" w:type="dxa"/>
            <w:shd w:val="clear" w:color="auto" w:fill="56249F"/>
          </w:tcPr>
          <w:p w14:paraId="0AD0E842" w14:textId="77777777" w:rsidR="004D758E" w:rsidRDefault="00E5389A">
            <w:pPr>
              <w:pStyle w:val="TableParagraph"/>
              <w:rPr>
                <w:b/>
                <w:sz w:val="18"/>
              </w:rPr>
            </w:pPr>
            <w:r>
              <w:rPr>
                <w:b/>
                <w:color w:val="FFFFFF"/>
                <w:sz w:val="18"/>
              </w:rPr>
              <w:t>Qdenga</w:t>
            </w:r>
            <w:r>
              <w:rPr>
                <w:b/>
                <w:color w:val="FFFFFF"/>
                <w:spacing w:val="-2"/>
                <w:sz w:val="18"/>
              </w:rPr>
              <w:t xml:space="preserve"> </w:t>
            </w:r>
            <w:r>
              <w:rPr>
                <w:b/>
                <w:color w:val="FFFFFF"/>
                <w:sz w:val="18"/>
              </w:rPr>
              <w:t>vaccine</w:t>
            </w:r>
            <w:r>
              <w:rPr>
                <w:b/>
                <w:color w:val="FFFFFF"/>
                <w:spacing w:val="-1"/>
                <w:sz w:val="18"/>
              </w:rPr>
              <w:t xml:space="preserve"> </w:t>
            </w:r>
            <w:r>
              <w:rPr>
                <w:b/>
                <w:color w:val="FFFFFF"/>
                <w:spacing w:val="-2"/>
                <w:sz w:val="18"/>
              </w:rPr>
              <w:t>recommendation</w:t>
            </w:r>
          </w:p>
        </w:tc>
      </w:tr>
      <w:tr w:rsidR="004D758E" w14:paraId="0AD0E845" w14:textId="77777777">
        <w:trPr>
          <w:trHeight w:val="268"/>
        </w:trPr>
        <w:tc>
          <w:tcPr>
            <w:tcW w:w="10188" w:type="dxa"/>
            <w:gridSpan w:val="2"/>
            <w:shd w:val="clear" w:color="auto" w:fill="D1D1D1"/>
          </w:tcPr>
          <w:p w14:paraId="0AD0E844" w14:textId="77777777" w:rsidR="004D758E" w:rsidRDefault="00E5389A">
            <w:pPr>
              <w:pStyle w:val="TableParagraph"/>
              <w:spacing w:before="1" w:line="240" w:lineRule="auto"/>
              <w:rPr>
                <w:b/>
                <w:i/>
                <w:sz w:val="18"/>
              </w:rPr>
            </w:pPr>
            <w:r>
              <w:rPr>
                <w:i/>
                <w:sz w:val="18"/>
              </w:rPr>
              <w:t>Travellers</w:t>
            </w:r>
            <w:r>
              <w:rPr>
                <w:i/>
                <w:spacing w:val="-2"/>
                <w:sz w:val="18"/>
              </w:rPr>
              <w:t xml:space="preserve"> </w:t>
            </w:r>
            <w:r>
              <w:rPr>
                <w:b/>
                <w:i/>
                <w:sz w:val="18"/>
              </w:rPr>
              <w:t>to</w:t>
            </w:r>
            <w:r>
              <w:rPr>
                <w:b/>
                <w:i/>
                <w:spacing w:val="-3"/>
                <w:sz w:val="18"/>
              </w:rPr>
              <w:t xml:space="preserve"> </w:t>
            </w:r>
            <w:r>
              <w:rPr>
                <w:b/>
                <w:i/>
                <w:sz w:val="18"/>
              </w:rPr>
              <w:t>a</w:t>
            </w:r>
            <w:r>
              <w:rPr>
                <w:b/>
                <w:i/>
                <w:spacing w:val="-1"/>
                <w:sz w:val="18"/>
              </w:rPr>
              <w:t xml:space="preserve"> </w:t>
            </w:r>
            <w:r>
              <w:rPr>
                <w:b/>
                <w:i/>
                <w:sz w:val="18"/>
              </w:rPr>
              <w:t>dengue</w:t>
            </w:r>
            <w:r>
              <w:rPr>
                <w:b/>
                <w:i/>
                <w:spacing w:val="-1"/>
                <w:sz w:val="18"/>
              </w:rPr>
              <w:t xml:space="preserve"> </w:t>
            </w:r>
            <w:r>
              <w:rPr>
                <w:b/>
                <w:i/>
                <w:sz w:val="18"/>
              </w:rPr>
              <w:t>endemic</w:t>
            </w:r>
            <w:r>
              <w:rPr>
                <w:b/>
                <w:i/>
                <w:spacing w:val="-1"/>
                <w:sz w:val="18"/>
              </w:rPr>
              <w:t xml:space="preserve"> </w:t>
            </w:r>
            <w:r>
              <w:rPr>
                <w:b/>
                <w:i/>
                <w:spacing w:val="-4"/>
                <w:sz w:val="18"/>
              </w:rPr>
              <w:t>area</w:t>
            </w:r>
          </w:p>
        </w:tc>
      </w:tr>
      <w:tr w:rsidR="004D758E" w14:paraId="0AD0E849" w14:textId="77777777">
        <w:trPr>
          <w:trHeight w:val="801"/>
        </w:trPr>
        <w:tc>
          <w:tcPr>
            <w:tcW w:w="5093" w:type="dxa"/>
            <w:shd w:val="clear" w:color="auto" w:fill="CCC0D9"/>
          </w:tcPr>
          <w:p w14:paraId="0AD0E846" w14:textId="77777777" w:rsidR="004D758E" w:rsidRDefault="00E5389A">
            <w:pPr>
              <w:pStyle w:val="TableParagraph"/>
              <w:spacing w:line="309" w:lineRule="auto"/>
              <w:ind w:right="178"/>
              <w:rPr>
                <w:sz w:val="18"/>
              </w:rPr>
            </w:pPr>
            <w:r>
              <w:rPr>
                <w:sz w:val="18"/>
              </w:rPr>
              <w:t>Travellers</w:t>
            </w:r>
            <w:r>
              <w:rPr>
                <w:spacing w:val="-4"/>
                <w:sz w:val="18"/>
              </w:rPr>
              <w:t xml:space="preserve"> </w:t>
            </w:r>
            <w:r>
              <w:rPr>
                <w:sz w:val="18"/>
              </w:rPr>
              <w:t>with</w:t>
            </w:r>
            <w:r>
              <w:rPr>
                <w:spacing w:val="-4"/>
                <w:sz w:val="18"/>
              </w:rPr>
              <w:t xml:space="preserve"> </w:t>
            </w:r>
            <w:r>
              <w:rPr>
                <w:sz w:val="18"/>
              </w:rPr>
              <w:t>a</w:t>
            </w:r>
            <w:r>
              <w:rPr>
                <w:spacing w:val="-4"/>
                <w:sz w:val="18"/>
              </w:rPr>
              <w:t xml:space="preserve"> </w:t>
            </w:r>
            <w:r>
              <w:rPr>
                <w:sz w:val="18"/>
              </w:rPr>
              <w:t>history</w:t>
            </w:r>
            <w:r>
              <w:rPr>
                <w:spacing w:val="-6"/>
                <w:sz w:val="18"/>
              </w:rPr>
              <w:t xml:space="preserve"> </w:t>
            </w:r>
            <w:r>
              <w:rPr>
                <w:sz w:val="18"/>
              </w:rPr>
              <w:t>of</w:t>
            </w:r>
            <w:r>
              <w:rPr>
                <w:spacing w:val="-5"/>
                <w:sz w:val="18"/>
              </w:rPr>
              <w:t xml:space="preserve"> </w:t>
            </w:r>
            <w:r>
              <w:rPr>
                <w:sz w:val="18"/>
              </w:rPr>
              <w:t>dengue,</w:t>
            </w:r>
            <w:r>
              <w:rPr>
                <w:spacing w:val="-5"/>
                <w:sz w:val="18"/>
              </w:rPr>
              <w:t xml:space="preserve"> </w:t>
            </w:r>
            <w:r>
              <w:rPr>
                <w:sz w:val="18"/>
              </w:rPr>
              <w:t>regardless</w:t>
            </w:r>
            <w:r>
              <w:rPr>
                <w:spacing w:val="-4"/>
                <w:sz w:val="18"/>
              </w:rPr>
              <w:t xml:space="preserve"> </w:t>
            </w:r>
            <w:r>
              <w:rPr>
                <w:sz w:val="18"/>
              </w:rPr>
              <w:t>of</w:t>
            </w:r>
            <w:r>
              <w:rPr>
                <w:spacing w:val="-5"/>
                <w:sz w:val="18"/>
              </w:rPr>
              <w:t xml:space="preserve"> </w:t>
            </w:r>
            <w:r>
              <w:rPr>
                <w:sz w:val="18"/>
              </w:rPr>
              <w:t xml:space="preserve">travel </w:t>
            </w:r>
            <w:r>
              <w:rPr>
                <w:spacing w:val="-2"/>
                <w:sz w:val="18"/>
              </w:rPr>
              <w:t>duration</w:t>
            </w:r>
          </w:p>
        </w:tc>
        <w:tc>
          <w:tcPr>
            <w:tcW w:w="5095" w:type="dxa"/>
          </w:tcPr>
          <w:p w14:paraId="0AD0E847" w14:textId="77777777" w:rsidR="004D758E" w:rsidRDefault="00E5389A">
            <w:pPr>
              <w:pStyle w:val="TableParagraph"/>
              <w:spacing w:line="309" w:lineRule="auto"/>
              <w:rPr>
                <w:sz w:val="18"/>
              </w:rPr>
            </w:pPr>
            <w:r>
              <w:rPr>
                <w:sz w:val="18"/>
              </w:rPr>
              <w:t>Recommended</w:t>
            </w:r>
            <w:r>
              <w:rPr>
                <w:spacing w:val="-6"/>
                <w:sz w:val="18"/>
              </w:rPr>
              <w:t xml:space="preserve"> </w:t>
            </w:r>
            <w:r>
              <w:rPr>
                <w:sz w:val="18"/>
              </w:rPr>
              <w:t>for</w:t>
            </w:r>
            <w:r>
              <w:rPr>
                <w:spacing w:val="-4"/>
                <w:sz w:val="18"/>
              </w:rPr>
              <w:t xml:space="preserve"> </w:t>
            </w:r>
            <w:r>
              <w:rPr>
                <w:sz w:val="18"/>
              </w:rPr>
              <w:t>people</w:t>
            </w:r>
            <w:r>
              <w:rPr>
                <w:spacing w:val="-3"/>
                <w:sz w:val="18"/>
              </w:rPr>
              <w:t xml:space="preserve"> </w:t>
            </w:r>
            <w:r>
              <w:rPr>
                <w:sz w:val="18"/>
              </w:rPr>
              <w:t>aged</w:t>
            </w:r>
            <w:r>
              <w:rPr>
                <w:spacing w:val="-3"/>
                <w:sz w:val="18"/>
              </w:rPr>
              <w:t xml:space="preserve"> </w:t>
            </w:r>
            <w:r>
              <w:rPr>
                <w:sz w:val="18"/>
              </w:rPr>
              <w:t>≥4</w:t>
            </w:r>
            <w:r>
              <w:rPr>
                <w:spacing w:val="-3"/>
                <w:sz w:val="18"/>
              </w:rPr>
              <w:t xml:space="preserve"> </w:t>
            </w:r>
            <w:r>
              <w:rPr>
                <w:sz w:val="18"/>
              </w:rPr>
              <w:t>years</w:t>
            </w:r>
            <w:r>
              <w:rPr>
                <w:spacing w:val="-3"/>
                <w:sz w:val="18"/>
              </w:rPr>
              <w:t xml:space="preserve"> </w:t>
            </w:r>
            <w:r>
              <w:rPr>
                <w:sz w:val="18"/>
              </w:rPr>
              <w:t>with</w:t>
            </w:r>
            <w:r>
              <w:rPr>
                <w:spacing w:val="-6"/>
                <w:sz w:val="18"/>
              </w:rPr>
              <w:t xml:space="preserve"> </w:t>
            </w:r>
            <w:r>
              <w:rPr>
                <w:sz w:val="18"/>
              </w:rPr>
              <w:t>a</w:t>
            </w:r>
            <w:r>
              <w:rPr>
                <w:spacing w:val="-3"/>
                <w:sz w:val="18"/>
              </w:rPr>
              <w:t xml:space="preserve"> </w:t>
            </w:r>
            <w:r>
              <w:rPr>
                <w:sz w:val="18"/>
              </w:rPr>
              <w:t>confirmed</w:t>
            </w:r>
            <w:r>
              <w:rPr>
                <w:spacing w:val="-6"/>
                <w:sz w:val="18"/>
              </w:rPr>
              <w:t xml:space="preserve"> </w:t>
            </w:r>
            <w:r>
              <w:rPr>
                <w:sz w:val="18"/>
              </w:rPr>
              <w:t>or likely history of dengue^ who are travelling to dengue-</w:t>
            </w:r>
          </w:p>
          <w:p w14:paraId="0AD0E848" w14:textId="77777777" w:rsidR="004D758E" w:rsidRDefault="00E5389A">
            <w:pPr>
              <w:pStyle w:val="TableParagraph"/>
              <w:rPr>
                <w:sz w:val="18"/>
              </w:rPr>
            </w:pPr>
            <w:r>
              <w:rPr>
                <w:sz w:val="18"/>
              </w:rPr>
              <w:t>endemic</w:t>
            </w:r>
            <w:r>
              <w:rPr>
                <w:spacing w:val="-2"/>
                <w:sz w:val="18"/>
              </w:rPr>
              <w:t xml:space="preserve"> areas.</w:t>
            </w:r>
          </w:p>
        </w:tc>
      </w:tr>
      <w:tr w:rsidR="004D758E" w14:paraId="0AD0E84D" w14:textId="77777777">
        <w:trPr>
          <w:trHeight w:val="1067"/>
        </w:trPr>
        <w:tc>
          <w:tcPr>
            <w:tcW w:w="5093" w:type="dxa"/>
            <w:shd w:val="clear" w:color="auto" w:fill="CCC0D9"/>
          </w:tcPr>
          <w:p w14:paraId="0AD0E84A" w14:textId="77777777" w:rsidR="004D758E" w:rsidRDefault="00E5389A">
            <w:pPr>
              <w:pStyle w:val="TableParagraph"/>
              <w:spacing w:line="309" w:lineRule="auto"/>
              <w:ind w:right="178"/>
              <w:rPr>
                <w:sz w:val="18"/>
              </w:rPr>
            </w:pPr>
            <w:r>
              <w:rPr>
                <w:sz w:val="18"/>
              </w:rPr>
              <w:t>Travellers</w:t>
            </w:r>
            <w:r>
              <w:rPr>
                <w:spacing w:val="-3"/>
                <w:sz w:val="18"/>
              </w:rPr>
              <w:t xml:space="preserve"> </w:t>
            </w:r>
            <w:r>
              <w:rPr>
                <w:sz w:val="18"/>
              </w:rPr>
              <w:t>without</w:t>
            </w:r>
            <w:r>
              <w:rPr>
                <w:spacing w:val="-6"/>
                <w:sz w:val="18"/>
              </w:rPr>
              <w:t xml:space="preserve"> </w:t>
            </w:r>
            <w:r>
              <w:rPr>
                <w:sz w:val="18"/>
              </w:rPr>
              <w:t>a</w:t>
            </w:r>
            <w:r>
              <w:rPr>
                <w:spacing w:val="-3"/>
                <w:sz w:val="18"/>
              </w:rPr>
              <w:t xml:space="preserve"> </w:t>
            </w:r>
            <w:r>
              <w:rPr>
                <w:sz w:val="18"/>
              </w:rPr>
              <w:t>history</w:t>
            </w:r>
            <w:r>
              <w:rPr>
                <w:spacing w:val="-3"/>
                <w:sz w:val="18"/>
              </w:rPr>
              <w:t xml:space="preserve"> </w:t>
            </w:r>
            <w:r>
              <w:rPr>
                <w:sz w:val="18"/>
              </w:rPr>
              <w:t>of</w:t>
            </w:r>
            <w:r>
              <w:rPr>
                <w:spacing w:val="-6"/>
                <w:sz w:val="18"/>
              </w:rPr>
              <w:t xml:space="preserve"> </w:t>
            </w:r>
            <w:r>
              <w:rPr>
                <w:sz w:val="18"/>
              </w:rPr>
              <w:t>dengue</w:t>
            </w:r>
            <w:r>
              <w:rPr>
                <w:spacing w:val="-3"/>
                <w:sz w:val="18"/>
              </w:rPr>
              <w:t xml:space="preserve"> </w:t>
            </w:r>
            <w:r>
              <w:rPr>
                <w:sz w:val="18"/>
              </w:rPr>
              <w:t>planning</w:t>
            </w:r>
            <w:r>
              <w:rPr>
                <w:spacing w:val="-6"/>
                <w:sz w:val="18"/>
              </w:rPr>
              <w:t xml:space="preserve"> </w:t>
            </w:r>
            <w:r>
              <w:rPr>
                <w:b/>
                <w:sz w:val="18"/>
              </w:rPr>
              <w:t>longer</w:t>
            </w:r>
            <w:r>
              <w:rPr>
                <w:b/>
                <w:spacing w:val="-7"/>
                <w:sz w:val="18"/>
              </w:rPr>
              <w:t xml:space="preserve"> </w:t>
            </w:r>
            <w:r>
              <w:rPr>
                <w:sz w:val="18"/>
              </w:rPr>
              <w:t xml:space="preserve">term or </w:t>
            </w:r>
            <w:r>
              <w:rPr>
                <w:b/>
                <w:sz w:val="18"/>
              </w:rPr>
              <w:t xml:space="preserve">repeated </w:t>
            </w:r>
            <w:r>
              <w:rPr>
                <w:sz w:val="18"/>
              </w:rPr>
              <w:t>travel</w:t>
            </w:r>
          </w:p>
        </w:tc>
        <w:tc>
          <w:tcPr>
            <w:tcW w:w="5095" w:type="dxa"/>
          </w:tcPr>
          <w:p w14:paraId="0AD0E84B" w14:textId="77777777" w:rsidR="004D758E" w:rsidRDefault="00E5389A">
            <w:pPr>
              <w:pStyle w:val="TableParagraph"/>
              <w:spacing w:line="309" w:lineRule="auto"/>
              <w:ind w:right="15"/>
              <w:rPr>
                <w:sz w:val="18"/>
              </w:rPr>
            </w:pPr>
            <w:r>
              <w:rPr>
                <w:sz w:val="18"/>
              </w:rPr>
              <w:t>Recommended</w:t>
            </w:r>
            <w:r>
              <w:rPr>
                <w:spacing w:val="-7"/>
                <w:sz w:val="18"/>
              </w:rPr>
              <w:t xml:space="preserve"> </w:t>
            </w:r>
            <w:r>
              <w:rPr>
                <w:sz w:val="18"/>
              </w:rPr>
              <w:t>for</w:t>
            </w:r>
            <w:r>
              <w:rPr>
                <w:spacing w:val="-5"/>
                <w:sz w:val="18"/>
              </w:rPr>
              <w:t xml:space="preserve"> </w:t>
            </w:r>
            <w:r>
              <w:rPr>
                <w:sz w:val="18"/>
              </w:rPr>
              <w:t>people</w:t>
            </w:r>
            <w:r>
              <w:rPr>
                <w:spacing w:val="-4"/>
                <w:sz w:val="18"/>
              </w:rPr>
              <w:t xml:space="preserve"> </w:t>
            </w:r>
            <w:r>
              <w:rPr>
                <w:sz w:val="18"/>
              </w:rPr>
              <w:t>aged</w:t>
            </w:r>
            <w:r>
              <w:rPr>
                <w:spacing w:val="-4"/>
                <w:sz w:val="18"/>
              </w:rPr>
              <w:t xml:space="preserve"> </w:t>
            </w:r>
            <w:r>
              <w:rPr>
                <w:sz w:val="18"/>
              </w:rPr>
              <w:t>≥4</w:t>
            </w:r>
            <w:r>
              <w:rPr>
                <w:spacing w:val="-4"/>
                <w:sz w:val="18"/>
              </w:rPr>
              <w:t xml:space="preserve"> </w:t>
            </w:r>
            <w:r>
              <w:rPr>
                <w:sz w:val="18"/>
              </w:rPr>
              <w:t>years</w:t>
            </w:r>
            <w:r>
              <w:rPr>
                <w:spacing w:val="-4"/>
                <w:sz w:val="18"/>
              </w:rPr>
              <w:t xml:space="preserve"> </w:t>
            </w:r>
            <w:r>
              <w:rPr>
                <w:sz w:val="18"/>
              </w:rPr>
              <w:t>without</w:t>
            </w:r>
            <w:r>
              <w:rPr>
                <w:spacing w:val="-5"/>
                <w:sz w:val="18"/>
              </w:rPr>
              <w:t xml:space="preserve"> </w:t>
            </w:r>
            <w:r>
              <w:rPr>
                <w:sz w:val="18"/>
              </w:rPr>
              <w:t>a</w:t>
            </w:r>
            <w:r>
              <w:rPr>
                <w:spacing w:val="-7"/>
                <w:sz w:val="18"/>
              </w:rPr>
              <w:t xml:space="preserve"> </w:t>
            </w:r>
            <w:r>
              <w:rPr>
                <w:sz w:val="18"/>
              </w:rPr>
              <w:t>confirmed or likely history of dengue^ who are planning to live, work, or spend prolonged or repeated periods in dengue-endemic</w:t>
            </w:r>
          </w:p>
          <w:p w14:paraId="0AD0E84C" w14:textId="77777777" w:rsidR="004D758E" w:rsidRDefault="00E5389A">
            <w:pPr>
              <w:pStyle w:val="TableParagraph"/>
              <w:spacing w:line="205" w:lineRule="exact"/>
              <w:rPr>
                <w:sz w:val="18"/>
              </w:rPr>
            </w:pPr>
            <w:r>
              <w:rPr>
                <w:spacing w:val="-2"/>
                <w:sz w:val="18"/>
              </w:rPr>
              <w:t>areas.</w:t>
            </w:r>
          </w:p>
        </w:tc>
      </w:tr>
      <w:tr w:rsidR="004D758E" w14:paraId="0AD0E851" w14:textId="77777777">
        <w:trPr>
          <w:trHeight w:val="1065"/>
        </w:trPr>
        <w:tc>
          <w:tcPr>
            <w:tcW w:w="5093" w:type="dxa"/>
            <w:shd w:val="clear" w:color="auto" w:fill="CCC0D9"/>
          </w:tcPr>
          <w:p w14:paraId="0AD0E84E" w14:textId="77777777" w:rsidR="004D758E" w:rsidRDefault="00E5389A">
            <w:pPr>
              <w:pStyle w:val="TableParagraph"/>
              <w:spacing w:line="309" w:lineRule="auto"/>
              <w:rPr>
                <w:sz w:val="18"/>
              </w:rPr>
            </w:pPr>
            <w:r>
              <w:rPr>
                <w:sz w:val="18"/>
              </w:rPr>
              <w:t>Travellers</w:t>
            </w:r>
            <w:r>
              <w:rPr>
                <w:spacing w:val="-4"/>
                <w:sz w:val="18"/>
              </w:rPr>
              <w:t xml:space="preserve"> </w:t>
            </w:r>
            <w:r>
              <w:rPr>
                <w:sz w:val="18"/>
              </w:rPr>
              <w:t>without</w:t>
            </w:r>
            <w:r>
              <w:rPr>
                <w:spacing w:val="-6"/>
                <w:sz w:val="18"/>
              </w:rPr>
              <w:t xml:space="preserve"> </w:t>
            </w:r>
            <w:r>
              <w:rPr>
                <w:sz w:val="18"/>
              </w:rPr>
              <w:t>a</w:t>
            </w:r>
            <w:r>
              <w:rPr>
                <w:spacing w:val="-4"/>
                <w:sz w:val="18"/>
              </w:rPr>
              <w:t xml:space="preserve"> </w:t>
            </w:r>
            <w:r>
              <w:rPr>
                <w:sz w:val="18"/>
              </w:rPr>
              <w:t>history</w:t>
            </w:r>
            <w:r>
              <w:rPr>
                <w:spacing w:val="-4"/>
                <w:sz w:val="18"/>
              </w:rPr>
              <w:t xml:space="preserve"> </w:t>
            </w:r>
            <w:r>
              <w:rPr>
                <w:sz w:val="18"/>
              </w:rPr>
              <w:t>of</w:t>
            </w:r>
            <w:r>
              <w:rPr>
                <w:spacing w:val="-6"/>
                <w:sz w:val="18"/>
              </w:rPr>
              <w:t xml:space="preserve"> </w:t>
            </w:r>
            <w:r>
              <w:rPr>
                <w:sz w:val="18"/>
              </w:rPr>
              <w:t>dengue</w:t>
            </w:r>
            <w:r>
              <w:rPr>
                <w:spacing w:val="-4"/>
                <w:sz w:val="18"/>
              </w:rPr>
              <w:t xml:space="preserve"> </w:t>
            </w:r>
            <w:r>
              <w:rPr>
                <w:sz w:val="18"/>
              </w:rPr>
              <w:t>planning</w:t>
            </w:r>
            <w:r>
              <w:rPr>
                <w:spacing w:val="-6"/>
                <w:sz w:val="18"/>
              </w:rPr>
              <w:t xml:space="preserve"> </w:t>
            </w:r>
            <w:r>
              <w:rPr>
                <w:b/>
                <w:sz w:val="18"/>
              </w:rPr>
              <w:t>shorter</w:t>
            </w:r>
            <w:r>
              <w:rPr>
                <w:b/>
                <w:spacing w:val="-6"/>
                <w:sz w:val="18"/>
              </w:rPr>
              <w:t xml:space="preserve"> </w:t>
            </w:r>
            <w:r>
              <w:rPr>
                <w:sz w:val="18"/>
              </w:rPr>
              <w:t xml:space="preserve">term </w:t>
            </w:r>
            <w:r>
              <w:rPr>
                <w:spacing w:val="-2"/>
                <w:sz w:val="18"/>
              </w:rPr>
              <w:t>travel</w:t>
            </w:r>
          </w:p>
        </w:tc>
        <w:tc>
          <w:tcPr>
            <w:tcW w:w="5095" w:type="dxa"/>
          </w:tcPr>
          <w:p w14:paraId="0AD0E84F" w14:textId="77777777" w:rsidR="004D758E" w:rsidRDefault="00E5389A">
            <w:pPr>
              <w:pStyle w:val="TableParagraph"/>
              <w:spacing w:line="309" w:lineRule="auto"/>
              <w:ind w:right="319"/>
              <w:rPr>
                <w:sz w:val="18"/>
              </w:rPr>
            </w:pPr>
            <w:r>
              <w:rPr>
                <w:sz w:val="18"/>
              </w:rPr>
              <w:t>Can be considered for people aged ≥4 years without a confirmed or likely history of dengue^ who are planning shorter-term</w:t>
            </w:r>
            <w:r>
              <w:rPr>
                <w:spacing w:val="-4"/>
                <w:sz w:val="18"/>
              </w:rPr>
              <w:t xml:space="preserve"> </w:t>
            </w:r>
            <w:r>
              <w:rPr>
                <w:sz w:val="18"/>
              </w:rPr>
              <w:t>travel</w:t>
            </w:r>
            <w:r>
              <w:rPr>
                <w:spacing w:val="-7"/>
                <w:sz w:val="18"/>
              </w:rPr>
              <w:t xml:space="preserve"> </w:t>
            </w:r>
            <w:r>
              <w:rPr>
                <w:sz w:val="18"/>
              </w:rPr>
              <w:t>to</w:t>
            </w:r>
            <w:r>
              <w:rPr>
                <w:spacing w:val="-4"/>
                <w:sz w:val="18"/>
              </w:rPr>
              <w:t xml:space="preserve"> </w:t>
            </w:r>
            <w:r>
              <w:rPr>
                <w:sz w:val="18"/>
              </w:rPr>
              <w:t>dengue-endemic</w:t>
            </w:r>
            <w:r>
              <w:rPr>
                <w:spacing w:val="-6"/>
                <w:sz w:val="18"/>
              </w:rPr>
              <w:t xml:space="preserve"> </w:t>
            </w:r>
            <w:r>
              <w:rPr>
                <w:sz w:val="18"/>
              </w:rPr>
              <w:t>areas,</w:t>
            </w:r>
            <w:r>
              <w:rPr>
                <w:spacing w:val="-7"/>
                <w:sz w:val="18"/>
              </w:rPr>
              <w:t xml:space="preserve"> </w:t>
            </w:r>
            <w:r>
              <w:rPr>
                <w:sz w:val="18"/>
              </w:rPr>
              <w:t>based</w:t>
            </w:r>
            <w:r>
              <w:rPr>
                <w:spacing w:val="-4"/>
                <w:sz w:val="18"/>
              </w:rPr>
              <w:t xml:space="preserve"> </w:t>
            </w:r>
            <w:r>
              <w:rPr>
                <w:sz w:val="18"/>
              </w:rPr>
              <w:t>on</w:t>
            </w:r>
            <w:r>
              <w:rPr>
                <w:spacing w:val="-4"/>
                <w:sz w:val="18"/>
              </w:rPr>
              <w:t xml:space="preserve"> </w:t>
            </w:r>
            <w:r>
              <w:rPr>
                <w:sz w:val="18"/>
              </w:rPr>
              <w:t>an</w:t>
            </w:r>
          </w:p>
          <w:p w14:paraId="0AD0E850" w14:textId="77777777" w:rsidR="004D758E" w:rsidRDefault="00E5389A">
            <w:pPr>
              <w:pStyle w:val="TableParagraph"/>
              <w:spacing w:line="205" w:lineRule="exact"/>
              <w:rPr>
                <w:sz w:val="18"/>
              </w:rPr>
            </w:pPr>
            <w:r>
              <w:rPr>
                <w:sz w:val="18"/>
              </w:rPr>
              <w:t>individual</w:t>
            </w:r>
            <w:r>
              <w:rPr>
                <w:spacing w:val="-5"/>
                <w:sz w:val="18"/>
              </w:rPr>
              <w:t xml:space="preserve"> </w:t>
            </w:r>
            <w:r>
              <w:rPr>
                <w:sz w:val="18"/>
              </w:rPr>
              <w:t>risk-benefit</w:t>
            </w:r>
            <w:r>
              <w:rPr>
                <w:spacing w:val="-5"/>
                <w:sz w:val="18"/>
              </w:rPr>
              <w:t xml:space="preserve"> </w:t>
            </w:r>
            <w:r>
              <w:rPr>
                <w:spacing w:val="-2"/>
                <w:sz w:val="18"/>
              </w:rPr>
              <w:t>assessment.*</w:t>
            </w:r>
          </w:p>
        </w:tc>
      </w:tr>
      <w:tr w:rsidR="004D758E" w14:paraId="0AD0E853" w14:textId="77777777">
        <w:trPr>
          <w:trHeight w:val="268"/>
        </w:trPr>
        <w:tc>
          <w:tcPr>
            <w:tcW w:w="10188" w:type="dxa"/>
            <w:gridSpan w:val="2"/>
            <w:shd w:val="clear" w:color="auto" w:fill="D1D1D1"/>
          </w:tcPr>
          <w:p w14:paraId="0AD0E852" w14:textId="77777777" w:rsidR="004D758E" w:rsidRDefault="00E5389A">
            <w:pPr>
              <w:pStyle w:val="TableParagraph"/>
              <w:rPr>
                <w:i/>
                <w:sz w:val="18"/>
              </w:rPr>
            </w:pPr>
            <w:r>
              <w:rPr>
                <w:i/>
                <w:sz w:val="18"/>
              </w:rPr>
              <w:t>People</w:t>
            </w:r>
            <w:r>
              <w:rPr>
                <w:i/>
                <w:spacing w:val="-6"/>
                <w:sz w:val="18"/>
              </w:rPr>
              <w:t xml:space="preserve"> </w:t>
            </w:r>
            <w:r>
              <w:rPr>
                <w:i/>
                <w:sz w:val="18"/>
              </w:rPr>
              <w:t>at</w:t>
            </w:r>
            <w:r>
              <w:rPr>
                <w:i/>
                <w:spacing w:val="-4"/>
                <w:sz w:val="18"/>
              </w:rPr>
              <w:t xml:space="preserve"> </w:t>
            </w:r>
            <w:r>
              <w:rPr>
                <w:i/>
                <w:sz w:val="18"/>
              </w:rPr>
              <w:t>occupational</w:t>
            </w:r>
            <w:r>
              <w:rPr>
                <w:i/>
                <w:spacing w:val="-1"/>
                <w:sz w:val="18"/>
              </w:rPr>
              <w:t xml:space="preserve"> </w:t>
            </w:r>
            <w:r>
              <w:rPr>
                <w:i/>
                <w:spacing w:val="-4"/>
                <w:sz w:val="18"/>
              </w:rPr>
              <w:t>risk</w:t>
            </w:r>
          </w:p>
        </w:tc>
      </w:tr>
      <w:tr w:rsidR="004D758E" w14:paraId="0AD0E857" w14:textId="77777777">
        <w:trPr>
          <w:trHeight w:val="534"/>
        </w:trPr>
        <w:tc>
          <w:tcPr>
            <w:tcW w:w="5093" w:type="dxa"/>
            <w:shd w:val="clear" w:color="auto" w:fill="CCC0D9"/>
          </w:tcPr>
          <w:p w14:paraId="0AD0E854" w14:textId="77777777" w:rsidR="004D758E" w:rsidRDefault="00E5389A">
            <w:pPr>
              <w:pStyle w:val="TableParagraph"/>
              <w:rPr>
                <w:sz w:val="18"/>
              </w:rPr>
            </w:pPr>
            <w:r>
              <w:rPr>
                <w:sz w:val="18"/>
              </w:rPr>
              <w:t>Laboratory</w:t>
            </w:r>
            <w:r>
              <w:rPr>
                <w:spacing w:val="-4"/>
                <w:sz w:val="18"/>
              </w:rPr>
              <w:t xml:space="preserve"> </w:t>
            </w:r>
            <w:r>
              <w:rPr>
                <w:spacing w:val="-2"/>
                <w:sz w:val="18"/>
              </w:rPr>
              <w:t>workers</w:t>
            </w:r>
          </w:p>
        </w:tc>
        <w:tc>
          <w:tcPr>
            <w:tcW w:w="5095" w:type="dxa"/>
          </w:tcPr>
          <w:p w14:paraId="0AD0E855" w14:textId="77777777" w:rsidR="004D758E" w:rsidRDefault="00E5389A">
            <w:pPr>
              <w:pStyle w:val="TableParagraph"/>
              <w:rPr>
                <w:sz w:val="18"/>
              </w:rPr>
            </w:pPr>
            <w:r>
              <w:rPr>
                <w:sz w:val="18"/>
              </w:rPr>
              <w:t>Recommended</w:t>
            </w:r>
            <w:r>
              <w:rPr>
                <w:spacing w:val="-5"/>
                <w:sz w:val="18"/>
              </w:rPr>
              <w:t xml:space="preserve"> </w:t>
            </w:r>
            <w:r>
              <w:rPr>
                <w:sz w:val="18"/>
              </w:rPr>
              <w:t>in</w:t>
            </w:r>
            <w:r>
              <w:rPr>
                <w:spacing w:val="-4"/>
                <w:sz w:val="18"/>
              </w:rPr>
              <w:t xml:space="preserve"> </w:t>
            </w:r>
            <w:r>
              <w:rPr>
                <w:sz w:val="18"/>
              </w:rPr>
              <w:t>laboratory</w:t>
            </w:r>
            <w:r>
              <w:rPr>
                <w:spacing w:val="-1"/>
                <w:sz w:val="18"/>
              </w:rPr>
              <w:t xml:space="preserve"> </w:t>
            </w:r>
            <w:r>
              <w:rPr>
                <w:sz w:val="18"/>
              </w:rPr>
              <w:t>workers</w:t>
            </w:r>
            <w:r>
              <w:rPr>
                <w:spacing w:val="-1"/>
                <w:sz w:val="18"/>
              </w:rPr>
              <w:t xml:space="preserve"> </w:t>
            </w:r>
            <w:r>
              <w:rPr>
                <w:sz w:val="18"/>
              </w:rPr>
              <w:t>who</w:t>
            </w:r>
            <w:r>
              <w:rPr>
                <w:spacing w:val="-4"/>
                <w:sz w:val="18"/>
              </w:rPr>
              <w:t xml:space="preserve"> </w:t>
            </w:r>
            <w:r>
              <w:rPr>
                <w:sz w:val="18"/>
              </w:rPr>
              <w:t>may</w:t>
            </w:r>
            <w:r>
              <w:rPr>
                <w:spacing w:val="-1"/>
                <w:sz w:val="18"/>
              </w:rPr>
              <w:t xml:space="preserve"> </w:t>
            </w:r>
            <w:r>
              <w:rPr>
                <w:sz w:val="18"/>
              </w:rPr>
              <w:t>be</w:t>
            </w:r>
            <w:r>
              <w:rPr>
                <w:spacing w:val="-4"/>
                <w:sz w:val="18"/>
              </w:rPr>
              <w:t xml:space="preserve"> </w:t>
            </w:r>
            <w:r>
              <w:rPr>
                <w:spacing w:val="-2"/>
                <w:sz w:val="18"/>
              </w:rPr>
              <w:t>exposed</w:t>
            </w:r>
          </w:p>
          <w:p w14:paraId="0AD0E856" w14:textId="77777777" w:rsidR="004D758E" w:rsidRDefault="00E5389A">
            <w:pPr>
              <w:pStyle w:val="TableParagraph"/>
              <w:spacing w:before="59" w:line="240" w:lineRule="auto"/>
              <w:rPr>
                <w:sz w:val="18"/>
              </w:rPr>
            </w:pPr>
            <w:r>
              <w:rPr>
                <w:sz w:val="18"/>
              </w:rPr>
              <w:t>to</w:t>
            </w:r>
            <w:r>
              <w:rPr>
                <w:spacing w:val="-3"/>
                <w:sz w:val="18"/>
              </w:rPr>
              <w:t xml:space="preserve"> </w:t>
            </w:r>
            <w:r>
              <w:rPr>
                <w:sz w:val="18"/>
              </w:rPr>
              <w:t>dengue</w:t>
            </w:r>
            <w:r>
              <w:rPr>
                <w:spacing w:val="-2"/>
                <w:sz w:val="18"/>
              </w:rPr>
              <w:t xml:space="preserve"> virus.</w:t>
            </w:r>
          </w:p>
        </w:tc>
      </w:tr>
      <w:tr w:rsidR="004D758E" w14:paraId="0AD0E859" w14:textId="77777777">
        <w:trPr>
          <w:trHeight w:val="265"/>
        </w:trPr>
        <w:tc>
          <w:tcPr>
            <w:tcW w:w="10188" w:type="dxa"/>
            <w:gridSpan w:val="2"/>
            <w:shd w:val="clear" w:color="auto" w:fill="D1D1D1"/>
          </w:tcPr>
          <w:p w14:paraId="0AD0E858" w14:textId="77777777" w:rsidR="004D758E" w:rsidRDefault="00E5389A">
            <w:pPr>
              <w:pStyle w:val="TableParagraph"/>
              <w:rPr>
                <w:i/>
                <w:sz w:val="18"/>
              </w:rPr>
            </w:pPr>
            <w:r>
              <w:rPr>
                <w:i/>
                <w:sz w:val="18"/>
              </w:rPr>
              <w:t>Other</w:t>
            </w:r>
            <w:r>
              <w:rPr>
                <w:i/>
                <w:spacing w:val="-1"/>
                <w:sz w:val="18"/>
              </w:rPr>
              <w:t xml:space="preserve"> </w:t>
            </w:r>
            <w:r>
              <w:rPr>
                <w:i/>
                <w:spacing w:val="-2"/>
                <w:sz w:val="18"/>
              </w:rPr>
              <w:t>groups</w:t>
            </w:r>
          </w:p>
        </w:tc>
      </w:tr>
      <w:tr w:rsidR="004D758E" w14:paraId="0AD0E85D" w14:textId="77777777">
        <w:trPr>
          <w:trHeight w:val="801"/>
        </w:trPr>
        <w:tc>
          <w:tcPr>
            <w:tcW w:w="5093" w:type="dxa"/>
            <w:shd w:val="clear" w:color="auto" w:fill="CCC0D9"/>
          </w:tcPr>
          <w:p w14:paraId="0AD0E85A" w14:textId="77777777" w:rsidR="004D758E" w:rsidRDefault="00E5389A">
            <w:pPr>
              <w:pStyle w:val="TableParagraph"/>
              <w:spacing w:line="309" w:lineRule="auto"/>
              <w:ind w:right="178"/>
              <w:rPr>
                <w:sz w:val="18"/>
              </w:rPr>
            </w:pPr>
            <w:r>
              <w:rPr>
                <w:sz w:val="18"/>
              </w:rPr>
              <w:t>People</w:t>
            </w:r>
            <w:r>
              <w:rPr>
                <w:spacing w:val="-6"/>
                <w:sz w:val="18"/>
              </w:rPr>
              <w:t xml:space="preserve"> </w:t>
            </w:r>
            <w:r>
              <w:rPr>
                <w:sz w:val="18"/>
              </w:rPr>
              <w:t>in</w:t>
            </w:r>
            <w:r>
              <w:rPr>
                <w:spacing w:val="-6"/>
                <w:sz w:val="18"/>
              </w:rPr>
              <w:t xml:space="preserve"> </w:t>
            </w:r>
            <w:r>
              <w:rPr>
                <w:sz w:val="18"/>
              </w:rPr>
              <w:t>dengue-receptive</w:t>
            </w:r>
            <w:r>
              <w:rPr>
                <w:spacing w:val="-4"/>
                <w:sz w:val="18"/>
              </w:rPr>
              <w:t xml:space="preserve"> </w:t>
            </w:r>
            <w:r>
              <w:rPr>
                <w:sz w:val="18"/>
              </w:rPr>
              <w:t>areas**</w:t>
            </w:r>
            <w:r>
              <w:rPr>
                <w:spacing w:val="-5"/>
                <w:sz w:val="18"/>
              </w:rPr>
              <w:t xml:space="preserve"> </w:t>
            </w:r>
            <w:r>
              <w:rPr>
                <w:sz w:val="18"/>
              </w:rPr>
              <w:t>of</w:t>
            </w:r>
            <w:r>
              <w:rPr>
                <w:spacing w:val="-5"/>
                <w:sz w:val="18"/>
              </w:rPr>
              <w:t xml:space="preserve"> </w:t>
            </w:r>
            <w:r>
              <w:rPr>
                <w:sz w:val="18"/>
              </w:rPr>
              <w:t>Australia</w:t>
            </w:r>
            <w:r>
              <w:rPr>
                <w:spacing w:val="-4"/>
                <w:sz w:val="18"/>
              </w:rPr>
              <w:t xml:space="preserve"> </w:t>
            </w:r>
            <w:r>
              <w:rPr>
                <w:sz w:val="18"/>
              </w:rPr>
              <w:t>in</w:t>
            </w:r>
            <w:r>
              <w:rPr>
                <w:spacing w:val="-6"/>
                <w:sz w:val="18"/>
              </w:rPr>
              <w:t xml:space="preserve"> </w:t>
            </w:r>
            <w:r>
              <w:rPr>
                <w:sz w:val="18"/>
              </w:rPr>
              <w:t>the context of local outbreaks</w:t>
            </w:r>
          </w:p>
        </w:tc>
        <w:tc>
          <w:tcPr>
            <w:tcW w:w="5095" w:type="dxa"/>
          </w:tcPr>
          <w:p w14:paraId="0AD0E85B" w14:textId="77777777" w:rsidR="004D758E" w:rsidRDefault="00E5389A">
            <w:pPr>
              <w:pStyle w:val="TableParagraph"/>
              <w:spacing w:line="309" w:lineRule="auto"/>
              <w:ind w:right="15"/>
              <w:rPr>
                <w:sz w:val="18"/>
              </w:rPr>
            </w:pPr>
            <w:r>
              <w:rPr>
                <w:sz w:val="18"/>
              </w:rPr>
              <w:t>Can be considered in people aged ≥4 years during an outbreak</w:t>
            </w:r>
            <w:r>
              <w:rPr>
                <w:spacing w:val="-6"/>
                <w:sz w:val="18"/>
              </w:rPr>
              <w:t xml:space="preserve"> </w:t>
            </w:r>
            <w:r>
              <w:rPr>
                <w:sz w:val="18"/>
              </w:rPr>
              <w:t>in</w:t>
            </w:r>
            <w:r>
              <w:rPr>
                <w:spacing w:val="-5"/>
                <w:sz w:val="18"/>
              </w:rPr>
              <w:t xml:space="preserve"> </w:t>
            </w:r>
            <w:r>
              <w:rPr>
                <w:sz w:val="18"/>
              </w:rPr>
              <w:t>dengue-receptive</w:t>
            </w:r>
            <w:r>
              <w:rPr>
                <w:spacing w:val="-9"/>
                <w:sz w:val="18"/>
              </w:rPr>
              <w:t xml:space="preserve"> </w:t>
            </w:r>
            <w:r>
              <w:rPr>
                <w:sz w:val="18"/>
              </w:rPr>
              <w:t>areas**</w:t>
            </w:r>
            <w:r>
              <w:rPr>
                <w:spacing w:val="-5"/>
                <w:sz w:val="18"/>
              </w:rPr>
              <w:t xml:space="preserve"> </w:t>
            </w:r>
            <w:r>
              <w:rPr>
                <w:sz w:val="18"/>
              </w:rPr>
              <w:t>of</w:t>
            </w:r>
            <w:r>
              <w:rPr>
                <w:spacing w:val="-5"/>
                <w:sz w:val="18"/>
              </w:rPr>
              <w:t xml:space="preserve"> </w:t>
            </w:r>
            <w:r>
              <w:rPr>
                <w:sz w:val="18"/>
              </w:rPr>
              <w:t>Australia,</w:t>
            </w:r>
            <w:r>
              <w:rPr>
                <w:spacing w:val="-7"/>
                <w:sz w:val="18"/>
              </w:rPr>
              <w:t xml:space="preserve"> </w:t>
            </w:r>
            <w:r>
              <w:rPr>
                <w:sz w:val="18"/>
              </w:rPr>
              <w:t>according</w:t>
            </w:r>
          </w:p>
          <w:p w14:paraId="0AD0E85C" w14:textId="77777777" w:rsidR="004D758E" w:rsidRDefault="00E5389A">
            <w:pPr>
              <w:pStyle w:val="TableParagraph"/>
              <w:rPr>
                <w:sz w:val="18"/>
              </w:rPr>
            </w:pPr>
            <w:r>
              <w:rPr>
                <w:sz w:val="18"/>
              </w:rPr>
              <w:t>to</w:t>
            </w:r>
            <w:r>
              <w:rPr>
                <w:spacing w:val="-1"/>
                <w:sz w:val="18"/>
              </w:rPr>
              <w:t xml:space="preserve"> </w:t>
            </w:r>
            <w:r>
              <w:rPr>
                <w:sz w:val="18"/>
              </w:rPr>
              <w:t>advice of</w:t>
            </w:r>
            <w:r>
              <w:rPr>
                <w:spacing w:val="-3"/>
                <w:sz w:val="18"/>
              </w:rPr>
              <w:t xml:space="preserve"> </w:t>
            </w:r>
            <w:r>
              <w:rPr>
                <w:sz w:val="18"/>
              </w:rPr>
              <w:t>the</w:t>
            </w:r>
            <w:r>
              <w:rPr>
                <w:spacing w:val="-3"/>
                <w:sz w:val="18"/>
              </w:rPr>
              <w:t xml:space="preserve"> </w:t>
            </w:r>
            <w:r>
              <w:rPr>
                <w:sz w:val="18"/>
              </w:rPr>
              <w:t>local</w:t>
            </w:r>
            <w:r>
              <w:rPr>
                <w:spacing w:val="-3"/>
                <w:sz w:val="18"/>
              </w:rPr>
              <w:t xml:space="preserve"> </w:t>
            </w:r>
            <w:r>
              <w:rPr>
                <w:sz w:val="18"/>
              </w:rPr>
              <w:t>public</w:t>
            </w:r>
            <w:r>
              <w:rPr>
                <w:spacing w:val="-2"/>
                <w:sz w:val="18"/>
              </w:rPr>
              <w:t xml:space="preserve"> </w:t>
            </w:r>
            <w:r>
              <w:rPr>
                <w:sz w:val="18"/>
              </w:rPr>
              <w:t>health</w:t>
            </w:r>
            <w:r>
              <w:rPr>
                <w:spacing w:val="-2"/>
                <w:sz w:val="18"/>
              </w:rPr>
              <w:t xml:space="preserve"> authorities.</w:t>
            </w:r>
          </w:p>
        </w:tc>
      </w:tr>
    </w:tbl>
    <w:p w14:paraId="0AD0E85E" w14:textId="77777777" w:rsidR="004D758E" w:rsidRDefault="00E5389A">
      <w:pPr>
        <w:spacing w:before="6"/>
        <w:ind w:left="139" w:right="19" w:hanging="10"/>
        <w:rPr>
          <w:sz w:val="15"/>
        </w:rPr>
      </w:pPr>
      <w:r>
        <w:rPr>
          <w:sz w:val="15"/>
        </w:rPr>
        <w:t>^Includes laboratory-confirmed dengue or a likely history of dengue determined by a</w:t>
      </w:r>
      <w:r>
        <w:rPr>
          <w:spacing w:val="-1"/>
          <w:sz w:val="15"/>
        </w:rPr>
        <w:t xml:space="preserve"> </w:t>
      </w:r>
      <w:r>
        <w:rPr>
          <w:sz w:val="15"/>
        </w:rPr>
        <w:t>clinician on the basis of a compatible</w:t>
      </w:r>
      <w:r>
        <w:rPr>
          <w:spacing w:val="-1"/>
          <w:sz w:val="15"/>
        </w:rPr>
        <w:t xml:space="preserve"> </w:t>
      </w:r>
      <w:r>
        <w:rPr>
          <w:sz w:val="15"/>
        </w:rPr>
        <w:t>clinical and epidemiological history</w:t>
      </w:r>
      <w:r>
        <w:rPr>
          <w:spacing w:val="-1"/>
          <w:sz w:val="15"/>
        </w:rPr>
        <w:t xml:space="preserve"> </w:t>
      </w:r>
      <w:r>
        <w:rPr>
          <w:sz w:val="15"/>
        </w:rPr>
        <w:t>(e.g.</w:t>
      </w:r>
      <w:r>
        <w:rPr>
          <w:spacing w:val="-1"/>
          <w:sz w:val="15"/>
        </w:rPr>
        <w:t xml:space="preserve"> </w:t>
      </w:r>
      <w:r>
        <w:rPr>
          <w:sz w:val="15"/>
        </w:rPr>
        <w:t>a</w:t>
      </w:r>
      <w:r>
        <w:rPr>
          <w:spacing w:val="-2"/>
          <w:sz w:val="15"/>
        </w:rPr>
        <w:t xml:space="preserve"> </w:t>
      </w:r>
      <w:r>
        <w:rPr>
          <w:sz w:val="15"/>
        </w:rPr>
        <w:t>dengue-compatible</w:t>
      </w:r>
      <w:r>
        <w:rPr>
          <w:spacing w:val="-2"/>
          <w:sz w:val="15"/>
        </w:rPr>
        <w:t xml:space="preserve"> </w:t>
      </w:r>
      <w:r>
        <w:rPr>
          <w:sz w:val="15"/>
        </w:rPr>
        <w:t>illness</w:t>
      </w:r>
      <w:r>
        <w:rPr>
          <w:spacing w:val="-1"/>
          <w:sz w:val="15"/>
        </w:rPr>
        <w:t xml:space="preserve"> </w:t>
      </w:r>
      <w:r>
        <w:rPr>
          <w:sz w:val="15"/>
        </w:rPr>
        <w:t>during or</w:t>
      </w:r>
      <w:r>
        <w:rPr>
          <w:spacing w:val="-3"/>
          <w:sz w:val="15"/>
        </w:rPr>
        <w:t xml:space="preserve"> </w:t>
      </w:r>
      <w:r>
        <w:rPr>
          <w:sz w:val="15"/>
        </w:rPr>
        <w:t>within 14 days</w:t>
      </w:r>
      <w:r>
        <w:rPr>
          <w:spacing w:val="-1"/>
          <w:sz w:val="15"/>
        </w:rPr>
        <w:t xml:space="preserve"> </w:t>
      </w:r>
      <w:r>
        <w:rPr>
          <w:sz w:val="15"/>
        </w:rPr>
        <w:t>of</w:t>
      </w:r>
      <w:r>
        <w:rPr>
          <w:spacing w:val="-1"/>
          <w:sz w:val="15"/>
        </w:rPr>
        <w:t xml:space="preserve"> </w:t>
      </w:r>
      <w:r>
        <w:rPr>
          <w:sz w:val="15"/>
        </w:rPr>
        <w:t>return</w:t>
      </w:r>
      <w:r>
        <w:rPr>
          <w:spacing w:val="-3"/>
          <w:sz w:val="15"/>
        </w:rPr>
        <w:t xml:space="preserve"> </w:t>
      </w:r>
      <w:r>
        <w:rPr>
          <w:sz w:val="15"/>
        </w:rPr>
        <w:t>from</w:t>
      </w:r>
      <w:r>
        <w:rPr>
          <w:spacing w:val="-1"/>
          <w:sz w:val="15"/>
        </w:rPr>
        <w:t xml:space="preserve"> </w:t>
      </w:r>
      <w:r>
        <w:rPr>
          <w:sz w:val="15"/>
        </w:rPr>
        <w:t>a</w:t>
      </w:r>
      <w:r>
        <w:rPr>
          <w:spacing w:val="-2"/>
          <w:sz w:val="15"/>
        </w:rPr>
        <w:t xml:space="preserve"> </w:t>
      </w:r>
      <w:r>
        <w:rPr>
          <w:sz w:val="15"/>
        </w:rPr>
        <w:t>dengue-endemic</w:t>
      </w:r>
      <w:r>
        <w:rPr>
          <w:spacing w:val="-1"/>
          <w:sz w:val="15"/>
        </w:rPr>
        <w:t xml:space="preserve"> </w:t>
      </w:r>
      <w:r>
        <w:rPr>
          <w:sz w:val="15"/>
        </w:rPr>
        <w:t>area).</w:t>
      </w:r>
      <w:r>
        <w:rPr>
          <w:spacing w:val="-4"/>
          <w:sz w:val="15"/>
        </w:rPr>
        <w:t xml:space="preserve"> </w:t>
      </w:r>
      <w:r>
        <w:rPr>
          <w:sz w:val="15"/>
        </w:rPr>
        <w:t>Routine</w:t>
      </w:r>
      <w:r>
        <w:rPr>
          <w:spacing w:val="-5"/>
          <w:sz w:val="15"/>
        </w:rPr>
        <w:t xml:space="preserve"> </w:t>
      </w:r>
      <w:r>
        <w:rPr>
          <w:sz w:val="15"/>
        </w:rPr>
        <w:t>serology</w:t>
      </w:r>
      <w:r>
        <w:rPr>
          <w:spacing w:val="-1"/>
          <w:sz w:val="15"/>
        </w:rPr>
        <w:t xml:space="preserve"> </w:t>
      </w:r>
      <w:r>
        <w:rPr>
          <w:sz w:val="15"/>
        </w:rPr>
        <w:t>to</w:t>
      </w:r>
      <w:r>
        <w:rPr>
          <w:spacing w:val="-2"/>
          <w:sz w:val="15"/>
        </w:rPr>
        <w:t xml:space="preserve"> </w:t>
      </w:r>
      <w:r>
        <w:rPr>
          <w:sz w:val="15"/>
        </w:rPr>
        <w:t>establish</w:t>
      </w:r>
      <w:r>
        <w:rPr>
          <w:spacing w:val="-2"/>
          <w:sz w:val="15"/>
        </w:rPr>
        <w:t xml:space="preserve"> </w:t>
      </w:r>
      <w:r>
        <w:rPr>
          <w:sz w:val="15"/>
        </w:rPr>
        <w:t>previous</w:t>
      </w:r>
      <w:r>
        <w:rPr>
          <w:spacing w:val="-1"/>
          <w:sz w:val="15"/>
        </w:rPr>
        <w:t xml:space="preserve"> </w:t>
      </w:r>
      <w:r>
        <w:rPr>
          <w:sz w:val="15"/>
        </w:rPr>
        <w:t>dengue infection is not recommended.</w:t>
      </w:r>
    </w:p>
    <w:p w14:paraId="0AD0E85F" w14:textId="77777777" w:rsidR="004D758E" w:rsidRDefault="00E5389A">
      <w:pPr>
        <w:spacing w:before="114"/>
        <w:ind w:left="139" w:right="19" w:hanging="10"/>
        <w:rPr>
          <w:sz w:val="15"/>
        </w:rPr>
      </w:pPr>
      <w:r>
        <w:rPr>
          <w:sz w:val="15"/>
        </w:rPr>
        <w:t>*Assessment</w:t>
      </w:r>
      <w:r>
        <w:rPr>
          <w:spacing w:val="-5"/>
          <w:sz w:val="15"/>
        </w:rPr>
        <w:t xml:space="preserve"> </w:t>
      </w:r>
      <w:r>
        <w:rPr>
          <w:sz w:val="15"/>
        </w:rPr>
        <w:t>may</w:t>
      </w:r>
      <w:r>
        <w:rPr>
          <w:spacing w:val="-2"/>
          <w:sz w:val="15"/>
        </w:rPr>
        <w:t xml:space="preserve"> </w:t>
      </w:r>
      <w:r>
        <w:rPr>
          <w:sz w:val="15"/>
        </w:rPr>
        <w:t>consider</w:t>
      </w:r>
      <w:r>
        <w:rPr>
          <w:spacing w:val="-3"/>
          <w:sz w:val="15"/>
        </w:rPr>
        <w:t xml:space="preserve"> </w:t>
      </w:r>
      <w:r>
        <w:rPr>
          <w:sz w:val="15"/>
        </w:rPr>
        <w:t>factors</w:t>
      </w:r>
      <w:r>
        <w:rPr>
          <w:spacing w:val="-5"/>
          <w:sz w:val="15"/>
        </w:rPr>
        <w:t xml:space="preserve"> </w:t>
      </w:r>
      <w:r>
        <w:rPr>
          <w:sz w:val="15"/>
        </w:rPr>
        <w:t>such</w:t>
      </w:r>
      <w:r>
        <w:rPr>
          <w:spacing w:val="-3"/>
          <w:sz w:val="15"/>
        </w:rPr>
        <w:t xml:space="preserve"> </w:t>
      </w:r>
      <w:r>
        <w:rPr>
          <w:sz w:val="15"/>
        </w:rPr>
        <w:t>as</w:t>
      </w:r>
      <w:r>
        <w:rPr>
          <w:spacing w:val="-2"/>
          <w:sz w:val="15"/>
        </w:rPr>
        <w:t xml:space="preserve"> </w:t>
      </w:r>
      <w:r>
        <w:rPr>
          <w:sz w:val="15"/>
        </w:rPr>
        <w:t>destination-specific</w:t>
      </w:r>
      <w:r>
        <w:rPr>
          <w:spacing w:val="-2"/>
          <w:sz w:val="15"/>
        </w:rPr>
        <w:t xml:space="preserve"> </w:t>
      </w:r>
      <w:r>
        <w:rPr>
          <w:sz w:val="15"/>
        </w:rPr>
        <w:t>dengue</w:t>
      </w:r>
      <w:r>
        <w:rPr>
          <w:spacing w:val="-3"/>
          <w:sz w:val="15"/>
        </w:rPr>
        <w:t xml:space="preserve"> </w:t>
      </w:r>
      <w:r>
        <w:rPr>
          <w:sz w:val="15"/>
        </w:rPr>
        <w:t>risk</w:t>
      </w:r>
      <w:r>
        <w:rPr>
          <w:spacing w:val="-2"/>
          <w:sz w:val="15"/>
        </w:rPr>
        <w:t xml:space="preserve"> </w:t>
      </w:r>
      <w:r>
        <w:rPr>
          <w:sz w:val="15"/>
        </w:rPr>
        <w:t>(including</w:t>
      </w:r>
      <w:r>
        <w:rPr>
          <w:spacing w:val="-1"/>
          <w:sz w:val="15"/>
        </w:rPr>
        <w:t xml:space="preserve"> </w:t>
      </w:r>
      <w:r>
        <w:rPr>
          <w:sz w:val="15"/>
        </w:rPr>
        <w:t>outbreak</w:t>
      </w:r>
      <w:r>
        <w:rPr>
          <w:spacing w:val="-2"/>
          <w:sz w:val="15"/>
        </w:rPr>
        <w:t xml:space="preserve"> </w:t>
      </w:r>
      <w:r>
        <w:rPr>
          <w:sz w:val="15"/>
        </w:rPr>
        <w:t>activity),</w:t>
      </w:r>
      <w:r>
        <w:rPr>
          <w:spacing w:val="-2"/>
          <w:sz w:val="15"/>
        </w:rPr>
        <w:t xml:space="preserve"> </w:t>
      </w:r>
      <w:r>
        <w:rPr>
          <w:sz w:val="15"/>
        </w:rPr>
        <w:t>duration</w:t>
      </w:r>
      <w:r>
        <w:rPr>
          <w:spacing w:val="-1"/>
          <w:sz w:val="15"/>
        </w:rPr>
        <w:t xml:space="preserve"> </w:t>
      </w:r>
      <w:r>
        <w:rPr>
          <w:sz w:val="15"/>
        </w:rPr>
        <w:t>of</w:t>
      </w:r>
      <w:r>
        <w:rPr>
          <w:spacing w:val="-2"/>
          <w:sz w:val="15"/>
        </w:rPr>
        <w:t xml:space="preserve"> </w:t>
      </w:r>
      <w:r>
        <w:rPr>
          <w:sz w:val="15"/>
        </w:rPr>
        <w:t>stay, likelihood</w:t>
      </w:r>
      <w:r>
        <w:rPr>
          <w:spacing w:val="-3"/>
          <w:sz w:val="15"/>
        </w:rPr>
        <w:t xml:space="preserve"> </w:t>
      </w:r>
      <w:r>
        <w:rPr>
          <w:sz w:val="15"/>
        </w:rPr>
        <w:t>of</w:t>
      </w:r>
      <w:r>
        <w:rPr>
          <w:spacing w:val="-5"/>
          <w:sz w:val="15"/>
        </w:rPr>
        <w:t xml:space="preserve"> </w:t>
      </w:r>
      <w:r>
        <w:rPr>
          <w:sz w:val="15"/>
        </w:rPr>
        <w:t>mosquito</w:t>
      </w:r>
      <w:r>
        <w:rPr>
          <w:spacing w:val="-3"/>
          <w:sz w:val="15"/>
        </w:rPr>
        <w:t xml:space="preserve"> </w:t>
      </w:r>
      <w:r>
        <w:rPr>
          <w:sz w:val="15"/>
        </w:rPr>
        <w:t>exposure and anticipated future travel, including repeated travel to dengue-endemic areas. See ‘What are</w:t>
      </w:r>
      <w:r>
        <w:rPr>
          <w:spacing w:val="-1"/>
          <w:sz w:val="15"/>
        </w:rPr>
        <w:t xml:space="preserve"> </w:t>
      </w:r>
      <w:r>
        <w:rPr>
          <w:sz w:val="15"/>
        </w:rPr>
        <w:t>the</w:t>
      </w:r>
      <w:r>
        <w:rPr>
          <w:spacing w:val="-1"/>
          <w:sz w:val="15"/>
        </w:rPr>
        <w:t xml:space="preserve"> </w:t>
      </w:r>
      <w:r>
        <w:rPr>
          <w:sz w:val="15"/>
        </w:rPr>
        <w:t>considerations for Qdenga in</w:t>
      </w:r>
      <w:r>
        <w:rPr>
          <w:spacing w:val="-1"/>
          <w:sz w:val="15"/>
        </w:rPr>
        <w:t xml:space="preserve"> </w:t>
      </w:r>
      <w:r>
        <w:rPr>
          <w:sz w:val="15"/>
        </w:rPr>
        <w:t>shorter-term travellers without a history of dengue?’</w:t>
      </w:r>
    </w:p>
    <w:p w14:paraId="0AD0E860" w14:textId="77777777" w:rsidR="004D758E" w:rsidRDefault="00E5389A">
      <w:pPr>
        <w:spacing w:before="116"/>
        <w:ind w:left="139" w:right="332" w:hanging="10"/>
        <w:rPr>
          <w:sz w:val="15"/>
        </w:rPr>
      </w:pPr>
      <w:r>
        <w:rPr>
          <w:sz w:val="15"/>
        </w:rPr>
        <w:t>**Dengue</w:t>
      </w:r>
      <w:r>
        <w:rPr>
          <w:spacing w:val="-2"/>
          <w:sz w:val="15"/>
        </w:rPr>
        <w:t xml:space="preserve"> </w:t>
      </w:r>
      <w:r>
        <w:rPr>
          <w:sz w:val="15"/>
        </w:rPr>
        <w:t>receptive</w:t>
      </w:r>
      <w:r>
        <w:rPr>
          <w:spacing w:val="-2"/>
          <w:sz w:val="15"/>
        </w:rPr>
        <w:t xml:space="preserve"> </w:t>
      </w:r>
      <w:r>
        <w:rPr>
          <w:sz w:val="15"/>
        </w:rPr>
        <w:t>areas</w:t>
      </w:r>
      <w:r>
        <w:rPr>
          <w:spacing w:val="-1"/>
          <w:sz w:val="15"/>
        </w:rPr>
        <w:t xml:space="preserve"> </w:t>
      </w:r>
      <w:r>
        <w:rPr>
          <w:sz w:val="15"/>
        </w:rPr>
        <w:t>are</w:t>
      </w:r>
      <w:r>
        <w:rPr>
          <w:spacing w:val="-2"/>
          <w:sz w:val="15"/>
        </w:rPr>
        <w:t xml:space="preserve"> </w:t>
      </w:r>
      <w:r>
        <w:rPr>
          <w:sz w:val="15"/>
        </w:rPr>
        <w:t>areas</w:t>
      </w:r>
      <w:r>
        <w:rPr>
          <w:spacing w:val="-4"/>
          <w:sz w:val="15"/>
        </w:rPr>
        <w:t xml:space="preserve"> </w:t>
      </w:r>
      <w:r>
        <w:rPr>
          <w:sz w:val="15"/>
        </w:rPr>
        <w:t>where</w:t>
      </w:r>
      <w:r>
        <w:rPr>
          <w:spacing w:val="-3"/>
          <w:sz w:val="15"/>
        </w:rPr>
        <w:t xml:space="preserve"> </w:t>
      </w:r>
      <w:r>
        <w:rPr>
          <w:sz w:val="15"/>
        </w:rPr>
        <w:t>the</w:t>
      </w:r>
      <w:r>
        <w:rPr>
          <w:spacing w:val="-3"/>
          <w:sz w:val="15"/>
        </w:rPr>
        <w:t xml:space="preserve"> </w:t>
      </w:r>
      <w:r>
        <w:rPr>
          <w:sz w:val="15"/>
        </w:rPr>
        <w:t>mosquito</w:t>
      </w:r>
      <w:r>
        <w:rPr>
          <w:spacing w:val="-2"/>
          <w:sz w:val="15"/>
        </w:rPr>
        <w:t xml:space="preserve"> </w:t>
      </w:r>
      <w:r>
        <w:rPr>
          <w:sz w:val="15"/>
        </w:rPr>
        <w:t>vector</w:t>
      </w:r>
      <w:r>
        <w:rPr>
          <w:spacing w:val="-2"/>
          <w:sz w:val="15"/>
        </w:rPr>
        <w:t xml:space="preserve"> </w:t>
      </w:r>
      <w:r>
        <w:rPr>
          <w:sz w:val="15"/>
        </w:rPr>
        <w:t>(</w:t>
      </w:r>
      <w:r>
        <w:rPr>
          <w:i/>
          <w:sz w:val="15"/>
        </w:rPr>
        <w:t>Aedes aegypti</w:t>
      </w:r>
      <w:r>
        <w:rPr>
          <w:i/>
          <w:spacing w:val="-3"/>
          <w:sz w:val="15"/>
        </w:rPr>
        <w:t xml:space="preserve"> </w:t>
      </w:r>
      <w:r>
        <w:rPr>
          <w:i/>
          <w:sz w:val="15"/>
        </w:rPr>
        <w:t>or</w:t>
      </w:r>
      <w:r>
        <w:rPr>
          <w:i/>
          <w:spacing w:val="-2"/>
          <w:sz w:val="15"/>
        </w:rPr>
        <w:t xml:space="preserve"> </w:t>
      </w:r>
      <w:r>
        <w:rPr>
          <w:i/>
          <w:sz w:val="15"/>
        </w:rPr>
        <w:t>Aedes</w:t>
      </w:r>
      <w:r>
        <w:rPr>
          <w:i/>
          <w:spacing w:val="-1"/>
          <w:sz w:val="15"/>
        </w:rPr>
        <w:t xml:space="preserve"> </w:t>
      </w:r>
      <w:r>
        <w:rPr>
          <w:i/>
          <w:sz w:val="15"/>
        </w:rPr>
        <w:t>albopictus</w:t>
      </w:r>
      <w:r>
        <w:rPr>
          <w:sz w:val="15"/>
        </w:rPr>
        <w:t>)</w:t>
      </w:r>
      <w:r>
        <w:rPr>
          <w:spacing w:val="-5"/>
          <w:sz w:val="15"/>
        </w:rPr>
        <w:t xml:space="preserve"> </w:t>
      </w:r>
      <w:r>
        <w:rPr>
          <w:sz w:val="15"/>
        </w:rPr>
        <w:t>may be</w:t>
      </w:r>
      <w:r>
        <w:rPr>
          <w:spacing w:val="-3"/>
          <w:sz w:val="15"/>
        </w:rPr>
        <w:t xml:space="preserve"> </w:t>
      </w:r>
      <w:r>
        <w:rPr>
          <w:sz w:val="15"/>
        </w:rPr>
        <w:t>present;</w:t>
      </w:r>
      <w:r>
        <w:rPr>
          <w:spacing w:val="-1"/>
          <w:sz w:val="15"/>
        </w:rPr>
        <w:t xml:space="preserve"> </w:t>
      </w:r>
      <w:r>
        <w:rPr>
          <w:sz w:val="15"/>
        </w:rPr>
        <w:t>outbreaks</w:t>
      </w:r>
      <w:r>
        <w:rPr>
          <w:spacing w:val="-1"/>
          <w:sz w:val="15"/>
        </w:rPr>
        <w:t xml:space="preserve"> </w:t>
      </w:r>
      <w:r>
        <w:rPr>
          <w:sz w:val="15"/>
        </w:rPr>
        <w:t>are defined</w:t>
      </w:r>
      <w:r>
        <w:rPr>
          <w:spacing w:val="-2"/>
          <w:sz w:val="15"/>
        </w:rPr>
        <w:t xml:space="preserve"> </w:t>
      </w:r>
      <w:r>
        <w:rPr>
          <w:sz w:val="15"/>
        </w:rPr>
        <w:t>by</w:t>
      </w:r>
      <w:r>
        <w:rPr>
          <w:spacing w:val="-1"/>
          <w:sz w:val="15"/>
        </w:rPr>
        <w:t xml:space="preserve"> </w:t>
      </w:r>
      <w:r>
        <w:rPr>
          <w:sz w:val="15"/>
        </w:rPr>
        <w:t>public health</w:t>
      </w:r>
      <w:r>
        <w:rPr>
          <w:spacing w:val="-3"/>
          <w:sz w:val="15"/>
        </w:rPr>
        <w:t xml:space="preserve"> </w:t>
      </w:r>
      <w:r>
        <w:rPr>
          <w:sz w:val="15"/>
        </w:rPr>
        <w:t>authorities</w:t>
      </w:r>
    </w:p>
    <w:p w14:paraId="0AD0E861" w14:textId="77777777" w:rsidR="004D758E" w:rsidRDefault="004D758E">
      <w:pPr>
        <w:pStyle w:val="BodyText"/>
        <w:ind w:left="0"/>
        <w:rPr>
          <w:sz w:val="15"/>
        </w:rPr>
      </w:pPr>
    </w:p>
    <w:p w14:paraId="0AD0E862" w14:textId="77777777" w:rsidR="004D758E" w:rsidRDefault="004D758E">
      <w:pPr>
        <w:pStyle w:val="BodyText"/>
        <w:spacing w:before="55"/>
        <w:ind w:left="0"/>
        <w:rPr>
          <w:sz w:val="15"/>
        </w:rPr>
      </w:pPr>
    </w:p>
    <w:p w14:paraId="0AD0E863" w14:textId="77777777" w:rsidR="004D758E" w:rsidRDefault="00E5389A">
      <w:pPr>
        <w:pStyle w:val="Heading1"/>
      </w:pPr>
      <w:bookmarkStart w:id="4" w:name="What_is_dengue?"/>
      <w:bookmarkEnd w:id="4"/>
      <w:r>
        <w:rPr>
          <w:color w:val="56249F"/>
        </w:rPr>
        <w:t>What</w:t>
      </w:r>
      <w:r>
        <w:rPr>
          <w:color w:val="56249F"/>
          <w:spacing w:val="-5"/>
        </w:rPr>
        <w:t xml:space="preserve"> </w:t>
      </w:r>
      <w:r>
        <w:rPr>
          <w:color w:val="56249F"/>
        </w:rPr>
        <w:t>is</w:t>
      </w:r>
      <w:r>
        <w:rPr>
          <w:color w:val="56249F"/>
          <w:spacing w:val="-6"/>
        </w:rPr>
        <w:t xml:space="preserve"> </w:t>
      </w:r>
      <w:r>
        <w:rPr>
          <w:color w:val="56249F"/>
          <w:spacing w:val="-2"/>
        </w:rPr>
        <w:t>dengue?</w:t>
      </w:r>
    </w:p>
    <w:p w14:paraId="0AD0E864" w14:textId="77777777" w:rsidR="004D758E" w:rsidRDefault="00E5389A">
      <w:pPr>
        <w:pStyle w:val="ListParagraph"/>
        <w:numPr>
          <w:ilvl w:val="0"/>
          <w:numId w:val="4"/>
        </w:numPr>
        <w:tabs>
          <w:tab w:val="left" w:pos="864"/>
        </w:tabs>
        <w:spacing w:before="79" w:line="268" w:lineRule="auto"/>
        <w:ind w:right="5"/>
        <w:rPr>
          <w:rFonts w:ascii="Symbol" w:hAnsi="Symbol"/>
          <w:sz w:val="18"/>
        </w:rPr>
      </w:pPr>
      <w:r>
        <w:rPr>
          <w:sz w:val="18"/>
        </w:rPr>
        <w:t>Dengue</w:t>
      </w:r>
      <w:r>
        <w:rPr>
          <w:spacing w:val="-4"/>
          <w:sz w:val="18"/>
        </w:rPr>
        <w:t xml:space="preserve"> </w:t>
      </w:r>
      <w:r>
        <w:rPr>
          <w:sz w:val="18"/>
        </w:rPr>
        <w:t>is</w:t>
      </w:r>
      <w:r>
        <w:rPr>
          <w:spacing w:val="-3"/>
          <w:sz w:val="18"/>
        </w:rPr>
        <w:t xml:space="preserve"> </w:t>
      </w:r>
      <w:r>
        <w:rPr>
          <w:sz w:val="18"/>
        </w:rPr>
        <w:t>a</w:t>
      </w:r>
      <w:r>
        <w:rPr>
          <w:spacing w:val="-1"/>
          <w:sz w:val="18"/>
        </w:rPr>
        <w:t xml:space="preserve"> </w:t>
      </w:r>
      <w:r>
        <w:rPr>
          <w:sz w:val="18"/>
        </w:rPr>
        <w:t>mosquito-borne</w:t>
      </w:r>
      <w:r>
        <w:rPr>
          <w:spacing w:val="-1"/>
          <w:sz w:val="18"/>
        </w:rPr>
        <w:t xml:space="preserve"> </w:t>
      </w:r>
      <w:r>
        <w:rPr>
          <w:sz w:val="18"/>
        </w:rPr>
        <w:t>disease</w:t>
      </w:r>
      <w:r>
        <w:rPr>
          <w:spacing w:val="-4"/>
          <w:sz w:val="18"/>
        </w:rPr>
        <w:t xml:space="preserve"> </w:t>
      </w:r>
      <w:r>
        <w:rPr>
          <w:sz w:val="18"/>
        </w:rPr>
        <w:t>caused</w:t>
      </w:r>
      <w:r>
        <w:rPr>
          <w:spacing w:val="-4"/>
          <w:sz w:val="18"/>
        </w:rPr>
        <w:t xml:space="preserve"> </w:t>
      </w:r>
      <w:r>
        <w:rPr>
          <w:sz w:val="18"/>
        </w:rPr>
        <w:t>by</w:t>
      </w:r>
      <w:r>
        <w:rPr>
          <w:spacing w:val="-1"/>
          <w:sz w:val="18"/>
        </w:rPr>
        <w:t xml:space="preserve"> </w:t>
      </w:r>
      <w:r>
        <w:rPr>
          <w:sz w:val="18"/>
        </w:rPr>
        <w:t>the</w:t>
      </w:r>
      <w:r>
        <w:rPr>
          <w:spacing w:val="-1"/>
          <w:sz w:val="18"/>
        </w:rPr>
        <w:t xml:space="preserve"> </w:t>
      </w:r>
      <w:r>
        <w:rPr>
          <w:sz w:val="18"/>
        </w:rPr>
        <w:t>dengue</w:t>
      </w:r>
      <w:r>
        <w:rPr>
          <w:spacing w:val="-4"/>
          <w:sz w:val="18"/>
        </w:rPr>
        <w:t xml:space="preserve"> </w:t>
      </w:r>
      <w:r>
        <w:rPr>
          <w:sz w:val="18"/>
        </w:rPr>
        <w:t>virus</w:t>
      </w:r>
      <w:r>
        <w:rPr>
          <w:spacing w:val="-3"/>
          <w:sz w:val="18"/>
        </w:rPr>
        <w:t xml:space="preserve"> </w:t>
      </w:r>
      <w:r>
        <w:rPr>
          <w:sz w:val="18"/>
        </w:rPr>
        <w:t>and</w:t>
      </w:r>
      <w:r>
        <w:rPr>
          <w:spacing w:val="-4"/>
          <w:sz w:val="18"/>
        </w:rPr>
        <w:t xml:space="preserve"> </w:t>
      </w:r>
      <w:r>
        <w:rPr>
          <w:sz w:val="18"/>
        </w:rPr>
        <w:t>is</w:t>
      </w:r>
      <w:r>
        <w:rPr>
          <w:spacing w:val="-1"/>
          <w:sz w:val="18"/>
        </w:rPr>
        <w:t xml:space="preserve"> </w:t>
      </w:r>
      <w:r>
        <w:rPr>
          <w:sz w:val="18"/>
        </w:rPr>
        <w:t>reported</w:t>
      </w:r>
      <w:r>
        <w:rPr>
          <w:spacing w:val="-1"/>
          <w:sz w:val="18"/>
        </w:rPr>
        <w:t xml:space="preserve"> </w:t>
      </w:r>
      <w:r>
        <w:rPr>
          <w:sz w:val="18"/>
        </w:rPr>
        <w:t>by</w:t>
      </w:r>
      <w:r>
        <w:rPr>
          <w:spacing w:val="-1"/>
          <w:sz w:val="18"/>
        </w:rPr>
        <w:t xml:space="preserve"> </w:t>
      </w:r>
      <w:r>
        <w:rPr>
          <w:sz w:val="18"/>
        </w:rPr>
        <w:t>the</w:t>
      </w:r>
      <w:r>
        <w:rPr>
          <w:spacing w:val="-1"/>
          <w:sz w:val="18"/>
        </w:rPr>
        <w:t xml:space="preserve"> </w:t>
      </w:r>
      <w:r>
        <w:rPr>
          <w:sz w:val="18"/>
        </w:rPr>
        <w:t>WHO</w:t>
      </w:r>
      <w:r>
        <w:rPr>
          <w:spacing w:val="-3"/>
          <w:sz w:val="18"/>
        </w:rPr>
        <w:t xml:space="preserve"> </w:t>
      </w:r>
      <w:r>
        <w:rPr>
          <w:sz w:val="18"/>
        </w:rPr>
        <w:t>to</w:t>
      </w:r>
      <w:r>
        <w:rPr>
          <w:spacing w:val="-1"/>
          <w:sz w:val="18"/>
        </w:rPr>
        <w:t xml:space="preserve"> </w:t>
      </w:r>
      <w:r>
        <w:rPr>
          <w:sz w:val="18"/>
        </w:rPr>
        <w:t>be</w:t>
      </w:r>
      <w:r>
        <w:rPr>
          <w:spacing w:val="-1"/>
          <w:sz w:val="18"/>
        </w:rPr>
        <w:t xml:space="preserve"> </w:t>
      </w:r>
      <w:r>
        <w:rPr>
          <w:sz w:val="18"/>
        </w:rPr>
        <w:t>the</w:t>
      </w:r>
      <w:r>
        <w:rPr>
          <w:spacing w:val="-1"/>
          <w:sz w:val="18"/>
        </w:rPr>
        <w:t xml:space="preserve"> </w:t>
      </w:r>
      <w:r>
        <w:rPr>
          <w:sz w:val="18"/>
        </w:rPr>
        <w:t>fastest</w:t>
      </w:r>
      <w:r>
        <w:rPr>
          <w:spacing w:val="-4"/>
          <w:sz w:val="18"/>
        </w:rPr>
        <w:t xml:space="preserve"> </w:t>
      </w:r>
      <w:r>
        <w:rPr>
          <w:sz w:val="18"/>
        </w:rPr>
        <w:t>growing communicable disease globally. There are an estimated 100 million annual symptomatic cases worldwide.</w:t>
      </w:r>
      <w:r>
        <w:rPr>
          <w:position w:val="6"/>
          <w:sz w:val="12"/>
        </w:rPr>
        <w:t>3</w:t>
      </w:r>
    </w:p>
    <w:p w14:paraId="0AD0E865" w14:textId="77777777" w:rsidR="004D758E" w:rsidRDefault="00E5389A">
      <w:pPr>
        <w:pStyle w:val="ListParagraph"/>
        <w:numPr>
          <w:ilvl w:val="0"/>
          <w:numId w:val="4"/>
        </w:numPr>
        <w:tabs>
          <w:tab w:val="left" w:pos="864"/>
        </w:tabs>
        <w:spacing w:before="5" w:line="271" w:lineRule="auto"/>
        <w:ind w:right="83" w:hanging="361"/>
        <w:rPr>
          <w:rFonts w:ascii="Symbol" w:hAnsi="Symbol"/>
          <w:sz w:val="18"/>
        </w:rPr>
      </w:pPr>
      <w:r>
        <w:rPr>
          <w:sz w:val="18"/>
        </w:rPr>
        <w:t>There</w:t>
      </w:r>
      <w:r>
        <w:rPr>
          <w:spacing w:val="-4"/>
          <w:sz w:val="18"/>
        </w:rPr>
        <w:t xml:space="preserve"> </w:t>
      </w:r>
      <w:r>
        <w:rPr>
          <w:sz w:val="18"/>
        </w:rPr>
        <w:t>are</w:t>
      </w:r>
      <w:r>
        <w:rPr>
          <w:spacing w:val="-1"/>
          <w:sz w:val="18"/>
        </w:rPr>
        <w:t xml:space="preserve"> </w:t>
      </w:r>
      <w:r>
        <w:rPr>
          <w:sz w:val="18"/>
        </w:rPr>
        <w:t>4</w:t>
      </w:r>
      <w:r>
        <w:rPr>
          <w:spacing w:val="-4"/>
          <w:sz w:val="18"/>
        </w:rPr>
        <w:t xml:space="preserve"> </w:t>
      </w:r>
      <w:r>
        <w:rPr>
          <w:sz w:val="18"/>
        </w:rPr>
        <w:t>distinct</w:t>
      </w:r>
      <w:r>
        <w:rPr>
          <w:spacing w:val="-4"/>
          <w:sz w:val="18"/>
        </w:rPr>
        <w:t xml:space="preserve"> </w:t>
      </w:r>
      <w:r>
        <w:rPr>
          <w:sz w:val="18"/>
        </w:rPr>
        <w:t>serotypes</w:t>
      </w:r>
      <w:r>
        <w:rPr>
          <w:spacing w:val="-3"/>
          <w:sz w:val="18"/>
        </w:rPr>
        <w:t xml:space="preserve"> </w:t>
      </w:r>
      <w:r>
        <w:rPr>
          <w:sz w:val="18"/>
        </w:rPr>
        <w:t>of</w:t>
      </w:r>
      <w:r>
        <w:rPr>
          <w:spacing w:val="-2"/>
          <w:sz w:val="18"/>
        </w:rPr>
        <w:t xml:space="preserve"> </w:t>
      </w:r>
      <w:r>
        <w:rPr>
          <w:sz w:val="18"/>
        </w:rPr>
        <w:t>the</w:t>
      </w:r>
      <w:r>
        <w:rPr>
          <w:spacing w:val="-4"/>
          <w:sz w:val="18"/>
        </w:rPr>
        <w:t xml:space="preserve"> </w:t>
      </w:r>
      <w:r>
        <w:rPr>
          <w:sz w:val="18"/>
        </w:rPr>
        <w:t>dengue</w:t>
      </w:r>
      <w:r>
        <w:rPr>
          <w:spacing w:val="-4"/>
          <w:sz w:val="18"/>
        </w:rPr>
        <w:t xml:space="preserve"> </w:t>
      </w:r>
      <w:r>
        <w:rPr>
          <w:sz w:val="18"/>
        </w:rPr>
        <w:t>virus</w:t>
      </w:r>
      <w:r>
        <w:rPr>
          <w:spacing w:val="-1"/>
          <w:sz w:val="18"/>
        </w:rPr>
        <w:t xml:space="preserve"> </w:t>
      </w:r>
      <w:r>
        <w:rPr>
          <w:sz w:val="18"/>
        </w:rPr>
        <w:t>(DENV1–4).</w:t>
      </w:r>
      <w:r>
        <w:rPr>
          <w:spacing w:val="-2"/>
          <w:sz w:val="18"/>
        </w:rPr>
        <w:t xml:space="preserve"> </w:t>
      </w:r>
      <w:r>
        <w:rPr>
          <w:sz w:val="18"/>
        </w:rPr>
        <w:t>Infection</w:t>
      </w:r>
      <w:r>
        <w:rPr>
          <w:spacing w:val="-1"/>
          <w:sz w:val="18"/>
        </w:rPr>
        <w:t xml:space="preserve"> </w:t>
      </w:r>
      <w:r>
        <w:rPr>
          <w:sz w:val="18"/>
        </w:rPr>
        <w:t>with</w:t>
      </w:r>
      <w:r>
        <w:rPr>
          <w:spacing w:val="-1"/>
          <w:sz w:val="18"/>
        </w:rPr>
        <w:t xml:space="preserve"> </w:t>
      </w:r>
      <w:r>
        <w:rPr>
          <w:sz w:val="18"/>
        </w:rPr>
        <w:t>one</w:t>
      </w:r>
      <w:r>
        <w:rPr>
          <w:spacing w:val="-1"/>
          <w:sz w:val="18"/>
        </w:rPr>
        <w:t xml:space="preserve"> </w:t>
      </w:r>
      <w:r>
        <w:rPr>
          <w:sz w:val="18"/>
        </w:rPr>
        <w:t>serotype</w:t>
      </w:r>
      <w:r>
        <w:rPr>
          <w:spacing w:val="-1"/>
          <w:sz w:val="18"/>
        </w:rPr>
        <w:t xml:space="preserve"> </w:t>
      </w:r>
      <w:r>
        <w:rPr>
          <w:sz w:val="18"/>
        </w:rPr>
        <w:t>results</w:t>
      </w:r>
      <w:r>
        <w:rPr>
          <w:spacing w:val="-3"/>
          <w:sz w:val="18"/>
        </w:rPr>
        <w:t xml:space="preserve"> </w:t>
      </w:r>
      <w:r>
        <w:rPr>
          <w:sz w:val="18"/>
        </w:rPr>
        <w:t>in</w:t>
      </w:r>
      <w:r>
        <w:rPr>
          <w:spacing w:val="-2"/>
          <w:sz w:val="18"/>
        </w:rPr>
        <w:t xml:space="preserve"> </w:t>
      </w:r>
      <w:r>
        <w:rPr>
          <w:sz w:val="18"/>
        </w:rPr>
        <w:t>lifelong</w:t>
      </w:r>
      <w:r>
        <w:rPr>
          <w:spacing w:val="-4"/>
          <w:sz w:val="18"/>
        </w:rPr>
        <w:t xml:space="preserve"> </w:t>
      </w:r>
      <w:r>
        <w:rPr>
          <w:sz w:val="18"/>
        </w:rPr>
        <w:t>protection against that serotype, but only short-term cross-protection against the other serotypes.</w:t>
      </w:r>
      <w:r>
        <w:rPr>
          <w:position w:val="6"/>
          <w:sz w:val="12"/>
        </w:rPr>
        <w:t>4</w:t>
      </w:r>
    </w:p>
    <w:p w14:paraId="0AD0E866" w14:textId="77777777" w:rsidR="004D758E" w:rsidRDefault="00E5389A">
      <w:pPr>
        <w:pStyle w:val="ListParagraph"/>
        <w:numPr>
          <w:ilvl w:val="0"/>
          <w:numId w:val="4"/>
        </w:numPr>
        <w:tabs>
          <w:tab w:val="left" w:pos="864"/>
        </w:tabs>
        <w:spacing w:before="2" w:line="268" w:lineRule="auto"/>
        <w:ind w:right="42"/>
        <w:rPr>
          <w:rFonts w:ascii="Symbol" w:hAnsi="Symbol"/>
          <w:sz w:val="18"/>
        </w:rPr>
      </w:pPr>
      <w:r>
        <w:rPr>
          <w:sz w:val="18"/>
        </w:rPr>
        <w:t>Dengue</w:t>
      </w:r>
      <w:r>
        <w:rPr>
          <w:spacing w:val="-3"/>
          <w:sz w:val="18"/>
        </w:rPr>
        <w:t xml:space="preserve"> </w:t>
      </w:r>
      <w:r>
        <w:rPr>
          <w:sz w:val="18"/>
        </w:rPr>
        <w:t>virus</w:t>
      </w:r>
      <w:r>
        <w:rPr>
          <w:spacing w:val="-2"/>
          <w:sz w:val="18"/>
        </w:rPr>
        <w:t xml:space="preserve"> </w:t>
      </w:r>
      <w:r>
        <w:rPr>
          <w:sz w:val="18"/>
        </w:rPr>
        <w:t>is</w:t>
      </w:r>
      <w:r>
        <w:rPr>
          <w:spacing w:val="-2"/>
          <w:sz w:val="18"/>
        </w:rPr>
        <w:t xml:space="preserve"> </w:t>
      </w:r>
      <w:r>
        <w:rPr>
          <w:sz w:val="18"/>
        </w:rPr>
        <w:t xml:space="preserve">spread predominantly by </w:t>
      </w:r>
      <w:r>
        <w:rPr>
          <w:i/>
          <w:sz w:val="18"/>
        </w:rPr>
        <w:t>Aedes</w:t>
      </w:r>
      <w:r>
        <w:rPr>
          <w:i/>
          <w:spacing w:val="-2"/>
          <w:sz w:val="18"/>
        </w:rPr>
        <w:t xml:space="preserve"> </w:t>
      </w:r>
      <w:r>
        <w:rPr>
          <w:i/>
          <w:sz w:val="18"/>
        </w:rPr>
        <w:t>aegypti</w:t>
      </w:r>
      <w:r>
        <w:rPr>
          <w:i/>
          <w:spacing w:val="-3"/>
          <w:sz w:val="18"/>
        </w:rPr>
        <w:t xml:space="preserve"> </w:t>
      </w:r>
      <w:r>
        <w:rPr>
          <w:sz w:val="18"/>
        </w:rPr>
        <w:t>and</w:t>
      </w:r>
      <w:r>
        <w:rPr>
          <w:spacing w:val="-3"/>
          <w:sz w:val="18"/>
        </w:rPr>
        <w:t xml:space="preserve"> </w:t>
      </w:r>
      <w:r>
        <w:rPr>
          <w:i/>
          <w:sz w:val="18"/>
        </w:rPr>
        <w:t>Aedes</w:t>
      </w:r>
      <w:r>
        <w:rPr>
          <w:i/>
          <w:spacing w:val="-2"/>
          <w:sz w:val="18"/>
        </w:rPr>
        <w:t xml:space="preserve"> </w:t>
      </w:r>
      <w:r>
        <w:rPr>
          <w:i/>
          <w:sz w:val="18"/>
        </w:rPr>
        <w:t>albopictus</w:t>
      </w:r>
      <w:r>
        <w:rPr>
          <w:i/>
          <w:spacing w:val="-2"/>
          <w:sz w:val="18"/>
        </w:rPr>
        <w:t xml:space="preserve"> </w:t>
      </w:r>
      <w:r>
        <w:rPr>
          <w:sz w:val="18"/>
        </w:rPr>
        <w:t>mosquitoes,</w:t>
      </w:r>
      <w:r>
        <w:rPr>
          <w:spacing w:val="-3"/>
          <w:sz w:val="18"/>
        </w:rPr>
        <w:t xml:space="preserve"> </w:t>
      </w:r>
      <w:r>
        <w:rPr>
          <w:sz w:val="18"/>
        </w:rPr>
        <w:t>which</w:t>
      </w:r>
      <w:r>
        <w:rPr>
          <w:spacing w:val="-3"/>
          <w:sz w:val="18"/>
        </w:rPr>
        <w:t xml:space="preserve"> </w:t>
      </w:r>
      <w:r>
        <w:rPr>
          <w:sz w:val="18"/>
        </w:rPr>
        <w:t>are</w:t>
      </w:r>
      <w:r>
        <w:rPr>
          <w:spacing w:val="-3"/>
          <w:sz w:val="18"/>
        </w:rPr>
        <w:t xml:space="preserve"> </w:t>
      </w:r>
      <w:r>
        <w:rPr>
          <w:sz w:val="18"/>
        </w:rPr>
        <w:t>active</w:t>
      </w:r>
      <w:r>
        <w:rPr>
          <w:spacing w:val="-3"/>
          <w:sz w:val="18"/>
        </w:rPr>
        <w:t xml:space="preserve"> </w:t>
      </w:r>
      <w:r>
        <w:rPr>
          <w:sz w:val="18"/>
        </w:rPr>
        <w:t>during the day, breed in still water, and reside in urban environments.</w:t>
      </w:r>
      <w:r>
        <w:rPr>
          <w:position w:val="6"/>
          <w:sz w:val="12"/>
        </w:rPr>
        <w:t>4</w:t>
      </w:r>
    </w:p>
    <w:p w14:paraId="0AD0E867" w14:textId="77777777" w:rsidR="004D758E" w:rsidRDefault="00E5389A">
      <w:pPr>
        <w:pStyle w:val="ListParagraph"/>
        <w:numPr>
          <w:ilvl w:val="0"/>
          <w:numId w:val="4"/>
        </w:numPr>
        <w:tabs>
          <w:tab w:val="left" w:pos="863"/>
        </w:tabs>
        <w:spacing w:before="5"/>
        <w:ind w:left="863"/>
        <w:rPr>
          <w:rFonts w:ascii="Symbol" w:hAnsi="Symbol"/>
          <w:sz w:val="18"/>
        </w:rPr>
      </w:pPr>
      <w:r>
        <w:rPr>
          <w:sz w:val="18"/>
        </w:rPr>
        <w:t>The</w:t>
      </w:r>
      <w:r>
        <w:rPr>
          <w:spacing w:val="-4"/>
          <w:sz w:val="18"/>
        </w:rPr>
        <w:t xml:space="preserve"> </w:t>
      </w:r>
      <w:r>
        <w:rPr>
          <w:sz w:val="18"/>
        </w:rPr>
        <w:t>incubation</w:t>
      </w:r>
      <w:r>
        <w:rPr>
          <w:spacing w:val="-1"/>
          <w:sz w:val="18"/>
        </w:rPr>
        <w:t xml:space="preserve"> </w:t>
      </w:r>
      <w:r>
        <w:rPr>
          <w:sz w:val="18"/>
        </w:rPr>
        <w:t>period</w:t>
      </w:r>
      <w:r>
        <w:rPr>
          <w:spacing w:val="-1"/>
          <w:sz w:val="18"/>
        </w:rPr>
        <w:t xml:space="preserve"> </w:t>
      </w:r>
      <w:r>
        <w:rPr>
          <w:sz w:val="18"/>
        </w:rPr>
        <w:t>is</w:t>
      </w:r>
      <w:r>
        <w:rPr>
          <w:spacing w:val="-1"/>
          <w:sz w:val="18"/>
        </w:rPr>
        <w:t xml:space="preserve"> </w:t>
      </w:r>
      <w:r>
        <w:rPr>
          <w:sz w:val="18"/>
        </w:rPr>
        <w:t>typically</w:t>
      </w:r>
      <w:r>
        <w:rPr>
          <w:spacing w:val="-3"/>
          <w:sz w:val="18"/>
        </w:rPr>
        <w:t xml:space="preserve"> </w:t>
      </w:r>
      <w:r>
        <w:rPr>
          <w:sz w:val="18"/>
        </w:rPr>
        <w:t>5–7</w:t>
      </w:r>
      <w:r>
        <w:rPr>
          <w:spacing w:val="-4"/>
          <w:sz w:val="18"/>
        </w:rPr>
        <w:t xml:space="preserve"> </w:t>
      </w:r>
      <w:r>
        <w:rPr>
          <w:sz w:val="18"/>
        </w:rPr>
        <w:t>days</w:t>
      </w:r>
      <w:r>
        <w:rPr>
          <w:spacing w:val="-1"/>
          <w:sz w:val="18"/>
        </w:rPr>
        <w:t xml:space="preserve"> </w:t>
      </w:r>
      <w:r>
        <w:rPr>
          <w:sz w:val="18"/>
        </w:rPr>
        <w:t>(range</w:t>
      </w:r>
      <w:r>
        <w:rPr>
          <w:spacing w:val="-4"/>
          <w:sz w:val="18"/>
        </w:rPr>
        <w:t xml:space="preserve"> </w:t>
      </w:r>
      <w:r>
        <w:rPr>
          <w:sz w:val="18"/>
        </w:rPr>
        <w:t>3–14</w:t>
      </w:r>
      <w:r>
        <w:rPr>
          <w:spacing w:val="-1"/>
          <w:sz w:val="18"/>
        </w:rPr>
        <w:t xml:space="preserve"> </w:t>
      </w:r>
      <w:r>
        <w:rPr>
          <w:sz w:val="18"/>
        </w:rPr>
        <w:t>days)</w:t>
      </w:r>
      <w:r>
        <w:rPr>
          <w:spacing w:val="-2"/>
          <w:sz w:val="18"/>
        </w:rPr>
        <w:t xml:space="preserve"> </w:t>
      </w:r>
      <w:r>
        <w:rPr>
          <w:sz w:val="18"/>
        </w:rPr>
        <w:t>following</w:t>
      </w:r>
      <w:r>
        <w:rPr>
          <w:spacing w:val="-4"/>
          <w:sz w:val="18"/>
        </w:rPr>
        <w:t xml:space="preserve"> </w:t>
      </w:r>
      <w:r>
        <w:rPr>
          <w:sz w:val="18"/>
        </w:rPr>
        <w:t>the</w:t>
      </w:r>
      <w:r>
        <w:rPr>
          <w:spacing w:val="-4"/>
          <w:sz w:val="18"/>
        </w:rPr>
        <w:t xml:space="preserve"> </w:t>
      </w:r>
      <w:r>
        <w:rPr>
          <w:sz w:val="18"/>
        </w:rPr>
        <w:t>bite</w:t>
      </w:r>
      <w:r>
        <w:rPr>
          <w:spacing w:val="-4"/>
          <w:sz w:val="18"/>
        </w:rPr>
        <w:t xml:space="preserve"> </w:t>
      </w:r>
      <w:r>
        <w:rPr>
          <w:sz w:val="18"/>
        </w:rPr>
        <w:t>of</w:t>
      </w:r>
      <w:r>
        <w:rPr>
          <w:spacing w:val="-4"/>
          <w:sz w:val="18"/>
        </w:rPr>
        <w:t xml:space="preserve"> </w:t>
      </w:r>
      <w:r>
        <w:rPr>
          <w:sz w:val="18"/>
        </w:rPr>
        <w:t>an</w:t>
      </w:r>
      <w:r>
        <w:rPr>
          <w:spacing w:val="-1"/>
          <w:sz w:val="18"/>
        </w:rPr>
        <w:t xml:space="preserve"> </w:t>
      </w:r>
      <w:r>
        <w:rPr>
          <w:sz w:val="18"/>
        </w:rPr>
        <w:t>infected</w:t>
      </w:r>
      <w:r>
        <w:rPr>
          <w:spacing w:val="-1"/>
          <w:sz w:val="18"/>
        </w:rPr>
        <w:t xml:space="preserve"> </w:t>
      </w:r>
      <w:r>
        <w:rPr>
          <w:spacing w:val="-2"/>
          <w:sz w:val="18"/>
        </w:rPr>
        <w:t>mosquito.</w:t>
      </w:r>
    </w:p>
    <w:p w14:paraId="0AD0E868" w14:textId="77777777" w:rsidR="004D758E" w:rsidRDefault="00E5389A">
      <w:pPr>
        <w:pStyle w:val="ListParagraph"/>
        <w:numPr>
          <w:ilvl w:val="0"/>
          <w:numId w:val="4"/>
        </w:numPr>
        <w:tabs>
          <w:tab w:val="left" w:pos="863"/>
        </w:tabs>
        <w:spacing w:before="29"/>
        <w:ind w:left="863"/>
        <w:rPr>
          <w:rFonts w:ascii="Symbol" w:hAnsi="Symbol"/>
          <w:sz w:val="18"/>
        </w:rPr>
      </w:pPr>
      <w:r>
        <w:rPr>
          <w:sz w:val="18"/>
        </w:rPr>
        <w:t>Most</w:t>
      </w:r>
      <w:r>
        <w:rPr>
          <w:spacing w:val="-4"/>
          <w:sz w:val="18"/>
        </w:rPr>
        <w:t xml:space="preserve"> </w:t>
      </w:r>
      <w:r>
        <w:rPr>
          <w:sz w:val="18"/>
        </w:rPr>
        <w:t>dengue</w:t>
      </w:r>
      <w:r>
        <w:rPr>
          <w:spacing w:val="-4"/>
          <w:sz w:val="18"/>
        </w:rPr>
        <w:t xml:space="preserve"> </w:t>
      </w:r>
      <w:r>
        <w:rPr>
          <w:sz w:val="18"/>
        </w:rPr>
        <w:t>virus</w:t>
      </w:r>
      <w:r>
        <w:rPr>
          <w:spacing w:val="-3"/>
          <w:sz w:val="18"/>
        </w:rPr>
        <w:t xml:space="preserve"> </w:t>
      </w:r>
      <w:r>
        <w:rPr>
          <w:sz w:val="18"/>
        </w:rPr>
        <w:t>infections</w:t>
      </w:r>
      <w:r>
        <w:rPr>
          <w:spacing w:val="-3"/>
          <w:sz w:val="18"/>
        </w:rPr>
        <w:t xml:space="preserve"> </w:t>
      </w:r>
      <w:r>
        <w:rPr>
          <w:sz w:val="18"/>
        </w:rPr>
        <w:t>are</w:t>
      </w:r>
      <w:r>
        <w:rPr>
          <w:spacing w:val="-1"/>
          <w:sz w:val="18"/>
        </w:rPr>
        <w:t xml:space="preserve"> </w:t>
      </w:r>
      <w:r>
        <w:rPr>
          <w:sz w:val="18"/>
        </w:rPr>
        <w:t>asymptomatic</w:t>
      </w:r>
      <w:r>
        <w:rPr>
          <w:spacing w:val="-1"/>
          <w:sz w:val="18"/>
        </w:rPr>
        <w:t xml:space="preserve"> </w:t>
      </w:r>
      <w:r>
        <w:rPr>
          <w:sz w:val="18"/>
        </w:rPr>
        <w:t>or</w:t>
      </w:r>
      <w:r>
        <w:rPr>
          <w:spacing w:val="-4"/>
          <w:sz w:val="18"/>
        </w:rPr>
        <w:t xml:space="preserve"> </w:t>
      </w:r>
      <w:r>
        <w:rPr>
          <w:sz w:val="18"/>
        </w:rPr>
        <w:t>cause</w:t>
      </w:r>
      <w:r>
        <w:rPr>
          <w:spacing w:val="-4"/>
          <w:sz w:val="18"/>
        </w:rPr>
        <w:t xml:space="preserve"> </w:t>
      </w:r>
      <w:r>
        <w:rPr>
          <w:sz w:val="18"/>
        </w:rPr>
        <w:t>a</w:t>
      </w:r>
      <w:r>
        <w:rPr>
          <w:spacing w:val="-1"/>
          <w:sz w:val="18"/>
        </w:rPr>
        <w:t xml:space="preserve"> </w:t>
      </w:r>
      <w:r>
        <w:rPr>
          <w:sz w:val="18"/>
        </w:rPr>
        <w:t>self-limited</w:t>
      </w:r>
      <w:r>
        <w:rPr>
          <w:spacing w:val="-1"/>
          <w:sz w:val="18"/>
        </w:rPr>
        <w:t xml:space="preserve"> </w:t>
      </w:r>
      <w:r>
        <w:rPr>
          <w:spacing w:val="-2"/>
          <w:sz w:val="18"/>
        </w:rPr>
        <w:t>illness.</w:t>
      </w:r>
    </w:p>
    <w:p w14:paraId="0AD0E869" w14:textId="77777777" w:rsidR="004D758E" w:rsidRDefault="00E5389A">
      <w:pPr>
        <w:pStyle w:val="ListParagraph"/>
        <w:numPr>
          <w:ilvl w:val="0"/>
          <w:numId w:val="4"/>
        </w:numPr>
        <w:tabs>
          <w:tab w:val="left" w:pos="864"/>
        </w:tabs>
        <w:spacing w:before="32" w:line="268" w:lineRule="auto"/>
        <w:ind w:right="307"/>
        <w:rPr>
          <w:rFonts w:ascii="Symbol" w:hAnsi="Symbol"/>
          <w:sz w:val="18"/>
        </w:rPr>
      </w:pPr>
      <w:r>
        <w:rPr>
          <w:sz w:val="18"/>
        </w:rPr>
        <w:t>Symptomatic</w:t>
      </w:r>
      <w:r>
        <w:rPr>
          <w:spacing w:val="-1"/>
          <w:sz w:val="18"/>
        </w:rPr>
        <w:t xml:space="preserve"> </w:t>
      </w:r>
      <w:r>
        <w:rPr>
          <w:sz w:val="18"/>
        </w:rPr>
        <w:t>dengue</w:t>
      </w:r>
      <w:r>
        <w:rPr>
          <w:spacing w:val="-4"/>
          <w:sz w:val="18"/>
        </w:rPr>
        <w:t xml:space="preserve"> </w:t>
      </w:r>
      <w:r>
        <w:rPr>
          <w:sz w:val="18"/>
        </w:rPr>
        <w:t>disease</w:t>
      </w:r>
      <w:r>
        <w:rPr>
          <w:spacing w:val="-4"/>
          <w:sz w:val="18"/>
        </w:rPr>
        <w:t xml:space="preserve"> </w:t>
      </w:r>
      <w:r>
        <w:rPr>
          <w:sz w:val="18"/>
        </w:rPr>
        <w:t>may</w:t>
      </w:r>
      <w:r>
        <w:rPr>
          <w:spacing w:val="-3"/>
          <w:sz w:val="18"/>
        </w:rPr>
        <w:t xml:space="preserve"> </w:t>
      </w:r>
      <w:r>
        <w:rPr>
          <w:sz w:val="18"/>
        </w:rPr>
        <w:t>present</w:t>
      </w:r>
      <w:r>
        <w:rPr>
          <w:spacing w:val="-4"/>
          <w:sz w:val="18"/>
        </w:rPr>
        <w:t xml:space="preserve"> </w:t>
      </w:r>
      <w:r>
        <w:rPr>
          <w:sz w:val="18"/>
        </w:rPr>
        <w:t>as</w:t>
      </w:r>
      <w:r>
        <w:rPr>
          <w:spacing w:val="-3"/>
          <w:sz w:val="18"/>
        </w:rPr>
        <w:t xml:space="preserve"> </w:t>
      </w:r>
      <w:r>
        <w:rPr>
          <w:sz w:val="18"/>
        </w:rPr>
        <w:t>an</w:t>
      </w:r>
      <w:r>
        <w:rPr>
          <w:spacing w:val="-1"/>
          <w:sz w:val="18"/>
        </w:rPr>
        <w:t xml:space="preserve"> </w:t>
      </w:r>
      <w:r>
        <w:rPr>
          <w:sz w:val="18"/>
        </w:rPr>
        <w:t>influenza-like</w:t>
      </w:r>
      <w:r>
        <w:rPr>
          <w:spacing w:val="-1"/>
          <w:sz w:val="18"/>
        </w:rPr>
        <w:t xml:space="preserve"> </w:t>
      </w:r>
      <w:r>
        <w:rPr>
          <w:sz w:val="18"/>
        </w:rPr>
        <w:t>illness</w:t>
      </w:r>
      <w:r>
        <w:rPr>
          <w:spacing w:val="-1"/>
          <w:sz w:val="18"/>
        </w:rPr>
        <w:t xml:space="preserve"> </w:t>
      </w:r>
      <w:r>
        <w:rPr>
          <w:sz w:val="18"/>
        </w:rPr>
        <w:t>with</w:t>
      </w:r>
      <w:r>
        <w:rPr>
          <w:spacing w:val="-4"/>
          <w:sz w:val="18"/>
        </w:rPr>
        <w:t xml:space="preserve"> </w:t>
      </w:r>
      <w:r>
        <w:rPr>
          <w:sz w:val="18"/>
        </w:rPr>
        <w:t>fever,</w:t>
      </w:r>
      <w:r>
        <w:rPr>
          <w:spacing w:val="-2"/>
          <w:sz w:val="18"/>
        </w:rPr>
        <w:t xml:space="preserve"> </w:t>
      </w:r>
      <w:r>
        <w:rPr>
          <w:sz w:val="18"/>
        </w:rPr>
        <w:t>headache,</w:t>
      </w:r>
      <w:r>
        <w:rPr>
          <w:spacing w:val="-2"/>
          <w:sz w:val="18"/>
        </w:rPr>
        <w:t xml:space="preserve"> </w:t>
      </w:r>
      <w:r>
        <w:rPr>
          <w:sz w:val="18"/>
        </w:rPr>
        <w:t>myalgia,</w:t>
      </w:r>
      <w:r>
        <w:rPr>
          <w:spacing w:val="-2"/>
          <w:sz w:val="18"/>
        </w:rPr>
        <w:t xml:space="preserve"> </w:t>
      </w:r>
      <w:r>
        <w:rPr>
          <w:sz w:val="18"/>
        </w:rPr>
        <w:t>arthralgia</w:t>
      </w:r>
      <w:r>
        <w:rPr>
          <w:spacing w:val="-4"/>
          <w:sz w:val="18"/>
        </w:rPr>
        <w:t xml:space="preserve"> </w:t>
      </w:r>
      <w:r>
        <w:rPr>
          <w:sz w:val="18"/>
        </w:rPr>
        <w:t>and rash. More serious manifestations of dengue may require hospitalisation for clinical management.</w:t>
      </w:r>
      <w:r>
        <w:rPr>
          <w:position w:val="6"/>
          <w:sz w:val="12"/>
        </w:rPr>
        <w:t>4</w:t>
      </w:r>
    </w:p>
    <w:p w14:paraId="0AD0E86A" w14:textId="77777777" w:rsidR="004D758E" w:rsidRDefault="00E5389A">
      <w:pPr>
        <w:pStyle w:val="ListParagraph"/>
        <w:numPr>
          <w:ilvl w:val="0"/>
          <w:numId w:val="4"/>
        </w:numPr>
        <w:tabs>
          <w:tab w:val="left" w:pos="864"/>
        </w:tabs>
        <w:spacing w:before="4" w:line="271" w:lineRule="auto"/>
        <w:ind w:right="6"/>
        <w:jc w:val="both"/>
        <w:rPr>
          <w:rFonts w:ascii="Symbol" w:hAnsi="Symbol"/>
          <w:sz w:val="18"/>
        </w:rPr>
      </w:pPr>
      <w:r>
        <w:rPr>
          <w:sz w:val="18"/>
        </w:rPr>
        <w:t>Severe</w:t>
      </w:r>
      <w:r>
        <w:rPr>
          <w:spacing w:val="-4"/>
          <w:sz w:val="18"/>
        </w:rPr>
        <w:t xml:space="preserve"> </w:t>
      </w:r>
      <w:r>
        <w:rPr>
          <w:sz w:val="18"/>
        </w:rPr>
        <w:t>dengue</w:t>
      </w:r>
      <w:r>
        <w:rPr>
          <w:spacing w:val="-2"/>
          <w:sz w:val="18"/>
        </w:rPr>
        <w:t xml:space="preserve"> </w:t>
      </w:r>
      <w:r>
        <w:rPr>
          <w:sz w:val="18"/>
        </w:rPr>
        <w:t>(previously</w:t>
      </w:r>
      <w:r>
        <w:rPr>
          <w:spacing w:val="-2"/>
          <w:sz w:val="18"/>
        </w:rPr>
        <w:t xml:space="preserve"> </w:t>
      </w:r>
      <w:r>
        <w:rPr>
          <w:sz w:val="18"/>
        </w:rPr>
        <w:t>referred</w:t>
      </w:r>
      <w:r>
        <w:rPr>
          <w:spacing w:val="-2"/>
          <w:sz w:val="18"/>
        </w:rPr>
        <w:t xml:space="preserve"> </w:t>
      </w:r>
      <w:r>
        <w:rPr>
          <w:sz w:val="18"/>
        </w:rPr>
        <w:t>to</w:t>
      </w:r>
      <w:r>
        <w:rPr>
          <w:spacing w:val="-2"/>
          <w:sz w:val="18"/>
        </w:rPr>
        <w:t xml:space="preserve"> </w:t>
      </w:r>
      <w:r>
        <w:rPr>
          <w:sz w:val="18"/>
        </w:rPr>
        <w:t>as</w:t>
      </w:r>
      <w:r>
        <w:rPr>
          <w:spacing w:val="-3"/>
          <w:sz w:val="18"/>
        </w:rPr>
        <w:t xml:space="preserve"> </w:t>
      </w:r>
      <w:r>
        <w:rPr>
          <w:sz w:val="18"/>
        </w:rPr>
        <w:t>dengue</w:t>
      </w:r>
      <w:r>
        <w:rPr>
          <w:spacing w:val="-4"/>
          <w:sz w:val="18"/>
        </w:rPr>
        <w:t xml:space="preserve"> </w:t>
      </w:r>
      <w:r>
        <w:rPr>
          <w:sz w:val="18"/>
        </w:rPr>
        <w:t>haemorrhagic</w:t>
      </w:r>
      <w:r>
        <w:rPr>
          <w:spacing w:val="-2"/>
          <w:sz w:val="18"/>
        </w:rPr>
        <w:t xml:space="preserve"> </w:t>
      </w:r>
      <w:r>
        <w:rPr>
          <w:sz w:val="18"/>
        </w:rPr>
        <w:t>fever</w:t>
      </w:r>
      <w:r>
        <w:rPr>
          <w:spacing w:val="-2"/>
          <w:sz w:val="18"/>
        </w:rPr>
        <w:t xml:space="preserve"> </w:t>
      </w:r>
      <w:r>
        <w:rPr>
          <w:sz w:val="18"/>
        </w:rPr>
        <w:t>and</w:t>
      </w:r>
      <w:r>
        <w:rPr>
          <w:spacing w:val="-2"/>
          <w:sz w:val="18"/>
        </w:rPr>
        <w:t xml:space="preserve"> </w:t>
      </w:r>
      <w:r>
        <w:rPr>
          <w:sz w:val="18"/>
        </w:rPr>
        <w:t>dengue</w:t>
      </w:r>
      <w:r>
        <w:rPr>
          <w:spacing w:val="-4"/>
          <w:sz w:val="18"/>
        </w:rPr>
        <w:t xml:space="preserve"> </w:t>
      </w:r>
      <w:r>
        <w:rPr>
          <w:sz w:val="18"/>
        </w:rPr>
        <w:t>shock</w:t>
      </w:r>
      <w:r>
        <w:rPr>
          <w:spacing w:val="-2"/>
          <w:sz w:val="18"/>
        </w:rPr>
        <w:t xml:space="preserve"> </w:t>
      </w:r>
      <w:r>
        <w:rPr>
          <w:sz w:val="18"/>
        </w:rPr>
        <w:t>syndrome)</w:t>
      </w:r>
      <w:r>
        <w:rPr>
          <w:spacing w:val="-2"/>
          <w:sz w:val="18"/>
        </w:rPr>
        <w:t xml:space="preserve"> </w:t>
      </w:r>
      <w:r>
        <w:rPr>
          <w:sz w:val="18"/>
        </w:rPr>
        <w:t>can</w:t>
      </w:r>
      <w:r>
        <w:rPr>
          <w:spacing w:val="-2"/>
          <w:sz w:val="18"/>
        </w:rPr>
        <w:t xml:space="preserve"> </w:t>
      </w:r>
      <w:r>
        <w:rPr>
          <w:sz w:val="18"/>
        </w:rPr>
        <w:t>occur</w:t>
      </w:r>
      <w:r>
        <w:rPr>
          <w:spacing w:val="-2"/>
          <w:sz w:val="18"/>
        </w:rPr>
        <w:t xml:space="preserve"> </w:t>
      </w:r>
      <w:r>
        <w:rPr>
          <w:sz w:val="18"/>
        </w:rPr>
        <w:t>with</w:t>
      </w:r>
      <w:r>
        <w:rPr>
          <w:spacing w:val="-4"/>
          <w:sz w:val="18"/>
        </w:rPr>
        <w:t xml:space="preserve"> </w:t>
      </w:r>
      <w:r>
        <w:rPr>
          <w:sz w:val="18"/>
        </w:rPr>
        <w:t>any dengue infection but</w:t>
      </w:r>
      <w:r>
        <w:rPr>
          <w:spacing w:val="-2"/>
          <w:sz w:val="18"/>
        </w:rPr>
        <w:t xml:space="preserve"> </w:t>
      </w:r>
      <w:r>
        <w:rPr>
          <w:sz w:val="18"/>
        </w:rPr>
        <w:t>is</w:t>
      </w:r>
      <w:r>
        <w:rPr>
          <w:spacing w:val="-1"/>
          <w:sz w:val="18"/>
        </w:rPr>
        <w:t xml:space="preserve"> </w:t>
      </w:r>
      <w:r>
        <w:rPr>
          <w:sz w:val="18"/>
        </w:rPr>
        <w:t>more likely during</w:t>
      </w:r>
      <w:r>
        <w:rPr>
          <w:spacing w:val="-2"/>
          <w:sz w:val="18"/>
        </w:rPr>
        <w:t xml:space="preserve"> </w:t>
      </w:r>
      <w:r>
        <w:rPr>
          <w:sz w:val="18"/>
        </w:rPr>
        <w:t>a second dengue infection.</w:t>
      </w:r>
      <w:r>
        <w:rPr>
          <w:position w:val="6"/>
          <w:sz w:val="12"/>
        </w:rPr>
        <w:t>4</w:t>
      </w:r>
      <w:r>
        <w:rPr>
          <w:spacing w:val="17"/>
          <w:position w:val="6"/>
          <w:sz w:val="12"/>
        </w:rPr>
        <w:t xml:space="preserve"> </w:t>
      </w:r>
      <w:r>
        <w:rPr>
          <w:sz w:val="18"/>
        </w:rPr>
        <w:t>It</w:t>
      </w:r>
      <w:r>
        <w:rPr>
          <w:spacing w:val="-2"/>
          <w:sz w:val="18"/>
        </w:rPr>
        <w:t xml:space="preserve"> </w:t>
      </w:r>
      <w:r>
        <w:rPr>
          <w:sz w:val="18"/>
        </w:rPr>
        <w:t>can</w:t>
      </w:r>
      <w:r>
        <w:rPr>
          <w:spacing w:val="-2"/>
          <w:sz w:val="18"/>
        </w:rPr>
        <w:t xml:space="preserve"> </w:t>
      </w:r>
      <w:r>
        <w:rPr>
          <w:sz w:val="18"/>
        </w:rPr>
        <w:t>be</w:t>
      </w:r>
      <w:r>
        <w:rPr>
          <w:spacing w:val="-2"/>
          <w:sz w:val="18"/>
        </w:rPr>
        <w:t xml:space="preserve"> </w:t>
      </w:r>
      <w:r>
        <w:rPr>
          <w:sz w:val="18"/>
        </w:rPr>
        <w:t>associated</w:t>
      </w:r>
      <w:r>
        <w:rPr>
          <w:spacing w:val="-2"/>
          <w:sz w:val="18"/>
        </w:rPr>
        <w:t xml:space="preserve"> </w:t>
      </w:r>
      <w:r>
        <w:rPr>
          <w:sz w:val="18"/>
        </w:rPr>
        <w:t>with severe bleeding,</w:t>
      </w:r>
      <w:r>
        <w:rPr>
          <w:spacing w:val="-2"/>
          <w:sz w:val="18"/>
        </w:rPr>
        <w:t xml:space="preserve"> </w:t>
      </w:r>
      <w:r>
        <w:rPr>
          <w:sz w:val="18"/>
        </w:rPr>
        <w:t>organ impairment or shock and can sometimes result in death.</w:t>
      </w:r>
    </w:p>
    <w:p w14:paraId="0AD0E86B" w14:textId="77777777" w:rsidR="004D758E" w:rsidRDefault="004D758E">
      <w:pPr>
        <w:pStyle w:val="BodyText"/>
        <w:spacing w:before="38"/>
        <w:ind w:left="0"/>
      </w:pPr>
    </w:p>
    <w:p w14:paraId="0AD0E86C" w14:textId="77777777" w:rsidR="004D758E" w:rsidRDefault="00E5389A">
      <w:pPr>
        <w:pStyle w:val="Heading1"/>
      </w:pPr>
      <w:bookmarkStart w:id="5" w:name="_bookmark0"/>
      <w:bookmarkStart w:id="6" w:name="Where_are_Australians_at_risk_of_acquiri"/>
      <w:bookmarkEnd w:id="5"/>
      <w:bookmarkEnd w:id="6"/>
      <w:r>
        <w:rPr>
          <w:color w:val="56249F"/>
        </w:rPr>
        <w:t>Where</w:t>
      </w:r>
      <w:r>
        <w:rPr>
          <w:color w:val="56249F"/>
          <w:spacing w:val="-8"/>
        </w:rPr>
        <w:t xml:space="preserve"> </w:t>
      </w:r>
      <w:r>
        <w:rPr>
          <w:color w:val="56249F"/>
        </w:rPr>
        <w:t>are</w:t>
      </w:r>
      <w:r>
        <w:rPr>
          <w:color w:val="56249F"/>
          <w:spacing w:val="-13"/>
        </w:rPr>
        <w:t xml:space="preserve"> </w:t>
      </w:r>
      <w:r>
        <w:rPr>
          <w:color w:val="56249F"/>
        </w:rPr>
        <w:t>Australians</w:t>
      </w:r>
      <w:r>
        <w:rPr>
          <w:color w:val="56249F"/>
          <w:spacing w:val="-7"/>
        </w:rPr>
        <w:t xml:space="preserve"> </w:t>
      </w:r>
      <w:r>
        <w:rPr>
          <w:color w:val="56249F"/>
        </w:rPr>
        <w:t>at</w:t>
      </w:r>
      <w:r>
        <w:rPr>
          <w:color w:val="56249F"/>
          <w:spacing w:val="-5"/>
        </w:rPr>
        <w:t xml:space="preserve"> </w:t>
      </w:r>
      <w:r>
        <w:rPr>
          <w:color w:val="56249F"/>
        </w:rPr>
        <w:t>risk</w:t>
      </w:r>
      <w:r>
        <w:rPr>
          <w:color w:val="56249F"/>
          <w:spacing w:val="-7"/>
        </w:rPr>
        <w:t xml:space="preserve"> </w:t>
      </w:r>
      <w:r>
        <w:rPr>
          <w:color w:val="56249F"/>
        </w:rPr>
        <w:t>of</w:t>
      </w:r>
      <w:r>
        <w:rPr>
          <w:color w:val="56249F"/>
          <w:spacing w:val="-4"/>
        </w:rPr>
        <w:t xml:space="preserve"> </w:t>
      </w:r>
      <w:r>
        <w:rPr>
          <w:color w:val="56249F"/>
        </w:rPr>
        <w:t>acquiring</w:t>
      </w:r>
      <w:r>
        <w:rPr>
          <w:color w:val="56249F"/>
          <w:spacing w:val="-7"/>
        </w:rPr>
        <w:t xml:space="preserve"> </w:t>
      </w:r>
      <w:r>
        <w:rPr>
          <w:color w:val="56249F"/>
          <w:spacing w:val="-2"/>
        </w:rPr>
        <w:t>dengue?</w:t>
      </w:r>
    </w:p>
    <w:p w14:paraId="0AD0E86D" w14:textId="77777777" w:rsidR="004D758E" w:rsidRDefault="00E5389A">
      <w:pPr>
        <w:pStyle w:val="ListParagraph"/>
        <w:numPr>
          <w:ilvl w:val="0"/>
          <w:numId w:val="4"/>
        </w:numPr>
        <w:tabs>
          <w:tab w:val="left" w:pos="864"/>
        </w:tabs>
        <w:spacing w:before="79" w:line="271" w:lineRule="auto"/>
        <w:ind w:right="473"/>
        <w:rPr>
          <w:rFonts w:ascii="Symbol" w:hAnsi="Symbol"/>
          <w:sz w:val="18"/>
        </w:rPr>
      </w:pPr>
      <w:r>
        <w:rPr>
          <w:sz w:val="18"/>
        </w:rPr>
        <w:t>Dengue</w:t>
      </w:r>
      <w:r>
        <w:rPr>
          <w:spacing w:val="-4"/>
          <w:sz w:val="18"/>
        </w:rPr>
        <w:t xml:space="preserve"> </w:t>
      </w:r>
      <w:r>
        <w:rPr>
          <w:sz w:val="18"/>
        </w:rPr>
        <w:t>is</w:t>
      </w:r>
      <w:r>
        <w:rPr>
          <w:spacing w:val="-3"/>
          <w:sz w:val="18"/>
        </w:rPr>
        <w:t xml:space="preserve"> </w:t>
      </w:r>
      <w:r>
        <w:rPr>
          <w:sz w:val="18"/>
        </w:rPr>
        <w:t>not</w:t>
      </w:r>
      <w:r>
        <w:rPr>
          <w:spacing w:val="-4"/>
          <w:sz w:val="18"/>
        </w:rPr>
        <w:t xml:space="preserve"> </w:t>
      </w:r>
      <w:r>
        <w:rPr>
          <w:sz w:val="18"/>
        </w:rPr>
        <w:t>endemic</w:t>
      </w:r>
      <w:r>
        <w:rPr>
          <w:spacing w:val="-1"/>
          <w:sz w:val="18"/>
        </w:rPr>
        <w:t xml:space="preserve"> </w:t>
      </w:r>
      <w:r>
        <w:rPr>
          <w:sz w:val="18"/>
        </w:rPr>
        <w:t>in</w:t>
      </w:r>
      <w:r>
        <w:rPr>
          <w:spacing w:val="-1"/>
          <w:sz w:val="18"/>
        </w:rPr>
        <w:t xml:space="preserve"> </w:t>
      </w:r>
      <w:r>
        <w:rPr>
          <w:sz w:val="18"/>
        </w:rPr>
        <w:t>Australia.</w:t>
      </w:r>
      <w:r>
        <w:rPr>
          <w:spacing w:val="-4"/>
          <w:sz w:val="18"/>
        </w:rPr>
        <w:t xml:space="preserve"> </w:t>
      </w:r>
      <w:r>
        <w:rPr>
          <w:sz w:val="18"/>
        </w:rPr>
        <w:t>It</w:t>
      </w:r>
      <w:r>
        <w:rPr>
          <w:spacing w:val="-2"/>
          <w:sz w:val="18"/>
        </w:rPr>
        <w:t xml:space="preserve"> </w:t>
      </w:r>
      <w:r>
        <w:rPr>
          <w:sz w:val="18"/>
        </w:rPr>
        <w:t>is,</w:t>
      </w:r>
      <w:r>
        <w:rPr>
          <w:spacing w:val="-4"/>
          <w:sz w:val="18"/>
        </w:rPr>
        <w:t xml:space="preserve"> </w:t>
      </w:r>
      <w:r>
        <w:rPr>
          <w:sz w:val="18"/>
        </w:rPr>
        <w:t>however,</w:t>
      </w:r>
      <w:r>
        <w:rPr>
          <w:spacing w:val="-2"/>
          <w:sz w:val="18"/>
        </w:rPr>
        <w:t xml:space="preserve"> </w:t>
      </w:r>
      <w:r>
        <w:rPr>
          <w:sz w:val="18"/>
        </w:rPr>
        <w:t>widespread</w:t>
      </w:r>
      <w:r>
        <w:rPr>
          <w:spacing w:val="-1"/>
          <w:sz w:val="18"/>
        </w:rPr>
        <w:t xml:space="preserve"> </w:t>
      </w:r>
      <w:r>
        <w:rPr>
          <w:sz w:val="18"/>
        </w:rPr>
        <w:t>in</w:t>
      </w:r>
      <w:r>
        <w:rPr>
          <w:spacing w:val="-4"/>
          <w:sz w:val="18"/>
        </w:rPr>
        <w:t xml:space="preserve"> </w:t>
      </w:r>
      <w:r>
        <w:rPr>
          <w:sz w:val="18"/>
        </w:rPr>
        <w:t>many</w:t>
      </w:r>
      <w:r>
        <w:rPr>
          <w:spacing w:val="-1"/>
          <w:sz w:val="18"/>
        </w:rPr>
        <w:t xml:space="preserve"> </w:t>
      </w:r>
      <w:r>
        <w:rPr>
          <w:sz w:val="18"/>
        </w:rPr>
        <w:t>countries</w:t>
      </w:r>
      <w:r>
        <w:rPr>
          <w:spacing w:val="-1"/>
          <w:sz w:val="18"/>
        </w:rPr>
        <w:t xml:space="preserve"> </w:t>
      </w:r>
      <w:r>
        <w:rPr>
          <w:sz w:val="18"/>
        </w:rPr>
        <w:t>that</w:t>
      </w:r>
      <w:r>
        <w:rPr>
          <w:spacing w:val="-2"/>
          <w:sz w:val="18"/>
        </w:rPr>
        <w:t xml:space="preserve"> </w:t>
      </w:r>
      <w:r>
        <w:rPr>
          <w:sz w:val="18"/>
        </w:rPr>
        <w:t>are</w:t>
      </w:r>
      <w:r>
        <w:rPr>
          <w:spacing w:val="-4"/>
          <w:sz w:val="18"/>
        </w:rPr>
        <w:t xml:space="preserve"> </w:t>
      </w:r>
      <w:r>
        <w:rPr>
          <w:sz w:val="18"/>
        </w:rPr>
        <w:t>popular</w:t>
      </w:r>
      <w:r>
        <w:rPr>
          <w:spacing w:val="-4"/>
          <w:sz w:val="18"/>
        </w:rPr>
        <w:t xml:space="preserve"> </w:t>
      </w:r>
      <w:r>
        <w:rPr>
          <w:sz w:val="18"/>
        </w:rPr>
        <w:t>destinations</w:t>
      </w:r>
      <w:r>
        <w:rPr>
          <w:spacing w:val="-3"/>
          <w:sz w:val="18"/>
        </w:rPr>
        <w:t xml:space="preserve"> </w:t>
      </w:r>
      <w:r>
        <w:rPr>
          <w:sz w:val="18"/>
        </w:rPr>
        <w:t>for Australian travellers. The following resources contain information on areas with dengue activity:</w:t>
      </w:r>
    </w:p>
    <w:p w14:paraId="0AD0E86E" w14:textId="77777777" w:rsidR="004D758E" w:rsidRDefault="00E5389A">
      <w:pPr>
        <w:pStyle w:val="ListParagraph"/>
        <w:numPr>
          <w:ilvl w:val="1"/>
          <w:numId w:val="4"/>
        </w:numPr>
        <w:tabs>
          <w:tab w:val="left" w:pos="1583"/>
        </w:tabs>
        <w:spacing w:before="4" w:line="216" w:lineRule="exact"/>
        <w:ind w:left="1583" w:hanging="359"/>
        <w:rPr>
          <w:sz w:val="18"/>
        </w:rPr>
      </w:pPr>
      <w:r>
        <w:rPr>
          <w:sz w:val="18"/>
        </w:rPr>
        <w:t>WHO:</w:t>
      </w:r>
      <w:r>
        <w:rPr>
          <w:spacing w:val="-2"/>
          <w:sz w:val="18"/>
        </w:rPr>
        <w:t xml:space="preserve"> </w:t>
      </w:r>
      <w:hyperlink r:id="rId17">
        <w:r>
          <w:rPr>
            <w:color w:val="0000FF"/>
            <w:spacing w:val="-2"/>
            <w:sz w:val="18"/>
            <w:u w:val="single" w:color="0000FF"/>
          </w:rPr>
          <w:t>https://worldhealthorg.shinyapps.io/dengue_global/</w:t>
        </w:r>
      </w:hyperlink>
    </w:p>
    <w:p w14:paraId="0AD0E86F" w14:textId="77777777" w:rsidR="004D758E" w:rsidRDefault="00E5389A">
      <w:pPr>
        <w:pStyle w:val="ListParagraph"/>
        <w:numPr>
          <w:ilvl w:val="1"/>
          <w:numId w:val="4"/>
        </w:numPr>
        <w:tabs>
          <w:tab w:val="left" w:pos="1582"/>
        </w:tabs>
        <w:spacing w:line="208" w:lineRule="exact"/>
        <w:ind w:left="1582" w:hanging="359"/>
        <w:rPr>
          <w:sz w:val="18"/>
        </w:rPr>
      </w:pPr>
      <w:r>
        <w:rPr>
          <w:spacing w:val="-2"/>
          <w:sz w:val="18"/>
        </w:rPr>
        <w:t>CDC:</w:t>
      </w:r>
      <w:r>
        <w:rPr>
          <w:spacing w:val="65"/>
          <w:sz w:val="18"/>
        </w:rPr>
        <w:t xml:space="preserve"> </w:t>
      </w:r>
      <w:hyperlink r:id="rId18">
        <w:r>
          <w:rPr>
            <w:color w:val="0000FF"/>
            <w:spacing w:val="-2"/>
            <w:sz w:val="18"/>
            <w:u w:val="single" w:color="0000FF"/>
          </w:rPr>
          <w:t>https://www.cdc.gov/dengue/areas-with-risk/index.htm</w:t>
        </w:r>
        <w:r>
          <w:rPr>
            <w:color w:val="0000FF"/>
            <w:spacing w:val="-2"/>
            <w:sz w:val="18"/>
          </w:rPr>
          <w:t>l</w:t>
        </w:r>
      </w:hyperlink>
    </w:p>
    <w:p w14:paraId="0AD0E870" w14:textId="77777777" w:rsidR="004D758E" w:rsidRDefault="00E5389A">
      <w:pPr>
        <w:pStyle w:val="ListParagraph"/>
        <w:numPr>
          <w:ilvl w:val="1"/>
          <w:numId w:val="4"/>
        </w:numPr>
        <w:tabs>
          <w:tab w:val="left" w:pos="1582"/>
        </w:tabs>
        <w:spacing w:line="206" w:lineRule="exact"/>
        <w:ind w:left="1582" w:hanging="359"/>
        <w:rPr>
          <w:sz w:val="18"/>
        </w:rPr>
      </w:pPr>
      <w:r>
        <w:rPr>
          <w:spacing w:val="-2"/>
          <w:sz w:val="18"/>
        </w:rPr>
        <w:t>ECDC:</w:t>
      </w:r>
      <w:r>
        <w:rPr>
          <w:spacing w:val="62"/>
          <w:sz w:val="18"/>
        </w:rPr>
        <w:t xml:space="preserve"> </w:t>
      </w:r>
      <w:hyperlink r:id="rId19">
        <w:r>
          <w:rPr>
            <w:color w:val="467885"/>
            <w:spacing w:val="-2"/>
            <w:sz w:val="18"/>
            <w:u w:val="single" w:color="467885"/>
          </w:rPr>
          <w:t>https://www.ecdc.europa.eu/en/dengue-monthly</w:t>
        </w:r>
      </w:hyperlink>
    </w:p>
    <w:p w14:paraId="0AD0E871" w14:textId="77777777" w:rsidR="004D758E" w:rsidRDefault="00E5389A">
      <w:pPr>
        <w:pStyle w:val="ListParagraph"/>
        <w:numPr>
          <w:ilvl w:val="1"/>
          <w:numId w:val="4"/>
        </w:numPr>
        <w:tabs>
          <w:tab w:val="left" w:pos="1582"/>
        </w:tabs>
        <w:spacing w:line="206" w:lineRule="exact"/>
        <w:ind w:left="1582" w:hanging="359"/>
        <w:rPr>
          <w:sz w:val="18"/>
        </w:rPr>
      </w:pPr>
      <w:r>
        <w:rPr>
          <w:sz w:val="18"/>
        </w:rPr>
        <w:t>DengueMap:</w:t>
      </w:r>
      <w:r>
        <w:rPr>
          <w:spacing w:val="-4"/>
          <w:sz w:val="18"/>
        </w:rPr>
        <w:t xml:space="preserve"> </w:t>
      </w:r>
      <w:hyperlink r:id="rId20">
        <w:r>
          <w:rPr>
            <w:color w:val="0000FF"/>
            <w:spacing w:val="-2"/>
            <w:sz w:val="18"/>
            <w:u w:val="single" w:color="0000FF"/>
          </w:rPr>
          <w:t>https://www.healthmap.org/dengue/en/</w:t>
        </w:r>
      </w:hyperlink>
    </w:p>
    <w:p w14:paraId="0AD0E872" w14:textId="77777777" w:rsidR="004D758E" w:rsidRDefault="00E5389A">
      <w:pPr>
        <w:pStyle w:val="ListParagraph"/>
        <w:numPr>
          <w:ilvl w:val="0"/>
          <w:numId w:val="4"/>
        </w:numPr>
        <w:tabs>
          <w:tab w:val="left" w:pos="864"/>
        </w:tabs>
        <w:spacing w:line="271" w:lineRule="auto"/>
        <w:ind w:right="322"/>
        <w:rPr>
          <w:rFonts w:ascii="Symbol" w:hAnsi="Symbol"/>
          <w:sz w:val="18"/>
        </w:rPr>
      </w:pPr>
      <w:r>
        <w:rPr>
          <w:sz w:val="18"/>
        </w:rPr>
        <w:t>Almost</w:t>
      </w:r>
      <w:r>
        <w:rPr>
          <w:spacing w:val="-2"/>
          <w:sz w:val="18"/>
        </w:rPr>
        <w:t xml:space="preserve"> </w:t>
      </w:r>
      <w:r>
        <w:rPr>
          <w:sz w:val="18"/>
        </w:rPr>
        <w:t>all</w:t>
      </w:r>
      <w:r>
        <w:rPr>
          <w:spacing w:val="-1"/>
          <w:sz w:val="18"/>
        </w:rPr>
        <w:t xml:space="preserve"> </w:t>
      </w:r>
      <w:r>
        <w:rPr>
          <w:sz w:val="18"/>
        </w:rPr>
        <w:t>notified</w:t>
      </w:r>
      <w:r>
        <w:rPr>
          <w:spacing w:val="-4"/>
          <w:sz w:val="18"/>
        </w:rPr>
        <w:t xml:space="preserve"> </w:t>
      </w:r>
      <w:r>
        <w:rPr>
          <w:sz w:val="18"/>
        </w:rPr>
        <w:t>dengue</w:t>
      </w:r>
      <w:r>
        <w:rPr>
          <w:spacing w:val="-4"/>
          <w:sz w:val="18"/>
        </w:rPr>
        <w:t xml:space="preserve"> </w:t>
      </w:r>
      <w:r>
        <w:rPr>
          <w:sz w:val="18"/>
        </w:rPr>
        <w:t>cases</w:t>
      </w:r>
      <w:r>
        <w:rPr>
          <w:spacing w:val="-1"/>
          <w:sz w:val="18"/>
        </w:rPr>
        <w:t xml:space="preserve"> </w:t>
      </w:r>
      <w:r>
        <w:rPr>
          <w:sz w:val="18"/>
        </w:rPr>
        <w:t>diagnosed</w:t>
      </w:r>
      <w:r>
        <w:rPr>
          <w:spacing w:val="-1"/>
          <w:sz w:val="18"/>
        </w:rPr>
        <w:t xml:space="preserve"> </w:t>
      </w:r>
      <w:r>
        <w:rPr>
          <w:sz w:val="18"/>
        </w:rPr>
        <w:t>in</w:t>
      </w:r>
      <w:r>
        <w:rPr>
          <w:spacing w:val="-1"/>
          <w:sz w:val="18"/>
        </w:rPr>
        <w:t xml:space="preserve"> </w:t>
      </w:r>
      <w:r>
        <w:rPr>
          <w:sz w:val="18"/>
        </w:rPr>
        <w:t>Australia</w:t>
      </w:r>
      <w:r>
        <w:rPr>
          <w:spacing w:val="-1"/>
          <w:sz w:val="18"/>
        </w:rPr>
        <w:t xml:space="preserve"> </w:t>
      </w:r>
      <w:r>
        <w:rPr>
          <w:sz w:val="18"/>
        </w:rPr>
        <w:t>are</w:t>
      </w:r>
      <w:r>
        <w:rPr>
          <w:spacing w:val="-4"/>
          <w:sz w:val="18"/>
        </w:rPr>
        <w:t xml:space="preserve"> </w:t>
      </w:r>
      <w:r>
        <w:rPr>
          <w:sz w:val="18"/>
        </w:rPr>
        <w:t>acquired</w:t>
      </w:r>
      <w:r>
        <w:rPr>
          <w:spacing w:val="-4"/>
          <w:sz w:val="18"/>
        </w:rPr>
        <w:t xml:space="preserve"> </w:t>
      </w:r>
      <w:r>
        <w:rPr>
          <w:sz w:val="18"/>
        </w:rPr>
        <w:t>overseas</w:t>
      </w:r>
      <w:r>
        <w:rPr>
          <w:spacing w:val="-3"/>
          <w:sz w:val="18"/>
        </w:rPr>
        <w:t xml:space="preserve"> </w:t>
      </w:r>
      <w:r>
        <w:rPr>
          <w:sz w:val="18"/>
        </w:rPr>
        <w:t>by</w:t>
      </w:r>
      <w:r>
        <w:rPr>
          <w:spacing w:val="-1"/>
          <w:sz w:val="18"/>
        </w:rPr>
        <w:t xml:space="preserve"> </w:t>
      </w:r>
      <w:r>
        <w:rPr>
          <w:sz w:val="18"/>
        </w:rPr>
        <w:t>travellers</w:t>
      </w:r>
      <w:r>
        <w:rPr>
          <w:spacing w:val="-1"/>
          <w:sz w:val="18"/>
        </w:rPr>
        <w:t xml:space="preserve"> </w:t>
      </w:r>
      <w:r>
        <w:rPr>
          <w:sz w:val="18"/>
        </w:rPr>
        <w:t>returning</w:t>
      </w:r>
      <w:r>
        <w:rPr>
          <w:spacing w:val="-1"/>
          <w:sz w:val="18"/>
        </w:rPr>
        <w:t xml:space="preserve"> </w:t>
      </w:r>
      <w:r>
        <w:rPr>
          <w:sz w:val="18"/>
        </w:rPr>
        <w:t>from</w:t>
      </w:r>
      <w:r>
        <w:rPr>
          <w:spacing w:val="-1"/>
          <w:sz w:val="18"/>
        </w:rPr>
        <w:t xml:space="preserve"> </w:t>
      </w:r>
      <w:r>
        <w:rPr>
          <w:sz w:val="18"/>
        </w:rPr>
        <w:t xml:space="preserve">endemic </w:t>
      </w:r>
      <w:r>
        <w:rPr>
          <w:spacing w:val="-2"/>
          <w:sz w:val="18"/>
        </w:rPr>
        <w:t>countries.</w:t>
      </w:r>
      <w:r>
        <w:rPr>
          <w:spacing w:val="-2"/>
          <w:position w:val="6"/>
          <w:sz w:val="12"/>
        </w:rPr>
        <w:t>5</w:t>
      </w:r>
    </w:p>
    <w:p w14:paraId="0AD0E873" w14:textId="77777777" w:rsidR="004D758E" w:rsidRDefault="00E5389A">
      <w:pPr>
        <w:pStyle w:val="ListParagraph"/>
        <w:numPr>
          <w:ilvl w:val="0"/>
          <w:numId w:val="4"/>
        </w:numPr>
        <w:tabs>
          <w:tab w:val="left" w:pos="863"/>
        </w:tabs>
        <w:spacing w:line="271" w:lineRule="auto"/>
        <w:ind w:left="863" w:right="52"/>
        <w:jc w:val="both"/>
        <w:rPr>
          <w:rFonts w:ascii="Symbol" w:hAnsi="Symbol"/>
          <w:sz w:val="18"/>
        </w:rPr>
      </w:pPr>
      <w:r>
        <w:rPr>
          <w:sz w:val="18"/>
        </w:rPr>
        <w:t>Although</w:t>
      </w:r>
      <w:r>
        <w:rPr>
          <w:spacing w:val="-2"/>
          <w:sz w:val="18"/>
        </w:rPr>
        <w:t xml:space="preserve"> </w:t>
      </w:r>
      <w:r>
        <w:rPr>
          <w:sz w:val="18"/>
        </w:rPr>
        <w:t>uncommon</w:t>
      </w:r>
      <w:r>
        <w:rPr>
          <w:spacing w:val="-4"/>
          <w:sz w:val="18"/>
        </w:rPr>
        <w:t xml:space="preserve"> </w:t>
      </w:r>
      <w:r>
        <w:rPr>
          <w:sz w:val="18"/>
        </w:rPr>
        <w:t>in</w:t>
      </w:r>
      <w:r>
        <w:rPr>
          <w:spacing w:val="-2"/>
          <w:sz w:val="18"/>
        </w:rPr>
        <w:t xml:space="preserve"> </w:t>
      </w:r>
      <w:r>
        <w:rPr>
          <w:sz w:val="18"/>
        </w:rPr>
        <w:t>Australia,</w:t>
      </w:r>
      <w:r>
        <w:rPr>
          <w:spacing w:val="-3"/>
          <w:sz w:val="18"/>
        </w:rPr>
        <w:t xml:space="preserve"> </w:t>
      </w:r>
      <w:r>
        <w:rPr>
          <w:sz w:val="18"/>
        </w:rPr>
        <w:t>dengue</w:t>
      </w:r>
      <w:r>
        <w:rPr>
          <w:spacing w:val="-3"/>
          <w:sz w:val="18"/>
        </w:rPr>
        <w:t xml:space="preserve"> </w:t>
      </w:r>
      <w:r>
        <w:rPr>
          <w:sz w:val="18"/>
        </w:rPr>
        <w:t>outbreaks</w:t>
      </w:r>
      <w:r>
        <w:rPr>
          <w:spacing w:val="-4"/>
          <w:sz w:val="18"/>
        </w:rPr>
        <w:t xml:space="preserve"> </w:t>
      </w:r>
      <w:r>
        <w:rPr>
          <w:sz w:val="18"/>
        </w:rPr>
        <w:t>have</w:t>
      </w:r>
      <w:r>
        <w:rPr>
          <w:spacing w:val="-2"/>
          <w:sz w:val="18"/>
        </w:rPr>
        <w:t xml:space="preserve"> </w:t>
      </w:r>
      <w:r>
        <w:rPr>
          <w:sz w:val="18"/>
        </w:rPr>
        <w:t>occurred</w:t>
      </w:r>
      <w:r>
        <w:rPr>
          <w:spacing w:val="-2"/>
          <w:sz w:val="18"/>
        </w:rPr>
        <w:t xml:space="preserve"> </w:t>
      </w:r>
      <w:r>
        <w:rPr>
          <w:sz w:val="18"/>
        </w:rPr>
        <w:t>in</w:t>
      </w:r>
      <w:r>
        <w:rPr>
          <w:spacing w:val="-2"/>
          <w:sz w:val="18"/>
        </w:rPr>
        <w:t xml:space="preserve"> </w:t>
      </w:r>
      <w:r>
        <w:rPr>
          <w:sz w:val="18"/>
        </w:rPr>
        <w:t>the</w:t>
      </w:r>
      <w:r>
        <w:rPr>
          <w:spacing w:val="-2"/>
          <w:sz w:val="18"/>
        </w:rPr>
        <w:t xml:space="preserve"> </w:t>
      </w:r>
      <w:r>
        <w:rPr>
          <w:sz w:val="18"/>
        </w:rPr>
        <w:t>past</w:t>
      </w:r>
      <w:r>
        <w:rPr>
          <w:spacing w:val="-3"/>
          <w:sz w:val="18"/>
        </w:rPr>
        <w:t xml:space="preserve"> </w:t>
      </w:r>
      <w:r>
        <w:rPr>
          <w:sz w:val="18"/>
        </w:rPr>
        <w:t>in</w:t>
      </w:r>
      <w:r>
        <w:rPr>
          <w:spacing w:val="-3"/>
          <w:sz w:val="18"/>
        </w:rPr>
        <w:t xml:space="preserve"> </w:t>
      </w:r>
      <w:r>
        <w:rPr>
          <w:sz w:val="18"/>
        </w:rPr>
        <w:t>northern</w:t>
      </w:r>
      <w:r>
        <w:rPr>
          <w:spacing w:val="-2"/>
          <w:sz w:val="18"/>
        </w:rPr>
        <w:t xml:space="preserve"> </w:t>
      </w:r>
      <w:r>
        <w:rPr>
          <w:sz w:val="18"/>
        </w:rPr>
        <w:t>and</w:t>
      </w:r>
      <w:r>
        <w:rPr>
          <w:spacing w:val="-2"/>
          <w:sz w:val="18"/>
        </w:rPr>
        <w:t xml:space="preserve"> </w:t>
      </w:r>
      <w:r>
        <w:rPr>
          <w:sz w:val="18"/>
        </w:rPr>
        <w:t>central</w:t>
      </w:r>
      <w:r>
        <w:rPr>
          <w:spacing w:val="-2"/>
          <w:sz w:val="18"/>
        </w:rPr>
        <w:t xml:space="preserve"> </w:t>
      </w:r>
      <w:r>
        <w:rPr>
          <w:sz w:val="18"/>
        </w:rPr>
        <w:t>Queensland</w:t>
      </w:r>
      <w:r>
        <w:rPr>
          <w:spacing w:val="-4"/>
          <w:sz w:val="18"/>
        </w:rPr>
        <w:t xml:space="preserve"> </w:t>
      </w:r>
      <w:r>
        <w:rPr>
          <w:sz w:val="18"/>
        </w:rPr>
        <w:t>and the Torres Strait</w:t>
      </w:r>
      <w:r>
        <w:rPr>
          <w:spacing w:val="-1"/>
          <w:sz w:val="18"/>
        </w:rPr>
        <w:t xml:space="preserve"> </w:t>
      </w:r>
      <w:r>
        <w:rPr>
          <w:sz w:val="18"/>
        </w:rPr>
        <w:t xml:space="preserve">where </w:t>
      </w:r>
      <w:r>
        <w:rPr>
          <w:i/>
          <w:sz w:val="18"/>
        </w:rPr>
        <w:t>Ae.</w:t>
      </w:r>
      <w:r>
        <w:rPr>
          <w:i/>
          <w:spacing w:val="-1"/>
          <w:sz w:val="18"/>
        </w:rPr>
        <w:t xml:space="preserve"> </w:t>
      </w:r>
      <w:r>
        <w:rPr>
          <w:i/>
          <w:sz w:val="18"/>
        </w:rPr>
        <w:t xml:space="preserve">aegypti </w:t>
      </w:r>
      <w:r>
        <w:rPr>
          <w:sz w:val="18"/>
        </w:rPr>
        <w:t>or</w:t>
      </w:r>
      <w:r>
        <w:rPr>
          <w:spacing w:val="-1"/>
          <w:sz w:val="18"/>
        </w:rPr>
        <w:t xml:space="preserve"> </w:t>
      </w:r>
      <w:r>
        <w:rPr>
          <w:i/>
          <w:sz w:val="18"/>
        </w:rPr>
        <w:t>Ae.</w:t>
      </w:r>
      <w:r>
        <w:rPr>
          <w:i/>
          <w:spacing w:val="-1"/>
          <w:sz w:val="18"/>
        </w:rPr>
        <w:t xml:space="preserve"> </w:t>
      </w:r>
      <w:r>
        <w:rPr>
          <w:i/>
          <w:sz w:val="18"/>
        </w:rPr>
        <w:t>albopictus</w:t>
      </w:r>
      <w:r>
        <w:rPr>
          <w:i/>
          <w:spacing w:val="-2"/>
          <w:sz w:val="18"/>
        </w:rPr>
        <w:t xml:space="preserve"> </w:t>
      </w:r>
      <w:r>
        <w:rPr>
          <w:sz w:val="18"/>
        </w:rPr>
        <w:t>mosquito vectors are</w:t>
      </w:r>
      <w:r>
        <w:rPr>
          <w:spacing w:val="-3"/>
          <w:sz w:val="18"/>
        </w:rPr>
        <w:t xml:space="preserve"> </w:t>
      </w:r>
      <w:r>
        <w:rPr>
          <w:sz w:val="18"/>
        </w:rPr>
        <w:t>present.</w:t>
      </w:r>
      <w:r>
        <w:rPr>
          <w:spacing w:val="-1"/>
          <w:sz w:val="18"/>
        </w:rPr>
        <w:t xml:space="preserve"> </w:t>
      </w:r>
      <w:r>
        <w:rPr>
          <w:sz w:val="18"/>
        </w:rPr>
        <w:t>These</w:t>
      </w:r>
      <w:r>
        <w:rPr>
          <w:spacing w:val="-3"/>
          <w:sz w:val="18"/>
        </w:rPr>
        <w:t xml:space="preserve"> </w:t>
      </w:r>
      <w:r>
        <w:rPr>
          <w:sz w:val="18"/>
        </w:rPr>
        <w:t>have</w:t>
      </w:r>
      <w:r>
        <w:rPr>
          <w:spacing w:val="-3"/>
          <w:sz w:val="18"/>
        </w:rPr>
        <w:t xml:space="preserve"> </w:t>
      </w:r>
      <w:r>
        <w:rPr>
          <w:sz w:val="18"/>
        </w:rPr>
        <w:t>been</w:t>
      </w:r>
      <w:r>
        <w:rPr>
          <w:spacing w:val="-3"/>
          <w:sz w:val="18"/>
        </w:rPr>
        <w:t xml:space="preserve"> </w:t>
      </w:r>
      <w:r>
        <w:rPr>
          <w:sz w:val="18"/>
        </w:rPr>
        <w:t>initiated</w:t>
      </w:r>
      <w:r>
        <w:rPr>
          <w:spacing w:val="-1"/>
          <w:sz w:val="18"/>
        </w:rPr>
        <w:t xml:space="preserve"> </w:t>
      </w:r>
      <w:r>
        <w:rPr>
          <w:sz w:val="18"/>
        </w:rPr>
        <w:t>from the introduction of the virus by infected travellers returning from overseas leading to a localised outbreak.</w:t>
      </w:r>
      <w:r>
        <w:rPr>
          <w:position w:val="6"/>
          <w:sz w:val="12"/>
        </w:rPr>
        <w:t>6</w:t>
      </w:r>
    </w:p>
    <w:p w14:paraId="0AD0E874" w14:textId="77777777" w:rsidR="004D758E" w:rsidRDefault="004D758E">
      <w:pPr>
        <w:pStyle w:val="ListParagraph"/>
        <w:spacing w:line="271" w:lineRule="auto"/>
        <w:jc w:val="both"/>
        <w:rPr>
          <w:rFonts w:ascii="Symbol" w:hAnsi="Symbol"/>
          <w:sz w:val="18"/>
        </w:rPr>
        <w:sectPr w:rsidR="004D758E">
          <w:pgSz w:w="11910" w:h="16840"/>
          <w:pgMar w:top="1200" w:right="850" w:bottom="280" w:left="708" w:header="720" w:footer="720" w:gutter="0"/>
          <w:cols w:space="720"/>
        </w:sectPr>
      </w:pPr>
    </w:p>
    <w:p w14:paraId="0AD0E875" w14:textId="77777777" w:rsidR="004D758E" w:rsidRDefault="00E5389A">
      <w:pPr>
        <w:pStyle w:val="ListParagraph"/>
        <w:numPr>
          <w:ilvl w:val="0"/>
          <w:numId w:val="4"/>
        </w:numPr>
        <w:tabs>
          <w:tab w:val="left" w:pos="864"/>
        </w:tabs>
        <w:spacing w:before="76" w:line="271" w:lineRule="auto"/>
        <w:ind w:right="119"/>
        <w:rPr>
          <w:rFonts w:ascii="Symbol" w:hAnsi="Symbol"/>
          <w:sz w:val="18"/>
        </w:rPr>
      </w:pPr>
      <w:r>
        <w:rPr>
          <w:sz w:val="18"/>
        </w:rPr>
        <w:lastRenderedPageBreak/>
        <w:t>Australians most commonly acquire dengue while travelling to endemic areas of South-East Asia and the wider Indo-Pacific.</w:t>
      </w:r>
      <w:r>
        <w:rPr>
          <w:position w:val="6"/>
          <w:sz w:val="12"/>
        </w:rPr>
        <w:t>5</w:t>
      </w:r>
      <w:r>
        <w:rPr>
          <w:spacing w:val="13"/>
          <w:position w:val="6"/>
          <w:sz w:val="12"/>
        </w:rPr>
        <w:t xml:space="preserve"> </w:t>
      </w:r>
      <w:r>
        <w:rPr>
          <w:sz w:val="18"/>
        </w:rPr>
        <w:t>Five</w:t>
      </w:r>
      <w:r>
        <w:rPr>
          <w:spacing w:val="-1"/>
          <w:sz w:val="18"/>
        </w:rPr>
        <w:t xml:space="preserve"> </w:t>
      </w:r>
      <w:r>
        <w:rPr>
          <w:sz w:val="18"/>
        </w:rPr>
        <w:t>of</w:t>
      </w:r>
      <w:r>
        <w:rPr>
          <w:spacing w:val="-2"/>
          <w:sz w:val="18"/>
        </w:rPr>
        <w:t xml:space="preserve"> </w:t>
      </w:r>
      <w:r>
        <w:rPr>
          <w:sz w:val="18"/>
        </w:rPr>
        <w:t>the</w:t>
      </w:r>
      <w:r>
        <w:rPr>
          <w:spacing w:val="-4"/>
          <w:sz w:val="18"/>
        </w:rPr>
        <w:t xml:space="preserve"> </w:t>
      </w:r>
      <w:r>
        <w:rPr>
          <w:sz w:val="18"/>
        </w:rPr>
        <w:t>ten</w:t>
      </w:r>
      <w:r>
        <w:rPr>
          <w:spacing w:val="-4"/>
          <w:sz w:val="18"/>
        </w:rPr>
        <w:t xml:space="preserve"> </w:t>
      </w:r>
      <w:r>
        <w:rPr>
          <w:sz w:val="18"/>
        </w:rPr>
        <w:t>most</w:t>
      </w:r>
      <w:r>
        <w:rPr>
          <w:spacing w:val="-4"/>
          <w:sz w:val="18"/>
        </w:rPr>
        <w:t xml:space="preserve"> </w:t>
      </w:r>
      <w:r>
        <w:rPr>
          <w:sz w:val="18"/>
        </w:rPr>
        <w:t>visited</w:t>
      </w:r>
      <w:r>
        <w:rPr>
          <w:spacing w:val="-1"/>
          <w:sz w:val="18"/>
        </w:rPr>
        <w:t xml:space="preserve"> </w:t>
      </w:r>
      <w:r>
        <w:rPr>
          <w:sz w:val="18"/>
        </w:rPr>
        <w:t>destinations</w:t>
      </w:r>
      <w:r>
        <w:rPr>
          <w:spacing w:val="-1"/>
          <w:sz w:val="18"/>
        </w:rPr>
        <w:t xml:space="preserve"> </w:t>
      </w:r>
      <w:r>
        <w:rPr>
          <w:sz w:val="18"/>
        </w:rPr>
        <w:t>for</w:t>
      </w:r>
      <w:r>
        <w:rPr>
          <w:spacing w:val="-4"/>
          <w:sz w:val="18"/>
        </w:rPr>
        <w:t xml:space="preserve"> </w:t>
      </w:r>
      <w:r>
        <w:rPr>
          <w:sz w:val="18"/>
        </w:rPr>
        <w:t>Australian</w:t>
      </w:r>
      <w:r>
        <w:rPr>
          <w:spacing w:val="-1"/>
          <w:sz w:val="18"/>
        </w:rPr>
        <w:t xml:space="preserve"> </w:t>
      </w:r>
      <w:r>
        <w:rPr>
          <w:sz w:val="18"/>
        </w:rPr>
        <w:t>travellers</w:t>
      </w:r>
      <w:r>
        <w:rPr>
          <w:spacing w:val="-1"/>
          <w:sz w:val="18"/>
        </w:rPr>
        <w:t xml:space="preserve"> </w:t>
      </w:r>
      <w:r>
        <w:rPr>
          <w:sz w:val="18"/>
        </w:rPr>
        <w:t>(Indonesia,</w:t>
      </w:r>
      <w:r>
        <w:rPr>
          <w:spacing w:val="-4"/>
          <w:sz w:val="18"/>
        </w:rPr>
        <w:t xml:space="preserve"> </w:t>
      </w:r>
      <w:r>
        <w:rPr>
          <w:sz w:val="18"/>
        </w:rPr>
        <w:t>Thailand,</w:t>
      </w:r>
      <w:r>
        <w:rPr>
          <w:spacing w:val="-2"/>
          <w:sz w:val="18"/>
        </w:rPr>
        <w:t xml:space="preserve"> </w:t>
      </w:r>
      <w:r>
        <w:rPr>
          <w:sz w:val="18"/>
        </w:rPr>
        <w:t>India,</w:t>
      </w:r>
      <w:r>
        <w:rPr>
          <w:spacing w:val="-4"/>
          <w:sz w:val="18"/>
        </w:rPr>
        <w:t xml:space="preserve"> </w:t>
      </w:r>
      <w:r>
        <w:rPr>
          <w:sz w:val="18"/>
        </w:rPr>
        <w:t>Vietnam</w:t>
      </w:r>
      <w:r>
        <w:rPr>
          <w:spacing w:val="-3"/>
          <w:sz w:val="18"/>
        </w:rPr>
        <w:t xml:space="preserve"> </w:t>
      </w:r>
      <w:r>
        <w:rPr>
          <w:sz w:val="18"/>
        </w:rPr>
        <w:t>and</w:t>
      </w:r>
      <w:r>
        <w:rPr>
          <w:spacing w:val="-4"/>
          <w:sz w:val="18"/>
        </w:rPr>
        <w:t xml:space="preserve"> </w:t>
      </w:r>
      <w:r>
        <w:rPr>
          <w:sz w:val="18"/>
        </w:rPr>
        <w:t>Fiji) are classified</w:t>
      </w:r>
      <w:r>
        <w:rPr>
          <w:spacing w:val="-3"/>
          <w:sz w:val="18"/>
        </w:rPr>
        <w:t xml:space="preserve"> </w:t>
      </w:r>
      <w:r>
        <w:rPr>
          <w:sz w:val="18"/>
        </w:rPr>
        <w:t>as</w:t>
      </w:r>
      <w:r>
        <w:rPr>
          <w:spacing w:val="-2"/>
          <w:sz w:val="18"/>
        </w:rPr>
        <w:t xml:space="preserve"> </w:t>
      </w:r>
      <w:r>
        <w:rPr>
          <w:sz w:val="18"/>
        </w:rPr>
        <w:t>having</w:t>
      </w:r>
      <w:r>
        <w:rPr>
          <w:spacing w:val="-3"/>
          <w:sz w:val="18"/>
        </w:rPr>
        <w:t xml:space="preserve"> </w:t>
      </w:r>
      <w:r>
        <w:rPr>
          <w:sz w:val="18"/>
        </w:rPr>
        <w:t>frequent</w:t>
      </w:r>
      <w:r>
        <w:rPr>
          <w:spacing w:val="-1"/>
          <w:sz w:val="18"/>
        </w:rPr>
        <w:t xml:space="preserve"> </w:t>
      </w:r>
      <w:r>
        <w:rPr>
          <w:sz w:val="18"/>
        </w:rPr>
        <w:t>or</w:t>
      </w:r>
      <w:r>
        <w:rPr>
          <w:spacing w:val="-3"/>
          <w:sz w:val="18"/>
        </w:rPr>
        <w:t xml:space="preserve"> </w:t>
      </w:r>
      <w:r>
        <w:rPr>
          <w:sz w:val="18"/>
        </w:rPr>
        <w:t>continuous</w:t>
      </w:r>
      <w:r>
        <w:rPr>
          <w:spacing w:val="-2"/>
          <w:sz w:val="18"/>
        </w:rPr>
        <w:t xml:space="preserve"> </w:t>
      </w:r>
      <w:r>
        <w:rPr>
          <w:sz w:val="18"/>
        </w:rPr>
        <w:t>dengue transmission.</w:t>
      </w:r>
      <w:r>
        <w:rPr>
          <w:position w:val="6"/>
          <w:sz w:val="12"/>
        </w:rPr>
        <w:t>7</w:t>
      </w:r>
      <w:r>
        <w:rPr>
          <w:spacing w:val="16"/>
          <w:position w:val="6"/>
          <w:sz w:val="12"/>
        </w:rPr>
        <w:t xml:space="preserve"> </w:t>
      </w:r>
      <w:r>
        <w:rPr>
          <w:sz w:val="18"/>
        </w:rPr>
        <w:t>These destinations account</w:t>
      </w:r>
      <w:r>
        <w:rPr>
          <w:spacing w:val="-1"/>
          <w:sz w:val="18"/>
        </w:rPr>
        <w:t xml:space="preserve"> </w:t>
      </w:r>
      <w:r>
        <w:rPr>
          <w:sz w:val="18"/>
        </w:rPr>
        <w:t>for</w:t>
      </w:r>
      <w:r>
        <w:rPr>
          <w:spacing w:val="-1"/>
          <w:sz w:val="18"/>
        </w:rPr>
        <w:t xml:space="preserve"> </w:t>
      </w:r>
      <w:r>
        <w:rPr>
          <w:sz w:val="18"/>
        </w:rPr>
        <w:t>nearly one-third of short-term overseas travel undertaken by Australian residents.</w:t>
      </w:r>
      <w:r>
        <w:rPr>
          <w:position w:val="6"/>
          <w:sz w:val="12"/>
        </w:rPr>
        <w:t>8</w:t>
      </w:r>
    </w:p>
    <w:p w14:paraId="0AD0E876" w14:textId="77777777" w:rsidR="004D758E" w:rsidRDefault="00E5389A">
      <w:pPr>
        <w:pStyle w:val="ListParagraph"/>
        <w:numPr>
          <w:ilvl w:val="0"/>
          <w:numId w:val="4"/>
        </w:numPr>
        <w:tabs>
          <w:tab w:val="left" w:pos="863"/>
        </w:tabs>
        <w:spacing w:before="54" w:line="271" w:lineRule="auto"/>
        <w:ind w:left="863" w:right="147"/>
        <w:rPr>
          <w:rFonts w:ascii="Symbol" w:hAnsi="Symbol"/>
          <w:sz w:val="18"/>
        </w:rPr>
      </w:pPr>
      <w:bookmarkStart w:id="7" w:name="_Dengue_risk_varies_by_destination,_sea"/>
      <w:bookmarkEnd w:id="7"/>
      <w:r>
        <w:rPr>
          <w:sz w:val="18"/>
        </w:rPr>
        <w:t>Dengue</w:t>
      </w:r>
      <w:r>
        <w:rPr>
          <w:spacing w:val="-2"/>
          <w:sz w:val="18"/>
        </w:rPr>
        <w:t xml:space="preserve"> </w:t>
      </w:r>
      <w:r>
        <w:rPr>
          <w:sz w:val="18"/>
        </w:rPr>
        <w:t>risk</w:t>
      </w:r>
      <w:r>
        <w:rPr>
          <w:spacing w:val="-2"/>
          <w:sz w:val="18"/>
        </w:rPr>
        <w:t xml:space="preserve"> </w:t>
      </w:r>
      <w:r>
        <w:rPr>
          <w:sz w:val="18"/>
        </w:rPr>
        <w:t>varies</w:t>
      </w:r>
      <w:r>
        <w:rPr>
          <w:spacing w:val="-2"/>
          <w:sz w:val="18"/>
        </w:rPr>
        <w:t xml:space="preserve"> </w:t>
      </w:r>
      <w:r>
        <w:rPr>
          <w:sz w:val="18"/>
        </w:rPr>
        <w:t>by</w:t>
      </w:r>
      <w:r>
        <w:rPr>
          <w:spacing w:val="-2"/>
          <w:sz w:val="18"/>
        </w:rPr>
        <w:t xml:space="preserve"> </w:t>
      </w:r>
      <w:r>
        <w:rPr>
          <w:sz w:val="18"/>
        </w:rPr>
        <w:t>destination,</w:t>
      </w:r>
      <w:r>
        <w:rPr>
          <w:spacing w:val="-3"/>
          <w:sz w:val="18"/>
        </w:rPr>
        <w:t xml:space="preserve"> </w:t>
      </w:r>
      <w:r>
        <w:rPr>
          <w:sz w:val="18"/>
        </w:rPr>
        <w:t>season</w:t>
      </w:r>
      <w:r>
        <w:rPr>
          <w:spacing w:val="-2"/>
          <w:sz w:val="18"/>
        </w:rPr>
        <w:t xml:space="preserve"> </w:t>
      </w:r>
      <w:r>
        <w:rPr>
          <w:sz w:val="18"/>
        </w:rPr>
        <w:t>and</w:t>
      </w:r>
      <w:r>
        <w:rPr>
          <w:spacing w:val="-5"/>
          <w:sz w:val="18"/>
        </w:rPr>
        <w:t xml:space="preserve"> </w:t>
      </w:r>
      <w:r>
        <w:rPr>
          <w:sz w:val="18"/>
        </w:rPr>
        <w:t>local</w:t>
      </w:r>
      <w:r>
        <w:rPr>
          <w:spacing w:val="-2"/>
          <w:sz w:val="18"/>
        </w:rPr>
        <w:t xml:space="preserve"> </w:t>
      </w:r>
      <w:r>
        <w:rPr>
          <w:sz w:val="18"/>
        </w:rPr>
        <w:t>outbreak</w:t>
      </w:r>
      <w:r>
        <w:rPr>
          <w:spacing w:val="-4"/>
          <w:sz w:val="18"/>
        </w:rPr>
        <w:t xml:space="preserve"> </w:t>
      </w:r>
      <w:r>
        <w:rPr>
          <w:sz w:val="18"/>
        </w:rPr>
        <w:t>activity.</w:t>
      </w:r>
      <w:r>
        <w:rPr>
          <w:spacing w:val="-5"/>
          <w:sz w:val="18"/>
        </w:rPr>
        <w:t xml:space="preserve"> </w:t>
      </w:r>
      <w:r>
        <w:rPr>
          <w:sz w:val="18"/>
        </w:rPr>
        <w:t>Reported</w:t>
      </w:r>
      <w:r>
        <w:rPr>
          <w:spacing w:val="-5"/>
          <w:sz w:val="18"/>
        </w:rPr>
        <w:t xml:space="preserve"> </w:t>
      </w:r>
      <w:r>
        <w:rPr>
          <w:sz w:val="18"/>
        </w:rPr>
        <w:t>incidence</w:t>
      </w:r>
      <w:r>
        <w:rPr>
          <w:spacing w:val="-5"/>
          <w:sz w:val="18"/>
        </w:rPr>
        <w:t xml:space="preserve"> </w:t>
      </w:r>
      <w:r>
        <w:rPr>
          <w:sz w:val="18"/>
        </w:rPr>
        <w:t>has</w:t>
      </w:r>
      <w:r>
        <w:rPr>
          <w:spacing w:val="-2"/>
          <w:sz w:val="18"/>
        </w:rPr>
        <w:t xml:space="preserve"> </w:t>
      </w:r>
      <w:r>
        <w:rPr>
          <w:sz w:val="18"/>
        </w:rPr>
        <w:t>increased</w:t>
      </w:r>
      <w:r>
        <w:rPr>
          <w:spacing w:val="-5"/>
          <w:sz w:val="18"/>
        </w:rPr>
        <w:t xml:space="preserve"> </w:t>
      </w:r>
      <w:r>
        <w:rPr>
          <w:sz w:val="18"/>
        </w:rPr>
        <w:t>across</w:t>
      </w:r>
      <w:r>
        <w:rPr>
          <w:spacing w:val="-2"/>
          <w:sz w:val="18"/>
        </w:rPr>
        <w:t xml:space="preserve"> </w:t>
      </w:r>
      <w:r>
        <w:rPr>
          <w:sz w:val="18"/>
        </w:rPr>
        <w:t>many endemic regions over the past two decades.</w:t>
      </w:r>
      <w:r>
        <w:rPr>
          <w:position w:val="6"/>
          <w:sz w:val="12"/>
        </w:rPr>
        <w:t xml:space="preserve">9,10 </w:t>
      </w:r>
      <w:r>
        <w:rPr>
          <w:sz w:val="18"/>
        </w:rPr>
        <w:t>A</w:t>
      </w:r>
      <w:r>
        <w:rPr>
          <w:spacing w:val="-7"/>
          <w:sz w:val="18"/>
        </w:rPr>
        <w:t xml:space="preserve"> </w:t>
      </w:r>
      <w:r>
        <w:rPr>
          <w:sz w:val="18"/>
        </w:rPr>
        <w:t>traveller's individual risk should therefore be assessed during pre-travel consultation.</w:t>
      </w:r>
    </w:p>
    <w:p w14:paraId="0AD0E877" w14:textId="77777777" w:rsidR="004D758E" w:rsidRDefault="004D758E">
      <w:pPr>
        <w:pStyle w:val="BodyText"/>
        <w:spacing w:before="37"/>
        <w:ind w:left="0"/>
      </w:pPr>
    </w:p>
    <w:p w14:paraId="0AD0E878" w14:textId="77777777" w:rsidR="004D758E" w:rsidRDefault="00E5389A">
      <w:pPr>
        <w:pStyle w:val="Heading1"/>
      </w:pPr>
      <w:bookmarkStart w:id="8" w:name="What_is_the_Qdenga_vaccine?"/>
      <w:bookmarkEnd w:id="8"/>
      <w:r>
        <w:rPr>
          <w:color w:val="56249F"/>
        </w:rPr>
        <w:t>What</w:t>
      </w:r>
      <w:r>
        <w:rPr>
          <w:color w:val="56249F"/>
          <w:spacing w:val="-8"/>
        </w:rPr>
        <w:t xml:space="preserve"> </w:t>
      </w:r>
      <w:r>
        <w:rPr>
          <w:color w:val="56249F"/>
        </w:rPr>
        <w:t>is</w:t>
      </w:r>
      <w:r>
        <w:rPr>
          <w:color w:val="56249F"/>
          <w:spacing w:val="-5"/>
        </w:rPr>
        <w:t xml:space="preserve"> </w:t>
      </w:r>
      <w:r>
        <w:rPr>
          <w:color w:val="56249F"/>
        </w:rPr>
        <w:t>the</w:t>
      </w:r>
      <w:r>
        <w:rPr>
          <w:color w:val="56249F"/>
          <w:spacing w:val="-5"/>
        </w:rPr>
        <w:t xml:space="preserve"> </w:t>
      </w:r>
      <w:r>
        <w:rPr>
          <w:color w:val="56249F"/>
        </w:rPr>
        <w:t>Qdenga</w:t>
      </w:r>
      <w:r>
        <w:rPr>
          <w:color w:val="56249F"/>
          <w:spacing w:val="-5"/>
        </w:rPr>
        <w:t xml:space="preserve"> </w:t>
      </w:r>
      <w:r>
        <w:rPr>
          <w:color w:val="56249F"/>
          <w:spacing w:val="-2"/>
        </w:rPr>
        <w:t>vaccine?</w:t>
      </w:r>
    </w:p>
    <w:p w14:paraId="0AD0E879" w14:textId="77777777" w:rsidR="004D758E" w:rsidRDefault="00E5389A">
      <w:pPr>
        <w:pStyle w:val="ListParagraph"/>
        <w:numPr>
          <w:ilvl w:val="0"/>
          <w:numId w:val="4"/>
        </w:numPr>
        <w:tabs>
          <w:tab w:val="left" w:pos="863"/>
        </w:tabs>
        <w:spacing w:before="81" w:line="261" w:lineRule="auto"/>
        <w:ind w:left="863" w:right="415" w:hanging="361"/>
        <w:rPr>
          <w:rFonts w:ascii="Symbol" w:hAnsi="Symbol"/>
          <w:sz w:val="20"/>
        </w:rPr>
      </w:pPr>
      <w:r>
        <w:rPr>
          <w:sz w:val="18"/>
        </w:rPr>
        <w:t>Qdenga</w:t>
      </w:r>
      <w:r>
        <w:rPr>
          <w:spacing w:val="-4"/>
          <w:sz w:val="18"/>
        </w:rPr>
        <w:t xml:space="preserve"> </w:t>
      </w:r>
      <w:r>
        <w:rPr>
          <w:sz w:val="18"/>
        </w:rPr>
        <w:t>is</w:t>
      </w:r>
      <w:r>
        <w:rPr>
          <w:spacing w:val="-3"/>
          <w:sz w:val="18"/>
        </w:rPr>
        <w:t xml:space="preserve"> </w:t>
      </w:r>
      <w:r>
        <w:rPr>
          <w:sz w:val="18"/>
        </w:rPr>
        <w:t>a</w:t>
      </w:r>
      <w:r>
        <w:rPr>
          <w:spacing w:val="-1"/>
          <w:sz w:val="18"/>
        </w:rPr>
        <w:t xml:space="preserve"> </w:t>
      </w:r>
      <w:r>
        <w:rPr>
          <w:sz w:val="18"/>
        </w:rPr>
        <w:t>tetravalent</w:t>
      </w:r>
      <w:r>
        <w:rPr>
          <w:spacing w:val="-4"/>
          <w:sz w:val="18"/>
        </w:rPr>
        <w:t xml:space="preserve"> </w:t>
      </w:r>
      <w:r>
        <w:rPr>
          <w:sz w:val="18"/>
        </w:rPr>
        <w:t>live</w:t>
      </w:r>
      <w:r>
        <w:rPr>
          <w:spacing w:val="-4"/>
          <w:sz w:val="18"/>
        </w:rPr>
        <w:t xml:space="preserve"> </w:t>
      </w:r>
      <w:r>
        <w:rPr>
          <w:sz w:val="18"/>
        </w:rPr>
        <w:t>attenuated</w:t>
      </w:r>
      <w:r>
        <w:rPr>
          <w:spacing w:val="-4"/>
          <w:sz w:val="18"/>
        </w:rPr>
        <w:t xml:space="preserve"> </w:t>
      </w:r>
      <w:r>
        <w:rPr>
          <w:sz w:val="18"/>
        </w:rPr>
        <w:t>vaccine.</w:t>
      </w:r>
      <w:r>
        <w:rPr>
          <w:spacing w:val="-2"/>
          <w:sz w:val="18"/>
        </w:rPr>
        <w:t xml:space="preserve"> </w:t>
      </w:r>
      <w:r>
        <w:rPr>
          <w:sz w:val="18"/>
        </w:rPr>
        <w:t>It</w:t>
      </w:r>
      <w:r>
        <w:rPr>
          <w:spacing w:val="-4"/>
          <w:sz w:val="18"/>
        </w:rPr>
        <w:t xml:space="preserve"> </w:t>
      </w:r>
      <w:r>
        <w:rPr>
          <w:sz w:val="18"/>
        </w:rPr>
        <w:t>is</w:t>
      </w:r>
      <w:r>
        <w:rPr>
          <w:spacing w:val="-3"/>
          <w:sz w:val="18"/>
        </w:rPr>
        <w:t xml:space="preserve"> </w:t>
      </w:r>
      <w:r>
        <w:rPr>
          <w:sz w:val="18"/>
        </w:rPr>
        <w:t>produced</w:t>
      </w:r>
      <w:r>
        <w:rPr>
          <w:spacing w:val="-1"/>
          <w:sz w:val="18"/>
        </w:rPr>
        <w:t xml:space="preserve"> </w:t>
      </w:r>
      <w:r>
        <w:rPr>
          <w:sz w:val="18"/>
        </w:rPr>
        <w:t>in</w:t>
      </w:r>
      <w:r>
        <w:rPr>
          <w:spacing w:val="-1"/>
          <w:sz w:val="18"/>
        </w:rPr>
        <w:t xml:space="preserve"> </w:t>
      </w:r>
      <w:r>
        <w:rPr>
          <w:sz w:val="18"/>
        </w:rPr>
        <w:t>Vero</w:t>
      </w:r>
      <w:r>
        <w:rPr>
          <w:spacing w:val="-1"/>
          <w:sz w:val="18"/>
        </w:rPr>
        <w:t xml:space="preserve"> </w:t>
      </w:r>
      <w:r>
        <w:rPr>
          <w:sz w:val="18"/>
        </w:rPr>
        <w:t>cells</w:t>
      </w:r>
      <w:r>
        <w:rPr>
          <w:spacing w:val="-1"/>
          <w:sz w:val="18"/>
        </w:rPr>
        <w:t xml:space="preserve"> </w:t>
      </w:r>
      <w:r>
        <w:rPr>
          <w:sz w:val="18"/>
        </w:rPr>
        <w:t>and</w:t>
      </w:r>
      <w:r>
        <w:rPr>
          <w:spacing w:val="-4"/>
          <w:sz w:val="18"/>
        </w:rPr>
        <w:t xml:space="preserve"> </w:t>
      </w:r>
      <w:r>
        <w:rPr>
          <w:sz w:val="18"/>
        </w:rPr>
        <w:t>contains</w:t>
      </w:r>
      <w:r>
        <w:rPr>
          <w:spacing w:val="-1"/>
          <w:sz w:val="18"/>
        </w:rPr>
        <w:t xml:space="preserve"> </w:t>
      </w:r>
      <w:r>
        <w:rPr>
          <w:sz w:val="18"/>
        </w:rPr>
        <w:t>serotype-specific</w:t>
      </w:r>
      <w:r>
        <w:rPr>
          <w:spacing w:val="-3"/>
          <w:sz w:val="18"/>
        </w:rPr>
        <w:t xml:space="preserve"> </w:t>
      </w:r>
      <w:r>
        <w:rPr>
          <w:sz w:val="18"/>
        </w:rPr>
        <w:t>surface protein genes of the four dengue serotypes with a dengue type 2 virus backbone.</w:t>
      </w:r>
    </w:p>
    <w:p w14:paraId="0AD0E87A" w14:textId="77777777" w:rsidR="004D758E" w:rsidRDefault="00E5389A">
      <w:pPr>
        <w:pStyle w:val="ListParagraph"/>
        <w:numPr>
          <w:ilvl w:val="0"/>
          <w:numId w:val="4"/>
        </w:numPr>
        <w:tabs>
          <w:tab w:val="left" w:pos="864"/>
        </w:tabs>
        <w:spacing w:before="13" w:line="268" w:lineRule="auto"/>
        <w:ind w:right="88" w:hanging="361"/>
        <w:rPr>
          <w:rFonts w:ascii="Symbol" w:hAnsi="Symbol"/>
          <w:sz w:val="20"/>
        </w:rPr>
      </w:pPr>
      <w:r>
        <w:rPr>
          <w:sz w:val="18"/>
        </w:rPr>
        <w:t>A complete Qdenga schedule consists of two 0.5mL doses administered subcutaneously, with a recommended minimum</w:t>
      </w:r>
      <w:r>
        <w:rPr>
          <w:spacing w:val="-1"/>
          <w:sz w:val="18"/>
        </w:rPr>
        <w:t xml:space="preserve"> </w:t>
      </w:r>
      <w:r>
        <w:rPr>
          <w:sz w:val="18"/>
        </w:rPr>
        <w:t>interval</w:t>
      </w:r>
      <w:r>
        <w:rPr>
          <w:spacing w:val="-4"/>
          <w:sz w:val="18"/>
        </w:rPr>
        <w:t xml:space="preserve"> </w:t>
      </w:r>
      <w:r>
        <w:rPr>
          <w:sz w:val="18"/>
        </w:rPr>
        <w:t>of</w:t>
      </w:r>
      <w:r>
        <w:rPr>
          <w:spacing w:val="-2"/>
          <w:sz w:val="18"/>
        </w:rPr>
        <w:t xml:space="preserve"> </w:t>
      </w:r>
      <w:r>
        <w:rPr>
          <w:sz w:val="18"/>
        </w:rPr>
        <w:t>12</w:t>
      </w:r>
      <w:r>
        <w:rPr>
          <w:spacing w:val="-1"/>
          <w:sz w:val="18"/>
        </w:rPr>
        <w:t xml:space="preserve"> </w:t>
      </w:r>
      <w:r>
        <w:rPr>
          <w:sz w:val="18"/>
        </w:rPr>
        <w:t>weeks</w:t>
      </w:r>
      <w:r>
        <w:rPr>
          <w:spacing w:val="-3"/>
          <w:sz w:val="18"/>
        </w:rPr>
        <w:t xml:space="preserve"> </w:t>
      </w:r>
      <w:r>
        <w:rPr>
          <w:sz w:val="18"/>
        </w:rPr>
        <w:t>(3</w:t>
      </w:r>
      <w:r>
        <w:rPr>
          <w:spacing w:val="-1"/>
          <w:sz w:val="18"/>
        </w:rPr>
        <w:t xml:space="preserve"> </w:t>
      </w:r>
      <w:r>
        <w:rPr>
          <w:sz w:val="18"/>
        </w:rPr>
        <w:t>months)</w:t>
      </w:r>
      <w:r>
        <w:rPr>
          <w:spacing w:val="-2"/>
          <w:sz w:val="18"/>
        </w:rPr>
        <w:t xml:space="preserve"> </w:t>
      </w:r>
      <w:r>
        <w:rPr>
          <w:sz w:val="18"/>
        </w:rPr>
        <w:t>between</w:t>
      </w:r>
      <w:r>
        <w:rPr>
          <w:spacing w:val="-4"/>
          <w:sz w:val="18"/>
        </w:rPr>
        <w:t xml:space="preserve"> </w:t>
      </w:r>
      <w:r>
        <w:rPr>
          <w:sz w:val="18"/>
        </w:rPr>
        <w:t>doses.</w:t>
      </w:r>
      <w:r>
        <w:rPr>
          <w:spacing w:val="-2"/>
          <w:sz w:val="18"/>
        </w:rPr>
        <w:t xml:space="preserve"> </w:t>
      </w:r>
      <w:r>
        <w:rPr>
          <w:sz w:val="18"/>
        </w:rPr>
        <w:t>Completion</w:t>
      </w:r>
      <w:r>
        <w:rPr>
          <w:spacing w:val="-4"/>
          <w:sz w:val="18"/>
        </w:rPr>
        <w:t xml:space="preserve"> </w:t>
      </w:r>
      <w:r>
        <w:rPr>
          <w:sz w:val="18"/>
        </w:rPr>
        <w:t>of</w:t>
      </w:r>
      <w:r>
        <w:rPr>
          <w:spacing w:val="-4"/>
          <w:sz w:val="18"/>
        </w:rPr>
        <w:t xml:space="preserve"> </w:t>
      </w:r>
      <w:r>
        <w:rPr>
          <w:sz w:val="18"/>
        </w:rPr>
        <w:t>both</w:t>
      </w:r>
      <w:r>
        <w:rPr>
          <w:spacing w:val="-4"/>
          <w:sz w:val="18"/>
        </w:rPr>
        <w:t xml:space="preserve"> </w:t>
      </w:r>
      <w:r>
        <w:rPr>
          <w:sz w:val="18"/>
        </w:rPr>
        <w:t>doses</w:t>
      </w:r>
      <w:r>
        <w:rPr>
          <w:spacing w:val="-3"/>
          <w:sz w:val="18"/>
        </w:rPr>
        <w:t xml:space="preserve"> </w:t>
      </w:r>
      <w:r>
        <w:rPr>
          <w:sz w:val="18"/>
        </w:rPr>
        <w:t>is</w:t>
      </w:r>
      <w:r>
        <w:rPr>
          <w:spacing w:val="-3"/>
          <w:sz w:val="18"/>
        </w:rPr>
        <w:t xml:space="preserve"> </w:t>
      </w:r>
      <w:r>
        <w:rPr>
          <w:sz w:val="18"/>
        </w:rPr>
        <w:t>important</w:t>
      </w:r>
      <w:r>
        <w:rPr>
          <w:spacing w:val="-2"/>
          <w:sz w:val="18"/>
        </w:rPr>
        <w:t xml:space="preserve"> </w:t>
      </w:r>
      <w:r>
        <w:rPr>
          <w:sz w:val="18"/>
        </w:rPr>
        <w:t>to</w:t>
      </w:r>
      <w:r>
        <w:rPr>
          <w:spacing w:val="-1"/>
          <w:sz w:val="18"/>
        </w:rPr>
        <w:t xml:space="preserve"> </w:t>
      </w:r>
      <w:r>
        <w:rPr>
          <w:sz w:val="18"/>
        </w:rPr>
        <w:t>maximise</w:t>
      </w:r>
      <w:r>
        <w:rPr>
          <w:spacing w:val="-1"/>
          <w:sz w:val="18"/>
        </w:rPr>
        <w:t xml:space="preserve"> </w:t>
      </w:r>
      <w:r>
        <w:rPr>
          <w:sz w:val="18"/>
        </w:rPr>
        <w:t>the</w:t>
      </w:r>
      <w:r>
        <w:rPr>
          <w:spacing w:val="-2"/>
          <w:sz w:val="18"/>
        </w:rPr>
        <w:t xml:space="preserve"> </w:t>
      </w:r>
      <w:r>
        <w:rPr>
          <w:sz w:val="18"/>
        </w:rPr>
        <w:t>level and duration of protection.</w:t>
      </w:r>
    </w:p>
    <w:p w14:paraId="0AD0E87B" w14:textId="77777777" w:rsidR="004D758E" w:rsidRDefault="00E5389A">
      <w:pPr>
        <w:pStyle w:val="ListParagraph"/>
        <w:numPr>
          <w:ilvl w:val="0"/>
          <w:numId w:val="3"/>
        </w:numPr>
        <w:tabs>
          <w:tab w:val="left" w:pos="849"/>
        </w:tabs>
        <w:spacing w:before="65" w:line="271" w:lineRule="auto"/>
        <w:ind w:right="60"/>
        <w:rPr>
          <w:sz w:val="18"/>
        </w:rPr>
      </w:pPr>
      <w:r>
        <w:rPr>
          <w:sz w:val="18"/>
        </w:rPr>
        <w:t>Qdenga</w:t>
      </w:r>
      <w:r>
        <w:rPr>
          <w:spacing w:val="-1"/>
          <w:sz w:val="18"/>
        </w:rPr>
        <w:t xml:space="preserve"> </w:t>
      </w:r>
      <w:r>
        <w:rPr>
          <w:sz w:val="18"/>
        </w:rPr>
        <w:t>was</w:t>
      </w:r>
      <w:r>
        <w:rPr>
          <w:spacing w:val="-1"/>
          <w:sz w:val="18"/>
        </w:rPr>
        <w:t xml:space="preserve"> </w:t>
      </w:r>
      <w:r>
        <w:rPr>
          <w:sz w:val="18"/>
        </w:rPr>
        <w:t>registered</w:t>
      </w:r>
      <w:r>
        <w:rPr>
          <w:spacing w:val="-4"/>
          <w:sz w:val="18"/>
        </w:rPr>
        <w:t xml:space="preserve"> </w:t>
      </w:r>
      <w:r>
        <w:rPr>
          <w:sz w:val="18"/>
        </w:rPr>
        <w:t>with</w:t>
      </w:r>
      <w:r>
        <w:rPr>
          <w:spacing w:val="-4"/>
          <w:sz w:val="18"/>
        </w:rPr>
        <w:t xml:space="preserve"> </w:t>
      </w:r>
      <w:r>
        <w:rPr>
          <w:sz w:val="18"/>
        </w:rPr>
        <w:t>the</w:t>
      </w:r>
      <w:r>
        <w:rPr>
          <w:spacing w:val="-1"/>
          <w:sz w:val="18"/>
        </w:rPr>
        <w:t xml:space="preserve"> </w:t>
      </w:r>
      <w:r>
        <w:rPr>
          <w:sz w:val="18"/>
        </w:rPr>
        <w:t>Therapeutic</w:t>
      </w:r>
      <w:r>
        <w:rPr>
          <w:spacing w:val="-3"/>
          <w:sz w:val="18"/>
        </w:rPr>
        <w:t xml:space="preserve"> </w:t>
      </w:r>
      <w:r>
        <w:rPr>
          <w:sz w:val="18"/>
        </w:rPr>
        <w:t>Goods</w:t>
      </w:r>
      <w:r>
        <w:rPr>
          <w:spacing w:val="-1"/>
          <w:sz w:val="18"/>
        </w:rPr>
        <w:t xml:space="preserve"> </w:t>
      </w:r>
      <w:r>
        <w:rPr>
          <w:sz w:val="18"/>
        </w:rPr>
        <w:t>Administration</w:t>
      </w:r>
      <w:r>
        <w:rPr>
          <w:spacing w:val="-4"/>
          <w:sz w:val="18"/>
        </w:rPr>
        <w:t xml:space="preserve"> </w:t>
      </w:r>
      <w:r>
        <w:rPr>
          <w:sz w:val="18"/>
        </w:rPr>
        <w:t>in</w:t>
      </w:r>
      <w:r>
        <w:rPr>
          <w:spacing w:val="-1"/>
          <w:sz w:val="18"/>
        </w:rPr>
        <w:t xml:space="preserve"> </w:t>
      </w:r>
      <w:r>
        <w:rPr>
          <w:sz w:val="18"/>
        </w:rPr>
        <w:t>April</w:t>
      </w:r>
      <w:r>
        <w:rPr>
          <w:spacing w:val="-4"/>
          <w:sz w:val="18"/>
        </w:rPr>
        <w:t xml:space="preserve"> </w:t>
      </w:r>
      <w:r>
        <w:rPr>
          <w:sz w:val="18"/>
        </w:rPr>
        <w:t>2026</w:t>
      </w:r>
      <w:r>
        <w:rPr>
          <w:spacing w:val="-1"/>
          <w:sz w:val="18"/>
        </w:rPr>
        <w:t xml:space="preserve"> </w:t>
      </w:r>
      <w:r>
        <w:rPr>
          <w:sz w:val="18"/>
        </w:rPr>
        <w:t>for</w:t>
      </w:r>
      <w:r>
        <w:rPr>
          <w:spacing w:val="-4"/>
          <w:sz w:val="18"/>
        </w:rPr>
        <w:t xml:space="preserve"> </w:t>
      </w:r>
      <w:r>
        <w:rPr>
          <w:sz w:val="18"/>
        </w:rPr>
        <w:t>people</w:t>
      </w:r>
      <w:r>
        <w:rPr>
          <w:spacing w:val="-4"/>
          <w:sz w:val="18"/>
        </w:rPr>
        <w:t xml:space="preserve"> </w:t>
      </w:r>
      <w:r>
        <w:rPr>
          <w:sz w:val="18"/>
        </w:rPr>
        <w:t>aged</w:t>
      </w:r>
      <w:r>
        <w:rPr>
          <w:spacing w:val="-1"/>
          <w:sz w:val="18"/>
        </w:rPr>
        <w:t xml:space="preserve"> </w:t>
      </w:r>
      <w:r>
        <w:rPr>
          <w:sz w:val="18"/>
        </w:rPr>
        <w:t>≥4</w:t>
      </w:r>
      <w:r>
        <w:rPr>
          <w:spacing w:val="-4"/>
          <w:sz w:val="18"/>
        </w:rPr>
        <w:t xml:space="preserve"> </w:t>
      </w:r>
      <w:r>
        <w:rPr>
          <w:sz w:val="18"/>
        </w:rPr>
        <w:t>years</w:t>
      </w:r>
      <w:r>
        <w:rPr>
          <w:spacing w:val="-3"/>
          <w:sz w:val="18"/>
        </w:rPr>
        <w:t xml:space="preserve"> </w:t>
      </w:r>
      <w:r>
        <w:rPr>
          <w:sz w:val="18"/>
        </w:rPr>
        <w:t>and</w:t>
      </w:r>
      <w:r>
        <w:rPr>
          <w:spacing w:val="-4"/>
          <w:sz w:val="18"/>
        </w:rPr>
        <w:t xml:space="preserve"> </w:t>
      </w:r>
      <w:r>
        <w:rPr>
          <w:sz w:val="18"/>
        </w:rPr>
        <w:t>became available in Australia through private prescription in October 2026. It is not funded under the National Immunisation Program (NIP).</w:t>
      </w:r>
    </w:p>
    <w:p w14:paraId="0AD0E87C" w14:textId="77777777" w:rsidR="004D758E" w:rsidRDefault="004D758E">
      <w:pPr>
        <w:pStyle w:val="BodyText"/>
        <w:spacing w:before="38"/>
        <w:ind w:left="0"/>
      </w:pPr>
    </w:p>
    <w:p w14:paraId="0AD0E87D" w14:textId="77777777" w:rsidR="004D758E" w:rsidRDefault="00E5389A">
      <w:pPr>
        <w:pStyle w:val="Heading1"/>
      </w:pPr>
      <w:bookmarkStart w:id="9" w:name="What_adverse_events_can_occur_after_rece"/>
      <w:bookmarkEnd w:id="9"/>
      <w:r>
        <w:rPr>
          <w:color w:val="56249F"/>
        </w:rPr>
        <w:t>What</w:t>
      </w:r>
      <w:r>
        <w:rPr>
          <w:color w:val="56249F"/>
          <w:spacing w:val="-7"/>
        </w:rPr>
        <w:t xml:space="preserve"> </w:t>
      </w:r>
      <w:r>
        <w:rPr>
          <w:color w:val="56249F"/>
        </w:rPr>
        <w:t>adverse</w:t>
      </w:r>
      <w:r>
        <w:rPr>
          <w:color w:val="56249F"/>
          <w:spacing w:val="-8"/>
        </w:rPr>
        <w:t xml:space="preserve"> </w:t>
      </w:r>
      <w:r>
        <w:rPr>
          <w:color w:val="56249F"/>
        </w:rPr>
        <w:t>events</w:t>
      </w:r>
      <w:r>
        <w:rPr>
          <w:color w:val="56249F"/>
          <w:spacing w:val="-6"/>
        </w:rPr>
        <w:t xml:space="preserve"> </w:t>
      </w:r>
      <w:r>
        <w:rPr>
          <w:color w:val="56249F"/>
        </w:rPr>
        <w:t>can</w:t>
      </w:r>
      <w:r>
        <w:rPr>
          <w:color w:val="56249F"/>
          <w:spacing w:val="-5"/>
        </w:rPr>
        <w:t xml:space="preserve"> </w:t>
      </w:r>
      <w:r>
        <w:rPr>
          <w:color w:val="56249F"/>
        </w:rPr>
        <w:t>occur</w:t>
      </w:r>
      <w:r>
        <w:rPr>
          <w:color w:val="56249F"/>
          <w:spacing w:val="-9"/>
        </w:rPr>
        <w:t xml:space="preserve"> </w:t>
      </w:r>
      <w:r>
        <w:rPr>
          <w:color w:val="56249F"/>
        </w:rPr>
        <w:t>after</w:t>
      </w:r>
      <w:r>
        <w:rPr>
          <w:color w:val="56249F"/>
          <w:spacing w:val="-8"/>
        </w:rPr>
        <w:t xml:space="preserve"> </w:t>
      </w:r>
      <w:r>
        <w:rPr>
          <w:color w:val="56249F"/>
        </w:rPr>
        <w:t>receiving</w:t>
      </w:r>
      <w:r>
        <w:rPr>
          <w:color w:val="56249F"/>
          <w:spacing w:val="-7"/>
        </w:rPr>
        <w:t xml:space="preserve"> </w:t>
      </w:r>
      <w:r>
        <w:rPr>
          <w:color w:val="56249F"/>
          <w:spacing w:val="-2"/>
        </w:rPr>
        <w:t>Qdenga?</w:t>
      </w:r>
    </w:p>
    <w:p w14:paraId="0AD0E87E" w14:textId="77777777" w:rsidR="004D758E" w:rsidRDefault="00E5389A">
      <w:pPr>
        <w:pStyle w:val="ListParagraph"/>
        <w:numPr>
          <w:ilvl w:val="0"/>
          <w:numId w:val="4"/>
        </w:numPr>
        <w:tabs>
          <w:tab w:val="left" w:pos="864"/>
        </w:tabs>
        <w:spacing w:before="79" w:line="268" w:lineRule="auto"/>
        <w:ind w:right="693" w:hanging="361"/>
        <w:rPr>
          <w:rFonts w:ascii="Symbol" w:hAnsi="Symbol"/>
          <w:sz w:val="18"/>
        </w:rPr>
      </w:pPr>
      <w:r>
        <w:rPr>
          <w:sz w:val="18"/>
        </w:rPr>
        <w:t>In</w:t>
      </w:r>
      <w:r>
        <w:rPr>
          <w:spacing w:val="-2"/>
          <w:sz w:val="18"/>
        </w:rPr>
        <w:t xml:space="preserve"> </w:t>
      </w:r>
      <w:r>
        <w:rPr>
          <w:sz w:val="18"/>
        </w:rPr>
        <w:t>clinical</w:t>
      </w:r>
      <w:r>
        <w:rPr>
          <w:spacing w:val="-2"/>
          <w:sz w:val="18"/>
        </w:rPr>
        <w:t xml:space="preserve"> </w:t>
      </w:r>
      <w:r>
        <w:rPr>
          <w:sz w:val="18"/>
        </w:rPr>
        <w:t>trials</w:t>
      </w:r>
      <w:r>
        <w:rPr>
          <w:spacing w:val="-4"/>
          <w:sz w:val="18"/>
        </w:rPr>
        <w:t xml:space="preserve"> </w:t>
      </w:r>
      <w:r>
        <w:rPr>
          <w:sz w:val="18"/>
        </w:rPr>
        <w:t>and</w:t>
      </w:r>
      <w:r>
        <w:rPr>
          <w:spacing w:val="-5"/>
          <w:sz w:val="18"/>
        </w:rPr>
        <w:t xml:space="preserve"> </w:t>
      </w:r>
      <w:r>
        <w:rPr>
          <w:sz w:val="18"/>
        </w:rPr>
        <w:t>post-marketing</w:t>
      </w:r>
      <w:r>
        <w:rPr>
          <w:spacing w:val="-5"/>
          <w:sz w:val="18"/>
        </w:rPr>
        <w:t xml:space="preserve"> </w:t>
      </w:r>
      <w:r>
        <w:rPr>
          <w:sz w:val="18"/>
        </w:rPr>
        <w:t>safety</w:t>
      </w:r>
      <w:r>
        <w:rPr>
          <w:spacing w:val="-4"/>
          <w:sz w:val="18"/>
        </w:rPr>
        <w:t xml:space="preserve"> </w:t>
      </w:r>
      <w:r>
        <w:rPr>
          <w:sz w:val="18"/>
        </w:rPr>
        <w:t>surveillance</w:t>
      </w:r>
      <w:r>
        <w:rPr>
          <w:spacing w:val="-3"/>
          <w:sz w:val="18"/>
        </w:rPr>
        <w:t xml:space="preserve"> </w:t>
      </w:r>
      <w:r>
        <w:rPr>
          <w:sz w:val="18"/>
        </w:rPr>
        <w:t>of</w:t>
      </w:r>
      <w:r>
        <w:rPr>
          <w:spacing w:val="-3"/>
          <w:sz w:val="18"/>
        </w:rPr>
        <w:t xml:space="preserve"> </w:t>
      </w:r>
      <w:r>
        <w:rPr>
          <w:sz w:val="18"/>
        </w:rPr>
        <w:t>Qdenga,</w:t>
      </w:r>
      <w:r>
        <w:rPr>
          <w:spacing w:val="-5"/>
          <w:sz w:val="18"/>
        </w:rPr>
        <w:t xml:space="preserve"> </w:t>
      </w:r>
      <w:r>
        <w:rPr>
          <w:sz w:val="18"/>
        </w:rPr>
        <w:t>frequently</w:t>
      </w:r>
      <w:r>
        <w:rPr>
          <w:spacing w:val="-2"/>
          <w:sz w:val="18"/>
        </w:rPr>
        <w:t xml:space="preserve"> </w:t>
      </w:r>
      <w:r>
        <w:rPr>
          <w:sz w:val="18"/>
        </w:rPr>
        <w:t>reported</w:t>
      </w:r>
      <w:r>
        <w:rPr>
          <w:spacing w:val="-2"/>
          <w:sz w:val="18"/>
        </w:rPr>
        <w:t xml:space="preserve"> </w:t>
      </w:r>
      <w:r>
        <w:rPr>
          <w:sz w:val="18"/>
        </w:rPr>
        <w:t>adverse</w:t>
      </w:r>
      <w:r>
        <w:rPr>
          <w:spacing w:val="-2"/>
          <w:sz w:val="18"/>
        </w:rPr>
        <w:t xml:space="preserve"> </w:t>
      </w:r>
      <w:r>
        <w:rPr>
          <w:sz w:val="18"/>
        </w:rPr>
        <w:t>events</w:t>
      </w:r>
      <w:r>
        <w:rPr>
          <w:spacing w:val="-2"/>
          <w:sz w:val="18"/>
        </w:rPr>
        <w:t xml:space="preserve"> </w:t>
      </w:r>
      <w:r>
        <w:rPr>
          <w:sz w:val="18"/>
        </w:rPr>
        <w:t>included injection site pain or redness, muscle pain, fever, headache, malaise, and rash.</w:t>
      </w:r>
      <w:r>
        <w:rPr>
          <w:position w:val="6"/>
          <w:sz w:val="12"/>
        </w:rPr>
        <w:t>11-13</w:t>
      </w:r>
    </w:p>
    <w:p w14:paraId="0AD0E87F" w14:textId="77777777" w:rsidR="004D758E" w:rsidRDefault="00E5389A">
      <w:pPr>
        <w:pStyle w:val="ListParagraph"/>
        <w:numPr>
          <w:ilvl w:val="0"/>
          <w:numId w:val="4"/>
        </w:numPr>
        <w:tabs>
          <w:tab w:val="left" w:pos="863"/>
        </w:tabs>
        <w:spacing w:before="5"/>
        <w:ind w:left="863" w:hanging="359"/>
        <w:rPr>
          <w:rFonts w:ascii="Symbol" w:hAnsi="Symbol"/>
          <w:sz w:val="18"/>
        </w:rPr>
      </w:pPr>
      <w:r>
        <w:rPr>
          <w:sz w:val="18"/>
        </w:rPr>
        <w:t>Adverse</w:t>
      </w:r>
      <w:r>
        <w:rPr>
          <w:spacing w:val="-2"/>
          <w:sz w:val="18"/>
        </w:rPr>
        <w:t xml:space="preserve"> </w:t>
      </w:r>
      <w:r>
        <w:rPr>
          <w:sz w:val="18"/>
        </w:rPr>
        <w:t>events</w:t>
      </w:r>
      <w:r>
        <w:rPr>
          <w:spacing w:val="-1"/>
          <w:sz w:val="18"/>
        </w:rPr>
        <w:t xml:space="preserve"> </w:t>
      </w:r>
      <w:r>
        <w:rPr>
          <w:sz w:val="18"/>
        </w:rPr>
        <w:t>were</w:t>
      </w:r>
      <w:r>
        <w:rPr>
          <w:spacing w:val="-1"/>
          <w:sz w:val="18"/>
        </w:rPr>
        <w:t xml:space="preserve"> </w:t>
      </w:r>
      <w:r>
        <w:rPr>
          <w:sz w:val="18"/>
        </w:rPr>
        <w:t>generally</w:t>
      </w:r>
      <w:r>
        <w:rPr>
          <w:spacing w:val="-1"/>
          <w:sz w:val="18"/>
        </w:rPr>
        <w:t xml:space="preserve"> </w:t>
      </w:r>
      <w:r>
        <w:rPr>
          <w:sz w:val="18"/>
        </w:rPr>
        <w:t>similar</w:t>
      </w:r>
      <w:r>
        <w:rPr>
          <w:spacing w:val="-2"/>
          <w:sz w:val="18"/>
        </w:rPr>
        <w:t xml:space="preserve"> </w:t>
      </w:r>
      <w:r>
        <w:rPr>
          <w:sz w:val="18"/>
        </w:rPr>
        <w:t>following</w:t>
      </w:r>
      <w:r>
        <w:rPr>
          <w:spacing w:val="-4"/>
          <w:sz w:val="18"/>
        </w:rPr>
        <w:t xml:space="preserve"> </w:t>
      </w:r>
      <w:r>
        <w:rPr>
          <w:sz w:val="18"/>
        </w:rPr>
        <w:t>both</w:t>
      </w:r>
      <w:r>
        <w:rPr>
          <w:spacing w:val="-4"/>
          <w:sz w:val="18"/>
        </w:rPr>
        <w:t xml:space="preserve"> </w:t>
      </w:r>
      <w:r>
        <w:rPr>
          <w:sz w:val="18"/>
        </w:rPr>
        <w:t>dose</w:t>
      </w:r>
      <w:r>
        <w:rPr>
          <w:spacing w:val="-1"/>
          <w:sz w:val="18"/>
        </w:rPr>
        <w:t xml:space="preserve"> </w:t>
      </w:r>
      <w:r>
        <w:rPr>
          <w:sz w:val="18"/>
        </w:rPr>
        <w:t>1</w:t>
      </w:r>
      <w:r>
        <w:rPr>
          <w:spacing w:val="-6"/>
          <w:sz w:val="18"/>
        </w:rPr>
        <w:t xml:space="preserve"> </w:t>
      </w:r>
      <w:r>
        <w:rPr>
          <w:sz w:val="18"/>
        </w:rPr>
        <w:t>and</w:t>
      </w:r>
      <w:r>
        <w:rPr>
          <w:spacing w:val="-1"/>
          <w:sz w:val="18"/>
        </w:rPr>
        <w:t xml:space="preserve"> </w:t>
      </w:r>
      <w:r>
        <w:rPr>
          <w:sz w:val="18"/>
        </w:rPr>
        <w:t>dose</w:t>
      </w:r>
      <w:r>
        <w:rPr>
          <w:spacing w:val="-4"/>
          <w:sz w:val="18"/>
        </w:rPr>
        <w:t xml:space="preserve"> </w:t>
      </w:r>
      <w:r>
        <w:rPr>
          <w:spacing w:val="-5"/>
          <w:sz w:val="18"/>
        </w:rPr>
        <w:t>2.</w:t>
      </w:r>
    </w:p>
    <w:p w14:paraId="0AD0E880" w14:textId="77777777" w:rsidR="004D758E" w:rsidRDefault="00E5389A">
      <w:pPr>
        <w:pStyle w:val="ListParagraph"/>
        <w:numPr>
          <w:ilvl w:val="0"/>
          <w:numId w:val="4"/>
        </w:numPr>
        <w:tabs>
          <w:tab w:val="left" w:pos="864"/>
        </w:tabs>
        <w:spacing w:before="31" w:line="273" w:lineRule="auto"/>
        <w:ind w:right="225"/>
        <w:rPr>
          <w:rFonts w:ascii="Symbol" w:hAnsi="Symbol"/>
          <w:sz w:val="18"/>
        </w:rPr>
      </w:pPr>
      <w:r>
        <w:rPr>
          <w:sz w:val="18"/>
        </w:rPr>
        <w:t>Overall, there was no difference in rates of systemic adverse events following receipt of Qdenga compared with placebo.</w:t>
      </w:r>
      <w:r>
        <w:rPr>
          <w:spacing w:val="-5"/>
          <w:sz w:val="18"/>
        </w:rPr>
        <w:t xml:space="preserve"> </w:t>
      </w:r>
      <w:r>
        <w:rPr>
          <w:sz w:val="18"/>
        </w:rPr>
        <w:t>Systemic</w:t>
      </w:r>
      <w:r>
        <w:rPr>
          <w:spacing w:val="-4"/>
          <w:sz w:val="18"/>
        </w:rPr>
        <w:t xml:space="preserve"> </w:t>
      </w:r>
      <w:r>
        <w:rPr>
          <w:sz w:val="18"/>
        </w:rPr>
        <w:t>adverse</w:t>
      </w:r>
      <w:r>
        <w:rPr>
          <w:spacing w:val="-2"/>
          <w:sz w:val="18"/>
        </w:rPr>
        <w:t xml:space="preserve"> </w:t>
      </w:r>
      <w:r>
        <w:rPr>
          <w:sz w:val="18"/>
        </w:rPr>
        <w:t>events</w:t>
      </w:r>
      <w:r>
        <w:rPr>
          <w:spacing w:val="-4"/>
          <w:sz w:val="18"/>
        </w:rPr>
        <w:t xml:space="preserve"> </w:t>
      </w:r>
      <w:r>
        <w:rPr>
          <w:sz w:val="18"/>
        </w:rPr>
        <w:t>observed</w:t>
      </w:r>
      <w:r>
        <w:rPr>
          <w:spacing w:val="-2"/>
          <w:sz w:val="18"/>
        </w:rPr>
        <w:t xml:space="preserve"> </w:t>
      </w:r>
      <w:r>
        <w:rPr>
          <w:sz w:val="18"/>
        </w:rPr>
        <w:t>in</w:t>
      </w:r>
      <w:r>
        <w:rPr>
          <w:spacing w:val="-2"/>
          <w:sz w:val="18"/>
        </w:rPr>
        <w:t xml:space="preserve"> </w:t>
      </w:r>
      <w:r>
        <w:rPr>
          <w:sz w:val="18"/>
        </w:rPr>
        <w:t>post-marketing</w:t>
      </w:r>
      <w:r>
        <w:rPr>
          <w:spacing w:val="-2"/>
          <w:sz w:val="18"/>
        </w:rPr>
        <w:t xml:space="preserve"> </w:t>
      </w:r>
      <w:r>
        <w:rPr>
          <w:sz w:val="18"/>
        </w:rPr>
        <w:t>safety</w:t>
      </w:r>
      <w:r>
        <w:rPr>
          <w:spacing w:val="-2"/>
          <w:sz w:val="18"/>
        </w:rPr>
        <w:t xml:space="preserve"> </w:t>
      </w:r>
      <w:r>
        <w:rPr>
          <w:sz w:val="18"/>
        </w:rPr>
        <w:t>surveillance</w:t>
      </w:r>
      <w:r>
        <w:rPr>
          <w:spacing w:val="-2"/>
          <w:sz w:val="18"/>
        </w:rPr>
        <w:t xml:space="preserve"> </w:t>
      </w:r>
      <w:r>
        <w:rPr>
          <w:sz w:val="18"/>
        </w:rPr>
        <w:t>tended</w:t>
      </w:r>
      <w:r>
        <w:rPr>
          <w:spacing w:val="-5"/>
          <w:sz w:val="18"/>
        </w:rPr>
        <w:t xml:space="preserve"> </w:t>
      </w:r>
      <w:r>
        <w:rPr>
          <w:sz w:val="18"/>
        </w:rPr>
        <w:t>to</w:t>
      </w:r>
      <w:r>
        <w:rPr>
          <w:spacing w:val="-2"/>
          <w:sz w:val="18"/>
        </w:rPr>
        <w:t xml:space="preserve"> </w:t>
      </w:r>
      <w:r>
        <w:rPr>
          <w:sz w:val="18"/>
        </w:rPr>
        <w:t>occur</w:t>
      </w:r>
      <w:r>
        <w:rPr>
          <w:spacing w:val="-3"/>
          <w:sz w:val="18"/>
        </w:rPr>
        <w:t xml:space="preserve"> </w:t>
      </w:r>
      <w:r>
        <w:rPr>
          <w:sz w:val="18"/>
        </w:rPr>
        <w:t>during</w:t>
      </w:r>
      <w:r>
        <w:rPr>
          <w:spacing w:val="-2"/>
          <w:sz w:val="18"/>
        </w:rPr>
        <w:t xml:space="preserve"> </w:t>
      </w:r>
      <w:r>
        <w:rPr>
          <w:sz w:val="18"/>
        </w:rPr>
        <w:t>the</w:t>
      </w:r>
      <w:r>
        <w:rPr>
          <w:spacing w:val="-2"/>
          <w:sz w:val="18"/>
        </w:rPr>
        <w:t xml:space="preserve"> </w:t>
      </w:r>
      <w:r>
        <w:rPr>
          <w:sz w:val="18"/>
        </w:rPr>
        <w:t>second week following vaccination (median onset day 8).</w:t>
      </w:r>
    </w:p>
    <w:p w14:paraId="0AD0E881" w14:textId="77777777" w:rsidR="004D758E" w:rsidRDefault="00E5389A">
      <w:pPr>
        <w:pStyle w:val="ListParagraph"/>
        <w:numPr>
          <w:ilvl w:val="0"/>
          <w:numId w:val="4"/>
        </w:numPr>
        <w:tabs>
          <w:tab w:val="left" w:pos="864"/>
        </w:tabs>
        <w:spacing w:before="2" w:line="268" w:lineRule="auto"/>
        <w:ind w:right="33"/>
        <w:rPr>
          <w:rFonts w:ascii="Symbol" w:hAnsi="Symbol"/>
          <w:sz w:val="18"/>
        </w:rPr>
      </w:pPr>
      <w:r>
        <w:rPr>
          <w:sz w:val="18"/>
        </w:rPr>
        <w:t>A</w:t>
      </w:r>
      <w:r>
        <w:rPr>
          <w:spacing w:val="-2"/>
          <w:sz w:val="18"/>
        </w:rPr>
        <w:t xml:space="preserve"> </w:t>
      </w:r>
      <w:r>
        <w:rPr>
          <w:sz w:val="18"/>
        </w:rPr>
        <w:t>small</w:t>
      </w:r>
      <w:r>
        <w:rPr>
          <w:spacing w:val="-1"/>
          <w:sz w:val="18"/>
        </w:rPr>
        <w:t xml:space="preserve"> </w:t>
      </w:r>
      <w:r>
        <w:rPr>
          <w:sz w:val="18"/>
        </w:rPr>
        <w:t>to</w:t>
      </w:r>
      <w:r>
        <w:rPr>
          <w:spacing w:val="-1"/>
          <w:sz w:val="18"/>
        </w:rPr>
        <w:t xml:space="preserve"> </w:t>
      </w:r>
      <w:r>
        <w:rPr>
          <w:sz w:val="18"/>
        </w:rPr>
        <w:t>moderate</w:t>
      </w:r>
      <w:r>
        <w:rPr>
          <w:spacing w:val="-4"/>
          <w:sz w:val="18"/>
        </w:rPr>
        <w:t xml:space="preserve"> </w:t>
      </w:r>
      <w:r>
        <w:rPr>
          <w:sz w:val="18"/>
        </w:rPr>
        <w:t>increase</w:t>
      </w:r>
      <w:r>
        <w:rPr>
          <w:spacing w:val="-2"/>
          <w:sz w:val="18"/>
        </w:rPr>
        <w:t xml:space="preserve"> </w:t>
      </w:r>
      <w:r>
        <w:rPr>
          <w:sz w:val="18"/>
        </w:rPr>
        <w:t>in</w:t>
      </w:r>
      <w:r>
        <w:rPr>
          <w:spacing w:val="-1"/>
          <w:sz w:val="18"/>
        </w:rPr>
        <w:t xml:space="preserve"> </w:t>
      </w:r>
      <w:r>
        <w:rPr>
          <w:sz w:val="18"/>
        </w:rPr>
        <w:t>injection</w:t>
      </w:r>
      <w:r>
        <w:rPr>
          <w:spacing w:val="-4"/>
          <w:sz w:val="18"/>
        </w:rPr>
        <w:t xml:space="preserve"> </w:t>
      </w:r>
      <w:r>
        <w:rPr>
          <w:sz w:val="18"/>
        </w:rPr>
        <w:t>site</w:t>
      </w:r>
      <w:r>
        <w:rPr>
          <w:spacing w:val="-1"/>
          <w:sz w:val="18"/>
        </w:rPr>
        <w:t xml:space="preserve"> </w:t>
      </w:r>
      <w:r>
        <w:rPr>
          <w:sz w:val="18"/>
        </w:rPr>
        <w:t>adverse</w:t>
      </w:r>
      <w:r>
        <w:rPr>
          <w:spacing w:val="-1"/>
          <w:sz w:val="18"/>
        </w:rPr>
        <w:t xml:space="preserve"> </w:t>
      </w:r>
      <w:r>
        <w:rPr>
          <w:sz w:val="18"/>
        </w:rPr>
        <w:t>events</w:t>
      </w:r>
      <w:r>
        <w:rPr>
          <w:spacing w:val="-3"/>
          <w:sz w:val="18"/>
        </w:rPr>
        <w:t xml:space="preserve"> </w:t>
      </w:r>
      <w:r>
        <w:rPr>
          <w:sz w:val="18"/>
        </w:rPr>
        <w:t>was</w:t>
      </w:r>
      <w:r>
        <w:rPr>
          <w:spacing w:val="-1"/>
          <w:sz w:val="18"/>
        </w:rPr>
        <w:t xml:space="preserve"> </w:t>
      </w:r>
      <w:r>
        <w:rPr>
          <w:sz w:val="18"/>
        </w:rPr>
        <w:t>observed</w:t>
      </w:r>
      <w:r>
        <w:rPr>
          <w:spacing w:val="-4"/>
          <w:sz w:val="18"/>
        </w:rPr>
        <w:t xml:space="preserve"> </w:t>
      </w:r>
      <w:r>
        <w:rPr>
          <w:sz w:val="18"/>
        </w:rPr>
        <w:t>following</w:t>
      </w:r>
      <w:r>
        <w:rPr>
          <w:spacing w:val="-1"/>
          <w:sz w:val="18"/>
        </w:rPr>
        <w:t xml:space="preserve"> </w:t>
      </w:r>
      <w:r>
        <w:rPr>
          <w:sz w:val="18"/>
        </w:rPr>
        <w:t>receipt</w:t>
      </w:r>
      <w:r>
        <w:rPr>
          <w:spacing w:val="-2"/>
          <w:sz w:val="18"/>
        </w:rPr>
        <w:t xml:space="preserve"> </w:t>
      </w:r>
      <w:r>
        <w:rPr>
          <w:sz w:val="18"/>
        </w:rPr>
        <w:t>of</w:t>
      </w:r>
      <w:r>
        <w:rPr>
          <w:spacing w:val="-2"/>
          <w:sz w:val="18"/>
        </w:rPr>
        <w:t xml:space="preserve"> </w:t>
      </w:r>
      <w:r>
        <w:rPr>
          <w:sz w:val="18"/>
        </w:rPr>
        <w:t>Qdenga</w:t>
      </w:r>
      <w:r>
        <w:rPr>
          <w:spacing w:val="-4"/>
          <w:sz w:val="18"/>
        </w:rPr>
        <w:t xml:space="preserve"> </w:t>
      </w:r>
      <w:r>
        <w:rPr>
          <w:sz w:val="18"/>
        </w:rPr>
        <w:t>compared</w:t>
      </w:r>
      <w:r>
        <w:rPr>
          <w:spacing w:val="-1"/>
          <w:sz w:val="18"/>
        </w:rPr>
        <w:t xml:space="preserve"> </w:t>
      </w:r>
      <w:r>
        <w:rPr>
          <w:sz w:val="18"/>
        </w:rPr>
        <w:t>with placebo (reported rates ranged from around 17% to 71% for Qdenga and from 11% to 50% for placebo).</w:t>
      </w:r>
      <w:r>
        <w:rPr>
          <w:position w:val="6"/>
          <w:sz w:val="12"/>
        </w:rPr>
        <w:t>1,14,15</w:t>
      </w:r>
    </w:p>
    <w:p w14:paraId="0AD0E882" w14:textId="77777777" w:rsidR="004D758E" w:rsidRDefault="00E5389A">
      <w:pPr>
        <w:pStyle w:val="ListParagraph"/>
        <w:numPr>
          <w:ilvl w:val="0"/>
          <w:numId w:val="4"/>
        </w:numPr>
        <w:tabs>
          <w:tab w:val="left" w:pos="864"/>
        </w:tabs>
        <w:spacing w:before="7" w:line="271" w:lineRule="auto"/>
        <w:ind w:right="153" w:hanging="361"/>
        <w:rPr>
          <w:rFonts w:ascii="Symbol" w:hAnsi="Symbol"/>
          <w:sz w:val="18"/>
        </w:rPr>
      </w:pPr>
      <w:r>
        <w:rPr>
          <w:sz w:val="18"/>
        </w:rPr>
        <w:t>Baseline</w:t>
      </w:r>
      <w:r>
        <w:rPr>
          <w:spacing w:val="-4"/>
          <w:sz w:val="18"/>
        </w:rPr>
        <w:t xml:space="preserve"> </w:t>
      </w:r>
      <w:r>
        <w:rPr>
          <w:sz w:val="18"/>
        </w:rPr>
        <w:t>seronegative</w:t>
      </w:r>
      <w:r>
        <w:rPr>
          <w:spacing w:val="-1"/>
          <w:sz w:val="18"/>
        </w:rPr>
        <w:t xml:space="preserve"> </w:t>
      </w:r>
      <w:r>
        <w:rPr>
          <w:sz w:val="18"/>
        </w:rPr>
        <w:t>people</w:t>
      </w:r>
      <w:r>
        <w:rPr>
          <w:spacing w:val="-4"/>
          <w:sz w:val="18"/>
        </w:rPr>
        <w:t xml:space="preserve"> </w:t>
      </w:r>
      <w:r>
        <w:rPr>
          <w:sz w:val="18"/>
        </w:rPr>
        <w:t>generally</w:t>
      </w:r>
      <w:r>
        <w:rPr>
          <w:spacing w:val="-1"/>
          <w:sz w:val="18"/>
        </w:rPr>
        <w:t xml:space="preserve"> </w:t>
      </w:r>
      <w:r>
        <w:rPr>
          <w:sz w:val="18"/>
        </w:rPr>
        <w:t>reported</w:t>
      </w:r>
      <w:r>
        <w:rPr>
          <w:spacing w:val="-4"/>
          <w:sz w:val="18"/>
        </w:rPr>
        <w:t xml:space="preserve"> </w:t>
      </w:r>
      <w:r>
        <w:rPr>
          <w:sz w:val="18"/>
        </w:rPr>
        <w:t>higher</w:t>
      </w:r>
      <w:r>
        <w:rPr>
          <w:spacing w:val="-2"/>
          <w:sz w:val="18"/>
        </w:rPr>
        <w:t xml:space="preserve"> </w:t>
      </w:r>
      <w:r>
        <w:rPr>
          <w:sz w:val="18"/>
        </w:rPr>
        <w:t>rates</w:t>
      </w:r>
      <w:r>
        <w:rPr>
          <w:spacing w:val="-3"/>
          <w:sz w:val="18"/>
        </w:rPr>
        <w:t xml:space="preserve"> </w:t>
      </w:r>
      <w:r>
        <w:rPr>
          <w:sz w:val="18"/>
        </w:rPr>
        <w:t>of</w:t>
      </w:r>
      <w:r>
        <w:rPr>
          <w:spacing w:val="-2"/>
          <w:sz w:val="18"/>
        </w:rPr>
        <w:t xml:space="preserve"> </w:t>
      </w:r>
      <w:r>
        <w:rPr>
          <w:sz w:val="18"/>
        </w:rPr>
        <w:t>injection</w:t>
      </w:r>
      <w:r>
        <w:rPr>
          <w:spacing w:val="-1"/>
          <w:sz w:val="18"/>
        </w:rPr>
        <w:t xml:space="preserve"> </w:t>
      </w:r>
      <w:r>
        <w:rPr>
          <w:sz w:val="18"/>
        </w:rPr>
        <w:t>site</w:t>
      </w:r>
      <w:r>
        <w:rPr>
          <w:spacing w:val="-1"/>
          <w:sz w:val="18"/>
        </w:rPr>
        <w:t xml:space="preserve"> </w:t>
      </w:r>
      <w:r>
        <w:rPr>
          <w:sz w:val="18"/>
        </w:rPr>
        <w:t>and</w:t>
      </w:r>
      <w:r>
        <w:rPr>
          <w:spacing w:val="-4"/>
          <w:sz w:val="18"/>
        </w:rPr>
        <w:t xml:space="preserve"> </w:t>
      </w:r>
      <w:r>
        <w:rPr>
          <w:sz w:val="18"/>
        </w:rPr>
        <w:t>systemic</w:t>
      </w:r>
      <w:r>
        <w:rPr>
          <w:spacing w:val="-6"/>
          <w:sz w:val="18"/>
        </w:rPr>
        <w:t xml:space="preserve"> </w:t>
      </w:r>
      <w:r>
        <w:rPr>
          <w:sz w:val="18"/>
        </w:rPr>
        <w:t>adverse</w:t>
      </w:r>
      <w:r>
        <w:rPr>
          <w:spacing w:val="-4"/>
          <w:sz w:val="18"/>
        </w:rPr>
        <w:t xml:space="preserve"> </w:t>
      </w:r>
      <w:r>
        <w:rPr>
          <w:sz w:val="18"/>
        </w:rPr>
        <w:t>events</w:t>
      </w:r>
      <w:r>
        <w:rPr>
          <w:spacing w:val="-3"/>
          <w:sz w:val="18"/>
        </w:rPr>
        <w:t xml:space="preserve"> </w:t>
      </w:r>
      <w:r>
        <w:rPr>
          <w:sz w:val="18"/>
        </w:rPr>
        <w:t>compared to baseline seropositive people.</w:t>
      </w:r>
    </w:p>
    <w:p w14:paraId="0AD0E883" w14:textId="77777777" w:rsidR="004D758E" w:rsidRDefault="00E5389A">
      <w:pPr>
        <w:pStyle w:val="ListParagraph"/>
        <w:numPr>
          <w:ilvl w:val="0"/>
          <w:numId w:val="4"/>
        </w:numPr>
        <w:tabs>
          <w:tab w:val="left" w:pos="864"/>
        </w:tabs>
        <w:spacing w:before="4" w:line="271" w:lineRule="auto"/>
        <w:ind w:right="133" w:hanging="361"/>
        <w:rPr>
          <w:rFonts w:ascii="Symbol" w:hAnsi="Symbol"/>
          <w:sz w:val="18"/>
        </w:rPr>
      </w:pPr>
      <w:r>
        <w:rPr>
          <w:sz w:val="18"/>
        </w:rPr>
        <w:t>Most</w:t>
      </w:r>
      <w:r>
        <w:rPr>
          <w:spacing w:val="-4"/>
          <w:sz w:val="18"/>
        </w:rPr>
        <w:t xml:space="preserve"> </w:t>
      </w:r>
      <w:r>
        <w:rPr>
          <w:sz w:val="18"/>
        </w:rPr>
        <w:t>injection</w:t>
      </w:r>
      <w:r>
        <w:rPr>
          <w:spacing w:val="-4"/>
          <w:sz w:val="18"/>
        </w:rPr>
        <w:t xml:space="preserve"> </w:t>
      </w:r>
      <w:r>
        <w:rPr>
          <w:sz w:val="18"/>
        </w:rPr>
        <w:t>site</w:t>
      </w:r>
      <w:r>
        <w:rPr>
          <w:spacing w:val="-1"/>
          <w:sz w:val="18"/>
        </w:rPr>
        <w:t xml:space="preserve"> </w:t>
      </w:r>
      <w:r>
        <w:rPr>
          <w:sz w:val="18"/>
        </w:rPr>
        <w:t>and</w:t>
      </w:r>
      <w:r>
        <w:rPr>
          <w:spacing w:val="-4"/>
          <w:sz w:val="18"/>
        </w:rPr>
        <w:t xml:space="preserve"> </w:t>
      </w:r>
      <w:r>
        <w:rPr>
          <w:sz w:val="18"/>
        </w:rPr>
        <w:t>systemic</w:t>
      </w:r>
      <w:r>
        <w:rPr>
          <w:spacing w:val="-1"/>
          <w:sz w:val="18"/>
        </w:rPr>
        <w:t xml:space="preserve"> </w:t>
      </w:r>
      <w:r>
        <w:rPr>
          <w:sz w:val="18"/>
        </w:rPr>
        <w:t>adverse</w:t>
      </w:r>
      <w:r>
        <w:rPr>
          <w:spacing w:val="-1"/>
          <w:sz w:val="18"/>
        </w:rPr>
        <w:t xml:space="preserve"> </w:t>
      </w:r>
      <w:r>
        <w:rPr>
          <w:sz w:val="18"/>
        </w:rPr>
        <w:t>events,</w:t>
      </w:r>
      <w:r>
        <w:rPr>
          <w:spacing w:val="-2"/>
          <w:sz w:val="18"/>
        </w:rPr>
        <w:t xml:space="preserve"> </w:t>
      </w:r>
      <w:r>
        <w:rPr>
          <w:sz w:val="18"/>
        </w:rPr>
        <w:t>regardless</w:t>
      </w:r>
      <w:r>
        <w:rPr>
          <w:spacing w:val="-3"/>
          <w:sz w:val="18"/>
        </w:rPr>
        <w:t xml:space="preserve"> </w:t>
      </w:r>
      <w:r>
        <w:rPr>
          <w:sz w:val="18"/>
        </w:rPr>
        <w:t>of</w:t>
      </w:r>
      <w:r>
        <w:rPr>
          <w:spacing w:val="-2"/>
          <w:sz w:val="18"/>
        </w:rPr>
        <w:t xml:space="preserve"> </w:t>
      </w:r>
      <w:r>
        <w:rPr>
          <w:sz w:val="18"/>
        </w:rPr>
        <w:t>previous</w:t>
      </w:r>
      <w:r>
        <w:rPr>
          <w:spacing w:val="-1"/>
          <w:sz w:val="18"/>
        </w:rPr>
        <w:t xml:space="preserve"> </w:t>
      </w:r>
      <w:r>
        <w:rPr>
          <w:sz w:val="18"/>
        </w:rPr>
        <w:t>dengue</w:t>
      </w:r>
      <w:r>
        <w:rPr>
          <w:spacing w:val="-1"/>
          <w:sz w:val="18"/>
        </w:rPr>
        <w:t xml:space="preserve"> </w:t>
      </w:r>
      <w:r>
        <w:rPr>
          <w:sz w:val="18"/>
        </w:rPr>
        <w:t>exposure,</w:t>
      </w:r>
      <w:r>
        <w:rPr>
          <w:spacing w:val="-4"/>
          <w:sz w:val="18"/>
        </w:rPr>
        <w:t xml:space="preserve"> </w:t>
      </w:r>
      <w:r>
        <w:rPr>
          <w:sz w:val="18"/>
        </w:rPr>
        <w:t>were</w:t>
      </w:r>
      <w:r>
        <w:rPr>
          <w:spacing w:val="-1"/>
          <w:sz w:val="18"/>
        </w:rPr>
        <w:t xml:space="preserve"> </w:t>
      </w:r>
      <w:r>
        <w:rPr>
          <w:sz w:val="18"/>
        </w:rPr>
        <w:t>mild</w:t>
      </w:r>
      <w:r>
        <w:rPr>
          <w:spacing w:val="-4"/>
          <w:sz w:val="18"/>
        </w:rPr>
        <w:t xml:space="preserve"> </w:t>
      </w:r>
      <w:r>
        <w:rPr>
          <w:sz w:val="18"/>
        </w:rPr>
        <w:t>to</w:t>
      </w:r>
      <w:r>
        <w:rPr>
          <w:spacing w:val="-4"/>
          <w:sz w:val="18"/>
        </w:rPr>
        <w:t xml:space="preserve"> </w:t>
      </w:r>
      <w:r>
        <w:rPr>
          <w:sz w:val="18"/>
        </w:rPr>
        <w:t>moderate</w:t>
      </w:r>
      <w:r>
        <w:rPr>
          <w:spacing w:val="-4"/>
          <w:sz w:val="18"/>
        </w:rPr>
        <w:t xml:space="preserve"> </w:t>
      </w:r>
      <w:r>
        <w:rPr>
          <w:sz w:val="18"/>
        </w:rPr>
        <w:t>and resolved within a few days.</w:t>
      </w:r>
    </w:p>
    <w:p w14:paraId="0AD0E884" w14:textId="77777777" w:rsidR="004D758E" w:rsidRDefault="00E5389A">
      <w:pPr>
        <w:pStyle w:val="ListParagraph"/>
        <w:numPr>
          <w:ilvl w:val="0"/>
          <w:numId w:val="4"/>
        </w:numPr>
        <w:tabs>
          <w:tab w:val="left" w:pos="864"/>
        </w:tabs>
        <w:spacing w:before="4" w:line="271" w:lineRule="auto"/>
        <w:ind w:right="54" w:hanging="361"/>
        <w:rPr>
          <w:rFonts w:ascii="Symbol" w:hAnsi="Symbol"/>
          <w:sz w:val="18"/>
        </w:rPr>
      </w:pPr>
      <w:r>
        <w:rPr>
          <w:sz w:val="18"/>
        </w:rPr>
        <w:t>Aggregate rates</w:t>
      </w:r>
      <w:r>
        <w:rPr>
          <w:spacing w:val="-2"/>
          <w:sz w:val="18"/>
        </w:rPr>
        <w:t xml:space="preserve"> </w:t>
      </w:r>
      <w:r>
        <w:rPr>
          <w:sz w:val="18"/>
        </w:rPr>
        <w:t>of</w:t>
      </w:r>
      <w:r>
        <w:rPr>
          <w:spacing w:val="-3"/>
          <w:sz w:val="18"/>
        </w:rPr>
        <w:t xml:space="preserve"> </w:t>
      </w:r>
      <w:r>
        <w:rPr>
          <w:sz w:val="18"/>
        </w:rPr>
        <w:t>serious</w:t>
      </w:r>
      <w:r>
        <w:rPr>
          <w:spacing w:val="-2"/>
          <w:sz w:val="18"/>
        </w:rPr>
        <w:t xml:space="preserve"> </w:t>
      </w:r>
      <w:r>
        <w:rPr>
          <w:sz w:val="18"/>
        </w:rPr>
        <w:t>adverse</w:t>
      </w:r>
      <w:r>
        <w:rPr>
          <w:spacing w:val="-3"/>
          <w:sz w:val="18"/>
        </w:rPr>
        <w:t xml:space="preserve"> </w:t>
      </w:r>
      <w:r>
        <w:rPr>
          <w:sz w:val="18"/>
        </w:rPr>
        <w:t>events (regardless</w:t>
      </w:r>
      <w:r>
        <w:rPr>
          <w:spacing w:val="-2"/>
          <w:sz w:val="18"/>
        </w:rPr>
        <w:t xml:space="preserve"> </w:t>
      </w:r>
      <w:r>
        <w:rPr>
          <w:sz w:val="18"/>
        </w:rPr>
        <w:t>of</w:t>
      </w:r>
      <w:r>
        <w:rPr>
          <w:spacing w:val="-1"/>
          <w:sz w:val="18"/>
        </w:rPr>
        <w:t xml:space="preserve"> </w:t>
      </w:r>
      <w:r>
        <w:rPr>
          <w:sz w:val="18"/>
        </w:rPr>
        <w:t>nature)</w:t>
      </w:r>
      <w:r>
        <w:rPr>
          <w:spacing w:val="-1"/>
          <w:sz w:val="18"/>
        </w:rPr>
        <w:t xml:space="preserve"> </w:t>
      </w:r>
      <w:r>
        <w:rPr>
          <w:sz w:val="18"/>
        </w:rPr>
        <w:t>were</w:t>
      </w:r>
      <w:r>
        <w:rPr>
          <w:spacing w:val="-3"/>
          <w:sz w:val="18"/>
        </w:rPr>
        <w:t xml:space="preserve"> </w:t>
      </w:r>
      <w:r>
        <w:rPr>
          <w:sz w:val="18"/>
        </w:rPr>
        <w:t>low</w:t>
      </w:r>
      <w:r>
        <w:rPr>
          <w:spacing w:val="-1"/>
          <w:sz w:val="18"/>
        </w:rPr>
        <w:t xml:space="preserve"> </w:t>
      </w:r>
      <w:r>
        <w:rPr>
          <w:sz w:val="18"/>
        </w:rPr>
        <w:t>in clinical trials</w:t>
      </w:r>
      <w:r>
        <w:rPr>
          <w:spacing w:val="-3"/>
          <w:sz w:val="18"/>
        </w:rPr>
        <w:t xml:space="preserve"> </w:t>
      </w:r>
      <w:r>
        <w:rPr>
          <w:sz w:val="18"/>
        </w:rPr>
        <w:t>(ranged</w:t>
      </w:r>
      <w:r>
        <w:rPr>
          <w:spacing w:val="-3"/>
          <w:sz w:val="18"/>
        </w:rPr>
        <w:t xml:space="preserve"> </w:t>
      </w:r>
      <w:r>
        <w:rPr>
          <w:sz w:val="18"/>
        </w:rPr>
        <w:t>from 0.0</w:t>
      </w:r>
      <w:r>
        <w:rPr>
          <w:spacing w:val="-3"/>
          <w:sz w:val="18"/>
        </w:rPr>
        <w:t xml:space="preserve"> </w:t>
      </w:r>
      <w:r>
        <w:rPr>
          <w:sz w:val="18"/>
        </w:rPr>
        <w:t>to</w:t>
      </w:r>
      <w:r>
        <w:rPr>
          <w:spacing w:val="-3"/>
          <w:sz w:val="18"/>
        </w:rPr>
        <w:t xml:space="preserve"> </w:t>
      </w:r>
      <w:r>
        <w:rPr>
          <w:sz w:val="18"/>
        </w:rPr>
        <w:t>5.0%</w:t>
      </w:r>
      <w:r>
        <w:rPr>
          <w:spacing w:val="-3"/>
          <w:sz w:val="18"/>
        </w:rPr>
        <w:t xml:space="preserve"> </w:t>
      </w:r>
      <w:r>
        <w:rPr>
          <w:sz w:val="18"/>
        </w:rPr>
        <w:t>for Qdenga and 0.0 to 6.0% for placebo).</w:t>
      </w:r>
      <w:r>
        <w:rPr>
          <w:position w:val="6"/>
          <w:sz w:val="12"/>
        </w:rPr>
        <w:t>1,14,15</w:t>
      </w:r>
      <w:r>
        <w:rPr>
          <w:spacing w:val="25"/>
          <w:position w:val="6"/>
          <w:sz w:val="12"/>
        </w:rPr>
        <w:t xml:space="preserve"> </w:t>
      </w:r>
      <w:r>
        <w:rPr>
          <w:sz w:val="18"/>
        </w:rPr>
        <w:t>Clinical trials are not powered to detect rare events.</w:t>
      </w:r>
    </w:p>
    <w:p w14:paraId="0AD0E885" w14:textId="77777777" w:rsidR="004D758E" w:rsidRDefault="00E5389A">
      <w:pPr>
        <w:pStyle w:val="ListParagraph"/>
        <w:numPr>
          <w:ilvl w:val="0"/>
          <w:numId w:val="4"/>
        </w:numPr>
        <w:tabs>
          <w:tab w:val="left" w:pos="863"/>
        </w:tabs>
        <w:spacing w:before="3" w:line="273" w:lineRule="auto"/>
        <w:ind w:left="863" w:right="136"/>
        <w:rPr>
          <w:rFonts w:ascii="Symbol" w:hAnsi="Symbol"/>
          <w:sz w:val="18"/>
        </w:rPr>
      </w:pPr>
      <w:r>
        <w:rPr>
          <w:sz w:val="18"/>
        </w:rPr>
        <w:t>Although no increased risk of anaphylaxis following receipt of Qdenga was observed in clinical trials, post-marketing safety surveillance and studies from Brazil reported hypersensitivity reactions, including anaphylaxis, after Qdenga vaccination.</w:t>
      </w:r>
      <w:r>
        <w:rPr>
          <w:spacing w:val="-2"/>
          <w:sz w:val="18"/>
        </w:rPr>
        <w:t xml:space="preserve"> </w:t>
      </w:r>
      <w:r>
        <w:rPr>
          <w:sz w:val="18"/>
        </w:rPr>
        <w:t>The</w:t>
      </w:r>
      <w:r>
        <w:rPr>
          <w:spacing w:val="-1"/>
          <w:sz w:val="18"/>
        </w:rPr>
        <w:t xml:space="preserve"> </w:t>
      </w:r>
      <w:r>
        <w:rPr>
          <w:sz w:val="18"/>
        </w:rPr>
        <w:t>rate</w:t>
      </w:r>
      <w:r>
        <w:rPr>
          <w:spacing w:val="-1"/>
          <w:sz w:val="18"/>
        </w:rPr>
        <w:t xml:space="preserve"> </w:t>
      </w:r>
      <w:r>
        <w:rPr>
          <w:sz w:val="18"/>
        </w:rPr>
        <w:t>for</w:t>
      </w:r>
      <w:r>
        <w:rPr>
          <w:spacing w:val="-4"/>
          <w:sz w:val="18"/>
        </w:rPr>
        <w:t xml:space="preserve"> </w:t>
      </w:r>
      <w:r>
        <w:rPr>
          <w:sz w:val="18"/>
        </w:rPr>
        <w:t>cases</w:t>
      </w:r>
      <w:r>
        <w:rPr>
          <w:spacing w:val="-3"/>
          <w:sz w:val="18"/>
        </w:rPr>
        <w:t xml:space="preserve"> </w:t>
      </w:r>
      <w:r>
        <w:rPr>
          <w:sz w:val="18"/>
        </w:rPr>
        <w:t>that</w:t>
      </w:r>
      <w:r>
        <w:rPr>
          <w:spacing w:val="-4"/>
          <w:sz w:val="18"/>
        </w:rPr>
        <w:t xml:space="preserve"> </w:t>
      </w:r>
      <w:r>
        <w:rPr>
          <w:sz w:val="18"/>
        </w:rPr>
        <w:t>met</w:t>
      </w:r>
      <w:r>
        <w:rPr>
          <w:spacing w:val="-4"/>
          <w:sz w:val="18"/>
        </w:rPr>
        <w:t xml:space="preserve"> </w:t>
      </w:r>
      <w:r>
        <w:rPr>
          <w:sz w:val="18"/>
        </w:rPr>
        <w:t>the</w:t>
      </w:r>
      <w:r>
        <w:rPr>
          <w:spacing w:val="-1"/>
          <w:sz w:val="18"/>
        </w:rPr>
        <w:t xml:space="preserve"> </w:t>
      </w:r>
      <w:r>
        <w:rPr>
          <w:sz w:val="18"/>
        </w:rPr>
        <w:t>Brighton</w:t>
      </w:r>
      <w:r>
        <w:rPr>
          <w:spacing w:val="-1"/>
          <w:sz w:val="18"/>
        </w:rPr>
        <w:t xml:space="preserve"> </w:t>
      </w:r>
      <w:r>
        <w:rPr>
          <w:sz w:val="18"/>
        </w:rPr>
        <w:t>Collaboration</w:t>
      </w:r>
      <w:r>
        <w:rPr>
          <w:spacing w:val="-4"/>
          <w:sz w:val="18"/>
        </w:rPr>
        <w:t xml:space="preserve"> </w:t>
      </w:r>
      <w:r>
        <w:rPr>
          <w:sz w:val="18"/>
        </w:rPr>
        <w:t>Level</w:t>
      </w:r>
      <w:r>
        <w:rPr>
          <w:spacing w:val="-4"/>
          <w:sz w:val="18"/>
        </w:rPr>
        <w:t xml:space="preserve"> </w:t>
      </w:r>
      <w:r>
        <w:rPr>
          <w:sz w:val="18"/>
        </w:rPr>
        <w:t>1</w:t>
      </w:r>
      <w:r>
        <w:rPr>
          <w:spacing w:val="-2"/>
          <w:sz w:val="18"/>
        </w:rPr>
        <w:t xml:space="preserve"> </w:t>
      </w:r>
      <w:r>
        <w:rPr>
          <w:sz w:val="18"/>
        </w:rPr>
        <w:t>Criteria</w:t>
      </w:r>
      <w:r>
        <w:rPr>
          <w:spacing w:val="-1"/>
          <w:sz w:val="18"/>
        </w:rPr>
        <w:t xml:space="preserve"> </w:t>
      </w:r>
      <w:r>
        <w:rPr>
          <w:sz w:val="18"/>
        </w:rPr>
        <w:t>for</w:t>
      </w:r>
      <w:r>
        <w:rPr>
          <w:spacing w:val="-2"/>
          <w:sz w:val="18"/>
        </w:rPr>
        <w:t xml:space="preserve"> </w:t>
      </w:r>
      <w:r>
        <w:rPr>
          <w:sz w:val="18"/>
        </w:rPr>
        <w:t>anaphylaxis</w:t>
      </w:r>
      <w:r>
        <w:rPr>
          <w:spacing w:val="-1"/>
          <w:sz w:val="18"/>
        </w:rPr>
        <w:t xml:space="preserve"> </w:t>
      </w:r>
      <w:r>
        <w:rPr>
          <w:sz w:val="18"/>
        </w:rPr>
        <w:t>was</w:t>
      </w:r>
      <w:r>
        <w:rPr>
          <w:spacing w:val="-1"/>
          <w:sz w:val="18"/>
        </w:rPr>
        <w:t xml:space="preserve"> </w:t>
      </w:r>
      <w:r>
        <w:rPr>
          <w:sz w:val="18"/>
        </w:rPr>
        <w:t>around</w:t>
      </w:r>
      <w:r>
        <w:rPr>
          <w:spacing w:val="-4"/>
          <w:sz w:val="18"/>
        </w:rPr>
        <w:t xml:space="preserve"> </w:t>
      </w:r>
      <w:r>
        <w:rPr>
          <w:sz w:val="18"/>
        </w:rPr>
        <w:t>29</w:t>
      </w:r>
      <w:r>
        <w:rPr>
          <w:spacing w:val="-1"/>
          <w:sz w:val="18"/>
        </w:rPr>
        <w:t xml:space="preserve"> </w:t>
      </w:r>
      <w:r>
        <w:rPr>
          <w:sz w:val="18"/>
        </w:rPr>
        <w:t>per million doses, which is greater than the internationally observed rate of anaphylaxis following vaccination of around 1 case per million doses.</w:t>
      </w:r>
      <w:r>
        <w:rPr>
          <w:position w:val="6"/>
          <w:sz w:val="12"/>
        </w:rPr>
        <w:t>16,17</w:t>
      </w:r>
      <w:r>
        <w:rPr>
          <w:spacing w:val="21"/>
          <w:position w:val="6"/>
          <w:sz w:val="12"/>
        </w:rPr>
        <w:t xml:space="preserve"> </w:t>
      </w:r>
      <w:r>
        <w:rPr>
          <w:sz w:val="18"/>
        </w:rPr>
        <w:t>Most cases occurred following the first dose of Qdenga with rates reported up to 86 per million doses.</w:t>
      </w:r>
      <w:r>
        <w:rPr>
          <w:position w:val="6"/>
          <w:sz w:val="12"/>
        </w:rPr>
        <w:t>13,18-21</w:t>
      </w:r>
    </w:p>
    <w:p w14:paraId="0AD0E886" w14:textId="77777777" w:rsidR="004D758E" w:rsidRDefault="00E5389A">
      <w:pPr>
        <w:pStyle w:val="ListParagraph"/>
        <w:numPr>
          <w:ilvl w:val="0"/>
          <w:numId w:val="4"/>
        </w:numPr>
        <w:tabs>
          <w:tab w:val="left" w:pos="863"/>
        </w:tabs>
        <w:spacing w:before="1" w:line="273" w:lineRule="auto"/>
        <w:ind w:left="863" w:right="441"/>
        <w:rPr>
          <w:rFonts w:ascii="Symbol" w:hAnsi="Symbol"/>
          <w:sz w:val="18"/>
        </w:rPr>
      </w:pPr>
      <w:r>
        <w:rPr>
          <w:sz w:val="18"/>
        </w:rPr>
        <w:t>Vaccine-associated</w:t>
      </w:r>
      <w:r>
        <w:rPr>
          <w:spacing w:val="-1"/>
          <w:sz w:val="18"/>
        </w:rPr>
        <w:t xml:space="preserve"> </w:t>
      </w:r>
      <w:r>
        <w:rPr>
          <w:sz w:val="18"/>
        </w:rPr>
        <w:t>enhanced</w:t>
      </w:r>
      <w:r>
        <w:rPr>
          <w:spacing w:val="-4"/>
          <w:sz w:val="18"/>
        </w:rPr>
        <w:t xml:space="preserve"> </w:t>
      </w:r>
      <w:r>
        <w:rPr>
          <w:sz w:val="18"/>
        </w:rPr>
        <w:t>disease</w:t>
      </w:r>
      <w:r>
        <w:rPr>
          <w:spacing w:val="-4"/>
          <w:sz w:val="18"/>
        </w:rPr>
        <w:t xml:space="preserve"> </w:t>
      </w:r>
      <w:r>
        <w:rPr>
          <w:sz w:val="18"/>
        </w:rPr>
        <w:t>(VAED)</w:t>
      </w:r>
      <w:r>
        <w:rPr>
          <w:spacing w:val="-2"/>
          <w:sz w:val="18"/>
        </w:rPr>
        <w:t xml:space="preserve"> </w:t>
      </w:r>
      <w:r>
        <w:rPr>
          <w:sz w:val="18"/>
        </w:rPr>
        <w:t>was</w:t>
      </w:r>
      <w:r>
        <w:rPr>
          <w:spacing w:val="-3"/>
          <w:sz w:val="18"/>
        </w:rPr>
        <w:t xml:space="preserve"> </w:t>
      </w:r>
      <w:r>
        <w:rPr>
          <w:sz w:val="18"/>
        </w:rPr>
        <w:t>observed</w:t>
      </w:r>
      <w:r>
        <w:rPr>
          <w:spacing w:val="-4"/>
          <w:sz w:val="18"/>
        </w:rPr>
        <w:t xml:space="preserve"> </w:t>
      </w:r>
      <w:r>
        <w:rPr>
          <w:sz w:val="18"/>
        </w:rPr>
        <w:t>with</w:t>
      </w:r>
      <w:r>
        <w:rPr>
          <w:spacing w:val="-1"/>
          <w:sz w:val="18"/>
        </w:rPr>
        <w:t xml:space="preserve"> </w:t>
      </w:r>
      <w:r>
        <w:rPr>
          <w:sz w:val="18"/>
        </w:rPr>
        <w:t>another</w:t>
      </w:r>
      <w:r>
        <w:rPr>
          <w:spacing w:val="-2"/>
          <w:sz w:val="18"/>
        </w:rPr>
        <w:t xml:space="preserve"> </w:t>
      </w:r>
      <w:r>
        <w:rPr>
          <w:sz w:val="18"/>
        </w:rPr>
        <w:t>dengue</w:t>
      </w:r>
      <w:r>
        <w:rPr>
          <w:spacing w:val="-4"/>
          <w:sz w:val="18"/>
        </w:rPr>
        <w:t xml:space="preserve"> </w:t>
      </w:r>
      <w:r>
        <w:rPr>
          <w:sz w:val="18"/>
        </w:rPr>
        <w:t>vaccine</w:t>
      </w:r>
      <w:r>
        <w:rPr>
          <w:spacing w:val="-1"/>
          <w:sz w:val="18"/>
        </w:rPr>
        <w:t xml:space="preserve"> </w:t>
      </w:r>
      <w:r>
        <w:rPr>
          <w:sz w:val="18"/>
        </w:rPr>
        <w:t>(Dengvaxia)</w:t>
      </w:r>
      <w:r>
        <w:rPr>
          <w:spacing w:val="-2"/>
          <w:sz w:val="18"/>
        </w:rPr>
        <w:t xml:space="preserve"> </w:t>
      </w:r>
      <w:r>
        <w:rPr>
          <w:sz w:val="18"/>
        </w:rPr>
        <w:t>that</w:t>
      </w:r>
      <w:r>
        <w:rPr>
          <w:spacing w:val="-2"/>
          <w:sz w:val="18"/>
        </w:rPr>
        <w:t xml:space="preserve"> </w:t>
      </w:r>
      <w:r>
        <w:rPr>
          <w:sz w:val="18"/>
        </w:rPr>
        <w:t>is</w:t>
      </w:r>
      <w:r>
        <w:rPr>
          <w:spacing w:val="-1"/>
          <w:sz w:val="18"/>
        </w:rPr>
        <w:t xml:space="preserve"> </w:t>
      </w:r>
      <w:r>
        <w:rPr>
          <w:sz w:val="18"/>
        </w:rPr>
        <w:t>no longer available. Some people without previous dengue infection who were vaccinated with Dengvaxia had an increased risk of severe dengue with subsequent infection.</w:t>
      </w:r>
      <w:r>
        <w:rPr>
          <w:position w:val="6"/>
          <w:sz w:val="12"/>
        </w:rPr>
        <w:t>22</w:t>
      </w:r>
      <w:r>
        <w:rPr>
          <w:spacing w:val="23"/>
          <w:position w:val="6"/>
          <w:sz w:val="12"/>
        </w:rPr>
        <w:t xml:space="preserve"> </w:t>
      </w:r>
      <w:r>
        <w:rPr>
          <w:sz w:val="18"/>
        </w:rPr>
        <w:t>In contrast, millions of doses of Qdenga have been administered globally and VAED has not been observed following vaccination with Qdenga.</w:t>
      </w:r>
    </w:p>
    <w:p w14:paraId="0AD0E887" w14:textId="77777777" w:rsidR="004D758E" w:rsidRDefault="004D758E">
      <w:pPr>
        <w:pStyle w:val="BodyText"/>
        <w:spacing w:before="35"/>
        <w:ind w:left="0"/>
      </w:pPr>
    </w:p>
    <w:p w14:paraId="0AD0E888" w14:textId="77777777" w:rsidR="004D758E" w:rsidRDefault="00E5389A">
      <w:pPr>
        <w:pStyle w:val="Heading1"/>
      </w:pPr>
      <w:bookmarkStart w:id="10" w:name="How_effective_is_Qdenga?"/>
      <w:bookmarkEnd w:id="10"/>
      <w:r>
        <w:rPr>
          <w:color w:val="56249F"/>
        </w:rPr>
        <w:t>How</w:t>
      </w:r>
      <w:r>
        <w:rPr>
          <w:color w:val="56249F"/>
          <w:spacing w:val="-9"/>
        </w:rPr>
        <w:t xml:space="preserve"> </w:t>
      </w:r>
      <w:r>
        <w:rPr>
          <w:color w:val="56249F"/>
        </w:rPr>
        <w:t>effective</w:t>
      </w:r>
      <w:r>
        <w:rPr>
          <w:color w:val="56249F"/>
          <w:spacing w:val="-6"/>
        </w:rPr>
        <w:t xml:space="preserve"> </w:t>
      </w:r>
      <w:r>
        <w:rPr>
          <w:color w:val="56249F"/>
        </w:rPr>
        <w:t>is</w:t>
      </w:r>
      <w:r>
        <w:rPr>
          <w:color w:val="56249F"/>
          <w:spacing w:val="-7"/>
        </w:rPr>
        <w:t xml:space="preserve"> </w:t>
      </w:r>
      <w:r>
        <w:rPr>
          <w:color w:val="56249F"/>
          <w:spacing w:val="-2"/>
        </w:rPr>
        <w:t>Qdenga?</w:t>
      </w:r>
    </w:p>
    <w:p w14:paraId="0AD0E889" w14:textId="77777777" w:rsidR="004D758E" w:rsidRDefault="00E5389A">
      <w:pPr>
        <w:pStyle w:val="ListParagraph"/>
        <w:numPr>
          <w:ilvl w:val="0"/>
          <w:numId w:val="4"/>
        </w:numPr>
        <w:tabs>
          <w:tab w:val="left" w:pos="863"/>
        </w:tabs>
        <w:spacing w:before="77" w:line="271" w:lineRule="auto"/>
        <w:ind w:left="863" w:right="47"/>
        <w:rPr>
          <w:rFonts w:ascii="Symbol" w:hAnsi="Symbol"/>
          <w:sz w:val="18"/>
        </w:rPr>
      </w:pPr>
      <w:r>
        <w:rPr>
          <w:sz w:val="18"/>
        </w:rPr>
        <w:t>In the phase 3 trial, Qdenga demonstrated high vaccine efficacy against VCD at 12 months post-vaccination (80.2%)</w:t>
      </w:r>
      <w:r>
        <w:rPr>
          <w:position w:val="6"/>
          <w:sz w:val="12"/>
        </w:rPr>
        <w:t>1</w:t>
      </w:r>
      <w:r>
        <w:rPr>
          <w:spacing w:val="40"/>
          <w:position w:val="6"/>
          <w:sz w:val="12"/>
        </w:rPr>
        <w:t xml:space="preserve"> </w:t>
      </w:r>
      <w:r>
        <w:rPr>
          <w:sz w:val="18"/>
        </w:rPr>
        <w:t>and</w:t>
      </w:r>
      <w:r>
        <w:rPr>
          <w:spacing w:val="-1"/>
          <w:sz w:val="18"/>
        </w:rPr>
        <w:t xml:space="preserve"> </w:t>
      </w:r>
      <w:r>
        <w:rPr>
          <w:sz w:val="18"/>
        </w:rPr>
        <w:t>against</w:t>
      </w:r>
      <w:r>
        <w:rPr>
          <w:spacing w:val="-4"/>
          <w:sz w:val="18"/>
        </w:rPr>
        <w:t xml:space="preserve"> </w:t>
      </w:r>
      <w:r>
        <w:rPr>
          <w:sz w:val="18"/>
        </w:rPr>
        <w:t>hospitalisation</w:t>
      </w:r>
      <w:r>
        <w:rPr>
          <w:spacing w:val="-1"/>
          <w:sz w:val="18"/>
        </w:rPr>
        <w:t xml:space="preserve"> </w:t>
      </w:r>
      <w:r>
        <w:rPr>
          <w:sz w:val="18"/>
        </w:rPr>
        <w:t>due</w:t>
      </w:r>
      <w:r>
        <w:rPr>
          <w:spacing w:val="-1"/>
          <w:sz w:val="18"/>
        </w:rPr>
        <w:t xml:space="preserve"> </w:t>
      </w:r>
      <w:r>
        <w:rPr>
          <w:sz w:val="18"/>
        </w:rPr>
        <w:t>to</w:t>
      </w:r>
      <w:r>
        <w:rPr>
          <w:spacing w:val="-1"/>
          <w:sz w:val="18"/>
        </w:rPr>
        <w:t xml:space="preserve"> </w:t>
      </w:r>
      <w:r>
        <w:rPr>
          <w:sz w:val="18"/>
        </w:rPr>
        <w:t>dengue</w:t>
      </w:r>
      <w:r>
        <w:rPr>
          <w:spacing w:val="-2"/>
          <w:sz w:val="18"/>
        </w:rPr>
        <w:t xml:space="preserve"> </w:t>
      </w:r>
      <w:r>
        <w:rPr>
          <w:sz w:val="18"/>
        </w:rPr>
        <w:t>up</w:t>
      </w:r>
      <w:r>
        <w:rPr>
          <w:spacing w:val="-4"/>
          <w:sz w:val="18"/>
        </w:rPr>
        <w:t xml:space="preserve"> </w:t>
      </w:r>
      <w:r>
        <w:rPr>
          <w:sz w:val="18"/>
        </w:rPr>
        <w:t>to</w:t>
      </w:r>
      <w:r>
        <w:rPr>
          <w:spacing w:val="-4"/>
          <w:sz w:val="18"/>
        </w:rPr>
        <w:t xml:space="preserve"> </w:t>
      </w:r>
      <w:r>
        <w:rPr>
          <w:sz w:val="18"/>
        </w:rPr>
        <w:t>4.5</w:t>
      </w:r>
      <w:r>
        <w:rPr>
          <w:spacing w:val="-4"/>
          <w:sz w:val="18"/>
        </w:rPr>
        <w:t xml:space="preserve"> </w:t>
      </w:r>
      <w:r>
        <w:rPr>
          <w:sz w:val="18"/>
        </w:rPr>
        <w:t>years</w:t>
      </w:r>
      <w:r>
        <w:rPr>
          <w:spacing w:val="-1"/>
          <w:sz w:val="18"/>
        </w:rPr>
        <w:t xml:space="preserve"> </w:t>
      </w:r>
      <w:r>
        <w:rPr>
          <w:sz w:val="18"/>
        </w:rPr>
        <w:t>after</w:t>
      </w:r>
      <w:r>
        <w:rPr>
          <w:spacing w:val="-2"/>
          <w:sz w:val="18"/>
        </w:rPr>
        <w:t xml:space="preserve"> </w:t>
      </w:r>
      <w:r>
        <w:rPr>
          <w:sz w:val="18"/>
        </w:rPr>
        <w:t>vaccination</w:t>
      </w:r>
      <w:r>
        <w:rPr>
          <w:spacing w:val="-2"/>
          <w:sz w:val="18"/>
        </w:rPr>
        <w:t xml:space="preserve"> </w:t>
      </w:r>
      <w:r>
        <w:rPr>
          <w:sz w:val="18"/>
        </w:rPr>
        <w:t>(93.7%)</w:t>
      </w:r>
      <w:r>
        <w:rPr>
          <w:position w:val="6"/>
          <w:sz w:val="12"/>
        </w:rPr>
        <w:t>2</w:t>
      </w:r>
      <w:r>
        <w:rPr>
          <w:spacing w:val="15"/>
          <w:position w:val="6"/>
          <w:sz w:val="12"/>
        </w:rPr>
        <w:t xml:space="preserve"> </w:t>
      </w:r>
      <w:r>
        <w:rPr>
          <w:sz w:val="18"/>
        </w:rPr>
        <w:t>in</w:t>
      </w:r>
      <w:r>
        <w:rPr>
          <w:spacing w:val="-1"/>
          <w:sz w:val="18"/>
        </w:rPr>
        <w:t xml:space="preserve"> </w:t>
      </w:r>
      <w:r>
        <w:rPr>
          <w:sz w:val="18"/>
        </w:rPr>
        <w:t>immunocompetent</w:t>
      </w:r>
      <w:r>
        <w:rPr>
          <w:spacing w:val="-2"/>
          <w:sz w:val="18"/>
        </w:rPr>
        <w:t xml:space="preserve"> </w:t>
      </w:r>
      <w:r>
        <w:rPr>
          <w:sz w:val="18"/>
        </w:rPr>
        <w:t>people</w:t>
      </w:r>
      <w:r>
        <w:rPr>
          <w:spacing w:val="-1"/>
          <w:sz w:val="18"/>
        </w:rPr>
        <w:t xml:space="preserve"> </w:t>
      </w:r>
      <w:r>
        <w:rPr>
          <w:sz w:val="18"/>
        </w:rPr>
        <w:t>aged 4–16 years. Additionally, observational studies demonstrated high vaccine effectiveness against hospitalisation up to 12 months after vaccination (87.9%) in people aged 10–14 years.</w:t>
      </w:r>
      <w:r>
        <w:rPr>
          <w:position w:val="6"/>
          <w:sz w:val="12"/>
        </w:rPr>
        <w:t>23,24</w:t>
      </w:r>
    </w:p>
    <w:p w14:paraId="0AD0E88A" w14:textId="77777777" w:rsidR="004D758E" w:rsidRDefault="00E5389A">
      <w:pPr>
        <w:pStyle w:val="ListParagraph"/>
        <w:numPr>
          <w:ilvl w:val="0"/>
          <w:numId w:val="4"/>
        </w:numPr>
        <w:tabs>
          <w:tab w:val="left" w:pos="863"/>
        </w:tabs>
        <w:spacing w:before="7" w:line="304" w:lineRule="auto"/>
        <w:ind w:left="863" w:right="56"/>
        <w:rPr>
          <w:rFonts w:ascii="Symbol" w:hAnsi="Symbol"/>
          <w:sz w:val="18"/>
        </w:rPr>
      </w:pPr>
      <w:r>
        <w:rPr>
          <w:sz w:val="18"/>
        </w:rPr>
        <w:t>Serotype-specific protection against VCD is greatest for DENV2 with efficacy estimates around 98% during the 12-month</w:t>
      </w:r>
      <w:r>
        <w:rPr>
          <w:spacing w:val="-1"/>
          <w:sz w:val="18"/>
        </w:rPr>
        <w:t xml:space="preserve"> </w:t>
      </w:r>
      <w:r>
        <w:rPr>
          <w:sz w:val="18"/>
        </w:rPr>
        <w:t>post-vaccination</w:t>
      </w:r>
      <w:r>
        <w:rPr>
          <w:spacing w:val="-1"/>
          <w:sz w:val="18"/>
        </w:rPr>
        <w:t xml:space="preserve"> </w:t>
      </w:r>
      <w:r>
        <w:rPr>
          <w:sz w:val="18"/>
        </w:rPr>
        <w:t>period.</w:t>
      </w:r>
      <w:r>
        <w:rPr>
          <w:position w:val="6"/>
          <w:sz w:val="12"/>
        </w:rPr>
        <w:t>1</w:t>
      </w:r>
      <w:r>
        <w:rPr>
          <w:spacing w:val="15"/>
          <w:position w:val="6"/>
          <w:sz w:val="12"/>
        </w:rPr>
        <w:t xml:space="preserve"> </w:t>
      </w:r>
      <w:r>
        <w:rPr>
          <w:sz w:val="18"/>
        </w:rPr>
        <w:t>Efficacy</w:t>
      </w:r>
      <w:r>
        <w:rPr>
          <w:spacing w:val="-1"/>
          <w:sz w:val="18"/>
        </w:rPr>
        <w:t xml:space="preserve"> </w:t>
      </w:r>
      <w:r>
        <w:rPr>
          <w:sz w:val="18"/>
        </w:rPr>
        <w:t>against</w:t>
      </w:r>
      <w:r>
        <w:rPr>
          <w:spacing w:val="-2"/>
          <w:sz w:val="18"/>
        </w:rPr>
        <w:t xml:space="preserve"> </w:t>
      </w:r>
      <w:r>
        <w:rPr>
          <w:sz w:val="18"/>
        </w:rPr>
        <w:t>DENV1</w:t>
      </w:r>
      <w:r>
        <w:rPr>
          <w:spacing w:val="-1"/>
          <w:sz w:val="18"/>
        </w:rPr>
        <w:t xml:space="preserve"> </w:t>
      </w:r>
      <w:r>
        <w:rPr>
          <w:sz w:val="18"/>
        </w:rPr>
        <w:t>(~74%)</w:t>
      </w:r>
      <w:r>
        <w:rPr>
          <w:spacing w:val="-2"/>
          <w:sz w:val="18"/>
        </w:rPr>
        <w:t xml:space="preserve"> </w:t>
      </w:r>
      <w:r>
        <w:rPr>
          <w:sz w:val="18"/>
        </w:rPr>
        <w:t>was</w:t>
      </w:r>
      <w:r>
        <w:rPr>
          <w:spacing w:val="-3"/>
          <w:sz w:val="18"/>
        </w:rPr>
        <w:t xml:space="preserve"> </w:t>
      </w:r>
      <w:r>
        <w:rPr>
          <w:sz w:val="18"/>
        </w:rPr>
        <w:t>lower</w:t>
      </w:r>
      <w:r>
        <w:rPr>
          <w:spacing w:val="-4"/>
          <w:sz w:val="18"/>
        </w:rPr>
        <w:t xml:space="preserve"> </w:t>
      </w:r>
      <w:r>
        <w:rPr>
          <w:sz w:val="18"/>
        </w:rPr>
        <w:t>compared</w:t>
      </w:r>
      <w:r>
        <w:rPr>
          <w:spacing w:val="-1"/>
          <w:sz w:val="18"/>
        </w:rPr>
        <w:t xml:space="preserve"> </w:t>
      </w:r>
      <w:r>
        <w:rPr>
          <w:sz w:val="18"/>
        </w:rPr>
        <w:t>to</w:t>
      </w:r>
      <w:r>
        <w:rPr>
          <w:spacing w:val="-1"/>
          <w:sz w:val="18"/>
        </w:rPr>
        <w:t xml:space="preserve"> </w:t>
      </w:r>
      <w:r>
        <w:rPr>
          <w:sz w:val="18"/>
        </w:rPr>
        <w:t>DENV2.</w:t>
      </w:r>
      <w:r>
        <w:rPr>
          <w:position w:val="6"/>
          <w:sz w:val="12"/>
        </w:rPr>
        <w:t>1</w:t>
      </w:r>
      <w:r>
        <w:rPr>
          <w:spacing w:val="15"/>
          <w:position w:val="6"/>
          <w:sz w:val="12"/>
        </w:rPr>
        <w:t xml:space="preserve"> </w:t>
      </w:r>
      <w:r>
        <w:rPr>
          <w:sz w:val="18"/>
        </w:rPr>
        <w:t>It</w:t>
      </w:r>
      <w:r>
        <w:rPr>
          <w:spacing w:val="-2"/>
          <w:sz w:val="18"/>
        </w:rPr>
        <w:t xml:space="preserve"> </w:t>
      </w:r>
      <w:r>
        <w:rPr>
          <w:sz w:val="18"/>
        </w:rPr>
        <w:t>was</w:t>
      </w:r>
      <w:r>
        <w:rPr>
          <w:spacing w:val="-1"/>
          <w:sz w:val="18"/>
        </w:rPr>
        <w:t xml:space="preserve"> </w:t>
      </w:r>
      <w:r>
        <w:rPr>
          <w:sz w:val="18"/>
        </w:rPr>
        <w:t>also</w:t>
      </w:r>
      <w:r>
        <w:rPr>
          <w:spacing w:val="-4"/>
          <w:sz w:val="18"/>
        </w:rPr>
        <w:t xml:space="preserve"> </w:t>
      </w:r>
      <w:r>
        <w:rPr>
          <w:sz w:val="18"/>
        </w:rPr>
        <w:t>lower</w:t>
      </w:r>
      <w:r>
        <w:rPr>
          <w:spacing w:val="-4"/>
          <w:sz w:val="18"/>
        </w:rPr>
        <w:t xml:space="preserve"> </w:t>
      </w:r>
      <w:r>
        <w:rPr>
          <w:sz w:val="18"/>
        </w:rPr>
        <w:t>for DENV3 (~63%) particularly for those who have never had dengue (seronegative).</w:t>
      </w:r>
      <w:r>
        <w:rPr>
          <w:position w:val="6"/>
          <w:sz w:val="12"/>
        </w:rPr>
        <w:t>1,2</w:t>
      </w:r>
      <w:r>
        <w:rPr>
          <w:spacing w:val="26"/>
          <w:position w:val="6"/>
          <w:sz w:val="12"/>
        </w:rPr>
        <w:t xml:space="preserve"> </w:t>
      </w:r>
      <w:r>
        <w:rPr>
          <w:sz w:val="18"/>
        </w:rPr>
        <w:t>Evidence of protection from vaccination for DENV-4 is uncertain due to limited case numbers in the trials.</w:t>
      </w:r>
      <w:r>
        <w:rPr>
          <w:position w:val="6"/>
          <w:sz w:val="12"/>
        </w:rPr>
        <w:t>1,2</w:t>
      </w:r>
    </w:p>
    <w:p w14:paraId="0AD0E88B" w14:textId="77777777" w:rsidR="004D758E" w:rsidRDefault="00E5389A">
      <w:pPr>
        <w:pStyle w:val="ListParagraph"/>
        <w:numPr>
          <w:ilvl w:val="0"/>
          <w:numId w:val="4"/>
        </w:numPr>
        <w:tabs>
          <w:tab w:val="left" w:pos="864"/>
        </w:tabs>
        <w:spacing w:before="2" w:line="300" w:lineRule="auto"/>
        <w:ind w:right="152" w:hanging="361"/>
        <w:rPr>
          <w:rFonts w:ascii="Symbol" w:hAnsi="Symbol"/>
          <w:sz w:val="18"/>
        </w:rPr>
      </w:pPr>
      <w:r>
        <w:rPr>
          <w:sz w:val="18"/>
        </w:rPr>
        <w:t>There</w:t>
      </w:r>
      <w:r>
        <w:rPr>
          <w:spacing w:val="-4"/>
          <w:sz w:val="18"/>
        </w:rPr>
        <w:t xml:space="preserve"> </w:t>
      </w:r>
      <w:r>
        <w:rPr>
          <w:sz w:val="18"/>
        </w:rPr>
        <w:t>is</w:t>
      </w:r>
      <w:r>
        <w:rPr>
          <w:spacing w:val="-3"/>
          <w:sz w:val="18"/>
        </w:rPr>
        <w:t xml:space="preserve"> </w:t>
      </w:r>
      <w:r>
        <w:rPr>
          <w:sz w:val="18"/>
        </w:rPr>
        <w:t>evidence</w:t>
      </w:r>
      <w:r>
        <w:rPr>
          <w:spacing w:val="-1"/>
          <w:sz w:val="18"/>
        </w:rPr>
        <w:t xml:space="preserve"> </w:t>
      </w:r>
      <w:r>
        <w:rPr>
          <w:sz w:val="18"/>
        </w:rPr>
        <w:t>that</w:t>
      </w:r>
      <w:r>
        <w:rPr>
          <w:spacing w:val="-2"/>
          <w:sz w:val="18"/>
        </w:rPr>
        <w:t xml:space="preserve"> </w:t>
      </w:r>
      <w:r>
        <w:rPr>
          <w:sz w:val="18"/>
        </w:rPr>
        <w:t>protection</w:t>
      </w:r>
      <w:r>
        <w:rPr>
          <w:spacing w:val="-1"/>
          <w:sz w:val="18"/>
        </w:rPr>
        <w:t xml:space="preserve"> </w:t>
      </w:r>
      <w:r>
        <w:rPr>
          <w:sz w:val="18"/>
        </w:rPr>
        <w:t>from</w:t>
      </w:r>
      <w:r>
        <w:rPr>
          <w:spacing w:val="-1"/>
          <w:sz w:val="18"/>
        </w:rPr>
        <w:t xml:space="preserve"> </w:t>
      </w:r>
      <w:r>
        <w:rPr>
          <w:sz w:val="18"/>
        </w:rPr>
        <w:t>vaccination</w:t>
      </w:r>
      <w:r>
        <w:rPr>
          <w:spacing w:val="-1"/>
          <w:sz w:val="18"/>
        </w:rPr>
        <w:t xml:space="preserve"> </w:t>
      </w:r>
      <w:r>
        <w:rPr>
          <w:sz w:val="18"/>
        </w:rPr>
        <w:t>may</w:t>
      </w:r>
      <w:r>
        <w:rPr>
          <w:spacing w:val="-3"/>
          <w:sz w:val="18"/>
        </w:rPr>
        <w:t xml:space="preserve"> </w:t>
      </w:r>
      <w:r>
        <w:rPr>
          <w:sz w:val="18"/>
        </w:rPr>
        <w:t>be</w:t>
      </w:r>
      <w:r>
        <w:rPr>
          <w:spacing w:val="-1"/>
          <w:sz w:val="18"/>
        </w:rPr>
        <w:t xml:space="preserve"> </w:t>
      </w:r>
      <w:r>
        <w:rPr>
          <w:sz w:val="18"/>
        </w:rPr>
        <w:t>lower</w:t>
      </w:r>
      <w:r>
        <w:rPr>
          <w:spacing w:val="-2"/>
          <w:sz w:val="18"/>
        </w:rPr>
        <w:t xml:space="preserve"> </w:t>
      </w:r>
      <w:r>
        <w:rPr>
          <w:sz w:val="18"/>
        </w:rPr>
        <w:t>in</w:t>
      </w:r>
      <w:r>
        <w:rPr>
          <w:spacing w:val="-1"/>
          <w:sz w:val="18"/>
        </w:rPr>
        <w:t xml:space="preserve"> </w:t>
      </w:r>
      <w:r>
        <w:rPr>
          <w:sz w:val="18"/>
        </w:rPr>
        <w:t>people</w:t>
      </w:r>
      <w:r>
        <w:rPr>
          <w:spacing w:val="-1"/>
          <w:sz w:val="18"/>
        </w:rPr>
        <w:t xml:space="preserve"> </w:t>
      </w:r>
      <w:r>
        <w:rPr>
          <w:sz w:val="18"/>
        </w:rPr>
        <w:t>who</w:t>
      </w:r>
      <w:r>
        <w:rPr>
          <w:spacing w:val="-4"/>
          <w:sz w:val="18"/>
        </w:rPr>
        <w:t xml:space="preserve"> </w:t>
      </w:r>
      <w:r>
        <w:rPr>
          <w:sz w:val="18"/>
        </w:rPr>
        <w:t>have</w:t>
      </w:r>
      <w:r>
        <w:rPr>
          <w:spacing w:val="-1"/>
          <w:sz w:val="18"/>
        </w:rPr>
        <w:t xml:space="preserve"> </w:t>
      </w:r>
      <w:r>
        <w:rPr>
          <w:sz w:val="18"/>
        </w:rPr>
        <w:t>not</w:t>
      </w:r>
      <w:r>
        <w:rPr>
          <w:spacing w:val="-2"/>
          <w:sz w:val="18"/>
        </w:rPr>
        <w:t xml:space="preserve"> </w:t>
      </w:r>
      <w:r>
        <w:rPr>
          <w:sz w:val="18"/>
        </w:rPr>
        <w:t>previously</w:t>
      </w:r>
      <w:r>
        <w:rPr>
          <w:spacing w:val="-1"/>
          <w:sz w:val="18"/>
        </w:rPr>
        <w:t xml:space="preserve"> </w:t>
      </w:r>
      <w:r>
        <w:rPr>
          <w:sz w:val="18"/>
        </w:rPr>
        <w:t>had</w:t>
      </w:r>
      <w:r>
        <w:rPr>
          <w:spacing w:val="-1"/>
          <w:sz w:val="18"/>
        </w:rPr>
        <w:t xml:space="preserve"> </w:t>
      </w:r>
      <w:r>
        <w:rPr>
          <w:sz w:val="18"/>
        </w:rPr>
        <w:t>dengue</w:t>
      </w:r>
      <w:r>
        <w:rPr>
          <w:spacing w:val="-1"/>
          <w:sz w:val="18"/>
        </w:rPr>
        <w:t xml:space="preserve"> </w:t>
      </w:r>
      <w:r>
        <w:rPr>
          <w:sz w:val="18"/>
        </w:rPr>
        <w:t>(75% efficacy against VCD) compared to people who have had dengue in the past (82%).</w:t>
      </w:r>
      <w:r>
        <w:rPr>
          <w:position w:val="6"/>
          <w:sz w:val="12"/>
        </w:rPr>
        <w:t>1</w:t>
      </w:r>
    </w:p>
    <w:p w14:paraId="0AD0E88C" w14:textId="77777777" w:rsidR="004D758E" w:rsidRDefault="00E5389A">
      <w:pPr>
        <w:pStyle w:val="ListParagraph"/>
        <w:numPr>
          <w:ilvl w:val="0"/>
          <w:numId w:val="4"/>
        </w:numPr>
        <w:tabs>
          <w:tab w:val="left" w:pos="864"/>
        </w:tabs>
        <w:spacing w:before="7" w:line="273" w:lineRule="auto"/>
        <w:ind w:right="127"/>
        <w:rPr>
          <w:rFonts w:ascii="Symbol" w:hAnsi="Symbol"/>
          <w:sz w:val="18"/>
        </w:rPr>
      </w:pPr>
      <w:r>
        <w:rPr>
          <w:sz w:val="18"/>
        </w:rPr>
        <w:t>There</w:t>
      </w:r>
      <w:r>
        <w:rPr>
          <w:spacing w:val="-4"/>
          <w:sz w:val="18"/>
        </w:rPr>
        <w:t xml:space="preserve"> </w:t>
      </w:r>
      <w:r>
        <w:rPr>
          <w:sz w:val="18"/>
        </w:rPr>
        <w:t>is</w:t>
      </w:r>
      <w:r>
        <w:rPr>
          <w:spacing w:val="-3"/>
          <w:sz w:val="18"/>
        </w:rPr>
        <w:t xml:space="preserve"> </w:t>
      </w:r>
      <w:r>
        <w:rPr>
          <w:sz w:val="18"/>
        </w:rPr>
        <w:t>no</w:t>
      </w:r>
      <w:r>
        <w:rPr>
          <w:spacing w:val="-2"/>
          <w:sz w:val="18"/>
        </w:rPr>
        <w:t xml:space="preserve"> </w:t>
      </w:r>
      <w:r>
        <w:rPr>
          <w:sz w:val="18"/>
        </w:rPr>
        <w:t>efficacy</w:t>
      </w:r>
      <w:r>
        <w:rPr>
          <w:spacing w:val="-2"/>
          <w:sz w:val="18"/>
        </w:rPr>
        <w:t xml:space="preserve"> </w:t>
      </w:r>
      <w:r>
        <w:rPr>
          <w:sz w:val="18"/>
        </w:rPr>
        <w:t>data</w:t>
      </w:r>
      <w:r>
        <w:rPr>
          <w:spacing w:val="-2"/>
          <w:sz w:val="18"/>
        </w:rPr>
        <w:t xml:space="preserve"> </w:t>
      </w:r>
      <w:r>
        <w:rPr>
          <w:sz w:val="18"/>
        </w:rPr>
        <w:t>in</w:t>
      </w:r>
      <w:r>
        <w:rPr>
          <w:spacing w:val="-2"/>
          <w:sz w:val="18"/>
        </w:rPr>
        <w:t xml:space="preserve"> </w:t>
      </w:r>
      <w:r>
        <w:rPr>
          <w:sz w:val="18"/>
        </w:rPr>
        <w:t>adults,</w:t>
      </w:r>
      <w:r>
        <w:rPr>
          <w:spacing w:val="-4"/>
          <w:sz w:val="18"/>
        </w:rPr>
        <w:t xml:space="preserve"> </w:t>
      </w:r>
      <w:r>
        <w:rPr>
          <w:sz w:val="18"/>
        </w:rPr>
        <w:t>however,</w:t>
      </w:r>
      <w:r>
        <w:rPr>
          <w:spacing w:val="-4"/>
          <w:sz w:val="18"/>
        </w:rPr>
        <w:t xml:space="preserve"> </w:t>
      </w:r>
      <w:r>
        <w:rPr>
          <w:sz w:val="18"/>
        </w:rPr>
        <w:t>immunogenicity</w:t>
      </w:r>
      <w:r>
        <w:rPr>
          <w:spacing w:val="-3"/>
          <w:sz w:val="18"/>
        </w:rPr>
        <w:t xml:space="preserve"> </w:t>
      </w:r>
      <w:r>
        <w:rPr>
          <w:sz w:val="18"/>
        </w:rPr>
        <w:t>data</w:t>
      </w:r>
      <w:r>
        <w:rPr>
          <w:position w:val="6"/>
          <w:sz w:val="12"/>
        </w:rPr>
        <w:t>14,15,25</w:t>
      </w:r>
      <w:r>
        <w:rPr>
          <w:spacing w:val="15"/>
          <w:position w:val="6"/>
          <w:sz w:val="12"/>
        </w:rPr>
        <w:t xml:space="preserve"> </w:t>
      </w:r>
      <w:r>
        <w:rPr>
          <w:sz w:val="18"/>
        </w:rPr>
        <w:t>demonstrates</w:t>
      </w:r>
      <w:r>
        <w:rPr>
          <w:spacing w:val="-3"/>
          <w:sz w:val="18"/>
        </w:rPr>
        <w:t xml:space="preserve"> </w:t>
      </w:r>
      <w:r>
        <w:rPr>
          <w:sz w:val="18"/>
        </w:rPr>
        <w:t>seroprotection</w:t>
      </w:r>
      <w:r>
        <w:rPr>
          <w:spacing w:val="-2"/>
          <w:sz w:val="18"/>
        </w:rPr>
        <w:t xml:space="preserve"> </w:t>
      </w:r>
      <w:r>
        <w:rPr>
          <w:sz w:val="18"/>
        </w:rPr>
        <w:t>in</w:t>
      </w:r>
      <w:r>
        <w:rPr>
          <w:spacing w:val="-4"/>
          <w:sz w:val="18"/>
        </w:rPr>
        <w:t xml:space="preserve"> </w:t>
      </w:r>
      <w:r>
        <w:rPr>
          <w:sz w:val="18"/>
        </w:rPr>
        <w:t>dengue-naïve adults aged 18 years and over that is similar to that seen in children aged 4–17 years.</w:t>
      </w:r>
    </w:p>
    <w:p w14:paraId="0AD0E88D" w14:textId="77777777" w:rsidR="004D758E" w:rsidRDefault="004D758E">
      <w:pPr>
        <w:pStyle w:val="ListParagraph"/>
        <w:spacing w:line="273" w:lineRule="auto"/>
        <w:rPr>
          <w:rFonts w:ascii="Symbol" w:hAnsi="Symbol"/>
          <w:sz w:val="18"/>
        </w:rPr>
        <w:sectPr w:rsidR="004D758E">
          <w:pgSz w:w="11910" w:h="16840"/>
          <w:pgMar w:top="900" w:right="850" w:bottom="280" w:left="708" w:header="720" w:footer="720" w:gutter="0"/>
          <w:cols w:space="720"/>
        </w:sectPr>
      </w:pPr>
    </w:p>
    <w:p w14:paraId="0AD0E88E" w14:textId="77777777" w:rsidR="004D758E" w:rsidRDefault="00E5389A">
      <w:pPr>
        <w:pStyle w:val="ListParagraph"/>
        <w:numPr>
          <w:ilvl w:val="0"/>
          <w:numId w:val="4"/>
        </w:numPr>
        <w:tabs>
          <w:tab w:val="left" w:pos="863"/>
        </w:tabs>
        <w:spacing w:before="76" w:line="307" w:lineRule="auto"/>
        <w:ind w:left="863" w:right="415"/>
        <w:rPr>
          <w:rFonts w:ascii="Symbol" w:hAnsi="Symbol"/>
          <w:sz w:val="18"/>
        </w:rPr>
      </w:pPr>
      <w:r>
        <w:rPr>
          <w:sz w:val="18"/>
        </w:rPr>
        <w:lastRenderedPageBreak/>
        <w:t>Clinical trial data demonstrate sustained protection for up to 4.5 years following vaccination.</w:t>
      </w:r>
      <w:r>
        <w:rPr>
          <w:position w:val="6"/>
          <w:sz w:val="12"/>
        </w:rPr>
        <w:t>2</w:t>
      </w:r>
      <w:r>
        <w:rPr>
          <w:spacing w:val="24"/>
          <w:position w:val="6"/>
          <w:sz w:val="12"/>
        </w:rPr>
        <w:t xml:space="preserve"> </w:t>
      </w:r>
      <w:r>
        <w:rPr>
          <w:sz w:val="18"/>
        </w:rPr>
        <w:t>There is currently insufficient</w:t>
      </w:r>
      <w:r>
        <w:rPr>
          <w:spacing w:val="-2"/>
          <w:sz w:val="18"/>
        </w:rPr>
        <w:t xml:space="preserve"> </w:t>
      </w:r>
      <w:r>
        <w:rPr>
          <w:sz w:val="18"/>
        </w:rPr>
        <w:t>evidence</w:t>
      </w:r>
      <w:r>
        <w:rPr>
          <w:spacing w:val="-1"/>
          <w:sz w:val="18"/>
        </w:rPr>
        <w:t xml:space="preserve"> </w:t>
      </w:r>
      <w:r>
        <w:rPr>
          <w:sz w:val="18"/>
        </w:rPr>
        <w:t>to</w:t>
      </w:r>
      <w:r>
        <w:rPr>
          <w:spacing w:val="-4"/>
          <w:sz w:val="18"/>
        </w:rPr>
        <w:t xml:space="preserve"> </w:t>
      </w:r>
      <w:r>
        <w:rPr>
          <w:sz w:val="18"/>
        </w:rPr>
        <w:t>inform</w:t>
      </w:r>
      <w:r>
        <w:rPr>
          <w:spacing w:val="-3"/>
          <w:sz w:val="18"/>
        </w:rPr>
        <w:t xml:space="preserve"> </w:t>
      </w:r>
      <w:r>
        <w:rPr>
          <w:sz w:val="18"/>
        </w:rPr>
        <w:t>recommendations</w:t>
      </w:r>
      <w:r>
        <w:rPr>
          <w:spacing w:val="-1"/>
          <w:sz w:val="18"/>
        </w:rPr>
        <w:t xml:space="preserve"> </w:t>
      </w:r>
      <w:r>
        <w:rPr>
          <w:sz w:val="18"/>
        </w:rPr>
        <w:t>on</w:t>
      </w:r>
      <w:r>
        <w:rPr>
          <w:spacing w:val="-1"/>
          <w:sz w:val="18"/>
        </w:rPr>
        <w:t xml:space="preserve"> </w:t>
      </w:r>
      <w:r>
        <w:rPr>
          <w:sz w:val="18"/>
        </w:rPr>
        <w:t>the</w:t>
      </w:r>
      <w:r>
        <w:rPr>
          <w:spacing w:val="-4"/>
          <w:sz w:val="18"/>
        </w:rPr>
        <w:t xml:space="preserve"> </w:t>
      </w:r>
      <w:r>
        <w:rPr>
          <w:sz w:val="18"/>
        </w:rPr>
        <w:t>use</w:t>
      </w:r>
      <w:r>
        <w:rPr>
          <w:spacing w:val="-4"/>
          <w:sz w:val="18"/>
        </w:rPr>
        <w:t xml:space="preserve"> </w:t>
      </w:r>
      <w:r>
        <w:rPr>
          <w:sz w:val="18"/>
        </w:rPr>
        <w:t>of</w:t>
      </w:r>
      <w:r>
        <w:rPr>
          <w:spacing w:val="-2"/>
          <w:sz w:val="18"/>
        </w:rPr>
        <w:t xml:space="preserve"> </w:t>
      </w:r>
      <w:r>
        <w:rPr>
          <w:sz w:val="18"/>
        </w:rPr>
        <w:t>booster</w:t>
      </w:r>
      <w:r>
        <w:rPr>
          <w:spacing w:val="-4"/>
          <w:sz w:val="18"/>
        </w:rPr>
        <w:t xml:space="preserve"> </w:t>
      </w:r>
      <w:r>
        <w:rPr>
          <w:sz w:val="18"/>
        </w:rPr>
        <w:t>doses</w:t>
      </w:r>
      <w:r>
        <w:rPr>
          <w:spacing w:val="-3"/>
          <w:sz w:val="18"/>
        </w:rPr>
        <w:t xml:space="preserve"> </w:t>
      </w:r>
      <w:r>
        <w:rPr>
          <w:sz w:val="18"/>
        </w:rPr>
        <w:t>and</w:t>
      </w:r>
      <w:r>
        <w:rPr>
          <w:spacing w:val="-4"/>
          <w:sz w:val="18"/>
        </w:rPr>
        <w:t xml:space="preserve"> </w:t>
      </w:r>
      <w:r>
        <w:rPr>
          <w:sz w:val="18"/>
        </w:rPr>
        <w:t>future</w:t>
      </w:r>
      <w:r>
        <w:rPr>
          <w:spacing w:val="-1"/>
          <w:sz w:val="18"/>
        </w:rPr>
        <w:t xml:space="preserve"> </w:t>
      </w:r>
      <w:r>
        <w:rPr>
          <w:sz w:val="18"/>
        </w:rPr>
        <w:t>clinical</w:t>
      </w:r>
      <w:r>
        <w:rPr>
          <w:spacing w:val="-1"/>
          <w:sz w:val="18"/>
        </w:rPr>
        <w:t xml:space="preserve"> </w:t>
      </w:r>
      <w:r>
        <w:rPr>
          <w:sz w:val="18"/>
        </w:rPr>
        <w:t>studies</w:t>
      </w:r>
      <w:r>
        <w:rPr>
          <w:spacing w:val="-1"/>
          <w:sz w:val="18"/>
        </w:rPr>
        <w:t xml:space="preserve"> </w:t>
      </w:r>
      <w:r>
        <w:rPr>
          <w:sz w:val="18"/>
        </w:rPr>
        <w:t>will</w:t>
      </w:r>
      <w:r>
        <w:rPr>
          <w:spacing w:val="-4"/>
          <w:sz w:val="18"/>
        </w:rPr>
        <w:t xml:space="preserve"> </w:t>
      </w:r>
      <w:r>
        <w:rPr>
          <w:sz w:val="18"/>
        </w:rPr>
        <w:t>further assess duration of protection and the need for booster doses.</w:t>
      </w:r>
    </w:p>
    <w:p w14:paraId="0AD0E88F" w14:textId="77777777" w:rsidR="004D758E" w:rsidRDefault="004D758E">
      <w:pPr>
        <w:pStyle w:val="BodyText"/>
        <w:spacing w:before="35"/>
        <w:ind w:left="0"/>
      </w:pPr>
    </w:p>
    <w:p w14:paraId="0AD0E890" w14:textId="77777777" w:rsidR="004D758E" w:rsidRDefault="00E5389A">
      <w:pPr>
        <w:pStyle w:val="Heading1"/>
      </w:pPr>
      <w:bookmarkStart w:id="11" w:name="Can_Qdenga_be_co-administered_with_other"/>
      <w:bookmarkEnd w:id="11"/>
      <w:r>
        <w:rPr>
          <w:color w:val="56249F"/>
        </w:rPr>
        <w:t>Can</w:t>
      </w:r>
      <w:r>
        <w:rPr>
          <w:color w:val="56249F"/>
          <w:spacing w:val="-10"/>
        </w:rPr>
        <w:t xml:space="preserve"> </w:t>
      </w:r>
      <w:r>
        <w:rPr>
          <w:color w:val="56249F"/>
        </w:rPr>
        <w:t>Qdenga</w:t>
      </w:r>
      <w:r>
        <w:rPr>
          <w:color w:val="56249F"/>
          <w:spacing w:val="-7"/>
        </w:rPr>
        <w:t xml:space="preserve"> </w:t>
      </w:r>
      <w:r>
        <w:rPr>
          <w:color w:val="56249F"/>
        </w:rPr>
        <w:t>be</w:t>
      </w:r>
      <w:r>
        <w:rPr>
          <w:color w:val="56249F"/>
          <w:spacing w:val="-7"/>
        </w:rPr>
        <w:t xml:space="preserve"> </w:t>
      </w:r>
      <w:r>
        <w:rPr>
          <w:color w:val="56249F"/>
        </w:rPr>
        <w:t>co-administered</w:t>
      </w:r>
      <w:r>
        <w:rPr>
          <w:color w:val="56249F"/>
          <w:spacing w:val="-7"/>
        </w:rPr>
        <w:t xml:space="preserve"> </w:t>
      </w:r>
      <w:r>
        <w:rPr>
          <w:color w:val="56249F"/>
        </w:rPr>
        <w:t>with</w:t>
      </w:r>
      <w:r>
        <w:rPr>
          <w:color w:val="56249F"/>
          <w:spacing w:val="-7"/>
        </w:rPr>
        <w:t xml:space="preserve"> </w:t>
      </w:r>
      <w:r>
        <w:rPr>
          <w:color w:val="56249F"/>
        </w:rPr>
        <w:t>other</w:t>
      </w:r>
      <w:r>
        <w:rPr>
          <w:color w:val="56249F"/>
          <w:spacing w:val="-8"/>
        </w:rPr>
        <w:t xml:space="preserve"> </w:t>
      </w:r>
      <w:r>
        <w:rPr>
          <w:color w:val="56249F"/>
          <w:spacing w:val="-2"/>
        </w:rPr>
        <w:t>vaccines?</w:t>
      </w:r>
    </w:p>
    <w:p w14:paraId="0AD0E891" w14:textId="77777777" w:rsidR="004D758E" w:rsidRDefault="00E5389A">
      <w:pPr>
        <w:pStyle w:val="ListParagraph"/>
        <w:numPr>
          <w:ilvl w:val="0"/>
          <w:numId w:val="3"/>
        </w:numPr>
        <w:tabs>
          <w:tab w:val="left" w:pos="849"/>
        </w:tabs>
        <w:spacing w:before="80" w:line="273" w:lineRule="auto"/>
        <w:ind w:right="249" w:hanging="361"/>
        <w:rPr>
          <w:sz w:val="18"/>
        </w:rPr>
      </w:pPr>
      <w:r>
        <w:rPr>
          <w:sz w:val="18"/>
        </w:rPr>
        <w:t>Yes,</w:t>
      </w:r>
      <w:r>
        <w:rPr>
          <w:spacing w:val="-2"/>
          <w:sz w:val="18"/>
        </w:rPr>
        <w:t xml:space="preserve"> </w:t>
      </w:r>
      <w:r>
        <w:rPr>
          <w:sz w:val="18"/>
        </w:rPr>
        <w:t>Qdenga</w:t>
      </w:r>
      <w:r>
        <w:rPr>
          <w:spacing w:val="-4"/>
          <w:sz w:val="18"/>
        </w:rPr>
        <w:t xml:space="preserve"> </w:t>
      </w:r>
      <w:r>
        <w:rPr>
          <w:sz w:val="18"/>
        </w:rPr>
        <w:t>can</w:t>
      </w:r>
      <w:r>
        <w:rPr>
          <w:spacing w:val="-4"/>
          <w:sz w:val="18"/>
        </w:rPr>
        <w:t xml:space="preserve"> </w:t>
      </w:r>
      <w:r>
        <w:rPr>
          <w:sz w:val="18"/>
        </w:rPr>
        <w:t>be</w:t>
      </w:r>
      <w:r>
        <w:rPr>
          <w:spacing w:val="-4"/>
          <w:sz w:val="18"/>
        </w:rPr>
        <w:t xml:space="preserve"> </w:t>
      </w:r>
      <w:r>
        <w:rPr>
          <w:sz w:val="18"/>
        </w:rPr>
        <w:t>given</w:t>
      </w:r>
      <w:r>
        <w:rPr>
          <w:spacing w:val="-2"/>
          <w:sz w:val="18"/>
        </w:rPr>
        <w:t xml:space="preserve"> </w:t>
      </w:r>
      <w:r>
        <w:rPr>
          <w:sz w:val="18"/>
        </w:rPr>
        <w:t>at</w:t>
      </w:r>
      <w:r>
        <w:rPr>
          <w:spacing w:val="-2"/>
          <w:sz w:val="18"/>
        </w:rPr>
        <w:t xml:space="preserve"> </w:t>
      </w:r>
      <w:r>
        <w:rPr>
          <w:sz w:val="18"/>
        </w:rPr>
        <w:t>the</w:t>
      </w:r>
      <w:r>
        <w:rPr>
          <w:spacing w:val="-1"/>
          <w:sz w:val="18"/>
        </w:rPr>
        <w:t xml:space="preserve"> </w:t>
      </w:r>
      <w:r>
        <w:rPr>
          <w:sz w:val="18"/>
        </w:rPr>
        <w:t>same</w:t>
      </w:r>
      <w:r>
        <w:rPr>
          <w:spacing w:val="-4"/>
          <w:sz w:val="18"/>
        </w:rPr>
        <w:t xml:space="preserve"> </w:t>
      </w:r>
      <w:r>
        <w:rPr>
          <w:sz w:val="18"/>
        </w:rPr>
        <w:t>time</w:t>
      </w:r>
      <w:r>
        <w:rPr>
          <w:spacing w:val="-1"/>
          <w:sz w:val="18"/>
        </w:rPr>
        <w:t xml:space="preserve"> </w:t>
      </w:r>
      <w:r>
        <w:rPr>
          <w:sz w:val="18"/>
        </w:rPr>
        <w:t>as</w:t>
      </w:r>
      <w:r>
        <w:rPr>
          <w:spacing w:val="-1"/>
          <w:sz w:val="18"/>
        </w:rPr>
        <w:t xml:space="preserve"> </w:t>
      </w:r>
      <w:r>
        <w:rPr>
          <w:sz w:val="18"/>
        </w:rPr>
        <w:t>other</w:t>
      </w:r>
      <w:r>
        <w:rPr>
          <w:spacing w:val="-4"/>
          <w:sz w:val="18"/>
        </w:rPr>
        <w:t xml:space="preserve"> </w:t>
      </w:r>
      <w:r>
        <w:rPr>
          <w:sz w:val="18"/>
        </w:rPr>
        <w:t>vaccines,</w:t>
      </w:r>
      <w:r>
        <w:rPr>
          <w:spacing w:val="-2"/>
          <w:sz w:val="18"/>
        </w:rPr>
        <w:t xml:space="preserve"> </w:t>
      </w:r>
      <w:r>
        <w:rPr>
          <w:sz w:val="18"/>
        </w:rPr>
        <w:t>including</w:t>
      </w:r>
      <w:r>
        <w:rPr>
          <w:spacing w:val="-2"/>
          <w:sz w:val="18"/>
        </w:rPr>
        <w:t xml:space="preserve"> </w:t>
      </w:r>
      <w:r>
        <w:rPr>
          <w:sz w:val="18"/>
        </w:rPr>
        <w:t>non-live</w:t>
      </w:r>
      <w:r>
        <w:rPr>
          <w:spacing w:val="-4"/>
          <w:sz w:val="18"/>
        </w:rPr>
        <w:t xml:space="preserve"> </w:t>
      </w:r>
      <w:r>
        <w:rPr>
          <w:sz w:val="18"/>
        </w:rPr>
        <w:t>vaccines</w:t>
      </w:r>
      <w:r>
        <w:rPr>
          <w:spacing w:val="-1"/>
          <w:sz w:val="18"/>
        </w:rPr>
        <w:t xml:space="preserve"> </w:t>
      </w:r>
      <w:r>
        <w:rPr>
          <w:sz w:val="18"/>
        </w:rPr>
        <w:t>(such</w:t>
      </w:r>
      <w:r>
        <w:rPr>
          <w:spacing w:val="-1"/>
          <w:sz w:val="18"/>
        </w:rPr>
        <w:t xml:space="preserve"> </w:t>
      </w:r>
      <w:r>
        <w:rPr>
          <w:sz w:val="18"/>
        </w:rPr>
        <w:t>as</w:t>
      </w:r>
      <w:r>
        <w:rPr>
          <w:spacing w:val="-1"/>
          <w:sz w:val="18"/>
        </w:rPr>
        <w:t xml:space="preserve"> </w:t>
      </w:r>
      <w:r>
        <w:rPr>
          <w:sz w:val="18"/>
        </w:rPr>
        <w:t>hepatitis</w:t>
      </w:r>
      <w:r>
        <w:rPr>
          <w:spacing w:val="-1"/>
          <w:sz w:val="18"/>
        </w:rPr>
        <w:t xml:space="preserve"> </w:t>
      </w:r>
      <w:r>
        <w:rPr>
          <w:sz w:val="18"/>
        </w:rPr>
        <w:t>A),</w:t>
      </w:r>
      <w:r>
        <w:rPr>
          <w:spacing w:val="-2"/>
          <w:sz w:val="18"/>
        </w:rPr>
        <w:t xml:space="preserve"> </w:t>
      </w:r>
      <w:r>
        <w:rPr>
          <w:sz w:val="18"/>
        </w:rPr>
        <w:t>live parenteral vaccines (such as live Japanese encephalitis vaccine [Imojev], MMR and yellow fever), and oral live vaccines (such as cholera and typhoid).</w:t>
      </w:r>
    </w:p>
    <w:p w14:paraId="0AD0E892" w14:textId="77777777" w:rsidR="004D758E" w:rsidRDefault="00E5389A">
      <w:pPr>
        <w:pStyle w:val="ListParagraph"/>
        <w:numPr>
          <w:ilvl w:val="0"/>
          <w:numId w:val="3"/>
        </w:numPr>
        <w:tabs>
          <w:tab w:val="left" w:pos="849"/>
        </w:tabs>
        <w:spacing w:line="268" w:lineRule="auto"/>
        <w:ind w:right="279"/>
        <w:rPr>
          <w:sz w:val="18"/>
        </w:rPr>
      </w:pPr>
      <w:r>
        <w:rPr>
          <w:sz w:val="18"/>
        </w:rPr>
        <w:t>If</w:t>
      </w:r>
      <w:r>
        <w:rPr>
          <w:spacing w:val="-1"/>
          <w:sz w:val="18"/>
        </w:rPr>
        <w:t xml:space="preserve"> </w:t>
      </w:r>
      <w:r>
        <w:rPr>
          <w:sz w:val="18"/>
        </w:rPr>
        <w:t>a person does</w:t>
      </w:r>
      <w:r>
        <w:rPr>
          <w:spacing w:val="-2"/>
          <w:sz w:val="18"/>
        </w:rPr>
        <w:t xml:space="preserve"> </w:t>
      </w:r>
      <w:r>
        <w:rPr>
          <w:sz w:val="18"/>
        </w:rPr>
        <w:t>not</w:t>
      </w:r>
      <w:r>
        <w:rPr>
          <w:spacing w:val="-1"/>
          <w:sz w:val="18"/>
        </w:rPr>
        <w:t xml:space="preserve"> </w:t>
      </w:r>
      <w:r>
        <w:rPr>
          <w:sz w:val="18"/>
        </w:rPr>
        <w:t>receive</w:t>
      </w:r>
      <w:r>
        <w:rPr>
          <w:spacing w:val="-3"/>
          <w:sz w:val="18"/>
        </w:rPr>
        <w:t xml:space="preserve"> </w:t>
      </w:r>
      <w:r>
        <w:rPr>
          <w:sz w:val="18"/>
        </w:rPr>
        <w:t>Qdenga</w:t>
      </w:r>
      <w:r>
        <w:rPr>
          <w:spacing w:val="-3"/>
          <w:sz w:val="18"/>
        </w:rPr>
        <w:t xml:space="preserve"> </w:t>
      </w:r>
      <w:r>
        <w:rPr>
          <w:sz w:val="18"/>
        </w:rPr>
        <w:t>at</w:t>
      </w:r>
      <w:r>
        <w:rPr>
          <w:spacing w:val="-1"/>
          <w:sz w:val="18"/>
        </w:rPr>
        <w:t xml:space="preserve"> </w:t>
      </w:r>
      <w:r>
        <w:rPr>
          <w:sz w:val="18"/>
        </w:rPr>
        <w:t>the</w:t>
      </w:r>
      <w:r>
        <w:rPr>
          <w:spacing w:val="-3"/>
          <w:sz w:val="18"/>
        </w:rPr>
        <w:t xml:space="preserve"> </w:t>
      </w:r>
      <w:r>
        <w:rPr>
          <w:sz w:val="18"/>
        </w:rPr>
        <w:t>same time</w:t>
      </w:r>
      <w:r>
        <w:rPr>
          <w:spacing w:val="-3"/>
          <w:sz w:val="18"/>
        </w:rPr>
        <w:t xml:space="preserve"> </w:t>
      </w:r>
      <w:r>
        <w:rPr>
          <w:sz w:val="18"/>
        </w:rPr>
        <w:t>as</w:t>
      </w:r>
      <w:r>
        <w:rPr>
          <w:spacing w:val="-2"/>
          <w:sz w:val="18"/>
        </w:rPr>
        <w:t xml:space="preserve"> </w:t>
      </w:r>
      <w:r>
        <w:rPr>
          <w:sz w:val="18"/>
        </w:rPr>
        <w:t>other</w:t>
      </w:r>
      <w:r>
        <w:rPr>
          <w:spacing w:val="-1"/>
          <w:sz w:val="18"/>
        </w:rPr>
        <w:t xml:space="preserve"> </w:t>
      </w:r>
      <w:r>
        <w:rPr>
          <w:sz w:val="18"/>
        </w:rPr>
        <w:t>live parenteral</w:t>
      </w:r>
      <w:r>
        <w:rPr>
          <w:spacing w:val="-3"/>
          <w:sz w:val="18"/>
        </w:rPr>
        <w:t xml:space="preserve"> </w:t>
      </w:r>
      <w:r>
        <w:rPr>
          <w:sz w:val="18"/>
        </w:rPr>
        <w:t>vaccines,</w:t>
      </w:r>
      <w:r>
        <w:rPr>
          <w:spacing w:val="-1"/>
          <w:sz w:val="18"/>
        </w:rPr>
        <w:t xml:space="preserve"> </w:t>
      </w:r>
      <w:r>
        <w:rPr>
          <w:sz w:val="18"/>
        </w:rPr>
        <w:t>a</w:t>
      </w:r>
      <w:r>
        <w:rPr>
          <w:spacing w:val="-3"/>
          <w:sz w:val="18"/>
        </w:rPr>
        <w:t xml:space="preserve"> </w:t>
      </w:r>
      <w:r>
        <w:rPr>
          <w:sz w:val="18"/>
        </w:rPr>
        <w:t>period</w:t>
      </w:r>
      <w:r>
        <w:rPr>
          <w:spacing w:val="-3"/>
          <w:sz w:val="18"/>
        </w:rPr>
        <w:t xml:space="preserve"> </w:t>
      </w:r>
      <w:r>
        <w:rPr>
          <w:sz w:val="18"/>
        </w:rPr>
        <w:t>of</w:t>
      </w:r>
      <w:r>
        <w:rPr>
          <w:spacing w:val="-1"/>
          <w:sz w:val="18"/>
        </w:rPr>
        <w:t xml:space="preserve"> </w:t>
      </w:r>
      <w:r>
        <w:rPr>
          <w:sz w:val="18"/>
        </w:rPr>
        <w:t>at</w:t>
      </w:r>
      <w:r>
        <w:rPr>
          <w:spacing w:val="-3"/>
          <w:sz w:val="18"/>
        </w:rPr>
        <w:t xml:space="preserve"> </w:t>
      </w:r>
      <w:r>
        <w:rPr>
          <w:sz w:val="18"/>
        </w:rPr>
        <w:t>least</w:t>
      </w:r>
      <w:r>
        <w:rPr>
          <w:spacing w:val="-3"/>
          <w:sz w:val="18"/>
        </w:rPr>
        <w:t xml:space="preserve"> </w:t>
      </w:r>
      <w:r>
        <w:rPr>
          <w:sz w:val="18"/>
        </w:rPr>
        <w:t>4 weeks should separate Qdenga from other live parenteral vaccines.</w:t>
      </w:r>
    </w:p>
    <w:p w14:paraId="0AD0E893" w14:textId="77777777" w:rsidR="004D758E" w:rsidRDefault="00E5389A">
      <w:pPr>
        <w:pStyle w:val="ListParagraph"/>
        <w:numPr>
          <w:ilvl w:val="0"/>
          <w:numId w:val="3"/>
        </w:numPr>
        <w:tabs>
          <w:tab w:val="left" w:pos="849"/>
        </w:tabs>
        <w:spacing w:before="5" w:line="268" w:lineRule="auto"/>
        <w:ind w:right="448" w:hanging="361"/>
        <w:rPr>
          <w:position w:val="6"/>
          <w:sz w:val="12"/>
        </w:rPr>
      </w:pPr>
      <w:r>
        <w:rPr>
          <w:sz w:val="18"/>
        </w:rPr>
        <w:t>Studies where Qdenga was coadministered with yellow fever, hepatitis A and HPV vaccines suggested no safety concerns.</w:t>
      </w:r>
      <w:r>
        <w:rPr>
          <w:spacing w:val="-2"/>
          <w:sz w:val="18"/>
        </w:rPr>
        <w:t xml:space="preserve"> </w:t>
      </w:r>
      <w:r>
        <w:rPr>
          <w:sz w:val="18"/>
        </w:rPr>
        <w:t>However,</w:t>
      </w:r>
      <w:r>
        <w:rPr>
          <w:spacing w:val="-3"/>
          <w:sz w:val="18"/>
        </w:rPr>
        <w:t xml:space="preserve"> </w:t>
      </w:r>
      <w:r>
        <w:rPr>
          <w:sz w:val="18"/>
        </w:rPr>
        <w:t>there</w:t>
      </w:r>
      <w:r>
        <w:rPr>
          <w:spacing w:val="-3"/>
          <w:sz w:val="18"/>
        </w:rPr>
        <w:t xml:space="preserve"> </w:t>
      </w:r>
      <w:r>
        <w:rPr>
          <w:sz w:val="18"/>
        </w:rPr>
        <w:t>is</w:t>
      </w:r>
      <w:r>
        <w:rPr>
          <w:spacing w:val="-2"/>
          <w:sz w:val="18"/>
        </w:rPr>
        <w:t xml:space="preserve"> </w:t>
      </w:r>
      <w:r>
        <w:rPr>
          <w:sz w:val="18"/>
        </w:rPr>
        <w:t>the</w:t>
      </w:r>
      <w:r>
        <w:rPr>
          <w:spacing w:val="-1"/>
          <w:sz w:val="18"/>
        </w:rPr>
        <w:t xml:space="preserve"> </w:t>
      </w:r>
      <w:r>
        <w:rPr>
          <w:sz w:val="18"/>
        </w:rPr>
        <w:t>potential</w:t>
      </w:r>
      <w:r>
        <w:rPr>
          <w:spacing w:val="-1"/>
          <w:sz w:val="18"/>
        </w:rPr>
        <w:t xml:space="preserve"> </w:t>
      </w:r>
      <w:r>
        <w:rPr>
          <w:sz w:val="18"/>
        </w:rPr>
        <w:t>for</w:t>
      </w:r>
      <w:r>
        <w:rPr>
          <w:spacing w:val="-3"/>
          <w:sz w:val="18"/>
        </w:rPr>
        <w:t xml:space="preserve"> </w:t>
      </w:r>
      <w:r>
        <w:rPr>
          <w:sz w:val="18"/>
        </w:rPr>
        <w:t>an</w:t>
      </w:r>
      <w:r>
        <w:rPr>
          <w:spacing w:val="-3"/>
          <w:sz w:val="18"/>
        </w:rPr>
        <w:t xml:space="preserve"> </w:t>
      </w:r>
      <w:r>
        <w:rPr>
          <w:sz w:val="18"/>
        </w:rPr>
        <w:t>increase</w:t>
      </w:r>
      <w:r>
        <w:rPr>
          <w:spacing w:val="-1"/>
          <w:sz w:val="18"/>
        </w:rPr>
        <w:t xml:space="preserve"> </w:t>
      </w:r>
      <w:r>
        <w:rPr>
          <w:sz w:val="18"/>
        </w:rPr>
        <w:t>in</w:t>
      </w:r>
      <w:r>
        <w:rPr>
          <w:spacing w:val="-3"/>
          <w:sz w:val="18"/>
        </w:rPr>
        <w:t xml:space="preserve"> </w:t>
      </w:r>
      <w:r>
        <w:rPr>
          <w:sz w:val="18"/>
        </w:rPr>
        <w:t>mild</w:t>
      </w:r>
      <w:r>
        <w:rPr>
          <w:spacing w:val="-3"/>
          <w:sz w:val="18"/>
        </w:rPr>
        <w:t xml:space="preserve"> </w:t>
      </w:r>
      <w:r>
        <w:rPr>
          <w:sz w:val="18"/>
        </w:rPr>
        <w:t>to</w:t>
      </w:r>
      <w:r>
        <w:rPr>
          <w:spacing w:val="-3"/>
          <w:sz w:val="18"/>
        </w:rPr>
        <w:t xml:space="preserve"> </w:t>
      </w:r>
      <w:r>
        <w:rPr>
          <w:sz w:val="18"/>
        </w:rPr>
        <w:t>moderate</w:t>
      </w:r>
      <w:r>
        <w:rPr>
          <w:spacing w:val="-3"/>
          <w:sz w:val="18"/>
        </w:rPr>
        <w:t xml:space="preserve"> </w:t>
      </w:r>
      <w:r>
        <w:rPr>
          <w:sz w:val="18"/>
        </w:rPr>
        <w:t>adverse</w:t>
      </w:r>
      <w:r>
        <w:rPr>
          <w:spacing w:val="-1"/>
          <w:sz w:val="18"/>
        </w:rPr>
        <w:t xml:space="preserve"> </w:t>
      </w:r>
      <w:r>
        <w:rPr>
          <w:sz w:val="18"/>
        </w:rPr>
        <w:t>events</w:t>
      </w:r>
      <w:r>
        <w:rPr>
          <w:spacing w:val="-1"/>
          <w:sz w:val="18"/>
        </w:rPr>
        <w:t xml:space="preserve"> </w:t>
      </w:r>
      <w:r>
        <w:rPr>
          <w:sz w:val="18"/>
        </w:rPr>
        <w:t>when</w:t>
      </w:r>
      <w:r>
        <w:rPr>
          <w:spacing w:val="-1"/>
          <w:sz w:val="18"/>
        </w:rPr>
        <w:t xml:space="preserve"> </w:t>
      </w:r>
      <w:r>
        <w:rPr>
          <w:sz w:val="18"/>
        </w:rPr>
        <w:t>more</w:t>
      </w:r>
      <w:r>
        <w:rPr>
          <w:spacing w:val="-1"/>
          <w:sz w:val="18"/>
        </w:rPr>
        <w:t xml:space="preserve"> </w:t>
      </w:r>
      <w:r>
        <w:rPr>
          <w:sz w:val="18"/>
        </w:rPr>
        <w:t>than</w:t>
      </w:r>
      <w:r>
        <w:rPr>
          <w:spacing w:val="-3"/>
          <w:sz w:val="18"/>
        </w:rPr>
        <w:t xml:space="preserve"> </w:t>
      </w:r>
      <w:r>
        <w:rPr>
          <w:sz w:val="18"/>
        </w:rPr>
        <w:t>one vaccine is given at the same time.</w:t>
      </w:r>
      <w:r>
        <w:rPr>
          <w:position w:val="6"/>
          <w:sz w:val="12"/>
        </w:rPr>
        <w:t>11,12,14,26,27</w:t>
      </w:r>
    </w:p>
    <w:p w14:paraId="0AD0E894" w14:textId="77777777" w:rsidR="004D758E" w:rsidRDefault="00E5389A">
      <w:pPr>
        <w:pStyle w:val="ListParagraph"/>
        <w:numPr>
          <w:ilvl w:val="0"/>
          <w:numId w:val="3"/>
        </w:numPr>
        <w:tabs>
          <w:tab w:val="left" w:pos="849"/>
        </w:tabs>
        <w:spacing w:before="65" w:line="273" w:lineRule="auto"/>
        <w:ind w:right="18"/>
        <w:rPr>
          <w:position w:val="6"/>
          <w:sz w:val="12"/>
        </w:rPr>
      </w:pPr>
      <w:r>
        <w:rPr>
          <w:sz w:val="18"/>
        </w:rPr>
        <w:t>In separate clinical studies of adults who received Qdenga at the same time as either yellow fever or hepatitis A vaccine, there was no effect on immune responses to the yellow fever or hepatitis A vaccines.</w:t>
      </w:r>
      <w:r>
        <w:rPr>
          <w:position w:val="6"/>
          <w:sz w:val="12"/>
        </w:rPr>
        <w:t>14,26</w:t>
      </w:r>
      <w:r>
        <w:rPr>
          <w:spacing w:val="24"/>
          <w:position w:val="6"/>
          <w:sz w:val="12"/>
        </w:rPr>
        <w:t xml:space="preserve"> </w:t>
      </w:r>
      <w:r>
        <w:rPr>
          <w:sz w:val="18"/>
        </w:rPr>
        <w:t>Dengue antibody responses were similar when Qdenga was administered alone compared with when co-administered with hepatitis A vaccine.</w:t>
      </w:r>
      <w:r>
        <w:rPr>
          <w:spacing w:val="-3"/>
          <w:sz w:val="18"/>
        </w:rPr>
        <w:t xml:space="preserve"> </w:t>
      </w:r>
      <w:r>
        <w:rPr>
          <w:sz w:val="18"/>
        </w:rPr>
        <w:t>When</w:t>
      </w:r>
      <w:r>
        <w:rPr>
          <w:spacing w:val="-2"/>
          <w:sz w:val="18"/>
        </w:rPr>
        <w:t xml:space="preserve"> </w:t>
      </w:r>
      <w:r>
        <w:rPr>
          <w:sz w:val="18"/>
        </w:rPr>
        <w:t>Qdenga</w:t>
      </w:r>
      <w:r>
        <w:rPr>
          <w:spacing w:val="-2"/>
          <w:sz w:val="18"/>
        </w:rPr>
        <w:t xml:space="preserve"> </w:t>
      </w:r>
      <w:r>
        <w:rPr>
          <w:sz w:val="18"/>
        </w:rPr>
        <w:t>was</w:t>
      </w:r>
      <w:r>
        <w:rPr>
          <w:spacing w:val="-4"/>
          <w:sz w:val="18"/>
        </w:rPr>
        <w:t xml:space="preserve"> </w:t>
      </w:r>
      <w:r>
        <w:rPr>
          <w:sz w:val="18"/>
        </w:rPr>
        <w:t>coadministered</w:t>
      </w:r>
      <w:r>
        <w:rPr>
          <w:spacing w:val="-2"/>
          <w:sz w:val="18"/>
        </w:rPr>
        <w:t xml:space="preserve"> </w:t>
      </w:r>
      <w:r>
        <w:rPr>
          <w:sz w:val="18"/>
        </w:rPr>
        <w:t>with</w:t>
      </w:r>
      <w:r>
        <w:rPr>
          <w:spacing w:val="-2"/>
          <w:sz w:val="18"/>
        </w:rPr>
        <w:t xml:space="preserve"> </w:t>
      </w:r>
      <w:r>
        <w:rPr>
          <w:sz w:val="18"/>
        </w:rPr>
        <w:t>yellow</w:t>
      </w:r>
      <w:r>
        <w:rPr>
          <w:spacing w:val="-3"/>
          <w:sz w:val="18"/>
        </w:rPr>
        <w:t xml:space="preserve"> </w:t>
      </w:r>
      <w:r>
        <w:rPr>
          <w:sz w:val="18"/>
        </w:rPr>
        <w:t>fever</w:t>
      </w:r>
      <w:r>
        <w:rPr>
          <w:spacing w:val="-3"/>
          <w:sz w:val="18"/>
        </w:rPr>
        <w:t xml:space="preserve"> </w:t>
      </w:r>
      <w:r>
        <w:rPr>
          <w:sz w:val="18"/>
        </w:rPr>
        <w:t>vaccine,</w:t>
      </w:r>
      <w:r>
        <w:rPr>
          <w:spacing w:val="-3"/>
          <w:sz w:val="18"/>
        </w:rPr>
        <w:t xml:space="preserve"> </w:t>
      </w:r>
      <w:r>
        <w:rPr>
          <w:sz w:val="18"/>
        </w:rPr>
        <w:t>dengue</w:t>
      </w:r>
      <w:r>
        <w:rPr>
          <w:spacing w:val="-2"/>
          <w:sz w:val="18"/>
        </w:rPr>
        <w:t xml:space="preserve"> </w:t>
      </w:r>
      <w:r>
        <w:rPr>
          <w:sz w:val="18"/>
        </w:rPr>
        <w:t>antibody</w:t>
      </w:r>
      <w:r>
        <w:rPr>
          <w:spacing w:val="-4"/>
          <w:sz w:val="18"/>
        </w:rPr>
        <w:t xml:space="preserve"> </w:t>
      </w:r>
      <w:r>
        <w:rPr>
          <w:sz w:val="18"/>
        </w:rPr>
        <w:t>responses</w:t>
      </w:r>
      <w:r>
        <w:rPr>
          <w:spacing w:val="-2"/>
          <w:sz w:val="18"/>
        </w:rPr>
        <w:t xml:space="preserve"> </w:t>
      </w:r>
      <w:r>
        <w:rPr>
          <w:sz w:val="18"/>
        </w:rPr>
        <w:t>were</w:t>
      </w:r>
      <w:r>
        <w:rPr>
          <w:spacing w:val="-2"/>
          <w:sz w:val="18"/>
        </w:rPr>
        <w:t xml:space="preserve"> </w:t>
      </w:r>
      <w:r>
        <w:rPr>
          <w:sz w:val="18"/>
        </w:rPr>
        <w:t>lower</w:t>
      </w:r>
      <w:r>
        <w:rPr>
          <w:spacing w:val="-3"/>
          <w:sz w:val="18"/>
        </w:rPr>
        <w:t xml:space="preserve"> </w:t>
      </w:r>
      <w:r>
        <w:rPr>
          <w:sz w:val="18"/>
        </w:rPr>
        <w:t>for</w:t>
      </w:r>
      <w:r>
        <w:rPr>
          <w:spacing w:val="-5"/>
          <w:sz w:val="18"/>
        </w:rPr>
        <w:t xml:space="preserve"> </w:t>
      </w:r>
      <w:r>
        <w:rPr>
          <w:sz w:val="18"/>
        </w:rPr>
        <w:t>most DENV serotypes (except DENV4) than</w:t>
      </w:r>
      <w:r>
        <w:rPr>
          <w:spacing w:val="-1"/>
          <w:sz w:val="18"/>
        </w:rPr>
        <w:t xml:space="preserve"> </w:t>
      </w:r>
      <w:r>
        <w:rPr>
          <w:sz w:val="18"/>
        </w:rPr>
        <w:t>when Qdenga was administered</w:t>
      </w:r>
      <w:r>
        <w:rPr>
          <w:spacing w:val="-1"/>
          <w:sz w:val="18"/>
        </w:rPr>
        <w:t xml:space="preserve"> </w:t>
      </w:r>
      <w:r>
        <w:rPr>
          <w:sz w:val="18"/>
        </w:rPr>
        <w:t>alone;</w:t>
      </w:r>
      <w:r>
        <w:rPr>
          <w:spacing w:val="-1"/>
          <w:sz w:val="18"/>
        </w:rPr>
        <w:t xml:space="preserve"> </w:t>
      </w:r>
      <w:r>
        <w:rPr>
          <w:sz w:val="18"/>
        </w:rPr>
        <w:t>however, the clinical</w:t>
      </w:r>
      <w:r>
        <w:rPr>
          <w:spacing w:val="-1"/>
          <w:sz w:val="18"/>
        </w:rPr>
        <w:t xml:space="preserve"> </w:t>
      </w:r>
      <w:r>
        <w:rPr>
          <w:sz w:val="18"/>
        </w:rPr>
        <w:t>significance of</w:t>
      </w:r>
      <w:r>
        <w:rPr>
          <w:spacing w:val="-1"/>
          <w:sz w:val="18"/>
        </w:rPr>
        <w:t xml:space="preserve"> </w:t>
      </w:r>
      <w:r>
        <w:rPr>
          <w:sz w:val="18"/>
        </w:rPr>
        <w:t>this finding is unknown.</w:t>
      </w:r>
      <w:r>
        <w:rPr>
          <w:position w:val="6"/>
          <w:sz w:val="12"/>
        </w:rPr>
        <w:t>14,26</w:t>
      </w:r>
    </w:p>
    <w:p w14:paraId="0AD0E895" w14:textId="77777777" w:rsidR="004D758E" w:rsidRDefault="00E5389A">
      <w:pPr>
        <w:pStyle w:val="Heading1"/>
        <w:spacing w:before="55"/>
      </w:pPr>
      <w:r>
        <w:rPr>
          <w:color w:val="56249F"/>
        </w:rPr>
        <w:t>What</w:t>
      </w:r>
      <w:r>
        <w:rPr>
          <w:color w:val="56249F"/>
          <w:spacing w:val="-7"/>
        </w:rPr>
        <w:t xml:space="preserve"> </w:t>
      </w:r>
      <w:r>
        <w:rPr>
          <w:color w:val="56249F"/>
        </w:rPr>
        <w:t>are</w:t>
      </w:r>
      <w:r>
        <w:rPr>
          <w:color w:val="56249F"/>
          <w:spacing w:val="-8"/>
        </w:rPr>
        <w:t xml:space="preserve"> </w:t>
      </w:r>
      <w:r>
        <w:rPr>
          <w:color w:val="56249F"/>
        </w:rPr>
        <w:t>the</w:t>
      </w:r>
      <w:r>
        <w:rPr>
          <w:color w:val="56249F"/>
          <w:spacing w:val="-5"/>
        </w:rPr>
        <w:t xml:space="preserve"> </w:t>
      </w:r>
      <w:r>
        <w:rPr>
          <w:color w:val="56249F"/>
        </w:rPr>
        <w:t>considerations</w:t>
      </w:r>
      <w:r>
        <w:rPr>
          <w:color w:val="56249F"/>
          <w:spacing w:val="-8"/>
        </w:rPr>
        <w:t xml:space="preserve"> </w:t>
      </w:r>
      <w:r>
        <w:rPr>
          <w:color w:val="56249F"/>
        </w:rPr>
        <w:t>for</w:t>
      </w:r>
      <w:r>
        <w:rPr>
          <w:color w:val="56249F"/>
          <w:spacing w:val="-8"/>
        </w:rPr>
        <w:t xml:space="preserve"> </w:t>
      </w:r>
      <w:r>
        <w:rPr>
          <w:color w:val="56249F"/>
        </w:rPr>
        <w:t>Qdenga</w:t>
      </w:r>
      <w:r>
        <w:rPr>
          <w:color w:val="56249F"/>
          <w:spacing w:val="-8"/>
        </w:rPr>
        <w:t xml:space="preserve"> </w:t>
      </w:r>
      <w:r>
        <w:rPr>
          <w:color w:val="56249F"/>
        </w:rPr>
        <w:t>in</w:t>
      </w:r>
      <w:r>
        <w:rPr>
          <w:color w:val="56249F"/>
          <w:spacing w:val="-5"/>
        </w:rPr>
        <w:t xml:space="preserve"> </w:t>
      </w:r>
      <w:r>
        <w:rPr>
          <w:color w:val="56249F"/>
        </w:rPr>
        <w:t>shorter-term</w:t>
      </w:r>
      <w:r>
        <w:rPr>
          <w:color w:val="56249F"/>
          <w:spacing w:val="-6"/>
        </w:rPr>
        <w:t xml:space="preserve"> </w:t>
      </w:r>
      <w:r>
        <w:rPr>
          <w:color w:val="56249F"/>
        </w:rPr>
        <w:t>travellers</w:t>
      </w:r>
      <w:r>
        <w:rPr>
          <w:color w:val="56249F"/>
          <w:spacing w:val="-6"/>
        </w:rPr>
        <w:t xml:space="preserve"> </w:t>
      </w:r>
      <w:r>
        <w:rPr>
          <w:color w:val="56249F"/>
        </w:rPr>
        <w:t>without</w:t>
      </w:r>
      <w:r>
        <w:rPr>
          <w:color w:val="56249F"/>
          <w:spacing w:val="-6"/>
        </w:rPr>
        <w:t xml:space="preserve"> </w:t>
      </w:r>
      <w:r>
        <w:rPr>
          <w:color w:val="56249F"/>
        </w:rPr>
        <w:t>a</w:t>
      </w:r>
      <w:r>
        <w:rPr>
          <w:color w:val="56249F"/>
          <w:spacing w:val="-8"/>
        </w:rPr>
        <w:t xml:space="preserve"> </w:t>
      </w:r>
      <w:r>
        <w:rPr>
          <w:color w:val="56249F"/>
        </w:rPr>
        <w:t>history</w:t>
      </w:r>
      <w:r>
        <w:rPr>
          <w:color w:val="56249F"/>
          <w:spacing w:val="-7"/>
        </w:rPr>
        <w:t xml:space="preserve"> </w:t>
      </w:r>
      <w:r>
        <w:rPr>
          <w:color w:val="56249F"/>
        </w:rPr>
        <w:t>of</w:t>
      </w:r>
      <w:r>
        <w:rPr>
          <w:color w:val="56249F"/>
          <w:spacing w:val="-7"/>
        </w:rPr>
        <w:t xml:space="preserve"> </w:t>
      </w:r>
      <w:r>
        <w:rPr>
          <w:color w:val="56249F"/>
          <w:spacing w:val="-2"/>
        </w:rPr>
        <w:t>dengue?</w:t>
      </w:r>
    </w:p>
    <w:p w14:paraId="0AD0E896" w14:textId="77777777" w:rsidR="004D758E" w:rsidRDefault="00E5389A">
      <w:pPr>
        <w:pStyle w:val="BodyText"/>
        <w:spacing w:before="178" w:line="276" w:lineRule="auto"/>
        <w:ind w:left="143" w:right="19"/>
      </w:pPr>
      <w:r>
        <w:t>There</w:t>
      </w:r>
      <w:r>
        <w:rPr>
          <w:spacing w:val="-4"/>
        </w:rPr>
        <w:t xml:space="preserve"> </w:t>
      </w:r>
      <w:r>
        <w:t>are</w:t>
      </w:r>
      <w:r>
        <w:rPr>
          <w:spacing w:val="-2"/>
        </w:rPr>
        <w:t xml:space="preserve"> </w:t>
      </w:r>
      <w:r>
        <w:t>several</w:t>
      </w:r>
      <w:r>
        <w:rPr>
          <w:spacing w:val="-4"/>
        </w:rPr>
        <w:t xml:space="preserve"> </w:t>
      </w:r>
      <w:r>
        <w:t>important</w:t>
      </w:r>
      <w:r>
        <w:rPr>
          <w:spacing w:val="-2"/>
        </w:rPr>
        <w:t xml:space="preserve"> </w:t>
      </w:r>
      <w:r>
        <w:t>factors</w:t>
      </w:r>
      <w:r>
        <w:rPr>
          <w:spacing w:val="-3"/>
        </w:rPr>
        <w:t xml:space="preserve"> </w:t>
      </w:r>
      <w:r>
        <w:t>for</w:t>
      </w:r>
      <w:r>
        <w:rPr>
          <w:spacing w:val="-4"/>
        </w:rPr>
        <w:t xml:space="preserve"> </w:t>
      </w:r>
      <w:r>
        <w:t>consideration</w:t>
      </w:r>
      <w:r>
        <w:rPr>
          <w:spacing w:val="-1"/>
        </w:rPr>
        <w:t xml:space="preserve"> </w:t>
      </w:r>
      <w:r>
        <w:t>when</w:t>
      </w:r>
      <w:r>
        <w:rPr>
          <w:spacing w:val="-1"/>
        </w:rPr>
        <w:t xml:space="preserve"> </w:t>
      </w:r>
      <w:r>
        <w:t>deciding</w:t>
      </w:r>
      <w:r>
        <w:rPr>
          <w:spacing w:val="-4"/>
        </w:rPr>
        <w:t xml:space="preserve"> </w:t>
      </w:r>
      <w:r>
        <w:t>to</w:t>
      </w:r>
      <w:r>
        <w:rPr>
          <w:spacing w:val="-1"/>
        </w:rPr>
        <w:t xml:space="preserve"> </w:t>
      </w:r>
      <w:r>
        <w:t>offer</w:t>
      </w:r>
      <w:r>
        <w:rPr>
          <w:spacing w:val="-2"/>
        </w:rPr>
        <w:t xml:space="preserve"> </w:t>
      </w:r>
      <w:r>
        <w:t>Qdenga</w:t>
      </w:r>
      <w:r>
        <w:rPr>
          <w:spacing w:val="-4"/>
        </w:rPr>
        <w:t xml:space="preserve"> </w:t>
      </w:r>
      <w:r>
        <w:t>vaccine</w:t>
      </w:r>
      <w:r>
        <w:rPr>
          <w:spacing w:val="-1"/>
        </w:rPr>
        <w:t xml:space="preserve"> </w:t>
      </w:r>
      <w:r>
        <w:t>to</w:t>
      </w:r>
      <w:r>
        <w:rPr>
          <w:spacing w:val="-1"/>
        </w:rPr>
        <w:t xml:space="preserve"> </w:t>
      </w:r>
      <w:r>
        <w:t>people</w:t>
      </w:r>
      <w:r>
        <w:rPr>
          <w:spacing w:val="-4"/>
        </w:rPr>
        <w:t xml:space="preserve"> </w:t>
      </w:r>
      <w:r>
        <w:rPr>
          <w:b/>
        </w:rPr>
        <w:t>without</w:t>
      </w:r>
      <w:r>
        <w:rPr>
          <w:b/>
          <w:spacing w:val="-4"/>
        </w:rPr>
        <w:t xml:space="preserve"> </w:t>
      </w:r>
      <w:r>
        <w:rPr>
          <w:b/>
        </w:rPr>
        <w:t>a</w:t>
      </w:r>
      <w:r>
        <w:rPr>
          <w:b/>
          <w:spacing w:val="-1"/>
        </w:rPr>
        <w:t xml:space="preserve"> </w:t>
      </w:r>
      <w:r>
        <w:rPr>
          <w:b/>
        </w:rPr>
        <w:t>confirmed</w:t>
      </w:r>
      <w:r>
        <w:rPr>
          <w:b/>
          <w:spacing w:val="-2"/>
        </w:rPr>
        <w:t xml:space="preserve"> </w:t>
      </w:r>
      <w:r>
        <w:rPr>
          <w:b/>
        </w:rPr>
        <w:t xml:space="preserve">or likely history </w:t>
      </w:r>
      <w:r>
        <w:t>of dengue who are planning shorter-term travel to dengue endemic or dengue outbreak areas:</w:t>
      </w:r>
    </w:p>
    <w:p w14:paraId="0AD0E897" w14:textId="77777777" w:rsidR="004D758E" w:rsidRDefault="00E5389A">
      <w:pPr>
        <w:pStyle w:val="ListParagraph"/>
        <w:numPr>
          <w:ilvl w:val="0"/>
          <w:numId w:val="4"/>
        </w:numPr>
        <w:tabs>
          <w:tab w:val="left" w:pos="863"/>
        </w:tabs>
        <w:spacing w:before="140" w:line="276" w:lineRule="auto"/>
        <w:ind w:left="863" w:right="166"/>
        <w:rPr>
          <w:rFonts w:ascii="Symbol" w:hAnsi="Symbol"/>
          <w:sz w:val="18"/>
        </w:rPr>
      </w:pPr>
      <w:r>
        <w:rPr>
          <w:b/>
          <w:sz w:val="18"/>
        </w:rPr>
        <w:t>destination-specific</w:t>
      </w:r>
      <w:r>
        <w:rPr>
          <w:b/>
          <w:spacing w:val="-1"/>
          <w:sz w:val="18"/>
        </w:rPr>
        <w:t xml:space="preserve"> </w:t>
      </w:r>
      <w:r>
        <w:rPr>
          <w:b/>
          <w:sz w:val="18"/>
        </w:rPr>
        <w:t>dengue</w:t>
      </w:r>
      <w:r>
        <w:rPr>
          <w:b/>
          <w:spacing w:val="-4"/>
          <w:sz w:val="18"/>
        </w:rPr>
        <w:t xml:space="preserve"> </w:t>
      </w:r>
      <w:r>
        <w:rPr>
          <w:b/>
          <w:sz w:val="18"/>
        </w:rPr>
        <w:t>risk</w:t>
      </w:r>
      <w:r>
        <w:rPr>
          <w:b/>
          <w:spacing w:val="-2"/>
          <w:sz w:val="18"/>
        </w:rPr>
        <w:t xml:space="preserve"> </w:t>
      </w:r>
      <w:r>
        <w:rPr>
          <w:b/>
          <w:sz w:val="18"/>
        </w:rPr>
        <w:t>and</w:t>
      </w:r>
      <w:r>
        <w:rPr>
          <w:b/>
          <w:spacing w:val="-4"/>
          <w:sz w:val="18"/>
        </w:rPr>
        <w:t xml:space="preserve"> </w:t>
      </w:r>
      <w:r>
        <w:rPr>
          <w:b/>
          <w:sz w:val="18"/>
        </w:rPr>
        <w:t>outbreak</w:t>
      </w:r>
      <w:r>
        <w:rPr>
          <w:b/>
          <w:spacing w:val="-1"/>
          <w:sz w:val="18"/>
        </w:rPr>
        <w:t xml:space="preserve"> </w:t>
      </w:r>
      <w:r>
        <w:rPr>
          <w:b/>
          <w:sz w:val="18"/>
        </w:rPr>
        <w:t>activity:</w:t>
      </w:r>
      <w:r>
        <w:rPr>
          <w:b/>
          <w:spacing w:val="-4"/>
          <w:sz w:val="18"/>
        </w:rPr>
        <w:t xml:space="preserve"> </w:t>
      </w:r>
      <w:r>
        <w:rPr>
          <w:sz w:val="18"/>
        </w:rPr>
        <w:t>Qdenga</w:t>
      </w:r>
      <w:r>
        <w:rPr>
          <w:spacing w:val="-4"/>
          <w:sz w:val="18"/>
        </w:rPr>
        <w:t xml:space="preserve"> </w:t>
      </w:r>
      <w:r>
        <w:rPr>
          <w:sz w:val="18"/>
        </w:rPr>
        <w:t>should</w:t>
      </w:r>
      <w:r>
        <w:rPr>
          <w:spacing w:val="-1"/>
          <w:sz w:val="18"/>
        </w:rPr>
        <w:t xml:space="preserve"> </w:t>
      </w:r>
      <w:r>
        <w:rPr>
          <w:sz w:val="18"/>
        </w:rPr>
        <w:t>only</w:t>
      </w:r>
      <w:r>
        <w:rPr>
          <w:spacing w:val="-3"/>
          <w:sz w:val="18"/>
        </w:rPr>
        <w:t xml:space="preserve"> </w:t>
      </w:r>
      <w:r>
        <w:rPr>
          <w:sz w:val="18"/>
        </w:rPr>
        <w:t>be</w:t>
      </w:r>
      <w:r>
        <w:rPr>
          <w:spacing w:val="-4"/>
          <w:sz w:val="18"/>
        </w:rPr>
        <w:t xml:space="preserve"> </w:t>
      </w:r>
      <w:r>
        <w:rPr>
          <w:sz w:val="18"/>
        </w:rPr>
        <w:t>considered</w:t>
      </w:r>
      <w:r>
        <w:rPr>
          <w:spacing w:val="-1"/>
          <w:sz w:val="18"/>
        </w:rPr>
        <w:t xml:space="preserve"> </w:t>
      </w:r>
      <w:r>
        <w:rPr>
          <w:sz w:val="18"/>
        </w:rPr>
        <w:t>for</w:t>
      </w:r>
      <w:r>
        <w:rPr>
          <w:spacing w:val="-4"/>
          <w:sz w:val="18"/>
        </w:rPr>
        <w:t xml:space="preserve"> </w:t>
      </w:r>
      <w:r>
        <w:rPr>
          <w:sz w:val="18"/>
        </w:rPr>
        <w:t>people</w:t>
      </w:r>
      <w:r>
        <w:rPr>
          <w:spacing w:val="-1"/>
          <w:sz w:val="18"/>
        </w:rPr>
        <w:t xml:space="preserve"> </w:t>
      </w:r>
      <w:r>
        <w:rPr>
          <w:sz w:val="18"/>
        </w:rPr>
        <w:t>travelling</w:t>
      </w:r>
      <w:r>
        <w:rPr>
          <w:spacing w:val="-1"/>
          <w:sz w:val="18"/>
        </w:rPr>
        <w:t xml:space="preserve"> </w:t>
      </w:r>
      <w:r>
        <w:rPr>
          <w:sz w:val="18"/>
        </w:rPr>
        <w:t>to areas where dengue is endemic or where an outbreak is occurring. (</w:t>
      </w:r>
      <w:r>
        <w:rPr>
          <w:sz w:val="18"/>
          <w:u w:val="single"/>
        </w:rPr>
        <w:t>see</w:t>
      </w:r>
      <w:r>
        <w:rPr>
          <w:spacing w:val="28"/>
          <w:sz w:val="18"/>
        </w:rPr>
        <w:t xml:space="preserve"> </w:t>
      </w:r>
      <w:hyperlink w:anchor="_bookmark0" w:history="1">
        <w:r>
          <w:rPr>
            <w:sz w:val="18"/>
            <w:u w:val="single"/>
          </w:rPr>
          <w:t>Where are Australians at risk of acquiring</w:t>
        </w:r>
      </w:hyperlink>
      <w:r>
        <w:rPr>
          <w:sz w:val="18"/>
        </w:rPr>
        <w:t xml:space="preserve"> </w:t>
      </w:r>
      <w:hyperlink w:anchor="_bookmark0" w:history="1">
        <w:r>
          <w:rPr>
            <w:spacing w:val="-2"/>
            <w:sz w:val="18"/>
            <w:u w:val="single"/>
          </w:rPr>
          <w:t>dengue?</w:t>
        </w:r>
      </w:hyperlink>
      <w:r>
        <w:rPr>
          <w:spacing w:val="-2"/>
          <w:sz w:val="18"/>
        </w:rPr>
        <w:t>)</w:t>
      </w:r>
    </w:p>
    <w:p w14:paraId="0AD0E898" w14:textId="77777777" w:rsidR="004D758E" w:rsidRDefault="00E5389A">
      <w:pPr>
        <w:pStyle w:val="ListParagraph"/>
        <w:numPr>
          <w:ilvl w:val="0"/>
          <w:numId w:val="4"/>
        </w:numPr>
        <w:tabs>
          <w:tab w:val="left" w:pos="863"/>
        </w:tabs>
        <w:spacing w:line="276" w:lineRule="auto"/>
        <w:ind w:left="863" w:right="166"/>
        <w:rPr>
          <w:rFonts w:ascii="Symbol" w:hAnsi="Symbol"/>
          <w:sz w:val="18"/>
        </w:rPr>
      </w:pPr>
      <w:r>
        <w:rPr>
          <w:b/>
          <w:sz w:val="18"/>
        </w:rPr>
        <w:t>duration</w:t>
      </w:r>
      <w:r>
        <w:rPr>
          <w:b/>
          <w:spacing w:val="-1"/>
          <w:sz w:val="18"/>
        </w:rPr>
        <w:t xml:space="preserve"> </w:t>
      </w:r>
      <w:r>
        <w:rPr>
          <w:b/>
          <w:sz w:val="18"/>
        </w:rPr>
        <w:t>of</w:t>
      </w:r>
      <w:r>
        <w:rPr>
          <w:b/>
          <w:spacing w:val="-3"/>
          <w:sz w:val="18"/>
        </w:rPr>
        <w:t xml:space="preserve"> </w:t>
      </w:r>
      <w:r>
        <w:rPr>
          <w:b/>
          <w:sz w:val="18"/>
        </w:rPr>
        <w:t>stay</w:t>
      </w:r>
      <w:r>
        <w:rPr>
          <w:b/>
          <w:spacing w:val="-3"/>
          <w:sz w:val="18"/>
        </w:rPr>
        <w:t xml:space="preserve"> </w:t>
      </w:r>
      <w:r>
        <w:rPr>
          <w:b/>
          <w:sz w:val="18"/>
        </w:rPr>
        <w:t>and</w:t>
      </w:r>
      <w:r>
        <w:rPr>
          <w:b/>
          <w:spacing w:val="-3"/>
          <w:sz w:val="18"/>
        </w:rPr>
        <w:t xml:space="preserve"> </w:t>
      </w:r>
      <w:r>
        <w:rPr>
          <w:b/>
          <w:sz w:val="18"/>
        </w:rPr>
        <w:t>anticipated</w:t>
      </w:r>
      <w:r>
        <w:rPr>
          <w:b/>
          <w:spacing w:val="-1"/>
          <w:sz w:val="18"/>
        </w:rPr>
        <w:t xml:space="preserve"> </w:t>
      </w:r>
      <w:r>
        <w:rPr>
          <w:b/>
          <w:sz w:val="18"/>
        </w:rPr>
        <w:t>future travel:</w:t>
      </w:r>
      <w:r>
        <w:rPr>
          <w:b/>
          <w:spacing w:val="-1"/>
          <w:sz w:val="18"/>
        </w:rPr>
        <w:t xml:space="preserve"> </w:t>
      </w:r>
      <w:r>
        <w:rPr>
          <w:sz w:val="18"/>
        </w:rPr>
        <w:t>Qdenga</w:t>
      </w:r>
      <w:r>
        <w:rPr>
          <w:spacing w:val="-3"/>
          <w:sz w:val="18"/>
        </w:rPr>
        <w:t xml:space="preserve"> </w:t>
      </w:r>
      <w:r>
        <w:rPr>
          <w:sz w:val="18"/>
        </w:rPr>
        <w:t>may be</w:t>
      </w:r>
      <w:r>
        <w:rPr>
          <w:spacing w:val="-3"/>
          <w:sz w:val="18"/>
        </w:rPr>
        <w:t xml:space="preserve"> </w:t>
      </w:r>
      <w:r>
        <w:rPr>
          <w:sz w:val="18"/>
        </w:rPr>
        <w:t>considered</w:t>
      </w:r>
      <w:r>
        <w:rPr>
          <w:spacing w:val="-3"/>
          <w:sz w:val="18"/>
        </w:rPr>
        <w:t xml:space="preserve"> </w:t>
      </w:r>
      <w:r>
        <w:rPr>
          <w:sz w:val="18"/>
        </w:rPr>
        <w:t>for</w:t>
      </w:r>
      <w:r>
        <w:rPr>
          <w:spacing w:val="-3"/>
          <w:sz w:val="18"/>
        </w:rPr>
        <w:t xml:space="preserve"> </w:t>
      </w:r>
      <w:r>
        <w:rPr>
          <w:sz w:val="18"/>
        </w:rPr>
        <w:t>a person</w:t>
      </w:r>
      <w:r>
        <w:rPr>
          <w:spacing w:val="-5"/>
          <w:sz w:val="18"/>
        </w:rPr>
        <w:t xml:space="preserve"> </w:t>
      </w:r>
      <w:r>
        <w:rPr>
          <w:sz w:val="18"/>
        </w:rPr>
        <w:t>who is</w:t>
      </w:r>
      <w:r>
        <w:rPr>
          <w:spacing w:val="-2"/>
          <w:sz w:val="18"/>
        </w:rPr>
        <w:t xml:space="preserve"> </w:t>
      </w:r>
      <w:r>
        <w:rPr>
          <w:sz w:val="18"/>
        </w:rPr>
        <w:t>anticipated to</w:t>
      </w:r>
      <w:r>
        <w:rPr>
          <w:spacing w:val="-3"/>
          <w:sz w:val="18"/>
        </w:rPr>
        <w:t xml:space="preserve"> </w:t>
      </w:r>
      <w:r>
        <w:rPr>
          <w:sz w:val="18"/>
        </w:rPr>
        <w:t>make frequent or repeated trips to dengue-endemic areas. For example, a person who travels to an endemic area for 1–2 weeks every 6 months.</w:t>
      </w:r>
    </w:p>
    <w:p w14:paraId="0AD0E899" w14:textId="77777777" w:rsidR="004D758E" w:rsidRDefault="00E5389A">
      <w:pPr>
        <w:pStyle w:val="ListParagraph"/>
        <w:numPr>
          <w:ilvl w:val="0"/>
          <w:numId w:val="4"/>
        </w:numPr>
        <w:tabs>
          <w:tab w:val="left" w:pos="863"/>
        </w:tabs>
        <w:spacing w:line="273" w:lineRule="auto"/>
        <w:ind w:left="863" w:right="507"/>
        <w:rPr>
          <w:rFonts w:ascii="Symbol" w:hAnsi="Symbol"/>
          <w:sz w:val="18"/>
        </w:rPr>
      </w:pPr>
      <w:r>
        <w:rPr>
          <w:b/>
          <w:sz w:val="18"/>
        </w:rPr>
        <w:t xml:space="preserve">the likelihood of contact with mosquitoes that can spread dengue: </w:t>
      </w:r>
      <w:r>
        <w:rPr>
          <w:sz w:val="18"/>
        </w:rPr>
        <w:t xml:space="preserve">Dengue is spread by </w:t>
      </w:r>
      <w:r>
        <w:rPr>
          <w:i/>
          <w:sz w:val="18"/>
        </w:rPr>
        <w:t xml:space="preserve">Ae. aegypti </w:t>
      </w:r>
      <w:r>
        <w:rPr>
          <w:sz w:val="18"/>
        </w:rPr>
        <w:t xml:space="preserve">or </w:t>
      </w:r>
      <w:r>
        <w:rPr>
          <w:i/>
          <w:sz w:val="18"/>
        </w:rPr>
        <w:t xml:space="preserve">Ae. albopictus </w:t>
      </w:r>
      <w:r>
        <w:rPr>
          <w:sz w:val="18"/>
        </w:rPr>
        <w:t>which are day-biting mosquitoes that breed in small water containers and are often found in urban environments.</w:t>
      </w:r>
      <w:r>
        <w:rPr>
          <w:spacing w:val="-2"/>
          <w:sz w:val="18"/>
        </w:rPr>
        <w:t xml:space="preserve"> </w:t>
      </w:r>
      <w:r>
        <w:rPr>
          <w:sz w:val="18"/>
        </w:rPr>
        <w:t>Assessment</w:t>
      </w:r>
      <w:r>
        <w:rPr>
          <w:spacing w:val="-2"/>
          <w:sz w:val="18"/>
        </w:rPr>
        <w:t xml:space="preserve"> </w:t>
      </w:r>
      <w:r>
        <w:rPr>
          <w:sz w:val="18"/>
        </w:rPr>
        <w:t>for</w:t>
      </w:r>
      <w:r>
        <w:rPr>
          <w:spacing w:val="-4"/>
          <w:sz w:val="18"/>
        </w:rPr>
        <w:t xml:space="preserve"> </w:t>
      </w:r>
      <w:r>
        <w:rPr>
          <w:sz w:val="18"/>
        </w:rPr>
        <w:t>Qdenga</w:t>
      </w:r>
      <w:r>
        <w:rPr>
          <w:spacing w:val="-4"/>
          <w:sz w:val="18"/>
        </w:rPr>
        <w:t xml:space="preserve"> </w:t>
      </w:r>
      <w:r>
        <w:rPr>
          <w:sz w:val="18"/>
        </w:rPr>
        <w:t>vaccination</w:t>
      </w:r>
      <w:r>
        <w:rPr>
          <w:spacing w:val="-4"/>
          <w:sz w:val="18"/>
        </w:rPr>
        <w:t xml:space="preserve"> </w:t>
      </w:r>
      <w:r>
        <w:rPr>
          <w:sz w:val="18"/>
        </w:rPr>
        <w:t>may</w:t>
      </w:r>
      <w:r>
        <w:rPr>
          <w:spacing w:val="-1"/>
          <w:sz w:val="18"/>
        </w:rPr>
        <w:t xml:space="preserve"> </w:t>
      </w:r>
      <w:r>
        <w:rPr>
          <w:sz w:val="18"/>
        </w:rPr>
        <w:t>consider</w:t>
      </w:r>
      <w:r>
        <w:rPr>
          <w:spacing w:val="-4"/>
          <w:sz w:val="18"/>
        </w:rPr>
        <w:t xml:space="preserve"> </w:t>
      </w:r>
      <w:r>
        <w:rPr>
          <w:sz w:val="18"/>
        </w:rPr>
        <w:t>factors</w:t>
      </w:r>
      <w:r>
        <w:rPr>
          <w:spacing w:val="-3"/>
          <w:sz w:val="18"/>
        </w:rPr>
        <w:t xml:space="preserve"> </w:t>
      </w:r>
      <w:r>
        <w:rPr>
          <w:sz w:val="18"/>
        </w:rPr>
        <w:t>that</w:t>
      </w:r>
      <w:r>
        <w:rPr>
          <w:spacing w:val="-2"/>
          <w:sz w:val="18"/>
        </w:rPr>
        <w:t xml:space="preserve"> </w:t>
      </w:r>
      <w:r>
        <w:rPr>
          <w:sz w:val="18"/>
        </w:rPr>
        <w:t>influence</w:t>
      </w:r>
      <w:r>
        <w:rPr>
          <w:spacing w:val="-4"/>
          <w:sz w:val="18"/>
        </w:rPr>
        <w:t xml:space="preserve"> </w:t>
      </w:r>
      <w:r>
        <w:rPr>
          <w:sz w:val="18"/>
        </w:rPr>
        <w:t>the</w:t>
      </w:r>
      <w:r>
        <w:rPr>
          <w:spacing w:val="-6"/>
          <w:sz w:val="18"/>
        </w:rPr>
        <w:t xml:space="preserve"> </w:t>
      </w:r>
      <w:r>
        <w:rPr>
          <w:sz w:val="18"/>
        </w:rPr>
        <w:t>likelihood</w:t>
      </w:r>
      <w:r>
        <w:rPr>
          <w:spacing w:val="-4"/>
          <w:sz w:val="18"/>
        </w:rPr>
        <w:t xml:space="preserve"> </w:t>
      </w:r>
      <w:r>
        <w:rPr>
          <w:sz w:val="18"/>
        </w:rPr>
        <w:t>of</w:t>
      </w:r>
      <w:r>
        <w:rPr>
          <w:spacing w:val="-4"/>
          <w:sz w:val="18"/>
        </w:rPr>
        <w:t xml:space="preserve"> </w:t>
      </w:r>
      <w:r>
        <w:rPr>
          <w:sz w:val="18"/>
        </w:rPr>
        <w:t>mosquito exposure, including planned activities and anticipated time spent outdoors during the day</w:t>
      </w:r>
    </w:p>
    <w:p w14:paraId="0AD0E89A" w14:textId="317D5682" w:rsidR="004D758E" w:rsidRPr="00AE5B11" w:rsidRDefault="00E5389A" w:rsidP="005926B3">
      <w:pPr>
        <w:pStyle w:val="ListParagraph"/>
        <w:numPr>
          <w:ilvl w:val="0"/>
          <w:numId w:val="4"/>
        </w:numPr>
        <w:rPr>
          <w:sz w:val="18"/>
        </w:rPr>
      </w:pPr>
      <w:r w:rsidRPr="0083708B">
        <w:rPr>
          <w:b/>
          <w:sz w:val="18"/>
        </w:rPr>
        <w:t>immune</w:t>
      </w:r>
      <w:r w:rsidRPr="0083708B">
        <w:rPr>
          <w:b/>
          <w:spacing w:val="-3"/>
          <w:sz w:val="18"/>
        </w:rPr>
        <w:t xml:space="preserve"> </w:t>
      </w:r>
      <w:r w:rsidRPr="0083708B">
        <w:rPr>
          <w:b/>
          <w:sz w:val="18"/>
        </w:rPr>
        <w:t>status and</w:t>
      </w:r>
      <w:r w:rsidRPr="0083708B">
        <w:rPr>
          <w:b/>
          <w:spacing w:val="-3"/>
          <w:sz w:val="18"/>
        </w:rPr>
        <w:t xml:space="preserve"> </w:t>
      </w:r>
      <w:r w:rsidRPr="0083708B">
        <w:rPr>
          <w:b/>
          <w:sz w:val="18"/>
        </w:rPr>
        <w:t>pregnancy:</w:t>
      </w:r>
      <w:r w:rsidRPr="0083708B">
        <w:rPr>
          <w:b/>
          <w:spacing w:val="-1"/>
          <w:sz w:val="18"/>
        </w:rPr>
        <w:t xml:space="preserve"> </w:t>
      </w:r>
      <w:r w:rsidRPr="0083708B">
        <w:rPr>
          <w:sz w:val="18"/>
        </w:rPr>
        <w:t>Qdenga is a</w:t>
      </w:r>
      <w:r w:rsidRPr="0083708B">
        <w:rPr>
          <w:spacing w:val="-3"/>
          <w:sz w:val="18"/>
        </w:rPr>
        <w:t xml:space="preserve"> </w:t>
      </w:r>
      <w:r w:rsidRPr="0083708B">
        <w:rPr>
          <w:sz w:val="18"/>
        </w:rPr>
        <w:t>live</w:t>
      </w:r>
      <w:r w:rsidRPr="0083708B">
        <w:rPr>
          <w:spacing w:val="-3"/>
          <w:sz w:val="18"/>
        </w:rPr>
        <w:t xml:space="preserve"> </w:t>
      </w:r>
      <w:r w:rsidRPr="0083708B">
        <w:rPr>
          <w:sz w:val="18"/>
        </w:rPr>
        <w:t>vaccine and is contraindicated</w:t>
      </w:r>
      <w:r w:rsidRPr="0083708B">
        <w:rPr>
          <w:spacing w:val="-3"/>
          <w:sz w:val="18"/>
        </w:rPr>
        <w:t xml:space="preserve"> </w:t>
      </w:r>
      <w:r w:rsidRPr="0083708B">
        <w:rPr>
          <w:sz w:val="18"/>
        </w:rPr>
        <w:t>in people</w:t>
      </w:r>
      <w:r w:rsidRPr="0083708B">
        <w:rPr>
          <w:spacing w:val="-3"/>
          <w:sz w:val="18"/>
        </w:rPr>
        <w:t xml:space="preserve"> </w:t>
      </w:r>
      <w:r w:rsidRPr="0083708B">
        <w:rPr>
          <w:sz w:val="18"/>
        </w:rPr>
        <w:t>who are immunocompromised</w:t>
      </w:r>
      <w:r w:rsidRPr="0083708B">
        <w:rPr>
          <w:spacing w:val="-3"/>
          <w:sz w:val="18"/>
        </w:rPr>
        <w:t xml:space="preserve"> </w:t>
      </w:r>
      <w:r w:rsidRPr="0083708B">
        <w:rPr>
          <w:sz w:val="18"/>
        </w:rPr>
        <w:t>(see</w:t>
      </w:r>
      <w:r w:rsidRPr="0083708B">
        <w:rPr>
          <w:spacing w:val="-3"/>
          <w:sz w:val="18"/>
        </w:rPr>
        <w:t xml:space="preserve"> </w:t>
      </w:r>
      <w:r>
        <w:fldChar w:fldCharType="begin"/>
      </w:r>
      <w:r>
        <w:instrText>HYPERLINK "https://immunisationhandbook.health.gov.au/contents/vaccination-for-special-risk-groups/vaccination-for-people-who-are-immunocompromised" \h</w:instrText>
      </w:r>
      <w:r>
        <w:fldChar w:fldCharType="separate"/>
      </w:r>
      <w:r w:rsidRPr="00CF1357">
        <w:rPr>
          <w:color w:val="00567D"/>
          <w:sz w:val="18"/>
          <w:u w:val="single" w:color="5FC9F3"/>
          <w:rPrChange w:id="12" w:author="NEWBERRY, Jacqui" w:date="2026-11-06T13:13:00Z" w16du:dateUtc="2026-11-06T02:13:00Z">
            <w:rPr>
              <w:color w:val="5FC9F3"/>
              <w:sz w:val="18"/>
              <w:u w:val="single" w:color="5FC9F3"/>
            </w:rPr>
          </w:rPrChange>
        </w:rPr>
        <w:t>Vaccination</w:t>
      </w:r>
      <w:r w:rsidRPr="00CF1357">
        <w:rPr>
          <w:color w:val="00567D"/>
          <w:spacing w:val="-3"/>
          <w:sz w:val="18"/>
          <w:u w:val="single" w:color="5FC9F3"/>
          <w:rPrChange w:id="13" w:author="NEWBERRY, Jacqui" w:date="2026-11-06T13:13:00Z" w16du:dateUtc="2026-11-06T02:13:00Z">
            <w:rPr>
              <w:color w:val="5FC9F3"/>
              <w:spacing w:val="-3"/>
              <w:sz w:val="18"/>
              <w:u w:val="single" w:color="5FC9F3"/>
            </w:rPr>
          </w:rPrChange>
        </w:rPr>
        <w:t xml:space="preserve"> </w:t>
      </w:r>
      <w:r w:rsidRPr="00CF1357">
        <w:rPr>
          <w:color w:val="00567D"/>
          <w:sz w:val="18"/>
          <w:u w:val="single" w:color="5FC9F3"/>
          <w:rPrChange w:id="14" w:author="NEWBERRY, Jacqui" w:date="2026-11-06T13:13:00Z" w16du:dateUtc="2026-11-06T02:13:00Z">
            <w:rPr>
              <w:color w:val="5FC9F3"/>
              <w:sz w:val="18"/>
              <w:u w:val="single" w:color="5FC9F3"/>
            </w:rPr>
          </w:rPrChange>
        </w:rPr>
        <w:t>for</w:t>
      </w:r>
      <w:r w:rsidRPr="00CF1357">
        <w:rPr>
          <w:color w:val="00567D"/>
          <w:spacing w:val="-4"/>
          <w:sz w:val="18"/>
          <w:u w:val="single" w:color="5FC9F3"/>
          <w:rPrChange w:id="15" w:author="NEWBERRY, Jacqui" w:date="2026-11-06T13:13:00Z" w16du:dateUtc="2026-11-06T02:13:00Z">
            <w:rPr>
              <w:color w:val="5FC9F3"/>
              <w:spacing w:val="-4"/>
              <w:sz w:val="18"/>
              <w:u w:val="single" w:color="5FC9F3"/>
            </w:rPr>
          </w:rPrChange>
        </w:rPr>
        <w:t xml:space="preserve"> </w:t>
      </w:r>
      <w:r w:rsidRPr="00CF1357">
        <w:rPr>
          <w:color w:val="00567D"/>
          <w:sz w:val="18"/>
          <w:u w:val="single" w:color="5FC9F3"/>
          <w:rPrChange w:id="16" w:author="NEWBERRY, Jacqui" w:date="2026-11-06T13:13:00Z" w16du:dateUtc="2026-11-06T02:13:00Z">
            <w:rPr>
              <w:color w:val="5FC9F3"/>
              <w:sz w:val="18"/>
              <w:u w:val="single" w:color="5FC9F3"/>
            </w:rPr>
          </w:rPrChange>
        </w:rPr>
        <w:t>people</w:t>
      </w:r>
      <w:r w:rsidRPr="00CF1357">
        <w:rPr>
          <w:color w:val="00567D"/>
          <w:spacing w:val="-3"/>
          <w:sz w:val="18"/>
          <w:u w:val="single" w:color="5FC9F3"/>
          <w:rPrChange w:id="17" w:author="NEWBERRY, Jacqui" w:date="2026-11-06T13:13:00Z" w16du:dateUtc="2026-11-06T02:13:00Z">
            <w:rPr>
              <w:color w:val="5FC9F3"/>
              <w:spacing w:val="-3"/>
              <w:sz w:val="18"/>
              <w:u w:val="single" w:color="5FC9F3"/>
            </w:rPr>
          </w:rPrChange>
        </w:rPr>
        <w:t xml:space="preserve"> </w:t>
      </w:r>
      <w:r w:rsidRPr="00CF1357">
        <w:rPr>
          <w:color w:val="00567D"/>
          <w:sz w:val="18"/>
          <w:u w:val="single" w:color="5FC9F3"/>
          <w:rPrChange w:id="18" w:author="NEWBERRY, Jacqui" w:date="2026-11-06T13:13:00Z" w16du:dateUtc="2026-11-06T02:13:00Z">
            <w:rPr>
              <w:color w:val="5FC9F3"/>
              <w:sz w:val="18"/>
              <w:u w:val="single" w:color="5FC9F3"/>
            </w:rPr>
          </w:rPrChange>
        </w:rPr>
        <w:t>who</w:t>
      </w:r>
      <w:r w:rsidRPr="00CF1357">
        <w:rPr>
          <w:color w:val="00567D"/>
          <w:spacing w:val="-6"/>
          <w:sz w:val="18"/>
          <w:u w:val="single" w:color="5FC9F3"/>
          <w:rPrChange w:id="19" w:author="NEWBERRY, Jacqui" w:date="2026-11-06T13:13:00Z" w16du:dateUtc="2026-11-06T02:13:00Z">
            <w:rPr>
              <w:color w:val="5FC9F3"/>
              <w:spacing w:val="-6"/>
              <w:sz w:val="18"/>
              <w:u w:val="single" w:color="5FC9F3"/>
            </w:rPr>
          </w:rPrChange>
        </w:rPr>
        <w:t xml:space="preserve"> </w:t>
      </w:r>
      <w:r w:rsidRPr="00CF1357">
        <w:rPr>
          <w:color w:val="00567D"/>
          <w:sz w:val="18"/>
          <w:u w:val="single" w:color="5FC9F3"/>
          <w:rPrChange w:id="20" w:author="NEWBERRY, Jacqui" w:date="2026-11-06T13:13:00Z" w16du:dateUtc="2026-11-06T02:13:00Z">
            <w:rPr>
              <w:color w:val="5FC9F3"/>
              <w:sz w:val="18"/>
              <w:u w:val="single" w:color="5FC9F3"/>
            </w:rPr>
          </w:rPrChange>
        </w:rPr>
        <w:t>are</w:t>
      </w:r>
      <w:r w:rsidRPr="00CF1357">
        <w:rPr>
          <w:color w:val="00567D"/>
          <w:spacing w:val="-3"/>
          <w:sz w:val="18"/>
          <w:u w:val="single" w:color="5FC9F3"/>
          <w:rPrChange w:id="21" w:author="NEWBERRY, Jacqui" w:date="2026-11-06T13:13:00Z" w16du:dateUtc="2026-11-06T02:13:00Z">
            <w:rPr>
              <w:color w:val="5FC9F3"/>
              <w:spacing w:val="-3"/>
              <w:sz w:val="18"/>
              <w:u w:val="single" w:color="5FC9F3"/>
            </w:rPr>
          </w:rPrChange>
        </w:rPr>
        <w:t xml:space="preserve"> </w:t>
      </w:r>
      <w:r w:rsidRPr="00CF1357">
        <w:rPr>
          <w:color w:val="00567D"/>
          <w:sz w:val="18"/>
          <w:u w:val="single" w:color="5FC9F3"/>
          <w:rPrChange w:id="22" w:author="NEWBERRY, Jacqui" w:date="2026-11-06T13:13:00Z" w16du:dateUtc="2026-11-06T02:13:00Z">
            <w:rPr>
              <w:color w:val="5FC9F3"/>
              <w:sz w:val="18"/>
              <w:u w:val="single" w:color="5FC9F3"/>
            </w:rPr>
          </w:rPrChange>
        </w:rPr>
        <w:t>immunocompromised</w:t>
      </w:r>
      <w:r>
        <w:fldChar w:fldCharType="end"/>
      </w:r>
      <w:r w:rsidRPr="0083708B">
        <w:rPr>
          <w:sz w:val="18"/>
        </w:rPr>
        <w:t>)</w:t>
      </w:r>
      <w:r w:rsidR="00D04BC9" w:rsidRPr="0083708B">
        <w:rPr>
          <w:sz w:val="18"/>
        </w:rPr>
        <w:t xml:space="preserve">. </w:t>
      </w:r>
      <w:del w:id="23" w:author="Amanda Van Eldik (SCHN)" w:date="2026-10-30T10:03:00Z" w16du:dateUtc="2026-10-29T23:03:00Z">
        <w:r w:rsidRPr="0083708B" w:rsidDel="00D04BC9">
          <w:rPr>
            <w:spacing w:val="-4"/>
            <w:sz w:val="18"/>
          </w:rPr>
          <w:delText xml:space="preserve"> </w:delText>
        </w:r>
      </w:del>
      <w:r w:rsidR="00D04BC9" w:rsidRPr="0083708B">
        <w:rPr>
          <w:sz w:val="18"/>
        </w:rPr>
        <w:t>Qdenga is not recommended in</w:t>
      </w:r>
      <w:r w:rsidRPr="0083708B">
        <w:rPr>
          <w:spacing w:val="-3"/>
          <w:sz w:val="18"/>
        </w:rPr>
        <w:t xml:space="preserve"> </w:t>
      </w:r>
      <w:r w:rsidRPr="0083708B">
        <w:rPr>
          <w:sz w:val="18"/>
        </w:rPr>
        <w:t>pregnancy</w:t>
      </w:r>
      <w:r w:rsidR="0083708B">
        <w:rPr>
          <w:sz w:val="18"/>
        </w:rPr>
        <w:t>.</w:t>
      </w:r>
      <w:r w:rsidR="0083708B" w:rsidRPr="0083708B">
        <w:rPr>
          <w:sz w:val="18"/>
        </w:rPr>
        <w:t xml:space="preserve"> However, if travel to a country with dengue virus transmission is unavoidable, vaccination may be considered following an individual risk-benefit assessment and discussion of the potential risks, benefits and uncertainties</w:t>
      </w:r>
      <w:r w:rsidR="00B51B8D">
        <w:rPr>
          <w:sz w:val="18"/>
        </w:rPr>
        <w:t xml:space="preserve"> (see </w:t>
      </w:r>
      <w:hyperlink w:anchor="_Contraindications_and_precautions" w:history="1">
        <w:r w:rsidR="00B51B8D" w:rsidRPr="005926B3">
          <w:rPr>
            <w:rStyle w:val="Hyperlink"/>
            <w:sz w:val="18"/>
          </w:rPr>
          <w:t>contraindications and precautions</w:t>
        </w:r>
      </w:hyperlink>
      <w:r w:rsidR="00B51B8D">
        <w:rPr>
          <w:sz w:val="18"/>
        </w:rPr>
        <w:t>)</w:t>
      </w:r>
      <w:r w:rsidR="0083708B" w:rsidRPr="0083708B">
        <w:rPr>
          <w:sz w:val="18"/>
        </w:rPr>
        <w:t>.</w:t>
      </w:r>
    </w:p>
    <w:p w14:paraId="0AD0E89B" w14:textId="77777777" w:rsidR="004D758E" w:rsidRDefault="00E5389A">
      <w:pPr>
        <w:pStyle w:val="ListParagraph"/>
        <w:numPr>
          <w:ilvl w:val="0"/>
          <w:numId w:val="4"/>
        </w:numPr>
        <w:tabs>
          <w:tab w:val="left" w:pos="856"/>
        </w:tabs>
        <w:spacing w:before="1" w:line="273" w:lineRule="auto"/>
        <w:ind w:left="856" w:right="249" w:hanging="355"/>
        <w:rPr>
          <w:rFonts w:ascii="Symbol" w:hAnsi="Symbol"/>
          <w:sz w:val="18"/>
        </w:rPr>
      </w:pPr>
      <w:r>
        <w:rPr>
          <w:b/>
          <w:sz w:val="18"/>
        </w:rPr>
        <w:t>personal</w:t>
      </w:r>
      <w:r>
        <w:rPr>
          <w:b/>
          <w:spacing w:val="-4"/>
          <w:sz w:val="18"/>
        </w:rPr>
        <w:t xml:space="preserve"> </w:t>
      </w:r>
      <w:r>
        <w:rPr>
          <w:b/>
          <w:sz w:val="18"/>
        </w:rPr>
        <w:t>preferences</w:t>
      </w:r>
      <w:r>
        <w:rPr>
          <w:b/>
          <w:spacing w:val="-4"/>
          <w:sz w:val="18"/>
        </w:rPr>
        <w:t xml:space="preserve"> </w:t>
      </w:r>
      <w:r>
        <w:rPr>
          <w:b/>
          <w:sz w:val="18"/>
        </w:rPr>
        <w:t>and</w:t>
      </w:r>
      <w:r>
        <w:rPr>
          <w:b/>
          <w:spacing w:val="-2"/>
          <w:sz w:val="18"/>
        </w:rPr>
        <w:t xml:space="preserve"> </w:t>
      </w:r>
      <w:r>
        <w:rPr>
          <w:b/>
          <w:sz w:val="18"/>
        </w:rPr>
        <w:t>risk</w:t>
      </w:r>
      <w:r>
        <w:rPr>
          <w:b/>
          <w:spacing w:val="-1"/>
          <w:sz w:val="18"/>
        </w:rPr>
        <w:t xml:space="preserve"> </w:t>
      </w:r>
      <w:r>
        <w:rPr>
          <w:b/>
          <w:sz w:val="18"/>
        </w:rPr>
        <w:t>tolerance:</w:t>
      </w:r>
      <w:r>
        <w:rPr>
          <w:b/>
          <w:spacing w:val="-2"/>
          <w:sz w:val="18"/>
        </w:rPr>
        <w:t xml:space="preserve"> </w:t>
      </w:r>
      <w:r>
        <w:rPr>
          <w:sz w:val="18"/>
        </w:rPr>
        <w:t>Some</w:t>
      </w:r>
      <w:r>
        <w:rPr>
          <w:spacing w:val="-4"/>
          <w:sz w:val="18"/>
        </w:rPr>
        <w:t xml:space="preserve"> </w:t>
      </w:r>
      <w:r>
        <w:rPr>
          <w:sz w:val="18"/>
        </w:rPr>
        <w:t>travellers</w:t>
      </w:r>
      <w:r>
        <w:rPr>
          <w:spacing w:val="-3"/>
          <w:sz w:val="18"/>
        </w:rPr>
        <w:t xml:space="preserve"> </w:t>
      </w:r>
      <w:r>
        <w:rPr>
          <w:sz w:val="18"/>
        </w:rPr>
        <w:t>may</w:t>
      </w:r>
      <w:r>
        <w:rPr>
          <w:spacing w:val="-3"/>
          <w:sz w:val="18"/>
        </w:rPr>
        <w:t xml:space="preserve"> </w:t>
      </w:r>
      <w:r>
        <w:rPr>
          <w:sz w:val="18"/>
        </w:rPr>
        <w:t>place</w:t>
      </w:r>
      <w:r>
        <w:rPr>
          <w:spacing w:val="-4"/>
          <w:sz w:val="18"/>
        </w:rPr>
        <w:t xml:space="preserve"> </w:t>
      </w:r>
      <w:r>
        <w:rPr>
          <w:sz w:val="18"/>
        </w:rPr>
        <w:t>a</w:t>
      </w:r>
      <w:r>
        <w:rPr>
          <w:spacing w:val="-1"/>
          <w:sz w:val="18"/>
        </w:rPr>
        <w:t xml:space="preserve"> </w:t>
      </w:r>
      <w:r>
        <w:rPr>
          <w:sz w:val="18"/>
        </w:rPr>
        <w:t>high</w:t>
      </w:r>
      <w:r>
        <w:rPr>
          <w:spacing w:val="-4"/>
          <w:sz w:val="18"/>
        </w:rPr>
        <w:t xml:space="preserve"> </w:t>
      </w:r>
      <w:r>
        <w:rPr>
          <w:sz w:val="18"/>
        </w:rPr>
        <w:t>value</w:t>
      </w:r>
      <w:r>
        <w:rPr>
          <w:spacing w:val="-1"/>
          <w:sz w:val="18"/>
        </w:rPr>
        <w:t xml:space="preserve"> </w:t>
      </w:r>
      <w:r>
        <w:rPr>
          <w:sz w:val="18"/>
        </w:rPr>
        <w:t>on</w:t>
      </w:r>
      <w:r>
        <w:rPr>
          <w:spacing w:val="-1"/>
          <w:sz w:val="18"/>
        </w:rPr>
        <w:t xml:space="preserve"> </w:t>
      </w:r>
      <w:r>
        <w:rPr>
          <w:sz w:val="18"/>
        </w:rPr>
        <w:t>reducing</w:t>
      </w:r>
      <w:r>
        <w:rPr>
          <w:spacing w:val="-1"/>
          <w:sz w:val="18"/>
        </w:rPr>
        <w:t xml:space="preserve"> </w:t>
      </w:r>
      <w:r>
        <w:rPr>
          <w:sz w:val="18"/>
        </w:rPr>
        <w:t>their</w:t>
      </w:r>
      <w:r>
        <w:rPr>
          <w:spacing w:val="-2"/>
          <w:sz w:val="18"/>
        </w:rPr>
        <w:t xml:space="preserve"> </w:t>
      </w:r>
      <w:r>
        <w:rPr>
          <w:sz w:val="18"/>
        </w:rPr>
        <w:t>risk</w:t>
      </w:r>
      <w:r>
        <w:rPr>
          <w:spacing w:val="-3"/>
          <w:sz w:val="18"/>
        </w:rPr>
        <w:t xml:space="preserve"> </w:t>
      </w:r>
      <w:r>
        <w:rPr>
          <w:sz w:val="18"/>
        </w:rPr>
        <w:t>of</w:t>
      </w:r>
      <w:r>
        <w:rPr>
          <w:spacing w:val="-4"/>
          <w:sz w:val="18"/>
        </w:rPr>
        <w:t xml:space="preserve"> </w:t>
      </w:r>
      <w:r>
        <w:rPr>
          <w:sz w:val="18"/>
        </w:rPr>
        <w:t xml:space="preserve">dengue through vaccination, while others may prefer to rely on mosquito avoidance measures or may weigh the potential benefits and limitations of vaccination differently. Individual preferences should be considered as part of shared </w:t>
      </w:r>
      <w:r>
        <w:rPr>
          <w:spacing w:val="-2"/>
          <w:sz w:val="18"/>
        </w:rPr>
        <w:t>decision-making.</w:t>
      </w:r>
    </w:p>
    <w:p w14:paraId="0AD0E89C" w14:textId="77777777" w:rsidR="004D758E" w:rsidRDefault="004D758E">
      <w:pPr>
        <w:pStyle w:val="BodyText"/>
        <w:spacing w:before="37"/>
        <w:ind w:left="0"/>
      </w:pPr>
    </w:p>
    <w:p w14:paraId="0AD0E89D" w14:textId="77777777" w:rsidR="004D758E" w:rsidRDefault="00E5389A">
      <w:pPr>
        <w:pStyle w:val="Heading1"/>
      </w:pPr>
      <w:bookmarkStart w:id="24" w:name="Is_dengue_serology_recommended_before_ad"/>
      <w:bookmarkEnd w:id="24"/>
      <w:r>
        <w:rPr>
          <w:color w:val="56249F"/>
        </w:rPr>
        <w:t>Is</w:t>
      </w:r>
      <w:r>
        <w:rPr>
          <w:color w:val="56249F"/>
          <w:spacing w:val="-10"/>
        </w:rPr>
        <w:t xml:space="preserve"> </w:t>
      </w:r>
      <w:r>
        <w:rPr>
          <w:color w:val="56249F"/>
        </w:rPr>
        <w:t>dengue</w:t>
      </w:r>
      <w:r>
        <w:rPr>
          <w:color w:val="56249F"/>
          <w:spacing w:val="-10"/>
        </w:rPr>
        <w:t xml:space="preserve"> </w:t>
      </w:r>
      <w:r>
        <w:rPr>
          <w:color w:val="56249F"/>
        </w:rPr>
        <w:t>serology</w:t>
      </w:r>
      <w:r>
        <w:rPr>
          <w:color w:val="56249F"/>
          <w:spacing w:val="-8"/>
        </w:rPr>
        <w:t xml:space="preserve"> </w:t>
      </w:r>
      <w:r>
        <w:rPr>
          <w:color w:val="56249F"/>
        </w:rPr>
        <w:t>recommended</w:t>
      </w:r>
      <w:r>
        <w:rPr>
          <w:color w:val="56249F"/>
          <w:spacing w:val="-9"/>
        </w:rPr>
        <w:t xml:space="preserve"> </w:t>
      </w:r>
      <w:r>
        <w:rPr>
          <w:color w:val="56249F"/>
        </w:rPr>
        <w:t>before</w:t>
      </w:r>
      <w:r>
        <w:rPr>
          <w:color w:val="56249F"/>
          <w:spacing w:val="-8"/>
        </w:rPr>
        <w:t xml:space="preserve"> </w:t>
      </w:r>
      <w:r>
        <w:rPr>
          <w:color w:val="56249F"/>
        </w:rPr>
        <w:t>administering</w:t>
      </w:r>
      <w:r>
        <w:rPr>
          <w:color w:val="56249F"/>
          <w:spacing w:val="-9"/>
        </w:rPr>
        <w:t xml:space="preserve"> </w:t>
      </w:r>
      <w:r>
        <w:rPr>
          <w:color w:val="56249F"/>
        </w:rPr>
        <w:t>Qdenga</w:t>
      </w:r>
      <w:r>
        <w:rPr>
          <w:color w:val="56249F"/>
          <w:spacing w:val="-10"/>
        </w:rPr>
        <w:t xml:space="preserve"> </w:t>
      </w:r>
      <w:r>
        <w:rPr>
          <w:color w:val="56249F"/>
          <w:spacing w:val="-2"/>
        </w:rPr>
        <w:t>vaccine?</w:t>
      </w:r>
    </w:p>
    <w:p w14:paraId="0AD0E89E" w14:textId="77777777" w:rsidR="004D758E" w:rsidRDefault="00E5389A">
      <w:pPr>
        <w:pStyle w:val="ListParagraph"/>
        <w:numPr>
          <w:ilvl w:val="0"/>
          <w:numId w:val="4"/>
        </w:numPr>
        <w:tabs>
          <w:tab w:val="left" w:pos="863"/>
        </w:tabs>
        <w:spacing w:before="79"/>
        <w:ind w:left="863" w:hanging="359"/>
        <w:rPr>
          <w:rFonts w:ascii="Symbol" w:hAnsi="Symbol"/>
          <w:sz w:val="18"/>
        </w:rPr>
      </w:pPr>
      <w:r>
        <w:rPr>
          <w:sz w:val="18"/>
        </w:rPr>
        <w:t>No,</w:t>
      </w:r>
      <w:r>
        <w:rPr>
          <w:spacing w:val="-5"/>
          <w:sz w:val="18"/>
        </w:rPr>
        <w:t xml:space="preserve"> </w:t>
      </w:r>
      <w:r>
        <w:rPr>
          <w:sz w:val="18"/>
        </w:rPr>
        <w:t>routine</w:t>
      </w:r>
      <w:r>
        <w:rPr>
          <w:spacing w:val="-4"/>
          <w:sz w:val="18"/>
        </w:rPr>
        <w:t xml:space="preserve"> </w:t>
      </w:r>
      <w:r>
        <w:rPr>
          <w:sz w:val="18"/>
        </w:rPr>
        <w:t>serological</w:t>
      </w:r>
      <w:r>
        <w:rPr>
          <w:spacing w:val="-2"/>
          <w:sz w:val="18"/>
        </w:rPr>
        <w:t xml:space="preserve"> </w:t>
      </w:r>
      <w:r>
        <w:rPr>
          <w:sz w:val="18"/>
        </w:rPr>
        <w:t>testing</w:t>
      </w:r>
      <w:r>
        <w:rPr>
          <w:spacing w:val="-4"/>
          <w:sz w:val="18"/>
        </w:rPr>
        <w:t xml:space="preserve"> </w:t>
      </w:r>
      <w:r>
        <w:rPr>
          <w:sz w:val="18"/>
        </w:rPr>
        <w:t>to</w:t>
      </w:r>
      <w:r>
        <w:rPr>
          <w:spacing w:val="-2"/>
          <w:sz w:val="18"/>
        </w:rPr>
        <w:t xml:space="preserve"> </w:t>
      </w:r>
      <w:r>
        <w:rPr>
          <w:sz w:val="18"/>
        </w:rPr>
        <w:t>establish</w:t>
      </w:r>
      <w:r>
        <w:rPr>
          <w:spacing w:val="-1"/>
          <w:sz w:val="18"/>
        </w:rPr>
        <w:t xml:space="preserve"> </w:t>
      </w:r>
      <w:r>
        <w:rPr>
          <w:sz w:val="18"/>
        </w:rPr>
        <w:t>previous</w:t>
      </w:r>
      <w:r>
        <w:rPr>
          <w:spacing w:val="-3"/>
          <w:sz w:val="18"/>
        </w:rPr>
        <w:t xml:space="preserve"> </w:t>
      </w:r>
      <w:r>
        <w:rPr>
          <w:sz w:val="18"/>
        </w:rPr>
        <w:t>dengue</w:t>
      </w:r>
      <w:r>
        <w:rPr>
          <w:spacing w:val="-5"/>
          <w:sz w:val="18"/>
        </w:rPr>
        <w:t xml:space="preserve"> </w:t>
      </w:r>
      <w:r>
        <w:rPr>
          <w:sz w:val="18"/>
        </w:rPr>
        <w:t>infection</w:t>
      </w:r>
      <w:r>
        <w:rPr>
          <w:spacing w:val="-4"/>
          <w:sz w:val="18"/>
        </w:rPr>
        <w:t xml:space="preserve"> </w:t>
      </w:r>
      <w:r>
        <w:rPr>
          <w:sz w:val="18"/>
        </w:rPr>
        <w:t>is</w:t>
      </w:r>
      <w:r>
        <w:rPr>
          <w:spacing w:val="-3"/>
          <w:sz w:val="18"/>
        </w:rPr>
        <w:t xml:space="preserve"> </w:t>
      </w:r>
      <w:r>
        <w:rPr>
          <w:sz w:val="18"/>
        </w:rPr>
        <w:t>not</w:t>
      </w:r>
      <w:r>
        <w:rPr>
          <w:spacing w:val="-3"/>
          <w:sz w:val="18"/>
        </w:rPr>
        <w:t xml:space="preserve"> </w:t>
      </w:r>
      <w:r>
        <w:rPr>
          <w:sz w:val="18"/>
        </w:rPr>
        <w:t>recommended</w:t>
      </w:r>
      <w:r>
        <w:rPr>
          <w:spacing w:val="-4"/>
          <w:sz w:val="18"/>
        </w:rPr>
        <w:t xml:space="preserve"> </w:t>
      </w:r>
      <w:r>
        <w:rPr>
          <w:sz w:val="18"/>
        </w:rPr>
        <w:t>before</w:t>
      </w:r>
      <w:r>
        <w:rPr>
          <w:spacing w:val="-4"/>
          <w:sz w:val="18"/>
        </w:rPr>
        <w:t xml:space="preserve"> </w:t>
      </w:r>
      <w:r>
        <w:rPr>
          <w:spacing w:val="-2"/>
          <w:sz w:val="18"/>
        </w:rPr>
        <w:t>vaccination.</w:t>
      </w:r>
    </w:p>
    <w:p w14:paraId="0AD0E89F" w14:textId="77777777" w:rsidR="004D758E" w:rsidRDefault="00E5389A">
      <w:pPr>
        <w:pStyle w:val="ListParagraph"/>
        <w:numPr>
          <w:ilvl w:val="0"/>
          <w:numId w:val="4"/>
        </w:numPr>
        <w:tabs>
          <w:tab w:val="left" w:pos="864"/>
        </w:tabs>
        <w:spacing w:before="29" w:line="276" w:lineRule="auto"/>
        <w:ind w:right="253"/>
        <w:rPr>
          <w:rFonts w:ascii="Symbol" w:hAnsi="Symbol"/>
          <w:sz w:val="18"/>
        </w:rPr>
      </w:pPr>
      <w:r>
        <w:rPr>
          <w:sz w:val="18"/>
        </w:rPr>
        <w:t>Instead,</w:t>
      </w:r>
      <w:r>
        <w:rPr>
          <w:spacing w:val="-3"/>
          <w:sz w:val="18"/>
        </w:rPr>
        <w:t xml:space="preserve"> </w:t>
      </w:r>
      <w:r>
        <w:rPr>
          <w:sz w:val="18"/>
        </w:rPr>
        <w:t>previous</w:t>
      </w:r>
      <w:r>
        <w:rPr>
          <w:spacing w:val="-1"/>
          <w:sz w:val="18"/>
        </w:rPr>
        <w:t xml:space="preserve"> </w:t>
      </w:r>
      <w:r>
        <w:rPr>
          <w:sz w:val="18"/>
        </w:rPr>
        <w:t>dengue</w:t>
      </w:r>
      <w:r>
        <w:rPr>
          <w:spacing w:val="-1"/>
          <w:sz w:val="18"/>
        </w:rPr>
        <w:t xml:space="preserve"> </w:t>
      </w:r>
      <w:r>
        <w:rPr>
          <w:sz w:val="18"/>
        </w:rPr>
        <w:t>infection</w:t>
      </w:r>
      <w:r>
        <w:rPr>
          <w:spacing w:val="-3"/>
          <w:sz w:val="18"/>
        </w:rPr>
        <w:t xml:space="preserve"> </w:t>
      </w:r>
      <w:r>
        <w:rPr>
          <w:sz w:val="18"/>
        </w:rPr>
        <w:t>can</w:t>
      </w:r>
      <w:r>
        <w:rPr>
          <w:spacing w:val="-3"/>
          <w:sz w:val="18"/>
        </w:rPr>
        <w:t xml:space="preserve"> </w:t>
      </w:r>
      <w:r>
        <w:rPr>
          <w:sz w:val="18"/>
        </w:rPr>
        <w:t>be</w:t>
      </w:r>
      <w:r>
        <w:rPr>
          <w:spacing w:val="-3"/>
          <w:sz w:val="18"/>
        </w:rPr>
        <w:t xml:space="preserve"> </w:t>
      </w:r>
      <w:r>
        <w:rPr>
          <w:sz w:val="18"/>
        </w:rPr>
        <w:t>identified</w:t>
      </w:r>
      <w:r>
        <w:rPr>
          <w:spacing w:val="-1"/>
          <w:sz w:val="18"/>
        </w:rPr>
        <w:t xml:space="preserve"> </w:t>
      </w:r>
      <w:r>
        <w:rPr>
          <w:sz w:val="18"/>
        </w:rPr>
        <w:t>based</w:t>
      </w:r>
      <w:r>
        <w:rPr>
          <w:spacing w:val="-1"/>
          <w:sz w:val="18"/>
        </w:rPr>
        <w:t xml:space="preserve"> </w:t>
      </w:r>
      <w:r>
        <w:rPr>
          <w:sz w:val="18"/>
        </w:rPr>
        <w:t>on</w:t>
      </w:r>
      <w:r>
        <w:rPr>
          <w:spacing w:val="-3"/>
          <w:sz w:val="18"/>
        </w:rPr>
        <w:t xml:space="preserve"> </w:t>
      </w:r>
      <w:r>
        <w:rPr>
          <w:sz w:val="18"/>
        </w:rPr>
        <w:t>laboratory</w:t>
      </w:r>
      <w:r>
        <w:rPr>
          <w:spacing w:val="-1"/>
          <w:sz w:val="18"/>
        </w:rPr>
        <w:t xml:space="preserve"> </w:t>
      </w:r>
      <w:r>
        <w:rPr>
          <w:sz w:val="18"/>
        </w:rPr>
        <w:t>confirmation</w:t>
      </w:r>
      <w:r>
        <w:rPr>
          <w:spacing w:val="-3"/>
          <w:sz w:val="18"/>
        </w:rPr>
        <w:t xml:space="preserve"> </w:t>
      </w:r>
      <w:r>
        <w:rPr>
          <w:sz w:val="18"/>
        </w:rPr>
        <w:t>at</w:t>
      </w:r>
      <w:r>
        <w:rPr>
          <w:spacing w:val="-1"/>
          <w:sz w:val="18"/>
        </w:rPr>
        <w:t xml:space="preserve"> </w:t>
      </w:r>
      <w:r>
        <w:rPr>
          <w:sz w:val="18"/>
        </w:rPr>
        <w:t>the</w:t>
      </w:r>
      <w:r>
        <w:rPr>
          <w:spacing w:val="-3"/>
          <w:sz w:val="18"/>
        </w:rPr>
        <w:t xml:space="preserve"> </w:t>
      </w:r>
      <w:r>
        <w:rPr>
          <w:sz w:val="18"/>
        </w:rPr>
        <w:t>time</w:t>
      </w:r>
      <w:r>
        <w:rPr>
          <w:spacing w:val="-3"/>
          <w:sz w:val="18"/>
        </w:rPr>
        <w:t xml:space="preserve"> </w:t>
      </w:r>
      <w:r>
        <w:rPr>
          <w:sz w:val="18"/>
        </w:rPr>
        <w:t>of</w:t>
      </w:r>
      <w:r>
        <w:rPr>
          <w:spacing w:val="-1"/>
          <w:sz w:val="18"/>
        </w:rPr>
        <w:t xml:space="preserve"> </w:t>
      </w:r>
      <w:r>
        <w:rPr>
          <w:sz w:val="18"/>
        </w:rPr>
        <w:t>illness</w:t>
      </w:r>
      <w:r>
        <w:rPr>
          <w:spacing w:val="-1"/>
          <w:sz w:val="18"/>
        </w:rPr>
        <w:t xml:space="preserve"> </w:t>
      </w:r>
      <w:r>
        <w:rPr>
          <w:sz w:val="18"/>
        </w:rPr>
        <w:t>or</w:t>
      </w:r>
      <w:r>
        <w:rPr>
          <w:spacing w:val="-3"/>
          <w:sz w:val="18"/>
        </w:rPr>
        <w:t xml:space="preserve"> </w:t>
      </w:r>
      <w:r>
        <w:rPr>
          <w:sz w:val="18"/>
        </w:rPr>
        <w:t>a</w:t>
      </w:r>
      <w:r>
        <w:rPr>
          <w:spacing w:val="-1"/>
          <w:sz w:val="18"/>
        </w:rPr>
        <w:t xml:space="preserve"> </w:t>
      </w:r>
      <w:r>
        <w:rPr>
          <w:sz w:val="18"/>
        </w:rPr>
        <w:t>likely history of dengue determined by a clinician on the basis of a compatible clinical and epidemiological history (e.g. a dengue-compatible illness during or within 14 days of return from a dengue-endemic area).</w:t>
      </w:r>
    </w:p>
    <w:p w14:paraId="0AD0E8A0" w14:textId="77777777" w:rsidR="004D758E" w:rsidRDefault="00E5389A">
      <w:pPr>
        <w:pStyle w:val="ListParagraph"/>
        <w:numPr>
          <w:ilvl w:val="0"/>
          <w:numId w:val="4"/>
        </w:numPr>
        <w:tabs>
          <w:tab w:val="left" w:pos="864"/>
        </w:tabs>
        <w:spacing w:line="271" w:lineRule="auto"/>
        <w:ind w:right="373" w:hanging="361"/>
        <w:rPr>
          <w:rFonts w:ascii="Symbol" w:hAnsi="Symbol"/>
          <w:sz w:val="18"/>
        </w:rPr>
      </w:pPr>
      <w:r>
        <w:rPr>
          <w:sz w:val="18"/>
        </w:rPr>
        <w:t>Serological</w:t>
      </w:r>
      <w:r>
        <w:rPr>
          <w:spacing w:val="-2"/>
          <w:sz w:val="18"/>
        </w:rPr>
        <w:t xml:space="preserve"> </w:t>
      </w:r>
      <w:r>
        <w:rPr>
          <w:sz w:val="18"/>
        </w:rPr>
        <w:t>testing</w:t>
      </w:r>
      <w:r>
        <w:rPr>
          <w:spacing w:val="-5"/>
          <w:sz w:val="18"/>
        </w:rPr>
        <w:t xml:space="preserve"> </w:t>
      </w:r>
      <w:r>
        <w:rPr>
          <w:sz w:val="18"/>
        </w:rPr>
        <w:t>has</w:t>
      </w:r>
      <w:r>
        <w:rPr>
          <w:spacing w:val="-4"/>
          <w:sz w:val="18"/>
        </w:rPr>
        <w:t xml:space="preserve"> </w:t>
      </w:r>
      <w:r>
        <w:rPr>
          <w:sz w:val="18"/>
        </w:rPr>
        <w:t>important</w:t>
      </w:r>
      <w:r>
        <w:rPr>
          <w:spacing w:val="-3"/>
          <w:sz w:val="18"/>
        </w:rPr>
        <w:t xml:space="preserve"> </w:t>
      </w:r>
      <w:r>
        <w:rPr>
          <w:sz w:val="18"/>
        </w:rPr>
        <w:t>limitations,</w:t>
      </w:r>
      <w:r>
        <w:rPr>
          <w:spacing w:val="-3"/>
          <w:sz w:val="18"/>
        </w:rPr>
        <w:t xml:space="preserve"> </w:t>
      </w:r>
      <w:r>
        <w:rPr>
          <w:sz w:val="18"/>
        </w:rPr>
        <w:t>including</w:t>
      </w:r>
      <w:r>
        <w:rPr>
          <w:spacing w:val="-3"/>
          <w:sz w:val="18"/>
        </w:rPr>
        <w:t xml:space="preserve"> </w:t>
      </w:r>
      <w:r>
        <w:rPr>
          <w:sz w:val="18"/>
        </w:rPr>
        <w:t>potential</w:t>
      </w:r>
      <w:r>
        <w:rPr>
          <w:spacing w:val="-5"/>
          <w:sz w:val="18"/>
        </w:rPr>
        <w:t xml:space="preserve"> </w:t>
      </w:r>
      <w:r>
        <w:rPr>
          <w:sz w:val="18"/>
        </w:rPr>
        <w:t>cross-reactivity</w:t>
      </w:r>
      <w:r>
        <w:rPr>
          <w:spacing w:val="-2"/>
          <w:sz w:val="18"/>
        </w:rPr>
        <w:t xml:space="preserve"> </w:t>
      </w:r>
      <w:r>
        <w:rPr>
          <w:sz w:val="18"/>
        </w:rPr>
        <w:t>with</w:t>
      </w:r>
      <w:r>
        <w:rPr>
          <w:spacing w:val="-2"/>
          <w:sz w:val="18"/>
        </w:rPr>
        <w:t xml:space="preserve"> </w:t>
      </w:r>
      <w:r>
        <w:rPr>
          <w:sz w:val="18"/>
        </w:rPr>
        <w:t>antibodies</w:t>
      </w:r>
      <w:r>
        <w:rPr>
          <w:spacing w:val="-5"/>
          <w:sz w:val="18"/>
        </w:rPr>
        <w:t xml:space="preserve"> </w:t>
      </w:r>
      <w:r>
        <w:rPr>
          <w:sz w:val="18"/>
        </w:rPr>
        <w:t>generated</w:t>
      </w:r>
      <w:r>
        <w:rPr>
          <w:spacing w:val="-2"/>
          <w:sz w:val="18"/>
        </w:rPr>
        <w:t xml:space="preserve"> </w:t>
      </w:r>
      <w:r>
        <w:rPr>
          <w:sz w:val="18"/>
        </w:rPr>
        <w:t>following exposure to other flavivirus infections or vaccinations, making interpretation difficult.</w:t>
      </w:r>
    </w:p>
    <w:p w14:paraId="0AD0E8A1" w14:textId="77777777" w:rsidR="004D758E" w:rsidRDefault="00E5389A">
      <w:pPr>
        <w:pStyle w:val="ListParagraph"/>
        <w:numPr>
          <w:ilvl w:val="0"/>
          <w:numId w:val="4"/>
        </w:numPr>
        <w:tabs>
          <w:tab w:val="left" w:pos="864"/>
        </w:tabs>
        <w:spacing w:before="2" w:line="273" w:lineRule="auto"/>
        <w:ind w:right="374"/>
        <w:rPr>
          <w:rFonts w:ascii="Symbol" w:hAnsi="Symbol"/>
          <w:sz w:val="18"/>
        </w:rPr>
      </w:pPr>
      <w:r>
        <w:rPr>
          <w:sz w:val="18"/>
        </w:rPr>
        <w:t>Practical</w:t>
      </w:r>
      <w:r>
        <w:rPr>
          <w:spacing w:val="-4"/>
          <w:sz w:val="18"/>
        </w:rPr>
        <w:t xml:space="preserve"> </w:t>
      </w:r>
      <w:r>
        <w:rPr>
          <w:sz w:val="18"/>
        </w:rPr>
        <w:t>considerations</w:t>
      </w:r>
      <w:r>
        <w:rPr>
          <w:spacing w:val="-1"/>
          <w:sz w:val="18"/>
        </w:rPr>
        <w:t xml:space="preserve"> </w:t>
      </w:r>
      <w:r>
        <w:rPr>
          <w:sz w:val="18"/>
        </w:rPr>
        <w:t>also</w:t>
      </w:r>
      <w:r>
        <w:rPr>
          <w:spacing w:val="-4"/>
          <w:sz w:val="18"/>
        </w:rPr>
        <w:t xml:space="preserve"> </w:t>
      </w:r>
      <w:r>
        <w:rPr>
          <w:sz w:val="18"/>
        </w:rPr>
        <w:t>limit</w:t>
      </w:r>
      <w:r>
        <w:rPr>
          <w:spacing w:val="-2"/>
          <w:sz w:val="18"/>
        </w:rPr>
        <w:t xml:space="preserve"> </w:t>
      </w:r>
      <w:r>
        <w:rPr>
          <w:sz w:val="18"/>
        </w:rPr>
        <w:t>the</w:t>
      </w:r>
      <w:r>
        <w:rPr>
          <w:spacing w:val="-1"/>
          <w:sz w:val="18"/>
        </w:rPr>
        <w:t xml:space="preserve"> </w:t>
      </w:r>
      <w:r>
        <w:rPr>
          <w:sz w:val="18"/>
        </w:rPr>
        <w:t>usefulness</w:t>
      </w:r>
      <w:r>
        <w:rPr>
          <w:spacing w:val="-3"/>
          <w:sz w:val="18"/>
        </w:rPr>
        <w:t xml:space="preserve"> </w:t>
      </w:r>
      <w:r>
        <w:rPr>
          <w:sz w:val="18"/>
        </w:rPr>
        <w:t>of</w:t>
      </w:r>
      <w:r>
        <w:rPr>
          <w:spacing w:val="-4"/>
          <w:sz w:val="18"/>
        </w:rPr>
        <w:t xml:space="preserve"> </w:t>
      </w:r>
      <w:r>
        <w:rPr>
          <w:sz w:val="18"/>
        </w:rPr>
        <w:t>serology,</w:t>
      </w:r>
      <w:r>
        <w:rPr>
          <w:spacing w:val="-4"/>
          <w:sz w:val="18"/>
        </w:rPr>
        <w:t xml:space="preserve"> </w:t>
      </w:r>
      <w:r>
        <w:rPr>
          <w:sz w:val="18"/>
        </w:rPr>
        <w:t>especially</w:t>
      </w:r>
      <w:r>
        <w:rPr>
          <w:spacing w:val="-1"/>
          <w:sz w:val="18"/>
        </w:rPr>
        <w:t xml:space="preserve"> </w:t>
      </w:r>
      <w:r>
        <w:rPr>
          <w:sz w:val="18"/>
        </w:rPr>
        <w:t>for</w:t>
      </w:r>
      <w:r>
        <w:rPr>
          <w:spacing w:val="-5"/>
          <w:sz w:val="18"/>
        </w:rPr>
        <w:t xml:space="preserve"> </w:t>
      </w:r>
      <w:r>
        <w:rPr>
          <w:sz w:val="18"/>
        </w:rPr>
        <w:t>travellers</w:t>
      </w:r>
      <w:r>
        <w:rPr>
          <w:spacing w:val="-3"/>
          <w:sz w:val="18"/>
        </w:rPr>
        <w:t xml:space="preserve"> </w:t>
      </w:r>
      <w:r>
        <w:rPr>
          <w:sz w:val="18"/>
        </w:rPr>
        <w:t>seeking</w:t>
      </w:r>
      <w:r>
        <w:rPr>
          <w:spacing w:val="-2"/>
          <w:sz w:val="18"/>
        </w:rPr>
        <w:t xml:space="preserve"> </w:t>
      </w:r>
      <w:r>
        <w:rPr>
          <w:sz w:val="18"/>
        </w:rPr>
        <w:t>advice</w:t>
      </w:r>
      <w:r>
        <w:rPr>
          <w:spacing w:val="-1"/>
          <w:sz w:val="18"/>
        </w:rPr>
        <w:t xml:space="preserve"> </w:t>
      </w:r>
      <w:r>
        <w:rPr>
          <w:sz w:val="18"/>
        </w:rPr>
        <w:t>shortly</w:t>
      </w:r>
      <w:r>
        <w:rPr>
          <w:spacing w:val="-1"/>
          <w:sz w:val="18"/>
        </w:rPr>
        <w:t xml:space="preserve"> </w:t>
      </w:r>
      <w:r>
        <w:rPr>
          <w:sz w:val="18"/>
        </w:rPr>
        <w:t>before departure, as Qdenga requires two doses administered 12 weeks (3 months) apart.</w:t>
      </w:r>
    </w:p>
    <w:p w14:paraId="0AD0E8A2" w14:textId="77777777" w:rsidR="004D758E" w:rsidRDefault="004D758E">
      <w:pPr>
        <w:pStyle w:val="BodyText"/>
        <w:spacing w:before="35"/>
        <w:ind w:left="0"/>
      </w:pPr>
    </w:p>
    <w:p w14:paraId="0AD0E8A3" w14:textId="77777777" w:rsidR="004D758E" w:rsidRDefault="00E5389A">
      <w:pPr>
        <w:pStyle w:val="Heading1"/>
      </w:pPr>
      <w:bookmarkStart w:id="25" w:name="What_is_recommended_if_a_person_can_only"/>
      <w:bookmarkEnd w:id="25"/>
      <w:r>
        <w:rPr>
          <w:color w:val="56249F"/>
        </w:rPr>
        <w:t>What</w:t>
      </w:r>
      <w:r>
        <w:rPr>
          <w:color w:val="56249F"/>
          <w:spacing w:val="-6"/>
        </w:rPr>
        <w:t xml:space="preserve"> </w:t>
      </w:r>
      <w:r>
        <w:rPr>
          <w:color w:val="56249F"/>
        </w:rPr>
        <w:t>is</w:t>
      </w:r>
      <w:r>
        <w:rPr>
          <w:color w:val="56249F"/>
          <w:spacing w:val="-4"/>
        </w:rPr>
        <w:t xml:space="preserve"> </w:t>
      </w:r>
      <w:r>
        <w:rPr>
          <w:color w:val="56249F"/>
        </w:rPr>
        <w:t>recommended</w:t>
      </w:r>
      <w:r>
        <w:rPr>
          <w:color w:val="56249F"/>
          <w:spacing w:val="-5"/>
        </w:rPr>
        <w:t xml:space="preserve"> </w:t>
      </w:r>
      <w:r>
        <w:rPr>
          <w:color w:val="56249F"/>
        </w:rPr>
        <w:t>if</w:t>
      </w:r>
      <w:r>
        <w:rPr>
          <w:color w:val="56249F"/>
          <w:spacing w:val="-4"/>
        </w:rPr>
        <w:t xml:space="preserve"> </w:t>
      </w:r>
      <w:r>
        <w:rPr>
          <w:color w:val="56249F"/>
        </w:rPr>
        <w:t>a</w:t>
      </w:r>
      <w:r>
        <w:rPr>
          <w:color w:val="56249F"/>
          <w:spacing w:val="-6"/>
        </w:rPr>
        <w:t xml:space="preserve"> </w:t>
      </w:r>
      <w:r>
        <w:rPr>
          <w:color w:val="56249F"/>
        </w:rPr>
        <w:t>person</w:t>
      </w:r>
      <w:r>
        <w:rPr>
          <w:color w:val="56249F"/>
          <w:spacing w:val="-5"/>
        </w:rPr>
        <w:t xml:space="preserve"> </w:t>
      </w:r>
      <w:r>
        <w:rPr>
          <w:color w:val="56249F"/>
        </w:rPr>
        <w:t>can</w:t>
      </w:r>
      <w:r>
        <w:rPr>
          <w:color w:val="56249F"/>
          <w:spacing w:val="-5"/>
        </w:rPr>
        <w:t xml:space="preserve"> </w:t>
      </w:r>
      <w:r>
        <w:rPr>
          <w:color w:val="56249F"/>
        </w:rPr>
        <w:t>only</w:t>
      </w:r>
      <w:r>
        <w:rPr>
          <w:color w:val="56249F"/>
          <w:spacing w:val="-6"/>
        </w:rPr>
        <w:t xml:space="preserve"> </w:t>
      </w:r>
      <w:r>
        <w:rPr>
          <w:color w:val="56249F"/>
        </w:rPr>
        <w:t>receive</w:t>
      </w:r>
      <w:r>
        <w:rPr>
          <w:color w:val="56249F"/>
          <w:spacing w:val="-4"/>
        </w:rPr>
        <w:t xml:space="preserve"> </w:t>
      </w:r>
      <w:r>
        <w:rPr>
          <w:color w:val="56249F"/>
        </w:rPr>
        <w:t>a</w:t>
      </w:r>
      <w:r>
        <w:rPr>
          <w:color w:val="56249F"/>
          <w:spacing w:val="-7"/>
        </w:rPr>
        <w:t xml:space="preserve"> </w:t>
      </w:r>
      <w:r>
        <w:rPr>
          <w:color w:val="56249F"/>
        </w:rPr>
        <w:t>single</w:t>
      </w:r>
      <w:r>
        <w:rPr>
          <w:color w:val="56249F"/>
          <w:spacing w:val="-4"/>
        </w:rPr>
        <w:t xml:space="preserve"> </w:t>
      </w:r>
      <w:r>
        <w:rPr>
          <w:color w:val="56249F"/>
        </w:rPr>
        <w:t>dose</w:t>
      </w:r>
      <w:r>
        <w:rPr>
          <w:color w:val="56249F"/>
          <w:spacing w:val="-6"/>
        </w:rPr>
        <w:t xml:space="preserve"> </w:t>
      </w:r>
      <w:r>
        <w:rPr>
          <w:color w:val="56249F"/>
        </w:rPr>
        <w:t>prior</w:t>
      </w:r>
      <w:r>
        <w:rPr>
          <w:color w:val="56249F"/>
          <w:spacing w:val="-7"/>
        </w:rPr>
        <w:t xml:space="preserve"> </w:t>
      </w:r>
      <w:r>
        <w:rPr>
          <w:color w:val="56249F"/>
        </w:rPr>
        <w:t>to</w:t>
      </w:r>
      <w:r>
        <w:rPr>
          <w:color w:val="56249F"/>
          <w:spacing w:val="-5"/>
        </w:rPr>
        <w:t xml:space="preserve"> </w:t>
      </w:r>
      <w:r>
        <w:rPr>
          <w:color w:val="56249F"/>
          <w:spacing w:val="-2"/>
        </w:rPr>
        <w:t>travel?</w:t>
      </w:r>
    </w:p>
    <w:p w14:paraId="0AD0E8A4" w14:textId="77777777" w:rsidR="004D758E" w:rsidRDefault="00E5389A">
      <w:pPr>
        <w:pStyle w:val="ListParagraph"/>
        <w:numPr>
          <w:ilvl w:val="0"/>
          <w:numId w:val="4"/>
        </w:numPr>
        <w:tabs>
          <w:tab w:val="left" w:pos="863"/>
        </w:tabs>
        <w:spacing w:before="77"/>
        <w:ind w:left="863" w:hanging="359"/>
        <w:rPr>
          <w:rFonts w:ascii="Symbol" w:hAnsi="Symbol"/>
          <w:sz w:val="18"/>
        </w:rPr>
      </w:pPr>
      <w:r>
        <w:rPr>
          <w:sz w:val="18"/>
        </w:rPr>
        <w:t>The</w:t>
      </w:r>
      <w:r>
        <w:rPr>
          <w:spacing w:val="-4"/>
          <w:sz w:val="18"/>
        </w:rPr>
        <w:t xml:space="preserve"> </w:t>
      </w:r>
      <w:r>
        <w:rPr>
          <w:sz w:val="18"/>
        </w:rPr>
        <w:t>recommended</w:t>
      </w:r>
      <w:r>
        <w:rPr>
          <w:spacing w:val="-5"/>
          <w:sz w:val="18"/>
        </w:rPr>
        <w:t xml:space="preserve"> </w:t>
      </w:r>
      <w:r>
        <w:rPr>
          <w:sz w:val="18"/>
        </w:rPr>
        <w:t>Qdenga</w:t>
      </w:r>
      <w:r>
        <w:rPr>
          <w:spacing w:val="-1"/>
          <w:sz w:val="18"/>
        </w:rPr>
        <w:t xml:space="preserve"> </w:t>
      </w:r>
      <w:r>
        <w:rPr>
          <w:sz w:val="18"/>
        </w:rPr>
        <w:t>schedule</w:t>
      </w:r>
      <w:r>
        <w:rPr>
          <w:spacing w:val="-2"/>
          <w:sz w:val="18"/>
        </w:rPr>
        <w:t xml:space="preserve"> </w:t>
      </w:r>
      <w:r>
        <w:rPr>
          <w:sz w:val="18"/>
        </w:rPr>
        <w:t>consists</w:t>
      </w:r>
      <w:r>
        <w:rPr>
          <w:spacing w:val="-1"/>
          <w:sz w:val="18"/>
        </w:rPr>
        <w:t xml:space="preserve"> </w:t>
      </w:r>
      <w:r>
        <w:rPr>
          <w:sz w:val="18"/>
        </w:rPr>
        <w:t>of</w:t>
      </w:r>
      <w:r>
        <w:rPr>
          <w:spacing w:val="-3"/>
          <w:sz w:val="18"/>
        </w:rPr>
        <w:t xml:space="preserve"> </w:t>
      </w:r>
      <w:r>
        <w:rPr>
          <w:sz w:val="18"/>
        </w:rPr>
        <w:t>two</w:t>
      </w:r>
      <w:r>
        <w:rPr>
          <w:spacing w:val="-1"/>
          <w:sz w:val="18"/>
        </w:rPr>
        <w:t xml:space="preserve"> </w:t>
      </w:r>
      <w:r>
        <w:rPr>
          <w:sz w:val="18"/>
        </w:rPr>
        <w:t>doses</w:t>
      </w:r>
      <w:r>
        <w:rPr>
          <w:spacing w:val="-2"/>
          <w:sz w:val="18"/>
        </w:rPr>
        <w:t xml:space="preserve"> </w:t>
      </w:r>
      <w:r>
        <w:rPr>
          <w:sz w:val="18"/>
        </w:rPr>
        <w:t>administered</w:t>
      </w:r>
      <w:r>
        <w:rPr>
          <w:spacing w:val="-4"/>
          <w:sz w:val="18"/>
        </w:rPr>
        <w:t xml:space="preserve"> </w:t>
      </w:r>
      <w:r>
        <w:rPr>
          <w:sz w:val="18"/>
        </w:rPr>
        <w:t>at</w:t>
      </w:r>
      <w:r>
        <w:rPr>
          <w:spacing w:val="-3"/>
          <w:sz w:val="18"/>
        </w:rPr>
        <w:t xml:space="preserve"> </w:t>
      </w:r>
      <w:r>
        <w:rPr>
          <w:sz w:val="18"/>
        </w:rPr>
        <w:t>least</w:t>
      </w:r>
      <w:r>
        <w:rPr>
          <w:spacing w:val="-2"/>
          <w:sz w:val="18"/>
        </w:rPr>
        <w:t xml:space="preserve"> </w:t>
      </w:r>
      <w:r>
        <w:rPr>
          <w:sz w:val="18"/>
        </w:rPr>
        <w:t>12</w:t>
      </w:r>
      <w:r>
        <w:rPr>
          <w:spacing w:val="-5"/>
          <w:sz w:val="18"/>
        </w:rPr>
        <w:t xml:space="preserve"> </w:t>
      </w:r>
      <w:r>
        <w:rPr>
          <w:sz w:val="18"/>
        </w:rPr>
        <w:t>weeks</w:t>
      </w:r>
      <w:r>
        <w:rPr>
          <w:spacing w:val="-4"/>
          <w:sz w:val="18"/>
        </w:rPr>
        <w:t xml:space="preserve"> </w:t>
      </w:r>
      <w:r>
        <w:rPr>
          <w:sz w:val="18"/>
        </w:rPr>
        <w:t>(3</w:t>
      </w:r>
      <w:r>
        <w:rPr>
          <w:spacing w:val="-2"/>
          <w:sz w:val="18"/>
        </w:rPr>
        <w:t xml:space="preserve"> </w:t>
      </w:r>
      <w:r>
        <w:rPr>
          <w:sz w:val="18"/>
        </w:rPr>
        <w:t>months)</w:t>
      </w:r>
      <w:r>
        <w:rPr>
          <w:spacing w:val="-2"/>
          <w:sz w:val="18"/>
        </w:rPr>
        <w:t xml:space="preserve"> apart.</w:t>
      </w:r>
    </w:p>
    <w:p w14:paraId="0AD0E8A5" w14:textId="77777777" w:rsidR="004D758E" w:rsidRDefault="00E5389A">
      <w:pPr>
        <w:pStyle w:val="ListParagraph"/>
        <w:numPr>
          <w:ilvl w:val="0"/>
          <w:numId w:val="4"/>
        </w:numPr>
        <w:tabs>
          <w:tab w:val="left" w:pos="863"/>
        </w:tabs>
        <w:spacing w:before="29" w:line="273" w:lineRule="auto"/>
        <w:ind w:left="863" w:right="156"/>
        <w:rPr>
          <w:rFonts w:ascii="Symbol" w:hAnsi="Symbol"/>
          <w:sz w:val="18"/>
        </w:rPr>
      </w:pPr>
      <w:r>
        <w:rPr>
          <w:sz w:val="18"/>
        </w:rPr>
        <w:t>If</w:t>
      </w:r>
      <w:r>
        <w:rPr>
          <w:spacing w:val="-2"/>
          <w:sz w:val="18"/>
        </w:rPr>
        <w:t xml:space="preserve"> </w:t>
      </w:r>
      <w:r>
        <w:rPr>
          <w:sz w:val="18"/>
        </w:rPr>
        <w:t>only</w:t>
      </w:r>
      <w:r>
        <w:rPr>
          <w:spacing w:val="-1"/>
          <w:sz w:val="18"/>
        </w:rPr>
        <w:t xml:space="preserve"> </w:t>
      </w:r>
      <w:r>
        <w:rPr>
          <w:sz w:val="18"/>
        </w:rPr>
        <w:t>1</w:t>
      </w:r>
      <w:r>
        <w:rPr>
          <w:spacing w:val="-4"/>
          <w:sz w:val="18"/>
        </w:rPr>
        <w:t xml:space="preserve"> </w:t>
      </w:r>
      <w:r>
        <w:rPr>
          <w:sz w:val="18"/>
        </w:rPr>
        <w:t>dose</w:t>
      </w:r>
      <w:r>
        <w:rPr>
          <w:spacing w:val="-4"/>
          <w:sz w:val="18"/>
        </w:rPr>
        <w:t xml:space="preserve"> </w:t>
      </w:r>
      <w:r>
        <w:rPr>
          <w:sz w:val="18"/>
        </w:rPr>
        <w:t>can</w:t>
      </w:r>
      <w:r>
        <w:rPr>
          <w:spacing w:val="-4"/>
          <w:sz w:val="18"/>
        </w:rPr>
        <w:t xml:space="preserve"> </w:t>
      </w:r>
      <w:r>
        <w:rPr>
          <w:sz w:val="18"/>
        </w:rPr>
        <w:t>be</w:t>
      </w:r>
      <w:r>
        <w:rPr>
          <w:spacing w:val="-2"/>
          <w:sz w:val="18"/>
        </w:rPr>
        <w:t xml:space="preserve"> </w:t>
      </w:r>
      <w:r>
        <w:rPr>
          <w:sz w:val="18"/>
        </w:rPr>
        <w:t>administered</w:t>
      </w:r>
      <w:r>
        <w:rPr>
          <w:spacing w:val="-1"/>
          <w:sz w:val="18"/>
        </w:rPr>
        <w:t xml:space="preserve"> </w:t>
      </w:r>
      <w:r>
        <w:rPr>
          <w:sz w:val="18"/>
        </w:rPr>
        <w:t>prior</w:t>
      </w:r>
      <w:r>
        <w:rPr>
          <w:spacing w:val="-2"/>
          <w:sz w:val="18"/>
        </w:rPr>
        <w:t xml:space="preserve"> </w:t>
      </w:r>
      <w:r>
        <w:rPr>
          <w:sz w:val="18"/>
        </w:rPr>
        <w:t>to</w:t>
      </w:r>
      <w:r>
        <w:rPr>
          <w:spacing w:val="-1"/>
          <w:sz w:val="18"/>
        </w:rPr>
        <w:t xml:space="preserve"> </w:t>
      </w:r>
      <w:r>
        <w:rPr>
          <w:sz w:val="18"/>
        </w:rPr>
        <w:t>departure,</w:t>
      </w:r>
      <w:r>
        <w:rPr>
          <w:spacing w:val="-2"/>
          <w:sz w:val="18"/>
        </w:rPr>
        <w:t xml:space="preserve"> </w:t>
      </w:r>
      <w:r>
        <w:rPr>
          <w:sz w:val="18"/>
        </w:rPr>
        <w:t>it</w:t>
      </w:r>
      <w:r>
        <w:rPr>
          <w:spacing w:val="-4"/>
          <w:sz w:val="18"/>
        </w:rPr>
        <w:t xml:space="preserve"> </w:t>
      </w:r>
      <w:r>
        <w:rPr>
          <w:sz w:val="18"/>
        </w:rPr>
        <w:t>is</w:t>
      </w:r>
      <w:r>
        <w:rPr>
          <w:spacing w:val="-3"/>
          <w:sz w:val="18"/>
        </w:rPr>
        <w:t xml:space="preserve"> </w:t>
      </w:r>
      <w:r>
        <w:rPr>
          <w:sz w:val="18"/>
        </w:rPr>
        <w:t>still</w:t>
      </w:r>
      <w:r>
        <w:rPr>
          <w:spacing w:val="-1"/>
          <w:sz w:val="18"/>
        </w:rPr>
        <w:t xml:space="preserve"> </w:t>
      </w:r>
      <w:r>
        <w:rPr>
          <w:sz w:val="18"/>
        </w:rPr>
        <w:t>recommended</w:t>
      </w:r>
      <w:r>
        <w:rPr>
          <w:spacing w:val="-1"/>
          <w:sz w:val="18"/>
        </w:rPr>
        <w:t xml:space="preserve"> </w:t>
      </w:r>
      <w:r>
        <w:rPr>
          <w:sz w:val="18"/>
        </w:rPr>
        <w:t>to</w:t>
      </w:r>
      <w:r>
        <w:rPr>
          <w:spacing w:val="-1"/>
          <w:sz w:val="18"/>
        </w:rPr>
        <w:t xml:space="preserve"> </w:t>
      </w:r>
      <w:r>
        <w:rPr>
          <w:sz w:val="18"/>
        </w:rPr>
        <w:t>be</w:t>
      </w:r>
      <w:r>
        <w:rPr>
          <w:spacing w:val="-4"/>
          <w:sz w:val="18"/>
        </w:rPr>
        <w:t xml:space="preserve"> </w:t>
      </w:r>
      <w:r>
        <w:rPr>
          <w:sz w:val="18"/>
        </w:rPr>
        <w:t>given.</w:t>
      </w:r>
      <w:r>
        <w:rPr>
          <w:spacing w:val="-4"/>
          <w:sz w:val="18"/>
        </w:rPr>
        <w:t xml:space="preserve"> </w:t>
      </w:r>
      <w:r>
        <w:rPr>
          <w:sz w:val="18"/>
        </w:rPr>
        <w:t>This</w:t>
      </w:r>
      <w:r>
        <w:rPr>
          <w:spacing w:val="-3"/>
          <w:sz w:val="18"/>
        </w:rPr>
        <w:t xml:space="preserve"> </w:t>
      </w:r>
      <w:r>
        <w:rPr>
          <w:sz w:val="18"/>
        </w:rPr>
        <w:t>is</w:t>
      </w:r>
      <w:r>
        <w:rPr>
          <w:spacing w:val="-3"/>
          <w:sz w:val="18"/>
        </w:rPr>
        <w:t xml:space="preserve"> </w:t>
      </w:r>
      <w:r>
        <w:rPr>
          <w:sz w:val="18"/>
        </w:rPr>
        <w:t>based</w:t>
      </w:r>
      <w:r>
        <w:rPr>
          <w:spacing w:val="-2"/>
          <w:sz w:val="18"/>
        </w:rPr>
        <w:t xml:space="preserve"> </w:t>
      </w:r>
      <w:r>
        <w:rPr>
          <w:sz w:val="18"/>
        </w:rPr>
        <w:t>on</w:t>
      </w:r>
      <w:r>
        <w:rPr>
          <w:spacing w:val="-1"/>
          <w:sz w:val="18"/>
        </w:rPr>
        <w:t xml:space="preserve"> </w:t>
      </w:r>
      <w:r>
        <w:rPr>
          <w:sz w:val="18"/>
        </w:rPr>
        <w:t>clinical</w:t>
      </w:r>
      <w:r>
        <w:rPr>
          <w:spacing w:val="-1"/>
          <w:sz w:val="18"/>
        </w:rPr>
        <w:t xml:space="preserve"> </w:t>
      </w:r>
      <w:r>
        <w:rPr>
          <w:sz w:val="18"/>
        </w:rPr>
        <w:t>trial data that showed efficacy of 82% against VCD in the 3-month period following a single dose of Qdenga.</w:t>
      </w:r>
      <w:r>
        <w:rPr>
          <w:position w:val="6"/>
          <w:sz w:val="12"/>
        </w:rPr>
        <w:t>28</w:t>
      </w:r>
      <w:r>
        <w:rPr>
          <w:spacing w:val="40"/>
          <w:position w:val="6"/>
          <w:sz w:val="12"/>
        </w:rPr>
        <w:t xml:space="preserve"> </w:t>
      </w:r>
      <w:r>
        <w:rPr>
          <w:sz w:val="18"/>
        </w:rPr>
        <w:t xml:space="preserve">Observational studies from an outbreak setting showed 59% effectiveness against symptomatic dengue and 75% effectiveness against hospitalisation following a single dose of Qdenga, and these results were sustained for the 12-month observation period. </w:t>
      </w:r>
      <w:r>
        <w:rPr>
          <w:position w:val="6"/>
          <w:sz w:val="12"/>
        </w:rPr>
        <w:t>23,24,29</w:t>
      </w:r>
    </w:p>
    <w:p w14:paraId="0AD0E8A6" w14:textId="77777777" w:rsidR="004D758E" w:rsidRDefault="00E5389A">
      <w:pPr>
        <w:pStyle w:val="ListParagraph"/>
        <w:numPr>
          <w:ilvl w:val="0"/>
          <w:numId w:val="4"/>
        </w:numPr>
        <w:tabs>
          <w:tab w:val="left" w:pos="864"/>
        </w:tabs>
        <w:spacing w:line="273" w:lineRule="auto"/>
        <w:ind w:right="643"/>
        <w:rPr>
          <w:rFonts w:ascii="Symbol" w:hAnsi="Symbol"/>
          <w:sz w:val="18"/>
        </w:rPr>
      </w:pPr>
      <w:r>
        <w:rPr>
          <w:sz w:val="18"/>
        </w:rPr>
        <w:t>A</w:t>
      </w:r>
      <w:r>
        <w:rPr>
          <w:spacing w:val="-1"/>
          <w:sz w:val="18"/>
        </w:rPr>
        <w:t xml:space="preserve"> </w:t>
      </w:r>
      <w:r>
        <w:rPr>
          <w:sz w:val="18"/>
        </w:rPr>
        <w:t>plan</w:t>
      </w:r>
      <w:r>
        <w:rPr>
          <w:spacing w:val="-3"/>
          <w:sz w:val="18"/>
        </w:rPr>
        <w:t xml:space="preserve"> </w:t>
      </w:r>
      <w:r>
        <w:rPr>
          <w:sz w:val="18"/>
        </w:rPr>
        <w:t>should</w:t>
      </w:r>
      <w:r>
        <w:rPr>
          <w:spacing w:val="-3"/>
          <w:sz w:val="18"/>
        </w:rPr>
        <w:t xml:space="preserve"> </w:t>
      </w:r>
      <w:r>
        <w:rPr>
          <w:sz w:val="18"/>
        </w:rPr>
        <w:t>be</w:t>
      </w:r>
      <w:r>
        <w:rPr>
          <w:spacing w:val="-3"/>
          <w:sz w:val="18"/>
        </w:rPr>
        <w:t xml:space="preserve"> </w:t>
      </w:r>
      <w:r>
        <w:rPr>
          <w:sz w:val="18"/>
        </w:rPr>
        <w:t>made for</w:t>
      </w:r>
      <w:r>
        <w:rPr>
          <w:spacing w:val="-3"/>
          <w:sz w:val="18"/>
        </w:rPr>
        <w:t xml:space="preserve"> </w:t>
      </w:r>
      <w:r>
        <w:rPr>
          <w:sz w:val="18"/>
        </w:rPr>
        <w:t>receipt</w:t>
      </w:r>
      <w:r>
        <w:rPr>
          <w:spacing w:val="-3"/>
          <w:sz w:val="18"/>
        </w:rPr>
        <w:t xml:space="preserve"> </w:t>
      </w:r>
      <w:r>
        <w:rPr>
          <w:sz w:val="18"/>
        </w:rPr>
        <w:t>of</w:t>
      </w:r>
      <w:r>
        <w:rPr>
          <w:spacing w:val="-1"/>
          <w:sz w:val="18"/>
        </w:rPr>
        <w:t xml:space="preserve"> </w:t>
      </w:r>
      <w:r>
        <w:rPr>
          <w:sz w:val="18"/>
        </w:rPr>
        <w:t>the second dose,</w:t>
      </w:r>
      <w:r>
        <w:rPr>
          <w:spacing w:val="-1"/>
          <w:sz w:val="18"/>
        </w:rPr>
        <w:t xml:space="preserve"> </w:t>
      </w:r>
      <w:r>
        <w:rPr>
          <w:sz w:val="18"/>
        </w:rPr>
        <w:t>either</w:t>
      </w:r>
      <w:r>
        <w:rPr>
          <w:spacing w:val="-3"/>
          <w:sz w:val="18"/>
        </w:rPr>
        <w:t xml:space="preserve"> </w:t>
      </w:r>
      <w:r>
        <w:rPr>
          <w:sz w:val="18"/>
        </w:rPr>
        <w:t>on return from travel or</w:t>
      </w:r>
      <w:r>
        <w:rPr>
          <w:spacing w:val="-1"/>
          <w:sz w:val="18"/>
        </w:rPr>
        <w:t xml:space="preserve"> </w:t>
      </w:r>
      <w:r>
        <w:rPr>
          <w:sz w:val="18"/>
        </w:rPr>
        <w:t>with</w:t>
      </w:r>
      <w:r>
        <w:rPr>
          <w:spacing w:val="-3"/>
          <w:sz w:val="18"/>
        </w:rPr>
        <w:t xml:space="preserve"> </w:t>
      </w:r>
      <w:r>
        <w:rPr>
          <w:sz w:val="18"/>
        </w:rPr>
        <w:t>a</w:t>
      </w:r>
      <w:r>
        <w:rPr>
          <w:spacing w:val="-3"/>
          <w:sz w:val="18"/>
        </w:rPr>
        <w:t xml:space="preserve"> </w:t>
      </w:r>
      <w:r>
        <w:rPr>
          <w:sz w:val="18"/>
        </w:rPr>
        <w:t>suitable</w:t>
      </w:r>
      <w:r>
        <w:rPr>
          <w:spacing w:val="-3"/>
          <w:sz w:val="18"/>
        </w:rPr>
        <w:t xml:space="preserve"> </w:t>
      </w:r>
      <w:r>
        <w:rPr>
          <w:sz w:val="18"/>
        </w:rPr>
        <w:t>vaccination provider in the destination country when the second dose is due.</w:t>
      </w:r>
    </w:p>
    <w:p w14:paraId="0AD0E8A7" w14:textId="77777777" w:rsidR="004D758E" w:rsidRDefault="004D758E">
      <w:pPr>
        <w:pStyle w:val="ListParagraph"/>
        <w:spacing w:line="273" w:lineRule="auto"/>
        <w:rPr>
          <w:rFonts w:ascii="Symbol" w:hAnsi="Symbol"/>
          <w:sz w:val="18"/>
        </w:rPr>
        <w:sectPr w:rsidR="004D758E">
          <w:pgSz w:w="11910" w:h="16840"/>
          <w:pgMar w:top="900" w:right="850" w:bottom="280" w:left="708" w:header="720" w:footer="720" w:gutter="0"/>
          <w:cols w:space="720"/>
        </w:sectPr>
      </w:pPr>
    </w:p>
    <w:p w14:paraId="0AD0E8A8" w14:textId="77777777" w:rsidR="004D758E" w:rsidRDefault="00E5389A">
      <w:pPr>
        <w:pStyle w:val="ListParagraph"/>
        <w:numPr>
          <w:ilvl w:val="0"/>
          <w:numId w:val="4"/>
        </w:numPr>
        <w:tabs>
          <w:tab w:val="left" w:pos="864"/>
        </w:tabs>
        <w:spacing w:before="76" w:line="271" w:lineRule="auto"/>
        <w:ind w:right="191"/>
        <w:rPr>
          <w:rFonts w:ascii="Symbol" w:hAnsi="Symbol"/>
          <w:sz w:val="18"/>
        </w:rPr>
      </w:pPr>
      <w:r>
        <w:rPr>
          <w:sz w:val="18"/>
        </w:rPr>
        <w:lastRenderedPageBreak/>
        <w:t>Vaccination</w:t>
      </w:r>
      <w:r>
        <w:rPr>
          <w:spacing w:val="-4"/>
          <w:sz w:val="18"/>
        </w:rPr>
        <w:t xml:space="preserve"> </w:t>
      </w:r>
      <w:r>
        <w:rPr>
          <w:sz w:val="18"/>
        </w:rPr>
        <w:t>should</w:t>
      </w:r>
      <w:r>
        <w:rPr>
          <w:spacing w:val="-4"/>
          <w:sz w:val="18"/>
        </w:rPr>
        <w:t xml:space="preserve"> </w:t>
      </w:r>
      <w:r>
        <w:rPr>
          <w:sz w:val="18"/>
        </w:rPr>
        <w:t>not</w:t>
      </w:r>
      <w:r>
        <w:rPr>
          <w:spacing w:val="-2"/>
          <w:sz w:val="18"/>
        </w:rPr>
        <w:t xml:space="preserve"> </w:t>
      </w:r>
      <w:r>
        <w:rPr>
          <w:sz w:val="18"/>
        </w:rPr>
        <w:t>replace</w:t>
      </w:r>
      <w:r>
        <w:rPr>
          <w:spacing w:val="-4"/>
          <w:sz w:val="18"/>
        </w:rPr>
        <w:t xml:space="preserve"> </w:t>
      </w:r>
      <w:r>
        <w:rPr>
          <w:sz w:val="18"/>
        </w:rPr>
        <w:t>mosquito</w:t>
      </w:r>
      <w:r>
        <w:rPr>
          <w:spacing w:val="-2"/>
          <w:sz w:val="18"/>
        </w:rPr>
        <w:t xml:space="preserve"> </w:t>
      </w:r>
      <w:r>
        <w:rPr>
          <w:sz w:val="18"/>
        </w:rPr>
        <w:t>bite</w:t>
      </w:r>
      <w:r>
        <w:rPr>
          <w:spacing w:val="-1"/>
          <w:sz w:val="18"/>
        </w:rPr>
        <w:t xml:space="preserve"> </w:t>
      </w:r>
      <w:r>
        <w:rPr>
          <w:sz w:val="18"/>
        </w:rPr>
        <w:t>avoidance</w:t>
      </w:r>
      <w:r>
        <w:rPr>
          <w:spacing w:val="-4"/>
          <w:sz w:val="18"/>
        </w:rPr>
        <w:t xml:space="preserve"> </w:t>
      </w:r>
      <w:r>
        <w:rPr>
          <w:sz w:val="18"/>
        </w:rPr>
        <w:t>measures,</w:t>
      </w:r>
      <w:r>
        <w:rPr>
          <w:spacing w:val="-2"/>
          <w:sz w:val="18"/>
        </w:rPr>
        <w:t xml:space="preserve"> </w:t>
      </w:r>
      <w:r>
        <w:rPr>
          <w:sz w:val="18"/>
        </w:rPr>
        <w:t>which</w:t>
      </w:r>
      <w:r>
        <w:rPr>
          <w:spacing w:val="-1"/>
          <w:sz w:val="18"/>
        </w:rPr>
        <w:t xml:space="preserve"> </w:t>
      </w:r>
      <w:r>
        <w:rPr>
          <w:sz w:val="18"/>
        </w:rPr>
        <w:t>remain</w:t>
      </w:r>
      <w:r>
        <w:rPr>
          <w:spacing w:val="-4"/>
          <w:sz w:val="18"/>
        </w:rPr>
        <w:t xml:space="preserve"> </w:t>
      </w:r>
      <w:r>
        <w:rPr>
          <w:sz w:val="18"/>
        </w:rPr>
        <w:t>important</w:t>
      </w:r>
      <w:r>
        <w:rPr>
          <w:spacing w:val="-4"/>
          <w:sz w:val="18"/>
        </w:rPr>
        <w:t xml:space="preserve"> </w:t>
      </w:r>
      <w:r>
        <w:rPr>
          <w:sz w:val="18"/>
        </w:rPr>
        <w:t>regardless</w:t>
      </w:r>
      <w:r>
        <w:rPr>
          <w:spacing w:val="-1"/>
          <w:sz w:val="18"/>
        </w:rPr>
        <w:t xml:space="preserve"> </w:t>
      </w:r>
      <w:r>
        <w:rPr>
          <w:sz w:val="18"/>
        </w:rPr>
        <w:t>of</w:t>
      </w:r>
      <w:r>
        <w:rPr>
          <w:spacing w:val="-4"/>
          <w:sz w:val="18"/>
        </w:rPr>
        <w:t xml:space="preserve"> </w:t>
      </w:r>
      <w:r>
        <w:rPr>
          <w:sz w:val="18"/>
        </w:rPr>
        <w:t xml:space="preserve">vaccination </w:t>
      </w:r>
      <w:r>
        <w:rPr>
          <w:spacing w:val="-2"/>
          <w:sz w:val="18"/>
        </w:rPr>
        <w:t>status.</w:t>
      </w:r>
    </w:p>
    <w:p w14:paraId="0AD0E8A9" w14:textId="77777777" w:rsidR="004D758E" w:rsidRDefault="00E5389A">
      <w:pPr>
        <w:pStyle w:val="Heading1"/>
        <w:spacing w:before="5"/>
      </w:pPr>
      <w:bookmarkStart w:id="26" w:name="Contraindications_and_precautions_to_the"/>
      <w:bookmarkStart w:id="27" w:name="_Contraindications_and_precautions"/>
      <w:bookmarkEnd w:id="26"/>
      <w:bookmarkEnd w:id="27"/>
      <w:r>
        <w:rPr>
          <w:color w:val="56249F"/>
        </w:rPr>
        <w:t>Contraindications</w:t>
      </w:r>
      <w:r>
        <w:rPr>
          <w:color w:val="56249F"/>
          <w:spacing w:val="-7"/>
        </w:rPr>
        <w:t xml:space="preserve"> </w:t>
      </w:r>
      <w:r>
        <w:rPr>
          <w:color w:val="56249F"/>
        </w:rPr>
        <w:t>and</w:t>
      </w:r>
      <w:r>
        <w:rPr>
          <w:color w:val="56249F"/>
          <w:spacing w:val="-7"/>
        </w:rPr>
        <w:t xml:space="preserve"> </w:t>
      </w:r>
      <w:r>
        <w:rPr>
          <w:color w:val="56249F"/>
        </w:rPr>
        <w:t>precautions</w:t>
      </w:r>
      <w:r>
        <w:rPr>
          <w:color w:val="56249F"/>
          <w:spacing w:val="-9"/>
        </w:rPr>
        <w:t xml:space="preserve"> </w:t>
      </w:r>
      <w:r>
        <w:rPr>
          <w:color w:val="56249F"/>
        </w:rPr>
        <w:t>to</w:t>
      </w:r>
      <w:r>
        <w:rPr>
          <w:color w:val="56249F"/>
          <w:spacing w:val="-7"/>
        </w:rPr>
        <w:t xml:space="preserve"> </w:t>
      </w:r>
      <w:r>
        <w:rPr>
          <w:color w:val="56249F"/>
        </w:rPr>
        <w:t>the</w:t>
      </w:r>
      <w:r>
        <w:rPr>
          <w:color w:val="56249F"/>
          <w:spacing w:val="-8"/>
        </w:rPr>
        <w:t xml:space="preserve"> </w:t>
      </w:r>
      <w:r>
        <w:rPr>
          <w:color w:val="56249F"/>
        </w:rPr>
        <w:t>use</w:t>
      </w:r>
      <w:r>
        <w:rPr>
          <w:color w:val="56249F"/>
          <w:spacing w:val="-8"/>
        </w:rPr>
        <w:t xml:space="preserve"> </w:t>
      </w:r>
      <w:r>
        <w:rPr>
          <w:color w:val="56249F"/>
        </w:rPr>
        <w:t>of</w:t>
      </w:r>
      <w:r>
        <w:rPr>
          <w:color w:val="56249F"/>
          <w:spacing w:val="-8"/>
        </w:rPr>
        <w:t xml:space="preserve"> </w:t>
      </w:r>
      <w:r>
        <w:rPr>
          <w:color w:val="56249F"/>
          <w:spacing w:val="-2"/>
        </w:rPr>
        <w:t>Qdenga</w:t>
      </w:r>
    </w:p>
    <w:p w14:paraId="0AD0E8AA" w14:textId="77777777" w:rsidR="004D758E" w:rsidRDefault="00E5389A">
      <w:pPr>
        <w:pStyle w:val="Heading2"/>
        <w:spacing w:before="80"/>
        <w:ind w:left="129"/>
      </w:pPr>
      <w:r>
        <w:rPr>
          <w:color w:val="56249F"/>
          <w:spacing w:val="-2"/>
        </w:rPr>
        <w:t>Immunocompromised</w:t>
      </w:r>
      <w:r>
        <w:rPr>
          <w:color w:val="56249F"/>
          <w:spacing w:val="12"/>
        </w:rPr>
        <w:t xml:space="preserve"> </w:t>
      </w:r>
      <w:r>
        <w:rPr>
          <w:color w:val="56249F"/>
          <w:spacing w:val="-2"/>
        </w:rPr>
        <w:t>people</w:t>
      </w:r>
    </w:p>
    <w:p w14:paraId="0AD0E8AB" w14:textId="77777777" w:rsidR="004D758E" w:rsidRDefault="00E5389A">
      <w:pPr>
        <w:pStyle w:val="ListParagraph"/>
        <w:numPr>
          <w:ilvl w:val="0"/>
          <w:numId w:val="4"/>
        </w:numPr>
        <w:tabs>
          <w:tab w:val="left" w:pos="863"/>
        </w:tabs>
        <w:spacing w:before="115" w:line="307" w:lineRule="auto"/>
        <w:ind w:left="863" w:right="815"/>
        <w:rPr>
          <w:rFonts w:ascii="Symbol" w:hAnsi="Symbol"/>
          <w:sz w:val="18"/>
        </w:rPr>
      </w:pPr>
      <w:r>
        <w:rPr>
          <w:sz w:val="18"/>
        </w:rPr>
        <w:t xml:space="preserve">Qdenga is contraindicated in people who are immunocompromised (see </w:t>
      </w:r>
      <w:hyperlink r:id="rId21">
        <w:r>
          <w:rPr>
            <w:color w:val="467885"/>
            <w:sz w:val="18"/>
            <w:u w:val="single" w:color="467885"/>
          </w:rPr>
          <w:t>Vaccination for people who are</w:t>
        </w:r>
      </w:hyperlink>
      <w:r>
        <w:rPr>
          <w:color w:val="467885"/>
          <w:sz w:val="18"/>
        </w:rPr>
        <w:t xml:space="preserve"> </w:t>
      </w:r>
      <w:hyperlink r:id="rId22">
        <w:r>
          <w:rPr>
            <w:color w:val="467885"/>
            <w:sz w:val="18"/>
            <w:u w:val="single" w:color="467885"/>
          </w:rPr>
          <w:t>immunocompromised</w:t>
        </w:r>
      </w:hyperlink>
      <w:r>
        <w:rPr>
          <w:sz w:val="18"/>
        </w:rPr>
        <w:t>),</w:t>
      </w:r>
      <w:r>
        <w:rPr>
          <w:spacing w:val="-5"/>
          <w:sz w:val="18"/>
        </w:rPr>
        <w:t xml:space="preserve"> </w:t>
      </w:r>
      <w:r>
        <w:rPr>
          <w:sz w:val="18"/>
        </w:rPr>
        <w:t>including</w:t>
      </w:r>
      <w:r>
        <w:rPr>
          <w:spacing w:val="-2"/>
          <w:sz w:val="18"/>
        </w:rPr>
        <w:t xml:space="preserve"> </w:t>
      </w:r>
      <w:r>
        <w:rPr>
          <w:sz w:val="18"/>
        </w:rPr>
        <w:t>those</w:t>
      </w:r>
      <w:r>
        <w:rPr>
          <w:spacing w:val="-2"/>
          <w:sz w:val="18"/>
        </w:rPr>
        <w:t xml:space="preserve"> </w:t>
      </w:r>
      <w:r>
        <w:rPr>
          <w:sz w:val="18"/>
        </w:rPr>
        <w:t>who</w:t>
      </w:r>
      <w:r>
        <w:rPr>
          <w:spacing w:val="-2"/>
          <w:sz w:val="18"/>
        </w:rPr>
        <w:t xml:space="preserve"> </w:t>
      </w:r>
      <w:r>
        <w:rPr>
          <w:sz w:val="18"/>
        </w:rPr>
        <w:t>will</w:t>
      </w:r>
      <w:r>
        <w:rPr>
          <w:spacing w:val="-2"/>
          <w:sz w:val="18"/>
        </w:rPr>
        <w:t xml:space="preserve"> </w:t>
      </w:r>
      <w:r>
        <w:rPr>
          <w:sz w:val="18"/>
        </w:rPr>
        <w:t>be</w:t>
      </w:r>
      <w:r>
        <w:rPr>
          <w:spacing w:val="-2"/>
          <w:sz w:val="18"/>
        </w:rPr>
        <w:t xml:space="preserve"> </w:t>
      </w:r>
      <w:r>
        <w:rPr>
          <w:sz w:val="18"/>
        </w:rPr>
        <w:t>receiving</w:t>
      </w:r>
      <w:r>
        <w:rPr>
          <w:spacing w:val="-5"/>
          <w:sz w:val="18"/>
        </w:rPr>
        <w:t xml:space="preserve"> </w:t>
      </w:r>
      <w:r>
        <w:rPr>
          <w:sz w:val="18"/>
        </w:rPr>
        <w:t>immunosuppressive</w:t>
      </w:r>
      <w:r>
        <w:rPr>
          <w:spacing w:val="-2"/>
          <w:sz w:val="18"/>
        </w:rPr>
        <w:t xml:space="preserve"> </w:t>
      </w:r>
      <w:r>
        <w:rPr>
          <w:sz w:val="18"/>
        </w:rPr>
        <w:t>treatment</w:t>
      </w:r>
      <w:r>
        <w:rPr>
          <w:spacing w:val="-5"/>
          <w:sz w:val="18"/>
        </w:rPr>
        <w:t xml:space="preserve"> </w:t>
      </w:r>
      <w:r>
        <w:rPr>
          <w:sz w:val="18"/>
        </w:rPr>
        <w:t>within</w:t>
      </w:r>
      <w:r>
        <w:rPr>
          <w:spacing w:val="-5"/>
          <w:sz w:val="18"/>
        </w:rPr>
        <w:t xml:space="preserve"> </w:t>
      </w:r>
      <w:r>
        <w:rPr>
          <w:sz w:val="18"/>
        </w:rPr>
        <w:t>4</w:t>
      </w:r>
      <w:r>
        <w:rPr>
          <w:spacing w:val="-2"/>
          <w:sz w:val="18"/>
        </w:rPr>
        <w:t xml:space="preserve"> </w:t>
      </w:r>
      <w:r>
        <w:rPr>
          <w:sz w:val="18"/>
        </w:rPr>
        <w:t>weeks</w:t>
      </w:r>
      <w:r>
        <w:rPr>
          <w:spacing w:val="-4"/>
          <w:sz w:val="18"/>
        </w:rPr>
        <w:t xml:space="preserve"> </w:t>
      </w:r>
      <w:r>
        <w:rPr>
          <w:sz w:val="18"/>
        </w:rPr>
        <w:t xml:space="preserve">of </w:t>
      </w:r>
      <w:r>
        <w:rPr>
          <w:spacing w:val="-2"/>
          <w:sz w:val="18"/>
        </w:rPr>
        <w:t>vaccination.</w:t>
      </w:r>
    </w:p>
    <w:p w14:paraId="0AD0E8AC" w14:textId="77777777" w:rsidR="004D758E" w:rsidRDefault="00E5389A">
      <w:pPr>
        <w:pStyle w:val="ListParagraph"/>
        <w:numPr>
          <w:ilvl w:val="0"/>
          <w:numId w:val="4"/>
        </w:numPr>
        <w:tabs>
          <w:tab w:val="left" w:pos="863"/>
        </w:tabs>
        <w:spacing w:line="302" w:lineRule="auto"/>
        <w:ind w:left="863" w:right="1597"/>
        <w:rPr>
          <w:rFonts w:ascii="Symbol" w:hAnsi="Symbol"/>
          <w:sz w:val="18"/>
        </w:rPr>
      </w:pPr>
      <w:r>
        <w:rPr>
          <w:sz w:val="18"/>
        </w:rPr>
        <w:t>People</w:t>
      </w:r>
      <w:r>
        <w:rPr>
          <w:spacing w:val="-4"/>
          <w:sz w:val="18"/>
        </w:rPr>
        <w:t xml:space="preserve"> </w:t>
      </w:r>
      <w:r>
        <w:rPr>
          <w:sz w:val="18"/>
        </w:rPr>
        <w:t>living</w:t>
      </w:r>
      <w:r>
        <w:rPr>
          <w:spacing w:val="-1"/>
          <w:sz w:val="18"/>
        </w:rPr>
        <w:t xml:space="preserve"> </w:t>
      </w:r>
      <w:r>
        <w:rPr>
          <w:sz w:val="18"/>
        </w:rPr>
        <w:t>with</w:t>
      </w:r>
      <w:r>
        <w:rPr>
          <w:spacing w:val="-4"/>
          <w:sz w:val="18"/>
        </w:rPr>
        <w:t xml:space="preserve"> </w:t>
      </w:r>
      <w:r>
        <w:rPr>
          <w:sz w:val="18"/>
        </w:rPr>
        <w:t>HIV</w:t>
      </w:r>
      <w:r>
        <w:rPr>
          <w:spacing w:val="-2"/>
          <w:sz w:val="18"/>
        </w:rPr>
        <w:t xml:space="preserve"> </w:t>
      </w:r>
      <w:r>
        <w:rPr>
          <w:sz w:val="18"/>
        </w:rPr>
        <w:t>who</w:t>
      </w:r>
      <w:r>
        <w:rPr>
          <w:spacing w:val="-4"/>
          <w:sz w:val="18"/>
        </w:rPr>
        <w:t xml:space="preserve"> </w:t>
      </w:r>
      <w:r>
        <w:rPr>
          <w:sz w:val="18"/>
        </w:rPr>
        <w:t>are</w:t>
      </w:r>
      <w:r>
        <w:rPr>
          <w:spacing w:val="-4"/>
          <w:sz w:val="18"/>
        </w:rPr>
        <w:t xml:space="preserve"> </w:t>
      </w:r>
      <w:r>
        <w:rPr>
          <w:sz w:val="18"/>
        </w:rPr>
        <w:t>not</w:t>
      </w:r>
      <w:r>
        <w:rPr>
          <w:spacing w:val="-2"/>
          <w:sz w:val="18"/>
        </w:rPr>
        <w:t xml:space="preserve"> </w:t>
      </w:r>
      <w:r>
        <w:rPr>
          <w:sz w:val="18"/>
        </w:rPr>
        <w:t>immunocompromised</w:t>
      </w:r>
      <w:r>
        <w:rPr>
          <w:spacing w:val="-4"/>
          <w:sz w:val="18"/>
        </w:rPr>
        <w:t xml:space="preserve"> </w:t>
      </w:r>
      <w:r>
        <w:rPr>
          <w:sz w:val="18"/>
        </w:rPr>
        <w:t>can</w:t>
      </w:r>
      <w:r>
        <w:rPr>
          <w:spacing w:val="-4"/>
          <w:sz w:val="18"/>
        </w:rPr>
        <w:t xml:space="preserve"> </w:t>
      </w:r>
      <w:r>
        <w:rPr>
          <w:sz w:val="18"/>
        </w:rPr>
        <w:t>receive</w:t>
      </w:r>
      <w:r>
        <w:rPr>
          <w:spacing w:val="-4"/>
          <w:sz w:val="18"/>
        </w:rPr>
        <w:t xml:space="preserve"> </w:t>
      </w:r>
      <w:r>
        <w:rPr>
          <w:sz w:val="18"/>
        </w:rPr>
        <w:t>Qdenga</w:t>
      </w:r>
      <w:r>
        <w:rPr>
          <w:spacing w:val="-1"/>
          <w:sz w:val="18"/>
        </w:rPr>
        <w:t xml:space="preserve"> </w:t>
      </w:r>
      <w:r>
        <w:rPr>
          <w:sz w:val="18"/>
        </w:rPr>
        <w:t>(see</w:t>
      </w:r>
      <w:r>
        <w:rPr>
          <w:spacing w:val="-1"/>
          <w:sz w:val="18"/>
        </w:rPr>
        <w:t xml:space="preserve"> </w:t>
      </w:r>
      <w:hyperlink r:id="rId23">
        <w:r>
          <w:rPr>
            <w:color w:val="467885"/>
            <w:sz w:val="18"/>
            <w:u w:val="single" w:color="467885"/>
          </w:rPr>
          <w:t>Table.</w:t>
        </w:r>
        <w:r>
          <w:rPr>
            <w:color w:val="467885"/>
            <w:spacing w:val="-2"/>
            <w:sz w:val="18"/>
            <w:u w:val="single" w:color="467885"/>
          </w:rPr>
          <w:t xml:space="preserve"> </w:t>
        </w:r>
        <w:r>
          <w:rPr>
            <w:color w:val="467885"/>
            <w:sz w:val="18"/>
            <w:u w:val="single" w:color="467885"/>
          </w:rPr>
          <w:t>Levels</w:t>
        </w:r>
        <w:r>
          <w:rPr>
            <w:color w:val="467885"/>
            <w:spacing w:val="-1"/>
            <w:sz w:val="18"/>
            <w:u w:val="single" w:color="467885"/>
          </w:rPr>
          <w:t xml:space="preserve"> </w:t>
        </w:r>
        <w:r>
          <w:rPr>
            <w:color w:val="467885"/>
            <w:sz w:val="18"/>
            <w:u w:val="single" w:color="467885"/>
          </w:rPr>
          <w:t>of</w:t>
        </w:r>
      </w:hyperlink>
      <w:r>
        <w:rPr>
          <w:color w:val="467885"/>
          <w:sz w:val="18"/>
        </w:rPr>
        <w:t xml:space="preserve"> </w:t>
      </w:r>
      <w:hyperlink r:id="rId24">
        <w:r>
          <w:rPr>
            <w:color w:val="467885"/>
            <w:sz w:val="18"/>
            <w:u w:val="single" w:color="467885"/>
          </w:rPr>
          <w:t>immunocompromise in children and adults with HIV</w:t>
        </w:r>
      </w:hyperlink>
      <w:r>
        <w:rPr>
          <w:sz w:val="18"/>
        </w:rPr>
        <w:t>).</w:t>
      </w:r>
    </w:p>
    <w:p w14:paraId="0AD0E8AD" w14:textId="77777777" w:rsidR="004D758E" w:rsidRDefault="00E5389A">
      <w:pPr>
        <w:pStyle w:val="Heading2"/>
        <w:spacing w:before="63"/>
      </w:pPr>
      <w:r>
        <w:rPr>
          <w:color w:val="56249F"/>
        </w:rPr>
        <w:t>Pregnancy</w:t>
      </w:r>
      <w:r>
        <w:rPr>
          <w:color w:val="56249F"/>
          <w:spacing w:val="-8"/>
        </w:rPr>
        <w:t xml:space="preserve"> </w:t>
      </w:r>
      <w:r>
        <w:rPr>
          <w:color w:val="56249F"/>
        </w:rPr>
        <w:t>and</w:t>
      </w:r>
      <w:r>
        <w:rPr>
          <w:color w:val="56249F"/>
          <w:spacing w:val="-7"/>
        </w:rPr>
        <w:t xml:space="preserve"> </w:t>
      </w:r>
      <w:r>
        <w:rPr>
          <w:color w:val="56249F"/>
          <w:spacing w:val="-2"/>
        </w:rPr>
        <w:t>breastfeeding</w:t>
      </w:r>
    </w:p>
    <w:p w14:paraId="0AD0E8AE" w14:textId="77777777" w:rsidR="004D758E" w:rsidRDefault="00E5389A">
      <w:pPr>
        <w:pStyle w:val="ListParagraph"/>
        <w:numPr>
          <w:ilvl w:val="0"/>
          <w:numId w:val="4"/>
        </w:numPr>
        <w:tabs>
          <w:tab w:val="left" w:pos="863"/>
        </w:tabs>
        <w:spacing w:before="149" w:line="307" w:lineRule="auto"/>
        <w:ind w:left="863" w:right="595"/>
        <w:jc w:val="both"/>
        <w:rPr>
          <w:rFonts w:ascii="Symbol" w:hAnsi="Symbol"/>
          <w:sz w:val="18"/>
        </w:rPr>
      </w:pPr>
      <w:r>
        <w:rPr>
          <w:sz w:val="18"/>
        </w:rPr>
        <w:t>Pregnant</w:t>
      </w:r>
      <w:r>
        <w:rPr>
          <w:spacing w:val="-2"/>
          <w:sz w:val="18"/>
        </w:rPr>
        <w:t xml:space="preserve"> </w:t>
      </w:r>
      <w:r>
        <w:rPr>
          <w:sz w:val="18"/>
        </w:rPr>
        <w:t>individuals</w:t>
      </w:r>
      <w:r>
        <w:rPr>
          <w:spacing w:val="-1"/>
          <w:sz w:val="18"/>
        </w:rPr>
        <w:t xml:space="preserve"> </w:t>
      </w:r>
      <w:r>
        <w:rPr>
          <w:sz w:val="18"/>
        </w:rPr>
        <w:t>are</w:t>
      </w:r>
      <w:r>
        <w:rPr>
          <w:spacing w:val="-4"/>
          <w:sz w:val="18"/>
        </w:rPr>
        <w:t xml:space="preserve"> </w:t>
      </w:r>
      <w:r>
        <w:rPr>
          <w:sz w:val="18"/>
        </w:rPr>
        <w:t>not</w:t>
      </w:r>
      <w:r>
        <w:rPr>
          <w:spacing w:val="-2"/>
          <w:sz w:val="18"/>
        </w:rPr>
        <w:t xml:space="preserve"> </w:t>
      </w:r>
      <w:r>
        <w:rPr>
          <w:sz w:val="18"/>
        </w:rPr>
        <w:t>recommended</w:t>
      </w:r>
      <w:r>
        <w:rPr>
          <w:spacing w:val="-4"/>
          <w:sz w:val="18"/>
        </w:rPr>
        <w:t xml:space="preserve"> </w:t>
      </w:r>
      <w:r>
        <w:rPr>
          <w:sz w:val="18"/>
        </w:rPr>
        <w:t>to</w:t>
      </w:r>
      <w:r>
        <w:rPr>
          <w:spacing w:val="-1"/>
          <w:sz w:val="18"/>
        </w:rPr>
        <w:t xml:space="preserve"> </w:t>
      </w:r>
      <w:r>
        <w:rPr>
          <w:sz w:val="18"/>
        </w:rPr>
        <w:t>receive</w:t>
      </w:r>
      <w:r>
        <w:rPr>
          <w:spacing w:val="-1"/>
          <w:sz w:val="18"/>
        </w:rPr>
        <w:t xml:space="preserve"> </w:t>
      </w:r>
      <w:r>
        <w:rPr>
          <w:sz w:val="18"/>
        </w:rPr>
        <w:t>Qdenga,</w:t>
      </w:r>
      <w:r>
        <w:rPr>
          <w:spacing w:val="-2"/>
          <w:sz w:val="18"/>
        </w:rPr>
        <w:t xml:space="preserve"> </w:t>
      </w:r>
      <w:r>
        <w:rPr>
          <w:sz w:val="18"/>
        </w:rPr>
        <w:t>However,</w:t>
      </w:r>
      <w:r>
        <w:rPr>
          <w:spacing w:val="-2"/>
          <w:sz w:val="18"/>
        </w:rPr>
        <w:t xml:space="preserve"> </w:t>
      </w:r>
      <w:r>
        <w:rPr>
          <w:sz w:val="18"/>
        </w:rPr>
        <w:t>if</w:t>
      </w:r>
      <w:r>
        <w:rPr>
          <w:spacing w:val="-4"/>
          <w:sz w:val="18"/>
        </w:rPr>
        <w:t xml:space="preserve"> </w:t>
      </w:r>
      <w:r>
        <w:rPr>
          <w:sz w:val="18"/>
        </w:rPr>
        <w:t>travel</w:t>
      </w:r>
      <w:r>
        <w:rPr>
          <w:spacing w:val="-4"/>
          <w:sz w:val="18"/>
        </w:rPr>
        <w:t xml:space="preserve"> </w:t>
      </w:r>
      <w:r>
        <w:rPr>
          <w:sz w:val="18"/>
        </w:rPr>
        <w:t>to</w:t>
      </w:r>
      <w:r>
        <w:rPr>
          <w:spacing w:val="-1"/>
          <w:sz w:val="18"/>
        </w:rPr>
        <w:t xml:space="preserve"> </w:t>
      </w:r>
      <w:r>
        <w:rPr>
          <w:sz w:val="18"/>
        </w:rPr>
        <w:t>a</w:t>
      </w:r>
      <w:r>
        <w:rPr>
          <w:spacing w:val="-4"/>
          <w:sz w:val="18"/>
        </w:rPr>
        <w:t xml:space="preserve"> </w:t>
      </w:r>
      <w:r>
        <w:rPr>
          <w:sz w:val="18"/>
        </w:rPr>
        <w:t>country</w:t>
      </w:r>
      <w:r>
        <w:rPr>
          <w:spacing w:val="-1"/>
          <w:sz w:val="18"/>
        </w:rPr>
        <w:t xml:space="preserve"> </w:t>
      </w:r>
      <w:r>
        <w:rPr>
          <w:sz w:val="18"/>
        </w:rPr>
        <w:t>with</w:t>
      </w:r>
      <w:r>
        <w:rPr>
          <w:spacing w:val="-4"/>
          <w:sz w:val="18"/>
        </w:rPr>
        <w:t xml:space="preserve"> </w:t>
      </w:r>
      <w:r>
        <w:rPr>
          <w:sz w:val="18"/>
        </w:rPr>
        <w:t>dengue</w:t>
      </w:r>
      <w:r>
        <w:rPr>
          <w:spacing w:val="-4"/>
          <w:sz w:val="18"/>
        </w:rPr>
        <w:t xml:space="preserve"> </w:t>
      </w:r>
      <w:r>
        <w:rPr>
          <w:sz w:val="18"/>
        </w:rPr>
        <w:t>virus transmission</w:t>
      </w:r>
      <w:r>
        <w:rPr>
          <w:spacing w:val="-4"/>
          <w:sz w:val="18"/>
        </w:rPr>
        <w:t xml:space="preserve"> </w:t>
      </w:r>
      <w:r>
        <w:rPr>
          <w:sz w:val="18"/>
        </w:rPr>
        <w:t>is</w:t>
      </w:r>
      <w:r>
        <w:rPr>
          <w:spacing w:val="-1"/>
          <w:sz w:val="18"/>
        </w:rPr>
        <w:t xml:space="preserve"> </w:t>
      </w:r>
      <w:r>
        <w:rPr>
          <w:sz w:val="18"/>
        </w:rPr>
        <w:t>unavoidable,</w:t>
      </w:r>
      <w:r>
        <w:rPr>
          <w:spacing w:val="-2"/>
          <w:sz w:val="18"/>
        </w:rPr>
        <w:t xml:space="preserve"> </w:t>
      </w:r>
      <w:r>
        <w:rPr>
          <w:sz w:val="18"/>
        </w:rPr>
        <w:t>vaccination</w:t>
      </w:r>
      <w:r>
        <w:rPr>
          <w:spacing w:val="-4"/>
          <w:sz w:val="18"/>
        </w:rPr>
        <w:t xml:space="preserve"> </w:t>
      </w:r>
      <w:r>
        <w:rPr>
          <w:sz w:val="18"/>
        </w:rPr>
        <w:t>may</w:t>
      </w:r>
      <w:r>
        <w:rPr>
          <w:spacing w:val="-1"/>
          <w:sz w:val="18"/>
        </w:rPr>
        <w:t xml:space="preserve"> </w:t>
      </w:r>
      <w:r>
        <w:rPr>
          <w:sz w:val="18"/>
        </w:rPr>
        <w:t>be</w:t>
      </w:r>
      <w:r>
        <w:rPr>
          <w:spacing w:val="-4"/>
          <w:sz w:val="18"/>
        </w:rPr>
        <w:t xml:space="preserve"> </w:t>
      </w:r>
      <w:r>
        <w:rPr>
          <w:sz w:val="18"/>
        </w:rPr>
        <w:t>considered</w:t>
      </w:r>
      <w:r>
        <w:rPr>
          <w:spacing w:val="-4"/>
          <w:sz w:val="18"/>
        </w:rPr>
        <w:t xml:space="preserve"> </w:t>
      </w:r>
      <w:r>
        <w:rPr>
          <w:sz w:val="18"/>
        </w:rPr>
        <w:t>following</w:t>
      </w:r>
      <w:r>
        <w:rPr>
          <w:spacing w:val="-4"/>
          <w:sz w:val="18"/>
        </w:rPr>
        <w:t xml:space="preserve"> </w:t>
      </w:r>
      <w:r>
        <w:rPr>
          <w:sz w:val="18"/>
        </w:rPr>
        <w:t>an</w:t>
      </w:r>
      <w:r>
        <w:rPr>
          <w:spacing w:val="-1"/>
          <w:sz w:val="18"/>
        </w:rPr>
        <w:t xml:space="preserve"> </w:t>
      </w:r>
      <w:r>
        <w:rPr>
          <w:sz w:val="18"/>
        </w:rPr>
        <w:t>individual</w:t>
      </w:r>
      <w:r>
        <w:rPr>
          <w:spacing w:val="-1"/>
          <w:sz w:val="18"/>
        </w:rPr>
        <w:t xml:space="preserve"> </w:t>
      </w:r>
      <w:r>
        <w:rPr>
          <w:sz w:val="18"/>
        </w:rPr>
        <w:t>risk-benefit</w:t>
      </w:r>
      <w:r>
        <w:rPr>
          <w:spacing w:val="-2"/>
          <w:sz w:val="18"/>
        </w:rPr>
        <w:t xml:space="preserve"> </w:t>
      </w:r>
      <w:r>
        <w:rPr>
          <w:sz w:val="18"/>
        </w:rPr>
        <w:t>assessment</w:t>
      </w:r>
      <w:r>
        <w:rPr>
          <w:spacing w:val="-2"/>
          <w:sz w:val="18"/>
        </w:rPr>
        <w:t xml:space="preserve"> </w:t>
      </w:r>
      <w:r>
        <w:rPr>
          <w:sz w:val="18"/>
        </w:rPr>
        <w:t>and discussion of the potential risks, benefits and uncertainties.</w:t>
      </w:r>
    </w:p>
    <w:p w14:paraId="0AD0E8AF" w14:textId="77777777" w:rsidR="004D758E" w:rsidRDefault="00E5389A">
      <w:pPr>
        <w:pStyle w:val="ListParagraph"/>
        <w:numPr>
          <w:ilvl w:val="0"/>
          <w:numId w:val="4"/>
        </w:numPr>
        <w:tabs>
          <w:tab w:val="left" w:pos="864"/>
        </w:tabs>
        <w:spacing w:line="307" w:lineRule="auto"/>
        <w:ind w:right="45"/>
        <w:rPr>
          <w:rFonts w:ascii="Symbol" w:hAnsi="Symbol"/>
          <w:sz w:val="18"/>
        </w:rPr>
      </w:pPr>
      <w:r>
        <w:rPr>
          <w:sz w:val="18"/>
        </w:rPr>
        <w:t>A</w:t>
      </w:r>
      <w:r>
        <w:rPr>
          <w:spacing w:val="-2"/>
          <w:sz w:val="18"/>
        </w:rPr>
        <w:t xml:space="preserve"> </w:t>
      </w:r>
      <w:r>
        <w:rPr>
          <w:sz w:val="18"/>
        </w:rPr>
        <w:t>theoretical</w:t>
      </w:r>
      <w:r>
        <w:rPr>
          <w:spacing w:val="-4"/>
          <w:sz w:val="18"/>
        </w:rPr>
        <w:t xml:space="preserve"> </w:t>
      </w:r>
      <w:r>
        <w:rPr>
          <w:sz w:val="18"/>
        </w:rPr>
        <w:t>concern</w:t>
      </w:r>
      <w:r>
        <w:rPr>
          <w:spacing w:val="-4"/>
          <w:sz w:val="18"/>
        </w:rPr>
        <w:t xml:space="preserve"> </w:t>
      </w:r>
      <w:r>
        <w:rPr>
          <w:sz w:val="18"/>
        </w:rPr>
        <w:t>with</w:t>
      </w:r>
      <w:r>
        <w:rPr>
          <w:spacing w:val="-4"/>
          <w:sz w:val="18"/>
        </w:rPr>
        <w:t xml:space="preserve"> </w:t>
      </w:r>
      <w:r>
        <w:rPr>
          <w:sz w:val="18"/>
        </w:rPr>
        <w:t>live</w:t>
      </w:r>
      <w:r>
        <w:rPr>
          <w:spacing w:val="-4"/>
          <w:sz w:val="18"/>
        </w:rPr>
        <w:t xml:space="preserve"> </w:t>
      </w:r>
      <w:r>
        <w:rPr>
          <w:sz w:val="18"/>
        </w:rPr>
        <w:t>attenuated</w:t>
      </w:r>
      <w:r>
        <w:rPr>
          <w:spacing w:val="-4"/>
          <w:sz w:val="18"/>
        </w:rPr>
        <w:t xml:space="preserve"> </w:t>
      </w:r>
      <w:r>
        <w:rPr>
          <w:sz w:val="18"/>
        </w:rPr>
        <w:t>vaccines</w:t>
      </w:r>
      <w:r>
        <w:rPr>
          <w:spacing w:val="-1"/>
          <w:sz w:val="18"/>
        </w:rPr>
        <w:t xml:space="preserve"> </w:t>
      </w:r>
      <w:r>
        <w:rPr>
          <w:sz w:val="18"/>
        </w:rPr>
        <w:t>is</w:t>
      </w:r>
      <w:r>
        <w:rPr>
          <w:spacing w:val="-1"/>
          <w:sz w:val="18"/>
        </w:rPr>
        <w:t xml:space="preserve"> </w:t>
      </w:r>
      <w:r>
        <w:rPr>
          <w:sz w:val="18"/>
        </w:rPr>
        <w:t>that</w:t>
      </w:r>
      <w:r>
        <w:rPr>
          <w:spacing w:val="-2"/>
          <w:sz w:val="18"/>
        </w:rPr>
        <w:t xml:space="preserve"> </w:t>
      </w:r>
      <w:r>
        <w:rPr>
          <w:sz w:val="18"/>
        </w:rPr>
        <w:t>the</w:t>
      </w:r>
      <w:r>
        <w:rPr>
          <w:spacing w:val="-4"/>
          <w:sz w:val="18"/>
        </w:rPr>
        <w:t xml:space="preserve"> </w:t>
      </w:r>
      <w:r>
        <w:rPr>
          <w:sz w:val="18"/>
        </w:rPr>
        <w:t>vaccine</w:t>
      </w:r>
      <w:r>
        <w:rPr>
          <w:spacing w:val="-4"/>
          <w:sz w:val="18"/>
        </w:rPr>
        <w:t xml:space="preserve"> </w:t>
      </w:r>
      <w:r>
        <w:rPr>
          <w:sz w:val="18"/>
        </w:rPr>
        <w:t>virus</w:t>
      </w:r>
      <w:r>
        <w:rPr>
          <w:spacing w:val="-1"/>
          <w:sz w:val="18"/>
        </w:rPr>
        <w:t xml:space="preserve"> </w:t>
      </w:r>
      <w:r>
        <w:rPr>
          <w:sz w:val="18"/>
        </w:rPr>
        <w:t>can</w:t>
      </w:r>
      <w:r>
        <w:rPr>
          <w:spacing w:val="-4"/>
          <w:sz w:val="18"/>
        </w:rPr>
        <w:t xml:space="preserve"> </w:t>
      </w:r>
      <w:r>
        <w:rPr>
          <w:sz w:val="18"/>
        </w:rPr>
        <w:t>cross</w:t>
      </w:r>
      <w:r>
        <w:rPr>
          <w:spacing w:val="-1"/>
          <w:sz w:val="18"/>
        </w:rPr>
        <w:t xml:space="preserve"> </w:t>
      </w:r>
      <w:r>
        <w:rPr>
          <w:sz w:val="18"/>
        </w:rPr>
        <w:t>the</w:t>
      </w:r>
      <w:r>
        <w:rPr>
          <w:spacing w:val="-1"/>
          <w:sz w:val="18"/>
        </w:rPr>
        <w:t xml:space="preserve"> </w:t>
      </w:r>
      <w:r>
        <w:rPr>
          <w:sz w:val="18"/>
        </w:rPr>
        <w:t>placenta</w:t>
      </w:r>
      <w:r>
        <w:rPr>
          <w:spacing w:val="-1"/>
          <w:sz w:val="18"/>
        </w:rPr>
        <w:t xml:space="preserve"> </w:t>
      </w:r>
      <w:r>
        <w:rPr>
          <w:sz w:val="18"/>
        </w:rPr>
        <w:t>and</w:t>
      </w:r>
      <w:r>
        <w:rPr>
          <w:spacing w:val="-1"/>
          <w:sz w:val="18"/>
        </w:rPr>
        <w:t xml:space="preserve"> </w:t>
      </w:r>
      <w:r>
        <w:rPr>
          <w:sz w:val="18"/>
        </w:rPr>
        <w:t>affect</w:t>
      </w:r>
      <w:r>
        <w:rPr>
          <w:spacing w:val="-2"/>
          <w:sz w:val="18"/>
        </w:rPr>
        <w:t xml:space="preserve"> </w:t>
      </w:r>
      <w:r>
        <w:rPr>
          <w:sz w:val="18"/>
        </w:rPr>
        <w:t>the</w:t>
      </w:r>
      <w:r>
        <w:rPr>
          <w:spacing w:val="-4"/>
          <w:sz w:val="18"/>
        </w:rPr>
        <w:t xml:space="preserve"> </w:t>
      </w:r>
      <w:r>
        <w:rPr>
          <w:sz w:val="18"/>
        </w:rPr>
        <w:t>fetus. Studies of Qdenga have shown temporary vaccine viraemia in some vaccine recipients, but the clinical significance of this finding for pregnant individuals or the fetus is unknown.</w:t>
      </w:r>
    </w:p>
    <w:p w14:paraId="0AD0E8B0" w14:textId="77777777" w:rsidR="004D758E" w:rsidRDefault="00E5389A">
      <w:pPr>
        <w:pStyle w:val="ListParagraph"/>
        <w:numPr>
          <w:ilvl w:val="0"/>
          <w:numId w:val="4"/>
        </w:numPr>
        <w:tabs>
          <w:tab w:val="left" w:pos="863"/>
        </w:tabs>
        <w:spacing w:line="304" w:lineRule="auto"/>
        <w:ind w:left="863" w:right="444"/>
        <w:jc w:val="both"/>
        <w:rPr>
          <w:rFonts w:ascii="Symbol" w:hAnsi="Symbol"/>
          <w:sz w:val="18"/>
        </w:rPr>
      </w:pPr>
      <w:r>
        <w:rPr>
          <w:sz w:val="18"/>
        </w:rPr>
        <w:t>There</w:t>
      </w:r>
      <w:r>
        <w:rPr>
          <w:spacing w:val="-4"/>
          <w:sz w:val="18"/>
        </w:rPr>
        <w:t xml:space="preserve"> </w:t>
      </w:r>
      <w:r>
        <w:rPr>
          <w:sz w:val="18"/>
        </w:rPr>
        <w:t>is</w:t>
      </w:r>
      <w:r>
        <w:rPr>
          <w:spacing w:val="-3"/>
          <w:sz w:val="18"/>
        </w:rPr>
        <w:t xml:space="preserve"> </w:t>
      </w:r>
      <w:r>
        <w:rPr>
          <w:sz w:val="18"/>
        </w:rPr>
        <w:t>a</w:t>
      </w:r>
      <w:r>
        <w:rPr>
          <w:spacing w:val="-2"/>
          <w:sz w:val="18"/>
        </w:rPr>
        <w:t xml:space="preserve"> </w:t>
      </w:r>
      <w:r>
        <w:rPr>
          <w:sz w:val="18"/>
        </w:rPr>
        <w:t>limited</w:t>
      </w:r>
      <w:r>
        <w:rPr>
          <w:spacing w:val="-1"/>
          <w:sz w:val="18"/>
        </w:rPr>
        <w:t xml:space="preserve"> </w:t>
      </w:r>
      <w:r>
        <w:rPr>
          <w:sz w:val="18"/>
        </w:rPr>
        <w:t>amount</w:t>
      </w:r>
      <w:r>
        <w:rPr>
          <w:spacing w:val="-2"/>
          <w:sz w:val="18"/>
        </w:rPr>
        <w:t xml:space="preserve"> </w:t>
      </w:r>
      <w:r>
        <w:rPr>
          <w:sz w:val="18"/>
        </w:rPr>
        <w:t>of</w:t>
      </w:r>
      <w:r>
        <w:rPr>
          <w:spacing w:val="-2"/>
          <w:sz w:val="18"/>
        </w:rPr>
        <w:t xml:space="preserve"> </w:t>
      </w:r>
      <w:r>
        <w:rPr>
          <w:sz w:val="18"/>
        </w:rPr>
        <w:t>data</w:t>
      </w:r>
      <w:r>
        <w:rPr>
          <w:spacing w:val="-1"/>
          <w:sz w:val="18"/>
        </w:rPr>
        <w:t xml:space="preserve"> </w:t>
      </w:r>
      <w:r>
        <w:rPr>
          <w:sz w:val="18"/>
        </w:rPr>
        <w:t>from</w:t>
      </w:r>
      <w:r>
        <w:rPr>
          <w:spacing w:val="-1"/>
          <w:sz w:val="18"/>
        </w:rPr>
        <w:t xml:space="preserve"> </w:t>
      </w:r>
      <w:r>
        <w:rPr>
          <w:sz w:val="18"/>
        </w:rPr>
        <w:t>the</w:t>
      </w:r>
      <w:r>
        <w:rPr>
          <w:spacing w:val="-1"/>
          <w:sz w:val="18"/>
        </w:rPr>
        <w:t xml:space="preserve"> </w:t>
      </w:r>
      <w:r>
        <w:rPr>
          <w:sz w:val="18"/>
        </w:rPr>
        <w:t>use</w:t>
      </w:r>
      <w:r>
        <w:rPr>
          <w:spacing w:val="-1"/>
          <w:sz w:val="18"/>
        </w:rPr>
        <w:t xml:space="preserve"> </w:t>
      </w:r>
      <w:r>
        <w:rPr>
          <w:sz w:val="18"/>
        </w:rPr>
        <w:t>of</w:t>
      </w:r>
      <w:r>
        <w:rPr>
          <w:spacing w:val="-2"/>
          <w:sz w:val="18"/>
        </w:rPr>
        <w:t xml:space="preserve"> </w:t>
      </w:r>
      <w:r>
        <w:rPr>
          <w:sz w:val="18"/>
        </w:rPr>
        <w:t>Qdenga</w:t>
      </w:r>
      <w:r>
        <w:rPr>
          <w:spacing w:val="-1"/>
          <w:sz w:val="18"/>
        </w:rPr>
        <w:t xml:space="preserve"> </w:t>
      </w:r>
      <w:r>
        <w:rPr>
          <w:sz w:val="18"/>
        </w:rPr>
        <w:t>in</w:t>
      </w:r>
      <w:r>
        <w:rPr>
          <w:spacing w:val="-4"/>
          <w:sz w:val="18"/>
        </w:rPr>
        <w:t xml:space="preserve"> </w:t>
      </w:r>
      <w:r>
        <w:rPr>
          <w:sz w:val="18"/>
        </w:rPr>
        <w:t>pregnant</w:t>
      </w:r>
      <w:r>
        <w:rPr>
          <w:spacing w:val="-2"/>
          <w:sz w:val="18"/>
        </w:rPr>
        <w:t xml:space="preserve"> </w:t>
      </w:r>
      <w:r>
        <w:rPr>
          <w:sz w:val="18"/>
        </w:rPr>
        <w:t>individuals.</w:t>
      </w:r>
      <w:r>
        <w:rPr>
          <w:spacing w:val="-2"/>
          <w:sz w:val="18"/>
        </w:rPr>
        <w:t xml:space="preserve"> </w:t>
      </w:r>
      <w:r>
        <w:rPr>
          <w:sz w:val="18"/>
        </w:rPr>
        <w:t>A</w:t>
      </w:r>
      <w:r>
        <w:rPr>
          <w:spacing w:val="-4"/>
          <w:sz w:val="18"/>
        </w:rPr>
        <w:t xml:space="preserve"> </w:t>
      </w:r>
      <w:r>
        <w:rPr>
          <w:sz w:val="18"/>
        </w:rPr>
        <w:t>study</w:t>
      </w:r>
      <w:r>
        <w:rPr>
          <w:spacing w:val="-1"/>
          <w:sz w:val="18"/>
        </w:rPr>
        <w:t xml:space="preserve"> </w:t>
      </w:r>
      <w:r>
        <w:rPr>
          <w:sz w:val="18"/>
        </w:rPr>
        <w:t>that</w:t>
      </w:r>
      <w:r>
        <w:rPr>
          <w:spacing w:val="-2"/>
          <w:sz w:val="18"/>
        </w:rPr>
        <w:t xml:space="preserve"> </w:t>
      </w:r>
      <w:r>
        <w:rPr>
          <w:sz w:val="18"/>
        </w:rPr>
        <w:t>reviewed</w:t>
      </w:r>
      <w:r>
        <w:rPr>
          <w:spacing w:val="-1"/>
          <w:sz w:val="18"/>
        </w:rPr>
        <w:t xml:space="preserve"> </w:t>
      </w:r>
      <w:r>
        <w:rPr>
          <w:sz w:val="18"/>
        </w:rPr>
        <w:t>data</w:t>
      </w:r>
      <w:r>
        <w:rPr>
          <w:spacing w:val="-1"/>
          <w:sz w:val="18"/>
        </w:rPr>
        <w:t xml:space="preserve"> </w:t>
      </w:r>
      <w:r>
        <w:rPr>
          <w:sz w:val="18"/>
        </w:rPr>
        <w:t>from earlier</w:t>
      </w:r>
      <w:r>
        <w:rPr>
          <w:spacing w:val="-2"/>
          <w:sz w:val="18"/>
        </w:rPr>
        <w:t xml:space="preserve"> </w:t>
      </w:r>
      <w:r>
        <w:rPr>
          <w:sz w:val="18"/>
        </w:rPr>
        <w:t>clinical</w:t>
      </w:r>
      <w:r>
        <w:rPr>
          <w:spacing w:val="-1"/>
          <w:sz w:val="18"/>
        </w:rPr>
        <w:t xml:space="preserve"> </w:t>
      </w:r>
      <w:r>
        <w:rPr>
          <w:sz w:val="18"/>
        </w:rPr>
        <w:t>trials</w:t>
      </w:r>
      <w:r>
        <w:rPr>
          <w:spacing w:val="-3"/>
          <w:sz w:val="18"/>
        </w:rPr>
        <w:t xml:space="preserve"> </w:t>
      </w:r>
      <w:r>
        <w:rPr>
          <w:sz w:val="18"/>
        </w:rPr>
        <w:t>to</w:t>
      </w:r>
      <w:r>
        <w:rPr>
          <w:spacing w:val="-1"/>
          <w:sz w:val="18"/>
        </w:rPr>
        <w:t xml:space="preserve"> </w:t>
      </w:r>
      <w:r>
        <w:rPr>
          <w:sz w:val="18"/>
        </w:rPr>
        <w:t>assess</w:t>
      </w:r>
      <w:r>
        <w:rPr>
          <w:spacing w:val="-3"/>
          <w:sz w:val="18"/>
        </w:rPr>
        <w:t xml:space="preserve"> </w:t>
      </w:r>
      <w:r>
        <w:rPr>
          <w:sz w:val="18"/>
        </w:rPr>
        <w:t>pregnancy</w:t>
      </w:r>
      <w:r>
        <w:rPr>
          <w:spacing w:val="-1"/>
          <w:sz w:val="18"/>
        </w:rPr>
        <w:t xml:space="preserve"> </w:t>
      </w:r>
      <w:r>
        <w:rPr>
          <w:sz w:val="18"/>
        </w:rPr>
        <w:t>and</w:t>
      </w:r>
      <w:r>
        <w:rPr>
          <w:spacing w:val="-1"/>
          <w:sz w:val="18"/>
        </w:rPr>
        <w:t xml:space="preserve"> </w:t>
      </w:r>
      <w:r>
        <w:rPr>
          <w:sz w:val="18"/>
        </w:rPr>
        <w:t>newborn</w:t>
      </w:r>
      <w:r>
        <w:rPr>
          <w:spacing w:val="-4"/>
          <w:sz w:val="18"/>
        </w:rPr>
        <w:t xml:space="preserve"> </w:t>
      </w:r>
      <w:r>
        <w:rPr>
          <w:sz w:val="18"/>
        </w:rPr>
        <w:t>outcomes</w:t>
      </w:r>
      <w:r>
        <w:rPr>
          <w:spacing w:val="-3"/>
          <w:sz w:val="18"/>
        </w:rPr>
        <w:t xml:space="preserve"> </w:t>
      </w:r>
      <w:r>
        <w:rPr>
          <w:sz w:val="18"/>
        </w:rPr>
        <w:t>in</w:t>
      </w:r>
      <w:r>
        <w:rPr>
          <w:spacing w:val="-4"/>
          <w:sz w:val="18"/>
        </w:rPr>
        <w:t xml:space="preserve"> </w:t>
      </w:r>
      <w:r>
        <w:rPr>
          <w:sz w:val="18"/>
        </w:rPr>
        <w:t>individuals</w:t>
      </w:r>
      <w:r>
        <w:rPr>
          <w:spacing w:val="-1"/>
          <w:sz w:val="18"/>
        </w:rPr>
        <w:t xml:space="preserve"> </w:t>
      </w:r>
      <w:r>
        <w:rPr>
          <w:sz w:val="18"/>
        </w:rPr>
        <w:t>who</w:t>
      </w:r>
      <w:r>
        <w:rPr>
          <w:spacing w:val="-1"/>
          <w:sz w:val="18"/>
        </w:rPr>
        <w:t xml:space="preserve"> </w:t>
      </w:r>
      <w:r>
        <w:rPr>
          <w:sz w:val="18"/>
        </w:rPr>
        <w:t>were</w:t>
      </w:r>
      <w:r>
        <w:rPr>
          <w:spacing w:val="-4"/>
          <w:sz w:val="18"/>
        </w:rPr>
        <w:t xml:space="preserve"> </w:t>
      </w:r>
      <w:r>
        <w:rPr>
          <w:sz w:val="18"/>
        </w:rPr>
        <w:t>inadvertently</w:t>
      </w:r>
      <w:r>
        <w:rPr>
          <w:spacing w:val="-3"/>
          <w:sz w:val="18"/>
        </w:rPr>
        <w:t xml:space="preserve"> </w:t>
      </w:r>
      <w:r>
        <w:rPr>
          <w:sz w:val="18"/>
        </w:rPr>
        <w:t>vaccinated shortly before or during pregnancy showed no evidence of increased adverse pregnancy outcomes.</w:t>
      </w:r>
      <w:r>
        <w:rPr>
          <w:position w:val="6"/>
          <w:sz w:val="12"/>
        </w:rPr>
        <w:t>30</w:t>
      </w:r>
    </w:p>
    <w:p w14:paraId="0AD0E8B1" w14:textId="77777777" w:rsidR="004D758E" w:rsidRDefault="00E5389A">
      <w:pPr>
        <w:pStyle w:val="ListParagraph"/>
        <w:numPr>
          <w:ilvl w:val="0"/>
          <w:numId w:val="4"/>
        </w:numPr>
        <w:tabs>
          <w:tab w:val="left" w:pos="851"/>
        </w:tabs>
        <w:spacing w:line="304" w:lineRule="auto"/>
        <w:ind w:left="851" w:right="403" w:hanging="281"/>
        <w:rPr>
          <w:rFonts w:ascii="Symbol" w:hAnsi="Symbol"/>
          <w:sz w:val="18"/>
        </w:rPr>
      </w:pPr>
      <w:r>
        <w:rPr>
          <w:sz w:val="18"/>
        </w:rPr>
        <w:t>The risk of severe dengue is higher in pregnant individuals than non-pregnant women of child-bearing age, with potential</w:t>
      </w:r>
      <w:r>
        <w:rPr>
          <w:spacing w:val="-4"/>
          <w:sz w:val="18"/>
        </w:rPr>
        <w:t xml:space="preserve"> </w:t>
      </w:r>
      <w:r>
        <w:rPr>
          <w:sz w:val="18"/>
        </w:rPr>
        <w:t>complications</w:t>
      </w:r>
      <w:r>
        <w:rPr>
          <w:spacing w:val="-3"/>
          <w:sz w:val="18"/>
        </w:rPr>
        <w:t xml:space="preserve"> </w:t>
      </w:r>
      <w:r>
        <w:rPr>
          <w:sz w:val="18"/>
        </w:rPr>
        <w:t>for</w:t>
      </w:r>
      <w:r>
        <w:rPr>
          <w:spacing w:val="-2"/>
          <w:sz w:val="18"/>
        </w:rPr>
        <w:t xml:space="preserve"> </w:t>
      </w:r>
      <w:r>
        <w:rPr>
          <w:sz w:val="18"/>
        </w:rPr>
        <w:t>both</w:t>
      </w:r>
      <w:r>
        <w:rPr>
          <w:spacing w:val="-1"/>
          <w:sz w:val="18"/>
        </w:rPr>
        <w:t xml:space="preserve"> </w:t>
      </w:r>
      <w:r>
        <w:rPr>
          <w:sz w:val="18"/>
        </w:rPr>
        <w:t>the</w:t>
      </w:r>
      <w:r>
        <w:rPr>
          <w:spacing w:val="-4"/>
          <w:sz w:val="18"/>
        </w:rPr>
        <w:t xml:space="preserve"> </w:t>
      </w:r>
      <w:r>
        <w:rPr>
          <w:sz w:val="18"/>
        </w:rPr>
        <w:t>pregnant</w:t>
      </w:r>
      <w:r>
        <w:rPr>
          <w:spacing w:val="-4"/>
          <w:sz w:val="18"/>
        </w:rPr>
        <w:t xml:space="preserve"> </w:t>
      </w:r>
      <w:r>
        <w:rPr>
          <w:sz w:val="18"/>
        </w:rPr>
        <w:t>individual</w:t>
      </w:r>
      <w:r>
        <w:rPr>
          <w:spacing w:val="-2"/>
          <w:sz w:val="18"/>
        </w:rPr>
        <w:t xml:space="preserve"> </w:t>
      </w:r>
      <w:r>
        <w:rPr>
          <w:sz w:val="18"/>
        </w:rPr>
        <w:t>and</w:t>
      </w:r>
      <w:r>
        <w:rPr>
          <w:spacing w:val="-1"/>
          <w:sz w:val="18"/>
        </w:rPr>
        <w:t xml:space="preserve"> </w:t>
      </w:r>
      <w:r>
        <w:rPr>
          <w:sz w:val="18"/>
        </w:rPr>
        <w:t>their</w:t>
      </w:r>
      <w:r>
        <w:rPr>
          <w:spacing w:val="-2"/>
          <w:sz w:val="18"/>
        </w:rPr>
        <w:t xml:space="preserve"> </w:t>
      </w:r>
      <w:r>
        <w:rPr>
          <w:sz w:val="18"/>
        </w:rPr>
        <w:t>fetus.</w:t>
      </w:r>
      <w:r>
        <w:rPr>
          <w:position w:val="6"/>
          <w:sz w:val="12"/>
        </w:rPr>
        <w:t>31</w:t>
      </w:r>
      <w:r>
        <w:rPr>
          <w:spacing w:val="15"/>
          <w:position w:val="6"/>
          <w:sz w:val="12"/>
        </w:rPr>
        <w:t xml:space="preserve"> </w:t>
      </w:r>
      <w:r>
        <w:rPr>
          <w:sz w:val="18"/>
        </w:rPr>
        <w:t>Pregnant</w:t>
      </w:r>
      <w:r>
        <w:rPr>
          <w:spacing w:val="-2"/>
          <w:sz w:val="18"/>
        </w:rPr>
        <w:t xml:space="preserve"> </w:t>
      </w:r>
      <w:r>
        <w:rPr>
          <w:sz w:val="18"/>
        </w:rPr>
        <w:t>individuals</w:t>
      </w:r>
      <w:r>
        <w:rPr>
          <w:spacing w:val="-3"/>
          <w:sz w:val="18"/>
        </w:rPr>
        <w:t xml:space="preserve"> </w:t>
      </w:r>
      <w:r>
        <w:rPr>
          <w:sz w:val="18"/>
        </w:rPr>
        <w:t>should</w:t>
      </w:r>
      <w:r>
        <w:rPr>
          <w:spacing w:val="-4"/>
          <w:sz w:val="18"/>
        </w:rPr>
        <w:t xml:space="preserve"> </w:t>
      </w:r>
      <w:r>
        <w:rPr>
          <w:sz w:val="18"/>
        </w:rPr>
        <w:t>be</w:t>
      </w:r>
      <w:r>
        <w:rPr>
          <w:spacing w:val="-1"/>
          <w:sz w:val="18"/>
        </w:rPr>
        <w:t xml:space="preserve"> </w:t>
      </w:r>
      <w:r>
        <w:rPr>
          <w:sz w:val="18"/>
        </w:rPr>
        <w:t>advised</w:t>
      </w:r>
      <w:r>
        <w:rPr>
          <w:spacing w:val="-2"/>
          <w:sz w:val="18"/>
        </w:rPr>
        <w:t xml:space="preserve"> </w:t>
      </w:r>
      <w:r>
        <w:rPr>
          <w:sz w:val="18"/>
        </w:rPr>
        <w:t>of both the risks associated with travelling to areas with dengue activity, as well as how to avoid mosquito bites.</w:t>
      </w:r>
    </w:p>
    <w:p w14:paraId="0AD0E8B2" w14:textId="77777777" w:rsidR="004D758E" w:rsidRDefault="00E5389A">
      <w:pPr>
        <w:pStyle w:val="Heading2"/>
      </w:pPr>
      <w:r>
        <w:rPr>
          <w:color w:val="56249F"/>
          <w:spacing w:val="-2"/>
        </w:rPr>
        <w:t>Anaphylaxis</w:t>
      </w:r>
    </w:p>
    <w:p w14:paraId="0AD0E8B3" w14:textId="77777777" w:rsidR="004D758E" w:rsidRDefault="00E5389A">
      <w:pPr>
        <w:pStyle w:val="ListParagraph"/>
        <w:numPr>
          <w:ilvl w:val="0"/>
          <w:numId w:val="4"/>
        </w:numPr>
        <w:tabs>
          <w:tab w:val="left" w:pos="863"/>
        </w:tabs>
        <w:spacing w:before="72" w:line="304" w:lineRule="auto"/>
        <w:ind w:left="863" w:right="4"/>
        <w:rPr>
          <w:rFonts w:ascii="Symbol" w:hAnsi="Symbol"/>
          <w:sz w:val="18"/>
        </w:rPr>
      </w:pPr>
      <w:r>
        <w:rPr>
          <w:sz w:val="18"/>
        </w:rPr>
        <w:t>Qdenga</w:t>
      </w:r>
      <w:r>
        <w:rPr>
          <w:spacing w:val="-3"/>
          <w:sz w:val="18"/>
        </w:rPr>
        <w:t xml:space="preserve"> </w:t>
      </w:r>
      <w:r>
        <w:rPr>
          <w:sz w:val="18"/>
        </w:rPr>
        <w:t>is</w:t>
      </w:r>
      <w:r>
        <w:rPr>
          <w:spacing w:val="-2"/>
          <w:sz w:val="18"/>
        </w:rPr>
        <w:t xml:space="preserve"> </w:t>
      </w:r>
      <w:r>
        <w:rPr>
          <w:sz w:val="18"/>
        </w:rPr>
        <w:t>contraindicated in</w:t>
      </w:r>
      <w:r>
        <w:rPr>
          <w:spacing w:val="-3"/>
          <w:sz w:val="18"/>
        </w:rPr>
        <w:t xml:space="preserve"> </w:t>
      </w:r>
      <w:r>
        <w:rPr>
          <w:sz w:val="18"/>
        </w:rPr>
        <w:t>people</w:t>
      </w:r>
      <w:r>
        <w:rPr>
          <w:spacing w:val="-3"/>
          <w:sz w:val="18"/>
        </w:rPr>
        <w:t xml:space="preserve"> </w:t>
      </w:r>
      <w:r>
        <w:rPr>
          <w:sz w:val="18"/>
        </w:rPr>
        <w:t>with</w:t>
      </w:r>
      <w:r>
        <w:rPr>
          <w:spacing w:val="-3"/>
          <w:sz w:val="18"/>
        </w:rPr>
        <w:t xml:space="preserve"> </w:t>
      </w:r>
      <w:r>
        <w:rPr>
          <w:sz w:val="18"/>
        </w:rPr>
        <w:t>a history of</w:t>
      </w:r>
      <w:r>
        <w:rPr>
          <w:spacing w:val="-1"/>
          <w:sz w:val="18"/>
        </w:rPr>
        <w:t xml:space="preserve"> </w:t>
      </w:r>
      <w:r>
        <w:rPr>
          <w:sz w:val="18"/>
        </w:rPr>
        <w:t>anaphylaxis to</w:t>
      </w:r>
      <w:r>
        <w:rPr>
          <w:spacing w:val="-3"/>
          <w:sz w:val="18"/>
        </w:rPr>
        <w:t xml:space="preserve"> </w:t>
      </w:r>
      <w:r>
        <w:rPr>
          <w:sz w:val="18"/>
        </w:rPr>
        <w:t>a previous</w:t>
      </w:r>
      <w:r>
        <w:rPr>
          <w:spacing w:val="-2"/>
          <w:sz w:val="18"/>
        </w:rPr>
        <w:t xml:space="preserve"> </w:t>
      </w:r>
      <w:r>
        <w:rPr>
          <w:sz w:val="18"/>
        </w:rPr>
        <w:t>dose of</w:t>
      </w:r>
      <w:r>
        <w:rPr>
          <w:spacing w:val="-3"/>
          <w:sz w:val="18"/>
        </w:rPr>
        <w:t xml:space="preserve"> </w:t>
      </w:r>
      <w:r>
        <w:rPr>
          <w:sz w:val="18"/>
        </w:rPr>
        <w:t>Qdenga</w:t>
      </w:r>
      <w:r>
        <w:rPr>
          <w:spacing w:val="-1"/>
          <w:sz w:val="18"/>
        </w:rPr>
        <w:t xml:space="preserve"> </w:t>
      </w:r>
      <w:r>
        <w:rPr>
          <w:sz w:val="18"/>
        </w:rPr>
        <w:t>or</w:t>
      </w:r>
      <w:r>
        <w:rPr>
          <w:spacing w:val="-3"/>
          <w:sz w:val="18"/>
        </w:rPr>
        <w:t xml:space="preserve"> </w:t>
      </w:r>
      <w:r>
        <w:rPr>
          <w:sz w:val="18"/>
        </w:rPr>
        <w:t>to any</w:t>
      </w:r>
      <w:r>
        <w:rPr>
          <w:spacing w:val="-2"/>
          <w:sz w:val="18"/>
        </w:rPr>
        <w:t xml:space="preserve"> </w:t>
      </w:r>
      <w:r>
        <w:rPr>
          <w:sz w:val="18"/>
        </w:rPr>
        <w:t>component</w:t>
      </w:r>
      <w:r>
        <w:rPr>
          <w:spacing w:val="-3"/>
          <w:sz w:val="18"/>
        </w:rPr>
        <w:t xml:space="preserve"> </w:t>
      </w:r>
      <w:r>
        <w:rPr>
          <w:sz w:val="18"/>
        </w:rPr>
        <w:t>of the Qdenga vaccine.</w:t>
      </w:r>
    </w:p>
    <w:p w14:paraId="0AD0E8B4" w14:textId="77777777" w:rsidR="004D758E" w:rsidRDefault="00E5389A">
      <w:pPr>
        <w:pStyle w:val="ListParagraph"/>
        <w:numPr>
          <w:ilvl w:val="0"/>
          <w:numId w:val="4"/>
        </w:numPr>
        <w:tabs>
          <w:tab w:val="left" w:pos="864"/>
        </w:tabs>
        <w:spacing w:before="5" w:line="307" w:lineRule="auto"/>
        <w:ind w:right="292"/>
        <w:rPr>
          <w:rFonts w:ascii="Symbol" w:hAnsi="Symbol"/>
          <w:sz w:val="18"/>
        </w:rPr>
      </w:pPr>
      <w:r>
        <w:rPr>
          <w:sz w:val="18"/>
        </w:rPr>
        <w:t>Anaphylaxis</w:t>
      </w:r>
      <w:r>
        <w:rPr>
          <w:spacing w:val="-2"/>
          <w:sz w:val="18"/>
        </w:rPr>
        <w:t xml:space="preserve"> </w:t>
      </w:r>
      <w:r>
        <w:rPr>
          <w:sz w:val="18"/>
        </w:rPr>
        <w:t>has</w:t>
      </w:r>
      <w:r>
        <w:rPr>
          <w:spacing w:val="-2"/>
          <w:sz w:val="18"/>
        </w:rPr>
        <w:t xml:space="preserve"> </w:t>
      </w:r>
      <w:r>
        <w:rPr>
          <w:sz w:val="18"/>
        </w:rPr>
        <w:t>been</w:t>
      </w:r>
      <w:r>
        <w:rPr>
          <w:spacing w:val="-2"/>
          <w:sz w:val="18"/>
        </w:rPr>
        <w:t xml:space="preserve"> </w:t>
      </w:r>
      <w:r>
        <w:rPr>
          <w:sz w:val="18"/>
        </w:rPr>
        <w:t>reported</w:t>
      </w:r>
      <w:r>
        <w:rPr>
          <w:spacing w:val="-2"/>
          <w:sz w:val="18"/>
        </w:rPr>
        <w:t xml:space="preserve"> </w:t>
      </w:r>
      <w:r>
        <w:rPr>
          <w:sz w:val="18"/>
        </w:rPr>
        <w:t>in</w:t>
      </w:r>
      <w:r>
        <w:rPr>
          <w:spacing w:val="-5"/>
          <w:sz w:val="18"/>
        </w:rPr>
        <w:t xml:space="preserve"> </w:t>
      </w:r>
      <w:r>
        <w:rPr>
          <w:sz w:val="18"/>
        </w:rPr>
        <w:t>individuals</w:t>
      </w:r>
      <w:r>
        <w:rPr>
          <w:spacing w:val="-2"/>
          <w:sz w:val="18"/>
        </w:rPr>
        <w:t xml:space="preserve"> </w:t>
      </w:r>
      <w:r>
        <w:rPr>
          <w:sz w:val="18"/>
        </w:rPr>
        <w:t>who</w:t>
      </w:r>
      <w:r>
        <w:rPr>
          <w:spacing w:val="-2"/>
          <w:sz w:val="18"/>
        </w:rPr>
        <w:t xml:space="preserve"> </w:t>
      </w:r>
      <w:r>
        <w:rPr>
          <w:sz w:val="18"/>
        </w:rPr>
        <w:t>have</w:t>
      </w:r>
      <w:r>
        <w:rPr>
          <w:spacing w:val="-2"/>
          <w:sz w:val="18"/>
        </w:rPr>
        <w:t xml:space="preserve"> </w:t>
      </w:r>
      <w:r>
        <w:rPr>
          <w:sz w:val="18"/>
        </w:rPr>
        <w:t>received</w:t>
      </w:r>
      <w:r>
        <w:rPr>
          <w:spacing w:val="-2"/>
          <w:sz w:val="18"/>
        </w:rPr>
        <w:t xml:space="preserve"> </w:t>
      </w:r>
      <w:r>
        <w:rPr>
          <w:sz w:val="18"/>
        </w:rPr>
        <w:t>Qdenga</w:t>
      </w:r>
      <w:r>
        <w:rPr>
          <w:spacing w:val="-2"/>
          <w:sz w:val="18"/>
        </w:rPr>
        <w:t xml:space="preserve"> </w:t>
      </w:r>
      <w:r>
        <w:rPr>
          <w:sz w:val="18"/>
        </w:rPr>
        <w:t>(see</w:t>
      </w:r>
      <w:r>
        <w:rPr>
          <w:spacing w:val="-2"/>
          <w:sz w:val="18"/>
        </w:rPr>
        <w:t xml:space="preserve"> </w:t>
      </w:r>
      <w:r>
        <w:rPr>
          <w:i/>
          <w:sz w:val="18"/>
        </w:rPr>
        <w:t>What</w:t>
      </w:r>
      <w:r>
        <w:rPr>
          <w:i/>
          <w:spacing w:val="-3"/>
          <w:sz w:val="18"/>
        </w:rPr>
        <w:t xml:space="preserve"> </w:t>
      </w:r>
      <w:r>
        <w:rPr>
          <w:i/>
          <w:sz w:val="18"/>
        </w:rPr>
        <w:t>adverse</w:t>
      </w:r>
      <w:r>
        <w:rPr>
          <w:i/>
          <w:spacing w:val="-2"/>
          <w:sz w:val="18"/>
        </w:rPr>
        <w:t xml:space="preserve"> </w:t>
      </w:r>
      <w:r>
        <w:rPr>
          <w:i/>
          <w:sz w:val="18"/>
        </w:rPr>
        <w:t>events</w:t>
      </w:r>
      <w:r>
        <w:rPr>
          <w:i/>
          <w:spacing w:val="-4"/>
          <w:sz w:val="18"/>
        </w:rPr>
        <w:t xml:space="preserve"> </w:t>
      </w:r>
      <w:r>
        <w:rPr>
          <w:i/>
          <w:sz w:val="18"/>
        </w:rPr>
        <w:t>can</w:t>
      </w:r>
      <w:r>
        <w:rPr>
          <w:i/>
          <w:spacing w:val="-2"/>
          <w:sz w:val="18"/>
        </w:rPr>
        <w:t xml:space="preserve"> </w:t>
      </w:r>
      <w:r>
        <w:rPr>
          <w:i/>
          <w:sz w:val="18"/>
        </w:rPr>
        <w:t>occur</w:t>
      </w:r>
      <w:r>
        <w:rPr>
          <w:i/>
          <w:spacing w:val="-5"/>
          <w:sz w:val="18"/>
        </w:rPr>
        <w:t xml:space="preserve"> </w:t>
      </w:r>
      <w:r>
        <w:rPr>
          <w:i/>
          <w:sz w:val="18"/>
        </w:rPr>
        <w:t>after receiving Qdenga?</w:t>
      </w:r>
      <w:r>
        <w:rPr>
          <w:sz w:val="18"/>
        </w:rPr>
        <w:t>). As with all injectable vaccines, observation for a minimum period of 15 minutes is advised. Appropriate medical treatment and supervision must always be readily available in the event of a rare anaphylactic reaction</w:t>
      </w:r>
      <w:r>
        <w:rPr>
          <w:spacing w:val="-1"/>
          <w:sz w:val="18"/>
        </w:rPr>
        <w:t xml:space="preserve"> </w:t>
      </w:r>
      <w:r>
        <w:rPr>
          <w:sz w:val="18"/>
        </w:rPr>
        <w:t>following</w:t>
      </w:r>
      <w:r>
        <w:rPr>
          <w:spacing w:val="-4"/>
          <w:sz w:val="18"/>
        </w:rPr>
        <w:t xml:space="preserve"> </w:t>
      </w:r>
      <w:r>
        <w:rPr>
          <w:sz w:val="18"/>
        </w:rPr>
        <w:t>administration</w:t>
      </w:r>
      <w:r>
        <w:rPr>
          <w:spacing w:val="-1"/>
          <w:sz w:val="18"/>
        </w:rPr>
        <w:t xml:space="preserve"> </w:t>
      </w:r>
      <w:r>
        <w:rPr>
          <w:sz w:val="18"/>
        </w:rPr>
        <w:t>of</w:t>
      </w:r>
      <w:r>
        <w:rPr>
          <w:spacing w:val="-4"/>
          <w:sz w:val="18"/>
        </w:rPr>
        <w:t xml:space="preserve"> </w:t>
      </w:r>
      <w:r>
        <w:rPr>
          <w:sz w:val="18"/>
        </w:rPr>
        <w:t>a</w:t>
      </w:r>
      <w:r>
        <w:rPr>
          <w:spacing w:val="-1"/>
          <w:sz w:val="18"/>
        </w:rPr>
        <w:t xml:space="preserve"> </w:t>
      </w:r>
      <w:r>
        <w:rPr>
          <w:sz w:val="18"/>
        </w:rPr>
        <w:t>vaccine.</w:t>
      </w:r>
      <w:r>
        <w:rPr>
          <w:spacing w:val="-2"/>
          <w:sz w:val="18"/>
        </w:rPr>
        <w:t xml:space="preserve"> </w:t>
      </w:r>
      <w:r>
        <w:rPr>
          <w:sz w:val="18"/>
        </w:rPr>
        <w:t>In</w:t>
      </w:r>
      <w:r>
        <w:rPr>
          <w:spacing w:val="-1"/>
          <w:sz w:val="18"/>
        </w:rPr>
        <w:t xml:space="preserve"> </w:t>
      </w:r>
      <w:r>
        <w:rPr>
          <w:sz w:val="18"/>
        </w:rPr>
        <w:t>rare</w:t>
      </w:r>
      <w:r>
        <w:rPr>
          <w:spacing w:val="-4"/>
          <w:sz w:val="18"/>
        </w:rPr>
        <w:t xml:space="preserve"> </w:t>
      </w:r>
      <w:r>
        <w:rPr>
          <w:sz w:val="18"/>
        </w:rPr>
        <w:t>cases</w:t>
      </w:r>
      <w:r>
        <w:rPr>
          <w:spacing w:val="-3"/>
          <w:sz w:val="18"/>
        </w:rPr>
        <w:t xml:space="preserve"> </w:t>
      </w:r>
      <w:r>
        <w:rPr>
          <w:sz w:val="18"/>
        </w:rPr>
        <w:t>after</w:t>
      </w:r>
      <w:r>
        <w:rPr>
          <w:spacing w:val="-2"/>
          <w:sz w:val="18"/>
        </w:rPr>
        <w:t xml:space="preserve"> </w:t>
      </w:r>
      <w:r>
        <w:rPr>
          <w:sz w:val="18"/>
        </w:rPr>
        <w:t>any</w:t>
      </w:r>
      <w:r>
        <w:rPr>
          <w:spacing w:val="-3"/>
          <w:sz w:val="18"/>
        </w:rPr>
        <w:t xml:space="preserve"> </w:t>
      </w:r>
      <w:r>
        <w:rPr>
          <w:sz w:val="18"/>
        </w:rPr>
        <w:t>vaccination,</w:t>
      </w:r>
      <w:r>
        <w:rPr>
          <w:spacing w:val="-4"/>
          <w:sz w:val="18"/>
        </w:rPr>
        <w:t xml:space="preserve"> </w:t>
      </w:r>
      <w:r>
        <w:rPr>
          <w:sz w:val="18"/>
        </w:rPr>
        <w:t>anaphylaxis</w:t>
      </w:r>
      <w:r>
        <w:rPr>
          <w:spacing w:val="-1"/>
          <w:sz w:val="18"/>
        </w:rPr>
        <w:t xml:space="preserve"> </w:t>
      </w:r>
      <w:r>
        <w:rPr>
          <w:sz w:val="18"/>
        </w:rPr>
        <w:t>can</w:t>
      </w:r>
      <w:r>
        <w:rPr>
          <w:spacing w:val="-1"/>
          <w:sz w:val="18"/>
        </w:rPr>
        <w:t xml:space="preserve"> </w:t>
      </w:r>
      <w:r>
        <w:rPr>
          <w:sz w:val="18"/>
        </w:rPr>
        <w:t>occur</w:t>
      </w:r>
      <w:r>
        <w:rPr>
          <w:spacing w:val="-2"/>
          <w:sz w:val="18"/>
        </w:rPr>
        <w:t xml:space="preserve"> </w:t>
      </w:r>
      <w:r>
        <w:rPr>
          <w:sz w:val="18"/>
        </w:rPr>
        <w:t>beyond</w:t>
      </w:r>
      <w:r>
        <w:rPr>
          <w:spacing w:val="-1"/>
          <w:sz w:val="18"/>
        </w:rPr>
        <w:t xml:space="preserve"> </w:t>
      </w:r>
      <w:r>
        <w:rPr>
          <w:sz w:val="18"/>
        </w:rPr>
        <w:t>15 minutes and recipients should be aware of symptoms to monitor.</w:t>
      </w:r>
    </w:p>
    <w:p w14:paraId="0AD0E8B5" w14:textId="77777777" w:rsidR="004D758E" w:rsidRDefault="004D758E">
      <w:pPr>
        <w:pStyle w:val="BodyText"/>
        <w:spacing w:before="162"/>
        <w:ind w:left="0"/>
      </w:pPr>
    </w:p>
    <w:p w14:paraId="0AD0E8B6" w14:textId="77777777" w:rsidR="004D758E" w:rsidRDefault="00E5389A">
      <w:pPr>
        <w:pStyle w:val="BodyText"/>
        <w:ind w:left="144"/>
      </w:pPr>
      <w:r>
        <w:t>Please</w:t>
      </w:r>
      <w:r>
        <w:rPr>
          <w:spacing w:val="-5"/>
        </w:rPr>
        <w:t xml:space="preserve"> </w:t>
      </w:r>
      <w:r>
        <w:t>refer</w:t>
      </w:r>
      <w:r>
        <w:rPr>
          <w:spacing w:val="-3"/>
        </w:rPr>
        <w:t xml:space="preserve"> </w:t>
      </w:r>
      <w:r>
        <w:t>to</w:t>
      </w:r>
      <w:r>
        <w:rPr>
          <w:spacing w:val="-6"/>
        </w:rPr>
        <w:t xml:space="preserve"> </w:t>
      </w:r>
      <w:r>
        <w:t>the</w:t>
      </w:r>
      <w:r>
        <w:rPr>
          <w:spacing w:val="-2"/>
        </w:rPr>
        <w:t xml:space="preserve"> </w:t>
      </w:r>
      <w:hyperlink r:id="rId25">
        <w:r>
          <w:rPr>
            <w:color w:val="0000FF"/>
            <w:u w:val="single" w:color="0000FF"/>
          </w:rPr>
          <w:t>Therapeutic</w:t>
        </w:r>
        <w:r>
          <w:rPr>
            <w:color w:val="0000FF"/>
            <w:spacing w:val="-3"/>
            <w:u w:val="single" w:color="0000FF"/>
          </w:rPr>
          <w:t xml:space="preserve"> </w:t>
        </w:r>
        <w:r>
          <w:rPr>
            <w:color w:val="0000FF"/>
            <w:u w:val="single" w:color="0000FF"/>
          </w:rPr>
          <w:t>Goods</w:t>
        </w:r>
        <w:r>
          <w:rPr>
            <w:color w:val="0000FF"/>
            <w:spacing w:val="-2"/>
            <w:u w:val="single" w:color="0000FF"/>
          </w:rPr>
          <w:t xml:space="preserve"> </w:t>
        </w:r>
        <w:r>
          <w:rPr>
            <w:color w:val="0000FF"/>
            <w:u w:val="single" w:color="0000FF"/>
          </w:rPr>
          <w:t>Administration</w:t>
        </w:r>
        <w:r>
          <w:rPr>
            <w:color w:val="0000FF"/>
            <w:spacing w:val="-3"/>
            <w:u w:val="single" w:color="0000FF"/>
          </w:rPr>
          <w:t xml:space="preserve"> </w:t>
        </w:r>
        <w:r>
          <w:rPr>
            <w:color w:val="0000FF"/>
            <w:u w:val="single" w:color="0000FF"/>
          </w:rPr>
          <w:t>Product</w:t>
        </w:r>
        <w:r>
          <w:rPr>
            <w:color w:val="0000FF"/>
            <w:spacing w:val="-3"/>
            <w:u w:val="single" w:color="0000FF"/>
          </w:rPr>
          <w:t xml:space="preserve"> </w:t>
        </w:r>
        <w:r>
          <w:rPr>
            <w:color w:val="0000FF"/>
            <w:u w:val="single" w:color="0000FF"/>
          </w:rPr>
          <w:t>Information</w:t>
        </w:r>
      </w:hyperlink>
      <w:r>
        <w:rPr>
          <w:color w:val="0000FF"/>
          <w:spacing w:val="-4"/>
        </w:rPr>
        <w:t xml:space="preserve"> </w:t>
      </w:r>
      <w:hyperlink r:id="rId26">
        <w:r>
          <w:t>f</w:t>
        </w:r>
      </w:hyperlink>
      <w:r>
        <w:t>or</w:t>
      </w:r>
      <w:r>
        <w:rPr>
          <w:spacing w:val="-5"/>
        </w:rPr>
        <w:t xml:space="preserve"> </w:t>
      </w:r>
      <w:r>
        <w:t>further</w:t>
      </w:r>
      <w:r>
        <w:rPr>
          <w:spacing w:val="-3"/>
        </w:rPr>
        <w:t xml:space="preserve"> </w:t>
      </w:r>
      <w:r>
        <w:t>information</w:t>
      </w:r>
      <w:r>
        <w:rPr>
          <w:spacing w:val="-3"/>
        </w:rPr>
        <w:t xml:space="preserve"> </w:t>
      </w:r>
      <w:r>
        <w:t>on</w:t>
      </w:r>
      <w:r>
        <w:rPr>
          <w:spacing w:val="-2"/>
        </w:rPr>
        <w:t xml:space="preserve"> Qdenga.</w:t>
      </w:r>
    </w:p>
    <w:p w14:paraId="0AD0E8B7" w14:textId="77777777" w:rsidR="004D758E" w:rsidRDefault="004D758E">
      <w:pPr>
        <w:pStyle w:val="BodyText"/>
        <w:spacing w:before="26"/>
        <w:ind w:left="0"/>
        <w:rPr>
          <w:sz w:val="20"/>
        </w:rPr>
      </w:pPr>
    </w:p>
    <w:p w14:paraId="0AD0E8B8" w14:textId="77777777" w:rsidR="004D758E" w:rsidRDefault="00E5389A">
      <w:pPr>
        <w:pStyle w:val="Heading1"/>
        <w:spacing w:before="1"/>
        <w:ind w:left="129"/>
      </w:pPr>
      <w:r>
        <w:rPr>
          <w:color w:val="56249F"/>
          <w:spacing w:val="-2"/>
        </w:rPr>
        <w:t>References</w:t>
      </w:r>
    </w:p>
    <w:p w14:paraId="0AD0E8B9" w14:textId="77777777" w:rsidR="004D758E" w:rsidRDefault="00E5389A">
      <w:pPr>
        <w:pStyle w:val="ListParagraph"/>
        <w:numPr>
          <w:ilvl w:val="0"/>
          <w:numId w:val="2"/>
        </w:numPr>
        <w:tabs>
          <w:tab w:val="left" w:pos="863"/>
        </w:tabs>
        <w:spacing w:before="48"/>
        <w:ind w:left="143" w:right="667" w:firstLine="0"/>
        <w:rPr>
          <w:sz w:val="18"/>
        </w:rPr>
      </w:pPr>
      <w:r>
        <w:rPr>
          <w:sz w:val="18"/>
        </w:rPr>
        <w:t>Biswal</w:t>
      </w:r>
      <w:r>
        <w:rPr>
          <w:spacing w:val="-2"/>
          <w:sz w:val="18"/>
        </w:rPr>
        <w:t xml:space="preserve"> </w:t>
      </w:r>
      <w:r>
        <w:rPr>
          <w:sz w:val="18"/>
        </w:rPr>
        <w:t>S,</w:t>
      </w:r>
      <w:r>
        <w:rPr>
          <w:spacing w:val="-3"/>
          <w:sz w:val="18"/>
        </w:rPr>
        <w:t xml:space="preserve"> </w:t>
      </w:r>
      <w:r>
        <w:rPr>
          <w:sz w:val="18"/>
        </w:rPr>
        <w:t>Reynales</w:t>
      </w:r>
      <w:r>
        <w:rPr>
          <w:spacing w:val="-2"/>
          <w:sz w:val="18"/>
        </w:rPr>
        <w:t xml:space="preserve"> </w:t>
      </w:r>
      <w:r>
        <w:rPr>
          <w:sz w:val="18"/>
        </w:rPr>
        <w:t>H,</w:t>
      </w:r>
      <w:r>
        <w:rPr>
          <w:spacing w:val="-3"/>
          <w:sz w:val="18"/>
        </w:rPr>
        <w:t xml:space="preserve"> </w:t>
      </w:r>
      <w:r>
        <w:rPr>
          <w:sz w:val="18"/>
        </w:rPr>
        <w:t>Saez-Llorens</w:t>
      </w:r>
      <w:r>
        <w:rPr>
          <w:spacing w:val="-4"/>
          <w:sz w:val="18"/>
        </w:rPr>
        <w:t xml:space="preserve"> </w:t>
      </w:r>
      <w:r>
        <w:rPr>
          <w:sz w:val="18"/>
        </w:rPr>
        <w:t>X,</w:t>
      </w:r>
      <w:r>
        <w:rPr>
          <w:spacing w:val="-3"/>
          <w:sz w:val="18"/>
        </w:rPr>
        <w:t xml:space="preserve"> </w:t>
      </w:r>
      <w:r>
        <w:rPr>
          <w:sz w:val="18"/>
        </w:rPr>
        <w:t>et</w:t>
      </w:r>
      <w:r>
        <w:rPr>
          <w:spacing w:val="-5"/>
          <w:sz w:val="18"/>
        </w:rPr>
        <w:t xml:space="preserve"> </w:t>
      </w:r>
      <w:r>
        <w:rPr>
          <w:sz w:val="18"/>
        </w:rPr>
        <w:t>al.</w:t>
      </w:r>
      <w:r>
        <w:rPr>
          <w:spacing w:val="-3"/>
          <w:sz w:val="18"/>
        </w:rPr>
        <w:t xml:space="preserve"> </w:t>
      </w:r>
      <w:r>
        <w:rPr>
          <w:sz w:val="18"/>
        </w:rPr>
        <w:t>Efficacy</w:t>
      </w:r>
      <w:r>
        <w:rPr>
          <w:spacing w:val="-2"/>
          <w:sz w:val="18"/>
        </w:rPr>
        <w:t xml:space="preserve"> </w:t>
      </w:r>
      <w:r>
        <w:rPr>
          <w:sz w:val="18"/>
        </w:rPr>
        <w:t>of</w:t>
      </w:r>
      <w:r>
        <w:rPr>
          <w:spacing w:val="-5"/>
          <w:sz w:val="18"/>
        </w:rPr>
        <w:t xml:space="preserve"> </w:t>
      </w:r>
      <w:r>
        <w:rPr>
          <w:sz w:val="18"/>
        </w:rPr>
        <w:t>a</w:t>
      </w:r>
      <w:r>
        <w:rPr>
          <w:spacing w:val="-2"/>
          <w:sz w:val="18"/>
        </w:rPr>
        <w:t xml:space="preserve"> </w:t>
      </w:r>
      <w:r>
        <w:rPr>
          <w:sz w:val="18"/>
        </w:rPr>
        <w:t>Tetravalent</w:t>
      </w:r>
      <w:r>
        <w:rPr>
          <w:spacing w:val="-3"/>
          <w:sz w:val="18"/>
        </w:rPr>
        <w:t xml:space="preserve"> </w:t>
      </w:r>
      <w:r>
        <w:rPr>
          <w:sz w:val="18"/>
        </w:rPr>
        <w:t>Dengue</w:t>
      </w:r>
      <w:r>
        <w:rPr>
          <w:spacing w:val="-2"/>
          <w:sz w:val="18"/>
        </w:rPr>
        <w:t xml:space="preserve"> </w:t>
      </w:r>
      <w:r>
        <w:rPr>
          <w:sz w:val="18"/>
        </w:rPr>
        <w:t>Vaccine</w:t>
      </w:r>
      <w:r>
        <w:rPr>
          <w:spacing w:val="-2"/>
          <w:sz w:val="18"/>
        </w:rPr>
        <w:t xml:space="preserve"> </w:t>
      </w:r>
      <w:r>
        <w:rPr>
          <w:sz w:val="18"/>
        </w:rPr>
        <w:t>in</w:t>
      </w:r>
      <w:r>
        <w:rPr>
          <w:spacing w:val="-2"/>
          <w:sz w:val="18"/>
        </w:rPr>
        <w:t xml:space="preserve"> </w:t>
      </w:r>
      <w:r>
        <w:rPr>
          <w:sz w:val="18"/>
        </w:rPr>
        <w:t>Healthy</w:t>
      </w:r>
      <w:r>
        <w:rPr>
          <w:spacing w:val="-2"/>
          <w:sz w:val="18"/>
        </w:rPr>
        <w:t xml:space="preserve"> </w:t>
      </w:r>
      <w:r>
        <w:rPr>
          <w:sz w:val="18"/>
        </w:rPr>
        <w:t>Children</w:t>
      </w:r>
      <w:r>
        <w:rPr>
          <w:spacing w:val="-2"/>
          <w:sz w:val="18"/>
        </w:rPr>
        <w:t xml:space="preserve"> </w:t>
      </w:r>
      <w:r>
        <w:rPr>
          <w:sz w:val="18"/>
        </w:rPr>
        <w:t xml:space="preserve">and Adolescents. </w:t>
      </w:r>
      <w:r>
        <w:rPr>
          <w:i/>
          <w:sz w:val="18"/>
        </w:rPr>
        <w:t xml:space="preserve">N Engl J Med </w:t>
      </w:r>
      <w:r>
        <w:rPr>
          <w:sz w:val="18"/>
        </w:rPr>
        <w:t xml:space="preserve">2019;381:2009-19. Available from: </w:t>
      </w:r>
      <w:hyperlink r:id="rId27">
        <w:r>
          <w:rPr>
            <w:color w:val="467885"/>
            <w:sz w:val="18"/>
            <w:u w:val="single" w:color="467885"/>
          </w:rPr>
          <w:t>https://www.ncbi.nlm.nih.gov/pubmed/31693803</w:t>
        </w:r>
      </w:hyperlink>
    </w:p>
    <w:p w14:paraId="0AD0E8BA" w14:textId="77777777" w:rsidR="004D758E" w:rsidRDefault="00E5389A">
      <w:pPr>
        <w:pStyle w:val="ListParagraph"/>
        <w:numPr>
          <w:ilvl w:val="0"/>
          <w:numId w:val="2"/>
        </w:numPr>
        <w:tabs>
          <w:tab w:val="left" w:pos="863"/>
        </w:tabs>
        <w:ind w:right="184" w:firstLine="0"/>
        <w:rPr>
          <w:sz w:val="18"/>
        </w:rPr>
      </w:pPr>
      <w:r>
        <w:rPr>
          <w:sz w:val="18"/>
        </w:rPr>
        <w:t>Tricou</w:t>
      </w:r>
      <w:r>
        <w:rPr>
          <w:spacing w:val="-1"/>
          <w:sz w:val="18"/>
        </w:rPr>
        <w:t xml:space="preserve"> </w:t>
      </w:r>
      <w:r>
        <w:rPr>
          <w:sz w:val="18"/>
        </w:rPr>
        <w:t>V,</w:t>
      </w:r>
      <w:r>
        <w:rPr>
          <w:spacing w:val="-2"/>
          <w:sz w:val="18"/>
        </w:rPr>
        <w:t xml:space="preserve"> </w:t>
      </w:r>
      <w:r>
        <w:rPr>
          <w:sz w:val="18"/>
        </w:rPr>
        <w:t>Yu</w:t>
      </w:r>
      <w:r>
        <w:rPr>
          <w:spacing w:val="-1"/>
          <w:sz w:val="18"/>
        </w:rPr>
        <w:t xml:space="preserve"> </w:t>
      </w:r>
      <w:r>
        <w:rPr>
          <w:sz w:val="18"/>
        </w:rPr>
        <w:t>D,</w:t>
      </w:r>
      <w:r>
        <w:rPr>
          <w:spacing w:val="-4"/>
          <w:sz w:val="18"/>
        </w:rPr>
        <w:t xml:space="preserve"> </w:t>
      </w:r>
      <w:r>
        <w:rPr>
          <w:sz w:val="18"/>
        </w:rPr>
        <w:t>Reynales</w:t>
      </w:r>
      <w:r>
        <w:rPr>
          <w:spacing w:val="-1"/>
          <w:sz w:val="18"/>
        </w:rPr>
        <w:t xml:space="preserve"> </w:t>
      </w:r>
      <w:r>
        <w:rPr>
          <w:sz w:val="18"/>
        </w:rPr>
        <w:t>H,</w:t>
      </w:r>
      <w:r>
        <w:rPr>
          <w:spacing w:val="-4"/>
          <w:sz w:val="18"/>
        </w:rPr>
        <w:t xml:space="preserve"> </w:t>
      </w:r>
      <w:r>
        <w:rPr>
          <w:sz w:val="18"/>
        </w:rPr>
        <w:t>et</w:t>
      </w:r>
      <w:r>
        <w:rPr>
          <w:spacing w:val="-4"/>
          <w:sz w:val="18"/>
        </w:rPr>
        <w:t xml:space="preserve"> </w:t>
      </w:r>
      <w:r>
        <w:rPr>
          <w:sz w:val="18"/>
        </w:rPr>
        <w:t>al.</w:t>
      </w:r>
      <w:r>
        <w:rPr>
          <w:spacing w:val="-2"/>
          <w:sz w:val="18"/>
        </w:rPr>
        <w:t xml:space="preserve"> </w:t>
      </w:r>
      <w:r>
        <w:rPr>
          <w:sz w:val="18"/>
        </w:rPr>
        <w:t>Long-term</w:t>
      </w:r>
      <w:r>
        <w:rPr>
          <w:spacing w:val="-3"/>
          <w:sz w:val="18"/>
        </w:rPr>
        <w:t xml:space="preserve"> </w:t>
      </w:r>
      <w:r>
        <w:rPr>
          <w:sz w:val="18"/>
        </w:rPr>
        <w:t>efficacy</w:t>
      </w:r>
      <w:r>
        <w:rPr>
          <w:spacing w:val="-3"/>
          <w:sz w:val="18"/>
        </w:rPr>
        <w:t xml:space="preserve"> </w:t>
      </w:r>
      <w:r>
        <w:rPr>
          <w:sz w:val="18"/>
        </w:rPr>
        <w:t>and</w:t>
      </w:r>
      <w:r>
        <w:rPr>
          <w:spacing w:val="-4"/>
          <w:sz w:val="18"/>
        </w:rPr>
        <w:t xml:space="preserve"> </w:t>
      </w:r>
      <w:r>
        <w:rPr>
          <w:sz w:val="18"/>
        </w:rPr>
        <w:t>safety</w:t>
      </w:r>
      <w:r>
        <w:rPr>
          <w:spacing w:val="-1"/>
          <w:sz w:val="18"/>
        </w:rPr>
        <w:t xml:space="preserve"> </w:t>
      </w:r>
      <w:r>
        <w:rPr>
          <w:sz w:val="18"/>
        </w:rPr>
        <w:t>of</w:t>
      </w:r>
      <w:r>
        <w:rPr>
          <w:spacing w:val="-2"/>
          <w:sz w:val="18"/>
        </w:rPr>
        <w:t xml:space="preserve"> </w:t>
      </w:r>
      <w:r>
        <w:rPr>
          <w:sz w:val="18"/>
        </w:rPr>
        <w:t>a</w:t>
      </w:r>
      <w:r>
        <w:rPr>
          <w:spacing w:val="-1"/>
          <w:sz w:val="18"/>
        </w:rPr>
        <w:t xml:space="preserve"> </w:t>
      </w:r>
      <w:r>
        <w:rPr>
          <w:sz w:val="18"/>
        </w:rPr>
        <w:t>tetravalent</w:t>
      </w:r>
      <w:r>
        <w:rPr>
          <w:spacing w:val="-2"/>
          <w:sz w:val="18"/>
        </w:rPr>
        <w:t xml:space="preserve"> </w:t>
      </w:r>
      <w:r>
        <w:rPr>
          <w:sz w:val="18"/>
        </w:rPr>
        <w:t>dengue</w:t>
      </w:r>
      <w:r>
        <w:rPr>
          <w:spacing w:val="-1"/>
          <w:sz w:val="18"/>
        </w:rPr>
        <w:t xml:space="preserve"> </w:t>
      </w:r>
      <w:r>
        <w:rPr>
          <w:sz w:val="18"/>
        </w:rPr>
        <w:t>vaccine</w:t>
      </w:r>
      <w:r>
        <w:rPr>
          <w:spacing w:val="-1"/>
          <w:sz w:val="18"/>
        </w:rPr>
        <w:t xml:space="preserve"> </w:t>
      </w:r>
      <w:r>
        <w:rPr>
          <w:sz w:val="18"/>
        </w:rPr>
        <w:t>(TAK-003):</w:t>
      </w:r>
      <w:r>
        <w:rPr>
          <w:spacing w:val="-4"/>
          <w:sz w:val="18"/>
        </w:rPr>
        <w:t xml:space="preserve"> </w:t>
      </w:r>
      <w:r>
        <w:rPr>
          <w:sz w:val="18"/>
        </w:rPr>
        <w:t xml:space="preserve">4.5-year results from a phase 3, randomised, double-blind, placebo-controlled trial. </w:t>
      </w:r>
      <w:r>
        <w:rPr>
          <w:i/>
          <w:sz w:val="18"/>
        </w:rPr>
        <w:t xml:space="preserve">Lancet Glob Health </w:t>
      </w:r>
      <w:r>
        <w:rPr>
          <w:sz w:val="18"/>
        </w:rPr>
        <w:t xml:space="preserve">2024;12:e257-e70. Available from: </w:t>
      </w:r>
      <w:hyperlink r:id="rId28">
        <w:r>
          <w:rPr>
            <w:color w:val="467885"/>
            <w:sz w:val="18"/>
            <w:u w:val="single" w:color="467885"/>
          </w:rPr>
          <w:t>https://www.ncbi.nlm.nih.gov/pubmed/38245116</w:t>
        </w:r>
      </w:hyperlink>
    </w:p>
    <w:p w14:paraId="0AD0E8BB" w14:textId="77777777" w:rsidR="004D758E" w:rsidRDefault="00E5389A">
      <w:pPr>
        <w:pStyle w:val="ListParagraph"/>
        <w:numPr>
          <w:ilvl w:val="0"/>
          <w:numId w:val="2"/>
        </w:numPr>
        <w:tabs>
          <w:tab w:val="left" w:pos="863"/>
        </w:tabs>
        <w:ind w:right="1665" w:firstLine="0"/>
        <w:rPr>
          <w:sz w:val="18"/>
        </w:rPr>
      </w:pPr>
      <w:r>
        <w:rPr>
          <w:sz w:val="18"/>
        </w:rPr>
        <w:t>World</w:t>
      </w:r>
      <w:r>
        <w:rPr>
          <w:spacing w:val="-1"/>
          <w:sz w:val="18"/>
        </w:rPr>
        <w:t xml:space="preserve"> </w:t>
      </w:r>
      <w:r>
        <w:rPr>
          <w:sz w:val="18"/>
        </w:rPr>
        <w:t>Health</w:t>
      </w:r>
      <w:r>
        <w:rPr>
          <w:spacing w:val="-4"/>
          <w:sz w:val="18"/>
        </w:rPr>
        <w:t xml:space="preserve"> </w:t>
      </w:r>
      <w:r>
        <w:rPr>
          <w:sz w:val="18"/>
        </w:rPr>
        <w:t>Organisation</w:t>
      </w:r>
      <w:r>
        <w:rPr>
          <w:spacing w:val="-4"/>
          <w:sz w:val="18"/>
        </w:rPr>
        <w:t xml:space="preserve"> </w:t>
      </w:r>
      <w:r>
        <w:rPr>
          <w:sz w:val="18"/>
        </w:rPr>
        <w:t>(WHO).</w:t>
      </w:r>
      <w:r>
        <w:rPr>
          <w:spacing w:val="-2"/>
          <w:sz w:val="18"/>
        </w:rPr>
        <w:t xml:space="preserve"> </w:t>
      </w:r>
      <w:r>
        <w:rPr>
          <w:sz w:val="18"/>
        </w:rPr>
        <w:t>Dengue</w:t>
      </w:r>
      <w:r>
        <w:rPr>
          <w:spacing w:val="-4"/>
          <w:sz w:val="18"/>
        </w:rPr>
        <w:t xml:space="preserve"> </w:t>
      </w:r>
      <w:r>
        <w:rPr>
          <w:sz w:val="18"/>
        </w:rPr>
        <w:t>and</w:t>
      </w:r>
      <w:r>
        <w:rPr>
          <w:spacing w:val="-4"/>
          <w:sz w:val="18"/>
        </w:rPr>
        <w:t xml:space="preserve"> </w:t>
      </w:r>
      <w:r>
        <w:rPr>
          <w:sz w:val="18"/>
        </w:rPr>
        <w:t>severe</w:t>
      </w:r>
      <w:r>
        <w:rPr>
          <w:spacing w:val="-4"/>
          <w:sz w:val="18"/>
        </w:rPr>
        <w:t xml:space="preserve"> </w:t>
      </w:r>
      <w:r>
        <w:rPr>
          <w:sz w:val="18"/>
        </w:rPr>
        <w:t>dengue</w:t>
      </w:r>
      <w:r>
        <w:rPr>
          <w:spacing w:val="-1"/>
          <w:sz w:val="18"/>
        </w:rPr>
        <w:t xml:space="preserve"> </w:t>
      </w:r>
      <w:r>
        <w:rPr>
          <w:sz w:val="18"/>
        </w:rPr>
        <w:t>-</w:t>
      </w:r>
      <w:r>
        <w:rPr>
          <w:spacing w:val="-2"/>
          <w:sz w:val="18"/>
        </w:rPr>
        <w:t xml:space="preserve"> </w:t>
      </w:r>
      <w:r>
        <w:rPr>
          <w:sz w:val="18"/>
        </w:rPr>
        <w:t>symptoms.</w:t>
      </w:r>
      <w:r>
        <w:rPr>
          <w:spacing w:val="-4"/>
          <w:sz w:val="18"/>
        </w:rPr>
        <w:t xml:space="preserve"> </w:t>
      </w:r>
      <w:r>
        <w:rPr>
          <w:sz w:val="18"/>
        </w:rPr>
        <w:t>2026.</w:t>
      </w:r>
      <w:r>
        <w:rPr>
          <w:spacing w:val="-2"/>
          <w:sz w:val="18"/>
        </w:rPr>
        <w:t xml:space="preserve"> </w:t>
      </w:r>
      <w:r>
        <w:rPr>
          <w:sz w:val="18"/>
        </w:rPr>
        <w:t>Available</w:t>
      </w:r>
      <w:r>
        <w:rPr>
          <w:spacing w:val="-1"/>
          <w:sz w:val="18"/>
        </w:rPr>
        <w:t xml:space="preserve"> </w:t>
      </w:r>
      <w:r>
        <w:rPr>
          <w:sz w:val="18"/>
        </w:rPr>
        <w:t xml:space="preserve">from: </w:t>
      </w:r>
      <w:hyperlink r:id="rId29" w:anchor="tab%3Dtab_2">
        <w:r>
          <w:rPr>
            <w:color w:val="467885"/>
            <w:sz w:val="18"/>
            <w:u w:val="single" w:color="467885"/>
          </w:rPr>
          <w:t>https://www.who.int/health-topics/dengue-and-severe-dengue#tab=tab_2</w:t>
        </w:r>
      </w:hyperlink>
      <w:r>
        <w:rPr>
          <w:color w:val="467885"/>
          <w:sz w:val="18"/>
        </w:rPr>
        <w:t xml:space="preserve"> </w:t>
      </w:r>
      <w:r>
        <w:rPr>
          <w:sz w:val="18"/>
        </w:rPr>
        <w:t>(Accessed 3 August 2026).</w:t>
      </w:r>
    </w:p>
    <w:p w14:paraId="0AD0E8BC" w14:textId="77777777" w:rsidR="004D758E" w:rsidRDefault="00E5389A">
      <w:pPr>
        <w:pStyle w:val="ListParagraph"/>
        <w:numPr>
          <w:ilvl w:val="0"/>
          <w:numId w:val="2"/>
        </w:numPr>
        <w:tabs>
          <w:tab w:val="left" w:pos="863"/>
        </w:tabs>
        <w:ind w:right="1298" w:firstLine="0"/>
        <w:rPr>
          <w:sz w:val="18"/>
        </w:rPr>
      </w:pPr>
      <w:r>
        <w:rPr>
          <w:sz w:val="18"/>
        </w:rPr>
        <w:t>World</w:t>
      </w:r>
      <w:r>
        <w:rPr>
          <w:spacing w:val="-2"/>
          <w:sz w:val="18"/>
        </w:rPr>
        <w:t xml:space="preserve"> </w:t>
      </w:r>
      <w:r>
        <w:rPr>
          <w:sz w:val="18"/>
        </w:rPr>
        <w:t>Health</w:t>
      </w:r>
      <w:r>
        <w:rPr>
          <w:spacing w:val="-5"/>
          <w:sz w:val="18"/>
        </w:rPr>
        <w:t xml:space="preserve"> </w:t>
      </w:r>
      <w:r>
        <w:rPr>
          <w:sz w:val="18"/>
        </w:rPr>
        <w:t>Organisation</w:t>
      </w:r>
      <w:r>
        <w:rPr>
          <w:spacing w:val="-5"/>
          <w:sz w:val="18"/>
        </w:rPr>
        <w:t xml:space="preserve"> </w:t>
      </w:r>
      <w:r>
        <w:rPr>
          <w:sz w:val="18"/>
        </w:rPr>
        <w:t>(WHO).</w:t>
      </w:r>
      <w:r>
        <w:rPr>
          <w:spacing w:val="-3"/>
          <w:sz w:val="18"/>
        </w:rPr>
        <w:t xml:space="preserve"> </w:t>
      </w:r>
      <w:r>
        <w:rPr>
          <w:sz w:val="18"/>
        </w:rPr>
        <w:t>Dengue.</w:t>
      </w:r>
      <w:r>
        <w:rPr>
          <w:spacing w:val="-5"/>
          <w:sz w:val="18"/>
        </w:rPr>
        <w:t xml:space="preserve"> </w:t>
      </w:r>
      <w:r>
        <w:rPr>
          <w:sz w:val="18"/>
        </w:rPr>
        <w:t>2025.</w:t>
      </w:r>
      <w:r>
        <w:rPr>
          <w:spacing w:val="-3"/>
          <w:sz w:val="18"/>
        </w:rPr>
        <w:t xml:space="preserve"> </w:t>
      </w:r>
      <w:r>
        <w:rPr>
          <w:sz w:val="18"/>
        </w:rPr>
        <w:t>Available</w:t>
      </w:r>
      <w:r>
        <w:rPr>
          <w:spacing w:val="-7"/>
          <w:sz w:val="18"/>
        </w:rPr>
        <w:t xml:space="preserve"> </w:t>
      </w:r>
      <w:r>
        <w:rPr>
          <w:sz w:val="18"/>
        </w:rPr>
        <w:t>from:</w:t>
      </w:r>
      <w:r>
        <w:rPr>
          <w:spacing w:val="-6"/>
          <w:sz w:val="18"/>
        </w:rPr>
        <w:t xml:space="preserve"> </w:t>
      </w:r>
      <w:hyperlink r:id="rId30">
        <w:r>
          <w:rPr>
            <w:color w:val="467885"/>
            <w:sz w:val="18"/>
            <w:u w:val="single" w:color="467885"/>
          </w:rPr>
          <w:t>https://www.who.int/news-room/fact-</w:t>
        </w:r>
      </w:hyperlink>
      <w:hyperlink r:id="rId31">
        <w:r>
          <w:rPr>
            <w:color w:val="467885"/>
            <w:sz w:val="18"/>
            <w:u w:val="single" w:color="467885"/>
          </w:rPr>
          <w:t>sheets/detail/dengue-and-severe-dengue</w:t>
        </w:r>
      </w:hyperlink>
      <w:r>
        <w:rPr>
          <w:color w:val="467885"/>
          <w:sz w:val="18"/>
        </w:rPr>
        <w:t xml:space="preserve"> </w:t>
      </w:r>
      <w:r>
        <w:rPr>
          <w:sz w:val="18"/>
        </w:rPr>
        <w:t>(Accessed 3 August 2026).</w:t>
      </w:r>
    </w:p>
    <w:p w14:paraId="0AD0E8BD" w14:textId="77777777" w:rsidR="004D758E" w:rsidRDefault="00E5389A">
      <w:pPr>
        <w:pStyle w:val="ListParagraph"/>
        <w:numPr>
          <w:ilvl w:val="0"/>
          <w:numId w:val="2"/>
        </w:numPr>
        <w:tabs>
          <w:tab w:val="left" w:pos="863"/>
        </w:tabs>
        <w:ind w:right="13" w:firstLine="0"/>
        <w:rPr>
          <w:sz w:val="18"/>
        </w:rPr>
      </w:pPr>
      <w:r>
        <w:rPr>
          <w:sz w:val="18"/>
        </w:rPr>
        <w:t>Sohail</w:t>
      </w:r>
      <w:r>
        <w:rPr>
          <w:spacing w:val="-4"/>
          <w:sz w:val="18"/>
        </w:rPr>
        <w:t xml:space="preserve"> </w:t>
      </w:r>
      <w:r>
        <w:rPr>
          <w:sz w:val="18"/>
        </w:rPr>
        <w:t>A,</w:t>
      </w:r>
      <w:r>
        <w:rPr>
          <w:spacing w:val="-2"/>
          <w:sz w:val="18"/>
        </w:rPr>
        <w:t xml:space="preserve"> </w:t>
      </w:r>
      <w:r>
        <w:rPr>
          <w:sz w:val="18"/>
        </w:rPr>
        <w:t>Anders</w:t>
      </w:r>
      <w:r>
        <w:rPr>
          <w:spacing w:val="-1"/>
          <w:sz w:val="18"/>
        </w:rPr>
        <w:t xml:space="preserve"> </w:t>
      </w:r>
      <w:r>
        <w:rPr>
          <w:sz w:val="18"/>
        </w:rPr>
        <w:t>KL,</w:t>
      </w:r>
      <w:r>
        <w:rPr>
          <w:spacing w:val="-4"/>
          <w:sz w:val="18"/>
        </w:rPr>
        <w:t xml:space="preserve"> </w:t>
      </w:r>
      <w:r>
        <w:rPr>
          <w:sz w:val="18"/>
        </w:rPr>
        <w:t>McGuinness</w:t>
      </w:r>
      <w:r>
        <w:rPr>
          <w:spacing w:val="-1"/>
          <w:sz w:val="18"/>
        </w:rPr>
        <w:t xml:space="preserve"> </w:t>
      </w:r>
      <w:r>
        <w:rPr>
          <w:sz w:val="18"/>
        </w:rPr>
        <w:t>SL,</w:t>
      </w:r>
      <w:r>
        <w:rPr>
          <w:spacing w:val="-2"/>
          <w:sz w:val="18"/>
        </w:rPr>
        <w:t xml:space="preserve"> </w:t>
      </w:r>
      <w:r>
        <w:rPr>
          <w:sz w:val="18"/>
        </w:rPr>
        <w:t>Leder</w:t>
      </w:r>
      <w:r>
        <w:rPr>
          <w:spacing w:val="-2"/>
          <w:sz w:val="18"/>
        </w:rPr>
        <w:t xml:space="preserve"> </w:t>
      </w:r>
      <w:r>
        <w:rPr>
          <w:sz w:val="18"/>
        </w:rPr>
        <w:t>K.</w:t>
      </w:r>
      <w:r>
        <w:rPr>
          <w:spacing w:val="-4"/>
          <w:sz w:val="18"/>
        </w:rPr>
        <w:t xml:space="preserve"> </w:t>
      </w:r>
      <w:r>
        <w:rPr>
          <w:sz w:val="18"/>
        </w:rPr>
        <w:t>The</w:t>
      </w:r>
      <w:r>
        <w:rPr>
          <w:spacing w:val="-4"/>
          <w:sz w:val="18"/>
        </w:rPr>
        <w:t xml:space="preserve"> </w:t>
      </w:r>
      <w:r>
        <w:rPr>
          <w:sz w:val="18"/>
        </w:rPr>
        <w:t>epidemiology</w:t>
      </w:r>
      <w:r>
        <w:rPr>
          <w:spacing w:val="-1"/>
          <w:sz w:val="18"/>
        </w:rPr>
        <w:t xml:space="preserve"> </w:t>
      </w:r>
      <w:r>
        <w:rPr>
          <w:sz w:val="18"/>
        </w:rPr>
        <w:t>of</w:t>
      </w:r>
      <w:r>
        <w:rPr>
          <w:spacing w:val="-4"/>
          <w:sz w:val="18"/>
        </w:rPr>
        <w:t xml:space="preserve"> </w:t>
      </w:r>
      <w:r>
        <w:rPr>
          <w:sz w:val="18"/>
        </w:rPr>
        <w:t>imported</w:t>
      </w:r>
      <w:r>
        <w:rPr>
          <w:spacing w:val="-1"/>
          <w:sz w:val="18"/>
        </w:rPr>
        <w:t xml:space="preserve"> </w:t>
      </w:r>
      <w:r>
        <w:rPr>
          <w:sz w:val="18"/>
        </w:rPr>
        <w:t>and</w:t>
      </w:r>
      <w:r>
        <w:rPr>
          <w:spacing w:val="-1"/>
          <w:sz w:val="18"/>
        </w:rPr>
        <w:t xml:space="preserve"> </w:t>
      </w:r>
      <w:r>
        <w:rPr>
          <w:sz w:val="18"/>
        </w:rPr>
        <w:t>locally</w:t>
      </w:r>
      <w:r>
        <w:rPr>
          <w:spacing w:val="-3"/>
          <w:sz w:val="18"/>
        </w:rPr>
        <w:t xml:space="preserve"> </w:t>
      </w:r>
      <w:r>
        <w:rPr>
          <w:sz w:val="18"/>
        </w:rPr>
        <w:t>acquired</w:t>
      </w:r>
      <w:r>
        <w:rPr>
          <w:spacing w:val="-1"/>
          <w:sz w:val="18"/>
        </w:rPr>
        <w:t xml:space="preserve"> </w:t>
      </w:r>
      <w:r>
        <w:rPr>
          <w:sz w:val="18"/>
        </w:rPr>
        <w:t>dengue</w:t>
      </w:r>
      <w:r>
        <w:rPr>
          <w:spacing w:val="-1"/>
          <w:sz w:val="18"/>
        </w:rPr>
        <w:t xml:space="preserve"> </w:t>
      </w:r>
      <w:r>
        <w:rPr>
          <w:sz w:val="18"/>
        </w:rPr>
        <w:t>in</w:t>
      </w:r>
      <w:r>
        <w:rPr>
          <w:spacing w:val="-1"/>
          <w:sz w:val="18"/>
        </w:rPr>
        <w:t xml:space="preserve"> </w:t>
      </w:r>
      <w:r>
        <w:rPr>
          <w:sz w:val="18"/>
        </w:rPr>
        <w:t xml:space="preserve">Australia, 2012-2022. </w:t>
      </w:r>
      <w:r>
        <w:rPr>
          <w:i/>
          <w:sz w:val="18"/>
        </w:rPr>
        <w:t xml:space="preserve">J Travel Med </w:t>
      </w:r>
      <w:r>
        <w:rPr>
          <w:sz w:val="18"/>
        </w:rPr>
        <w:t xml:space="preserve">2024;31. Available from: </w:t>
      </w:r>
      <w:hyperlink r:id="rId32">
        <w:r>
          <w:rPr>
            <w:color w:val="467885"/>
            <w:sz w:val="18"/>
            <w:u w:val="single" w:color="467885"/>
          </w:rPr>
          <w:t>https://www.ncbi.nlm.nih.gov/pubmed/38243558</w:t>
        </w:r>
      </w:hyperlink>
    </w:p>
    <w:p w14:paraId="0AD0E8BE" w14:textId="77777777" w:rsidR="004D758E" w:rsidRDefault="00E5389A">
      <w:pPr>
        <w:pStyle w:val="ListParagraph"/>
        <w:numPr>
          <w:ilvl w:val="0"/>
          <w:numId w:val="2"/>
        </w:numPr>
        <w:tabs>
          <w:tab w:val="left" w:pos="863"/>
        </w:tabs>
        <w:ind w:right="1987" w:firstLine="0"/>
        <w:rPr>
          <w:sz w:val="18"/>
        </w:rPr>
      </w:pPr>
      <w:r>
        <w:rPr>
          <w:sz w:val="18"/>
        </w:rPr>
        <w:t>Queensland</w:t>
      </w:r>
      <w:r>
        <w:rPr>
          <w:spacing w:val="-5"/>
          <w:sz w:val="18"/>
        </w:rPr>
        <w:t xml:space="preserve"> </w:t>
      </w:r>
      <w:r>
        <w:rPr>
          <w:sz w:val="18"/>
        </w:rPr>
        <w:t>Health.</w:t>
      </w:r>
      <w:r>
        <w:rPr>
          <w:spacing w:val="-3"/>
          <w:sz w:val="18"/>
        </w:rPr>
        <w:t xml:space="preserve"> </w:t>
      </w:r>
      <w:r>
        <w:rPr>
          <w:sz w:val="18"/>
        </w:rPr>
        <w:t>2015.</w:t>
      </w:r>
      <w:r>
        <w:rPr>
          <w:spacing w:val="-5"/>
          <w:sz w:val="18"/>
        </w:rPr>
        <w:t xml:space="preserve"> </w:t>
      </w:r>
      <w:r>
        <w:rPr>
          <w:sz w:val="18"/>
        </w:rPr>
        <w:t>Queensland</w:t>
      </w:r>
      <w:r>
        <w:rPr>
          <w:spacing w:val="-2"/>
          <w:sz w:val="18"/>
        </w:rPr>
        <w:t xml:space="preserve"> </w:t>
      </w:r>
      <w:r>
        <w:rPr>
          <w:sz w:val="18"/>
        </w:rPr>
        <w:t>dengue</w:t>
      </w:r>
      <w:r>
        <w:rPr>
          <w:spacing w:val="-5"/>
          <w:sz w:val="18"/>
        </w:rPr>
        <w:t xml:space="preserve"> </w:t>
      </w:r>
      <w:r>
        <w:rPr>
          <w:sz w:val="18"/>
        </w:rPr>
        <w:t>management</w:t>
      </w:r>
      <w:r>
        <w:rPr>
          <w:spacing w:val="-3"/>
          <w:sz w:val="18"/>
        </w:rPr>
        <w:t xml:space="preserve"> </w:t>
      </w:r>
      <w:r>
        <w:rPr>
          <w:sz w:val="18"/>
        </w:rPr>
        <w:t>plan</w:t>
      </w:r>
      <w:r>
        <w:rPr>
          <w:spacing w:val="-2"/>
          <w:sz w:val="18"/>
        </w:rPr>
        <w:t xml:space="preserve"> </w:t>
      </w:r>
      <w:r>
        <w:rPr>
          <w:sz w:val="18"/>
        </w:rPr>
        <w:t>2015–2020.</w:t>
      </w:r>
      <w:r>
        <w:rPr>
          <w:spacing w:val="-5"/>
          <w:sz w:val="18"/>
        </w:rPr>
        <w:t xml:space="preserve"> </w:t>
      </w:r>
      <w:r>
        <w:rPr>
          <w:sz w:val="18"/>
        </w:rPr>
        <w:t>Available</w:t>
      </w:r>
      <w:r>
        <w:rPr>
          <w:spacing w:val="-5"/>
          <w:sz w:val="18"/>
        </w:rPr>
        <w:t xml:space="preserve"> </w:t>
      </w:r>
      <w:r>
        <w:rPr>
          <w:sz w:val="18"/>
        </w:rPr>
        <w:t xml:space="preserve">from: </w:t>
      </w:r>
      <w:hyperlink r:id="rId33">
        <w:r>
          <w:rPr>
            <w:color w:val="467885"/>
            <w:sz w:val="18"/>
            <w:u w:val="single" w:color="467885"/>
          </w:rPr>
          <w:t>https://www.health.qld.gov.au/</w:t>
        </w:r>
        <w:r>
          <w:rPr>
            <w:color w:val="467885"/>
            <w:spacing w:val="80"/>
            <w:sz w:val="18"/>
            <w:u w:val="single" w:color="467885"/>
          </w:rPr>
          <w:t xml:space="preserve"> </w:t>
        </w:r>
        <w:r>
          <w:rPr>
            <w:color w:val="467885"/>
            <w:sz w:val="18"/>
            <w:u w:val="single" w:color="467885"/>
          </w:rPr>
          <w:t>data/assets/pdf_file/0022/444433/dengue-mgt-plan.pdf</w:t>
        </w:r>
        <w:r>
          <w:rPr>
            <w:sz w:val="18"/>
          </w:rPr>
          <w:t>.</w:t>
        </w:r>
      </w:hyperlink>
    </w:p>
    <w:p w14:paraId="0AD0E8BF" w14:textId="77777777" w:rsidR="004D758E" w:rsidRDefault="00E5389A">
      <w:pPr>
        <w:pStyle w:val="ListParagraph"/>
        <w:numPr>
          <w:ilvl w:val="0"/>
          <w:numId w:val="2"/>
        </w:numPr>
        <w:tabs>
          <w:tab w:val="left" w:pos="863"/>
        </w:tabs>
        <w:ind w:right="2066" w:firstLine="0"/>
        <w:rPr>
          <w:sz w:val="18"/>
        </w:rPr>
      </w:pPr>
      <w:r>
        <w:rPr>
          <w:sz w:val="18"/>
        </w:rPr>
        <w:t>CDC.</w:t>
      </w:r>
      <w:r>
        <w:rPr>
          <w:spacing w:val="-3"/>
          <w:sz w:val="18"/>
        </w:rPr>
        <w:t xml:space="preserve"> </w:t>
      </w:r>
      <w:r>
        <w:rPr>
          <w:sz w:val="18"/>
        </w:rPr>
        <w:t>Areas</w:t>
      </w:r>
      <w:r>
        <w:rPr>
          <w:spacing w:val="-2"/>
          <w:sz w:val="18"/>
        </w:rPr>
        <w:t xml:space="preserve"> </w:t>
      </w:r>
      <w:r>
        <w:rPr>
          <w:sz w:val="18"/>
        </w:rPr>
        <w:t>with</w:t>
      </w:r>
      <w:r>
        <w:rPr>
          <w:spacing w:val="-2"/>
          <w:sz w:val="18"/>
        </w:rPr>
        <w:t xml:space="preserve"> </w:t>
      </w:r>
      <w:r>
        <w:rPr>
          <w:sz w:val="18"/>
        </w:rPr>
        <w:t>Risk</w:t>
      </w:r>
      <w:r>
        <w:rPr>
          <w:spacing w:val="-2"/>
          <w:sz w:val="18"/>
        </w:rPr>
        <w:t xml:space="preserve"> </w:t>
      </w:r>
      <w:r>
        <w:rPr>
          <w:sz w:val="18"/>
        </w:rPr>
        <w:t>of</w:t>
      </w:r>
      <w:r>
        <w:rPr>
          <w:spacing w:val="-3"/>
          <w:sz w:val="18"/>
        </w:rPr>
        <w:t xml:space="preserve"> </w:t>
      </w:r>
      <w:r>
        <w:rPr>
          <w:sz w:val="18"/>
        </w:rPr>
        <w:t>Dengue:</w:t>
      </w:r>
      <w:r>
        <w:rPr>
          <w:spacing w:val="-3"/>
          <w:sz w:val="18"/>
        </w:rPr>
        <w:t xml:space="preserve"> </w:t>
      </w:r>
      <w:r>
        <w:rPr>
          <w:sz w:val="18"/>
        </w:rPr>
        <w:t>country-level</w:t>
      </w:r>
      <w:r>
        <w:rPr>
          <w:spacing w:val="-2"/>
          <w:sz w:val="18"/>
        </w:rPr>
        <w:t xml:space="preserve"> </w:t>
      </w:r>
      <w:r>
        <w:rPr>
          <w:sz w:val="18"/>
        </w:rPr>
        <w:t>travel</w:t>
      </w:r>
      <w:r>
        <w:rPr>
          <w:spacing w:val="-5"/>
          <w:sz w:val="18"/>
        </w:rPr>
        <w:t xml:space="preserve"> </w:t>
      </w:r>
      <w:r>
        <w:rPr>
          <w:sz w:val="18"/>
        </w:rPr>
        <w:t>risk</w:t>
      </w:r>
      <w:r>
        <w:rPr>
          <w:spacing w:val="-4"/>
          <w:sz w:val="18"/>
        </w:rPr>
        <w:t xml:space="preserve"> </w:t>
      </w:r>
      <w:r>
        <w:rPr>
          <w:sz w:val="18"/>
        </w:rPr>
        <w:t>classification.</w:t>
      </w:r>
      <w:r>
        <w:rPr>
          <w:spacing w:val="-3"/>
          <w:sz w:val="18"/>
        </w:rPr>
        <w:t xml:space="preserve"> </w:t>
      </w:r>
      <w:r>
        <w:rPr>
          <w:sz w:val="18"/>
        </w:rPr>
        <w:t>2026.</w:t>
      </w:r>
      <w:r>
        <w:rPr>
          <w:spacing w:val="-3"/>
          <w:sz w:val="18"/>
        </w:rPr>
        <w:t xml:space="preserve"> </w:t>
      </w:r>
      <w:r>
        <w:rPr>
          <w:sz w:val="18"/>
        </w:rPr>
        <w:t>Available</w:t>
      </w:r>
      <w:r>
        <w:rPr>
          <w:spacing w:val="-2"/>
          <w:sz w:val="18"/>
        </w:rPr>
        <w:t xml:space="preserve"> </w:t>
      </w:r>
      <w:r>
        <w:rPr>
          <w:sz w:val="18"/>
        </w:rPr>
        <w:t xml:space="preserve">from: </w:t>
      </w:r>
      <w:hyperlink r:id="rId34">
        <w:r>
          <w:rPr>
            <w:color w:val="467885"/>
            <w:sz w:val="18"/>
            <w:u w:val="single" w:color="467885"/>
          </w:rPr>
          <w:t>https://www.cdc.gov/dengue/areas-with-risk/index.html</w:t>
        </w:r>
      </w:hyperlink>
      <w:r>
        <w:rPr>
          <w:color w:val="467885"/>
          <w:sz w:val="18"/>
        </w:rPr>
        <w:t xml:space="preserve"> </w:t>
      </w:r>
      <w:r>
        <w:rPr>
          <w:sz w:val="18"/>
        </w:rPr>
        <w:t>(Accessed 6 August 2026).</w:t>
      </w:r>
    </w:p>
    <w:p w14:paraId="0AD0E8C0" w14:textId="77777777" w:rsidR="004D758E" w:rsidRDefault="00E5389A">
      <w:pPr>
        <w:pStyle w:val="ListParagraph"/>
        <w:numPr>
          <w:ilvl w:val="0"/>
          <w:numId w:val="2"/>
        </w:numPr>
        <w:tabs>
          <w:tab w:val="left" w:pos="863"/>
        </w:tabs>
        <w:ind w:right="167" w:firstLine="0"/>
        <w:rPr>
          <w:sz w:val="18"/>
        </w:rPr>
      </w:pPr>
      <w:r>
        <w:rPr>
          <w:sz w:val="18"/>
        </w:rPr>
        <w:t>Australian</w:t>
      </w:r>
      <w:r>
        <w:rPr>
          <w:spacing w:val="-4"/>
          <w:sz w:val="18"/>
        </w:rPr>
        <w:t xml:space="preserve"> </w:t>
      </w:r>
      <w:r>
        <w:rPr>
          <w:sz w:val="18"/>
        </w:rPr>
        <w:t>Bureau</w:t>
      </w:r>
      <w:r>
        <w:rPr>
          <w:spacing w:val="-1"/>
          <w:sz w:val="18"/>
        </w:rPr>
        <w:t xml:space="preserve"> </w:t>
      </w:r>
      <w:r>
        <w:rPr>
          <w:sz w:val="18"/>
        </w:rPr>
        <w:t>of</w:t>
      </w:r>
      <w:r>
        <w:rPr>
          <w:spacing w:val="-4"/>
          <w:sz w:val="18"/>
        </w:rPr>
        <w:t xml:space="preserve"> </w:t>
      </w:r>
      <w:r>
        <w:rPr>
          <w:sz w:val="18"/>
        </w:rPr>
        <w:t>Statistics</w:t>
      </w:r>
      <w:r>
        <w:rPr>
          <w:spacing w:val="-6"/>
          <w:sz w:val="18"/>
        </w:rPr>
        <w:t xml:space="preserve"> </w:t>
      </w:r>
      <w:r>
        <w:rPr>
          <w:sz w:val="18"/>
        </w:rPr>
        <w:t>(ABS).</w:t>
      </w:r>
      <w:r>
        <w:rPr>
          <w:spacing w:val="-2"/>
          <w:sz w:val="18"/>
        </w:rPr>
        <w:t xml:space="preserve"> </w:t>
      </w:r>
      <w:r>
        <w:rPr>
          <w:sz w:val="18"/>
        </w:rPr>
        <w:t>Overseas</w:t>
      </w:r>
      <w:r>
        <w:rPr>
          <w:spacing w:val="-1"/>
          <w:sz w:val="18"/>
        </w:rPr>
        <w:t xml:space="preserve"> </w:t>
      </w:r>
      <w:r>
        <w:rPr>
          <w:sz w:val="18"/>
        </w:rPr>
        <w:t>Arrivals</w:t>
      </w:r>
      <w:r>
        <w:rPr>
          <w:spacing w:val="-3"/>
          <w:sz w:val="18"/>
        </w:rPr>
        <w:t xml:space="preserve"> </w:t>
      </w:r>
      <w:r>
        <w:rPr>
          <w:sz w:val="18"/>
        </w:rPr>
        <w:t>and</w:t>
      </w:r>
      <w:r>
        <w:rPr>
          <w:spacing w:val="-6"/>
          <w:sz w:val="18"/>
        </w:rPr>
        <w:t xml:space="preserve"> </w:t>
      </w:r>
      <w:r>
        <w:rPr>
          <w:sz w:val="18"/>
        </w:rPr>
        <w:t>Departures,</w:t>
      </w:r>
      <w:r>
        <w:rPr>
          <w:spacing w:val="-2"/>
          <w:sz w:val="18"/>
        </w:rPr>
        <w:t xml:space="preserve"> </w:t>
      </w:r>
      <w:r>
        <w:rPr>
          <w:sz w:val="18"/>
        </w:rPr>
        <w:t>Australia,</w:t>
      </w:r>
      <w:r>
        <w:rPr>
          <w:spacing w:val="-2"/>
          <w:sz w:val="18"/>
        </w:rPr>
        <w:t xml:space="preserve"> </w:t>
      </w:r>
      <w:r>
        <w:rPr>
          <w:sz w:val="18"/>
        </w:rPr>
        <w:t>2024-25</w:t>
      </w:r>
      <w:r>
        <w:rPr>
          <w:spacing w:val="-4"/>
          <w:sz w:val="18"/>
        </w:rPr>
        <w:t xml:space="preserve"> </w:t>
      </w:r>
      <w:r>
        <w:rPr>
          <w:sz w:val="18"/>
        </w:rPr>
        <w:t>financial</w:t>
      </w:r>
      <w:r>
        <w:rPr>
          <w:spacing w:val="-4"/>
          <w:sz w:val="18"/>
        </w:rPr>
        <w:t xml:space="preserve"> </w:t>
      </w:r>
      <w:r>
        <w:rPr>
          <w:sz w:val="18"/>
        </w:rPr>
        <w:t>year.</w:t>
      </w:r>
      <w:r>
        <w:rPr>
          <w:spacing w:val="-4"/>
          <w:sz w:val="18"/>
        </w:rPr>
        <w:t xml:space="preserve"> </w:t>
      </w:r>
      <w:r>
        <w:rPr>
          <w:sz w:val="18"/>
        </w:rPr>
        <w:t xml:space="preserve">Canberra: 2025. Available from: </w:t>
      </w:r>
      <w:hyperlink r:id="rId35">
        <w:r>
          <w:rPr>
            <w:color w:val="467885"/>
            <w:sz w:val="18"/>
            <w:u w:val="single" w:color="467885"/>
          </w:rPr>
          <w:t>https://www.abs.gov.au/articles/overseas-arrivals-and-departures-australia-2024-25-financial-year</w:t>
        </w:r>
      </w:hyperlink>
      <w:r>
        <w:rPr>
          <w:color w:val="467885"/>
          <w:sz w:val="18"/>
        </w:rPr>
        <w:t xml:space="preserve"> </w:t>
      </w:r>
      <w:r>
        <w:rPr>
          <w:sz w:val="18"/>
        </w:rPr>
        <w:t>(Accessed 8 August 2026).</w:t>
      </w:r>
    </w:p>
    <w:p w14:paraId="0AD0E8C1" w14:textId="77777777" w:rsidR="004D758E" w:rsidRDefault="00E5389A">
      <w:pPr>
        <w:pStyle w:val="ListParagraph"/>
        <w:numPr>
          <w:ilvl w:val="0"/>
          <w:numId w:val="2"/>
        </w:numPr>
        <w:tabs>
          <w:tab w:val="left" w:pos="863"/>
        </w:tabs>
        <w:ind w:right="444" w:firstLine="0"/>
        <w:rPr>
          <w:sz w:val="18"/>
        </w:rPr>
      </w:pPr>
      <w:r>
        <w:rPr>
          <w:sz w:val="18"/>
        </w:rPr>
        <w:t>Yang</w:t>
      </w:r>
      <w:r>
        <w:rPr>
          <w:spacing w:val="-1"/>
          <w:sz w:val="18"/>
        </w:rPr>
        <w:t xml:space="preserve"> </w:t>
      </w:r>
      <w:r>
        <w:rPr>
          <w:sz w:val="18"/>
        </w:rPr>
        <w:t>X,</w:t>
      </w:r>
      <w:r>
        <w:rPr>
          <w:spacing w:val="-2"/>
          <w:sz w:val="18"/>
        </w:rPr>
        <w:t xml:space="preserve"> </w:t>
      </w:r>
      <w:r>
        <w:rPr>
          <w:sz w:val="18"/>
        </w:rPr>
        <w:t>Quam</w:t>
      </w:r>
      <w:r>
        <w:rPr>
          <w:spacing w:val="-3"/>
          <w:sz w:val="18"/>
        </w:rPr>
        <w:t xml:space="preserve"> </w:t>
      </w:r>
      <w:r>
        <w:rPr>
          <w:sz w:val="18"/>
        </w:rPr>
        <w:t>MBM,</w:t>
      </w:r>
      <w:r>
        <w:rPr>
          <w:spacing w:val="-4"/>
          <w:sz w:val="18"/>
        </w:rPr>
        <w:t xml:space="preserve"> </w:t>
      </w:r>
      <w:r>
        <w:rPr>
          <w:sz w:val="18"/>
        </w:rPr>
        <w:t>Zhang</w:t>
      </w:r>
      <w:r>
        <w:rPr>
          <w:spacing w:val="-1"/>
          <w:sz w:val="18"/>
        </w:rPr>
        <w:t xml:space="preserve"> </w:t>
      </w:r>
      <w:r>
        <w:rPr>
          <w:sz w:val="18"/>
        </w:rPr>
        <w:t>T,</w:t>
      </w:r>
      <w:r>
        <w:rPr>
          <w:spacing w:val="-2"/>
          <w:sz w:val="18"/>
        </w:rPr>
        <w:t xml:space="preserve"> </w:t>
      </w:r>
      <w:r>
        <w:rPr>
          <w:sz w:val="18"/>
        </w:rPr>
        <w:t>Sang</w:t>
      </w:r>
      <w:r>
        <w:rPr>
          <w:spacing w:val="-1"/>
          <w:sz w:val="18"/>
        </w:rPr>
        <w:t xml:space="preserve"> </w:t>
      </w:r>
      <w:r>
        <w:rPr>
          <w:sz w:val="18"/>
        </w:rPr>
        <w:t>S.</w:t>
      </w:r>
      <w:r>
        <w:rPr>
          <w:spacing w:val="-4"/>
          <w:sz w:val="18"/>
        </w:rPr>
        <w:t xml:space="preserve"> </w:t>
      </w:r>
      <w:r>
        <w:rPr>
          <w:sz w:val="18"/>
        </w:rPr>
        <w:t>Global</w:t>
      </w:r>
      <w:r>
        <w:rPr>
          <w:spacing w:val="-1"/>
          <w:sz w:val="18"/>
        </w:rPr>
        <w:t xml:space="preserve"> </w:t>
      </w:r>
      <w:r>
        <w:rPr>
          <w:sz w:val="18"/>
        </w:rPr>
        <w:t>burden</w:t>
      </w:r>
      <w:r>
        <w:rPr>
          <w:spacing w:val="-4"/>
          <w:sz w:val="18"/>
        </w:rPr>
        <w:t xml:space="preserve"> </w:t>
      </w:r>
      <w:r>
        <w:rPr>
          <w:sz w:val="18"/>
        </w:rPr>
        <w:t>for</w:t>
      </w:r>
      <w:r>
        <w:rPr>
          <w:spacing w:val="-2"/>
          <w:sz w:val="18"/>
        </w:rPr>
        <w:t xml:space="preserve"> </w:t>
      </w:r>
      <w:r>
        <w:rPr>
          <w:sz w:val="18"/>
        </w:rPr>
        <w:t>dengue</w:t>
      </w:r>
      <w:r>
        <w:rPr>
          <w:spacing w:val="-4"/>
          <w:sz w:val="18"/>
        </w:rPr>
        <w:t xml:space="preserve"> </w:t>
      </w:r>
      <w:r>
        <w:rPr>
          <w:sz w:val="18"/>
        </w:rPr>
        <w:t>and</w:t>
      </w:r>
      <w:r>
        <w:rPr>
          <w:spacing w:val="-1"/>
          <w:sz w:val="18"/>
        </w:rPr>
        <w:t xml:space="preserve"> </w:t>
      </w:r>
      <w:r>
        <w:rPr>
          <w:sz w:val="18"/>
        </w:rPr>
        <w:t>the</w:t>
      </w:r>
      <w:r>
        <w:rPr>
          <w:spacing w:val="-1"/>
          <w:sz w:val="18"/>
        </w:rPr>
        <w:t xml:space="preserve"> </w:t>
      </w:r>
      <w:r>
        <w:rPr>
          <w:sz w:val="18"/>
        </w:rPr>
        <w:t>evolving</w:t>
      </w:r>
      <w:r>
        <w:rPr>
          <w:spacing w:val="-1"/>
          <w:sz w:val="18"/>
        </w:rPr>
        <w:t xml:space="preserve"> </w:t>
      </w:r>
      <w:r>
        <w:rPr>
          <w:sz w:val="18"/>
        </w:rPr>
        <w:t>pattern</w:t>
      </w:r>
      <w:r>
        <w:rPr>
          <w:spacing w:val="-4"/>
          <w:sz w:val="18"/>
        </w:rPr>
        <w:t xml:space="preserve"> </w:t>
      </w:r>
      <w:r>
        <w:rPr>
          <w:sz w:val="18"/>
        </w:rPr>
        <w:t>in</w:t>
      </w:r>
      <w:r>
        <w:rPr>
          <w:spacing w:val="-1"/>
          <w:sz w:val="18"/>
        </w:rPr>
        <w:t xml:space="preserve"> </w:t>
      </w:r>
      <w:r>
        <w:rPr>
          <w:sz w:val="18"/>
        </w:rPr>
        <w:t>the</w:t>
      </w:r>
      <w:r>
        <w:rPr>
          <w:spacing w:val="-1"/>
          <w:sz w:val="18"/>
        </w:rPr>
        <w:t xml:space="preserve"> </w:t>
      </w:r>
      <w:r>
        <w:rPr>
          <w:sz w:val="18"/>
        </w:rPr>
        <w:t>past</w:t>
      </w:r>
      <w:r>
        <w:rPr>
          <w:spacing w:val="-2"/>
          <w:sz w:val="18"/>
        </w:rPr>
        <w:t xml:space="preserve"> </w:t>
      </w:r>
      <w:r>
        <w:rPr>
          <w:sz w:val="18"/>
        </w:rPr>
        <w:t>30</w:t>
      </w:r>
      <w:r>
        <w:rPr>
          <w:spacing w:val="-1"/>
          <w:sz w:val="18"/>
        </w:rPr>
        <w:t xml:space="preserve"> </w:t>
      </w:r>
      <w:r>
        <w:rPr>
          <w:sz w:val="18"/>
        </w:rPr>
        <w:t>years.</w:t>
      </w:r>
      <w:r>
        <w:rPr>
          <w:spacing w:val="-2"/>
          <w:sz w:val="18"/>
        </w:rPr>
        <w:t xml:space="preserve"> </w:t>
      </w:r>
      <w:r>
        <w:rPr>
          <w:i/>
          <w:sz w:val="18"/>
        </w:rPr>
        <w:t xml:space="preserve">J Travel Med </w:t>
      </w:r>
      <w:r>
        <w:rPr>
          <w:sz w:val="18"/>
        </w:rPr>
        <w:t xml:space="preserve">2021;28. Available from: </w:t>
      </w:r>
      <w:hyperlink r:id="rId36">
        <w:r>
          <w:rPr>
            <w:color w:val="467885"/>
            <w:sz w:val="18"/>
            <w:u w:val="single" w:color="467885"/>
          </w:rPr>
          <w:t>https://www.ncbi.nlm.nih.gov/pubmed/34510205</w:t>
        </w:r>
      </w:hyperlink>
    </w:p>
    <w:p w14:paraId="0AD0E8C2" w14:textId="77777777" w:rsidR="004D758E" w:rsidRDefault="00E5389A">
      <w:pPr>
        <w:pStyle w:val="ListParagraph"/>
        <w:numPr>
          <w:ilvl w:val="0"/>
          <w:numId w:val="2"/>
        </w:numPr>
        <w:tabs>
          <w:tab w:val="left" w:pos="863"/>
        </w:tabs>
        <w:ind w:left="143" w:right="595" w:firstLine="0"/>
        <w:rPr>
          <w:sz w:val="18"/>
        </w:rPr>
      </w:pPr>
      <w:r>
        <w:rPr>
          <w:sz w:val="18"/>
        </w:rPr>
        <w:t>Weng</w:t>
      </w:r>
      <w:r>
        <w:rPr>
          <w:spacing w:val="-1"/>
          <w:sz w:val="18"/>
        </w:rPr>
        <w:t xml:space="preserve"> </w:t>
      </w:r>
      <w:r>
        <w:rPr>
          <w:sz w:val="18"/>
        </w:rPr>
        <w:t>SL,</w:t>
      </w:r>
      <w:r>
        <w:rPr>
          <w:spacing w:val="-2"/>
          <w:sz w:val="18"/>
        </w:rPr>
        <w:t xml:space="preserve"> </w:t>
      </w:r>
      <w:r>
        <w:rPr>
          <w:sz w:val="18"/>
        </w:rPr>
        <w:t>Hung</w:t>
      </w:r>
      <w:r>
        <w:rPr>
          <w:spacing w:val="-4"/>
          <w:sz w:val="18"/>
        </w:rPr>
        <w:t xml:space="preserve"> </w:t>
      </w:r>
      <w:r>
        <w:rPr>
          <w:sz w:val="18"/>
        </w:rPr>
        <w:t>FY,</w:t>
      </w:r>
      <w:r>
        <w:rPr>
          <w:spacing w:val="-2"/>
          <w:sz w:val="18"/>
        </w:rPr>
        <w:t xml:space="preserve"> </w:t>
      </w:r>
      <w:r>
        <w:rPr>
          <w:sz w:val="18"/>
        </w:rPr>
        <w:t>Li</w:t>
      </w:r>
      <w:r>
        <w:rPr>
          <w:spacing w:val="-1"/>
          <w:sz w:val="18"/>
        </w:rPr>
        <w:t xml:space="preserve"> </w:t>
      </w:r>
      <w:r>
        <w:rPr>
          <w:sz w:val="18"/>
        </w:rPr>
        <w:t>ST,</w:t>
      </w:r>
      <w:r>
        <w:rPr>
          <w:spacing w:val="-4"/>
          <w:sz w:val="18"/>
        </w:rPr>
        <w:t xml:space="preserve"> </w:t>
      </w:r>
      <w:r>
        <w:rPr>
          <w:sz w:val="18"/>
        </w:rPr>
        <w:t>et</w:t>
      </w:r>
      <w:r>
        <w:rPr>
          <w:spacing w:val="-4"/>
          <w:sz w:val="18"/>
        </w:rPr>
        <w:t xml:space="preserve"> </w:t>
      </w:r>
      <w:r>
        <w:rPr>
          <w:sz w:val="18"/>
        </w:rPr>
        <w:t>al.</w:t>
      </w:r>
      <w:r>
        <w:rPr>
          <w:spacing w:val="-2"/>
          <w:sz w:val="18"/>
        </w:rPr>
        <w:t xml:space="preserve"> </w:t>
      </w:r>
      <w:r>
        <w:rPr>
          <w:sz w:val="18"/>
        </w:rPr>
        <w:t>Dengue</w:t>
      </w:r>
      <w:r>
        <w:rPr>
          <w:spacing w:val="-1"/>
          <w:sz w:val="18"/>
        </w:rPr>
        <w:t xml:space="preserve"> </w:t>
      </w:r>
      <w:r>
        <w:rPr>
          <w:sz w:val="18"/>
        </w:rPr>
        <w:t>Epidemiology</w:t>
      </w:r>
      <w:r>
        <w:rPr>
          <w:spacing w:val="-3"/>
          <w:sz w:val="18"/>
        </w:rPr>
        <w:t xml:space="preserve"> </w:t>
      </w:r>
      <w:r>
        <w:rPr>
          <w:sz w:val="18"/>
        </w:rPr>
        <w:t>in</w:t>
      </w:r>
      <w:r>
        <w:rPr>
          <w:spacing w:val="-1"/>
          <w:sz w:val="18"/>
        </w:rPr>
        <w:t xml:space="preserve"> </w:t>
      </w:r>
      <w:r>
        <w:rPr>
          <w:sz w:val="18"/>
        </w:rPr>
        <w:t>7</w:t>
      </w:r>
      <w:r>
        <w:rPr>
          <w:spacing w:val="-4"/>
          <w:sz w:val="18"/>
        </w:rPr>
        <w:t xml:space="preserve"> </w:t>
      </w:r>
      <w:r>
        <w:rPr>
          <w:sz w:val="18"/>
        </w:rPr>
        <w:t>Southeast</w:t>
      </w:r>
      <w:r>
        <w:rPr>
          <w:spacing w:val="-2"/>
          <w:sz w:val="18"/>
        </w:rPr>
        <w:t xml:space="preserve"> </w:t>
      </w:r>
      <w:r>
        <w:rPr>
          <w:sz w:val="18"/>
        </w:rPr>
        <w:t>Asian</w:t>
      </w:r>
      <w:r>
        <w:rPr>
          <w:spacing w:val="-1"/>
          <w:sz w:val="18"/>
        </w:rPr>
        <w:t xml:space="preserve"> </w:t>
      </w:r>
      <w:r>
        <w:rPr>
          <w:sz w:val="18"/>
        </w:rPr>
        <w:t>Countries:</w:t>
      </w:r>
      <w:r>
        <w:rPr>
          <w:spacing w:val="-4"/>
          <w:sz w:val="18"/>
        </w:rPr>
        <w:t xml:space="preserve"> </w:t>
      </w:r>
      <w:r>
        <w:rPr>
          <w:sz w:val="18"/>
        </w:rPr>
        <w:t>24-Year,</w:t>
      </w:r>
      <w:r>
        <w:rPr>
          <w:spacing w:val="-2"/>
          <w:sz w:val="18"/>
        </w:rPr>
        <w:t xml:space="preserve"> </w:t>
      </w:r>
      <w:r>
        <w:rPr>
          <w:sz w:val="18"/>
        </w:rPr>
        <w:t xml:space="preserve">Retrospective, Multicountry Ecological Study. </w:t>
      </w:r>
      <w:r>
        <w:rPr>
          <w:i/>
          <w:sz w:val="18"/>
        </w:rPr>
        <w:t xml:space="preserve">Interact J Med Res </w:t>
      </w:r>
      <w:r>
        <w:rPr>
          <w:sz w:val="18"/>
        </w:rPr>
        <w:t xml:space="preserve">2025;14:e70491. Available from: </w:t>
      </w:r>
      <w:hyperlink r:id="rId37">
        <w:r>
          <w:rPr>
            <w:color w:val="467885"/>
            <w:spacing w:val="-2"/>
            <w:sz w:val="18"/>
            <w:u w:val="single" w:color="467885"/>
          </w:rPr>
          <w:t>https://www.ncbi.nlm.nih.gov/pubmed/40921088</w:t>
        </w:r>
      </w:hyperlink>
    </w:p>
    <w:p w14:paraId="0AD0E8C3" w14:textId="77777777" w:rsidR="004D758E" w:rsidRDefault="004D758E">
      <w:pPr>
        <w:pStyle w:val="ListParagraph"/>
        <w:rPr>
          <w:sz w:val="18"/>
        </w:rPr>
        <w:sectPr w:rsidR="004D758E">
          <w:pgSz w:w="11910" w:h="16840"/>
          <w:pgMar w:top="900" w:right="850" w:bottom="280" w:left="708" w:header="720" w:footer="720" w:gutter="0"/>
          <w:cols w:space="720"/>
        </w:sectPr>
      </w:pPr>
    </w:p>
    <w:p w14:paraId="0AD0E8C4" w14:textId="77777777" w:rsidR="004D758E" w:rsidRDefault="00E5389A">
      <w:pPr>
        <w:pStyle w:val="ListParagraph"/>
        <w:numPr>
          <w:ilvl w:val="0"/>
          <w:numId w:val="2"/>
        </w:numPr>
        <w:tabs>
          <w:tab w:val="left" w:pos="863"/>
        </w:tabs>
        <w:spacing w:before="76"/>
        <w:ind w:left="143" w:right="964" w:firstLine="0"/>
        <w:rPr>
          <w:sz w:val="18"/>
        </w:rPr>
      </w:pPr>
      <w:r>
        <w:rPr>
          <w:sz w:val="18"/>
        </w:rPr>
        <w:lastRenderedPageBreak/>
        <w:t>Kopke C,</w:t>
      </w:r>
      <w:r>
        <w:rPr>
          <w:spacing w:val="-3"/>
          <w:sz w:val="18"/>
        </w:rPr>
        <w:t xml:space="preserve"> </w:t>
      </w:r>
      <w:r>
        <w:rPr>
          <w:sz w:val="18"/>
        </w:rPr>
        <w:t>Rothe</w:t>
      </w:r>
      <w:r>
        <w:rPr>
          <w:spacing w:val="-3"/>
          <w:sz w:val="18"/>
        </w:rPr>
        <w:t xml:space="preserve"> </w:t>
      </w:r>
      <w:r>
        <w:rPr>
          <w:sz w:val="18"/>
        </w:rPr>
        <w:t>C,</w:t>
      </w:r>
      <w:r>
        <w:rPr>
          <w:spacing w:val="-1"/>
          <w:sz w:val="18"/>
        </w:rPr>
        <w:t xml:space="preserve"> </w:t>
      </w:r>
      <w:r>
        <w:rPr>
          <w:sz w:val="18"/>
        </w:rPr>
        <w:t>Zeder</w:t>
      </w:r>
      <w:r>
        <w:rPr>
          <w:spacing w:val="-1"/>
          <w:sz w:val="18"/>
        </w:rPr>
        <w:t xml:space="preserve"> </w:t>
      </w:r>
      <w:r>
        <w:rPr>
          <w:sz w:val="18"/>
        </w:rPr>
        <w:t>A,</w:t>
      </w:r>
      <w:r>
        <w:rPr>
          <w:spacing w:val="-3"/>
          <w:sz w:val="18"/>
        </w:rPr>
        <w:t xml:space="preserve"> </w:t>
      </w:r>
      <w:r>
        <w:rPr>
          <w:sz w:val="18"/>
        </w:rPr>
        <w:t>et</w:t>
      </w:r>
      <w:r>
        <w:rPr>
          <w:spacing w:val="-3"/>
          <w:sz w:val="18"/>
        </w:rPr>
        <w:t xml:space="preserve"> </w:t>
      </w:r>
      <w:r>
        <w:rPr>
          <w:sz w:val="18"/>
        </w:rPr>
        <w:t>al.</w:t>
      </w:r>
      <w:r>
        <w:rPr>
          <w:spacing w:val="-1"/>
          <w:sz w:val="18"/>
        </w:rPr>
        <w:t xml:space="preserve"> </w:t>
      </w:r>
      <w:r>
        <w:rPr>
          <w:sz w:val="18"/>
        </w:rPr>
        <w:t>First</w:t>
      </w:r>
      <w:r>
        <w:rPr>
          <w:spacing w:val="-3"/>
          <w:sz w:val="18"/>
        </w:rPr>
        <w:t xml:space="preserve"> </w:t>
      </w:r>
      <w:r>
        <w:rPr>
          <w:sz w:val="18"/>
        </w:rPr>
        <w:t>clinical</w:t>
      </w:r>
      <w:r>
        <w:rPr>
          <w:spacing w:val="-3"/>
          <w:sz w:val="18"/>
        </w:rPr>
        <w:t xml:space="preserve"> </w:t>
      </w:r>
      <w:r>
        <w:rPr>
          <w:sz w:val="18"/>
        </w:rPr>
        <w:t>experiences with the tetravalent</w:t>
      </w:r>
      <w:r>
        <w:rPr>
          <w:spacing w:val="-1"/>
          <w:sz w:val="18"/>
        </w:rPr>
        <w:t xml:space="preserve"> </w:t>
      </w:r>
      <w:r>
        <w:rPr>
          <w:sz w:val="18"/>
        </w:rPr>
        <w:t>live</w:t>
      </w:r>
      <w:r>
        <w:rPr>
          <w:spacing w:val="-3"/>
          <w:sz w:val="18"/>
        </w:rPr>
        <w:t xml:space="preserve"> </w:t>
      </w:r>
      <w:r>
        <w:rPr>
          <w:sz w:val="18"/>
        </w:rPr>
        <w:t>vaccine</w:t>
      </w:r>
      <w:r>
        <w:rPr>
          <w:spacing w:val="-3"/>
          <w:sz w:val="18"/>
        </w:rPr>
        <w:t xml:space="preserve"> </w:t>
      </w:r>
      <w:r>
        <w:rPr>
          <w:sz w:val="18"/>
        </w:rPr>
        <w:t>against</w:t>
      </w:r>
      <w:r>
        <w:rPr>
          <w:spacing w:val="-3"/>
          <w:sz w:val="18"/>
        </w:rPr>
        <w:t xml:space="preserve"> </w:t>
      </w:r>
      <w:r>
        <w:rPr>
          <w:sz w:val="18"/>
        </w:rPr>
        <w:t xml:space="preserve">dengue (Qdenga(R)) in travellers: a multicentric TravVacNet study in Germany. </w:t>
      </w:r>
      <w:r>
        <w:rPr>
          <w:i/>
          <w:sz w:val="18"/>
        </w:rPr>
        <w:t xml:space="preserve">J Travel Med </w:t>
      </w:r>
      <w:r>
        <w:rPr>
          <w:sz w:val="18"/>
        </w:rPr>
        <w:t xml:space="preserve">2025;32. Available from: </w:t>
      </w:r>
      <w:hyperlink r:id="rId38">
        <w:r>
          <w:rPr>
            <w:color w:val="467885"/>
            <w:spacing w:val="-2"/>
            <w:sz w:val="18"/>
            <w:u w:val="single" w:color="467885"/>
          </w:rPr>
          <w:t>https://www.ncbi.nlm.nih.gov/pubmed/39893629</w:t>
        </w:r>
      </w:hyperlink>
    </w:p>
    <w:p w14:paraId="0AD0E8C5" w14:textId="77777777" w:rsidR="004D758E" w:rsidRDefault="00E5389A">
      <w:pPr>
        <w:pStyle w:val="ListParagraph"/>
        <w:numPr>
          <w:ilvl w:val="0"/>
          <w:numId w:val="2"/>
        </w:numPr>
        <w:tabs>
          <w:tab w:val="left" w:pos="863"/>
        </w:tabs>
        <w:spacing w:before="1"/>
        <w:ind w:left="143" w:right="137" w:firstLine="0"/>
        <w:rPr>
          <w:sz w:val="18"/>
        </w:rPr>
      </w:pPr>
      <w:r>
        <w:rPr>
          <w:sz w:val="18"/>
        </w:rPr>
        <w:t>Jelinek</w:t>
      </w:r>
      <w:r>
        <w:rPr>
          <w:spacing w:val="-1"/>
          <w:sz w:val="18"/>
        </w:rPr>
        <w:t xml:space="preserve"> </w:t>
      </w:r>
      <w:r>
        <w:rPr>
          <w:sz w:val="18"/>
        </w:rPr>
        <w:t>T,</w:t>
      </w:r>
      <w:r>
        <w:rPr>
          <w:spacing w:val="-2"/>
          <w:sz w:val="18"/>
        </w:rPr>
        <w:t xml:space="preserve"> </w:t>
      </w:r>
      <w:r>
        <w:rPr>
          <w:sz w:val="18"/>
        </w:rPr>
        <w:t>Kramm</w:t>
      </w:r>
      <w:r>
        <w:rPr>
          <w:spacing w:val="-1"/>
          <w:sz w:val="18"/>
        </w:rPr>
        <w:t xml:space="preserve"> </w:t>
      </w:r>
      <w:r>
        <w:rPr>
          <w:sz w:val="18"/>
        </w:rPr>
        <w:t>J,</w:t>
      </w:r>
      <w:r>
        <w:rPr>
          <w:spacing w:val="-4"/>
          <w:sz w:val="18"/>
        </w:rPr>
        <w:t xml:space="preserve"> </w:t>
      </w:r>
      <w:r>
        <w:rPr>
          <w:sz w:val="18"/>
        </w:rPr>
        <w:t>Wagner</w:t>
      </w:r>
      <w:r>
        <w:rPr>
          <w:spacing w:val="-4"/>
          <w:sz w:val="18"/>
        </w:rPr>
        <w:t xml:space="preserve"> </w:t>
      </w:r>
      <w:r>
        <w:rPr>
          <w:sz w:val="18"/>
        </w:rPr>
        <w:t>M,</w:t>
      </w:r>
      <w:r>
        <w:rPr>
          <w:spacing w:val="-2"/>
          <w:sz w:val="18"/>
        </w:rPr>
        <w:t xml:space="preserve"> </w:t>
      </w:r>
      <w:r>
        <w:rPr>
          <w:sz w:val="18"/>
        </w:rPr>
        <w:t>Jelinek</w:t>
      </w:r>
      <w:r>
        <w:rPr>
          <w:spacing w:val="-3"/>
          <w:sz w:val="18"/>
        </w:rPr>
        <w:t xml:space="preserve"> </w:t>
      </w:r>
      <w:r>
        <w:rPr>
          <w:sz w:val="18"/>
        </w:rPr>
        <w:t>C.</w:t>
      </w:r>
      <w:r>
        <w:rPr>
          <w:spacing w:val="-2"/>
          <w:sz w:val="18"/>
        </w:rPr>
        <w:t xml:space="preserve"> </w:t>
      </w:r>
      <w:r>
        <w:rPr>
          <w:sz w:val="18"/>
        </w:rPr>
        <w:t>The</w:t>
      </w:r>
      <w:r>
        <w:rPr>
          <w:spacing w:val="-4"/>
          <w:sz w:val="18"/>
        </w:rPr>
        <w:t xml:space="preserve"> </w:t>
      </w:r>
      <w:r>
        <w:rPr>
          <w:sz w:val="18"/>
        </w:rPr>
        <w:t>Tolerability</w:t>
      </w:r>
      <w:r>
        <w:rPr>
          <w:spacing w:val="-3"/>
          <w:sz w:val="18"/>
        </w:rPr>
        <w:t xml:space="preserve"> </w:t>
      </w:r>
      <w:r>
        <w:rPr>
          <w:sz w:val="18"/>
        </w:rPr>
        <w:t>of</w:t>
      </w:r>
      <w:r>
        <w:rPr>
          <w:spacing w:val="-2"/>
          <w:sz w:val="18"/>
        </w:rPr>
        <w:t xml:space="preserve"> </w:t>
      </w:r>
      <w:r>
        <w:rPr>
          <w:sz w:val="18"/>
        </w:rPr>
        <w:t>the</w:t>
      </w:r>
      <w:r>
        <w:rPr>
          <w:spacing w:val="-1"/>
          <w:sz w:val="18"/>
        </w:rPr>
        <w:t xml:space="preserve"> </w:t>
      </w:r>
      <w:r>
        <w:rPr>
          <w:sz w:val="18"/>
        </w:rPr>
        <w:t>Dengue</w:t>
      </w:r>
      <w:r>
        <w:rPr>
          <w:spacing w:val="-1"/>
          <w:sz w:val="18"/>
        </w:rPr>
        <w:t xml:space="preserve"> </w:t>
      </w:r>
      <w:r>
        <w:rPr>
          <w:sz w:val="18"/>
        </w:rPr>
        <w:t>Vaccine</w:t>
      </w:r>
      <w:r>
        <w:rPr>
          <w:spacing w:val="-1"/>
          <w:sz w:val="18"/>
        </w:rPr>
        <w:t xml:space="preserve"> </w:t>
      </w:r>
      <w:r>
        <w:rPr>
          <w:sz w:val="18"/>
        </w:rPr>
        <w:t>TAK-003</w:t>
      </w:r>
      <w:r>
        <w:rPr>
          <w:spacing w:val="-1"/>
          <w:sz w:val="18"/>
        </w:rPr>
        <w:t xml:space="preserve"> </w:t>
      </w:r>
      <w:r>
        <w:rPr>
          <w:sz w:val="18"/>
        </w:rPr>
        <w:t>(Qdenga((R)))</w:t>
      </w:r>
      <w:r>
        <w:rPr>
          <w:spacing w:val="-2"/>
          <w:sz w:val="18"/>
        </w:rPr>
        <w:t xml:space="preserve"> </w:t>
      </w:r>
      <w:r>
        <w:rPr>
          <w:sz w:val="18"/>
        </w:rPr>
        <w:t>in</w:t>
      </w:r>
      <w:r>
        <w:rPr>
          <w:spacing w:val="-1"/>
          <w:sz w:val="18"/>
        </w:rPr>
        <w:t xml:space="preserve"> </w:t>
      </w:r>
      <w:r>
        <w:rPr>
          <w:sz w:val="18"/>
        </w:rPr>
        <w:t xml:space="preserve">German Travelers: The Results of a Prospective Survey. </w:t>
      </w:r>
      <w:r>
        <w:rPr>
          <w:i/>
          <w:sz w:val="18"/>
        </w:rPr>
        <w:t xml:space="preserve">Trop Med Infect Dis </w:t>
      </w:r>
      <w:r>
        <w:rPr>
          <w:sz w:val="18"/>
        </w:rPr>
        <w:t xml:space="preserve">2025;10. Available from: </w:t>
      </w:r>
      <w:hyperlink r:id="rId39">
        <w:r>
          <w:rPr>
            <w:color w:val="467885"/>
            <w:spacing w:val="-2"/>
            <w:sz w:val="18"/>
            <w:u w:val="single" w:color="467885"/>
          </w:rPr>
          <w:t>https://www.ncbi.nlm.nih.gov/pubmed/41441588</w:t>
        </w:r>
      </w:hyperlink>
    </w:p>
    <w:p w14:paraId="0AD0E8C6" w14:textId="77777777" w:rsidR="004D758E" w:rsidRDefault="00E5389A">
      <w:pPr>
        <w:pStyle w:val="ListParagraph"/>
        <w:numPr>
          <w:ilvl w:val="0"/>
          <w:numId w:val="2"/>
        </w:numPr>
        <w:tabs>
          <w:tab w:val="left" w:pos="863"/>
        </w:tabs>
        <w:ind w:left="143" w:right="165" w:firstLine="0"/>
        <w:rPr>
          <w:sz w:val="18"/>
        </w:rPr>
      </w:pPr>
      <w:r>
        <w:rPr>
          <w:sz w:val="18"/>
        </w:rPr>
        <w:t>Castellano VE, Diana Menéndez S, Ochoa J, et al. Retrospective analysis of one year of passive safety surveillance data following implementation of the dengue vaccine, Qdenga® (TAK-003) at private vaccination centers, in Buenos Aires, Argentina.</w:t>
      </w:r>
      <w:r>
        <w:rPr>
          <w:spacing w:val="-6"/>
          <w:sz w:val="18"/>
        </w:rPr>
        <w:t xml:space="preserve"> </w:t>
      </w:r>
      <w:r>
        <w:rPr>
          <w:i/>
          <w:sz w:val="18"/>
        </w:rPr>
        <w:t>Vaccine:</w:t>
      </w:r>
      <w:r>
        <w:rPr>
          <w:i/>
          <w:spacing w:val="-6"/>
          <w:sz w:val="18"/>
        </w:rPr>
        <w:t xml:space="preserve"> </w:t>
      </w:r>
      <w:r>
        <w:rPr>
          <w:i/>
          <w:sz w:val="18"/>
        </w:rPr>
        <w:t>X</w:t>
      </w:r>
      <w:r>
        <w:rPr>
          <w:i/>
          <w:spacing w:val="-6"/>
          <w:sz w:val="18"/>
        </w:rPr>
        <w:t xml:space="preserve"> </w:t>
      </w:r>
      <w:r>
        <w:rPr>
          <w:sz w:val="18"/>
        </w:rPr>
        <w:t>2025;27:100749.</w:t>
      </w:r>
      <w:r>
        <w:rPr>
          <w:spacing w:val="-6"/>
          <w:sz w:val="18"/>
        </w:rPr>
        <w:t xml:space="preserve"> </w:t>
      </w:r>
      <w:r>
        <w:rPr>
          <w:sz w:val="18"/>
        </w:rPr>
        <w:t>Available</w:t>
      </w:r>
      <w:r>
        <w:rPr>
          <w:spacing w:val="-5"/>
          <w:sz w:val="18"/>
        </w:rPr>
        <w:t xml:space="preserve"> </w:t>
      </w:r>
      <w:r>
        <w:rPr>
          <w:sz w:val="18"/>
        </w:rPr>
        <w:t>from:</w:t>
      </w:r>
      <w:r>
        <w:rPr>
          <w:spacing w:val="-7"/>
          <w:sz w:val="18"/>
        </w:rPr>
        <w:t xml:space="preserve"> </w:t>
      </w:r>
      <w:hyperlink r:id="rId40">
        <w:r>
          <w:rPr>
            <w:color w:val="467885"/>
            <w:sz w:val="18"/>
            <w:u w:val="single" w:color="467885"/>
          </w:rPr>
          <w:t>https://www.sciencedirect.com/science/article/pii/S2590136225001433</w:t>
        </w:r>
      </w:hyperlink>
    </w:p>
    <w:p w14:paraId="0AD0E8C7" w14:textId="77777777" w:rsidR="004D758E" w:rsidRDefault="00E5389A">
      <w:pPr>
        <w:pStyle w:val="ListParagraph"/>
        <w:numPr>
          <w:ilvl w:val="0"/>
          <w:numId w:val="2"/>
        </w:numPr>
        <w:tabs>
          <w:tab w:val="left" w:pos="863"/>
        </w:tabs>
        <w:ind w:left="143" w:right="124" w:firstLine="0"/>
        <w:rPr>
          <w:sz w:val="18"/>
        </w:rPr>
      </w:pPr>
      <w:r>
        <w:rPr>
          <w:sz w:val="18"/>
        </w:rPr>
        <w:t>Tricou</w:t>
      </w:r>
      <w:r>
        <w:rPr>
          <w:spacing w:val="-1"/>
          <w:sz w:val="18"/>
        </w:rPr>
        <w:t xml:space="preserve"> </w:t>
      </w:r>
      <w:r>
        <w:rPr>
          <w:sz w:val="18"/>
        </w:rPr>
        <w:t>V,</w:t>
      </w:r>
      <w:r>
        <w:rPr>
          <w:spacing w:val="-2"/>
          <w:sz w:val="18"/>
        </w:rPr>
        <w:t xml:space="preserve"> </w:t>
      </w:r>
      <w:r>
        <w:rPr>
          <w:sz w:val="18"/>
        </w:rPr>
        <w:t>Eyre</w:t>
      </w:r>
      <w:r>
        <w:rPr>
          <w:spacing w:val="-1"/>
          <w:sz w:val="18"/>
        </w:rPr>
        <w:t xml:space="preserve"> </w:t>
      </w:r>
      <w:r>
        <w:rPr>
          <w:sz w:val="18"/>
        </w:rPr>
        <w:t>S,</w:t>
      </w:r>
      <w:r>
        <w:rPr>
          <w:spacing w:val="-2"/>
          <w:sz w:val="18"/>
        </w:rPr>
        <w:t xml:space="preserve"> </w:t>
      </w:r>
      <w:r>
        <w:rPr>
          <w:sz w:val="18"/>
        </w:rPr>
        <w:t>Ramjee</w:t>
      </w:r>
      <w:r>
        <w:rPr>
          <w:spacing w:val="-4"/>
          <w:sz w:val="18"/>
        </w:rPr>
        <w:t xml:space="preserve"> </w:t>
      </w:r>
      <w:r>
        <w:rPr>
          <w:sz w:val="18"/>
        </w:rPr>
        <w:t>M,</w:t>
      </w:r>
      <w:r>
        <w:rPr>
          <w:spacing w:val="-2"/>
          <w:sz w:val="18"/>
        </w:rPr>
        <w:t xml:space="preserve"> </w:t>
      </w:r>
      <w:r>
        <w:rPr>
          <w:sz w:val="18"/>
        </w:rPr>
        <w:t>et</w:t>
      </w:r>
      <w:r>
        <w:rPr>
          <w:spacing w:val="-2"/>
          <w:sz w:val="18"/>
        </w:rPr>
        <w:t xml:space="preserve"> </w:t>
      </w:r>
      <w:r>
        <w:rPr>
          <w:sz w:val="18"/>
        </w:rPr>
        <w:t>al.</w:t>
      </w:r>
      <w:r>
        <w:rPr>
          <w:spacing w:val="-2"/>
          <w:sz w:val="18"/>
        </w:rPr>
        <w:t xml:space="preserve"> </w:t>
      </w:r>
      <w:r>
        <w:rPr>
          <w:sz w:val="18"/>
        </w:rPr>
        <w:t>A</w:t>
      </w:r>
      <w:r>
        <w:rPr>
          <w:spacing w:val="-2"/>
          <w:sz w:val="18"/>
        </w:rPr>
        <w:t xml:space="preserve"> </w:t>
      </w:r>
      <w:r>
        <w:rPr>
          <w:sz w:val="18"/>
        </w:rPr>
        <w:t>randomized</w:t>
      </w:r>
      <w:r>
        <w:rPr>
          <w:spacing w:val="-4"/>
          <w:sz w:val="18"/>
        </w:rPr>
        <w:t xml:space="preserve"> </w:t>
      </w:r>
      <w:r>
        <w:rPr>
          <w:sz w:val="18"/>
        </w:rPr>
        <w:t>phase</w:t>
      </w:r>
      <w:r>
        <w:rPr>
          <w:spacing w:val="-4"/>
          <w:sz w:val="18"/>
        </w:rPr>
        <w:t xml:space="preserve"> </w:t>
      </w:r>
      <w:r>
        <w:rPr>
          <w:sz w:val="18"/>
        </w:rPr>
        <w:t>3</w:t>
      </w:r>
      <w:r>
        <w:rPr>
          <w:spacing w:val="-1"/>
          <w:sz w:val="18"/>
        </w:rPr>
        <w:t xml:space="preserve"> </w:t>
      </w:r>
      <w:r>
        <w:rPr>
          <w:sz w:val="18"/>
        </w:rPr>
        <w:t>trial</w:t>
      </w:r>
      <w:r>
        <w:rPr>
          <w:spacing w:val="-1"/>
          <w:sz w:val="18"/>
        </w:rPr>
        <w:t xml:space="preserve"> </w:t>
      </w:r>
      <w:r>
        <w:rPr>
          <w:sz w:val="18"/>
        </w:rPr>
        <w:t>of</w:t>
      </w:r>
      <w:r>
        <w:rPr>
          <w:spacing w:val="-2"/>
          <w:sz w:val="18"/>
        </w:rPr>
        <w:t xml:space="preserve"> </w:t>
      </w:r>
      <w:r>
        <w:rPr>
          <w:sz w:val="18"/>
        </w:rPr>
        <w:t>the</w:t>
      </w:r>
      <w:r>
        <w:rPr>
          <w:spacing w:val="-1"/>
          <w:sz w:val="18"/>
        </w:rPr>
        <w:t xml:space="preserve"> </w:t>
      </w:r>
      <w:r>
        <w:rPr>
          <w:sz w:val="18"/>
        </w:rPr>
        <w:t>immunogenicity</w:t>
      </w:r>
      <w:r>
        <w:rPr>
          <w:spacing w:val="-1"/>
          <w:sz w:val="18"/>
        </w:rPr>
        <w:t xml:space="preserve"> </w:t>
      </w:r>
      <w:r>
        <w:rPr>
          <w:sz w:val="18"/>
        </w:rPr>
        <w:t>and</w:t>
      </w:r>
      <w:r>
        <w:rPr>
          <w:spacing w:val="-4"/>
          <w:sz w:val="18"/>
        </w:rPr>
        <w:t xml:space="preserve"> </w:t>
      </w:r>
      <w:r>
        <w:rPr>
          <w:sz w:val="18"/>
        </w:rPr>
        <w:t>safety</w:t>
      </w:r>
      <w:r>
        <w:rPr>
          <w:spacing w:val="-3"/>
          <w:sz w:val="18"/>
        </w:rPr>
        <w:t xml:space="preserve"> </w:t>
      </w:r>
      <w:r>
        <w:rPr>
          <w:sz w:val="18"/>
        </w:rPr>
        <w:t>of</w:t>
      </w:r>
      <w:r>
        <w:rPr>
          <w:spacing w:val="-2"/>
          <w:sz w:val="18"/>
        </w:rPr>
        <w:t xml:space="preserve"> </w:t>
      </w:r>
      <w:r>
        <w:rPr>
          <w:sz w:val="18"/>
        </w:rPr>
        <w:t>coadministration</w:t>
      </w:r>
      <w:r>
        <w:rPr>
          <w:spacing w:val="-1"/>
          <w:sz w:val="18"/>
        </w:rPr>
        <w:t xml:space="preserve"> </w:t>
      </w:r>
      <w:r>
        <w:rPr>
          <w:sz w:val="18"/>
        </w:rPr>
        <w:t xml:space="preserve">of a live-attenuated tetravalent dengue vaccine (TAK-003) and an inactivated hepatitis a (HAV) virus vaccine in a dengue non-endemic country. </w:t>
      </w:r>
      <w:r>
        <w:rPr>
          <w:i/>
          <w:sz w:val="18"/>
        </w:rPr>
        <w:t xml:space="preserve">Vaccine </w:t>
      </w:r>
      <w:r>
        <w:rPr>
          <w:sz w:val="18"/>
        </w:rPr>
        <w:t xml:space="preserve">2023;41:1398-407. Available from: </w:t>
      </w:r>
      <w:hyperlink r:id="rId41">
        <w:r>
          <w:rPr>
            <w:color w:val="467885"/>
            <w:sz w:val="18"/>
            <w:u w:val="single" w:color="467885"/>
          </w:rPr>
          <w:t>https://www.ncbi.nlm.nih.gov/pubmed/36681529</w:t>
        </w:r>
      </w:hyperlink>
    </w:p>
    <w:p w14:paraId="0AD0E8C8" w14:textId="77777777" w:rsidR="004D758E" w:rsidRDefault="00E5389A">
      <w:pPr>
        <w:pStyle w:val="ListParagraph"/>
        <w:numPr>
          <w:ilvl w:val="0"/>
          <w:numId w:val="2"/>
        </w:numPr>
        <w:tabs>
          <w:tab w:val="left" w:pos="863"/>
        </w:tabs>
        <w:ind w:left="143" w:right="502" w:firstLine="0"/>
        <w:rPr>
          <w:sz w:val="18"/>
        </w:rPr>
      </w:pPr>
      <w:r>
        <w:rPr>
          <w:sz w:val="18"/>
        </w:rPr>
        <w:t>Tricou</w:t>
      </w:r>
      <w:r>
        <w:rPr>
          <w:spacing w:val="-1"/>
          <w:sz w:val="18"/>
        </w:rPr>
        <w:t xml:space="preserve"> </w:t>
      </w:r>
      <w:r>
        <w:rPr>
          <w:sz w:val="18"/>
        </w:rPr>
        <w:t>V,</w:t>
      </w:r>
      <w:r>
        <w:rPr>
          <w:spacing w:val="-2"/>
          <w:sz w:val="18"/>
        </w:rPr>
        <w:t xml:space="preserve"> </w:t>
      </w:r>
      <w:r>
        <w:rPr>
          <w:sz w:val="18"/>
        </w:rPr>
        <w:t>Winkle</w:t>
      </w:r>
      <w:r>
        <w:rPr>
          <w:spacing w:val="-1"/>
          <w:sz w:val="18"/>
        </w:rPr>
        <w:t xml:space="preserve"> </w:t>
      </w:r>
      <w:r>
        <w:rPr>
          <w:sz w:val="18"/>
        </w:rPr>
        <w:t>PJ,</w:t>
      </w:r>
      <w:r>
        <w:rPr>
          <w:spacing w:val="-2"/>
          <w:sz w:val="18"/>
        </w:rPr>
        <w:t xml:space="preserve"> </w:t>
      </w:r>
      <w:r>
        <w:rPr>
          <w:sz w:val="18"/>
        </w:rPr>
        <w:t>Tharenos</w:t>
      </w:r>
      <w:r>
        <w:rPr>
          <w:spacing w:val="-3"/>
          <w:sz w:val="18"/>
        </w:rPr>
        <w:t xml:space="preserve"> </w:t>
      </w:r>
      <w:r>
        <w:rPr>
          <w:sz w:val="18"/>
        </w:rPr>
        <w:t>LM,</w:t>
      </w:r>
      <w:r>
        <w:rPr>
          <w:spacing w:val="-4"/>
          <w:sz w:val="18"/>
        </w:rPr>
        <w:t xml:space="preserve"> </w:t>
      </w:r>
      <w:r>
        <w:rPr>
          <w:sz w:val="18"/>
        </w:rPr>
        <w:t>et</w:t>
      </w:r>
      <w:r>
        <w:rPr>
          <w:spacing w:val="-2"/>
          <w:sz w:val="18"/>
        </w:rPr>
        <w:t xml:space="preserve"> </w:t>
      </w:r>
      <w:r>
        <w:rPr>
          <w:sz w:val="18"/>
        </w:rPr>
        <w:t>al.</w:t>
      </w:r>
      <w:r>
        <w:rPr>
          <w:spacing w:val="-2"/>
          <w:sz w:val="18"/>
        </w:rPr>
        <w:t xml:space="preserve"> </w:t>
      </w:r>
      <w:r>
        <w:rPr>
          <w:sz w:val="18"/>
        </w:rPr>
        <w:t>Consistency</w:t>
      </w:r>
      <w:r>
        <w:rPr>
          <w:spacing w:val="-3"/>
          <w:sz w:val="18"/>
        </w:rPr>
        <w:t xml:space="preserve"> </w:t>
      </w:r>
      <w:r>
        <w:rPr>
          <w:sz w:val="18"/>
        </w:rPr>
        <w:t>of</w:t>
      </w:r>
      <w:r>
        <w:rPr>
          <w:spacing w:val="-2"/>
          <w:sz w:val="18"/>
        </w:rPr>
        <w:t xml:space="preserve"> </w:t>
      </w:r>
      <w:r>
        <w:rPr>
          <w:sz w:val="18"/>
        </w:rPr>
        <w:t>immunogenicity</w:t>
      </w:r>
      <w:r>
        <w:rPr>
          <w:spacing w:val="-1"/>
          <w:sz w:val="18"/>
        </w:rPr>
        <w:t xml:space="preserve"> </w:t>
      </w:r>
      <w:r>
        <w:rPr>
          <w:sz w:val="18"/>
        </w:rPr>
        <w:t>in</w:t>
      </w:r>
      <w:r>
        <w:rPr>
          <w:spacing w:val="-4"/>
          <w:sz w:val="18"/>
        </w:rPr>
        <w:t xml:space="preserve"> </w:t>
      </w:r>
      <w:r>
        <w:rPr>
          <w:sz w:val="18"/>
        </w:rPr>
        <w:t>three</w:t>
      </w:r>
      <w:r>
        <w:rPr>
          <w:spacing w:val="-1"/>
          <w:sz w:val="18"/>
        </w:rPr>
        <w:t xml:space="preserve"> </w:t>
      </w:r>
      <w:r>
        <w:rPr>
          <w:sz w:val="18"/>
        </w:rPr>
        <w:t>consecutive</w:t>
      </w:r>
      <w:r>
        <w:rPr>
          <w:spacing w:val="-1"/>
          <w:sz w:val="18"/>
        </w:rPr>
        <w:t xml:space="preserve"> </w:t>
      </w:r>
      <w:r>
        <w:rPr>
          <w:sz w:val="18"/>
        </w:rPr>
        <w:t>lots</w:t>
      </w:r>
      <w:r>
        <w:rPr>
          <w:spacing w:val="-3"/>
          <w:sz w:val="18"/>
        </w:rPr>
        <w:t xml:space="preserve"> </w:t>
      </w:r>
      <w:r>
        <w:rPr>
          <w:sz w:val="18"/>
        </w:rPr>
        <w:t>of</w:t>
      </w:r>
      <w:r>
        <w:rPr>
          <w:spacing w:val="-2"/>
          <w:sz w:val="18"/>
        </w:rPr>
        <w:t xml:space="preserve"> </w:t>
      </w:r>
      <w:r>
        <w:rPr>
          <w:sz w:val="18"/>
        </w:rPr>
        <w:t>a</w:t>
      </w:r>
      <w:r>
        <w:rPr>
          <w:spacing w:val="-4"/>
          <w:sz w:val="18"/>
        </w:rPr>
        <w:t xml:space="preserve"> </w:t>
      </w:r>
      <w:r>
        <w:rPr>
          <w:sz w:val="18"/>
        </w:rPr>
        <w:t xml:space="preserve">tetravalent dengue vaccine candidate (TAK-003): A randomized placebo-controlled trial in US adults. </w:t>
      </w:r>
      <w:r>
        <w:rPr>
          <w:i/>
          <w:sz w:val="18"/>
        </w:rPr>
        <w:t xml:space="preserve">Vaccine </w:t>
      </w:r>
      <w:r>
        <w:rPr>
          <w:sz w:val="18"/>
        </w:rPr>
        <w:t xml:space="preserve">2023;41:6999-7006. Available from: </w:t>
      </w:r>
      <w:hyperlink r:id="rId42">
        <w:r>
          <w:rPr>
            <w:color w:val="467885"/>
            <w:sz w:val="18"/>
            <w:u w:val="single" w:color="467885"/>
          </w:rPr>
          <w:t>https://www.ncbi.nlm.nih.gov/pubmed/37884415</w:t>
        </w:r>
      </w:hyperlink>
    </w:p>
    <w:p w14:paraId="0AD0E8C9" w14:textId="77777777" w:rsidR="004D758E" w:rsidRDefault="00E5389A">
      <w:pPr>
        <w:pStyle w:val="ListParagraph"/>
        <w:numPr>
          <w:ilvl w:val="0"/>
          <w:numId w:val="2"/>
        </w:numPr>
        <w:tabs>
          <w:tab w:val="left" w:pos="863"/>
        </w:tabs>
        <w:ind w:left="143" w:right="304" w:firstLine="0"/>
        <w:rPr>
          <w:sz w:val="18"/>
        </w:rPr>
      </w:pPr>
      <w:r>
        <w:rPr>
          <w:sz w:val="18"/>
        </w:rPr>
        <w:t>Dey</w:t>
      </w:r>
      <w:r>
        <w:rPr>
          <w:spacing w:val="-1"/>
          <w:sz w:val="18"/>
        </w:rPr>
        <w:t xml:space="preserve"> </w:t>
      </w:r>
      <w:r>
        <w:rPr>
          <w:sz w:val="18"/>
        </w:rPr>
        <w:t>A,</w:t>
      </w:r>
      <w:r>
        <w:rPr>
          <w:spacing w:val="-2"/>
          <w:sz w:val="18"/>
        </w:rPr>
        <w:t xml:space="preserve"> </w:t>
      </w:r>
      <w:r>
        <w:rPr>
          <w:sz w:val="18"/>
        </w:rPr>
        <w:t>Wang</w:t>
      </w:r>
      <w:r>
        <w:rPr>
          <w:spacing w:val="-1"/>
          <w:sz w:val="18"/>
        </w:rPr>
        <w:t xml:space="preserve"> </w:t>
      </w:r>
      <w:r>
        <w:rPr>
          <w:sz w:val="18"/>
        </w:rPr>
        <w:t>H,</w:t>
      </w:r>
      <w:r>
        <w:rPr>
          <w:spacing w:val="-2"/>
          <w:sz w:val="18"/>
        </w:rPr>
        <w:t xml:space="preserve"> </w:t>
      </w:r>
      <w:r>
        <w:rPr>
          <w:sz w:val="18"/>
        </w:rPr>
        <w:t>Quinn</w:t>
      </w:r>
      <w:r>
        <w:rPr>
          <w:spacing w:val="-1"/>
          <w:sz w:val="18"/>
        </w:rPr>
        <w:t xml:space="preserve"> </w:t>
      </w:r>
      <w:r>
        <w:rPr>
          <w:sz w:val="18"/>
        </w:rPr>
        <w:t>H,</w:t>
      </w:r>
      <w:r>
        <w:rPr>
          <w:spacing w:val="-4"/>
          <w:sz w:val="18"/>
        </w:rPr>
        <w:t xml:space="preserve"> </w:t>
      </w:r>
      <w:r>
        <w:rPr>
          <w:sz w:val="18"/>
        </w:rPr>
        <w:t>Cook</w:t>
      </w:r>
      <w:r>
        <w:rPr>
          <w:spacing w:val="-1"/>
          <w:sz w:val="18"/>
        </w:rPr>
        <w:t xml:space="preserve"> </w:t>
      </w:r>
      <w:r>
        <w:rPr>
          <w:sz w:val="18"/>
        </w:rPr>
        <w:t>J,</w:t>
      </w:r>
      <w:r>
        <w:rPr>
          <w:spacing w:val="-4"/>
          <w:sz w:val="18"/>
        </w:rPr>
        <w:t xml:space="preserve"> </w:t>
      </w:r>
      <w:r>
        <w:rPr>
          <w:sz w:val="18"/>
        </w:rPr>
        <w:t>Macartney</w:t>
      </w:r>
      <w:r>
        <w:rPr>
          <w:spacing w:val="-1"/>
          <w:sz w:val="18"/>
        </w:rPr>
        <w:t xml:space="preserve"> </w:t>
      </w:r>
      <w:r>
        <w:rPr>
          <w:sz w:val="18"/>
        </w:rPr>
        <w:t>K.</w:t>
      </w:r>
      <w:r>
        <w:rPr>
          <w:spacing w:val="-2"/>
          <w:sz w:val="18"/>
        </w:rPr>
        <w:t xml:space="preserve"> </w:t>
      </w:r>
      <w:r>
        <w:rPr>
          <w:sz w:val="18"/>
        </w:rPr>
        <w:t>Surveillance</w:t>
      </w:r>
      <w:r>
        <w:rPr>
          <w:spacing w:val="-4"/>
          <w:sz w:val="18"/>
        </w:rPr>
        <w:t xml:space="preserve"> </w:t>
      </w:r>
      <w:r>
        <w:rPr>
          <w:sz w:val="18"/>
        </w:rPr>
        <w:t>of</w:t>
      </w:r>
      <w:r>
        <w:rPr>
          <w:spacing w:val="-2"/>
          <w:sz w:val="18"/>
        </w:rPr>
        <w:t xml:space="preserve"> </w:t>
      </w:r>
      <w:r>
        <w:rPr>
          <w:sz w:val="18"/>
        </w:rPr>
        <w:t>adverse</w:t>
      </w:r>
      <w:r>
        <w:rPr>
          <w:spacing w:val="-1"/>
          <w:sz w:val="18"/>
        </w:rPr>
        <w:t xml:space="preserve"> </w:t>
      </w:r>
      <w:r>
        <w:rPr>
          <w:sz w:val="18"/>
        </w:rPr>
        <w:t>events</w:t>
      </w:r>
      <w:r>
        <w:rPr>
          <w:spacing w:val="-1"/>
          <w:sz w:val="18"/>
        </w:rPr>
        <w:t xml:space="preserve"> </w:t>
      </w:r>
      <w:r>
        <w:rPr>
          <w:sz w:val="18"/>
        </w:rPr>
        <w:t>following</w:t>
      </w:r>
      <w:r>
        <w:rPr>
          <w:spacing w:val="-4"/>
          <w:sz w:val="18"/>
        </w:rPr>
        <w:t xml:space="preserve"> </w:t>
      </w:r>
      <w:r>
        <w:rPr>
          <w:sz w:val="18"/>
        </w:rPr>
        <w:t>immunisation</w:t>
      </w:r>
      <w:r>
        <w:rPr>
          <w:spacing w:val="-1"/>
          <w:sz w:val="18"/>
        </w:rPr>
        <w:t xml:space="preserve"> </w:t>
      </w:r>
      <w:r>
        <w:rPr>
          <w:sz w:val="18"/>
        </w:rPr>
        <w:t>in</w:t>
      </w:r>
      <w:r>
        <w:rPr>
          <w:spacing w:val="-1"/>
          <w:sz w:val="18"/>
        </w:rPr>
        <w:t xml:space="preserve"> </w:t>
      </w:r>
      <w:r>
        <w:rPr>
          <w:sz w:val="18"/>
        </w:rPr>
        <w:t xml:space="preserve">Australia, 2015. </w:t>
      </w:r>
      <w:r>
        <w:rPr>
          <w:i/>
          <w:sz w:val="18"/>
        </w:rPr>
        <w:t xml:space="preserve">Commun Dis Intell Q Rep </w:t>
      </w:r>
      <w:r>
        <w:rPr>
          <w:sz w:val="18"/>
        </w:rPr>
        <w:t xml:space="preserve">2017;41:E260-E74. Available from: </w:t>
      </w:r>
      <w:hyperlink r:id="rId43">
        <w:r>
          <w:rPr>
            <w:color w:val="467885"/>
            <w:sz w:val="18"/>
            <w:u w:val="single" w:color="467885"/>
          </w:rPr>
          <w:t>https://www.ncbi.nlm.nih.gov/pubmed/29720075</w:t>
        </w:r>
      </w:hyperlink>
    </w:p>
    <w:p w14:paraId="0AD0E8CA" w14:textId="77777777" w:rsidR="004D758E" w:rsidRDefault="00E5389A">
      <w:pPr>
        <w:pStyle w:val="ListParagraph"/>
        <w:numPr>
          <w:ilvl w:val="0"/>
          <w:numId w:val="2"/>
        </w:numPr>
        <w:tabs>
          <w:tab w:val="left" w:pos="863"/>
        </w:tabs>
        <w:ind w:left="143" w:right="106" w:firstLine="0"/>
        <w:rPr>
          <w:sz w:val="18"/>
        </w:rPr>
      </w:pPr>
      <w:r>
        <w:rPr>
          <w:sz w:val="18"/>
        </w:rPr>
        <w:t>Dreskin</w:t>
      </w:r>
      <w:r>
        <w:rPr>
          <w:spacing w:val="-1"/>
          <w:sz w:val="18"/>
        </w:rPr>
        <w:t xml:space="preserve"> </w:t>
      </w:r>
      <w:r>
        <w:rPr>
          <w:sz w:val="18"/>
        </w:rPr>
        <w:t>SC,</w:t>
      </w:r>
      <w:r>
        <w:rPr>
          <w:spacing w:val="-2"/>
          <w:sz w:val="18"/>
        </w:rPr>
        <w:t xml:space="preserve"> </w:t>
      </w:r>
      <w:r>
        <w:rPr>
          <w:sz w:val="18"/>
        </w:rPr>
        <w:t>Halsey</w:t>
      </w:r>
      <w:r>
        <w:rPr>
          <w:spacing w:val="-1"/>
          <w:sz w:val="18"/>
        </w:rPr>
        <w:t xml:space="preserve"> </w:t>
      </w:r>
      <w:r>
        <w:rPr>
          <w:sz w:val="18"/>
        </w:rPr>
        <w:t>NA,</w:t>
      </w:r>
      <w:r>
        <w:rPr>
          <w:spacing w:val="-2"/>
          <w:sz w:val="18"/>
        </w:rPr>
        <w:t xml:space="preserve"> </w:t>
      </w:r>
      <w:r>
        <w:rPr>
          <w:sz w:val="18"/>
        </w:rPr>
        <w:t>Kelso</w:t>
      </w:r>
      <w:r>
        <w:rPr>
          <w:spacing w:val="-4"/>
          <w:sz w:val="18"/>
        </w:rPr>
        <w:t xml:space="preserve"> </w:t>
      </w:r>
      <w:r>
        <w:rPr>
          <w:sz w:val="18"/>
        </w:rPr>
        <w:t>JM,</w:t>
      </w:r>
      <w:r>
        <w:rPr>
          <w:spacing w:val="-4"/>
          <w:sz w:val="18"/>
        </w:rPr>
        <w:t xml:space="preserve"> </w:t>
      </w:r>
      <w:r>
        <w:rPr>
          <w:sz w:val="18"/>
        </w:rPr>
        <w:t>et</w:t>
      </w:r>
      <w:r>
        <w:rPr>
          <w:spacing w:val="-2"/>
          <w:sz w:val="18"/>
        </w:rPr>
        <w:t xml:space="preserve"> </w:t>
      </w:r>
      <w:r>
        <w:rPr>
          <w:sz w:val="18"/>
        </w:rPr>
        <w:t>al.</w:t>
      </w:r>
      <w:r>
        <w:rPr>
          <w:spacing w:val="-2"/>
          <w:sz w:val="18"/>
        </w:rPr>
        <w:t xml:space="preserve"> </w:t>
      </w:r>
      <w:r>
        <w:rPr>
          <w:sz w:val="18"/>
        </w:rPr>
        <w:t>International</w:t>
      </w:r>
      <w:r>
        <w:rPr>
          <w:spacing w:val="-1"/>
          <w:sz w:val="18"/>
        </w:rPr>
        <w:t xml:space="preserve"> </w:t>
      </w:r>
      <w:r>
        <w:rPr>
          <w:sz w:val="18"/>
        </w:rPr>
        <w:t>Consensus</w:t>
      </w:r>
      <w:r>
        <w:rPr>
          <w:spacing w:val="-1"/>
          <w:sz w:val="18"/>
        </w:rPr>
        <w:t xml:space="preserve"> </w:t>
      </w:r>
      <w:r>
        <w:rPr>
          <w:sz w:val="18"/>
        </w:rPr>
        <w:t>(ICON):</w:t>
      </w:r>
      <w:r>
        <w:rPr>
          <w:spacing w:val="-2"/>
          <w:sz w:val="18"/>
        </w:rPr>
        <w:t xml:space="preserve"> </w:t>
      </w:r>
      <w:r>
        <w:rPr>
          <w:sz w:val="18"/>
        </w:rPr>
        <w:t>allergic</w:t>
      </w:r>
      <w:r>
        <w:rPr>
          <w:spacing w:val="-1"/>
          <w:sz w:val="18"/>
        </w:rPr>
        <w:t xml:space="preserve"> </w:t>
      </w:r>
      <w:r>
        <w:rPr>
          <w:sz w:val="18"/>
        </w:rPr>
        <w:t>reactions</w:t>
      </w:r>
      <w:r>
        <w:rPr>
          <w:spacing w:val="-3"/>
          <w:sz w:val="18"/>
        </w:rPr>
        <w:t xml:space="preserve"> </w:t>
      </w:r>
      <w:r>
        <w:rPr>
          <w:sz w:val="18"/>
        </w:rPr>
        <w:t>to</w:t>
      </w:r>
      <w:r>
        <w:rPr>
          <w:spacing w:val="-1"/>
          <w:sz w:val="18"/>
        </w:rPr>
        <w:t xml:space="preserve"> </w:t>
      </w:r>
      <w:r>
        <w:rPr>
          <w:sz w:val="18"/>
        </w:rPr>
        <w:t>vaccines.</w:t>
      </w:r>
      <w:r>
        <w:rPr>
          <w:spacing w:val="-2"/>
          <w:sz w:val="18"/>
        </w:rPr>
        <w:t xml:space="preserve"> </w:t>
      </w:r>
      <w:r>
        <w:rPr>
          <w:i/>
          <w:sz w:val="18"/>
        </w:rPr>
        <w:t>World</w:t>
      </w:r>
      <w:r>
        <w:rPr>
          <w:i/>
          <w:spacing w:val="-4"/>
          <w:sz w:val="18"/>
        </w:rPr>
        <w:t xml:space="preserve"> </w:t>
      </w:r>
      <w:r>
        <w:rPr>
          <w:i/>
          <w:sz w:val="18"/>
        </w:rPr>
        <w:t xml:space="preserve">Allergy Organ J </w:t>
      </w:r>
      <w:r>
        <w:rPr>
          <w:sz w:val="18"/>
        </w:rPr>
        <w:t xml:space="preserve">2016;9:32. Available from: </w:t>
      </w:r>
      <w:hyperlink r:id="rId44">
        <w:r>
          <w:rPr>
            <w:color w:val="467885"/>
            <w:sz w:val="18"/>
            <w:u w:val="single" w:color="467885"/>
          </w:rPr>
          <w:t>https://www.ncbi.nlm.nih.gov/pubmed/27679682</w:t>
        </w:r>
      </w:hyperlink>
    </w:p>
    <w:p w14:paraId="0AD0E8CB" w14:textId="77777777" w:rsidR="004D758E" w:rsidRDefault="00E5389A">
      <w:pPr>
        <w:pStyle w:val="ListParagraph"/>
        <w:numPr>
          <w:ilvl w:val="0"/>
          <w:numId w:val="2"/>
        </w:numPr>
        <w:tabs>
          <w:tab w:val="left" w:pos="861"/>
        </w:tabs>
        <w:ind w:left="143" w:right="775" w:firstLine="0"/>
        <w:jc w:val="both"/>
        <w:rPr>
          <w:sz w:val="18"/>
        </w:rPr>
      </w:pPr>
      <w:r>
        <w:rPr>
          <w:sz w:val="18"/>
        </w:rPr>
        <w:t>Anschau</w:t>
      </w:r>
      <w:r>
        <w:rPr>
          <w:spacing w:val="-4"/>
          <w:sz w:val="18"/>
        </w:rPr>
        <w:t xml:space="preserve"> </w:t>
      </w:r>
      <w:r>
        <w:rPr>
          <w:sz w:val="18"/>
        </w:rPr>
        <w:t>LCK,</w:t>
      </w:r>
      <w:r>
        <w:rPr>
          <w:spacing w:val="-2"/>
          <w:sz w:val="18"/>
        </w:rPr>
        <w:t xml:space="preserve"> </w:t>
      </w:r>
      <w:r>
        <w:rPr>
          <w:sz w:val="18"/>
        </w:rPr>
        <w:t>Bortuluzi</w:t>
      </w:r>
      <w:r>
        <w:rPr>
          <w:spacing w:val="-1"/>
          <w:sz w:val="18"/>
        </w:rPr>
        <w:t xml:space="preserve"> </w:t>
      </w:r>
      <w:r>
        <w:rPr>
          <w:sz w:val="18"/>
        </w:rPr>
        <w:t>AMM,</w:t>
      </w:r>
      <w:r>
        <w:rPr>
          <w:spacing w:val="-4"/>
          <w:sz w:val="18"/>
        </w:rPr>
        <w:t xml:space="preserve"> </w:t>
      </w:r>
      <w:r>
        <w:rPr>
          <w:sz w:val="18"/>
        </w:rPr>
        <w:t>Santos</w:t>
      </w:r>
      <w:r>
        <w:rPr>
          <w:spacing w:val="-1"/>
          <w:sz w:val="18"/>
        </w:rPr>
        <w:t xml:space="preserve"> </w:t>
      </w:r>
      <w:r>
        <w:rPr>
          <w:sz w:val="18"/>
        </w:rPr>
        <w:t>ADS,</w:t>
      </w:r>
      <w:r>
        <w:rPr>
          <w:spacing w:val="-2"/>
          <w:sz w:val="18"/>
        </w:rPr>
        <w:t xml:space="preserve"> </w:t>
      </w:r>
      <w:r>
        <w:rPr>
          <w:sz w:val="18"/>
        </w:rPr>
        <w:t>et</w:t>
      </w:r>
      <w:r>
        <w:rPr>
          <w:spacing w:val="-4"/>
          <w:sz w:val="18"/>
        </w:rPr>
        <w:t xml:space="preserve"> </w:t>
      </w:r>
      <w:r>
        <w:rPr>
          <w:sz w:val="18"/>
        </w:rPr>
        <w:t>al.</w:t>
      </w:r>
      <w:r>
        <w:rPr>
          <w:spacing w:val="-2"/>
          <w:sz w:val="18"/>
        </w:rPr>
        <w:t xml:space="preserve"> </w:t>
      </w:r>
      <w:r>
        <w:rPr>
          <w:sz w:val="18"/>
        </w:rPr>
        <w:t>Adverse</w:t>
      </w:r>
      <w:r>
        <w:rPr>
          <w:spacing w:val="-1"/>
          <w:sz w:val="18"/>
        </w:rPr>
        <w:t xml:space="preserve"> </w:t>
      </w:r>
      <w:r>
        <w:rPr>
          <w:sz w:val="18"/>
        </w:rPr>
        <w:t>Events</w:t>
      </w:r>
      <w:r>
        <w:rPr>
          <w:spacing w:val="-1"/>
          <w:sz w:val="18"/>
        </w:rPr>
        <w:t xml:space="preserve"> </w:t>
      </w:r>
      <w:r>
        <w:rPr>
          <w:sz w:val="18"/>
        </w:rPr>
        <w:t>and</w:t>
      </w:r>
      <w:r>
        <w:rPr>
          <w:spacing w:val="-1"/>
          <w:sz w:val="18"/>
        </w:rPr>
        <w:t xml:space="preserve"> </w:t>
      </w:r>
      <w:r>
        <w:rPr>
          <w:sz w:val="18"/>
        </w:rPr>
        <w:t>Immunization</w:t>
      </w:r>
      <w:r>
        <w:rPr>
          <w:spacing w:val="-1"/>
          <w:sz w:val="18"/>
        </w:rPr>
        <w:t xml:space="preserve"> </w:t>
      </w:r>
      <w:r>
        <w:rPr>
          <w:sz w:val="18"/>
        </w:rPr>
        <w:t>Errors</w:t>
      </w:r>
      <w:r>
        <w:rPr>
          <w:spacing w:val="-3"/>
          <w:sz w:val="18"/>
        </w:rPr>
        <w:t xml:space="preserve"> </w:t>
      </w:r>
      <w:r>
        <w:rPr>
          <w:sz w:val="18"/>
        </w:rPr>
        <w:t>Following</w:t>
      </w:r>
      <w:r>
        <w:rPr>
          <w:spacing w:val="-4"/>
          <w:sz w:val="18"/>
        </w:rPr>
        <w:t xml:space="preserve"> </w:t>
      </w:r>
      <w:r>
        <w:rPr>
          <w:sz w:val="18"/>
        </w:rPr>
        <w:t>a</w:t>
      </w:r>
      <w:r>
        <w:rPr>
          <w:spacing w:val="-1"/>
          <w:sz w:val="18"/>
        </w:rPr>
        <w:t xml:space="preserve"> </w:t>
      </w:r>
      <w:r>
        <w:rPr>
          <w:sz w:val="18"/>
        </w:rPr>
        <w:t>Mass Immunization Campaignwith TAK-003 in Dourados, Brazil:</w:t>
      </w:r>
      <w:r>
        <w:rPr>
          <w:spacing w:val="-2"/>
          <w:sz w:val="18"/>
        </w:rPr>
        <w:t xml:space="preserve"> </w:t>
      </w:r>
      <w:r>
        <w:rPr>
          <w:sz w:val="18"/>
        </w:rPr>
        <w:t>A</w:t>
      </w:r>
      <w:r>
        <w:rPr>
          <w:spacing w:val="-3"/>
          <w:sz w:val="18"/>
        </w:rPr>
        <w:t xml:space="preserve"> </w:t>
      </w:r>
      <w:r>
        <w:rPr>
          <w:sz w:val="18"/>
        </w:rPr>
        <w:t>Post-Marketing Safety Surveillance</w:t>
      </w:r>
      <w:r>
        <w:rPr>
          <w:spacing w:val="-2"/>
          <w:sz w:val="18"/>
        </w:rPr>
        <w:t xml:space="preserve"> </w:t>
      </w:r>
      <w:r>
        <w:rPr>
          <w:sz w:val="18"/>
        </w:rPr>
        <w:t>Analysis.</w:t>
      </w:r>
      <w:r>
        <w:rPr>
          <w:spacing w:val="-2"/>
          <w:sz w:val="18"/>
        </w:rPr>
        <w:t xml:space="preserve"> </w:t>
      </w:r>
      <w:r>
        <w:rPr>
          <w:i/>
          <w:sz w:val="18"/>
        </w:rPr>
        <w:t xml:space="preserve">J Med Virol </w:t>
      </w:r>
      <w:r>
        <w:rPr>
          <w:sz w:val="18"/>
        </w:rPr>
        <w:t xml:space="preserve">2025;97:e70674. Available from: </w:t>
      </w:r>
      <w:hyperlink r:id="rId45">
        <w:r>
          <w:rPr>
            <w:color w:val="467885"/>
            <w:sz w:val="18"/>
            <w:u w:val="single" w:color="467885"/>
          </w:rPr>
          <w:t>https://www.ncbi.nlm.nih.gov/pubmed/41147615</w:t>
        </w:r>
      </w:hyperlink>
    </w:p>
    <w:p w14:paraId="0AD0E8CC" w14:textId="77777777" w:rsidR="004D758E" w:rsidRDefault="00E5389A">
      <w:pPr>
        <w:pStyle w:val="ListParagraph"/>
        <w:numPr>
          <w:ilvl w:val="0"/>
          <w:numId w:val="2"/>
        </w:numPr>
        <w:tabs>
          <w:tab w:val="left" w:pos="863"/>
        </w:tabs>
        <w:ind w:left="143" w:right="115" w:firstLine="0"/>
        <w:rPr>
          <w:sz w:val="18"/>
        </w:rPr>
      </w:pPr>
      <w:r>
        <w:rPr>
          <w:sz w:val="18"/>
        </w:rPr>
        <w:t>Percio</w:t>
      </w:r>
      <w:r>
        <w:rPr>
          <w:spacing w:val="-4"/>
          <w:sz w:val="18"/>
        </w:rPr>
        <w:t xml:space="preserve"> </w:t>
      </w:r>
      <w:r>
        <w:rPr>
          <w:sz w:val="18"/>
        </w:rPr>
        <w:t>J,</w:t>
      </w:r>
      <w:r>
        <w:rPr>
          <w:spacing w:val="-2"/>
          <w:sz w:val="18"/>
        </w:rPr>
        <w:t xml:space="preserve"> </w:t>
      </w:r>
      <w:r>
        <w:rPr>
          <w:sz w:val="18"/>
        </w:rPr>
        <w:t>Kobayashi</w:t>
      </w:r>
      <w:r>
        <w:rPr>
          <w:spacing w:val="-1"/>
          <w:sz w:val="18"/>
        </w:rPr>
        <w:t xml:space="preserve"> </w:t>
      </w:r>
      <w:r>
        <w:rPr>
          <w:sz w:val="18"/>
        </w:rPr>
        <w:t>CD,</w:t>
      </w:r>
      <w:r>
        <w:rPr>
          <w:spacing w:val="-2"/>
          <w:sz w:val="18"/>
        </w:rPr>
        <w:t xml:space="preserve"> </w:t>
      </w:r>
      <w:r>
        <w:rPr>
          <w:sz w:val="18"/>
        </w:rPr>
        <w:t>Silva</w:t>
      </w:r>
      <w:r>
        <w:rPr>
          <w:spacing w:val="-4"/>
          <w:sz w:val="18"/>
        </w:rPr>
        <w:t xml:space="preserve"> </w:t>
      </w:r>
      <w:r>
        <w:rPr>
          <w:sz w:val="18"/>
        </w:rPr>
        <w:t>RMA,</w:t>
      </w:r>
      <w:r>
        <w:rPr>
          <w:spacing w:val="-2"/>
          <w:sz w:val="18"/>
        </w:rPr>
        <w:t xml:space="preserve"> </w:t>
      </w:r>
      <w:r>
        <w:rPr>
          <w:sz w:val="18"/>
        </w:rPr>
        <w:t>et</w:t>
      </w:r>
      <w:r>
        <w:rPr>
          <w:spacing w:val="-4"/>
          <w:sz w:val="18"/>
        </w:rPr>
        <w:t xml:space="preserve"> </w:t>
      </w:r>
      <w:r>
        <w:rPr>
          <w:sz w:val="18"/>
        </w:rPr>
        <w:t>al.</w:t>
      </w:r>
      <w:r>
        <w:rPr>
          <w:spacing w:val="-2"/>
          <w:sz w:val="18"/>
        </w:rPr>
        <w:t xml:space="preserve"> </w:t>
      </w:r>
      <w:r>
        <w:rPr>
          <w:sz w:val="18"/>
        </w:rPr>
        <w:t>Safety</w:t>
      </w:r>
      <w:r>
        <w:rPr>
          <w:spacing w:val="-1"/>
          <w:sz w:val="18"/>
        </w:rPr>
        <w:t xml:space="preserve"> </w:t>
      </w:r>
      <w:r>
        <w:rPr>
          <w:sz w:val="18"/>
        </w:rPr>
        <w:t>signal</w:t>
      </w:r>
      <w:r>
        <w:rPr>
          <w:spacing w:val="-1"/>
          <w:sz w:val="18"/>
        </w:rPr>
        <w:t xml:space="preserve"> </w:t>
      </w:r>
      <w:r>
        <w:rPr>
          <w:sz w:val="18"/>
        </w:rPr>
        <w:t>detected:</w:t>
      </w:r>
      <w:r>
        <w:rPr>
          <w:spacing w:val="-4"/>
          <w:sz w:val="18"/>
        </w:rPr>
        <w:t xml:space="preserve"> </w:t>
      </w:r>
      <w:r>
        <w:rPr>
          <w:sz w:val="18"/>
        </w:rPr>
        <w:t>Anaphylaxis</w:t>
      </w:r>
      <w:r>
        <w:rPr>
          <w:spacing w:val="-3"/>
          <w:sz w:val="18"/>
        </w:rPr>
        <w:t xml:space="preserve"> </w:t>
      </w:r>
      <w:r>
        <w:rPr>
          <w:sz w:val="18"/>
        </w:rPr>
        <w:t>after</w:t>
      </w:r>
      <w:r>
        <w:rPr>
          <w:spacing w:val="-4"/>
          <w:sz w:val="18"/>
        </w:rPr>
        <w:t xml:space="preserve"> </w:t>
      </w:r>
      <w:r>
        <w:rPr>
          <w:sz w:val="18"/>
        </w:rPr>
        <w:t>attenuated</w:t>
      </w:r>
      <w:r>
        <w:rPr>
          <w:spacing w:val="-1"/>
          <w:sz w:val="18"/>
        </w:rPr>
        <w:t xml:space="preserve"> </w:t>
      </w:r>
      <w:r>
        <w:rPr>
          <w:sz w:val="18"/>
        </w:rPr>
        <w:t>dengue</w:t>
      </w:r>
      <w:r>
        <w:rPr>
          <w:spacing w:val="-4"/>
          <w:sz w:val="18"/>
        </w:rPr>
        <w:t xml:space="preserve"> </w:t>
      </w:r>
      <w:r>
        <w:rPr>
          <w:sz w:val="18"/>
        </w:rPr>
        <w:t>vaccine</w:t>
      </w:r>
      <w:r>
        <w:rPr>
          <w:spacing w:val="-1"/>
          <w:sz w:val="18"/>
        </w:rPr>
        <w:t xml:space="preserve"> </w:t>
      </w:r>
      <w:r>
        <w:rPr>
          <w:sz w:val="18"/>
        </w:rPr>
        <w:t xml:space="preserve">(TAK-003) - Brazil, march 1, 2023-march 11, 2024. </w:t>
      </w:r>
      <w:r>
        <w:rPr>
          <w:i/>
          <w:sz w:val="18"/>
        </w:rPr>
        <w:t xml:space="preserve">Vaccine </w:t>
      </w:r>
      <w:r>
        <w:rPr>
          <w:sz w:val="18"/>
        </w:rPr>
        <w:t xml:space="preserve">2024;42:126407. Available from: </w:t>
      </w:r>
      <w:hyperlink r:id="rId46">
        <w:r>
          <w:rPr>
            <w:color w:val="467885"/>
            <w:spacing w:val="-2"/>
            <w:sz w:val="18"/>
            <w:u w:val="single" w:color="467885"/>
          </w:rPr>
          <w:t>https://www.ncbi.nlm.nih.gov/pubmed/39368126</w:t>
        </w:r>
      </w:hyperlink>
    </w:p>
    <w:p w14:paraId="0AD0E8CD" w14:textId="77777777" w:rsidR="004D758E" w:rsidRDefault="00E5389A">
      <w:pPr>
        <w:pStyle w:val="ListParagraph"/>
        <w:numPr>
          <w:ilvl w:val="0"/>
          <w:numId w:val="2"/>
        </w:numPr>
        <w:tabs>
          <w:tab w:val="left" w:pos="863"/>
        </w:tabs>
        <w:ind w:right="71" w:firstLine="0"/>
        <w:rPr>
          <w:sz w:val="18"/>
        </w:rPr>
      </w:pPr>
      <w:r>
        <w:rPr>
          <w:sz w:val="18"/>
        </w:rPr>
        <w:t>Bahia</w:t>
      </w:r>
      <w:r>
        <w:rPr>
          <w:spacing w:val="-4"/>
          <w:sz w:val="18"/>
        </w:rPr>
        <w:t xml:space="preserve"> </w:t>
      </w:r>
      <w:r>
        <w:rPr>
          <w:sz w:val="18"/>
        </w:rPr>
        <w:t>MPS,</w:t>
      </w:r>
      <w:r>
        <w:rPr>
          <w:spacing w:val="-2"/>
          <w:sz w:val="18"/>
        </w:rPr>
        <w:t xml:space="preserve"> </w:t>
      </w:r>
      <w:r>
        <w:rPr>
          <w:sz w:val="18"/>
        </w:rPr>
        <w:t>Gomes</w:t>
      </w:r>
      <w:r>
        <w:rPr>
          <w:spacing w:val="-3"/>
          <w:sz w:val="18"/>
        </w:rPr>
        <w:t xml:space="preserve"> </w:t>
      </w:r>
      <w:r>
        <w:rPr>
          <w:sz w:val="18"/>
        </w:rPr>
        <w:t>SdS,</w:t>
      </w:r>
      <w:r>
        <w:rPr>
          <w:spacing w:val="-2"/>
          <w:sz w:val="18"/>
        </w:rPr>
        <w:t xml:space="preserve"> </w:t>
      </w:r>
      <w:r>
        <w:rPr>
          <w:sz w:val="18"/>
        </w:rPr>
        <w:t>Araújo</w:t>
      </w:r>
      <w:r>
        <w:rPr>
          <w:spacing w:val="-1"/>
          <w:sz w:val="18"/>
        </w:rPr>
        <w:t xml:space="preserve"> </w:t>
      </w:r>
      <w:r>
        <w:rPr>
          <w:sz w:val="18"/>
        </w:rPr>
        <w:t>AL,</w:t>
      </w:r>
      <w:r>
        <w:rPr>
          <w:spacing w:val="-4"/>
          <w:sz w:val="18"/>
        </w:rPr>
        <w:t xml:space="preserve"> </w:t>
      </w:r>
      <w:r>
        <w:rPr>
          <w:sz w:val="18"/>
        </w:rPr>
        <w:t>et</w:t>
      </w:r>
      <w:r>
        <w:rPr>
          <w:spacing w:val="-2"/>
          <w:sz w:val="18"/>
        </w:rPr>
        <w:t xml:space="preserve"> </w:t>
      </w:r>
      <w:r>
        <w:rPr>
          <w:sz w:val="18"/>
        </w:rPr>
        <w:t>al.</w:t>
      </w:r>
      <w:r>
        <w:rPr>
          <w:spacing w:val="-2"/>
          <w:sz w:val="18"/>
        </w:rPr>
        <w:t xml:space="preserve"> </w:t>
      </w:r>
      <w:r>
        <w:rPr>
          <w:sz w:val="18"/>
        </w:rPr>
        <w:t>Hypersensitivity</w:t>
      </w:r>
      <w:r>
        <w:rPr>
          <w:spacing w:val="-1"/>
          <w:sz w:val="18"/>
        </w:rPr>
        <w:t xml:space="preserve"> </w:t>
      </w:r>
      <w:r>
        <w:rPr>
          <w:sz w:val="18"/>
        </w:rPr>
        <w:t>reactions</w:t>
      </w:r>
      <w:r>
        <w:rPr>
          <w:spacing w:val="-3"/>
          <w:sz w:val="18"/>
        </w:rPr>
        <w:t xml:space="preserve"> </w:t>
      </w:r>
      <w:r>
        <w:rPr>
          <w:sz w:val="18"/>
        </w:rPr>
        <w:t>to</w:t>
      </w:r>
      <w:r>
        <w:rPr>
          <w:spacing w:val="-1"/>
          <w:sz w:val="18"/>
        </w:rPr>
        <w:t xml:space="preserve"> </w:t>
      </w:r>
      <w:r>
        <w:rPr>
          <w:sz w:val="18"/>
        </w:rPr>
        <w:t>dengue</w:t>
      </w:r>
      <w:r>
        <w:rPr>
          <w:spacing w:val="-1"/>
          <w:sz w:val="18"/>
        </w:rPr>
        <w:t xml:space="preserve"> </w:t>
      </w:r>
      <w:r>
        <w:rPr>
          <w:sz w:val="18"/>
        </w:rPr>
        <w:t>vaccine</w:t>
      </w:r>
      <w:r>
        <w:rPr>
          <w:spacing w:val="-2"/>
          <w:sz w:val="18"/>
        </w:rPr>
        <w:t xml:space="preserve"> </w:t>
      </w:r>
      <w:r>
        <w:rPr>
          <w:sz w:val="18"/>
        </w:rPr>
        <w:t>TAK-003</w:t>
      </w:r>
      <w:r>
        <w:rPr>
          <w:spacing w:val="-1"/>
          <w:sz w:val="18"/>
        </w:rPr>
        <w:t xml:space="preserve"> </w:t>
      </w:r>
      <w:r>
        <w:rPr>
          <w:sz w:val="18"/>
        </w:rPr>
        <w:t>(Qdenga®)</w:t>
      </w:r>
      <w:r>
        <w:rPr>
          <w:spacing w:val="-2"/>
          <w:sz w:val="18"/>
        </w:rPr>
        <w:t xml:space="preserve"> </w:t>
      </w:r>
      <w:r>
        <w:rPr>
          <w:sz w:val="18"/>
        </w:rPr>
        <w:t xml:space="preserve">following an immunization campaign targeting children and adolescents. </w:t>
      </w:r>
      <w:r>
        <w:rPr>
          <w:i/>
          <w:sz w:val="18"/>
        </w:rPr>
        <w:t xml:space="preserve">Revista da Sociedade Brasileira de Medicina Tropical </w:t>
      </w:r>
      <w:r>
        <w:rPr>
          <w:sz w:val="18"/>
        </w:rPr>
        <w:t xml:space="preserve">2026;59:e0198-2026. Available from: </w:t>
      </w:r>
      <w:hyperlink r:id="rId47">
        <w:r>
          <w:rPr>
            <w:color w:val="467885"/>
            <w:sz w:val="18"/>
            <w:u w:val="single" w:color="467885"/>
          </w:rPr>
          <w:t>https://www.scielo.br/j/rsbmt/a/x9LDbZ7W5fkvr8ydKgXZ9FC/?format=html&amp;lang=en</w:t>
        </w:r>
      </w:hyperlink>
    </w:p>
    <w:p w14:paraId="0AD0E8CE" w14:textId="77777777" w:rsidR="004D758E" w:rsidRDefault="00E5389A">
      <w:pPr>
        <w:pStyle w:val="ListParagraph"/>
        <w:numPr>
          <w:ilvl w:val="0"/>
          <w:numId w:val="2"/>
        </w:numPr>
        <w:tabs>
          <w:tab w:val="left" w:pos="863"/>
        </w:tabs>
        <w:ind w:left="143" w:right="292" w:firstLine="0"/>
        <w:rPr>
          <w:sz w:val="18"/>
        </w:rPr>
      </w:pPr>
      <w:r>
        <w:rPr>
          <w:sz w:val="18"/>
        </w:rPr>
        <w:t>World</w:t>
      </w:r>
      <w:r>
        <w:rPr>
          <w:spacing w:val="-1"/>
          <w:sz w:val="18"/>
        </w:rPr>
        <w:t xml:space="preserve"> </w:t>
      </w:r>
      <w:r>
        <w:rPr>
          <w:sz w:val="18"/>
        </w:rPr>
        <w:t>Health</w:t>
      </w:r>
      <w:r>
        <w:rPr>
          <w:spacing w:val="-4"/>
          <w:sz w:val="18"/>
        </w:rPr>
        <w:t xml:space="preserve"> </w:t>
      </w:r>
      <w:r>
        <w:rPr>
          <w:sz w:val="18"/>
        </w:rPr>
        <w:t>Organisation</w:t>
      </w:r>
      <w:r>
        <w:rPr>
          <w:spacing w:val="-4"/>
          <w:sz w:val="18"/>
        </w:rPr>
        <w:t xml:space="preserve"> </w:t>
      </w:r>
      <w:r>
        <w:rPr>
          <w:sz w:val="18"/>
        </w:rPr>
        <w:t>(WHO)</w:t>
      </w:r>
      <w:r>
        <w:rPr>
          <w:spacing w:val="-2"/>
          <w:sz w:val="18"/>
        </w:rPr>
        <w:t xml:space="preserve"> </w:t>
      </w:r>
      <w:r>
        <w:rPr>
          <w:sz w:val="18"/>
        </w:rPr>
        <w:t>GACVS.</w:t>
      </w:r>
      <w:r>
        <w:rPr>
          <w:spacing w:val="-2"/>
          <w:sz w:val="18"/>
        </w:rPr>
        <w:t xml:space="preserve"> </w:t>
      </w:r>
      <w:r>
        <w:rPr>
          <w:sz w:val="18"/>
        </w:rPr>
        <w:t>Update</w:t>
      </w:r>
      <w:r>
        <w:rPr>
          <w:spacing w:val="-1"/>
          <w:sz w:val="18"/>
        </w:rPr>
        <w:t xml:space="preserve"> </w:t>
      </w:r>
      <w:r>
        <w:rPr>
          <w:sz w:val="18"/>
        </w:rPr>
        <w:t>on</w:t>
      </w:r>
      <w:r>
        <w:rPr>
          <w:spacing w:val="-1"/>
          <w:sz w:val="18"/>
        </w:rPr>
        <w:t xml:space="preserve"> </w:t>
      </w:r>
      <w:r>
        <w:rPr>
          <w:sz w:val="18"/>
        </w:rPr>
        <w:t>Safety</w:t>
      </w:r>
      <w:r>
        <w:rPr>
          <w:spacing w:val="-1"/>
          <w:sz w:val="18"/>
        </w:rPr>
        <w:t xml:space="preserve"> </w:t>
      </w:r>
      <w:r>
        <w:rPr>
          <w:sz w:val="18"/>
        </w:rPr>
        <w:t>of</w:t>
      </w:r>
      <w:r>
        <w:rPr>
          <w:spacing w:val="-2"/>
          <w:sz w:val="18"/>
        </w:rPr>
        <w:t xml:space="preserve"> </w:t>
      </w:r>
      <w:r>
        <w:rPr>
          <w:sz w:val="18"/>
        </w:rPr>
        <w:t>the</w:t>
      </w:r>
      <w:r>
        <w:rPr>
          <w:spacing w:val="-1"/>
          <w:sz w:val="18"/>
        </w:rPr>
        <w:t xml:space="preserve"> </w:t>
      </w:r>
      <w:r>
        <w:rPr>
          <w:sz w:val="18"/>
        </w:rPr>
        <w:t>dengue</w:t>
      </w:r>
      <w:r>
        <w:rPr>
          <w:spacing w:val="-4"/>
          <w:sz w:val="18"/>
        </w:rPr>
        <w:t xml:space="preserve"> </w:t>
      </w:r>
      <w:r>
        <w:rPr>
          <w:sz w:val="18"/>
        </w:rPr>
        <w:t>vaccine</w:t>
      </w:r>
      <w:r>
        <w:rPr>
          <w:spacing w:val="-1"/>
          <w:sz w:val="18"/>
        </w:rPr>
        <w:t xml:space="preserve"> </w:t>
      </w:r>
      <w:r>
        <w:rPr>
          <w:sz w:val="18"/>
        </w:rPr>
        <w:t>Qdenga.</w:t>
      </w:r>
      <w:r>
        <w:rPr>
          <w:spacing w:val="-2"/>
          <w:sz w:val="18"/>
        </w:rPr>
        <w:t xml:space="preserve"> </w:t>
      </w:r>
      <w:r>
        <w:rPr>
          <w:sz w:val="18"/>
        </w:rPr>
        <w:t>2025.</w:t>
      </w:r>
      <w:r>
        <w:rPr>
          <w:spacing w:val="-2"/>
          <w:sz w:val="18"/>
        </w:rPr>
        <w:t xml:space="preserve"> </w:t>
      </w:r>
      <w:r>
        <w:rPr>
          <w:sz w:val="18"/>
        </w:rPr>
        <w:t>Available</w:t>
      </w:r>
      <w:r>
        <w:rPr>
          <w:spacing w:val="-1"/>
          <w:sz w:val="18"/>
        </w:rPr>
        <w:t xml:space="preserve"> </w:t>
      </w:r>
      <w:r>
        <w:rPr>
          <w:sz w:val="18"/>
        </w:rPr>
        <w:t xml:space="preserve">from: </w:t>
      </w:r>
      <w:hyperlink r:id="rId48">
        <w:r>
          <w:rPr>
            <w:color w:val="467885"/>
            <w:sz w:val="18"/>
            <w:u w:val="single" w:color="467885"/>
          </w:rPr>
          <w:t>https://www.who.int/groups/global-advisory-committee-on-vaccine-safety/topics/dengue-vaccines</w:t>
        </w:r>
      </w:hyperlink>
      <w:r>
        <w:rPr>
          <w:color w:val="467885"/>
          <w:sz w:val="18"/>
        </w:rPr>
        <w:t xml:space="preserve"> </w:t>
      </w:r>
      <w:r>
        <w:rPr>
          <w:sz w:val="18"/>
        </w:rPr>
        <w:t>(Accessed 15 April 2026).</w:t>
      </w:r>
    </w:p>
    <w:p w14:paraId="0AD0E8CF" w14:textId="77777777" w:rsidR="004D758E" w:rsidRDefault="00E5389A">
      <w:pPr>
        <w:pStyle w:val="ListParagraph"/>
        <w:numPr>
          <w:ilvl w:val="0"/>
          <w:numId w:val="2"/>
        </w:numPr>
        <w:tabs>
          <w:tab w:val="left" w:pos="863"/>
        </w:tabs>
        <w:ind w:left="143" w:right="587" w:firstLine="0"/>
        <w:rPr>
          <w:sz w:val="18"/>
        </w:rPr>
      </w:pPr>
      <w:r>
        <w:rPr>
          <w:sz w:val="18"/>
        </w:rPr>
        <w:t>Bigay</w:t>
      </w:r>
      <w:r>
        <w:rPr>
          <w:spacing w:val="-4"/>
          <w:sz w:val="18"/>
        </w:rPr>
        <w:t xml:space="preserve"> </w:t>
      </w:r>
      <w:r>
        <w:rPr>
          <w:sz w:val="18"/>
        </w:rPr>
        <w:t>J,</w:t>
      </w:r>
      <w:r>
        <w:rPr>
          <w:spacing w:val="-4"/>
          <w:sz w:val="18"/>
        </w:rPr>
        <w:t xml:space="preserve"> </w:t>
      </w:r>
      <w:r>
        <w:rPr>
          <w:sz w:val="18"/>
        </w:rPr>
        <w:t>Le</w:t>
      </w:r>
      <w:r>
        <w:rPr>
          <w:spacing w:val="-2"/>
          <w:sz w:val="18"/>
        </w:rPr>
        <w:t xml:space="preserve"> </w:t>
      </w:r>
      <w:r>
        <w:rPr>
          <w:sz w:val="18"/>
        </w:rPr>
        <w:t>Grand</w:t>
      </w:r>
      <w:r>
        <w:rPr>
          <w:spacing w:val="-2"/>
          <w:sz w:val="18"/>
        </w:rPr>
        <w:t xml:space="preserve"> </w:t>
      </w:r>
      <w:r>
        <w:rPr>
          <w:sz w:val="18"/>
        </w:rPr>
        <w:t>R,</w:t>
      </w:r>
      <w:r>
        <w:rPr>
          <w:spacing w:val="-3"/>
          <w:sz w:val="18"/>
        </w:rPr>
        <w:t xml:space="preserve"> </w:t>
      </w:r>
      <w:r>
        <w:rPr>
          <w:sz w:val="18"/>
        </w:rPr>
        <w:t>Martinon</w:t>
      </w:r>
      <w:r>
        <w:rPr>
          <w:spacing w:val="-4"/>
          <w:sz w:val="18"/>
        </w:rPr>
        <w:t xml:space="preserve"> </w:t>
      </w:r>
      <w:r>
        <w:rPr>
          <w:sz w:val="18"/>
        </w:rPr>
        <w:t>F,</w:t>
      </w:r>
      <w:r>
        <w:rPr>
          <w:spacing w:val="-3"/>
          <w:sz w:val="18"/>
        </w:rPr>
        <w:t xml:space="preserve"> </w:t>
      </w:r>
      <w:r>
        <w:rPr>
          <w:sz w:val="18"/>
        </w:rPr>
        <w:t>Maisonnasse</w:t>
      </w:r>
      <w:r>
        <w:rPr>
          <w:spacing w:val="-2"/>
          <w:sz w:val="18"/>
        </w:rPr>
        <w:t xml:space="preserve"> </w:t>
      </w:r>
      <w:r>
        <w:rPr>
          <w:sz w:val="18"/>
        </w:rPr>
        <w:t>P.</w:t>
      </w:r>
      <w:r>
        <w:rPr>
          <w:spacing w:val="-3"/>
          <w:sz w:val="18"/>
        </w:rPr>
        <w:t xml:space="preserve"> </w:t>
      </w:r>
      <w:r>
        <w:rPr>
          <w:sz w:val="18"/>
        </w:rPr>
        <w:t>Vaccine-associated</w:t>
      </w:r>
      <w:r>
        <w:rPr>
          <w:spacing w:val="-4"/>
          <w:sz w:val="18"/>
        </w:rPr>
        <w:t xml:space="preserve"> </w:t>
      </w:r>
      <w:r>
        <w:rPr>
          <w:sz w:val="18"/>
        </w:rPr>
        <w:t>enhanced</w:t>
      </w:r>
      <w:r>
        <w:rPr>
          <w:spacing w:val="-2"/>
          <w:sz w:val="18"/>
        </w:rPr>
        <w:t xml:space="preserve"> </w:t>
      </w:r>
      <w:r>
        <w:rPr>
          <w:sz w:val="18"/>
        </w:rPr>
        <w:t>disease</w:t>
      </w:r>
      <w:r>
        <w:rPr>
          <w:spacing w:val="-4"/>
          <w:sz w:val="18"/>
        </w:rPr>
        <w:t xml:space="preserve"> </w:t>
      </w:r>
      <w:r>
        <w:rPr>
          <w:sz w:val="18"/>
        </w:rPr>
        <w:t>in</w:t>
      </w:r>
      <w:r>
        <w:rPr>
          <w:spacing w:val="-2"/>
          <w:sz w:val="18"/>
        </w:rPr>
        <w:t xml:space="preserve"> </w:t>
      </w:r>
      <w:r>
        <w:rPr>
          <w:sz w:val="18"/>
        </w:rPr>
        <w:t>humans</w:t>
      </w:r>
      <w:r>
        <w:rPr>
          <w:spacing w:val="-2"/>
          <w:sz w:val="18"/>
        </w:rPr>
        <w:t xml:space="preserve"> </w:t>
      </w:r>
      <w:r>
        <w:rPr>
          <w:sz w:val="18"/>
        </w:rPr>
        <w:t>and</w:t>
      </w:r>
      <w:r>
        <w:rPr>
          <w:spacing w:val="-2"/>
          <w:sz w:val="18"/>
        </w:rPr>
        <w:t xml:space="preserve"> </w:t>
      </w:r>
      <w:r>
        <w:rPr>
          <w:sz w:val="18"/>
        </w:rPr>
        <w:t xml:space="preserve">animal models: Lessons and challenges for vaccine development. </w:t>
      </w:r>
      <w:r>
        <w:rPr>
          <w:i/>
          <w:sz w:val="18"/>
        </w:rPr>
        <w:t xml:space="preserve">Front Microbiol </w:t>
      </w:r>
      <w:r>
        <w:rPr>
          <w:sz w:val="18"/>
        </w:rPr>
        <w:t xml:space="preserve">2022;13:932408. Available from: </w:t>
      </w:r>
      <w:hyperlink r:id="rId49">
        <w:r>
          <w:rPr>
            <w:color w:val="467885"/>
            <w:spacing w:val="-2"/>
            <w:sz w:val="18"/>
            <w:u w:val="single" w:color="467885"/>
          </w:rPr>
          <w:t>https://www.ncbi.nlm.nih.gov/pubmed/36033843</w:t>
        </w:r>
      </w:hyperlink>
    </w:p>
    <w:p w14:paraId="0AD0E8D0" w14:textId="77777777" w:rsidR="004D758E" w:rsidRDefault="00E5389A">
      <w:pPr>
        <w:pStyle w:val="ListParagraph"/>
        <w:numPr>
          <w:ilvl w:val="0"/>
          <w:numId w:val="2"/>
        </w:numPr>
        <w:tabs>
          <w:tab w:val="left" w:pos="863"/>
        </w:tabs>
        <w:ind w:left="143" w:right="216" w:firstLine="0"/>
        <w:rPr>
          <w:sz w:val="18"/>
        </w:rPr>
      </w:pPr>
      <w:r>
        <w:rPr>
          <w:sz w:val="18"/>
        </w:rPr>
        <w:t>Ranzani</w:t>
      </w:r>
      <w:r>
        <w:rPr>
          <w:spacing w:val="-1"/>
          <w:sz w:val="18"/>
        </w:rPr>
        <w:t xml:space="preserve"> </w:t>
      </w:r>
      <w:r>
        <w:rPr>
          <w:sz w:val="18"/>
        </w:rPr>
        <w:t>OT,</w:t>
      </w:r>
      <w:r>
        <w:rPr>
          <w:spacing w:val="-2"/>
          <w:sz w:val="18"/>
        </w:rPr>
        <w:t xml:space="preserve"> </w:t>
      </w:r>
      <w:r>
        <w:rPr>
          <w:sz w:val="18"/>
        </w:rPr>
        <w:t>Lazar</w:t>
      </w:r>
      <w:r>
        <w:rPr>
          <w:spacing w:val="-2"/>
          <w:sz w:val="18"/>
        </w:rPr>
        <w:t xml:space="preserve"> </w:t>
      </w:r>
      <w:r>
        <w:rPr>
          <w:sz w:val="18"/>
        </w:rPr>
        <w:t>Neto</w:t>
      </w:r>
      <w:r>
        <w:rPr>
          <w:spacing w:val="-4"/>
          <w:sz w:val="18"/>
        </w:rPr>
        <w:t xml:space="preserve"> </w:t>
      </w:r>
      <w:r>
        <w:rPr>
          <w:sz w:val="18"/>
        </w:rPr>
        <w:t>F,</w:t>
      </w:r>
      <w:r>
        <w:rPr>
          <w:spacing w:val="-2"/>
          <w:sz w:val="18"/>
        </w:rPr>
        <w:t xml:space="preserve"> </w:t>
      </w:r>
      <w:r>
        <w:rPr>
          <w:sz w:val="18"/>
        </w:rPr>
        <w:t>Mareto</w:t>
      </w:r>
      <w:r>
        <w:rPr>
          <w:spacing w:val="-1"/>
          <w:sz w:val="18"/>
        </w:rPr>
        <w:t xml:space="preserve"> </w:t>
      </w:r>
      <w:r>
        <w:rPr>
          <w:sz w:val="18"/>
        </w:rPr>
        <w:t>LK,</w:t>
      </w:r>
      <w:r>
        <w:rPr>
          <w:spacing w:val="-4"/>
          <w:sz w:val="18"/>
        </w:rPr>
        <w:t xml:space="preserve"> </w:t>
      </w:r>
      <w:r>
        <w:rPr>
          <w:sz w:val="18"/>
        </w:rPr>
        <w:t>et</w:t>
      </w:r>
      <w:r>
        <w:rPr>
          <w:spacing w:val="-2"/>
          <w:sz w:val="18"/>
        </w:rPr>
        <w:t xml:space="preserve"> </w:t>
      </w:r>
      <w:r>
        <w:rPr>
          <w:sz w:val="18"/>
        </w:rPr>
        <w:t>al.</w:t>
      </w:r>
      <w:r>
        <w:rPr>
          <w:spacing w:val="-2"/>
          <w:sz w:val="18"/>
        </w:rPr>
        <w:t xml:space="preserve"> </w:t>
      </w:r>
      <w:r>
        <w:rPr>
          <w:sz w:val="18"/>
        </w:rPr>
        <w:t>Effectiveness</w:t>
      </w:r>
      <w:r>
        <w:rPr>
          <w:spacing w:val="-1"/>
          <w:sz w:val="18"/>
        </w:rPr>
        <w:t xml:space="preserve"> </w:t>
      </w:r>
      <w:r>
        <w:rPr>
          <w:sz w:val="18"/>
        </w:rPr>
        <w:t>of</w:t>
      </w:r>
      <w:r>
        <w:rPr>
          <w:spacing w:val="-4"/>
          <w:sz w:val="18"/>
        </w:rPr>
        <w:t xml:space="preserve"> </w:t>
      </w:r>
      <w:r>
        <w:rPr>
          <w:sz w:val="18"/>
        </w:rPr>
        <w:t>the</w:t>
      </w:r>
      <w:r>
        <w:rPr>
          <w:spacing w:val="-1"/>
          <w:sz w:val="18"/>
        </w:rPr>
        <w:t xml:space="preserve"> </w:t>
      </w:r>
      <w:r>
        <w:rPr>
          <w:sz w:val="18"/>
        </w:rPr>
        <w:t>TAK-003</w:t>
      </w:r>
      <w:r>
        <w:rPr>
          <w:spacing w:val="-1"/>
          <w:sz w:val="18"/>
        </w:rPr>
        <w:t xml:space="preserve"> </w:t>
      </w:r>
      <w:r>
        <w:rPr>
          <w:sz w:val="18"/>
        </w:rPr>
        <w:t>dengue</w:t>
      </w:r>
      <w:r>
        <w:rPr>
          <w:spacing w:val="-1"/>
          <w:sz w:val="18"/>
        </w:rPr>
        <w:t xml:space="preserve"> </w:t>
      </w:r>
      <w:r>
        <w:rPr>
          <w:sz w:val="18"/>
        </w:rPr>
        <w:t>vaccine</w:t>
      </w:r>
      <w:r>
        <w:rPr>
          <w:spacing w:val="-1"/>
          <w:sz w:val="18"/>
        </w:rPr>
        <w:t xml:space="preserve"> </w:t>
      </w:r>
      <w:r>
        <w:rPr>
          <w:sz w:val="18"/>
        </w:rPr>
        <w:t>in</w:t>
      </w:r>
      <w:r>
        <w:rPr>
          <w:spacing w:val="-1"/>
          <w:sz w:val="18"/>
        </w:rPr>
        <w:t xml:space="preserve"> </w:t>
      </w:r>
      <w:r>
        <w:rPr>
          <w:sz w:val="18"/>
        </w:rPr>
        <w:t>adolescents</w:t>
      </w:r>
      <w:r>
        <w:rPr>
          <w:spacing w:val="-3"/>
          <w:sz w:val="18"/>
        </w:rPr>
        <w:t xml:space="preserve"> </w:t>
      </w:r>
      <w:r>
        <w:rPr>
          <w:sz w:val="18"/>
        </w:rPr>
        <w:t>during</w:t>
      </w:r>
      <w:r>
        <w:rPr>
          <w:spacing w:val="-1"/>
          <w:sz w:val="18"/>
        </w:rPr>
        <w:t xml:space="preserve"> </w:t>
      </w:r>
      <w:r>
        <w:rPr>
          <w:sz w:val="18"/>
        </w:rPr>
        <w:t xml:space="preserve">the 2024 outbreak in Sao Paulo, Brazil: a test-negative, case-control study. </w:t>
      </w:r>
      <w:r>
        <w:rPr>
          <w:i/>
          <w:sz w:val="18"/>
        </w:rPr>
        <w:t xml:space="preserve">Lancet Infect Dis </w:t>
      </w:r>
      <w:r>
        <w:rPr>
          <w:sz w:val="18"/>
        </w:rPr>
        <w:t xml:space="preserve">2026;26:91-100. Available from: </w:t>
      </w:r>
      <w:hyperlink r:id="rId50">
        <w:r>
          <w:rPr>
            <w:color w:val="467885"/>
            <w:spacing w:val="-2"/>
            <w:sz w:val="18"/>
            <w:u w:val="single" w:color="467885"/>
          </w:rPr>
          <w:t>https://www.ncbi.nlm.nih.gov/pubmed/40845862</w:t>
        </w:r>
      </w:hyperlink>
    </w:p>
    <w:p w14:paraId="0AD0E8D1" w14:textId="77777777" w:rsidR="004D758E" w:rsidRDefault="00E5389A">
      <w:pPr>
        <w:pStyle w:val="ListParagraph"/>
        <w:numPr>
          <w:ilvl w:val="0"/>
          <w:numId w:val="2"/>
        </w:numPr>
        <w:tabs>
          <w:tab w:val="left" w:pos="144"/>
          <w:tab w:val="left" w:pos="863"/>
        </w:tabs>
        <w:ind w:right="232" w:hanging="1"/>
        <w:rPr>
          <w:sz w:val="18"/>
        </w:rPr>
      </w:pPr>
      <w:r>
        <w:rPr>
          <w:sz w:val="18"/>
        </w:rPr>
        <w:t>D’Agnostini</w:t>
      </w:r>
      <w:r>
        <w:rPr>
          <w:spacing w:val="-1"/>
          <w:sz w:val="18"/>
        </w:rPr>
        <w:t xml:space="preserve"> </w:t>
      </w:r>
      <w:r>
        <w:rPr>
          <w:sz w:val="18"/>
        </w:rPr>
        <w:t>T.</w:t>
      </w:r>
      <w:r>
        <w:rPr>
          <w:spacing w:val="-2"/>
          <w:sz w:val="18"/>
        </w:rPr>
        <w:t xml:space="preserve"> </w:t>
      </w:r>
      <w:r>
        <w:rPr>
          <w:sz w:val="18"/>
        </w:rPr>
        <w:t>One-year</w:t>
      </w:r>
      <w:r>
        <w:rPr>
          <w:spacing w:val="-2"/>
          <w:sz w:val="18"/>
        </w:rPr>
        <w:t xml:space="preserve"> </w:t>
      </w:r>
      <w:r>
        <w:rPr>
          <w:sz w:val="18"/>
        </w:rPr>
        <w:t>follow-up</w:t>
      </w:r>
      <w:r>
        <w:rPr>
          <w:spacing w:val="-1"/>
          <w:sz w:val="18"/>
        </w:rPr>
        <w:t xml:space="preserve"> </w:t>
      </w:r>
      <w:r>
        <w:rPr>
          <w:sz w:val="18"/>
        </w:rPr>
        <w:t>evaluation</w:t>
      </w:r>
      <w:r>
        <w:rPr>
          <w:spacing w:val="-1"/>
          <w:sz w:val="18"/>
        </w:rPr>
        <w:t xml:space="preserve"> </w:t>
      </w:r>
      <w:r>
        <w:rPr>
          <w:sz w:val="18"/>
        </w:rPr>
        <w:t>of</w:t>
      </w:r>
      <w:r>
        <w:rPr>
          <w:spacing w:val="-4"/>
          <w:sz w:val="18"/>
        </w:rPr>
        <w:t xml:space="preserve"> </w:t>
      </w:r>
      <w:r>
        <w:rPr>
          <w:sz w:val="18"/>
        </w:rPr>
        <w:t>Tak-003</w:t>
      </w:r>
      <w:r>
        <w:rPr>
          <w:spacing w:val="-4"/>
          <w:sz w:val="18"/>
        </w:rPr>
        <w:t xml:space="preserve"> </w:t>
      </w:r>
      <w:r>
        <w:rPr>
          <w:sz w:val="18"/>
        </w:rPr>
        <w:t>dengue</w:t>
      </w:r>
      <w:r>
        <w:rPr>
          <w:spacing w:val="-4"/>
          <w:sz w:val="18"/>
        </w:rPr>
        <w:t xml:space="preserve"> </w:t>
      </w:r>
      <w:r>
        <w:rPr>
          <w:sz w:val="18"/>
        </w:rPr>
        <w:t>vaccine</w:t>
      </w:r>
      <w:r>
        <w:rPr>
          <w:spacing w:val="-1"/>
          <w:sz w:val="18"/>
        </w:rPr>
        <w:t xml:space="preserve"> </w:t>
      </w:r>
      <w:r>
        <w:rPr>
          <w:sz w:val="18"/>
        </w:rPr>
        <w:t>effectiveness</w:t>
      </w:r>
      <w:r>
        <w:rPr>
          <w:spacing w:val="-3"/>
          <w:sz w:val="18"/>
        </w:rPr>
        <w:t xml:space="preserve"> </w:t>
      </w:r>
      <w:r>
        <w:rPr>
          <w:sz w:val="18"/>
        </w:rPr>
        <w:t>against</w:t>
      </w:r>
      <w:r>
        <w:rPr>
          <w:spacing w:val="-4"/>
          <w:sz w:val="18"/>
        </w:rPr>
        <w:t xml:space="preserve"> </w:t>
      </w:r>
      <w:r>
        <w:rPr>
          <w:sz w:val="18"/>
        </w:rPr>
        <w:t>symptomatic</w:t>
      </w:r>
      <w:r>
        <w:rPr>
          <w:spacing w:val="-3"/>
          <w:sz w:val="18"/>
        </w:rPr>
        <w:t xml:space="preserve"> </w:t>
      </w:r>
      <w:r>
        <w:rPr>
          <w:sz w:val="18"/>
        </w:rPr>
        <w:t xml:space="preserve">disease and hospitalization in adolescents during the 2024-2025 outbreak in São Paulo, Brazil. European Society for Paediatric Infectious Diseases (ESPID); Bologna, Italy. Available from: </w:t>
      </w:r>
      <w:hyperlink r:id="rId51">
        <w:r>
          <w:rPr>
            <w:color w:val="467885"/>
            <w:sz w:val="18"/>
            <w:u w:val="single" w:color="467885"/>
          </w:rPr>
          <w:t>https://cslide.ctimeetingtech.com/espid26/attendee/person/3122</w:t>
        </w:r>
      </w:hyperlink>
    </w:p>
    <w:p w14:paraId="0AD0E8D2" w14:textId="77777777" w:rsidR="004D758E" w:rsidRDefault="00E5389A">
      <w:pPr>
        <w:pStyle w:val="ListParagraph"/>
        <w:numPr>
          <w:ilvl w:val="0"/>
          <w:numId w:val="2"/>
        </w:numPr>
        <w:tabs>
          <w:tab w:val="left" w:pos="863"/>
        </w:tabs>
        <w:ind w:left="143" w:right="34" w:firstLine="0"/>
        <w:rPr>
          <w:sz w:val="18"/>
        </w:rPr>
      </w:pPr>
      <w:r>
        <w:rPr>
          <w:sz w:val="18"/>
        </w:rPr>
        <w:t>LeFevre I,</w:t>
      </w:r>
      <w:r>
        <w:rPr>
          <w:spacing w:val="-1"/>
          <w:sz w:val="18"/>
        </w:rPr>
        <w:t xml:space="preserve"> </w:t>
      </w:r>
      <w:r>
        <w:rPr>
          <w:sz w:val="18"/>
        </w:rPr>
        <w:t>Bravo L,</w:t>
      </w:r>
      <w:r>
        <w:rPr>
          <w:spacing w:val="-3"/>
          <w:sz w:val="18"/>
        </w:rPr>
        <w:t xml:space="preserve"> </w:t>
      </w:r>
      <w:r>
        <w:rPr>
          <w:sz w:val="18"/>
        </w:rPr>
        <w:t>Folschweiller</w:t>
      </w:r>
      <w:r>
        <w:rPr>
          <w:spacing w:val="-1"/>
          <w:sz w:val="18"/>
        </w:rPr>
        <w:t xml:space="preserve"> </w:t>
      </w:r>
      <w:r>
        <w:rPr>
          <w:sz w:val="18"/>
        </w:rPr>
        <w:t>N,</w:t>
      </w:r>
      <w:r>
        <w:rPr>
          <w:spacing w:val="-1"/>
          <w:sz w:val="18"/>
        </w:rPr>
        <w:t xml:space="preserve"> </w:t>
      </w:r>
      <w:r>
        <w:rPr>
          <w:sz w:val="18"/>
        </w:rPr>
        <w:t>et</w:t>
      </w:r>
      <w:r>
        <w:rPr>
          <w:spacing w:val="-3"/>
          <w:sz w:val="18"/>
        </w:rPr>
        <w:t xml:space="preserve"> </w:t>
      </w:r>
      <w:r>
        <w:rPr>
          <w:sz w:val="18"/>
        </w:rPr>
        <w:t>al.</w:t>
      </w:r>
      <w:r>
        <w:rPr>
          <w:spacing w:val="-3"/>
          <w:sz w:val="18"/>
        </w:rPr>
        <w:t xml:space="preserve"> </w:t>
      </w:r>
      <w:r>
        <w:rPr>
          <w:sz w:val="18"/>
        </w:rPr>
        <w:t>Bridging</w:t>
      </w:r>
      <w:r>
        <w:rPr>
          <w:spacing w:val="-3"/>
          <w:sz w:val="18"/>
        </w:rPr>
        <w:t xml:space="preserve"> </w:t>
      </w:r>
      <w:r>
        <w:rPr>
          <w:sz w:val="18"/>
        </w:rPr>
        <w:t>the</w:t>
      </w:r>
      <w:r>
        <w:rPr>
          <w:spacing w:val="-3"/>
          <w:sz w:val="18"/>
        </w:rPr>
        <w:t xml:space="preserve"> </w:t>
      </w:r>
      <w:r>
        <w:rPr>
          <w:sz w:val="18"/>
        </w:rPr>
        <w:t>immunogenicity</w:t>
      </w:r>
      <w:r>
        <w:rPr>
          <w:spacing w:val="-2"/>
          <w:sz w:val="18"/>
        </w:rPr>
        <w:t xml:space="preserve"> </w:t>
      </w:r>
      <w:r>
        <w:rPr>
          <w:sz w:val="18"/>
        </w:rPr>
        <w:t>of</w:t>
      </w:r>
      <w:r>
        <w:rPr>
          <w:spacing w:val="-1"/>
          <w:sz w:val="18"/>
        </w:rPr>
        <w:t xml:space="preserve"> </w:t>
      </w:r>
      <w:r>
        <w:rPr>
          <w:sz w:val="18"/>
        </w:rPr>
        <w:t>a</w:t>
      </w:r>
      <w:r>
        <w:rPr>
          <w:spacing w:val="-3"/>
          <w:sz w:val="18"/>
        </w:rPr>
        <w:t xml:space="preserve"> </w:t>
      </w:r>
      <w:r>
        <w:rPr>
          <w:sz w:val="18"/>
        </w:rPr>
        <w:t>tetravalent</w:t>
      </w:r>
      <w:r>
        <w:rPr>
          <w:spacing w:val="-3"/>
          <w:sz w:val="18"/>
        </w:rPr>
        <w:t xml:space="preserve"> </w:t>
      </w:r>
      <w:r>
        <w:rPr>
          <w:sz w:val="18"/>
        </w:rPr>
        <w:t>dengue</w:t>
      </w:r>
      <w:r>
        <w:rPr>
          <w:spacing w:val="-3"/>
          <w:sz w:val="18"/>
        </w:rPr>
        <w:t xml:space="preserve"> </w:t>
      </w:r>
      <w:r>
        <w:rPr>
          <w:sz w:val="18"/>
        </w:rPr>
        <w:t>vaccine (TAK-003)</w:t>
      </w:r>
      <w:r>
        <w:rPr>
          <w:spacing w:val="-1"/>
          <w:sz w:val="18"/>
        </w:rPr>
        <w:t xml:space="preserve"> </w:t>
      </w:r>
      <w:r>
        <w:rPr>
          <w:sz w:val="18"/>
        </w:rPr>
        <w:t xml:space="preserve">from children and adolescents to adults. </w:t>
      </w:r>
      <w:r>
        <w:rPr>
          <w:i/>
          <w:sz w:val="18"/>
        </w:rPr>
        <w:t xml:space="preserve">npj Vaccines </w:t>
      </w:r>
      <w:r>
        <w:rPr>
          <w:sz w:val="18"/>
        </w:rPr>
        <w:t xml:space="preserve">2023;8:75. Available from: </w:t>
      </w:r>
      <w:hyperlink r:id="rId52">
        <w:r>
          <w:rPr>
            <w:color w:val="467885"/>
            <w:sz w:val="18"/>
            <w:u w:val="single" w:color="467885"/>
          </w:rPr>
          <w:t>https://doi.org/10.1038/s41541-023-00670-6</w:t>
        </w:r>
      </w:hyperlink>
    </w:p>
    <w:p w14:paraId="0AD0E8D3" w14:textId="77777777" w:rsidR="004D758E" w:rsidRDefault="00E5389A">
      <w:pPr>
        <w:pStyle w:val="ListParagraph"/>
        <w:numPr>
          <w:ilvl w:val="0"/>
          <w:numId w:val="2"/>
        </w:numPr>
        <w:tabs>
          <w:tab w:val="left" w:pos="863"/>
        </w:tabs>
        <w:ind w:left="143" w:right="105" w:firstLine="0"/>
        <w:rPr>
          <w:sz w:val="18"/>
        </w:rPr>
      </w:pPr>
      <w:r>
        <w:rPr>
          <w:sz w:val="18"/>
        </w:rPr>
        <w:t>Tricou V, Essink B, Ervin JE, et al. Immunogenicity and safety of concomitant and sequential administration of yellow fever</w:t>
      </w:r>
      <w:r>
        <w:rPr>
          <w:spacing w:val="-2"/>
          <w:sz w:val="18"/>
        </w:rPr>
        <w:t xml:space="preserve"> </w:t>
      </w:r>
      <w:r>
        <w:rPr>
          <w:sz w:val="18"/>
        </w:rPr>
        <w:t>YF-17D</w:t>
      </w:r>
      <w:r>
        <w:rPr>
          <w:spacing w:val="-5"/>
          <w:sz w:val="18"/>
        </w:rPr>
        <w:t xml:space="preserve"> </w:t>
      </w:r>
      <w:r>
        <w:rPr>
          <w:sz w:val="18"/>
        </w:rPr>
        <w:t>vaccine</w:t>
      </w:r>
      <w:r>
        <w:rPr>
          <w:spacing w:val="-1"/>
          <w:sz w:val="18"/>
        </w:rPr>
        <w:t xml:space="preserve"> </w:t>
      </w:r>
      <w:r>
        <w:rPr>
          <w:sz w:val="18"/>
        </w:rPr>
        <w:t>and</w:t>
      </w:r>
      <w:r>
        <w:rPr>
          <w:spacing w:val="-1"/>
          <w:sz w:val="18"/>
        </w:rPr>
        <w:t xml:space="preserve"> </w:t>
      </w:r>
      <w:r>
        <w:rPr>
          <w:sz w:val="18"/>
        </w:rPr>
        <w:t>tetravalent</w:t>
      </w:r>
      <w:r>
        <w:rPr>
          <w:spacing w:val="-4"/>
          <w:sz w:val="18"/>
        </w:rPr>
        <w:t xml:space="preserve"> </w:t>
      </w:r>
      <w:r>
        <w:rPr>
          <w:sz w:val="18"/>
        </w:rPr>
        <w:t>dengue</w:t>
      </w:r>
      <w:r>
        <w:rPr>
          <w:spacing w:val="-4"/>
          <w:sz w:val="18"/>
        </w:rPr>
        <w:t xml:space="preserve"> </w:t>
      </w:r>
      <w:r>
        <w:rPr>
          <w:sz w:val="18"/>
        </w:rPr>
        <w:t>vaccine</w:t>
      </w:r>
      <w:r>
        <w:rPr>
          <w:spacing w:val="-4"/>
          <w:sz w:val="18"/>
        </w:rPr>
        <w:t xml:space="preserve"> </w:t>
      </w:r>
      <w:r>
        <w:rPr>
          <w:sz w:val="18"/>
        </w:rPr>
        <w:t>candidate</w:t>
      </w:r>
      <w:r>
        <w:rPr>
          <w:spacing w:val="-1"/>
          <w:sz w:val="18"/>
        </w:rPr>
        <w:t xml:space="preserve"> </w:t>
      </w:r>
      <w:r>
        <w:rPr>
          <w:sz w:val="18"/>
        </w:rPr>
        <w:t>TAK-003:</w:t>
      </w:r>
      <w:r>
        <w:rPr>
          <w:spacing w:val="-4"/>
          <w:sz w:val="18"/>
        </w:rPr>
        <w:t xml:space="preserve"> </w:t>
      </w:r>
      <w:r>
        <w:rPr>
          <w:sz w:val="18"/>
        </w:rPr>
        <w:t>A</w:t>
      </w:r>
      <w:r>
        <w:rPr>
          <w:spacing w:val="-2"/>
          <w:sz w:val="18"/>
        </w:rPr>
        <w:t xml:space="preserve"> </w:t>
      </w:r>
      <w:r>
        <w:rPr>
          <w:sz w:val="18"/>
        </w:rPr>
        <w:t>phase</w:t>
      </w:r>
      <w:r>
        <w:rPr>
          <w:spacing w:val="-4"/>
          <w:sz w:val="18"/>
        </w:rPr>
        <w:t xml:space="preserve"> </w:t>
      </w:r>
      <w:r>
        <w:rPr>
          <w:sz w:val="18"/>
        </w:rPr>
        <w:t>3</w:t>
      </w:r>
      <w:r>
        <w:rPr>
          <w:spacing w:val="-1"/>
          <w:sz w:val="18"/>
        </w:rPr>
        <w:t xml:space="preserve"> </w:t>
      </w:r>
      <w:r>
        <w:rPr>
          <w:sz w:val="18"/>
        </w:rPr>
        <w:t>randomized,</w:t>
      </w:r>
      <w:r>
        <w:rPr>
          <w:spacing w:val="-4"/>
          <w:sz w:val="18"/>
        </w:rPr>
        <w:t xml:space="preserve"> </w:t>
      </w:r>
      <w:r>
        <w:rPr>
          <w:sz w:val="18"/>
        </w:rPr>
        <w:t>controlled</w:t>
      </w:r>
      <w:r>
        <w:rPr>
          <w:spacing w:val="-4"/>
          <w:sz w:val="18"/>
        </w:rPr>
        <w:t xml:space="preserve"> </w:t>
      </w:r>
      <w:r>
        <w:rPr>
          <w:sz w:val="18"/>
        </w:rPr>
        <w:t>study.</w:t>
      </w:r>
      <w:r>
        <w:rPr>
          <w:spacing w:val="-4"/>
          <w:sz w:val="18"/>
        </w:rPr>
        <w:t xml:space="preserve"> </w:t>
      </w:r>
      <w:r>
        <w:rPr>
          <w:i/>
          <w:sz w:val="18"/>
        </w:rPr>
        <w:t>PLoS</w:t>
      </w:r>
      <w:r>
        <w:rPr>
          <w:i/>
          <w:spacing w:val="-2"/>
          <w:sz w:val="18"/>
        </w:rPr>
        <w:t xml:space="preserve"> </w:t>
      </w:r>
      <w:r>
        <w:rPr>
          <w:i/>
          <w:sz w:val="18"/>
        </w:rPr>
        <w:t xml:space="preserve">Negl Trop Dis </w:t>
      </w:r>
      <w:r>
        <w:rPr>
          <w:sz w:val="18"/>
        </w:rPr>
        <w:t xml:space="preserve">2023;17:e0011124. Available from: </w:t>
      </w:r>
      <w:hyperlink r:id="rId53">
        <w:r>
          <w:rPr>
            <w:color w:val="467885"/>
            <w:sz w:val="18"/>
            <w:u w:val="single" w:color="467885"/>
          </w:rPr>
          <w:t>https://www.ncbi.nlm.nih.gov/pubmed/36888687</w:t>
        </w:r>
      </w:hyperlink>
    </w:p>
    <w:p w14:paraId="0AD0E8D4" w14:textId="77777777" w:rsidR="004D758E" w:rsidRDefault="00E5389A">
      <w:pPr>
        <w:pStyle w:val="ListParagraph"/>
        <w:numPr>
          <w:ilvl w:val="0"/>
          <w:numId w:val="2"/>
        </w:numPr>
        <w:tabs>
          <w:tab w:val="left" w:pos="863"/>
        </w:tabs>
        <w:ind w:left="143" w:right="292" w:firstLine="0"/>
        <w:rPr>
          <w:sz w:val="18"/>
        </w:rPr>
      </w:pPr>
      <w:r>
        <w:rPr>
          <w:sz w:val="18"/>
        </w:rPr>
        <w:t>El</w:t>
      </w:r>
      <w:r>
        <w:rPr>
          <w:spacing w:val="-1"/>
          <w:sz w:val="18"/>
        </w:rPr>
        <w:t xml:space="preserve"> </w:t>
      </w:r>
      <w:r>
        <w:rPr>
          <w:sz w:val="18"/>
        </w:rPr>
        <w:t>Hindi</w:t>
      </w:r>
      <w:r>
        <w:rPr>
          <w:spacing w:val="-1"/>
          <w:sz w:val="18"/>
        </w:rPr>
        <w:t xml:space="preserve"> </w:t>
      </w:r>
      <w:r>
        <w:rPr>
          <w:sz w:val="18"/>
        </w:rPr>
        <w:t>T,</w:t>
      </w:r>
      <w:r>
        <w:rPr>
          <w:spacing w:val="-2"/>
          <w:sz w:val="18"/>
        </w:rPr>
        <w:t xml:space="preserve"> </w:t>
      </w:r>
      <w:r>
        <w:rPr>
          <w:sz w:val="18"/>
        </w:rPr>
        <w:t>Anugulruengkitt</w:t>
      </w:r>
      <w:r>
        <w:rPr>
          <w:spacing w:val="-2"/>
          <w:sz w:val="18"/>
        </w:rPr>
        <w:t xml:space="preserve"> </w:t>
      </w:r>
      <w:r>
        <w:rPr>
          <w:sz w:val="18"/>
        </w:rPr>
        <w:t>S,</w:t>
      </w:r>
      <w:r>
        <w:rPr>
          <w:spacing w:val="-4"/>
          <w:sz w:val="18"/>
        </w:rPr>
        <w:t xml:space="preserve"> </w:t>
      </w:r>
      <w:r>
        <w:rPr>
          <w:sz w:val="18"/>
        </w:rPr>
        <w:t>Lapphra</w:t>
      </w:r>
      <w:r>
        <w:rPr>
          <w:spacing w:val="-1"/>
          <w:sz w:val="18"/>
        </w:rPr>
        <w:t xml:space="preserve"> </w:t>
      </w:r>
      <w:r>
        <w:rPr>
          <w:sz w:val="18"/>
        </w:rPr>
        <w:t>K,</w:t>
      </w:r>
      <w:r>
        <w:rPr>
          <w:spacing w:val="-2"/>
          <w:sz w:val="18"/>
        </w:rPr>
        <w:t xml:space="preserve"> </w:t>
      </w:r>
      <w:r>
        <w:rPr>
          <w:sz w:val="18"/>
        </w:rPr>
        <w:t>et</w:t>
      </w:r>
      <w:r>
        <w:rPr>
          <w:spacing w:val="-2"/>
          <w:sz w:val="18"/>
        </w:rPr>
        <w:t xml:space="preserve"> </w:t>
      </w:r>
      <w:r>
        <w:rPr>
          <w:sz w:val="18"/>
        </w:rPr>
        <w:t>al.</w:t>
      </w:r>
      <w:r>
        <w:rPr>
          <w:spacing w:val="-2"/>
          <w:sz w:val="18"/>
        </w:rPr>
        <w:t xml:space="preserve"> </w:t>
      </w:r>
      <w:r>
        <w:rPr>
          <w:sz w:val="18"/>
        </w:rPr>
        <w:t>Immunogenicity</w:t>
      </w:r>
      <w:r>
        <w:rPr>
          <w:spacing w:val="-1"/>
          <w:sz w:val="18"/>
        </w:rPr>
        <w:t xml:space="preserve"> </w:t>
      </w:r>
      <w:r>
        <w:rPr>
          <w:sz w:val="18"/>
        </w:rPr>
        <w:t>and</w:t>
      </w:r>
      <w:r>
        <w:rPr>
          <w:spacing w:val="-4"/>
          <w:sz w:val="18"/>
        </w:rPr>
        <w:t xml:space="preserve"> </w:t>
      </w:r>
      <w:r>
        <w:rPr>
          <w:sz w:val="18"/>
        </w:rPr>
        <w:t>safety</w:t>
      </w:r>
      <w:r>
        <w:rPr>
          <w:spacing w:val="-3"/>
          <w:sz w:val="18"/>
        </w:rPr>
        <w:t xml:space="preserve"> </w:t>
      </w:r>
      <w:r>
        <w:rPr>
          <w:sz w:val="18"/>
        </w:rPr>
        <w:t>of</w:t>
      </w:r>
      <w:r>
        <w:rPr>
          <w:spacing w:val="-2"/>
          <w:sz w:val="18"/>
        </w:rPr>
        <w:t xml:space="preserve"> </w:t>
      </w:r>
      <w:r>
        <w:rPr>
          <w:sz w:val="18"/>
        </w:rPr>
        <w:t>the</w:t>
      </w:r>
      <w:r>
        <w:rPr>
          <w:spacing w:val="-1"/>
          <w:sz w:val="18"/>
        </w:rPr>
        <w:t xml:space="preserve"> </w:t>
      </w:r>
      <w:r>
        <w:rPr>
          <w:sz w:val="18"/>
        </w:rPr>
        <w:t>live-attenuated</w:t>
      </w:r>
      <w:r>
        <w:rPr>
          <w:spacing w:val="-1"/>
          <w:sz w:val="18"/>
        </w:rPr>
        <w:t xml:space="preserve"> </w:t>
      </w:r>
      <w:r>
        <w:rPr>
          <w:sz w:val="18"/>
        </w:rPr>
        <w:t>tetravalent</w:t>
      </w:r>
      <w:r>
        <w:rPr>
          <w:spacing w:val="-2"/>
          <w:sz w:val="18"/>
        </w:rPr>
        <w:t xml:space="preserve"> </w:t>
      </w:r>
      <w:r>
        <w:rPr>
          <w:sz w:val="18"/>
        </w:rPr>
        <w:t xml:space="preserve">dengue vaccine (TAK-003) co-administered with recombinant 9-valent human papillomavirus vaccine. </w:t>
      </w:r>
      <w:r>
        <w:rPr>
          <w:i/>
          <w:sz w:val="18"/>
        </w:rPr>
        <w:t xml:space="preserve">Vaccine </w:t>
      </w:r>
      <w:r>
        <w:rPr>
          <w:sz w:val="18"/>
        </w:rPr>
        <w:t xml:space="preserve">2025;65:127786. Available from: </w:t>
      </w:r>
      <w:hyperlink r:id="rId54">
        <w:r>
          <w:rPr>
            <w:color w:val="467885"/>
            <w:sz w:val="18"/>
            <w:u w:val="single" w:color="467885"/>
          </w:rPr>
          <w:t>https://www.ncbi.nlm.nih.gov/pubmed/41058426</w:t>
        </w:r>
      </w:hyperlink>
    </w:p>
    <w:p w14:paraId="0AD0E8D5" w14:textId="77777777" w:rsidR="004D758E" w:rsidRDefault="00E5389A">
      <w:pPr>
        <w:pStyle w:val="ListParagraph"/>
        <w:numPr>
          <w:ilvl w:val="0"/>
          <w:numId w:val="2"/>
        </w:numPr>
        <w:tabs>
          <w:tab w:val="left" w:pos="863"/>
        </w:tabs>
        <w:ind w:left="143" w:right="267" w:firstLine="0"/>
        <w:rPr>
          <w:sz w:val="18"/>
        </w:rPr>
      </w:pPr>
      <w:r>
        <w:rPr>
          <w:sz w:val="18"/>
        </w:rPr>
        <w:t>Petri</w:t>
      </w:r>
      <w:r>
        <w:rPr>
          <w:spacing w:val="-1"/>
          <w:sz w:val="18"/>
        </w:rPr>
        <w:t xml:space="preserve"> </w:t>
      </w:r>
      <w:r>
        <w:rPr>
          <w:sz w:val="18"/>
        </w:rPr>
        <w:t>E,</w:t>
      </w:r>
      <w:r>
        <w:rPr>
          <w:spacing w:val="-2"/>
          <w:sz w:val="18"/>
        </w:rPr>
        <w:t xml:space="preserve"> </w:t>
      </w:r>
      <w:r>
        <w:rPr>
          <w:sz w:val="18"/>
        </w:rPr>
        <w:t>Biswal</w:t>
      </w:r>
      <w:r>
        <w:rPr>
          <w:spacing w:val="-4"/>
          <w:sz w:val="18"/>
        </w:rPr>
        <w:t xml:space="preserve"> </w:t>
      </w:r>
      <w:r>
        <w:rPr>
          <w:sz w:val="18"/>
        </w:rPr>
        <w:t>S,</w:t>
      </w:r>
      <w:r>
        <w:rPr>
          <w:spacing w:val="-2"/>
          <w:sz w:val="18"/>
        </w:rPr>
        <w:t xml:space="preserve"> </w:t>
      </w:r>
      <w:r>
        <w:rPr>
          <w:sz w:val="18"/>
        </w:rPr>
        <w:t>Lloyd</w:t>
      </w:r>
      <w:r>
        <w:rPr>
          <w:spacing w:val="-1"/>
          <w:sz w:val="18"/>
        </w:rPr>
        <w:t xml:space="preserve"> </w:t>
      </w:r>
      <w:r>
        <w:rPr>
          <w:sz w:val="18"/>
        </w:rPr>
        <w:t>E,</w:t>
      </w:r>
      <w:r>
        <w:rPr>
          <w:spacing w:val="-2"/>
          <w:sz w:val="18"/>
        </w:rPr>
        <w:t xml:space="preserve"> </w:t>
      </w:r>
      <w:r>
        <w:rPr>
          <w:sz w:val="18"/>
        </w:rPr>
        <w:t>Tricou</w:t>
      </w:r>
      <w:r>
        <w:rPr>
          <w:spacing w:val="-1"/>
          <w:sz w:val="18"/>
        </w:rPr>
        <w:t xml:space="preserve"> </w:t>
      </w:r>
      <w:r>
        <w:rPr>
          <w:sz w:val="18"/>
        </w:rPr>
        <w:t>V,</w:t>
      </w:r>
      <w:r>
        <w:rPr>
          <w:spacing w:val="-2"/>
          <w:sz w:val="18"/>
        </w:rPr>
        <w:t xml:space="preserve"> </w:t>
      </w:r>
      <w:r>
        <w:rPr>
          <w:sz w:val="18"/>
        </w:rPr>
        <w:t>Folschweiller</w:t>
      </w:r>
      <w:r>
        <w:rPr>
          <w:spacing w:val="-2"/>
          <w:sz w:val="18"/>
        </w:rPr>
        <w:t xml:space="preserve"> </w:t>
      </w:r>
      <w:r>
        <w:rPr>
          <w:sz w:val="18"/>
        </w:rPr>
        <w:t>N.</w:t>
      </w:r>
      <w:r>
        <w:rPr>
          <w:spacing w:val="-2"/>
          <w:sz w:val="18"/>
        </w:rPr>
        <w:t xml:space="preserve"> </w:t>
      </w:r>
      <w:r>
        <w:rPr>
          <w:sz w:val="18"/>
        </w:rPr>
        <w:t>Early</w:t>
      </w:r>
      <w:r>
        <w:rPr>
          <w:spacing w:val="-1"/>
          <w:sz w:val="18"/>
        </w:rPr>
        <w:t xml:space="preserve"> </w:t>
      </w:r>
      <w:r>
        <w:rPr>
          <w:sz w:val="18"/>
        </w:rPr>
        <w:t>onset</w:t>
      </w:r>
      <w:r>
        <w:rPr>
          <w:spacing w:val="-2"/>
          <w:sz w:val="18"/>
        </w:rPr>
        <w:t xml:space="preserve"> </w:t>
      </w:r>
      <w:r>
        <w:rPr>
          <w:sz w:val="18"/>
        </w:rPr>
        <w:t>of</w:t>
      </w:r>
      <w:r>
        <w:rPr>
          <w:spacing w:val="-2"/>
          <w:sz w:val="18"/>
        </w:rPr>
        <w:t xml:space="preserve"> </w:t>
      </w:r>
      <w:r>
        <w:rPr>
          <w:sz w:val="18"/>
        </w:rPr>
        <w:t>protection</w:t>
      </w:r>
      <w:r>
        <w:rPr>
          <w:spacing w:val="-4"/>
          <w:sz w:val="18"/>
        </w:rPr>
        <w:t xml:space="preserve"> </w:t>
      </w:r>
      <w:r>
        <w:rPr>
          <w:sz w:val="18"/>
        </w:rPr>
        <w:t>of</w:t>
      </w:r>
      <w:r>
        <w:rPr>
          <w:spacing w:val="-2"/>
          <w:sz w:val="18"/>
        </w:rPr>
        <w:t xml:space="preserve"> </w:t>
      </w:r>
      <w:r>
        <w:rPr>
          <w:sz w:val="18"/>
        </w:rPr>
        <w:t>the</w:t>
      </w:r>
      <w:r>
        <w:rPr>
          <w:spacing w:val="-1"/>
          <w:sz w:val="18"/>
        </w:rPr>
        <w:t xml:space="preserve"> </w:t>
      </w:r>
      <w:r>
        <w:rPr>
          <w:sz w:val="18"/>
        </w:rPr>
        <w:t>TAK-003</w:t>
      </w:r>
      <w:r>
        <w:rPr>
          <w:spacing w:val="-1"/>
          <w:sz w:val="18"/>
        </w:rPr>
        <w:t xml:space="preserve"> </w:t>
      </w:r>
      <w:r>
        <w:rPr>
          <w:sz w:val="18"/>
        </w:rPr>
        <w:t>dengue</w:t>
      </w:r>
      <w:r>
        <w:rPr>
          <w:spacing w:val="-4"/>
          <w:sz w:val="18"/>
        </w:rPr>
        <w:t xml:space="preserve"> </w:t>
      </w:r>
      <w:r>
        <w:rPr>
          <w:sz w:val="18"/>
        </w:rPr>
        <w:t>vaccine:</w:t>
      </w:r>
      <w:r>
        <w:rPr>
          <w:spacing w:val="-2"/>
          <w:sz w:val="18"/>
        </w:rPr>
        <w:t xml:space="preserve"> </w:t>
      </w:r>
      <w:r>
        <w:rPr>
          <w:sz w:val="18"/>
        </w:rPr>
        <w:t xml:space="preserve">Data from the DEN-301 clinical trial. </w:t>
      </w:r>
      <w:r>
        <w:rPr>
          <w:i/>
          <w:sz w:val="18"/>
        </w:rPr>
        <w:t xml:space="preserve">Vaccine </w:t>
      </w:r>
      <w:r>
        <w:rPr>
          <w:sz w:val="18"/>
        </w:rPr>
        <w:t xml:space="preserve">2024;42:126309. Available from: </w:t>
      </w:r>
      <w:hyperlink r:id="rId55">
        <w:r>
          <w:rPr>
            <w:color w:val="467885"/>
            <w:sz w:val="18"/>
            <w:u w:val="single" w:color="467885"/>
          </w:rPr>
          <w:t>https://www.ncbi.nlm.nih.gov/pubmed/39244427</w:t>
        </w:r>
      </w:hyperlink>
    </w:p>
    <w:p w14:paraId="0AD0E8D6" w14:textId="77777777" w:rsidR="004D758E" w:rsidRDefault="00E5389A">
      <w:pPr>
        <w:pStyle w:val="ListParagraph"/>
        <w:numPr>
          <w:ilvl w:val="0"/>
          <w:numId w:val="2"/>
        </w:numPr>
        <w:tabs>
          <w:tab w:val="left" w:pos="863"/>
        </w:tabs>
        <w:ind w:right="411" w:firstLine="0"/>
        <w:rPr>
          <w:sz w:val="18"/>
        </w:rPr>
      </w:pPr>
      <w:r>
        <w:rPr>
          <w:sz w:val="18"/>
        </w:rPr>
        <w:t>Krug Mareto L, Brumatti TS, Dias de Oliveira R, et al. 1-Year follow-up evaluation of TAK-003 dengue vaccine effectiveness</w:t>
      </w:r>
      <w:r>
        <w:rPr>
          <w:spacing w:val="-3"/>
          <w:sz w:val="18"/>
        </w:rPr>
        <w:t xml:space="preserve"> </w:t>
      </w:r>
      <w:r>
        <w:rPr>
          <w:sz w:val="18"/>
        </w:rPr>
        <w:t>against</w:t>
      </w:r>
      <w:r>
        <w:rPr>
          <w:spacing w:val="-2"/>
          <w:sz w:val="18"/>
        </w:rPr>
        <w:t xml:space="preserve"> </w:t>
      </w:r>
      <w:r>
        <w:rPr>
          <w:sz w:val="18"/>
        </w:rPr>
        <w:t>symptomatic</w:t>
      </w:r>
      <w:r>
        <w:rPr>
          <w:spacing w:val="-1"/>
          <w:sz w:val="18"/>
        </w:rPr>
        <w:t xml:space="preserve"> </w:t>
      </w:r>
      <w:r>
        <w:rPr>
          <w:sz w:val="18"/>
        </w:rPr>
        <w:t>disease</w:t>
      </w:r>
      <w:r>
        <w:rPr>
          <w:spacing w:val="-4"/>
          <w:sz w:val="18"/>
        </w:rPr>
        <w:t xml:space="preserve"> </w:t>
      </w:r>
      <w:r>
        <w:rPr>
          <w:sz w:val="18"/>
        </w:rPr>
        <w:t>and</w:t>
      </w:r>
      <w:r>
        <w:rPr>
          <w:spacing w:val="-4"/>
          <w:sz w:val="18"/>
        </w:rPr>
        <w:t xml:space="preserve"> </w:t>
      </w:r>
      <w:r>
        <w:rPr>
          <w:sz w:val="18"/>
        </w:rPr>
        <w:t>hospitalisation</w:t>
      </w:r>
      <w:r>
        <w:rPr>
          <w:spacing w:val="-1"/>
          <w:sz w:val="18"/>
        </w:rPr>
        <w:t xml:space="preserve"> </w:t>
      </w:r>
      <w:r>
        <w:rPr>
          <w:sz w:val="18"/>
        </w:rPr>
        <w:t>in</w:t>
      </w:r>
      <w:r>
        <w:rPr>
          <w:spacing w:val="-4"/>
          <w:sz w:val="18"/>
        </w:rPr>
        <w:t xml:space="preserve"> </w:t>
      </w:r>
      <w:r>
        <w:rPr>
          <w:sz w:val="18"/>
        </w:rPr>
        <w:t>adolescents</w:t>
      </w:r>
      <w:r>
        <w:rPr>
          <w:spacing w:val="-3"/>
          <w:sz w:val="18"/>
        </w:rPr>
        <w:t xml:space="preserve"> </w:t>
      </w:r>
      <w:r>
        <w:rPr>
          <w:sz w:val="18"/>
        </w:rPr>
        <w:t>during</w:t>
      </w:r>
      <w:r>
        <w:rPr>
          <w:spacing w:val="-1"/>
          <w:sz w:val="18"/>
        </w:rPr>
        <w:t xml:space="preserve"> </w:t>
      </w:r>
      <w:r>
        <w:rPr>
          <w:sz w:val="18"/>
        </w:rPr>
        <w:t>the</w:t>
      </w:r>
      <w:r>
        <w:rPr>
          <w:spacing w:val="-1"/>
          <w:sz w:val="18"/>
        </w:rPr>
        <w:t xml:space="preserve"> </w:t>
      </w:r>
      <w:r>
        <w:rPr>
          <w:sz w:val="18"/>
        </w:rPr>
        <w:t>2024-2025</w:t>
      </w:r>
      <w:r>
        <w:rPr>
          <w:spacing w:val="-1"/>
          <w:sz w:val="18"/>
        </w:rPr>
        <w:t xml:space="preserve"> </w:t>
      </w:r>
      <w:r>
        <w:rPr>
          <w:sz w:val="18"/>
        </w:rPr>
        <w:t>outbreak</w:t>
      </w:r>
      <w:r>
        <w:rPr>
          <w:spacing w:val="-3"/>
          <w:sz w:val="18"/>
        </w:rPr>
        <w:t xml:space="preserve"> </w:t>
      </w:r>
      <w:r>
        <w:rPr>
          <w:sz w:val="18"/>
        </w:rPr>
        <w:t>in</w:t>
      </w:r>
      <w:r>
        <w:rPr>
          <w:spacing w:val="-1"/>
          <w:sz w:val="18"/>
        </w:rPr>
        <w:t xml:space="preserve"> </w:t>
      </w:r>
      <w:r>
        <w:rPr>
          <w:sz w:val="18"/>
        </w:rPr>
        <w:t>Sao</w:t>
      </w:r>
      <w:r>
        <w:rPr>
          <w:spacing w:val="-1"/>
          <w:sz w:val="18"/>
        </w:rPr>
        <w:t xml:space="preserve"> </w:t>
      </w:r>
      <w:r>
        <w:rPr>
          <w:sz w:val="18"/>
        </w:rPr>
        <w:t xml:space="preserve">Paulo, Brazil: a test-negative case-control study. </w:t>
      </w:r>
      <w:r>
        <w:rPr>
          <w:i/>
          <w:sz w:val="18"/>
        </w:rPr>
        <w:t xml:space="preserve">EClinicalMedicine </w:t>
      </w:r>
      <w:r>
        <w:rPr>
          <w:sz w:val="18"/>
        </w:rPr>
        <w:t xml:space="preserve">2026;99:104181. Available from: </w:t>
      </w:r>
      <w:hyperlink r:id="rId56">
        <w:r>
          <w:rPr>
            <w:color w:val="467885"/>
            <w:spacing w:val="-2"/>
            <w:sz w:val="18"/>
            <w:u w:val="single" w:color="467885"/>
          </w:rPr>
          <w:t>https://www.ncbi.nlm.nih.gov/pubmed/42729394</w:t>
        </w:r>
      </w:hyperlink>
    </w:p>
    <w:p w14:paraId="0AD0E8D7" w14:textId="77777777" w:rsidR="004D758E" w:rsidRDefault="00E5389A">
      <w:pPr>
        <w:pStyle w:val="ListParagraph"/>
        <w:numPr>
          <w:ilvl w:val="0"/>
          <w:numId w:val="2"/>
        </w:numPr>
        <w:tabs>
          <w:tab w:val="left" w:pos="863"/>
        </w:tabs>
        <w:ind w:left="143" w:right="484" w:firstLine="0"/>
        <w:rPr>
          <w:sz w:val="18"/>
        </w:rPr>
      </w:pPr>
      <w:r>
        <w:rPr>
          <w:sz w:val="18"/>
        </w:rPr>
        <w:t>Rauscher</w:t>
      </w:r>
      <w:r>
        <w:rPr>
          <w:spacing w:val="-4"/>
          <w:sz w:val="18"/>
        </w:rPr>
        <w:t xml:space="preserve"> </w:t>
      </w:r>
      <w:r>
        <w:rPr>
          <w:sz w:val="18"/>
        </w:rPr>
        <w:t>M,</w:t>
      </w:r>
      <w:r>
        <w:rPr>
          <w:spacing w:val="-2"/>
          <w:sz w:val="18"/>
        </w:rPr>
        <w:t xml:space="preserve"> </w:t>
      </w:r>
      <w:r>
        <w:rPr>
          <w:sz w:val="18"/>
        </w:rPr>
        <w:t>Youard</w:t>
      </w:r>
      <w:r>
        <w:rPr>
          <w:spacing w:val="-1"/>
          <w:sz w:val="18"/>
        </w:rPr>
        <w:t xml:space="preserve"> </w:t>
      </w:r>
      <w:r>
        <w:rPr>
          <w:sz w:val="18"/>
        </w:rPr>
        <w:t>Z,</w:t>
      </w:r>
      <w:r>
        <w:rPr>
          <w:spacing w:val="-2"/>
          <w:sz w:val="18"/>
        </w:rPr>
        <w:t xml:space="preserve"> </w:t>
      </w:r>
      <w:r>
        <w:rPr>
          <w:sz w:val="18"/>
        </w:rPr>
        <w:t>Faccin</w:t>
      </w:r>
      <w:r>
        <w:rPr>
          <w:spacing w:val="-4"/>
          <w:sz w:val="18"/>
        </w:rPr>
        <w:t xml:space="preserve"> </w:t>
      </w:r>
      <w:r>
        <w:rPr>
          <w:sz w:val="18"/>
        </w:rPr>
        <w:t>A,</w:t>
      </w:r>
      <w:r>
        <w:rPr>
          <w:spacing w:val="-2"/>
          <w:sz w:val="18"/>
        </w:rPr>
        <w:t xml:space="preserve"> </w:t>
      </w:r>
      <w:r>
        <w:rPr>
          <w:sz w:val="18"/>
        </w:rPr>
        <w:t>et</w:t>
      </w:r>
      <w:r>
        <w:rPr>
          <w:spacing w:val="-2"/>
          <w:sz w:val="18"/>
        </w:rPr>
        <w:t xml:space="preserve"> </w:t>
      </w:r>
      <w:r>
        <w:rPr>
          <w:sz w:val="18"/>
        </w:rPr>
        <w:t>al.</w:t>
      </w:r>
      <w:r>
        <w:rPr>
          <w:spacing w:val="-2"/>
          <w:sz w:val="18"/>
        </w:rPr>
        <w:t xml:space="preserve"> </w:t>
      </w:r>
      <w:r>
        <w:rPr>
          <w:sz w:val="18"/>
        </w:rPr>
        <w:t>Pregnancy</w:t>
      </w:r>
      <w:r>
        <w:rPr>
          <w:spacing w:val="-3"/>
          <w:sz w:val="18"/>
        </w:rPr>
        <w:t xml:space="preserve"> </w:t>
      </w:r>
      <w:r>
        <w:rPr>
          <w:sz w:val="18"/>
        </w:rPr>
        <w:t>outcomes</w:t>
      </w:r>
      <w:r>
        <w:rPr>
          <w:spacing w:val="-6"/>
          <w:sz w:val="18"/>
        </w:rPr>
        <w:t xml:space="preserve"> </w:t>
      </w:r>
      <w:r>
        <w:rPr>
          <w:sz w:val="18"/>
        </w:rPr>
        <w:t>following</w:t>
      </w:r>
      <w:r>
        <w:rPr>
          <w:spacing w:val="-4"/>
          <w:sz w:val="18"/>
        </w:rPr>
        <w:t xml:space="preserve"> </w:t>
      </w:r>
      <w:r>
        <w:rPr>
          <w:sz w:val="18"/>
        </w:rPr>
        <w:t>unintentional</w:t>
      </w:r>
      <w:r>
        <w:rPr>
          <w:spacing w:val="-1"/>
          <w:sz w:val="18"/>
        </w:rPr>
        <w:t xml:space="preserve"> </w:t>
      </w:r>
      <w:r>
        <w:rPr>
          <w:sz w:val="18"/>
        </w:rPr>
        <w:t>exposure</w:t>
      </w:r>
      <w:r>
        <w:rPr>
          <w:spacing w:val="-1"/>
          <w:sz w:val="18"/>
        </w:rPr>
        <w:t xml:space="preserve"> </w:t>
      </w:r>
      <w:r>
        <w:rPr>
          <w:sz w:val="18"/>
        </w:rPr>
        <w:t>to</w:t>
      </w:r>
      <w:r>
        <w:rPr>
          <w:spacing w:val="-1"/>
          <w:sz w:val="18"/>
        </w:rPr>
        <w:t xml:space="preserve"> </w:t>
      </w:r>
      <w:r>
        <w:rPr>
          <w:sz w:val="18"/>
        </w:rPr>
        <w:t>TAK-003,</w:t>
      </w:r>
      <w:r>
        <w:rPr>
          <w:spacing w:val="-4"/>
          <w:sz w:val="18"/>
        </w:rPr>
        <w:t xml:space="preserve"> </w:t>
      </w:r>
      <w:r>
        <w:rPr>
          <w:sz w:val="18"/>
        </w:rPr>
        <w:t>a</w:t>
      </w:r>
      <w:r>
        <w:rPr>
          <w:spacing w:val="-1"/>
          <w:sz w:val="18"/>
        </w:rPr>
        <w:t xml:space="preserve"> </w:t>
      </w:r>
      <w:r>
        <w:rPr>
          <w:sz w:val="18"/>
        </w:rPr>
        <w:t xml:space="preserve">live-attenuated tetravalent dengue vaccine. </w:t>
      </w:r>
      <w:r>
        <w:rPr>
          <w:i/>
          <w:sz w:val="18"/>
        </w:rPr>
        <w:t xml:space="preserve">Expert Rev Vaccines </w:t>
      </w:r>
      <w:r>
        <w:rPr>
          <w:sz w:val="18"/>
        </w:rPr>
        <w:t xml:space="preserve">2025;24:221-9. Available from: </w:t>
      </w:r>
      <w:hyperlink r:id="rId57">
        <w:r>
          <w:rPr>
            <w:color w:val="467885"/>
            <w:spacing w:val="-2"/>
            <w:sz w:val="18"/>
            <w:u w:val="single" w:color="467885"/>
          </w:rPr>
          <w:t>https://www.ncbi.nlm.nih.gov/pubmed/40099800</w:t>
        </w:r>
      </w:hyperlink>
    </w:p>
    <w:p w14:paraId="0AD0E8D8" w14:textId="77777777" w:rsidR="004D758E" w:rsidRDefault="00E5389A">
      <w:pPr>
        <w:pStyle w:val="ListParagraph"/>
        <w:numPr>
          <w:ilvl w:val="0"/>
          <w:numId w:val="2"/>
        </w:numPr>
        <w:tabs>
          <w:tab w:val="left" w:pos="863"/>
        </w:tabs>
        <w:ind w:left="143" w:right="135" w:firstLine="0"/>
        <w:rPr>
          <w:sz w:val="18"/>
        </w:rPr>
      </w:pPr>
      <w:r>
        <w:rPr>
          <w:sz w:val="18"/>
        </w:rPr>
        <w:t>Rusu</w:t>
      </w:r>
      <w:r>
        <w:rPr>
          <w:spacing w:val="-1"/>
          <w:sz w:val="18"/>
        </w:rPr>
        <w:t xml:space="preserve"> </w:t>
      </w:r>
      <w:r>
        <w:rPr>
          <w:sz w:val="18"/>
        </w:rPr>
        <w:t>R,</w:t>
      </w:r>
      <w:r>
        <w:rPr>
          <w:spacing w:val="-2"/>
          <w:sz w:val="18"/>
        </w:rPr>
        <w:t xml:space="preserve"> </w:t>
      </w:r>
      <w:r>
        <w:rPr>
          <w:sz w:val="18"/>
        </w:rPr>
        <w:t>Durbin</w:t>
      </w:r>
      <w:r>
        <w:rPr>
          <w:spacing w:val="-1"/>
          <w:sz w:val="18"/>
        </w:rPr>
        <w:t xml:space="preserve"> </w:t>
      </w:r>
      <w:r>
        <w:rPr>
          <w:sz w:val="18"/>
        </w:rPr>
        <w:t>A,</w:t>
      </w:r>
      <w:r>
        <w:rPr>
          <w:spacing w:val="-2"/>
          <w:sz w:val="18"/>
        </w:rPr>
        <w:t xml:space="preserve"> </w:t>
      </w:r>
      <w:r>
        <w:rPr>
          <w:sz w:val="18"/>
        </w:rPr>
        <w:t>Clements</w:t>
      </w:r>
      <w:r>
        <w:rPr>
          <w:spacing w:val="-1"/>
          <w:sz w:val="18"/>
        </w:rPr>
        <w:t xml:space="preserve"> </w:t>
      </w:r>
      <w:r>
        <w:rPr>
          <w:sz w:val="18"/>
        </w:rPr>
        <w:t>I,</w:t>
      </w:r>
      <w:r>
        <w:rPr>
          <w:spacing w:val="-4"/>
          <w:sz w:val="18"/>
        </w:rPr>
        <w:t xml:space="preserve"> </w:t>
      </w:r>
      <w:r>
        <w:rPr>
          <w:sz w:val="18"/>
        </w:rPr>
        <w:t>et</w:t>
      </w:r>
      <w:r>
        <w:rPr>
          <w:spacing w:val="-2"/>
          <w:sz w:val="18"/>
        </w:rPr>
        <w:t xml:space="preserve"> </w:t>
      </w:r>
      <w:r>
        <w:rPr>
          <w:sz w:val="18"/>
        </w:rPr>
        <w:t>al.</w:t>
      </w:r>
      <w:r>
        <w:rPr>
          <w:spacing w:val="-2"/>
          <w:sz w:val="18"/>
        </w:rPr>
        <w:t xml:space="preserve"> </w:t>
      </w:r>
      <w:r>
        <w:rPr>
          <w:sz w:val="18"/>
        </w:rPr>
        <w:t>Burden</w:t>
      </w:r>
      <w:r>
        <w:rPr>
          <w:spacing w:val="-1"/>
          <w:sz w:val="18"/>
        </w:rPr>
        <w:t xml:space="preserve"> </w:t>
      </w:r>
      <w:r>
        <w:rPr>
          <w:sz w:val="18"/>
        </w:rPr>
        <w:t>of</w:t>
      </w:r>
      <w:r>
        <w:rPr>
          <w:spacing w:val="-4"/>
          <w:sz w:val="18"/>
        </w:rPr>
        <w:t xml:space="preserve"> </w:t>
      </w:r>
      <w:r>
        <w:rPr>
          <w:sz w:val="18"/>
        </w:rPr>
        <w:t>Dengue</w:t>
      </w:r>
      <w:r>
        <w:rPr>
          <w:spacing w:val="-1"/>
          <w:sz w:val="18"/>
        </w:rPr>
        <w:t xml:space="preserve"> </w:t>
      </w:r>
      <w:r>
        <w:rPr>
          <w:sz w:val="18"/>
        </w:rPr>
        <w:t>in</w:t>
      </w:r>
      <w:r>
        <w:rPr>
          <w:spacing w:val="-1"/>
          <w:sz w:val="18"/>
        </w:rPr>
        <w:t xml:space="preserve"> </w:t>
      </w:r>
      <w:r>
        <w:rPr>
          <w:sz w:val="18"/>
        </w:rPr>
        <w:t>Pregnant</w:t>
      </w:r>
      <w:r>
        <w:rPr>
          <w:spacing w:val="-2"/>
          <w:sz w:val="18"/>
        </w:rPr>
        <w:t xml:space="preserve"> </w:t>
      </w:r>
      <w:r>
        <w:rPr>
          <w:sz w:val="18"/>
        </w:rPr>
        <w:t>Individuals:</w:t>
      </w:r>
      <w:r>
        <w:rPr>
          <w:spacing w:val="-4"/>
          <w:sz w:val="18"/>
        </w:rPr>
        <w:t xml:space="preserve"> </w:t>
      </w:r>
      <w:r>
        <w:rPr>
          <w:sz w:val="18"/>
        </w:rPr>
        <w:t>A</w:t>
      </w:r>
      <w:r>
        <w:rPr>
          <w:spacing w:val="-2"/>
          <w:sz w:val="18"/>
        </w:rPr>
        <w:t xml:space="preserve"> </w:t>
      </w:r>
      <w:r>
        <w:rPr>
          <w:sz w:val="18"/>
        </w:rPr>
        <w:t>Systematic</w:t>
      </w:r>
      <w:r>
        <w:rPr>
          <w:spacing w:val="-1"/>
          <w:sz w:val="18"/>
        </w:rPr>
        <w:t xml:space="preserve"> </w:t>
      </w:r>
      <w:r>
        <w:rPr>
          <w:sz w:val="18"/>
        </w:rPr>
        <w:t>Literature</w:t>
      </w:r>
      <w:r>
        <w:rPr>
          <w:spacing w:val="-1"/>
          <w:sz w:val="18"/>
        </w:rPr>
        <w:t xml:space="preserve"> </w:t>
      </w:r>
      <w:r>
        <w:rPr>
          <w:sz w:val="18"/>
        </w:rPr>
        <w:t>Review.</w:t>
      </w:r>
      <w:r>
        <w:rPr>
          <w:spacing w:val="-2"/>
          <w:sz w:val="18"/>
        </w:rPr>
        <w:t xml:space="preserve"> </w:t>
      </w:r>
      <w:r>
        <w:rPr>
          <w:i/>
          <w:sz w:val="18"/>
        </w:rPr>
        <w:t>Am</w:t>
      </w:r>
      <w:r>
        <w:rPr>
          <w:i/>
          <w:spacing w:val="-3"/>
          <w:sz w:val="18"/>
        </w:rPr>
        <w:t xml:space="preserve"> </w:t>
      </w:r>
      <w:r>
        <w:rPr>
          <w:i/>
          <w:sz w:val="18"/>
        </w:rPr>
        <w:t xml:space="preserve">J Trop Med Hyg </w:t>
      </w:r>
      <w:r>
        <w:rPr>
          <w:sz w:val="18"/>
        </w:rPr>
        <w:t xml:space="preserve">2026;114:1032-43. Available from: </w:t>
      </w:r>
      <w:hyperlink r:id="rId58">
        <w:r>
          <w:rPr>
            <w:color w:val="467885"/>
            <w:sz w:val="18"/>
            <w:u w:val="single" w:color="467885"/>
          </w:rPr>
          <w:t>https://www.ncbi.nlm.nih.gov/pubmed/42013833</w:t>
        </w:r>
      </w:hyperlink>
    </w:p>
    <w:sectPr w:rsidR="004D758E">
      <w:pgSz w:w="11910" w:h="16840"/>
      <w:pgMar w:top="900" w:right="850"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5989"/>
    <w:multiLevelType w:val="hybridMultilevel"/>
    <w:tmpl w:val="5470AEC6"/>
    <w:lvl w:ilvl="0" w:tplc="6B040FC8">
      <w:start w:val="1"/>
      <w:numFmt w:val="decimal"/>
      <w:lvlText w:val="%1."/>
      <w:lvlJc w:val="left"/>
      <w:pPr>
        <w:ind w:left="144" w:hanging="720"/>
      </w:pPr>
      <w:rPr>
        <w:rFonts w:ascii="Arial" w:eastAsia="Arial" w:hAnsi="Arial" w:cs="Arial" w:hint="default"/>
        <w:b w:val="0"/>
        <w:bCs w:val="0"/>
        <w:i w:val="0"/>
        <w:iCs w:val="0"/>
        <w:spacing w:val="0"/>
        <w:w w:val="100"/>
        <w:sz w:val="18"/>
        <w:szCs w:val="18"/>
        <w:lang w:val="en-US" w:eastAsia="en-US" w:bidi="ar-SA"/>
      </w:rPr>
    </w:lvl>
    <w:lvl w:ilvl="1" w:tplc="E70EBA16">
      <w:numFmt w:val="bullet"/>
      <w:lvlText w:val="•"/>
      <w:lvlJc w:val="left"/>
      <w:pPr>
        <w:ind w:left="1160" w:hanging="720"/>
      </w:pPr>
      <w:rPr>
        <w:rFonts w:hint="default"/>
        <w:lang w:val="en-US" w:eastAsia="en-US" w:bidi="ar-SA"/>
      </w:rPr>
    </w:lvl>
    <w:lvl w:ilvl="2" w:tplc="59B0437C">
      <w:numFmt w:val="bullet"/>
      <w:lvlText w:val="•"/>
      <w:lvlJc w:val="left"/>
      <w:pPr>
        <w:ind w:left="2181" w:hanging="720"/>
      </w:pPr>
      <w:rPr>
        <w:rFonts w:hint="default"/>
        <w:lang w:val="en-US" w:eastAsia="en-US" w:bidi="ar-SA"/>
      </w:rPr>
    </w:lvl>
    <w:lvl w:ilvl="3" w:tplc="6B8EB092">
      <w:numFmt w:val="bullet"/>
      <w:lvlText w:val="•"/>
      <w:lvlJc w:val="left"/>
      <w:pPr>
        <w:ind w:left="3202" w:hanging="720"/>
      </w:pPr>
      <w:rPr>
        <w:rFonts w:hint="default"/>
        <w:lang w:val="en-US" w:eastAsia="en-US" w:bidi="ar-SA"/>
      </w:rPr>
    </w:lvl>
    <w:lvl w:ilvl="4" w:tplc="7C0A02AC">
      <w:numFmt w:val="bullet"/>
      <w:lvlText w:val="•"/>
      <w:lvlJc w:val="left"/>
      <w:pPr>
        <w:ind w:left="4223" w:hanging="720"/>
      </w:pPr>
      <w:rPr>
        <w:rFonts w:hint="default"/>
        <w:lang w:val="en-US" w:eastAsia="en-US" w:bidi="ar-SA"/>
      </w:rPr>
    </w:lvl>
    <w:lvl w:ilvl="5" w:tplc="BD088E44">
      <w:numFmt w:val="bullet"/>
      <w:lvlText w:val="•"/>
      <w:lvlJc w:val="left"/>
      <w:pPr>
        <w:ind w:left="5244" w:hanging="720"/>
      </w:pPr>
      <w:rPr>
        <w:rFonts w:hint="default"/>
        <w:lang w:val="en-US" w:eastAsia="en-US" w:bidi="ar-SA"/>
      </w:rPr>
    </w:lvl>
    <w:lvl w:ilvl="6" w:tplc="2C7AC77E">
      <w:numFmt w:val="bullet"/>
      <w:lvlText w:val="•"/>
      <w:lvlJc w:val="left"/>
      <w:pPr>
        <w:ind w:left="6265" w:hanging="720"/>
      </w:pPr>
      <w:rPr>
        <w:rFonts w:hint="default"/>
        <w:lang w:val="en-US" w:eastAsia="en-US" w:bidi="ar-SA"/>
      </w:rPr>
    </w:lvl>
    <w:lvl w:ilvl="7" w:tplc="C1486D72">
      <w:numFmt w:val="bullet"/>
      <w:lvlText w:val="•"/>
      <w:lvlJc w:val="left"/>
      <w:pPr>
        <w:ind w:left="7285" w:hanging="720"/>
      </w:pPr>
      <w:rPr>
        <w:rFonts w:hint="default"/>
        <w:lang w:val="en-US" w:eastAsia="en-US" w:bidi="ar-SA"/>
      </w:rPr>
    </w:lvl>
    <w:lvl w:ilvl="8" w:tplc="31BC5682">
      <w:numFmt w:val="bullet"/>
      <w:lvlText w:val="•"/>
      <w:lvlJc w:val="left"/>
      <w:pPr>
        <w:ind w:left="8306" w:hanging="720"/>
      </w:pPr>
      <w:rPr>
        <w:rFonts w:hint="default"/>
        <w:lang w:val="en-US" w:eastAsia="en-US" w:bidi="ar-SA"/>
      </w:rPr>
    </w:lvl>
  </w:abstractNum>
  <w:abstractNum w:abstractNumId="1" w15:restartNumberingAfterBreak="0">
    <w:nsid w:val="1C3B3F9A"/>
    <w:multiLevelType w:val="hybridMultilevel"/>
    <w:tmpl w:val="613A4A4C"/>
    <w:lvl w:ilvl="0" w:tplc="DDD0217C">
      <w:numFmt w:val="bullet"/>
      <w:lvlText w:val=""/>
      <w:lvlJc w:val="left"/>
      <w:pPr>
        <w:ind w:left="864" w:hanging="360"/>
      </w:pPr>
      <w:rPr>
        <w:rFonts w:ascii="Symbol" w:eastAsia="Symbol" w:hAnsi="Symbol" w:cs="Symbol" w:hint="default"/>
        <w:spacing w:val="0"/>
        <w:w w:val="100"/>
        <w:lang w:val="en-US" w:eastAsia="en-US" w:bidi="ar-SA"/>
      </w:rPr>
    </w:lvl>
    <w:lvl w:ilvl="1" w:tplc="DAB02A7C">
      <w:numFmt w:val="bullet"/>
      <w:lvlText w:val="o"/>
      <w:lvlJc w:val="left"/>
      <w:pPr>
        <w:ind w:left="1584" w:hanging="360"/>
      </w:pPr>
      <w:rPr>
        <w:rFonts w:ascii="Courier New" w:eastAsia="Courier New" w:hAnsi="Courier New" w:cs="Courier New" w:hint="default"/>
        <w:b w:val="0"/>
        <w:bCs w:val="0"/>
        <w:i w:val="0"/>
        <w:iCs w:val="0"/>
        <w:spacing w:val="0"/>
        <w:w w:val="100"/>
        <w:sz w:val="18"/>
        <w:szCs w:val="18"/>
        <w:lang w:val="en-US" w:eastAsia="en-US" w:bidi="ar-SA"/>
      </w:rPr>
    </w:lvl>
    <w:lvl w:ilvl="2" w:tplc="4F3AD282">
      <w:numFmt w:val="bullet"/>
      <w:lvlText w:val="•"/>
      <w:lvlJc w:val="left"/>
      <w:pPr>
        <w:ind w:left="2554" w:hanging="360"/>
      </w:pPr>
      <w:rPr>
        <w:rFonts w:hint="default"/>
        <w:lang w:val="en-US" w:eastAsia="en-US" w:bidi="ar-SA"/>
      </w:rPr>
    </w:lvl>
    <w:lvl w:ilvl="3" w:tplc="3E9E955E">
      <w:numFmt w:val="bullet"/>
      <w:lvlText w:val="•"/>
      <w:lvlJc w:val="left"/>
      <w:pPr>
        <w:ind w:left="3528" w:hanging="360"/>
      </w:pPr>
      <w:rPr>
        <w:rFonts w:hint="default"/>
        <w:lang w:val="en-US" w:eastAsia="en-US" w:bidi="ar-SA"/>
      </w:rPr>
    </w:lvl>
    <w:lvl w:ilvl="4" w:tplc="D6FC0F88">
      <w:numFmt w:val="bullet"/>
      <w:lvlText w:val="•"/>
      <w:lvlJc w:val="left"/>
      <w:pPr>
        <w:ind w:left="4502" w:hanging="360"/>
      </w:pPr>
      <w:rPr>
        <w:rFonts w:hint="default"/>
        <w:lang w:val="en-US" w:eastAsia="en-US" w:bidi="ar-SA"/>
      </w:rPr>
    </w:lvl>
    <w:lvl w:ilvl="5" w:tplc="3208E97E">
      <w:numFmt w:val="bullet"/>
      <w:lvlText w:val="•"/>
      <w:lvlJc w:val="left"/>
      <w:pPr>
        <w:ind w:left="5477" w:hanging="360"/>
      </w:pPr>
      <w:rPr>
        <w:rFonts w:hint="default"/>
        <w:lang w:val="en-US" w:eastAsia="en-US" w:bidi="ar-SA"/>
      </w:rPr>
    </w:lvl>
    <w:lvl w:ilvl="6" w:tplc="11CC334C">
      <w:numFmt w:val="bullet"/>
      <w:lvlText w:val="•"/>
      <w:lvlJc w:val="left"/>
      <w:pPr>
        <w:ind w:left="6451" w:hanging="360"/>
      </w:pPr>
      <w:rPr>
        <w:rFonts w:hint="default"/>
        <w:lang w:val="en-US" w:eastAsia="en-US" w:bidi="ar-SA"/>
      </w:rPr>
    </w:lvl>
    <w:lvl w:ilvl="7" w:tplc="52608A2A">
      <w:numFmt w:val="bullet"/>
      <w:lvlText w:val="•"/>
      <w:lvlJc w:val="left"/>
      <w:pPr>
        <w:ind w:left="7425" w:hanging="360"/>
      </w:pPr>
      <w:rPr>
        <w:rFonts w:hint="default"/>
        <w:lang w:val="en-US" w:eastAsia="en-US" w:bidi="ar-SA"/>
      </w:rPr>
    </w:lvl>
    <w:lvl w:ilvl="8" w:tplc="D95E7236">
      <w:numFmt w:val="bullet"/>
      <w:lvlText w:val="•"/>
      <w:lvlJc w:val="left"/>
      <w:pPr>
        <w:ind w:left="8399" w:hanging="360"/>
      </w:pPr>
      <w:rPr>
        <w:rFonts w:hint="default"/>
        <w:lang w:val="en-US" w:eastAsia="en-US" w:bidi="ar-SA"/>
      </w:rPr>
    </w:lvl>
  </w:abstractNum>
  <w:abstractNum w:abstractNumId="2" w15:restartNumberingAfterBreak="0">
    <w:nsid w:val="526A6088"/>
    <w:multiLevelType w:val="hybridMultilevel"/>
    <w:tmpl w:val="0B622F16"/>
    <w:lvl w:ilvl="0" w:tplc="B83A0200">
      <w:numFmt w:val="bullet"/>
      <w:lvlText w:val="•"/>
      <w:lvlJc w:val="left"/>
      <w:pPr>
        <w:ind w:left="849" w:hanging="360"/>
      </w:pPr>
      <w:rPr>
        <w:rFonts w:ascii="Arial" w:eastAsia="Arial" w:hAnsi="Arial" w:cs="Arial" w:hint="default"/>
        <w:b w:val="0"/>
        <w:bCs w:val="0"/>
        <w:i w:val="0"/>
        <w:iCs w:val="0"/>
        <w:spacing w:val="0"/>
        <w:w w:val="99"/>
        <w:sz w:val="20"/>
        <w:szCs w:val="20"/>
        <w:lang w:val="en-US" w:eastAsia="en-US" w:bidi="ar-SA"/>
      </w:rPr>
    </w:lvl>
    <w:lvl w:ilvl="1" w:tplc="FE2EB7AA">
      <w:numFmt w:val="bullet"/>
      <w:lvlText w:val="•"/>
      <w:lvlJc w:val="left"/>
      <w:pPr>
        <w:ind w:left="1790" w:hanging="360"/>
      </w:pPr>
      <w:rPr>
        <w:rFonts w:hint="default"/>
        <w:lang w:val="en-US" w:eastAsia="en-US" w:bidi="ar-SA"/>
      </w:rPr>
    </w:lvl>
    <w:lvl w:ilvl="2" w:tplc="7AAED2B4">
      <w:numFmt w:val="bullet"/>
      <w:lvlText w:val="•"/>
      <w:lvlJc w:val="left"/>
      <w:pPr>
        <w:ind w:left="2741" w:hanging="360"/>
      </w:pPr>
      <w:rPr>
        <w:rFonts w:hint="default"/>
        <w:lang w:val="en-US" w:eastAsia="en-US" w:bidi="ar-SA"/>
      </w:rPr>
    </w:lvl>
    <w:lvl w:ilvl="3" w:tplc="CF9C2930">
      <w:numFmt w:val="bullet"/>
      <w:lvlText w:val="•"/>
      <w:lvlJc w:val="left"/>
      <w:pPr>
        <w:ind w:left="3692" w:hanging="360"/>
      </w:pPr>
      <w:rPr>
        <w:rFonts w:hint="default"/>
        <w:lang w:val="en-US" w:eastAsia="en-US" w:bidi="ar-SA"/>
      </w:rPr>
    </w:lvl>
    <w:lvl w:ilvl="4" w:tplc="8B7229CA">
      <w:numFmt w:val="bullet"/>
      <w:lvlText w:val="•"/>
      <w:lvlJc w:val="left"/>
      <w:pPr>
        <w:ind w:left="4643" w:hanging="360"/>
      </w:pPr>
      <w:rPr>
        <w:rFonts w:hint="default"/>
        <w:lang w:val="en-US" w:eastAsia="en-US" w:bidi="ar-SA"/>
      </w:rPr>
    </w:lvl>
    <w:lvl w:ilvl="5" w:tplc="8740069A">
      <w:numFmt w:val="bullet"/>
      <w:lvlText w:val="•"/>
      <w:lvlJc w:val="left"/>
      <w:pPr>
        <w:ind w:left="5594" w:hanging="360"/>
      </w:pPr>
      <w:rPr>
        <w:rFonts w:hint="default"/>
        <w:lang w:val="en-US" w:eastAsia="en-US" w:bidi="ar-SA"/>
      </w:rPr>
    </w:lvl>
    <w:lvl w:ilvl="6" w:tplc="AC7CC6F2">
      <w:numFmt w:val="bullet"/>
      <w:lvlText w:val="•"/>
      <w:lvlJc w:val="left"/>
      <w:pPr>
        <w:ind w:left="6545" w:hanging="360"/>
      </w:pPr>
      <w:rPr>
        <w:rFonts w:hint="default"/>
        <w:lang w:val="en-US" w:eastAsia="en-US" w:bidi="ar-SA"/>
      </w:rPr>
    </w:lvl>
    <w:lvl w:ilvl="7" w:tplc="BCF8EC44">
      <w:numFmt w:val="bullet"/>
      <w:lvlText w:val="•"/>
      <w:lvlJc w:val="left"/>
      <w:pPr>
        <w:ind w:left="7495" w:hanging="360"/>
      </w:pPr>
      <w:rPr>
        <w:rFonts w:hint="default"/>
        <w:lang w:val="en-US" w:eastAsia="en-US" w:bidi="ar-SA"/>
      </w:rPr>
    </w:lvl>
    <w:lvl w:ilvl="8" w:tplc="88549004">
      <w:numFmt w:val="bullet"/>
      <w:lvlText w:val="•"/>
      <w:lvlJc w:val="left"/>
      <w:pPr>
        <w:ind w:left="8446" w:hanging="360"/>
      </w:pPr>
      <w:rPr>
        <w:rFonts w:hint="default"/>
        <w:lang w:val="en-US" w:eastAsia="en-US" w:bidi="ar-SA"/>
      </w:rPr>
    </w:lvl>
  </w:abstractNum>
  <w:abstractNum w:abstractNumId="3" w15:restartNumberingAfterBreak="0">
    <w:nsid w:val="63AE48C1"/>
    <w:multiLevelType w:val="hybridMultilevel"/>
    <w:tmpl w:val="AFCA78E0"/>
    <w:lvl w:ilvl="0" w:tplc="A3DA75EC">
      <w:numFmt w:val="bullet"/>
      <w:lvlText w:val=""/>
      <w:lvlJc w:val="left"/>
      <w:pPr>
        <w:ind w:left="828" w:hanging="360"/>
      </w:pPr>
      <w:rPr>
        <w:rFonts w:ascii="Symbol" w:eastAsia="Symbol" w:hAnsi="Symbol" w:cs="Symbol" w:hint="default"/>
        <w:b w:val="0"/>
        <w:bCs w:val="0"/>
        <w:i w:val="0"/>
        <w:iCs w:val="0"/>
        <w:spacing w:val="0"/>
        <w:w w:val="100"/>
        <w:sz w:val="18"/>
        <w:szCs w:val="18"/>
        <w:lang w:val="en-US" w:eastAsia="en-US" w:bidi="ar-SA"/>
      </w:rPr>
    </w:lvl>
    <w:lvl w:ilvl="1" w:tplc="5F4C71DA">
      <w:numFmt w:val="bullet"/>
      <w:lvlText w:val="•"/>
      <w:lvlJc w:val="left"/>
      <w:pPr>
        <w:ind w:left="1296" w:hanging="360"/>
      </w:pPr>
      <w:rPr>
        <w:rFonts w:hint="default"/>
        <w:lang w:val="en-US" w:eastAsia="en-US" w:bidi="ar-SA"/>
      </w:rPr>
    </w:lvl>
    <w:lvl w:ilvl="2" w:tplc="56B83644">
      <w:numFmt w:val="bullet"/>
      <w:lvlText w:val="•"/>
      <w:lvlJc w:val="left"/>
      <w:pPr>
        <w:ind w:left="1773" w:hanging="360"/>
      </w:pPr>
      <w:rPr>
        <w:rFonts w:hint="default"/>
        <w:lang w:val="en-US" w:eastAsia="en-US" w:bidi="ar-SA"/>
      </w:rPr>
    </w:lvl>
    <w:lvl w:ilvl="3" w:tplc="3FDEA522">
      <w:numFmt w:val="bullet"/>
      <w:lvlText w:val="•"/>
      <w:lvlJc w:val="left"/>
      <w:pPr>
        <w:ind w:left="2250" w:hanging="360"/>
      </w:pPr>
      <w:rPr>
        <w:rFonts w:hint="default"/>
        <w:lang w:val="en-US" w:eastAsia="en-US" w:bidi="ar-SA"/>
      </w:rPr>
    </w:lvl>
    <w:lvl w:ilvl="4" w:tplc="9468DF16">
      <w:numFmt w:val="bullet"/>
      <w:lvlText w:val="•"/>
      <w:lvlJc w:val="left"/>
      <w:pPr>
        <w:ind w:left="2726" w:hanging="360"/>
      </w:pPr>
      <w:rPr>
        <w:rFonts w:hint="default"/>
        <w:lang w:val="en-US" w:eastAsia="en-US" w:bidi="ar-SA"/>
      </w:rPr>
    </w:lvl>
    <w:lvl w:ilvl="5" w:tplc="0A0AA30A">
      <w:numFmt w:val="bullet"/>
      <w:lvlText w:val="•"/>
      <w:lvlJc w:val="left"/>
      <w:pPr>
        <w:ind w:left="3203" w:hanging="360"/>
      </w:pPr>
      <w:rPr>
        <w:rFonts w:hint="default"/>
        <w:lang w:val="en-US" w:eastAsia="en-US" w:bidi="ar-SA"/>
      </w:rPr>
    </w:lvl>
    <w:lvl w:ilvl="6" w:tplc="28B04F8A">
      <w:numFmt w:val="bullet"/>
      <w:lvlText w:val="•"/>
      <w:lvlJc w:val="left"/>
      <w:pPr>
        <w:ind w:left="3680" w:hanging="360"/>
      </w:pPr>
      <w:rPr>
        <w:rFonts w:hint="default"/>
        <w:lang w:val="en-US" w:eastAsia="en-US" w:bidi="ar-SA"/>
      </w:rPr>
    </w:lvl>
    <w:lvl w:ilvl="7" w:tplc="EA8E0C3E">
      <w:numFmt w:val="bullet"/>
      <w:lvlText w:val="•"/>
      <w:lvlJc w:val="left"/>
      <w:pPr>
        <w:ind w:left="4156" w:hanging="360"/>
      </w:pPr>
      <w:rPr>
        <w:rFonts w:hint="default"/>
        <w:lang w:val="en-US" w:eastAsia="en-US" w:bidi="ar-SA"/>
      </w:rPr>
    </w:lvl>
    <w:lvl w:ilvl="8" w:tplc="F664FBF6">
      <w:numFmt w:val="bullet"/>
      <w:lvlText w:val="•"/>
      <w:lvlJc w:val="left"/>
      <w:pPr>
        <w:ind w:left="4633" w:hanging="360"/>
      </w:pPr>
      <w:rPr>
        <w:rFonts w:hint="default"/>
        <w:lang w:val="en-US" w:eastAsia="en-US" w:bidi="ar-SA"/>
      </w:rPr>
    </w:lvl>
  </w:abstractNum>
  <w:num w:numId="1" w16cid:durableId="1138189270">
    <w:abstractNumId w:val="3"/>
  </w:num>
  <w:num w:numId="2" w16cid:durableId="150678764">
    <w:abstractNumId w:val="0"/>
  </w:num>
  <w:num w:numId="3" w16cid:durableId="715931066">
    <w:abstractNumId w:val="2"/>
  </w:num>
  <w:num w:numId="4" w16cid:durableId="84910541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WBERRY, Jacqui">
    <w15:presenceInfo w15:providerId="AD" w15:userId="S::Jacqui.Newberry@health.gov.au::b8d7de0f-3a7d-4db8-accf-03d932d965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8E"/>
    <w:rsid w:val="00026F66"/>
    <w:rsid w:val="001070E2"/>
    <w:rsid w:val="00162E7F"/>
    <w:rsid w:val="00183FF0"/>
    <w:rsid w:val="004D758E"/>
    <w:rsid w:val="005926B3"/>
    <w:rsid w:val="00656122"/>
    <w:rsid w:val="0083708B"/>
    <w:rsid w:val="008A020F"/>
    <w:rsid w:val="00AB7665"/>
    <w:rsid w:val="00AE5B11"/>
    <w:rsid w:val="00B51B8D"/>
    <w:rsid w:val="00C27341"/>
    <w:rsid w:val="00C82D51"/>
    <w:rsid w:val="00CF1357"/>
    <w:rsid w:val="00D04BC9"/>
    <w:rsid w:val="00E22001"/>
    <w:rsid w:val="00E31900"/>
    <w:rsid w:val="00E5389A"/>
    <w:rsid w:val="00E65DC5"/>
    <w:rsid w:val="00EC06EF"/>
    <w:rsid w:val="00FD14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0E809"/>
  <w15:docId w15:val="{DC3F3DE0-8A8F-4AD1-B143-AAC013B3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4"/>
      <w:outlineLvl w:val="0"/>
    </w:pPr>
    <w:rPr>
      <w:b/>
      <w:bCs/>
      <w:sz w:val="20"/>
      <w:szCs w:val="20"/>
    </w:rPr>
  </w:style>
  <w:style w:type="paragraph" w:styleId="Heading2">
    <w:name w:val="heading 2"/>
    <w:basedOn w:val="Normal"/>
    <w:uiPriority w:val="9"/>
    <w:unhideWhenUsed/>
    <w:qFormat/>
    <w:pPr>
      <w:spacing w:before="11"/>
      <w:ind w:left="144"/>
      <w:outlineLvl w:val="1"/>
    </w:pPr>
    <w:rPr>
      <w:i/>
      <w:iCs/>
      <w:sz w:val="20"/>
      <w:szCs w:val="20"/>
    </w:rPr>
  </w:style>
  <w:style w:type="paragraph" w:styleId="Heading3">
    <w:name w:val="heading 3"/>
    <w:basedOn w:val="Normal"/>
    <w:uiPriority w:val="9"/>
    <w:unhideWhenUsed/>
    <w:qFormat/>
    <w:pPr>
      <w:ind w:left="144"/>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4"/>
    </w:pPr>
    <w:rPr>
      <w:sz w:val="18"/>
      <w:szCs w:val="18"/>
    </w:rPr>
  </w:style>
  <w:style w:type="paragraph" w:styleId="Title">
    <w:name w:val="Title"/>
    <w:basedOn w:val="Normal"/>
    <w:uiPriority w:val="10"/>
    <w:qFormat/>
    <w:pPr>
      <w:ind w:left="427" w:right="19"/>
    </w:pPr>
    <w:rPr>
      <w:sz w:val="28"/>
      <w:szCs w:val="28"/>
    </w:rPr>
  </w:style>
  <w:style w:type="paragraph" w:styleId="ListParagraph">
    <w:name w:val="List Paragraph"/>
    <w:basedOn w:val="Normal"/>
    <w:uiPriority w:val="1"/>
    <w:qFormat/>
    <w:pPr>
      <w:ind w:left="863" w:hanging="360"/>
    </w:pPr>
  </w:style>
  <w:style w:type="paragraph" w:customStyle="1" w:styleId="TableParagraph">
    <w:name w:val="Table Paragraph"/>
    <w:basedOn w:val="Normal"/>
    <w:uiPriority w:val="1"/>
    <w:qFormat/>
    <w:pPr>
      <w:spacing w:line="206" w:lineRule="exact"/>
      <w:ind w:left="107"/>
    </w:pPr>
  </w:style>
  <w:style w:type="paragraph" w:styleId="Revision">
    <w:name w:val="Revision"/>
    <w:hidden/>
    <w:uiPriority w:val="99"/>
    <w:semiHidden/>
    <w:rsid w:val="00656122"/>
    <w:pPr>
      <w:widowControl/>
      <w:autoSpaceDE/>
      <w:autoSpaceDN/>
    </w:pPr>
    <w:rPr>
      <w:rFonts w:ascii="Arial" w:eastAsia="Arial" w:hAnsi="Arial" w:cs="Arial"/>
    </w:rPr>
  </w:style>
  <w:style w:type="character" w:styleId="Hyperlink">
    <w:name w:val="Hyperlink"/>
    <w:basedOn w:val="DefaultParagraphFont"/>
    <w:uiPriority w:val="99"/>
    <w:unhideWhenUsed/>
    <w:rsid w:val="005926B3"/>
    <w:rPr>
      <w:color w:val="0000FF" w:themeColor="hyperlink"/>
      <w:u w:val="single"/>
    </w:rPr>
  </w:style>
  <w:style w:type="character" w:styleId="UnresolvedMention">
    <w:name w:val="Unresolved Mention"/>
    <w:basedOn w:val="DefaultParagraphFont"/>
    <w:uiPriority w:val="99"/>
    <w:semiHidden/>
    <w:unhideWhenUsed/>
    <w:rsid w:val="005926B3"/>
    <w:rPr>
      <w:color w:val="605E5C"/>
      <w:shd w:val="clear" w:color="auto" w:fill="E1DFDD"/>
    </w:rPr>
  </w:style>
  <w:style w:type="character" w:styleId="CommentReference">
    <w:name w:val="annotation reference"/>
    <w:basedOn w:val="DefaultParagraphFont"/>
    <w:uiPriority w:val="99"/>
    <w:semiHidden/>
    <w:unhideWhenUsed/>
    <w:rsid w:val="005926B3"/>
    <w:rPr>
      <w:sz w:val="16"/>
      <w:szCs w:val="16"/>
    </w:rPr>
  </w:style>
  <w:style w:type="paragraph" w:styleId="CommentText">
    <w:name w:val="annotation text"/>
    <w:basedOn w:val="Normal"/>
    <w:link w:val="CommentTextChar"/>
    <w:uiPriority w:val="99"/>
    <w:semiHidden/>
    <w:unhideWhenUsed/>
    <w:rsid w:val="005926B3"/>
    <w:rPr>
      <w:sz w:val="20"/>
      <w:szCs w:val="20"/>
    </w:rPr>
  </w:style>
  <w:style w:type="character" w:customStyle="1" w:styleId="CommentTextChar">
    <w:name w:val="Comment Text Char"/>
    <w:basedOn w:val="DefaultParagraphFont"/>
    <w:link w:val="CommentText"/>
    <w:uiPriority w:val="99"/>
    <w:semiHidden/>
    <w:rsid w:val="005926B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926B3"/>
    <w:rPr>
      <w:b/>
      <w:bCs/>
    </w:rPr>
  </w:style>
  <w:style w:type="character" w:customStyle="1" w:styleId="CommentSubjectChar">
    <w:name w:val="Comment Subject Char"/>
    <w:basedOn w:val="CommentTextChar"/>
    <w:link w:val="CommentSubject"/>
    <w:uiPriority w:val="99"/>
    <w:semiHidden/>
    <w:rsid w:val="005926B3"/>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immunisationhandbook.health.gov.au/resources/tables/table-levels-of-immunocompromise-in-children-and-adults-with-hiv" TargetMode="External"/><Relationship Id="rId18" Type="http://schemas.openxmlformats.org/officeDocument/2006/relationships/hyperlink" Target="https://www.cdc.gov/dengue/areas-with-risk/index.html" TargetMode="External"/><Relationship Id="rId26" Type="http://schemas.openxmlformats.org/officeDocument/2006/relationships/hyperlink" Target="https://tga-search.clients.funnelback.com/s/search.html?query=shingrix&amp;collection=tga-artg" TargetMode="External"/><Relationship Id="rId39" Type="http://schemas.openxmlformats.org/officeDocument/2006/relationships/hyperlink" Target="https://www.ncbi.nlm.nih.gov/pubmed/41441588" TargetMode="External"/><Relationship Id="rId21" Type="http://schemas.openxmlformats.org/officeDocument/2006/relationships/hyperlink" Target="https://immunisationhandbook.health.gov.au/contents/vaccination-for-special-risk-groups/vaccination-for-people-who-are-immunocompromised" TargetMode="External"/><Relationship Id="rId34" Type="http://schemas.openxmlformats.org/officeDocument/2006/relationships/hyperlink" Target="https://www.cdc.gov/dengue/areas-with-risk/index.html" TargetMode="External"/><Relationship Id="rId42" Type="http://schemas.openxmlformats.org/officeDocument/2006/relationships/hyperlink" Target="https://www.ncbi.nlm.nih.gov/pubmed/37884415" TargetMode="External"/><Relationship Id="rId47" Type="http://schemas.openxmlformats.org/officeDocument/2006/relationships/hyperlink" Target="https://www.scielo.br/j/rsbmt/a/x9LDbZ7W5fkvr8ydKgXZ9FC/?format=html&amp;lang=en" TargetMode="External"/><Relationship Id="rId50" Type="http://schemas.openxmlformats.org/officeDocument/2006/relationships/hyperlink" Target="https://www.ncbi.nlm.nih.gov/pubmed/40845862" TargetMode="External"/><Relationship Id="rId55" Type="http://schemas.openxmlformats.org/officeDocument/2006/relationships/hyperlink" Target="https://www.ncbi.nlm.nih.gov/pubmed/39244427"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immunisationhandbook.health.gov.au/contents/vaccination-for-special-risk-groups/vaccination-for-people-who-are-immunocompromised" TargetMode="External"/><Relationship Id="rId29" Type="http://schemas.openxmlformats.org/officeDocument/2006/relationships/hyperlink" Target="https://www.who.int/health-topics/dengue-and-severe-dengue" TargetMode="External"/><Relationship Id="rId11" Type="http://schemas.openxmlformats.org/officeDocument/2006/relationships/hyperlink" Target="https://immunisationhandbook.health.gov.au/contents/vaccination-for-special-risk-groups/vaccination-for-people-who-are-immunocompromised" TargetMode="External"/><Relationship Id="rId24" Type="http://schemas.openxmlformats.org/officeDocument/2006/relationships/hyperlink" Target="https://immunisationhandbook.health.gov.au/resources/tables/table-levels-of-immunocompromise-in-children-and-adults-with-hiv" TargetMode="External"/><Relationship Id="rId32" Type="http://schemas.openxmlformats.org/officeDocument/2006/relationships/hyperlink" Target="https://www.ncbi.nlm.nih.gov/pubmed/38243558" TargetMode="External"/><Relationship Id="rId37" Type="http://schemas.openxmlformats.org/officeDocument/2006/relationships/hyperlink" Target="https://www.ncbi.nlm.nih.gov/pubmed/40921088" TargetMode="External"/><Relationship Id="rId40" Type="http://schemas.openxmlformats.org/officeDocument/2006/relationships/hyperlink" Target="https://www.sciencedirect.com/science/article/pii/S2590136225001433" TargetMode="External"/><Relationship Id="rId45" Type="http://schemas.openxmlformats.org/officeDocument/2006/relationships/hyperlink" Target="https://www.ncbi.nlm.nih.gov/pubmed/41147615" TargetMode="External"/><Relationship Id="rId53" Type="http://schemas.openxmlformats.org/officeDocument/2006/relationships/hyperlink" Target="https://www.ncbi.nlm.nih.gov/pubmed/36888687" TargetMode="External"/><Relationship Id="rId58" Type="http://schemas.openxmlformats.org/officeDocument/2006/relationships/hyperlink" Target="https://www.ncbi.nlm.nih.gov/pubmed/42013833" TargetMode="Externa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www.ecdc.europa.eu/en/dengue-monthly" TargetMode="External"/><Relationship Id="rId14" Type="http://schemas.openxmlformats.org/officeDocument/2006/relationships/hyperlink" Target="https://immunisationhandbook.health.gov.au/resources/tables/table-levels-of-immunocompromise-in-children-and-adults-with-hiv" TargetMode="External"/><Relationship Id="rId22" Type="http://schemas.openxmlformats.org/officeDocument/2006/relationships/hyperlink" Target="https://immunisationhandbook.health.gov.au/contents/vaccination-for-special-risk-groups/vaccination-for-people-who-are-immunocompromised" TargetMode="External"/><Relationship Id="rId27" Type="http://schemas.openxmlformats.org/officeDocument/2006/relationships/hyperlink" Target="https://www.ncbi.nlm.nih.gov/pubmed/31693803" TargetMode="External"/><Relationship Id="rId30" Type="http://schemas.openxmlformats.org/officeDocument/2006/relationships/hyperlink" Target="https://www.who.int/news-room/fact-sheets/detail/dengue-and-severe-dengue" TargetMode="External"/><Relationship Id="rId35" Type="http://schemas.openxmlformats.org/officeDocument/2006/relationships/hyperlink" Target="https://www.abs.gov.au/articles/overseas-arrivals-and-departures-australia-2024-25-financial-year" TargetMode="External"/><Relationship Id="rId43" Type="http://schemas.openxmlformats.org/officeDocument/2006/relationships/hyperlink" Target="https://www.ncbi.nlm.nih.gov/pubmed/29720075" TargetMode="External"/><Relationship Id="rId48" Type="http://schemas.openxmlformats.org/officeDocument/2006/relationships/hyperlink" Target="https://www.who.int/groups/global-advisory-committee-on-vaccine-safety/topics/dengue-vaccines" TargetMode="External"/><Relationship Id="rId56" Type="http://schemas.openxmlformats.org/officeDocument/2006/relationships/hyperlink" Target="https://www.ncbi.nlm.nih.gov/pubmed/42729394" TargetMode="External"/><Relationship Id="rId8" Type="http://schemas.openxmlformats.org/officeDocument/2006/relationships/image" Target="media/image1.png"/><Relationship Id="rId51" Type="http://schemas.openxmlformats.org/officeDocument/2006/relationships/hyperlink" Target="https://cslide.ctimeetingtech.com/espid26/attendee/person/3122" TargetMode="External"/><Relationship Id="rId3" Type="http://schemas.openxmlformats.org/officeDocument/2006/relationships/customXml" Target="../customXml/item3.xml"/><Relationship Id="rId12" Type="http://schemas.openxmlformats.org/officeDocument/2006/relationships/hyperlink" Target="https://immunisationhandbook.health.gov.au/contents/vaccination-for-special-risk-groups/vaccination-for-people-who-are-immunocompromised" TargetMode="External"/><Relationship Id="rId17" Type="http://schemas.openxmlformats.org/officeDocument/2006/relationships/hyperlink" Target="https://worldhealthorg.shinyapps.io/dengue_global/" TargetMode="External"/><Relationship Id="rId25" Type="http://schemas.openxmlformats.org/officeDocument/2006/relationships/hyperlink" Target="http://www.tga.gov.au/sites/default/files/2026-06/auspar-qdenga-260602-pi.pdf" TargetMode="External"/><Relationship Id="rId33" Type="http://schemas.openxmlformats.org/officeDocument/2006/relationships/hyperlink" Target="https://www.health.qld.gov.au/__data/assets/pdf_file/0022/444433/dengue-mgt-plan.pdf" TargetMode="External"/><Relationship Id="rId38" Type="http://schemas.openxmlformats.org/officeDocument/2006/relationships/hyperlink" Target="https://www.ncbi.nlm.nih.gov/pubmed/39893629" TargetMode="External"/><Relationship Id="rId46" Type="http://schemas.openxmlformats.org/officeDocument/2006/relationships/hyperlink" Target="https://www.ncbi.nlm.nih.gov/pubmed/39368126" TargetMode="External"/><Relationship Id="rId59" Type="http://schemas.openxmlformats.org/officeDocument/2006/relationships/fontTable" Target="fontTable.xml"/><Relationship Id="rId20" Type="http://schemas.openxmlformats.org/officeDocument/2006/relationships/hyperlink" Target="https://www.healthmap.org/dengue/en/" TargetMode="External"/><Relationship Id="rId41" Type="http://schemas.openxmlformats.org/officeDocument/2006/relationships/hyperlink" Target="https://www.ncbi.nlm.nih.gov/pubmed/36681529" TargetMode="External"/><Relationship Id="rId54" Type="http://schemas.openxmlformats.org/officeDocument/2006/relationships/hyperlink" Target="https://www.ncbi.nlm.nih.gov/pubmed/41058426"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immunisationhandbook.health.gov.au/contents/vaccination-for-special-risk-groups/vaccination-for-people-who-are-immunocompromised" TargetMode="External"/><Relationship Id="rId23" Type="http://schemas.openxmlformats.org/officeDocument/2006/relationships/hyperlink" Target="https://immunisationhandbook.health.gov.au/resources/tables/table-levels-of-immunocompromise-in-children-and-adults-with-hiv" TargetMode="External"/><Relationship Id="rId28" Type="http://schemas.openxmlformats.org/officeDocument/2006/relationships/hyperlink" Target="https://www.ncbi.nlm.nih.gov/pubmed/38245116" TargetMode="External"/><Relationship Id="rId36" Type="http://schemas.openxmlformats.org/officeDocument/2006/relationships/hyperlink" Target="https://www.ncbi.nlm.nih.gov/pubmed/34510205" TargetMode="External"/><Relationship Id="rId49" Type="http://schemas.openxmlformats.org/officeDocument/2006/relationships/hyperlink" Target="https://www.ncbi.nlm.nih.gov/pubmed/36033843" TargetMode="External"/><Relationship Id="rId57" Type="http://schemas.openxmlformats.org/officeDocument/2006/relationships/hyperlink" Target="https://www.ncbi.nlm.nih.gov/pubmed/40099800" TargetMode="External"/><Relationship Id="rId10" Type="http://schemas.openxmlformats.org/officeDocument/2006/relationships/hyperlink" Target="https://immunisationhandbook.health.gov.au/" TargetMode="External"/><Relationship Id="rId31" Type="http://schemas.openxmlformats.org/officeDocument/2006/relationships/hyperlink" Target="https://www.who.int/news-room/fact-sheets/detail/dengue-and-severe-dengue" TargetMode="External"/><Relationship Id="rId44" Type="http://schemas.openxmlformats.org/officeDocument/2006/relationships/hyperlink" Target="https://www.ncbi.nlm.nih.gov/pubmed/27679682" TargetMode="External"/><Relationship Id="rId52" Type="http://schemas.openxmlformats.org/officeDocument/2006/relationships/hyperlink" Target="https://doi.org/10.1038/s41541-023-00670-6" TargetMode="External"/><Relationship Id="rId60" Type="http://schemas.microsoft.com/office/2011/relationships/people" Target="peop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F8ACAD2397F549A09E5DC1A69C41E4" ma:contentTypeVersion="23" ma:contentTypeDescription="Create a new document." ma:contentTypeScope="" ma:versionID="71da453c71e75bc9e47a0ad173c130f8">
  <xsd:schema xmlns:xsd="http://www.w3.org/2001/XMLSchema" xmlns:xs="http://www.w3.org/2001/XMLSchema" xmlns:p="http://schemas.microsoft.com/office/2006/metadata/properties" xmlns:ns2="94d44d9d-fdcf-40ea-9ec9-5f834f6d2f8e" xmlns:ns3="5d38b4c2-fefe-455e-8c18-c742153daeba" targetNamespace="http://schemas.microsoft.com/office/2006/metadata/properties" ma:root="true" ma:fieldsID="7c0ebd9098ac83e0908e50c0fe6d3388" ns2:_="" ns3:_="">
    <xsd:import namespace="94d44d9d-fdcf-40ea-9ec9-5f834f6d2f8e"/>
    <xsd:import namespace="5d38b4c2-fefe-455e-8c18-c742153dae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_x0031_streviewer" minOccurs="0"/>
                <xsd:element ref="ns2:_x0031_strvdone" minOccurs="0"/>
                <xsd:element ref="ns2:MediaLengthInSeconds" minOccurs="0"/>
                <xsd:element ref="ns2:MediaServiceObjectDetectorVersions" minOccurs="0"/>
                <xsd:element ref="ns2:MediaServiceSearchProperties" minOccurs="0"/>
                <xsd:element ref="ns2:MediaServiceBillingMetadata" minOccurs="0"/>
                <xsd:element ref="ns2:MediaServiceLocation" minOccurs="0"/>
                <xsd:element ref="ns2:What_x0020_topic_x0020_would_x0020_you_x0020_like_x0020_to_x0020_see_x0020_" minOccurs="0"/>
                <xsd:element ref="ns2:If_x0020_you_x0020_selected_x0020_none_x0020_please_x0020_write_x0020_your_x0020_proposed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44d9d-fdcf-40ea-9ec9-5f834f6d2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a4c9e2d-f8e3-4a57-bac9-17bee8f4579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_x0031_streviewer" ma:index="22" nillable="true" ma:displayName="1st reviewer" ma:description="Person assigned to review" ma:format="Dropdown" ma:list="UserInfo" ma:SharePointGroup="0" ma:internalName="_x0031_streview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rvdone" ma:index="23" nillable="true" ma:displayName="1st rv done" ma:default="0" ma:format="RadioButtons" ma:internalName="_x0031_strvdone">
      <xsd:simpleType>
        <xsd:restriction base="dms:Boolean"/>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What_x0020_topic_x0020_would_x0020_you_x0020_like_x0020_to_x0020_see_x0020_" ma:index="29" nillable="true" ma:displayName="What topic would you like to see " ma:format="Dropdown" ma:internalName="What_x0020_topic_x0020_would_x0020_you_x0020_like_x0020_to_x0020_see_x0020_">
      <xsd:simpleType>
        <xsd:restriction base="dms:Choice">
          <xsd:enumeration value="Meningococcal"/>
          <xsd:enumeration value="Measles"/>
          <xsd:enumeration value="Diphtheria"/>
          <xsd:enumeration value="Hepatitis B"/>
          <xsd:enumeration value="None"/>
        </xsd:restriction>
      </xsd:simpleType>
    </xsd:element>
    <xsd:element name="If_x0020_you_x0020_selected_x0020_none_x0020_please_x0020_write_x0020_your_x0020_proposed_x0020_topic" ma:index="30" nillable="true" ma:displayName="If you selected none please write your proposed topic" ma:internalName="If_x0020_you_x0020_selected_x0020_none_x0020_please_x0020_write_x0020_your_x0020_proposed_x0020_topi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38b4c2-fefe-455e-8c18-c742153dae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41dc8ac-16f9-4f3d-bdaa-168c3a52b8a5}" ma:internalName="TaxCatchAll" ma:showField="CatchAllData" ma:web="5d38b4c2-fefe-455e-8c18-c742153dae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38b4c2-fefe-455e-8c18-c742153daeba" xsi:nil="true"/>
    <If_x0020_you_x0020_selected_x0020_none_x0020_please_x0020_write_x0020_your_x0020_proposed_x0020_topic xmlns="94d44d9d-fdcf-40ea-9ec9-5f834f6d2f8e" xsi:nil="true"/>
    <What_x0020_topic_x0020_would_x0020_you_x0020_like_x0020_to_x0020_see_x0020_ xmlns="94d44d9d-fdcf-40ea-9ec9-5f834f6d2f8e" xsi:nil="true"/>
    <_x0031_strvdone xmlns="94d44d9d-fdcf-40ea-9ec9-5f834f6d2f8e">false</_x0031_strvdone>
    <lcf76f155ced4ddcb4097134ff3c332f xmlns="94d44d9d-fdcf-40ea-9ec9-5f834f6d2f8e">
      <Terms xmlns="http://schemas.microsoft.com/office/infopath/2007/PartnerControls"/>
    </lcf76f155ced4ddcb4097134ff3c332f>
    <_x0031_streviewer xmlns="94d44d9d-fdcf-40ea-9ec9-5f834f6d2f8e">
      <UserInfo>
        <DisplayName/>
        <AccountId xsi:nil="true"/>
        <AccountType/>
      </UserInfo>
    </_x0031_streviewer>
  </documentManagement>
</p:properties>
</file>

<file path=customXml/itemProps1.xml><?xml version="1.0" encoding="utf-8"?>
<ds:datastoreItem xmlns:ds="http://schemas.openxmlformats.org/officeDocument/2006/customXml" ds:itemID="{900DFAA7-3FB8-4665-A10E-A30C737DE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44d9d-fdcf-40ea-9ec9-5f834f6d2f8e"/>
    <ds:schemaRef ds:uri="5d38b4c2-fefe-455e-8c18-c742153dae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7EA8F0-0B29-4773-B4C1-9827B309C372}">
  <ds:schemaRefs>
    <ds:schemaRef ds:uri="http://schemas.microsoft.com/sharepoint/v3/contenttype/forms"/>
  </ds:schemaRefs>
</ds:datastoreItem>
</file>

<file path=customXml/itemProps3.xml><?xml version="1.0" encoding="utf-8"?>
<ds:datastoreItem xmlns:ds="http://schemas.openxmlformats.org/officeDocument/2006/customXml" ds:itemID="{E67045FD-099B-42DF-9594-4ED2B4AF5C09}">
  <ds:schemaRefs>
    <ds:schemaRef ds:uri="http://schemas.microsoft.com/office/2006/metadata/properties"/>
    <ds:schemaRef ds:uri="http://schemas.microsoft.com/office/infopath/2007/PartnerControls"/>
    <ds:schemaRef ds:uri="5d38b4c2-fefe-455e-8c18-c742153daeba"/>
    <ds:schemaRef ds:uri="94d44d9d-fdcf-40ea-9ec9-5f834f6d2f8e"/>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4975</Words>
  <Characters>28359</Characters>
  <Application>Microsoft Office Word</Application>
  <DocSecurity>0</DocSecurity>
  <Lines>236</Lines>
  <Paragraphs>66</Paragraphs>
  <ScaleCrop>false</ScaleCrop>
  <Company/>
  <LinksUpToDate>false</LinksUpToDate>
  <CharactersWithSpaces>33268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ATAGI statement on the Clinical use of the Dengue vaccine Qdenga for Australians</dc:title>
  <dc:subject>ATAGI Statement</dc:subject>
  <dc:creator>Australian Government Department of Health, Disability and Ageing</dc:creator>
  <cp:keywords>"Immunisation; Preventitive health; Dengue</cp:keywords>
  <cp:revision>2</cp:revision>
  <dcterms:created xsi:type="dcterms:W3CDTF">2026-11-06T02:19:00Z</dcterms:created>
  <dcterms:modified xsi:type="dcterms:W3CDTF">2026-11-06T02:19:00Z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#ff0000,12,Aptos</vt:lpwstr>
  </property>
  <property fmtid="{D5CDD505-2E9C-101B-9397-08002B2CF9AE}" pid="3" name="ClassificationContentMarkingFooterShapeIds">
    <vt:lpwstr>801aa92,67f53c38,6462f7a5</vt:lpwstr>
  </property>
  <property fmtid="{D5CDD505-2E9C-101B-9397-08002B2CF9AE}" pid="4" name="ClassificationContentMarkingFooterText">
    <vt:lpwstr>OFFICIAL</vt:lpwstr>
  </property>
  <property fmtid="{D5CDD505-2E9C-101B-9397-08002B2CF9AE}" pid="5" name="ClassificationContentMarkingHeaderFontProps">
    <vt:lpwstr>#ff0000,12,Aptos</vt:lpwstr>
  </property>
  <property fmtid="{D5CDD505-2E9C-101B-9397-08002B2CF9AE}" pid="6" name="ClassificationContentMarkingHeaderShapeIds">
    <vt:lpwstr>2a0a72e0,5b2f533b,565eaf5b</vt:lpwstr>
  </property>
  <property fmtid="{D5CDD505-2E9C-101B-9397-08002B2CF9AE}" pid="7" name="ClassificationContentMarkingHeaderText">
    <vt:lpwstr>OFFICIAL</vt:lpwstr>
  </property>
  <property fmtid="{D5CDD505-2E9C-101B-9397-08002B2CF9AE}" pid="8" name="ContentTypeId">
    <vt:lpwstr>0x010100D0F8ACAD2397F549A09E5DC1A69C41E4</vt:lpwstr>
  </property>
  <property fmtid="{D5CDD505-2E9C-101B-9397-08002B2CF9AE}" pid="9" name="Created">
    <vt:filetime>2026-09-24T00:00:00Z</vt:filetime>
  </property>
  <property fmtid="{D5CDD505-2E9C-101B-9397-08002B2CF9AE}" pid="10" name="Creator">
    <vt:lpwstr>Acrobat PDFMaker 26 for Word</vt:lpwstr>
  </property>
  <property fmtid="{D5CDD505-2E9C-101B-9397-08002B2CF9AE}" pid="11" name="LastSaved">
    <vt:filetime>2026-10-29T00:00:00Z</vt:filetime>
  </property>
  <property fmtid="{D5CDD505-2E9C-101B-9397-08002B2CF9AE}" pid="12" name="MSIP_Label_76a44f01-6907-4156-9b79-a71e6c56ad93_ActionId">
    <vt:lpwstr>f84e8109-1c15-41b3-a921-2902e7a0f610</vt:lpwstr>
  </property>
  <property fmtid="{D5CDD505-2E9C-101B-9397-08002B2CF9AE}" pid="13" name="MSIP_Label_76a44f01-6907-4156-9b79-a71e6c56ad93_ContentBits">
    <vt:lpwstr>0</vt:lpwstr>
  </property>
  <property fmtid="{D5CDD505-2E9C-101B-9397-08002B2CF9AE}" pid="14" name="MSIP_Label_76a44f01-6907-4156-9b79-a71e6c56ad93_Enabled">
    <vt:lpwstr>true</vt:lpwstr>
  </property>
  <property fmtid="{D5CDD505-2E9C-101B-9397-08002B2CF9AE}" pid="15" name="MSIP_Label_76a44f01-6907-4156-9b79-a71e6c56ad93_Method">
    <vt:lpwstr>Privileged</vt:lpwstr>
  </property>
  <property fmtid="{D5CDD505-2E9C-101B-9397-08002B2CF9AE}" pid="16" name="MSIP_Label_76a44f01-6907-4156-9b79-a71e6c56ad93_Name">
    <vt:lpwstr>OFFICIAL</vt:lpwstr>
  </property>
  <property fmtid="{D5CDD505-2E9C-101B-9397-08002B2CF9AE}" pid="17" name="MSIP_Label_76a44f01-6907-4156-9b79-a71e6c56ad93_SetDate">
    <vt:lpwstr>2026-06-25T09:58:49Z</vt:lpwstr>
  </property>
  <property fmtid="{D5CDD505-2E9C-101B-9397-08002B2CF9AE}" pid="18" name="MSIP_Label_76a44f01-6907-4156-9b79-a71e6c56ad93_SiteId">
    <vt:lpwstr>a687a7bf-02db-43df-bcbb-e7a8bda611a2</vt:lpwstr>
  </property>
  <property fmtid="{D5CDD505-2E9C-101B-9397-08002B2CF9AE}" pid="19" name="MSIP_Label_76a44f01-6907-4156-9b79-a71e6c56ad93_Tag">
    <vt:lpwstr>50, 0, 1, 1</vt:lpwstr>
  </property>
  <property fmtid="{D5CDD505-2E9C-101B-9397-08002B2CF9AE}" pid="20" name="MSIP_Label_7cd3e8b9-ffed-43a8-b7f4-cc2fa0382d36_ActionId">
    <vt:lpwstr>c0ad49c4-57af-47e4-91d2-b8032d0fc69e</vt:lpwstr>
  </property>
  <property fmtid="{D5CDD505-2E9C-101B-9397-08002B2CF9AE}" pid="21" name="MSIP_Label_7cd3e8b9-ffed-43a8-b7f4-cc2fa0382d36_ContentBits">
    <vt:lpwstr>3</vt:lpwstr>
  </property>
  <property fmtid="{D5CDD505-2E9C-101B-9397-08002B2CF9AE}" pid="22" name="MSIP_Label_7cd3e8b9-ffed-43a8-b7f4-cc2fa0382d36_Enabled">
    <vt:lpwstr>true</vt:lpwstr>
  </property>
  <property fmtid="{D5CDD505-2E9C-101B-9397-08002B2CF9AE}" pid="23" name="MSIP_Label_7cd3e8b9-ffed-43a8-b7f4-cc2fa0382d36_Method">
    <vt:lpwstr>Privileged</vt:lpwstr>
  </property>
  <property fmtid="{D5CDD505-2E9C-101B-9397-08002B2CF9AE}" pid="24" name="MSIP_Label_7cd3e8b9-ffed-43a8-b7f4-cc2fa0382d36_Name">
    <vt:lpwstr>O</vt:lpwstr>
  </property>
  <property fmtid="{D5CDD505-2E9C-101B-9397-08002B2CF9AE}" pid="25" name="MSIP_Label_7cd3e8b9-ffed-43a8-b7f4-cc2fa0382d36_SetDate">
    <vt:lpwstr>2026-08-19T23:54:32Z</vt:lpwstr>
  </property>
  <property fmtid="{D5CDD505-2E9C-101B-9397-08002B2CF9AE}" pid="26" name="MSIP_Label_7cd3e8b9-ffed-43a8-b7f4-cc2fa0382d36_SiteId">
    <vt:lpwstr>34a3929c-73cf-4954-abfe-147dc3517892</vt:lpwstr>
  </property>
  <property fmtid="{D5CDD505-2E9C-101B-9397-08002B2CF9AE}" pid="27" name="MSIP_Label_7cd3e8b9-ffed-43a8-b7f4-cc2fa0382d36_Tag">
    <vt:lpwstr>10, 0, 1, 1</vt:lpwstr>
  </property>
  <property fmtid="{D5CDD505-2E9C-101B-9397-08002B2CF9AE}" pid="28" name="MediaServiceImageTags">
    <vt:lpwstr/>
  </property>
  <property fmtid="{D5CDD505-2E9C-101B-9397-08002B2CF9AE}" pid="29" name="Producer">
    <vt:lpwstr>Adobe PDF Library 26.2.171</vt:lpwstr>
  </property>
  <property fmtid="{D5CDD505-2E9C-101B-9397-08002B2CF9AE}" pid="30" name="SourceModified">
    <vt:lpwstr/>
  </property>
  <property fmtid="{D5CDD505-2E9C-101B-9397-08002B2CF9AE}" pid="31" name="docLang">
    <vt:lpwstr>en</vt:lpwstr>
  </property>
</Properties>
</file>