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C2E98" w:rsidP="009C2B75" w:rsidRDefault="002C2E98" w14:paraId="531AF673" w14:textId="324BAEE3">
      <w:pPr>
        <w:pStyle w:val="Heading1"/>
        <w:spacing w:after="240"/>
        <w:ind w:left="0"/>
      </w:pPr>
      <w:bookmarkStart w:name="_Toc241491454" w:id="0"/>
      <w:r>
        <w:t>What to expect at your</w:t>
      </w:r>
      <w:r>
        <w:rPr>
          <w:spacing w:val="80"/>
        </w:rPr>
        <w:t xml:space="preserve"> </w:t>
      </w:r>
      <w:r>
        <w:t>lung</w:t>
      </w:r>
      <w:r>
        <w:rPr>
          <w:spacing w:val="-19"/>
        </w:rPr>
        <w:t xml:space="preserve"> </w:t>
      </w:r>
      <w:r>
        <w:t>cancer</w:t>
      </w:r>
      <w:r>
        <w:rPr>
          <w:spacing w:val="-18"/>
        </w:rPr>
        <w:t xml:space="preserve"> </w:t>
      </w:r>
      <w:r>
        <w:t>screening</w:t>
      </w:r>
      <w:r>
        <w:rPr>
          <w:spacing w:val="-18"/>
        </w:rPr>
        <w:t xml:space="preserve"> </w:t>
      </w:r>
      <w:r>
        <w:rPr>
          <w:spacing w:val="-4"/>
        </w:rPr>
        <w:t>scan</w:t>
      </w:r>
    </w:p>
    <w:p w:rsidRPr="007074EF" w:rsidR="002C2E98" w:rsidP="009C2B75" w:rsidRDefault="002C2E98" w14:paraId="1D7ED3F2" w14:textId="77777777">
      <w:pPr>
        <w:pStyle w:val="BodyText"/>
        <w:spacing w:before="120"/>
        <w:rPr>
          <w:sz w:val="24"/>
          <w:szCs w:val="24"/>
        </w:rPr>
      </w:pPr>
      <w:r w:rsidRPr="007074EF">
        <w:rPr>
          <w:sz w:val="24"/>
          <w:szCs w:val="24"/>
        </w:rPr>
        <w:t>Lung cancer screening uses a low-dose CT scan to help find lung cancer early, when treatment works best. This resource explains what to expect when you have a lung cancer screening scan, including how to prepare, what happens during and after the scan and how results are provided.</w:t>
      </w:r>
    </w:p>
    <w:p w:rsidR="002C2E98" w:rsidP="00E108B5" w:rsidRDefault="002C2E98" w14:paraId="412003EF" w14:textId="77777777">
      <w:pPr>
        <w:pStyle w:val="Heading2"/>
        <w:spacing w:before="240"/>
      </w:pPr>
      <w:r>
        <w:t>Before</w:t>
      </w:r>
      <w:r>
        <w:rPr>
          <w:spacing w:val="-14"/>
        </w:rPr>
        <w:t xml:space="preserve"> </w:t>
      </w:r>
      <w:r>
        <w:t>your</w:t>
      </w:r>
      <w:r>
        <w:rPr>
          <w:spacing w:val="-13"/>
        </w:rPr>
        <w:t xml:space="preserve"> </w:t>
      </w:r>
      <w:r>
        <w:rPr>
          <w:spacing w:val="-4"/>
        </w:rPr>
        <w:t>scan</w:t>
      </w:r>
    </w:p>
    <w:p w:rsidR="002C2E98" w:rsidP="002C2E98" w:rsidRDefault="002C2E98" w14:paraId="0443B17C" w14:textId="77777777">
      <w:pPr>
        <w:pStyle w:val="BodyText"/>
        <w:numPr>
          <w:ilvl w:val="0"/>
          <w:numId w:val="36"/>
        </w:numPr>
        <w:rPr>
          <w:sz w:val="24"/>
        </w:rPr>
      </w:pPr>
      <w:r>
        <w:rPr>
          <w:color w:val="231F20"/>
          <w:sz w:val="24"/>
        </w:rPr>
        <w:t>Get</w:t>
      </w:r>
      <w:r>
        <w:rPr>
          <w:color w:val="231F20"/>
          <w:spacing w:val="-2"/>
          <w:sz w:val="24"/>
        </w:rPr>
        <w:t xml:space="preserve"> </w:t>
      </w:r>
      <w:r>
        <w:rPr>
          <w:color w:val="231F20"/>
          <w:sz w:val="24"/>
        </w:rPr>
        <w:t>a</w:t>
      </w:r>
      <w:r>
        <w:rPr>
          <w:color w:val="231F20"/>
          <w:spacing w:val="-2"/>
          <w:sz w:val="24"/>
        </w:rPr>
        <w:t xml:space="preserve"> </w:t>
      </w:r>
      <w:r>
        <w:rPr>
          <w:color w:val="231F20"/>
          <w:sz w:val="24"/>
        </w:rPr>
        <w:t>referral</w:t>
      </w:r>
      <w:r>
        <w:rPr>
          <w:color w:val="231F20"/>
          <w:spacing w:val="-2"/>
          <w:sz w:val="24"/>
        </w:rPr>
        <w:t xml:space="preserve"> </w:t>
      </w:r>
      <w:r>
        <w:rPr>
          <w:color w:val="231F20"/>
          <w:sz w:val="24"/>
        </w:rPr>
        <w:t>for</w:t>
      </w:r>
      <w:r>
        <w:rPr>
          <w:color w:val="231F20"/>
          <w:spacing w:val="-2"/>
          <w:sz w:val="24"/>
        </w:rPr>
        <w:t xml:space="preserve"> </w:t>
      </w:r>
      <w:r>
        <w:rPr>
          <w:color w:val="231F20"/>
          <w:sz w:val="24"/>
        </w:rPr>
        <w:t>a</w:t>
      </w:r>
      <w:r>
        <w:rPr>
          <w:color w:val="231F20"/>
          <w:spacing w:val="-2"/>
          <w:sz w:val="24"/>
        </w:rPr>
        <w:t xml:space="preserve"> </w:t>
      </w:r>
      <w:r>
        <w:rPr>
          <w:color w:val="231F20"/>
          <w:sz w:val="24"/>
        </w:rPr>
        <w:t>low-dose</w:t>
      </w:r>
      <w:r>
        <w:rPr>
          <w:color w:val="231F20"/>
          <w:spacing w:val="-2"/>
          <w:sz w:val="24"/>
        </w:rPr>
        <w:t xml:space="preserve"> </w:t>
      </w:r>
      <w:r>
        <w:rPr>
          <w:color w:val="231F20"/>
          <w:sz w:val="24"/>
        </w:rPr>
        <w:t>CT</w:t>
      </w:r>
      <w:r>
        <w:rPr>
          <w:color w:val="231F20"/>
          <w:spacing w:val="-2"/>
          <w:sz w:val="24"/>
        </w:rPr>
        <w:t xml:space="preserve"> </w:t>
      </w:r>
      <w:r>
        <w:rPr>
          <w:color w:val="231F20"/>
          <w:sz w:val="24"/>
        </w:rPr>
        <w:t>scan</w:t>
      </w:r>
      <w:r>
        <w:rPr>
          <w:color w:val="231F20"/>
          <w:spacing w:val="-2"/>
          <w:sz w:val="24"/>
        </w:rPr>
        <w:t xml:space="preserve"> </w:t>
      </w:r>
      <w:r>
        <w:rPr>
          <w:color w:val="231F20"/>
          <w:sz w:val="24"/>
        </w:rPr>
        <w:t>from a GP or nurse practitioner.</w:t>
      </w:r>
    </w:p>
    <w:p w:rsidR="002C2E98" w:rsidP="002C2E98" w:rsidRDefault="002C2E98" w14:paraId="33FC845D" w14:textId="77777777">
      <w:pPr>
        <w:pStyle w:val="BodyText"/>
        <w:numPr>
          <w:ilvl w:val="0"/>
          <w:numId w:val="36"/>
        </w:numPr>
        <w:rPr>
          <w:sz w:val="24"/>
        </w:rPr>
      </w:pPr>
      <w:r>
        <w:rPr>
          <w:color w:val="231F20"/>
          <w:sz w:val="24"/>
        </w:rPr>
        <w:t>Make an appointment with a participating radiology clinic.</w:t>
      </w:r>
    </w:p>
    <w:p w:rsidR="002C2E98" w:rsidP="002C2E98" w:rsidRDefault="002C2E98" w14:paraId="796EC4F7" w14:textId="77777777">
      <w:pPr>
        <w:pStyle w:val="BodyText"/>
        <w:numPr>
          <w:ilvl w:val="0"/>
          <w:numId w:val="36"/>
        </w:numPr>
        <w:rPr>
          <w:sz w:val="24"/>
        </w:rPr>
      </w:pPr>
      <w:r>
        <w:rPr>
          <w:color w:val="231F20"/>
          <w:sz w:val="24"/>
        </w:rPr>
        <w:t>Wear</w:t>
      </w:r>
      <w:r>
        <w:rPr>
          <w:color w:val="231F20"/>
          <w:spacing w:val="-2"/>
          <w:sz w:val="24"/>
        </w:rPr>
        <w:t xml:space="preserve"> </w:t>
      </w:r>
      <w:r>
        <w:rPr>
          <w:color w:val="231F20"/>
          <w:sz w:val="24"/>
        </w:rPr>
        <w:t>comfortable</w:t>
      </w:r>
      <w:r>
        <w:rPr>
          <w:color w:val="231F20"/>
          <w:spacing w:val="-2"/>
          <w:sz w:val="24"/>
        </w:rPr>
        <w:t xml:space="preserve"> clothing.</w:t>
      </w:r>
    </w:p>
    <w:p w:rsidR="002C2E98" w:rsidP="002C2E98" w:rsidRDefault="002C2E98" w14:paraId="29872820" w14:textId="77777777">
      <w:pPr>
        <w:pStyle w:val="BodyText"/>
        <w:numPr>
          <w:ilvl w:val="0"/>
          <w:numId w:val="36"/>
        </w:numPr>
        <w:rPr>
          <w:sz w:val="24"/>
        </w:rPr>
      </w:pPr>
      <w:r>
        <w:rPr>
          <w:color w:val="231F20"/>
          <w:sz w:val="24"/>
        </w:rPr>
        <w:t>Bring</w:t>
      </w:r>
      <w:r>
        <w:rPr>
          <w:color w:val="231F20"/>
          <w:spacing w:val="4"/>
          <w:sz w:val="24"/>
        </w:rPr>
        <w:t xml:space="preserve"> </w:t>
      </w:r>
      <w:r>
        <w:rPr>
          <w:color w:val="231F20"/>
          <w:sz w:val="24"/>
        </w:rPr>
        <w:t>your</w:t>
      </w:r>
      <w:r>
        <w:rPr>
          <w:color w:val="231F20"/>
          <w:spacing w:val="5"/>
          <w:sz w:val="24"/>
        </w:rPr>
        <w:t xml:space="preserve"> </w:t>
      </w:r>
      <w:r>
        <w:rPr>
          <w:color w:val="231F20"/>
          <w:sz w:val="24"/>
        </w:rPr>
        <w:t>Medicare</w:t>
      </w:r>
      <w:r>
        <w:rPr>
          <w:color w:val="231F20"/>
          <w:spacing w:val="4"/>
          <w:sz w:val="24"/>
        </w:rPr>
        <w:t xml:space="preserve"> </w:t>
      </w:r>
      <w:r>
        <w:rPr>
          <w:color w:val="231F20"/>
          <w:sz w:val="24"/>
        </w:rPr>
        <w:t>card</w:t>
      </w:r>
      <w:r>
        <w:rPr>
          <w:color w:val="231F20"/>
          <w:spacing w:val="5"/>
          <w:sz w:val="24"/>
        </w:rPr>
        <w:t xml:space="preserve"> </w:t>
      </w:r>
      <w:r>
        <w:rPr>
          <w:color w:val="231F20"/>
          <w:sz w:val="24"/>
        </w:rPr>
        <w:t>and</w:t>
      </w:r>
      <w:r>
        <w:rPr>
          <w:color w:val="231F20"/>
          <w:spacing w:val="4"/>
          <w:sz w:val="24"/>
        </w:rPr>
        <w:t xml:space="preserve"> </w:t>
      </w:r>
      <w:r>
        <w:rPr>
          <w:color w:val="231F20"/>
          <w:spacing w:val="-2"/>
          <w:sz w:val="24"/>
        </w:rPr>
        <w:t>referral.</w:t>
      </w:r>
    </w:p>
    <w:p w:rsidR="002C2E98" w:rsidP="002C2E98" w:rsidRDefault="002C2E98" w14:paraId="411B18C9" w14:textId="77777777">
      <w:pPr>
        <w:pStyle w:val="BodyText"/>
        <w:numPr>
          <w:ilvl w:val="0"/>
          <w:numId w:val="36"/>
        </w:numPr>
        <w:rPr>
          <w:sz w:val="24"/>
        </w:rPr>
      </w:pPr>
      <w:r>
        <w:rPr>
          <w:color w:val="231F20"/>
          <w:sz w:val="24"/>
        </w:rPr>
        <w:t>Tell</w:t>
      </w:r>
      <w:r>
        <w:rPr>
          <w:color w:val="231F20"/>
          <w:spacing w:val="-2"/>
          <w:sz w:val="24"/>
        </w:rPr>
        <w:t xml:space="preserve"> </w:t>
      </w:r>
      <w:r>
        <w:rPr>
          <w:color w:val="231F20"/>
          <w:sz w:val="24"/>
        </w:rPr>
        <w:t>the</w:t>
      </w:r>
      <w:r>
        <w:rPr>
          <w:color w:val="231F20"/>
          <w:spacing w:val="-1"/>
          <w:sz w:val="24"/>
        </w:rPr>
        <w:t xml:space="preserve"> </w:t>
      </w:r>
      <w:r>
        <w:rPr>
          <w:color w:val="231F20"/>
          <w:sz w:val="24"/>
        </w:rPr>
        <w:t>radiology</w:t>
      </w:r>
      <w:r>
        <w:rPr>
          <w:color w:val="231F20"/>
          <w:spacing w:val="-1"/>
          <w:sz w:val="24"/>
        </w:rPr>
        <w:t xml:space="preserve"> </w:t>
      </w:r>
      <w:r>
        <w:rPr>
          <w:color w:val="231F20"/>
          <w:sz w:val="24"/>
        </w:rPr>
        <w:t>clinic</w:t>
      </w:r>
      <w:r>
        <w:rPr>
          <w:color w:val="231F20"/>
          <w:spacing w:val="-1"/>
          <w:sz w:val="24"/>
        </w:rPr>
        <w:t xml:space="preserve"> </w:t>
      </w:r>
      <w:r>
        <w:rPr>
          <w:color w:val="231F20"/>
          <w:sz w:val="24"/>
        </w:rPr>
        <w:t>if</w:t>
      </w:r>
      <w:r>
        <w:rPr>
          <w:color w:val="231F20"/>
          <w:spacing w:val="-1"/>
          <w:sz w:val="24"/>
        </w:rPr>
        <w:t xml:space="preserve"> </w:t>
      </w:r>
      <w:r>
        <w:rPr>
          <w:color w:val="231F20"/>
          <w:sz w:val="24"/>
        </w:rPr>
        <w:t>you</w:t>
      </w:r>
      <w:r>
        <w:rPr>
          <w:color w:val="231F20"/>
          <w:spacing w:val="-2"/>
          <w:sz w:val="24"/>
        </w:rPr>
        <w:t xml:space="preserve"> need:</w:t>
      </w:r>
    </w:p>
    <w:p w:rsidR="002C2E98" w:rsidP="002C2E98" w:rsidRDefault="002C2E98" w14:paraId="4792A399" w14:textId="77777777">
      <w:pPr>
        <w:pStyle w:val="BodyText"/>
        <w:numPr>
          <w:ilvl w:val="1"/>
          <w:numId w:val="36"/>
        </w:numPr>
        <w:rPr>
          <w:sz w:val="24"/>
        </w:rPr>
      </w:pPr>
      <w:r>
        <w:rPr>
          <w:color w:val="231F20"/>
          <w:sz w:val="24"/>
        </w:rPr>
        <w:t>help</w:t>
      </w:r>
      <w:r>
        <w:rPr>
          <w:color w:val="231F20"/>
          <w:spacing w:val="-10"/>
          <w:sz w:val="24"/>
        </w:rPr>
        <w:t xml:space="preserve"> </w:t>
      </w:r>
      <w:r>
        <w:rPr>
          <w:color w:val="231F20"/>
          <w:sz w:val="24"/>
        </w:rPr>
        <w:t>getting</w:t>
      </w:r>
      <w:r>
        <w:rPr>
          <w:color w:val="231F20"/>
          <w:spacing w:val="-10"/>
          <w:sz w:val="24"/>
        </w:rPr>
        <w:t xml:space="preserve"> </w:t>
      </w:r>
      <w:r>
        <w:rPr>
          <w:color w:val="231F20"/>
          <w:sz w:val="24"/>
        </w:rPr>
        <w:t>onto</w:t>
      </w:r>
      <w:r>
        <w:rPr>
          <w:color w:val="231F20"/>
          <w:spacing w:val="-10"/>
          <w:sz w:val="24"/>
        </w:rPr>
        <w:t xml:space="preserve"> </w:t>
      </w:r>
      <w:r>
        <w:rPr>
          <w:color w:val="231F20"/>
          <w:sz w:val="24"/>
        </w:rPr>
        <w:t>the</w:t>
      </w:r>
      <w:r>
        <w:rPr>
          <w:color w:val="231F20"/>
          <w:spacing w:val="-10"/>
          <w:sz w:val="24"/>
        </w:rPr>
        <w:t xml:space="preserve"> </w:t>
      </w:r>
      <w:r>
        <w:rPr>
          <w:color w:val="231F20"/>
          <w:sz w:val="24"/>
        </w:rPr>
        <w:t>table</w:t>
      </w:r>
      <w:r>
        <w:rPr>
          <w:color w:val="231F20"/>
          <w:spacing w:val="-10"/>
          <w:sz w:val="24"/>
        </w:rPr>
        <w:t xml:space="preserve"> </w:t>
      </w:r>
      <w:r>
        <w:rPr>
          <w:color w:val="231F20"/>
          <w:sz w:val="24"/>
        </w:rPr>
        <w:t>and</w:t>
      </w:r>
      <w:r>
        <w:rPr>
          <w:color w:val="231F20"/>
          <w:spacing w:val="-10"/>
          <w:sz w:val="24"/>
        </w:rPr>
        <w:t xml:space="preserve"> </w:t>
      </w:r>
      <w:r>
        <w:rPr>
          <w:color w:val="231F20"/>
          <w:sz w:val="24"/>
        </w:rPr>
        <w:t>other adjustments for support</w:t>
      </w:r>
    </w:p>
    <w:p w:rsidR="002C2E98" w:rsidP="002C2E98" w:rsidRDefault="002C2E98" w14:paraId="5F9AF07C" w14:textId="77777777">
      <w:pPr>
        <w:pStyle w:val="BodyText"/>
        <w:numPr>
          <w:ilvl w:val="1"/>
          <w:numId w:val="36"/>
        </w:numPr>
        <w:rPr>
          <w:sz w:val="24"/>
        </w:rPr>
      </w:pPr>
      <w:r>
        <w:rPr>
          <w:color w:val="231F20"/>
          <w:sz w:val="24"/>
        </w:rPr>
        <w:t>a</w:t>
      </w:r>
      <w:r>
        <w:rPr>
          <w:color w:val="231F20"/>
          <w:spacing w:val="-5"/>
          <w:sz w:val="24"/>
        </w:rPr>
        <w:t xml:space="preserve"> </w:t>
      </w:r>
      <w:r>
        <w:rPr>
          <w:color w:val="231F20"/>
          <w:sz w:val="24"/>
        </w:rPr>
        <w:t>support</w:t>
      </w:r>
      <w:r>
        <w:rPr>
          <w:color w:val="231F20"/>
          <w:spacing w:val="-5"/>
          <w:sz w:val="24"/>
        </w:rPr>
        <w:t xml:space="preserve"> </w:t>
      </w:r>
      <w:r>
        <w:rPr>
          <w:color w:val="231F20"/>
          <w:spacing w:val="-2"/>
          <w:sz w:val="24"/>
        </w:rPr>
        <w:t>person</w:t>
      </w:r>
    </w:p>
    <w:p w:rsidR="002C2E98" w:rsidP="002C2E98" w:rsidRDefault="002C2E98" w14:paraId="56089EF6" w14:textId="77777777">
      <w:pPr>
        <w:pStyle w:val="BodyText"/>
        <w:numPr>
          <w:ilvl w:val="1"/>
          <w:numId w:val="36"/>
        </w:numPr>
        <w:rPr>
          <w:sz w:val="24"/>
        </w:rPr>
      </w:pPr>
      <w:r>
        <w:rPr>
          <w:color w:val="231F20"/>
          <w:sz w:val="24"/>
        </w:rPr>
        <w:t>an</w:t>
      </w:r>
      <w:r>
        <w:rPr>
          <w:color w:val="231F20"/>
          <w:spacing w:val="-14"/>
          <w:sz w:val="24"/>
        </w:rPr>
        <w:t xml:space="preserve"> </w:t>
      </w:r>
      <w:r>
        <w:rPr>
          <w:color w:val="231F20"/>
          <w:spacing w:val="-2"/>
          <w:sz w:val="24"/>
        </w:rPr>
        <w:t>interpreter</w:t>
      </w:r>
    </w:p>
    <w:p w:rsidR="002C2E98" w:rsidP="002C2E98" w:rsidRDefault="002C2E98" w14:paraId="23C71C02" w14:textId="77777777">
      <w:pPr>
        <w:pStyle w:val="BodyText"/>
        <w:numPr>
          <w:ilvl w:val="1"/>
          <w:numId w:val="36"/>
        </w:numPr>
        <w:rPr>
          <w:sz w:val="24"/>
        </w:rPr>
      </w:pPr>
      <w:r>
        <w:rPr>
          <w:color w:val="231F20"/>
          <w:spacing w:val="-4"/>
          <w:sz w:val="24"/>
        </w:rPr>
        <w:t xml:space="preserve">sensory </w:t>
      </w:r>
      <w:r>
        <w:rPr>
          <w:color w:val="231F20"/>
          <w:spacing w:val="-2"/>
          <w:sz w:val="24"/>
        </w:rPr>
        <w:t>adjustments</w:t>
      </w:r>
    </w:p>
    <w:p w:rsidR="002C2E98" w:rsidP="002C2E98" w:rsidRDefault="002C2E98" w14:paraId="288A4DFF" w14:textId="77777777">
      <w:pPr>
        <w:pStyle w:val="BodyText"/>
        <w:numPr>
          <w:ilvl w:val="1"/>
          <w:numId w:val="36"/>
        </w:numPr>
        <w:rPr>
          <w:sz w:val="24"/>
        </w:rPr>
      </w:pPr>
      <w:r>
        <w:rPr>
          <w:color w:val="231F20"/>
          <w:spacing w:val="-2"/>
          <w:sz w:val="24"/>
        </w:rPr>
        <w:t>extra</w:t>
      </w:r>
      <w:r>
        <w:rPr>
          <w:color w:val="231F20"/>
          <w:spacing w:val="-7"/>
          <w:sz w:val="24"/>
        </w:rPr>
        <w:t xml:space="preserve"> </w:t>
      </w:r>
      <w:r>
        <w:rPr>
          <w:color w:val="231F20"/>
          <w:spacing w:val="-4"/>
          <w:sz w:val="24"/>
        </w:rPr>
        <w:t>time</w:t>
      </w:r>
    </w:p>
    <w:p w:rsidR="002C2E98" w:rsidP="002C2E98" w:rsidRDefault="002C2E98" w14:paraId="5CDEFE3C" w14:textId="77777777">
      <w:pPr>
        <w:pStyle w:val="BodyText"/>
        <w:numPr>
          <w:ilvl w:val="1"/>
          <w:numId w:val="36"/>
        </w:numPr>
        <w:rPr>
          <w:sz w:val="24"/>
        </w:rPr>
      </w:pPr>
      <w:r>
        <w:rPr>
          <w:color w:val="231F20"/>
          <w:sz w:val="24"/>
        </w:rPr>
        <w:t>support</w:t>
      </w:r>
      <w:r>
        <w:rPr>
          <w:color w:val="231F20"/>
          <w:spacing w:val="-14"/>
          <w:sz w:val="24"/>
        </w:rPr>
        <w:t xml:space="preserve"> </w:t>
      </w:r>
      <w:r>
        <w:rPr>
          <w:color w:val="231F20"/>
          <w:sz w:val="24"/>
        </w:rPr>
        <w:t>if</w:t>
      </w:r>
      <w:r>
        <w:rPr>
          <w:color w:val="231F20"/>
          <w:spacing w:val="-13"/>
          <w:sz w:val="24"/>
        </w:rPr>
        <w:t xml:space="preserve"> </w:t>
      </w:r>
      <w:r>
        <w:rPr>
          <w:color w:val="231F20"/>
          <w:sz w:val="24"/>
        </w:rPr>
        <w:t>you</w:t>
      </w:r>
      <w:r>
        <w:rPr>
          <w:color w:val="231F20"/>
          <w:spacing w:val="-14"/>
          <w:sz w:val="24"/>
        </w:rPr>
        <w:t xml:space="preserve"> </w:t>
      </w:r>
      <w:r>
        <w:rPr>
          <w:color w:val="231F20"/>
          <w:sz w:val="24"/>
        </w:rPr>
        <w:t>are</w:t>
      </w:r>
      <w:r>
        <w:rPr>
          <w:color w:val="231F20"/>
          <w:spacing w:val="-13"/>
          <w:sz w:val="24"/>
        </w:rPr>
        <w:t xml:space="preserve"> </w:t>
      </w:r>
      <w:r>
        <w:rPr>
          <w:color w:val="231F20"/>
          <w:sz w:val="24"/>
        </w:rPr>
        <w:t>feeling</w:t>
      </w:r>
      <w:r>
        <w:rPr>
          <w:color w:val="231F20"/>
          <w:spacing w:val="-14"/>
          <w:sz w:val="24"/>
        </w:rPr>
        <w:t xml:space="preserve"> </w:t>
      </w:r>
      <w:r>
        <w:rPr>
          <w:color w:val="231F20"/>
          <w:spacing w:val="-2"/>
          <w:sz w:val="24"/>
        </w:rPr>
        <w:t>anxious.</w:t>
      </w:r>
    </w:p>
    <w:p w:rsidR="002C2E98" w:rsidP="00E108B5" w:rsidRDefault="002C2E98" w14:paraId="71CC3263" w14:textId="77777777">
      <w:pPr>
        <w:pStyle w:val="Heading2"/>
        <w:spacing w:before="240"/>
      </w:pPr>
      <w:r>
        <w:t>When</w:t>
      </w:r>
      <w:r>
        <w:rPr>
          <w:spacing w:val="-14"/>
        </w:rPr>
        <w:t xml:space="preserve"> </w:t>
      </w:r>
      <w:r>
        <w:t>you</w:t>
      </w:r>
      <w:r>
        <w:rPr>
          <w:spacing w:val="-14"/>
        </w:rPr>
        <w:t xml:space="preserve"> </w:t>
      </w:r>
      <w:r>
        <w:rPr>
          <w:spacing w:val="-2"/>
        </w:rPr>
        <w:t>arrive</w:t>
      </w:r>
    </w:p>
    <w:p w:rsidR="002C2E98" w:rsidP="1C566A3E" w:rsidRDefault="3799D6AA" w14:paraId="41B60410" w14:textId="77777777">
      <w:pPr>
        <w:pStyle w:val="BodyText"/>
        <w:numPr>
          <w:ilvl w:val="0"/>
          <w:numId w:val="37"/>
        </w:numPr>
        <w:rPr>
          <w:sz w:val="24"/>
          <w:szCs w:val="24"/>
        </w:rPr>
      </w:pPr>
      <w:r w:rsidRPr="1C566A3E">
        <w:rPr>
          <w:color w:val="231F20"/>
          <w:sz w:val="24"/>
          <w:szCs w:val="24"/>
        </w:rPr>
        <w:t>Staff</w:t>
      </w:r>
      <w:r w:rsidRPr="1C566A3E">
        <w:rPr>
          <w:color w:val="231F20"/>
          <w:spacing w:val="8"/>
          <w:sz w:val="24"/>
          <w:szCs w:val="24"/>
        </w:rPr>
        <w:t xml:space="preserve"> </w:t>
      </w:r>
      <w:r w:rsidRPr="1C566A3E">
        <w:rPr>
          <w:color w:val="231F20"/>
          <w:sz w:val="24"/>
          <w:szCs w:val="24"/>
        </w:rPr>
        <w:t>will</w:t>
      </w:r>
      <w:r w:rsidRPr="1C566A3E">
        <w:rPr>
          <w:color w:val="231F20"/>
          <w:spacing w:val="9"/>
          <w:sz w:val="24"/>
          <w:szCs w:val="24"/>
        </w:rPr>
        <w:t xml:space="preserve"> </w:t>
      </w:r>
      <w:r w:rsidRPr="1C566A3E">
        <w:rPr>
          <w:color w:val="231F20"/>
          <w:sz w:val="24"/>
          <w:szCs w:val="24"/>
        </w:rPr>
        <w:t>confirm</w:t>
      </w:r>
      <w:r w:rsidRPr="1C566A3E">
        <w:rPr>
          <w:color w:val="231F20"/>
          <w:spacing w:val="9"/>
          <w:sz w:val="24"/>
          <w:szCs w:val="24"/>
        </w:rPr>
        <w:t xml:space="preserve"> </w:t>
      </w:r>
      <w:r w:rsidRPr="1C566A3E">
        <w:rPr>
          <w:color w:val="231F20"/>
          <w:sz w:val="24"/>
          <w:szCs w:val="24"/>
        </w:rPr>
        <w:t>your</w:t>
      </w:r>
      <w:r w:rsidRPr="1C566A3E">
        <w:rPr>
          <w:color w:val="231F20"/>
          <w:spacing w:val="9"/>
          <w:sz w:val="24"/>
          <w:szCs w:val="24"/>
        </w:rPr>
        <w:t xml:space="preserve"> </w:t>
      </w:r>
      <w:r w:rsidRPr="1C566A3E">
        <w:rPr>
          <w:color w:val="231F20"/>
          <w:sz w:val="24"/>
          <w:szCs w:val="24"/>
        </w:rPr>
        <w:t>details</w:t>
      </w:r>
      <w:r w:rsidRPr="1C566A3E">
        <w:rPr>
          <w:color w:val="231F20"/>
          <w:spacing w:val="9"/>
          <w:sz w:val="24"/>
          <w:szCs w:val="24"/>
        </w:rPr>
        <w:t xml:space="preserve"> </w:t>
      </w:r>
      <w:r w:rsidRPr="1C566A3E">
        <w:rPr>
          <w:color w:val="231F20"/>
          <w:sz w:val="24"/>
          <w:szCs w:val="24"/>
        </w:rPr>
        <w:t>at</w:t>
      </w:r>
      <w:r w:rsidRPr="1C566A3E">
        <w:rPr>
          <w:color w:val="231F20"/>
          <w:spacing w:val="9"/>
          <w:sz w:val="24"/>
          <w:szCs w:val="24"/>
        </w:rPr>
        <w:t xml:space="preserve"> </w:t>
      </w:r>
      <w:r w:rsidRPr="1C566A3E">
        <w:rPr>
          <w:color w:val="231F20"/>
          <w:sz w:val="24"/>
          <w:szCs w:val="24"/>
        </w:rPr>
        <w:t>check-</w:t>
      </w:r>
      <w:r w:rsidRPr="1C566A3E">
        <w:rPr>
          <w:color w:val="231F20"/>
          <w:spacing w:val="-5"/>
          <w:sz w:val="24"/>
          <w:szCs w:val="24"/>
        </w:rPr>
        <w:t>in</w:t>
      </w:r>
      <w:r w:rsidRPr="04233A11">
        <w:rPr>
          <w:color w:val="231F20"/>
          <w:sz w:val="24"/>
          <w:szCs w:val="24"/>
        </w:rPr>
        <w:t>.</w:t>
      </w:r>
    </w:p>
    <w:p w:rsidR="002C2E98" w:rsidP="002C2E98" w:rsidRDefault="002C2E98" w14:paraId="7EC6BCA4" w14:textId="77777777">
      <w:pPr>
        <w:pStyle w:val="BodyText"/>
        <w:numPr>
          <w:ilvl w:val="0"/>
          <w:numId w:val="37"/>
        </w:numPr>
        <w:rPr>
          <w:sz w:val="24"/>
        </w:rPr>
      </w:pPr>
      <w:r>
        <w:rPr>
          <w:color w:val="231F20"/>
          <w:sz w:val="24"/>
        </w:rPr>
        <w:t>The</w:t>
      </w:r>
      <w:r>
        <w:rPr>
          <w:color w:val="231F20"/>
          <w:spacing w:val="-12"/>
          <w:sz w:val="24"/>
        </w:rPr>
        <w:t xml:space="preserve"> </w:t>
      </w:r>
      <w:r>
        <w:rPr>
          <w:color w:val="231F20"/>
          <w:sz w:val="24"/>
        </w:rPr>
        <w:t>radiographer</w:t>
      </w:r>
      <w:r>
        <w:rPr>
          <w:color w:val="231F20"/>
          <w:spacing w:val="-12"/>
          <w:sz w:val="24"/>
        </w:rPr>
        <w:t xml:space="preserve"> </w:t>
      </w:r>
      <w:r>
        <w:rPr>
          <w:color w:val="231F20"/>
          <w:sz w:val="24"/>
        </w:rPr>
        <w:t>may</w:t>
      </w:r>
      <w:r>
        <w:rPr>
          <w:color w:val="231F20"/>
          <w:spacing w:val="-12"/>
          <w:sz w:val="24"/>
        </w:rPr>
        <w:t xml:space="preserve"> </w:t>
      </w:r>
      <w:r>
        <w:rPr>
          <w:color w:val="231F20"/>
          <w:sz w:val="24"/>
        </w:rPr>
        <w:t>measure</w:t>
      </w:r>
      <w:r>
        <w:rPr>
          <w:color w:val="231F20"/>
          <w:spacing w:val="-12"/>
          <w:sz w:val="24"/>
        </w:rPr>
        <w:t xml:space="preserve"> </w:t>
      </w:r>
      <w:r>
        <w:rPr>
          <w:color w:val="231F20"/>
          <w:sz w:val="24"/>
        </w:rPr>
        <w:t>your height and weight.</w:t>
      </w:r>
    </w:p>
    <w:p w:rsidRPr="002C2E98" w:rsidR="002C2E98" w:rsidP="002C2E98" w:rsidRDefault="002C2E98" w14:paraId="293FCFD3" w14:textId="77777777">
      <w:pPr>
        <w:pStyle w:val="BodyText"/>
        <w:numPr>
          <w:ilvl w:val="0"/>
          <w:numId w:val="37"/>
        </w:numPr>
        <w:rPr>
          <w:sz w:val="24"/>
        </w:rPr>
      </w:pPr>
      <w:r>
        <w:rPr>
          <w:color w:val="231F20"/>
          <w:sz w:val="24"/>
        </w:rPr>
        <w:t>You</w:t>
      </w:r>
      <w:r>
        <w:rPr>
          <w:color w:val="231F20"/>
          <w:spacing w:val="-7"/>
          <w:sz w:val="24"/>
        </w:rPr>
        <w:t xml:space="preserve"> </w:t>
      </w:r>
      <w:r>
        <w:rPr>
          <w:color w:val="231F20"/>
          <w:sz w:val="24"/>
        </w:rPr>
        <w:t>may</w:t>
      </w:r>
      <w:r>
        <w:rPr>
          <w:color w:val="231F20"/>
          <w:spacing w:val="-7"/>
          <w:sz w:val="24"/>
        </w:rPr>
        <w:t xml:space="preserve"> </w:t>
      </w:r>
      <w:r>
        <w:rPr>
          <w:color w:val="231F20"/>
          <w:sz w:val="24"/>
        </w:rPr>
        <w:t>be</w:t>
      </w:r>
      <w:r>
        <w:rPr>
          <w:color w:val="231F20"/>
          <w:spacing w:val="-7"/>
          <w:sz w:val="24"/>
        </w:rPr>
        <w:t xml:space="preserve"> </w:t>
      </w:r>
      <w:r>
        <w:rPr>
          <w:color w:val="231F20"/>
          <w:sz w:val="24"/>
        </w:rPr>
        <w:t>asked</w:t>
      </w:r>
      <w:r>
        <w:rPr>
          <w:color w:val="231F20"/>
          <w:spacing w:val="-7"/>
          <w:sz w:val="24"/>
        </w:rPr>
        <w:t xml:space="preserve"> </w:t>
      </w:r>
      <w:r>
        <w:rPr>
          <w:color w:val="231F20"/>
          <w:sz w:val="24"/>
        </w:rPr>
        <w:t>to</w:t>
      </w:r>
      <w:r>
        <w:rPr>
          <w:color w:val="231F20"/>
          <w:spacing w:val="-7"/>
          <w:sz w:val="24"/>
        </w:rPr>
        <w:t xml:space="preserve"> </w:t>
      </w:r>
      <w:r>
        <w:rPr>
          <w:color w:val="231F20"/>
          <w:sz w:val="24"/>
        </w:rPr>
        <w:t>remove</w:t>
      </w:r>
      <w:r>
        <w:rPr>
          <w:color w:val="231F20"/>
          <w:spacing w:val="-7"/>
          <w:sz w:val="24"/>
        </w:rPr>
        <w:t xml:space="preserve"> </w:t>
      </w:r>
      <w:r>
        <w:rPr>
          <w:color w:val="231F20"/>
          <w:sz w:val="24"/>
        </w:rPr>
        <w:t>jewellery</w:t>
      </w:r>
      <w:r>
        <w:rPr>
          <w:color w:val="231F20"/>
          <w:spacing w:val="-7"/>
          <w:sz w:val="24"/>
        </w:rPr>
        <w:t xml:space="preserve"> </w:t>
      </w:r>
      <w:r>
        <w:rPr>
          <w:color w:val="231F20"/>
          <w:sz w:val="24"/>
        </w:rPr>
        <w:t>and may need to wear a gown.</w:t>
      </w:r>
    </w:p>
    <w:p w:rsidRPr="002C2E98" w:rsidR="002C2E98" w:rsidP="053522DB" w:rsidRDefault="002C2E98" w14:paraId="599D5BF0" w14:textId="766B8FDE">
      <w:pPr>
        <w:pStyle w:val="BodyText"/>
        <w:numPr>
          <w:ilvl w:val="0"/>
          <w:numId w:val="37"/>
        </w:numPr>
        <w:rPr>
          <w:sz w:val="24"/>
          <w:szCs w:val="24"/>
        </w:rPr>
      </w:pPr>
      <w:r w:rsidRPr="053522DB">
        <w:rPr>
          <w:color w:val="231F20"/>
          <w:sz w:val="24"/>
          <w:szCs w:val="24"/>
        </w:rPr>
        <w:t xml:space="preserve">A radiographer will guide you into the CT </w:t>
      </w:r>
      <w:r w:rsidRPr="053522DB">
        <w:rPr>
          <w:color w:val="231F20"/>
          <w:spacing w:val="-2"/>
          <w:sz w:val="24"/>
          <w:szCs w:val="24"/>
        </w:rPr>
        <w:t>room.</w:t>
      </w:r>
    </w:p>
    <w:p w:rsidR="053522DB" w:rsidP="053522DB" w:rsidRDefault="053522DB" w14:paraId="6E6AB980" w14:textId="0A7D6B68">
      <w:pPr>
        <w:pStyle w:val="BodyText"/>
        <w:rPr>
          <w:sz w:val="24"/>
          <w:szCs w:val="24"/>
        </w:rPr>
      </w:pPr>
    </w:p>
    <w:p w:rsidR="053522DB" w:rsidP="053522DB" w:rsidRDefault="053522DB" w14:paraId="288F83E9" w14:textId="25A25F34">
      <w:pPr>
        <w:pStyle w:val="BodyText"/>
        <w:rPr>
          <w:sz w:val="24"/>
          <w:szCs w:val="24"/>
        </w:rPr>
      </w:pPr>
    </w:p>
    <w:p w:rsidR="053522DB" w:rsidP="053522DB" w:rsidRDefault="053522DB" w14:paraId="55F53FDF" w14:textId="6D4B8FC2">
      <w:pPr>
        <w:pStyle w:val="BodyText"/>
        <w:rPr>
          <w:sz w:val="24"/>
          <w:szCs w:val="24"/>
        </w:rPr>
      </w:pPr>
    </w:p>
    <w:p w:rsidR="00974935" w:rsidP="053522DB" w:rsidRDefault="00974935" w14:paraId="294F6B63" w14:textId="77777777">
      <w:pPr>
        <w:pStyle w:val="BodyText"/>
        <w:rPr>
          <w:sz w:val="24"/>
          <w:szCs w:val="24"/>
        </w:rPr>
      </w:pPr>
    </w:p>
    <w:p w:rsidRPr="00A32DCB" w:rsidR="00A32DCB" w:rsidP="00A32DCB" w:rsidRDefault="00A32DCB" w14:paraId="7A3F30A5" w14:textId="653A2473">
      <w:pPr>
        <w:tabs>
          <w:tab w:val="left" w:pos="3900"/>
        </w:tabs>
        <w:rPr>
          <w:lang w:val="en-US"/>
        </w:rPr>
      </w:pPr>
      <w:r>
        <w:rPr>
          <w:lang w:val="en-US"/>
        </w:rPr>
        <w:tab/>
      </w:r>
    </w:p>
    <w:p w:rsidR="002C2E98" w:rsidP="00E108B5" w:rsidRDefault="3799D6AA" w14:paraId="6272B366" w14:textId="77777777">
      <w:pPr>
        <w:pStyle w:val="Heading2"/>
        <w:spacing w:before="240"/>
      </w:pPr>
      <w:r w:rsidR="3799D6AA">
        <w:rPr>
          <w:spacing w:val="-19"/>
        </w:rPr>
        <w:t xml:space="preserve">During</w:t>
      </w:r>
      <w:r w:rsidR="3799D6AA">
        <w:rPr/>
        <w:t xml:space="preserve"> </w:t>
      </w:r>
      <w:r w:rsidR="3799D6AA">
        <w:rPr>
          <w:spacing w:val="-18"/>
        </w:rPr>
        <w:t xml:space="preserve">your</w:t>
      </w:r>
      <w:r w:rsidR="3799D6AA">
        <w:rPr>
          <w:spacing w:val="-4"/>
        </w:rPr>
        <w:t xml:space="preserve"> </w:t>
      </w:r>
      <w:r w:rsidR="3799D6AA">
        <w:rPr/>
        <w:t>scan</w:t>
      </w:r>
    </w:p>
    <w:p w:rsidR="002C2E98" w:rsidP="002C2E98" w:rsidRDefault="002C2E98" w14:paraId="6559368E" w14:textId="77777777">
      <w:pPr>
        <w:pStyle w:val="BodyText"/>
        <w:numPr>
          <w:ilvl w:val="0"/>
          <w:numId w:val="38"/>
        </w:numPr>
        <w:rPr>
          <w:sz w:val="24"/>
        </w:rPr>
      </w:pPr>
      <w:r>
        <w:rPr>
          <w:color w:val="231F20"/>
          <w:sz w:val="24"/>
        </w:rPr>
        <w:t>You</w:t>
      </w:r>
      <w:r>
        <w:rPr>
          <w:color w:val="231F20"/>
          <w:spacing w:val="-4"/>
          <w:sz w:val="24"/>
        </w:rPr>
        <w:t xml:space="preserve"> </w:t>
      </w:r>
      <w:r>
        <w:rPr>
          <w:color w:val="231F20"/>
          <w:sz w:val="24"/>
        </w:rPr>
        <w:t>lie</w:t>
      </w:r>
      <w:r>
        <w:rPr>
          <w:color w:val="231F20"/>
          <w:spacing w:val="-4"/>
          <w:sz w:val="24"/>
        </w:rPr>
        <w:t xml:space="preserve"> </w:t>
      </w:r>
      <w:r>
        <w:rPr>
          <w:color w:val="231F20"/>
          <w:sz w:val="24"/>
        </w:rPr>
        <w:t>on</w:t>
      </w:r>
      <w:r>
        <w:rPr>
          <w:color w:val="231F20"/>
          <w:spacing w:val="-4"/>
          <w:sz w:val="24"/>
        </w:rPr>
        <w:t xml:space="preserve"> </w:t>
      </w:r>
      <w:r>
        <w:rPr>
          <w:color w:val="231F20"/>
          <w:sz w:val="24"/>
        </w:rPr>
        <w:t>a</w:t>
      </w:r>
      <w:r>
        <w:rPr>
          <w:color w:val="231F20"/>
          <w:spacing w:val="-4"/>
          <w:sz w:val="24"/>
        </w:rPr>
        <w:t xml:space="preserve"> </w:t>
      </w:r>
      <w:r>
        <w:rPr>
          <w:color w:val="231F20"/>
          <w:sz w:val="24"/>
        </w:rPr>
        <w:t>table</w:t>
      </w:r>
      <w:r>
        <w:rPr>
          <w:color w:val="231F20"/>
          <w:spacing w:val="-4"/>
          <w:sz w:val="24"/>
        </w:rPr>
        <w:t xml:space="preserve"> </w:t>
      </w:r>
      <w:r>
        <w:rPr>
          <w:color w:val="231F20"/>
          <w:sz w:val="24"/>
        </w:rPr>
        <w:t>with</w:t>
      </w:r>
      <w:r>
        <w:rPr>
          <w:color w:val="231F20"/>
          <w:spacing w:val="-4"/>
          <w:sz w:val="24"/>
        </w:rPr>
        <w:t xml:space="preserve"> </w:t>
      </w:r>
      <w:r>
        <w:rPr>
          <w:color w:val="231F20"/>
          <w:sz w:val="24"/>
        </w:rPr>
        <w:t>your</w:t>
      </w:r>
      <w:r>
        <w:rPr>
          <w:color w:val="231F20"/>
          <w:spacing w:val="-4"/>
          <w:sz w:val="24"/>
        </w:rPr>
        <w:t xml:space="preserve"> </w:t>
      </w:r>
      <w:r>
        <w:rPr>
          <w:color w:val="231F20"/>
          <w:sz w:val="24"/>
        </w:rPr>
        <w:t>arms</w:t>
      </w:r>
      <w:r>
        <w:rPr>
          <w:color w:val="231F20"/>
          <w:spacing w:val="-4"/>
          <w:sz w:val="24"/>
        </w:rPr>
        <w:t xml:space="preserve"> </w:t>
      </w:r>
      <w:r>
        <w:rPr>
          <w:color w:val="231F20"/>
          <w:sz w:val="24"/>
        </w:rPr>
        <w:t>above your head (if you can).</w:t>
      </w:r>
    </w:p>
    <w:p w:rsidR="002C2E98" w:rsidP="002C2E98" w:rsidRDefault="002C2E98" w14:paraId="2A8ED202" w14:textId="77777777">
      <w:pPr>
        <w:pStyle w:val="BodyText"/>
        <w:numPr>
          <w:ilvl w:val="0"/>
          <w:numId w:val="38"/>
        </w:numPr>
        <w:rPr>
          <w:sz w:val="24"/>
        </w:rPr>
      </w:pPr>
      <w:r>
        <w:rPr>
          <w:color w:val="231F20"/>
          <w:sz w:val="24"/>
        </w:rPr>
        <w:t>You</w:t>
      </w:r>
      <w:r>
        <w:rPr>
          <w:color w:val="231F20"/>
          <w:spacing w:val="-2"/>
          <w:sz w:val="24"/>
        </w:rPr>
        <w:t xml:space="preserve"> </w:t>
      </w:r>
      <w:r>
        <w:rPr>
          <w:color w:val="231F20"/>
          <w:sz w:val="24"/>
        </w:rPr>
        <w:t>hold</w:t>
      </w:r>
      <w:r>
        <w:rPr>
          <w:color w:val="231F20"/>
          <w:spacing w:val="-2"/>
          <w:sz w:val="24"/>
        </w:rPr>
        <w:t xml:space="preserve"> </w:t>
      </w:r>
      <w:r>
        <w:rPr>
          <w:color w:val="231F20"/>
          <w:sz w:val="24"/>
        </w:rPr>
        <w:t>your</w:t>
      </w:r>
      <w:r>
        <w:rPr>
          <w:color w:val="231F20"/>
          <w:spacing w:val="-2"/>
          <w:sz w:val="24"/>
        </w:rPr>
        <w:t xml:space="preserve"> </w:t>
      </w:r>
      <w:r>
        <w:rPr>
          <w:color w:val="231F20"/>
          <w:sz w:val="24"/>
        </w:rPr>
        <w:t>breath</w:t>
      </w:r>
      <w:r>
        <w:rPr>
          <w:color w:val="231F20"/>
          <w:spacing w:val="-2"/>
          <w:sz w:val="24"/>
        </w:rPr>
        <w:t xml:space="preserve"> </w:t>
      </w:r>
      <w:r>
        <w:rPr>
          <w:color w:val="231F20"/>
          <w:sz w:val="24"/>
        </w:rPr>
        <w:t>for</w:t>
      </w:r>
      <w:r>
        <w:rPr>
          <w:color w:val="231F20"/>
          <w:spacing w:val="-2"/>
          <w:sz w:val="24"/>
        </w:rPr>
        <w:t xml:space="preserve"> </w:t>
      </w:r>
      <w:r>
        <w:rPr>
          <w:color w:val="231F20"/>
          <w:sz w:val="24"/>
        </w:rPr>
        <w:t>a</w:t>
      </w:r>
      <w:r>
        <w:rPr>
          <w:color w:val="231F20"/>
          <w:spacing w:val="-2"/>
          <w:sz w:val="24"/>
        </w:rPr>
        <w:t xml:space="preserve"> </w:t>
      </w:r>
      <w:r>
        <w:rPr>
          <w:color w:val="231F20"/>
          <w:sz w:val="24"/>
        </w:rPr>
        <w:t>few</w:t>
      </w:r>
      <w:r>
        <w:rPr>
          <w:color w:val="231F20"/>
          <w:spacing w:val="-2"/>
          <w:sz w:val="24"/>
        </w:rPr>
        <w:t xml:space="preserve"> </w:t>
      </w:r>
      <w:r>
        <w:rPr>
          <w:color w:val="231F20"/>
          <w:sz w:val="24"/>
        </w:rPr>
        <w:t>seconds</w:t>
      </w:r>
      <w:r>
        <w:rPr>
          <w:color w:val="231F20"/>
          <w:spacing w:val="-2"/>
          <w:sz w:val="24"/>
        </w:rPr>
        <w:t xml:space="preserve"> </w:t>
      </w:r>
      <w:r>
        <w:rPr>
          <w:color w:val="231F20"/>
          <w:sz w:val="24"/>
        </w:rPr>
        <w:t>as the table moves through the scanner.</w:t>
      </w:r>
    </w:p>
    <w:p w:rsidR="002C2E98" w:rsidP="002C2E98" w:rsidRDefault="002C2E98" w14:paraId="441B6A32" w14:textId="77777777">
      <w:pPr>
        <w:pStyle w:val="BodyText"/>
        <w:numPr>
          <w:ilvl w:val="0"/>
          <w:numId w:val="38"/>
        </w:numPr>
        <w:rPr>
          <w:sz w:val="24"/>
        </w:rPr>
      </w:pPr>
      <w:r>
        <w:rPr>
          <w:color w:val="231F20"/>
          <w:sz w:val="24"/>
        </w:rPr>
        <w:t>No</w:t>
      </w:r>
      <w:r>
        <w:rPr>
          <w:color w:val="231F20"/>
          <w:spacing w:val="-2"/>
          <w:sz w:val="24"/>
        </w:rPr>
        <w:t xml:space="preserve"> </w:t>
      </w:r>
      <w:r>
        <w:rPr>
          <w:color w:val="231F20"/>
          <w:sz w:val="24"/>
        </w:rPr>
        <w:t>injections</w:t>
      </w:r>
      <w:r>
        <w:rPr>
          <w:color w:val="231F20"/>
          <w:spacing w:val="-1"/>
          <w:sz w:val="24"/>
        </w:rPr>
        <w:t xml:space="preserve"> </w:t>
      </w:r>
      <w:r>
        <w:rPr>
          <w:color w:val="231F20"/>
          <w:sz w:val="24"/>
        </w:rPr>
        <w:t>are</w:t>
      </w:r>
      <w:r>
        <w:rPr>
          <w:color w:val="231F20"/>
          <w:spacing w:val="-1"/>
          <w:sz w:val="24"/>
        </w:rPr>
        <w:t xml:space="preserve"> </w:t>
      </w:r>
      <w:r>
        <w:rPr>
          <w:color w:val="231F20"/>
          <w:spacing w:val="-2"/>
          <w:sz w:val="24"/>
        </w:rPr>
        <w:t>required.</w:t>
      </w:r>
    </w:p>
    <w:p w:rsidR="002C2E98" w:rsidP="002C2E98" w:rsidRDefault="002C2E98" w14:paraId="6AC5E757" w14:textId="77777777">
      <w:pPr>
        <w:pStyle w:val="BodyText"/>
        <w:numPr>
          <w:ilvl w:val="0"/>
          <w:numId w:val="38"/>
        </w:numPr>
        <w:rPr>
          <w:sz w:val="24"/>
        </w:rPr>
      </w:pPr>
      <w:r>
        <w:rPr>
          <w:color w:val="231F20"/>
          <w:sz w:val="24"/>
        </w:rPr>
        <w:t>If lying on the table is uncomfortable, additional supports such as pillows, may be available to help you feel comfortable.</w:t>
      </w:r>
    </w:p>
    <w:p w:rsidR="002C2E98" w:rsidP="002C2E98" w:rsidRDefault="002C2E98" w14:paraId="4548D304" w14:textId="77777777">
      <w:pPr>
        <w:pStyle w:val="BodyText"/>
        <w:numPr>
          <w:ilvl w:val="0"/>
          <w:numId w:val="38"/>
        </w:numPr>
        <w:rPr>
          <w:sz w:val="24"/>
        </w:rPr>
      </w:pPr>
      <w:r>
        <w:rPr>
          <w:color w:val="231F20"/>
          <w:sz w:val="24"/>
        </w:rPr>
        <w:t>Let the radiographer know if you would like to pause or stop the procedure.</w:t>
      </w:r>
    </w:p>
    <w:p w:rsidR="002C2E98" w:rsidP="1C566A3E" w:rsidRDefault="3799D6AA" w14:paraId="15D41533" w14:textId="77777777">
      <w:pPr>
        <w:pStyle w:val="BodyText"/>
        <w:numPr>
          <w:ilvl w:val="0"/>
          <w:numId w:val="38"/>
        </w:numPr>
        <w:rPr>
          <w:sz w:val="24"/>
          <w:szCs w:val="24"/>
        </w:rPr>
      </w:pPr>
      <w:r w:rsidRPr="1C566A3E">
        <w:rPr>
          <w:color w:val="231F20"/>
          <w:sz w:val="24"/>
          <w:szCs w:val="24"/>
        </w:rPr>
        <w:t>The</w:t>
      </w:r>
      <w:r w:rsidRPr="1C566A3E">
        <w:rPr>
          <w:color w:val="231F20"/>
          <w:spacing w:val="2"/>
          <w:sz w:val="24"/>
          <w:szCs w:val="24"/>
        </w:rPr>
        <w:t xml:space="preserve"> </w:t>
      </w:r>
      <w:r w:rsidRPr="1C566A3E">
        <w:rPr>
          <w:color w:val="231F20"/>
          <w:sz w:val="24"/>
          <w:szCs w:val="24"/>
        </w:rPr>
        <w:t>whole</w:t>
      </w:r>
      <w:r w:rsidRPr="1C566A3E">
        <w:rPr>
          <w:color w:val="231F20"/>
          <w:spacing w:val="2"/>
          <w:sz w:val="24"/>
          <w:szCs w:val="24"/>
        </w:rPr>
        <w:t xml:space="preserve"> </w:t>
      </w:r>
      <w:r w:rsidRPr="1C566A3E">
        <w:rPr>
          <w:color w:val="231F20"/>
          <w:sz w:val="24"/>
          <w:szCs w:val="24"/>
        </w:rPr>
        <w:t>process</w:t>
      </w:r>
      <w:r w:rsidRPr="1C566A3E">
        <w:rPr>
          <w:color w:val="231F20"/>
          <w:spacing w:val="2"/>
          <w:sz w:val="24"/>
          <w:szCs w:val="24"/>
        </w:rPr>
        <w:t xml:space="preserve"> </w:t>
      </w:r>
      <w:r w:rsidRPr="1C566A3E">
        <w:rPr>
          <w:color w:val="231F20"/>
          <w:sz w:val="24"/>
          <w:szCs w:val="24"/>
        </w:rPr>
        <w:t>can</w:t>
      </w:r>
      <w:r w:rsidRPr="1C566A3E">
        <w:rPr>
          <w:color w:val="231F20"/>
          <w:spacing w:val="2"/>
          <w:sz w:val="24"/>
          <w:szCs w:val="24"/>
        </w:rPr>
        <w:t xml:space="preserve"> </w:t>
      </w:r>
      <w:r w:rsidRPr="1C566A3E">
        <w:rPr>
          <w:color w:val="231F20"/>
          <w:sz w:val="24"/>
          <w:szCs w:val="24"/>
        </w:rPr>
        <w:t>take</w:t>
      </w:r>
      <w:r w:rsidRPr="1C566A3E">
        <w:rPr>
          <w:color w:val="231F20"/>
          <w:spacing w:val="2"/>
          <w:sz w:val="24"/>
          <w:szCs w:val="24"/>
        </w:rPr>
        <w:t xml:space="preserve"> </w:t>
      </w:r>
      <w:r w:rsidRPr="1C566A3E">
        <w:rPr>
          <w:color w:val="231F20"/>
          <w:sz w:val="24"/>
          <w:szCs w:val="24"/>
        </w:rPr>
        <w:t>5-10</w:t>
      </w:r>
      <w:r w:rsidRPr="1C566A3E">
        <w:rPr>
          <w:color w:val="231F20"/>
          <w:spacing w:val="3"/>
          <w:sz w:val="24"/>
          <w:szCs w:val="24"/>
        </w:rPr>
        <w:t xml:space="preserve"> </w:t>
      </w:r>
      <w:r w:rsidRPr="1C566A3E">
        <w:rPr>
          <w:color w:val="231F20"/>
          <w:spacing w:val="-2"/>
          <w:sz w:val="24"/>
          <w:szCs w:val="24"/>
        </w:rPr>
        <w:t>minutes.</w:t>
      </w:r>
    </w:p>
    <w:p w:rsidR="002C2E98" w:rsidP="00E108B5" w:rsidRDefault="002C2E98" w14:paraId="043E09B7" w14:textId="77777777">
      <w:pPr>
        <w:pStyle w:val="Heading2"/>
        <w:spacing w:before="240"/>
      </w:pPr>
      <w:r>
        <w:t>After</w:t>
      </w:r>
      <w:r>
        <w:rPr>
          <w:spacing w:val="-13"/>
        </w:rPr>
        <w:t xml:space="preserve"> </w:t>
      </w:r>
      <w:r>
        <w:t>your</w:t>
      </w:r>
      <w:r>
        <w:rPr>
          <w:spacing w:val="-12"/>
        </w:rPr>
        <w:t xml:space="preserve"> </w:t>
      </w:r>
      <w:r>
        <w:rPr>
          <w:spacing w:val="-4"/>
        </w:rPr>
        <w:t>scan</w:t>
      </w:r>
    </w:p>
    <w:p w:rsidR="002C2E98" w:rsidP="002C2E98" w:rsidRDefault="002C2E98" w14:paraId="5B077032" w14:textId="77777777">
      <w:pPr>
        <w:pStyle w:val="BodyText"/>
        <w:numPr>
          <w:ilvl w:val="0"/>
          <w:numId w:val="39"/>
        </w:numPr>
        <w:rPr>
          <w:sz w:val="24"/>
        </w:rPr>
      </w:pPr>
      <w:r>
        <w:rPr>
          <w:color w:val="231F20"/>
          <w:sz w:val="24"/>
        </w:rPr>
        <w:t>You</w:t>
      </w:r>
      <w:r>
        <w:rPr>
          <w:color w:val="231F20"/>
          <w:spacing w:val="-1"/>
          <w:sz w:val="24"/>
        </w:rPr>
        <w:t xml:space="preserve"> </w:t>
      </w:r>
      <w:r>
        <w:rPr>
          <w:color w:val="231F20"/>
          <w:sz w:val="24"/>
        </w:rPr>
        <w:t>can go home</w:t>
      </w:r>
      <w:r>
        <w:rPr>
          <w:color w:val="231F20"/>
          <w:spacing w:val="-1"/>
          <w:sz w:val="24"/>
        </w:rPr>
        <w:t xml:space="preserve"> </w:t>
      </w:r>
      <w:r>
        <w:rPr>
          <w:color w:val="231F20"/>
          <w:sz w:val="24"/>
        </w:rPr>
        <w:t xml:space="preserve">straight </w:t>
      </w:r>
      <w:r>
        <w:rPr>
          <w:color w:val="231F20"/>
          <w:spacing w:val="-2"/>
          <w:sz w:val="24"/>
        </w:rPr>
        <w:t>away.</w:t>
      </w:r>
    </w:p>
    <w:p w:rsidR="002C2E98" w:rsidP="002C2E98" w:rsidRDefault="002C2E98" w14:paraId="47680947" w14:textId="77777777">
      <w:pPr>
        <w:pStyle w:val="BodyText"/>
        <w:numPr>
          <w:ilvl w:val="0"/>
          <w:numId w:val="39"/>
        </w:numPr>
        <w:rPr>
          <w:sz w:val="24"/>
        </w:rPr>
      </w:pPr>
      <w:r>
        <w:rPr>
          <w:color w:val="231F20"/>
          <w:sz w:val="24"/>
        </w:rPr>
        <w:t>The</w:t>
      </w:r>
      <w:r>
        <w:rPr>
          <w:color w:val="231F20"/>
          <w:spacing w:val="-7"/>
          <w:sz w:val="24"/>
        </w:rPr>
        <w:t xml:space="preserve"> </w:t>
      </w:r>
      <w:r>
        <w:rPr>
          <w:color w:val="231F20"/>
          <w:sz w:val="24"/>
        </w:rPr>
        <w:t>radiographer,</w:t>
      </w:r>
      <w:r>
        <w:rPr>
          <w:color w:val="231F20"/>
          <w:spacing w:val="-7"/>
          <w:sz w:val="24"/>
        </w:rPr>
        <w:t xml:space="preserve"> </w:t>
      </w:r>
      <w:r>
        <w:rPr>
          <w:color w:val="231F20"/>
          <w:sz w:val="24"/>
        </w:rPr>
        <w:t>GP</w:t>
      </w:r>
      <w:r>
        <w:rPr>
          <w:color w:val="231F20"/>
          <w:spacing w:val="-7"/>
          <w:sz w:val="24"/>
        </w:rPr>
        <w:t xml:space="preserve"> </w:t>
      </w:r>
      <w:r>
        <w:rPr>
          <w:color w:val="231F20"/>
          <w:sz w:val="24"/>
        </w:rPr>
        <w:t>or</w:t>
      </w:r>
      <w:r>
        <w:rPr>
          <w:color w:val="231F20"/>
          <w:spacing w:val="-7"/>
          <w:sz w:val="24"/>
        </w:rPr>
        <w:t xml:space="preserve"> </w:t>
      </w:r>
      <w:r>
        <w:rPr>
          <w:color w:val="231F20"/>
          <w:sz w:val="24"/>
        </w:rPr>
        <w:t>nurse</w:t>
      </w:r>
      <w:r>
        <w:rPr>
          <w:color w:val="231F20"/>
          <w:spacing w:val="-7"/>
          <w:sz w:val="24"/>
        </w:rPr>
        <w:t xml:space="preserve"> </w:t>
      </w:r>
      <w:r>
        <w:rPr>
          <w:color w:val="231F20"/>
          <w:sz w:val="24"/>
        </w:rPr>
        <w:t>practitioner can tell you how long results may take. It could be a few weeks.</w:t>
      </w:r>
    </w:p>
    <w:p w:rsidR="002C2E98" w:rsidP="002C2E98" w:rsidRDefault="002C2E98" w14:paraId="7D38BDD5" w14:textId="77777777">
      <w:pPr>
        <w:pStyle w:val="BodyText"/>
        <w:numPr>
          <w:ilvl w:val="0"/>
          <w:numId w:val="39"/>
        </w:numPr>
        <w:rPr>
          <w:sz w:val="24"/>
        </w:rPr>
      </w:pPr>
      <w:r>
        <w:rPr>
          <w:color w:val="231F20"/>
          <w:sz w:val="24"/>
        </w:rPr>
        <w:t>A radiologist reviews your scan. Most people have very low risk results. Most nodules if found, are not cancer.</w:t>
      </w:r>
    </w:p>
    <w:p w:rsidRPr="002C2E98" w:rsidR="002C2E98" w:rsidP="002C2E98" w:rsidRDefault="002C2E98" w14:paraId="405B927A" w14:textId="328229A4">
      <w:pPr>
        <w:pStyle w:val="BodyText"/>
        <w:numPr>
          <w:ilvl w:val="0"/>
          <w:numId w:val="39"/>
        </w:numPr>
        <w:rPr>
          <w:sz w:val="24"/>
        </w:rPr>
      </w:pPr>
      <w:r w:rsidRPr="002C2E98">
        <w:rPr>
          <w:color w:val="231F20"/>
          <w:sz w:val="24"/>
        </w:rPr>
        <w:t xml:space="preserve">The </w:t>
      </w:r>
      <w:r w:rsidR="00BA094B">
        <w:rPr>
          <w:color w:val="231F20"/>
          <w:sz w:val="24"/>
        </w:rPr>
        <w:t>National Cancer Screening Register (</w:t>
      </w:r>
      <w:r w:rsidRPr="002C2E98">
        <w:rPr>
          <w:color w:val="231F20"/>
          <w:sz w:val="24"/>
        </w:rPr>
        <w:t>NCSR</w:t>
      </w:r>
      <w:r w:rsidR="00BA094B">
        <w:rPr>
          <w:color w:val="231F20"/>
          <w:sz w:val="24"/>
        </w:rPr>
        <w:t>)</w:t>
      </w:r>
      <w:r w:rsidRPr="002C2E98">
        <w:rPr>
          <w:color w:val="231F20"/>
          <w:sz w:val="24"/>
        </w:rPr>
        <w:t xml:space="preserve"> will send you reminders about what to do next. If you are not enrolled in the NCSR, the GP or nurse practitioner who referred you will notify you of your scan</w:t>
      </w:r>
      <w:r w:rsidRPr="002C2E98">
        <w:rPr>
          <w:color w:val="231F20"/>
          <w:spacing w:val="-3"/>
          <w:sz w:val="24"/>
        </w:rPr>
        <w:t xml:space="preserve"> </w:t>
      </w:r>
      <w:r w:rsidRPr="002C2E98">
        <w:rPr>
          <w:color w:val="231F20"/>
          <w:sz w:val="24"/>
        </w:rPr>
        <w:t>results</w:t>
      </w:r>
      <w:r w:rsidRPr="002C2E98">
        <w:rPr>
          <w:color w:val="231F20"/>
          <w:spacing w:val="-3"/>
          <w:sz w:val="24"/>
        </w:rPr>
        <w:t xml:space="preserve"> </w:t>
      </w:r>
      <w:r w:rsidRPr="002C2E98">
        <w:rPr>
          <w:color w:val="231F20"/>
          <w:sz w:val="24"/>
        </w:rPr>
        <w:t>and</w:t>
      </w:r>
      <w:r w:rsidRPr="002C2E98">
        <w:rPr>
          <w:color w:val="231F20"/>
          <w:spacing w:val="-3"/>
          <w:sz w:val="24"/>
        </w:rPr>
        <w:t xml:space="preserve"> </w:t>
      </w:r>
      <w:r w:rsidRPr="002C2E98">
        <w:rPr>
          <w:color w:val="231F20"/>
          <w:sz w:val="24"/>
        </w:rPr>
        <w:t>next</w:t>
      </w:r>
      <w:r w:rsidRPr="002C2E98">
        <w:rPr>
          <w:color w:val="231F20"/>
          <w:spacing w:val="-3"/>
          <w:sz w:val="24"/>
        </w:rPr>
        <w:t xml:space="preserve"> </w:t>
      </w:r>
      <w:r w:rsidRPr="002C2E98">
        <w:rPr>
          <w:color w:val="231F20"/>
          <w:sz w:val="24"/>
        </w:rPr>
        <w:t>steps.</w:t>
      </w:r>
      <w:r w:rsidRPr="002C2E98">
        <w:rPr>
          <w:color w:val="231F20"/>
          <w:spacing w:val="-3"/>
          <w:sz w:val="24"/>
        </w:rPr>
        <w:t xml:space="preserve"> </w:t>
      </w:r>
      <w:r w:rsidRPr="002C2E98">
        <w:rPr>
          <w:color w:val="231F20"/>
          <w:sz w:val="24"/>
        </w:rPr>
        <w:t>You</w:t>
      </w:r>
      <w:r w:rsidRPr="002C2E98">
        <w:rPr>
          <w:color w:val="231F20"/>
          <w:spacing w:val="-3"/>
          <w:sz w:val="24"/>
        </w:rPr>
        <w:t xml:space="preserve"> </w:t>
      </w:r>
      <w:r w:rsidRPr="002C2E98">
        <w:rPr>
          <w:color w:val="231F20"/>
          <w:sz w:val="24"/>
        </w:rPr>
        <w:t>can</w:t>
      </w:r>
      <w:r w:rsidRPr="002C2E98">
        <w:rPr>
          <w:color w:val="231F20"/>
          <w:spacing w:val="-3"/>
          <w:sz w:val="24"/>
        </w:rPr>
        <w:t xml:space="preserve"> </w:t>
      </w:r>
      <w:r w:rsidRPr="002C2E98">
        <w:rPr>
          <w:color w:val="231F20"/>
          <w:sz w:val="24"/>
        </w:rPr>
        <w:t>then request</w:t>
      </w:r>
      <w:r w:rsidRPr="002C2E98">
        <w:rPr>
          <w:color w:val="231F20"/>
          <w:spacing w:val="-1"/>
          <w:sz w:val="24"/>
        </w:rPr>
        <w:t xml:space="preserve"> </w:t>
      </w:r>
      <w:r w:rsidRPr="002C2E98">
        <w:rPr>
          <w:color w:val="231F20"/>
          <w:sz w:val="24"/>
        </w:rPr>
        <w:t>a</w:t>
      </w:r>
      <w:r w:rsidRPr="002C2E98">
        <w:rPr>
          <w:color w:val="231F20"/>
          <w:spacing w:val="-1"/>
          <w:sz w:val="24"/>
        </w:rPr>
        <w:t xml:space="preserve"> </w:t>
      </w:r>
      <w:r w:rsidRPr="002C2E98">
        <w:rPr>
          <w:color w:val="231F20"/>
          <w:sz w:val="24"/>
        </w:rPr>
        <w:t>new</w:t>
      </w:r>
      <w:r w:rsidRPr="002C2E98">
        <w:rPr>
          <w:color w:val="231F20"/>
          <w:spacing w:val="-1"/>
          <w:sz w:val="24"/>
        </w:rPr>
        <w:t xml:space="preserve"> </w:t>
      </w:r>
      <w:r w:rsidRPr="002C2E98">
        <w:rPr>
          <w:color w:val="231F20"/>
          <w:sz w:val="24"/>
        </w:rPr>
        <w:t>lo</w:t>
      </w:r>
      <w:r w:rsidR="005907D5">
        <w:rPr>
          <w:color w:val="231F20"/>
          <w:sz w:val="24"/>
        </w:rPr>
        <w:t>w</w:t>
      </w:r>
      <w:r w:rsidRPr="002C2E98">
        <w:rPr>
          <w:color w:val="231F20"/>
          <w:sz w:val="24"/>
        </w:rPr>
        <w:t>-dose</w:t>
      </w:r>
      <w:r w:rsidRPr="002C2E98">
        <w:rPr>
          <w:color w:val="231F20"/>
          <w:spacing w:val="-1"/>
          <w:sz w:val="24"/>
        </w:rPr>
        <w:t xml:space="preserve"> </w:t>
      </w:r>
      <w:r w:rsidRPr="002C2E98">
        <w:rPr>
          <w:color w:val="231F20"/>
          <w:sz w:val="24"/>
        </w:rPr>
        <w:t>CT</w:t>
      </w:r>
      <w:r w:rsidRPr="002C2E98">
        <w:rPr>
          <w:color w:val="231F20"/>
          <w:spacing w:val="-1"/>
          <w:sz w:val="24"/>
        </w:rPr>
        <w:t xml:space="preserve"> </w:t>
      </w:r>
      <w:r w:rsidRPr="002C2E98">
        <w:rPr>
          <w:color w:val="231F20"/>
          <w:sz w:val="24"/>
        </w:rPr>
        <w:t>referral</w:t>
      </w:r>
      <w:r w:rsidRPr="002C2E98">
        <w:rPr>
          <w:color w:val="231F20"/>
          <w:spacing w:val="-1"/>
          <w:sz w:val="24"/>
        </w:rPr>
        <w:t xml:space="preserve"> </w:t>
      </w:r>
      <w:r w:rsidRPr="002C2E98">
        <w:rPr>
          <w:color w:val="231F20"/>
          <w:sz w:val="24"/>
        </w:rPr>
        <w:t>form.</w:t>
      </w:r>
    </w:p>
    <w:p w:rsidRPr="00E108B5" w:rsidR="002C2E98" w:rsidP="053522DB" w:rsidRDefault="002C2E98" w14:paraId="04844C60" w14:textId="30ACE6D7">
      <w:pPr>
        <w:pStyle w:val="BodyText"/>
        <w:numPr>
          <w:ilvl w:val="0"/>
          <w:numId w:val="39"/>
        </w:numPr>
        <w:rPr>
          <w:sz w:val="24"/>
          <w:szCs w:val="24"/>
        </w:rPr>
      </w:pPr>
      <w:r w:rsidRPr="053522DB">
        <w:rPr>
          <w:color w:val="231F20"/>
          <w:sz w:val="24"/>
          <w:szCs w:val="24"/>
        </w:rPr>
        <w:t>Keep</w:t>
      </w:r>
      <w:r w:rsidRPr="053522DB">
        <w:rPr>
          <w:color w:val="231F20"/>
          <w:spacing w:val="8"/>
          <w:sz w:val="24"/>
          <w:szCs w:val="24"/>
        </w:rPr>
        <w:t xml:space="preserve"> </w:t>
      </w:r>
      <w:r w:rsidRPr="053522DB">
        <w:rPr>
          <w:color w:val="231F20"/>
          <w:sz w:val="24"/>
          <w:szCs w:val="24"/>
        </w:rPr>
        <w:t>your</w:t>
      </w:r>
      <w:r w:rsidRPr="053522DB">
        <w:rPr>
          <w:color w:val="231F20"/>
          <w:spacing w:val="9"/>
          <w:sz w:val="24"/>
          <w:szCs w:val="24"/>
        </w:rPr>
        <w:t xml:space="preserve"> </w:t>
      </w:r>
      <w:r w:rsidRPr="053522DB">
        <w:rPr>
          <w:color w:val="231F20"/>
          <w:sz w:val="24"/>
          <w:szCs w:val="24"/>
        </w:rPr>
        <w:t>contact</w:t>
      </w:r>
      <w:r w:rsidRPr="053522DB">
        <w:rPr>
          <w:color w:val="231F20"/>
          <w:spacing w:val="9"/>
          <w:sz w:val="24"/>
          <w:szCs w:val="24"/>
        </w:rPr>
        <w:t xml:space="preserve"> </w:t>
      </w:r>
      <w:r w:rsidRPr="053522DB">
        <w:rPr>
          <w:color w:val="231F20"/>
          <w:sz w:val="24"/>
          <w:szCs w:val="24"/>
        </w:rPr>
        <w:t>details</w:t>
      </w:r>
      <w:r w:rsidRPr="053522DB">
        <w:rPr>
          <w:color w:val="231F20"/>
          <w:spacing w:val="8"/>
          <w:sz w:val="24"/>
          <w:szCs w:val="24"/>
        </w:rPr>
        <w:t xml:space="preserve"> </w:t>
      </w:r>
      <w:r w:rsidRPr="053522DB">
        <w:rPr>
          <w:color w:val="231F20"/>
          <w:sz w:val="24"/>
          <w:szCs w:val="24"/>
        </w:rPr>
        <w:t>up</w:t>
      </w:r>
      <w:r w:rsidRPr="053522DB">
        <w:rPr>
          <w:color w:val="231F20"/>
          <w:spacing w:val="9"/>
          <w:sz w:val="24"/>
          <w:szCs w:val="24"/>
        </w:rPr>
        <w:t xml:space="preserve"> </w:t>
      </w:r>
      <w:r w:rsidRPr="053522DB">
        <w:rPr>
          <w:color w:val="231F20"/>
          <w:sz w:val="24"/>
          <w:szCs w:val="24"/>
        </w:rPr>
        <w:t>to</w:t>
      </w:r>
      <w:r w:rsidRPr="053522DB">
        <w:rPr>
          <w:color w:val="231F20"/>
          <w:spacing w:val="9"/>
          <w:sz w:val="24"/>
          <w:szCs w:val="24"/>
        </w:rPr>
        <w:t xml:space="preserve"> </w:t>
      </w:r>
      <w:r w:rsidRPr="053522DB">
        <w:rPr>
          <w:color w:val="231F20"/>
          <w:spacing w:val="-2"/>
          <w:sz w:val="24"/>
          <w:szCs w:val="24"/>
        </w:rPr>
        <w:t>date.</w:t>
      </w:r>
    </w:p>
    <w:p w:rsidR="053522DB" w:rsidP="053522DB" w:rsidRDefault="053522DB" w14:paraId="43656956" w14:textId="6EE87BB6">
      <w:pPr>
        <w:pStyle w:val="BodyText"/>
        <w:rPr>
          <w:sz w:val="24"/>
          <w:szCs w:val="24"/>
        </w:rPr>
      </w:pPr>
    </w:p>
    <w:p w:rsidR="053522DB" w:rsidP="053522DB" w:rsidRDefault="053522DB" w14:paraId="54C0CF8B" w14:textId="6B1D7BD8">
      <w:pPr>
        <w:pStyle w:val="BodyText"/>
        <w:rPr>
          <w:sz w:val="24"/>
          <w:szCs w:val="24"/>
        </w:rPr>
      </w:pPr>
    </w:p>
    <w:p w:rsidR="053522DB" w:rsidP="053522DB" w:rsidRDefault="053522DB" w14:paraId="77BCD2D6" w14:textId="33F02CDE">
      <w:pPr>
        <w:pStyle w:val="BodyText"/>
        <w:rPr>
          <w:sz w:val="24"/>
          <w:szCs w:val="24"/>
        </w:rPr>
      </w:pPr>
    </w:p>
    <w:p w:rsidR="053522DB" w:rsidP="053522DB" w:rsidRDefault="053522DB" w14:paraId="0B327146" w14:textId="4836AECE">
      <w:pPr>
        <w:pStyle w:val="BodyText"/>
        <w:rPr>
          <w:sz w:val="24"/>
          <w:szCs w:val="24"/>
        </w:rPr>
      </w:pPr>
    </w:p>
    <w:p w:rsidR="053522DB" w:rsidP="053522DB" w:rsidRDefault="053522DB" w14:paraId="6845B851" w14:textId="355FD322">
      <w:pPr>
        <w:pStyle w:val="BodyText"/>
        <w:rPr>
          <w:sz w:val="24"/>
          <w:szCs w:val="24"/>
        </w:rPr>
      </w:pPr>
    </w:p>
    <w:p w:rsidR="053522DB" w:rsidP="053522DB" w:rsidRDefault="053522DB" w14:paraId="32E0B764" w14:textId="289F7F77">
      <w:pPr>
        <w:pStyle w:val="BodyText"/>
        <w:rPr>
          <w:sz w:val="24"/>
          <w:szCs w:val="24"/>
        </w:rPr>
      </w:pPr>
    </w:p>
    <w:p w:rsidR="053522DB" w:rsidP="053522DB" w:rsidRDefault="053522DB" w14:paraId="060B8398" w14:textId="0AF157F1">
      <w:pPr>
        <w:pStyle w:val="BodyText"/>
        <w:rPr>
          <w:sz w:val="24"/>
          <w:szCs w:val="24"/>
        </w:rPr>
      </w:pPr>
    </w:p>
    <w:p w:rsidR="053522DB" w:rsidP="053522DB" w:rsidRDefault="053522DB" w14:paraId="77230102" w14:textId="1B78AEB6">
      <w:pPr>
        <w:pStyle w:val="BodyText"/>
        <w:rPr>
          <w:sz w:val="24"/>
          <w:szCs w:val="24"/>
        </w:rPr>
      </w:pPr>
    </w:p>
    <w:p w:rsidR="053522DB" w:rsidP="053522DB" w:rsidRDefault="053522DB" w14:paraId="616B3D4E" w14:textId="4AD3A3AD">
      <w:pPr>
        <w:pStyle w:val="BodyText"/>
        <w:rPr>
          <w:sz w:val="24"/>
          <w:szCs w:val="24"/>
        </w:rPr>
      </w:pPr>
    </w:p>
    <w:p w:rsidR="00E21F9B" w:rsidP="053522DB" w:rsidRDefault="00E21F9B" w14:paraId="51C07EA8" w14:textId="77777777">
      <w:pPr>
        <w:pStyle w:val="BodyText"/>
        <w:rPr>
          <w:sz w:val="24"/>
          <w:szCs w:val="24"/>
        </w:rPr>
      </w:pPr>
    </w:p>
    <w:p w:rsidRPr="00E21F9B" w:rsidR="00E108B5" w:rsidP="009C2B75" w:rsidRDefault="07CBE937" w14:paraId="4D37523B" w14:textId="6F95BDD9">
      <w:pPr>
        <w:pStyle w:val="Heading1"/>
        <w:spacing w:before="240"/>
        <w:ind w:left="0"/>
        <w:rPr>
          <w:color w:val="00708B"/>
          <w:sz w:val="28"/>
          <w:szCs w:val="28"/>
          <w:lang w:val="en-AU"/>
        </w:rPr>
      </w:pPr>
      <w:r w:rsidRPr="4809551C" w:rsidR="07CBE937">
        <w:rPr>
          <w:color w:val="00708B"/>
          <w:sz w:val="28"/>
          <w:szCs w:val="28"/>
          <w:lang w:val="en-AU"/>
        </w:rPr>
        <w:t>Understanding your re</w:t>
      </w:r>
      <w:r w:rsidRPr="4809551C" w:rsidR="07CBE937">
        <w:rPr>
          <w:color w:val="00708B"/>
          <w:sz w:val="28"/>
          <w:szCs w:val="28"/>
          <w:lang w:val="en-AU"/>
        </w:rPr>
        <w:t>sults</w:t>
      </w:r>
    </w:p>
    <w:p w:rsidR="00E108B5" w:rsidP="00E21F9B" w:rsidRDefault="00E108B5" w14:paraId="13BC7D90" w14:textId="77777777">
      <w:pPr>
        <w:pStyle w:val="Heading3"/>
      </w:pPr>
      <w:r>
        <w:t>What</w:t>
      </w:r>
      <w:r>
        <w:rPr>
          <w:spacing w:val="-6"/>
        </w:rPr>
        <w:t xml:space="preserve"> </w:t>
      </w:r>
      <w:r>
        <w:t>happens</w:t>
      </w:r>
      <w:r>
        <w:rPr>
          <w:spacing w:val="-6"/>
        </w:rPr>
        <w:t xml:space="preserve"> </w:t>
      </w:r>
      <w:r>
        <w:rPr>
          <w:spacing w:val="-2"/>
        </w:rPr>
        <w:t>next?</w:t>
      </w:r>
    </w:p>
    <w:p w:rsidRPr="007074EF" w:rsidR="009C2B75" w:rsidP="009C2B75" w:rsidRDefault="721EF2A8" w14:paraId="47699AE7" w14:textId="5036BF1D">
      <w:pPr>
        <w:pStyle w:val="BodyText"/>
        <w:spacing w:after="120"/>
        <w:rPr>
          <w:sz w:val="24"/>
          <w:szCs w:val="24"/>
        </w:rPr>
      </w:pPr>
      <w:r w:rsidRPr="007074EF">
        <w:rPr>
          <w:sz w:val="24"/>
          <w:szCs w:val="24"/>
        </w:rPr>
        <w:t>If you are enrolled with the N</w:t>
      </w:r>
      <w:r w:rsidRPr="007074EF" w:rsidR="4879FD5B">
        <w:rPr>
          <w:sz w:val="24"/>
          <w:szCs w:val="24"/>
        </w:rPr>
        <w:t>CSR</w:t>
      </w:r>
      <w:r w:rsidRPr="007074EF">
        <w:rPr>
          <w:sz w:val="24"/>
          <w:szCs w:val="24"/>
        </w:rPr>
        <w:t>, you will receive a notification (SMS or letter) with recommended next steps. Depending on your results, this may be having another low-dose CT scan in two years or discussing your results with the GP or nurse practitioner. If you are not enrolled, the GP or nurse practitioner who referred you will notify you of your screening results and any recommended next steps.</w:t>
      </w:r>
    </w:p>
    <w:p w:rsidRPr="007074EF" w:rsidR="009C2B75" w:rsidP="009C2B75" w:rsidRDefault="721EF2A8" w14:paraId="39685980" w14:textId="77777777">
      <w:pPr>
        <w:pStyle w:val="BodyText"/>
        <w:rPr>
          <w:sz w:val="24"/>
          <w:szCs w:val="24"/>
        </w:rPr>
      </w:pPr>
      <w:r w:rsidRPr="007074EF">
        <w:rPr>
          <w:sz w:val="24"/>
          <w:szCs w:val="24"/>
        </w:rPr>
        <w:t>If a nodule changes over time, further tests may be recommended.</w:t>
      </w:r>
    </w:p>
    <w:p w:rsidRPr="00E21F9B" w:rsidR="00E108B5" w:rsidP="00E108B5" w:rsidRDefault="00E108B5" w14:paraId="2E5B4862" w14:textId="2DCE1AA3">
      <w:pPr>
        <w:pStyle w:val="Heading2"/>
        <w:spacing w:before="240"/>
        <w:rPr>
          <w:rFonts w:ascii="Raleway" w:hAnsi="Raleway"/>
          <w:color w:val="0F4761" w:themeColor="accent1" w:themeShade="BF"/>
          <w:sz w:val="24"/>
          <w:szCs w:val="28"/>
          <w:lang w:val="en-GB"/>
        </w:rPr>
      </w:pPr>
      <w:r w:rsidRPr="00E21F9B">
        <w:rPr>
          <w:rFonts w:ascii="Raleway" w:hAnsi="Raleway"/>
          <w:color w:val="0F4761" w:themeColor="accent1" w:themeShade="BF"/>
          <w:sz w:val="24"/>
          <w:szCs w:val="28"/>
          <w:lang w:val="en-GB"/>
        </w:rPr>
        <w:t>Your results</w:t>
      </w:r>
    </w:p>
    <w:p w:rsidRPr="007074EF" w:rsidR="00E108B5" w:rsidP="00E108B5" w:rsidRDefault="00E108B5" w14:paraId="7EF4A599" w14:textId="77777777">
      <w:pPr>
        <w:pStyle w:val="BodyText"/>
        <w:rPr>
          <w:sz w:val="24"/>
          <w:szCs w:val="24"/>
        </w:rPr>
      </w:pPr>
      <w:r w:rsidRPr="007074EF">
        <w:rPr>
          <w:color w:val="231F20"/>
          <w:sz w:val="24"/>
          <w:szCs w:val="24"/>
        </w:rPr>
        <w:t>Your</w:t>
      </w:r>
      <w:r w:rsidRPr="007074EF">
        <w:rPr>
          <w:color w:val="231F20"/>
          <w:spacing w:val="-17"/>
          <w:sz w:val="24"/>
          <w:szCs w:val="24"/>
        </w:rPr>
        <w:t xml:space="preserve"> </w:t>
      </w:r>
      <w:r w:rsidRPr="007074EF">
        <w:rPr>
          <w:color w:val="231F20"/>
          <w:sz w:val="24"/>
          <w:szCs w:val="24"/>
        </w:rPr>
        <w:t>results</w:t>
      </w:r>
      <w:r w:rsidRPr="007074EF">
        <w:rPr>
          <w:color w:val="231F20"/>
          <w:spacing w:val="-17"/>
          <w:sz w:val="24"/>
          <w:szCs w:val="24"/>
        </w:rPr>
        <w:t xml:space="preserve"> </w:t>
      </w:r>
      <w:r w:rsidRPr="007074EF">
        <w:rPr>
          <w:color w:val="231F20"/>
          <w:sz w:val="24"/>
          <w:szCs w:val="24"/>
        </w:rPr>
        <w:t>will</w:t>
      </w:r>
      <w:r w:rsidRPr="007074EF">
        <w:rPr>
          <w:color w:val="231F20"/>
          <w:spacing w:val="-16"/>
          <w:sz w:val="24"/>
          <w:szCs w:val="24"/>
        </w:rPr>
        <w:t xml:space="preserve"> </w:t>
      </w:r>
      <w:r w:rsidRPr="007074EF">
        <w:rPr>
          <w:color w:val="231F20"/>
          <w:sz w:val="24"/>
          <w:szCs w:val="24"/>
        </w:rPr>
        <w:t>fall</w:t>
      </w:r>
      <w:r w:rsidRPr="007074EF">
        <w:rPr>
          <w:color w:val="231F20"/>
          <w:spacing w:val="-17"/>
          <w:sz w:val="24"/>
          <w:szCs w:val="24"/>
        </w:rPr>
        <w:t xml:space="preserve"> </w:t>
      </w:r>
      <w:r w:rsidRPr="007074EF">
        <w:rPr>
          <w:color w:val="231F20"/>
          <w:sz w:val="24"/>
          <w:szCs w:val="24"/>
        </w:rPr>
        <w:t>into</w:t>
      </w:r>
      <w:r w:rsidRPr="007074EF">
        <w:rPr>
          <w:color w:val="231F20"/>
          <w:spacing w:val="-17"/>
          <w:sz w:val="24"/>
          <w:szCs w:val="24"/>
        </w:rPr>
        <w:t xml:space="preserve"> </w:t>
      </w:r>
      <w:r w:rsidRPr="007074EF">
        <w:rPr>
          <w:color w:val="231F20"/>
          <w:sz w:val="24"/>
          <w:szCs w:val="24"/>
        </w:rPr>
        <w:t>one</w:t>
      </w:r>
      <w:r w:rsidRPr="007074EF">
        <w:rPr>
          <w:color w:val="231F20"/>
          <w:spacing w:val="-17"/>
          <w:sz w:val="24"/>
          <w:szCs w:val="24"/>
        </w:rPr>
        <w:t xml:space="preserve"> </w:t>
      </w:r>
      <w:r w:rsidRPr="007074EF">
        <w:rPr>
          <w:color w:val="231F20"/>
          <w:sz w:val="24"/>
          <w:szCs w:val="24"/>
        </w:rPr>
        <w:t>of</w:t>
      </w:r>
      <w:r w:rsidRPr="007074EF">
        <w:rPr>
          <w:color w:val="231F20"/>
          <w:spacing w:val="-16"/>
          <w:sz w:val="24"/>
          <w:szCs w:val="24"/>
        </w:rPr>
        <w:t xml:space="preserve"> </w:t>
      </w:r>
      <w:r w:rsidRPr="007074EF">
        <w:rPr>
          <w:color w:val="231F20"/>
          <w:sz w:val="24"/>
          <w:szCs w:val="24"/>
        </w:rPr>
        <w:t xml:space="preserve">these </w:t>
      </w:r>
      <w:r w:rsidRPr="007074EF">
        <w:rPr>
          <w:color w:val="231F20"/>
          <w:spacing w:val="-2"/>
          <w:sz w:val="24"/>
          <w:szCs w:val="24"/>
        </w:rPr>
        <w:t>categories.</w:t>
      </w:r>
    </w:p>
    <w:p w:rsidRPr="007074EF" w:rsidR="00E108B5" w:rsidP="00E108B5" w:rsidRDefault="00E108B5" w14:paraId="0A81E229" w14:textId="77777777">
      <w:pPr>
        <w:pStyle w:val="BodyText"/>
        <w:numPr>
          <w:ilvl w:val="0"/>
          <w:numId w:val="40"/>
        </w:numPr>
        <w:rPr>
          <w:sz w:val="24"/>
          <w:szCs w:val="24"/>
        </w:rPr>
      </w:pPr>
      <w:r w:rsidRPr="007074EF">
        <w:rPr>
          <w:b/>
          <w:color w:val="231F20"/>
          <w:sz w:val="24"/>
          <w:szCs w:val="24"/>
        </w:rPr>
        <w:t xml:space="preserve">Incomplete: </w:t>
      </w:r>
      <w:r w:rsidRPr="007074EF">
        <w:rPr>
          <w:color w:val="231F20"/>
          <w:sz w:val="24"/>
          <w:szCs w:val="24"/>
        </w:rPr>
        <w:t>the scan wasn’t clear and you will need another scan.</w:t>
      </w:r>
    </w:p>
    <w:p w:rsidRPr="007074EF" w:rsidR="00E108B5" w:rsidP="00E108B5" w:rsidRDefault="00E108B5" w14:paraId="33CDF0DF" w14:textId="77777777">
      <w:pPr>
        <w:pStyle w:val="BodyText"/>
        <w:numPr>
          <w:ilvl w:val="0"/>
          <w:numId w:val="40"/>
        </w:numPr>
        <w:rPr>
          <w:sz w:val="24"/>
          <w:szCs w:val="24"/>
        </w:rPr>
      </w:pPr>
      <w:r w:rsidRPr="007074EF">
        <w:rPr>
          <w:b/>
          <w:color w:val="231F20"/>
          <w:sz w:val="24"/>
          <w:szCs w:val="24"/>
        </w:rPr>
        <w:t>Very</w:t>
      </w:r>
      <w:r w:rsidRPr="007074EF">
        <w:rPr>
          <w:b/>
          <w:color w:val="231F20"/>
          <w:spacing w:val="-5"/>
          <w:sz w:val="24"/>
          <w:szCs w:val="24"/>
        </w:rPr>
        <w:t xml:space="preserve"> </w:t>
      </w:r>
      <w:r w:rsidRPr="007074EF">
        <w:rPr>
          <w:b/>
          <w:color w:val="231F20"/>
          <w:sz w:val="24"/>
          <w:szCs w:val="24"/>
        </w:rPr>
        <w:t>low</w:t>
      </w:r>
      <w:r w:rsidRPr="007074EF">
        <w:rPr>
          <w:b/>
          <w:color w:val="231F20"/>
          <w:spacing w:val="-5"/>
          <w:sz w:val="24"/>
          <w:szCs w:val="24"/>
        </w:rPr>
        <w:t xml:space="preserve"> </w:t>
      </w:r>
      <w:r w:rsidRPr="007074EF">
        <w:rPr>
          <w:b/>
          <w:color w:val="231F20"/>
          <w:sz w:val="24"/>
          <w:szCs w:val="24"/>
        </w:rPr>
        <w:t>risk:</w:t>
      </w:r>
      <w:r w:rsidRPr="007074EF">
        <w:rPr>
          <w:b/>
          <w:color w:val="231F20"/>
          <w:spacing w:val="-5"/>
          <w:sz w:val="24"/>
          <w:szCs w:val="24"/>
        </w:rPr>
        <w:t xml:space="preserve"> </w:t>
      </w:r>
      <w:r w:rsidRPr="007074EF">
        <w:rPr>
          <w:color w:val="231F20"/>
          <w:sz w:val="24"/>
          <w:szCs w:val="24"/>
        </w:rPr>
        <w:t>no</w:t>
      </w:r>
      <w:r w:rsidRPr="007074EF">
        <w:rPr>
          <w:color w:val="231F20"/>
          <w:spacing w:val="-5"/>
          <w:sz w:val="24"/>
          <w:szCs w:val="24"/>
        </w:rPr>
        <w:t xml:space="preserve"> </w:t>
      </w:r>
      <w:r w:rsidRPr="007074EF">
        <w:rPr>
          <w:color w:val="231F20"/>
          <w:sz w:val="24"/>
          <w:szCs w:val="24"/>
        </w:rPr>
        <w:t>findings</w:t>
      </w:r>
      <w:r w:rsidRPr="007074EF">
        <w:rPr>
          <w:color w:val="231F20"/>
          <w:spacing w:val="-5"/>
          <w:sz w:val="24"/>
          <w:szCs w:val="24"/>
        </w:rPr>
        <w:t xml:space="preserve"> </w:t>
      </w:r>
      <w:r w:rsidRPr="007074EF">
        <w:rPr>
          <w:color w:val="231F20"/>
          <w:sz w:val="24"/>
          <w:szCs w:val="24"/>
        </w:rPr>
        <w:t>of</w:t>
      </w:r>
      <w:r w:rsidRPr="007074EF">
        <w:rPr>
          <w:color w:val="231F20"/>
          <w:spacing w:val="-5"/>
          <w:sz w:val="24"/>
          <w:szCs w:val="24"/>
        </w:rPr>
        <w:t xml:space="preserve"> </w:t>
      </w:r>
      <w:r w:rsidRPr="007074EF">
        <w:rPr>
          <w:color w:val="231F20"/>
          <w:sz w:val="24"/>
          <w:szCs w:val="24"/>
        </w:rPr>
        <w:t>concern, re-screen in 2 years.</w:t>
      </w:r>
    </w:p>
    <w:p w:rsidRPr="007074EF" w:rsidR="00E108B5" w:rsidP="1C566A3E" w:rsidRDefault="07CBE937" w14:paraId="7E9E7AC4" w14:textId="56BF463D">
      <w:pPr>
        <w:pStyle w:val="BodyText"/>
        <w:numPr>
          <w:ilvl w:val="0"/>
          <w:numId w:val="40"/>
        </w:numPr>
        <w:rPr>
          <w:sz w:val="24"/>
          <w:szCs w:val="24"/>
        </w:rPr>
      </w:pPr>
      <w:r w:rsidRPr="007074EF" w:rsidR="07CBE937">
        <w:rPr>
          <w:b w:val="1"/>
          <w:bCs w:val="1"/>
          <w:color w:val="231F20"/>
          <w:sz w:val="24"/>
          <w:szCs w:val="24"/>
        </w:rPr>
        <w:t xml:space="preserve">Low risk: </w:t>
      </w:r>
      <w:r w:rsidRPr="007074EF" w:rsidR="57BC8C4E">
        <w:rPr>
          <w:color w:val="231F20"/>
          <w:sz w:val="24"/>
          <w:szCs w:val="24"/>
        </w:rPr>
        <w:t>one or more</w:t>
      </w:r>
      <w:r w:rsidRPr="007074EF" w:rsidR="57BC8C4E">
        <w:rPr>
          <w:b w:val="1"/>
          <w:bCs w:val="1"/>
          <w:color w:val="231F20"/>
          <w:sz w:val="24"/>
          <w:szCs w:val="24"/>
        </w:rPr>
        <w:t xml:space="preserve"> </w:t>
      </w:r>
      <w:r w:rsidRPr="007074EF" w:rsidR="07CBE937">
        <w:rPr>
          <w:color w:val="231F20"/>
          <w:sz w:val="24"/>
          <w:szCs w:val="24"/>
        </w:rPr>
        <w:t xml:space="preserve">nodules were found </w:t>
      </w:r>
      <w:r w:rsidRPr="007074EF" w:rsidR="57BC8C4E">
        <w:rPr>
          <w:color w:val="231F20"/>
          <w:sz w:val="24"/>
          <w:szCs w:val="24"/>
        </w:rPr>
        <w:t>on your scan</w:t>
      </w:r>
      <w:r w:rsidRPr="007074EF" w:rsidR="07CBE937">
        <w:rPr>
          <w:color w:val="231F20"/>
          <w:sz w:val="24"/>
          <w:szCs w:val="24"/>
        </w:rPr>
        <w:t xml:space="preserve">. Follow-up scan in 12 </w:t>
      </w:r>
      <w:r w:rsidRPr="007074EF" w:rsidR="07CBE937">
        <w:rPr>
          <w:color w:val="231F20"/>
          <w:spacing w:val="-2"/>
          <w:sz w:val="24"/>
          <w:szCs w:val="24"/>
        </w:rPr>
        <w:t>months</w:t>
      </w:r>
      <w:r w:rsidRPr="4809551C" w:rsidR="07CBE937">
        <w:rPr>
          <w:color w:val="231F20"/>
          <w:sz w:val="24"/>
          <w:szCs w:val="24"/>
        </w:rPr>
        <w:t>.</w:t>
      </w:r>
    </w:p>
    <w:p w:rsidRPr="007074EF" w:rsidR="00E108B5" w:rsidP="00E108B5" w:rsidRDefault="00E108B5" w14:paraId="20D8B6A7" w14:textId="066906C6">
      <w:pPr>
        <w:pStyle w:val="BodyText"/>
        <w:numPr>
          <w:ilvl w:val="0"/>
          <w:numId w:val="40"/>
        </w:numPr>
        <w:rPr>
          <w:sz w:val="24"/>
          <w:szCs w:val="24"/>
        </w:rPr>
      </w:pPr>
      <w:r w:rsidRPr="007074EF">
        <w:rPr>
          <w:b/>
          <w:color w:val="231F20"/>
          <w:sz w:val="24"/>
          <w:szCs w:val="24"/>
        </w:rPr>
        <w:t>Low to moderate or moderate</w:t>
      </w:r>
      <w:r w:rsidRPr="007074EF">
        <w:rPr>
          <w:b/>
          <w:color w:val="231F20"/>
          <w:spacing w:val="80"/>
          <w:sz w:val="24"/>
          <w:szCs w:val="24"/>
        </w:rPr>
        <w:t xml:space="preserve"> </w:t>
      </w:r>
      <w:r w:rsidRPr="007074EF">
        <w:rPr>
          <w:b/>
          <w:color w:val="231F20"/>
          <w:sz w:val="24"/>
          <w:szCs w:val="24"/>
        </w:rPr>
        <w:t>risk:</w:t>
      </w:r>
      <w:r w:rsidRPr="007074EF">
        <w:rPr>
          <w:b/>
          <w:color w:val="231F20"/>
          <w:spacing w:val="-6"/>
          <w:sz w:val="24"/>
          <w:szCs w:val="24"/>
        </w:rPr>
        <w:t xml:space="preserve"> </w:t>
      </w:r>
      <w:r w:rsidRPr="007074EF" w:rsidR="00AF64EA">
        <w:rPr>
          <w:bCs/>
          <w:color w:val="231F20"/>
          <w:spacing w:val="-6"/>
          <w:sz w:val="24"/>
          <w:szCs w:val="24"/>
        </w:rPr>
        <w:t>one or more</w:t>
      </w:r>
      <w:r w:rsidRPr="007074EF" w:rsidR="00AF64EA">
        <w:rPr>
          <w:b/>
          <w:color w:val="231F20"/>
          <w:spacing w:val="-6"/>
          <w:sz w:val="24"/>
          <w:szCs w:val="24"/>
        </w:rPr>
        <w:t xml:space="preserve"> </w:t>
      </w:r>
      <w:r w:rsidRPr="007074EF">
        <w:rPr>
          <w:color w:val="231F20"/>
          <w:sz w:val="24"/>
          <w:szCs w:val="24"/>
        </w:rPr>
        <w:t>nodules</w:t>
      </w:r>
      <w:r w:rsidRPr="007074EF">
        <w:rPr>
          <w:color w:val="231F20"/>
          <w:spacing w:val="-6"/>
          <w:sz w:val="24"/>
          <w:szCs w:val="24"/>
        </w:rPr>
        <w:t xml:space="preserve"> </w:t>
      </w:r>
      <w:r w:rsidRPr="007074EF">
        <w:rPr>
          <w:color w:val="231F20"/>
          <w:sz w:val="24"/>
          <w:szCs w:val="24"/>
        </w:rPr>
        <w:t>were</w:t>
      </w:r>
      <w:r w:rsidRPr="007074EF">
        <w:rPr>
          <w:color w:val="231F20"/>
          <w:spacing w:val="-6"/>
          <w:sz w:val="24"/>
          <w:szCs w:val="24"/>
        </w:rPr>
        <w:t xml:space="preserve"> </w:t>
      </w:r>
      <w:r w:rsidRPr="007074EF">
        <w:rPr>
          <w:color w:val="231F20"/>
          <w:sz w:val="24"/>
          <w:szCs w:val="24"/>
        </w:rPr>
        <w:t>found</w:t>
      </w:r>
      <w:r w:rsidRPr="007074EF">
        <w:rPr>
          <w:color w:val="231F20"/>
          <w:spacing w:val="-6"/>
          <w:sz w:val="24"/>
          <w:szCs w:val="24"/>
        </w:rPr>
        <w:t xml:space="preserve"> </w:t>
      </w:r>
      <w:r w:rsidRPr="007074EF" w:rsidR="00AF64EA">
        <w:rPr>
          <w:color w:val="231F20"/>
          <w:spacing w:val="-6"/>
          <w:sz w:val="24"/>
          <w:szCs w:val="24"/>
        </w:rPr>
        <w:t>on your scan and need closer monitoring</w:t>
      </w:r>
      <w:r w:rsidRPr="007074EF">
        <w:rPr>
          <w:color w:val="231F20"/>
          <w:sz w:val="24"/>
          <w:szCs w:val="24"/>
        </w:rPr>
        <w:t xml:space="preserve">. Follow-up scan in 3 or 6 </w:t>
      </w:r>
      <w:r w:rsidRPr="007074EF">
        <w:rPr>
          <w:color w:val="231F20"/>
          <w:spacing w:val="-2"/>
          <w:sz w:val="24"/>
          <w:szCs w:val="24"/>
        </w:rPr>
        <w:t>months.</w:t>
      </w:r>
    </w:p>
    <w:p w:rsidRPr="007074EF" w:rsidR="00E108B5" w:rsidP="00E108B5" w:rsidRDefault="00E108B5" w14:paraId="250018FF" w14:textId="69A46FF2">
      <w:pPr>
        <w:pStyle w:val="BodyText"/>
        <w:numPr>
          <w:ilvl w:val="0"/>
          <w:numId w:val="40"/>
        </w:numPr>
        <w:rPr>
          <w:sz w:val="24"/>
          <w:szCs w:val="24"/>
        </w:rPr>
      </w:pPr>
      <w:r w:rsidRPr="007074EF">
        <w:rPr>
          <w:b/>
          <w:color w:val="231F20"/>
          <w:sz w:val="24"/>
          <w:szCs w:val="24"/>
        </w:rPr>
        <w:t xml:space="preserve">High or very high risk: </w:t>
      </w:r>
      <w:r w:rsidRPr="007074EF">
        <w:rPr>
          <w:color w:val="231F20"/>
          <w:sz w:val="24"/>
          <w:szCs w:val="24"/>
        </w:rPr>
        <w:t>nodules need further investigation. A GP or nurse practitioner will refer you to a specialist for follow-up.</w:t>
      </w:r>
    </w:p>
    <w:p w:rsidRPr="007074EF" w:rsidR="00E108B5" w:rsidP="00E108B5" w:rsidRDefault="00E108B5" w14:paraId="3B92EAC1" w14:textId="19C4911F">
      <w:pPr>
        <w:pStyle w:val="BodyText"/>
        <w:numPr>
          <w:ilvl w:val="0"/>
          <w:numId w:val="40"/>
        </w:numPr>
        <w:rPr>
          <w:sz w:val="24"/>
          <w:szCs w:val="24"/>
        </w:rPr>
      </w:pPr>
      <w:r w:rsidRPr="007074EF">
        <w:rPr>
          <w:b/>
          <w:sz w:val="24"/>
          <w:szCs w:val="24"/>
        </w:rPr>
        <w:t xml:space="preserve">Actionable additional findings unrelated to lung cancer: </w:t>
      </w:r>
      <w:r w:rsidRPr="007074EF">
        <w:rPr>
          <w:sz w:val="24"/>
          <w:szCs w:val="24"/>
        </w:rPr>
        <w:t>the scan can see</w:t>
      </w:r>
      <w:r w:rsidRPr="007074EF">
        <w:rPr>
          <w:spacing w:val="33"/>
          <w:sz w:val="24"/>
          <w:szCs w:val="24"/>
        </w:rPr>
        <w:t xml:space="preserve"> </w:t>
      </w:r>
      <w:r w:rsidRPr="007074EF">
        <w:rPr>
          <w:sz w:val="24"/>
          <w:szCs w:val="24"/>
        </w:rPr>
        <w:t>other</w:t>
      </w:r>
      <w:r w:rsidRPr="007074EF">
        <w:rPr>
          <w:spacing w:val="33"/>
          <w:sz w:val="24"/>
          <w:szCs w:val="24"/>
        </w:rPr>
        <w:t xml:space="preserve"> </w:t>
      </w:r>
      <w:r w:rsidRPr="007074EF">
        <w:rPr>
          <w:sz w:val="24"/>
          <w:szCs w:val="24"/>
        </w:rPr>
        <w:t>parts</w:t>
      </w:r>
      <w:r w:rsidRPr="007074EF">
        <w:rPr>
          <w:spacing w:val="33"/>
          <w:sz w:val="24"/>
          <w:szCs w:val="24"/>
        </w:rPr>
        <w:t xml:space="preserve"> </w:t>
      </w:r>
      <w:r w:rsidRPr="007074EF">
        <w:rPr>
          <w:sz w:val="24"/>
          <w:szCs w:val="24"/>
        </w:rPr>
        <w:t>of</w:t>
      </w:r>
      <w:r w:rsidRPr="007074EF">
        <w:rPr>
          <w:spacing w:val="33"/>
          <w:sz w:val="24"/>
          <w:szCs w:val="24"/>
        </w:rPr>
        <w:t xml:space="preserve"> </w:t>
      </w:r>
      <w:r w:rsidRPr="007074EF">
        <w:rPr>
          <w:sz w:val="24"/>
          <w:szCs w:val="24"/>
        </w:rPr>
        <w:t>the</w:t>
      </w:r>
      <w:r w:rsidRPr="007074EF">
        <w:rPr>
          <w:spacing w:val="33"/>
          <w:sz w:val="24"/>
          <w:szCs w:val="24"/>
        </w:rPr>
        <w:t xml:space="preserve"> </w:t>
      </w:r>
      <w:r w:rsidRPr="007074EF">
        <w:rPr>
          <w:sz w:val="24"/>
          <w:szCs w:val="24"/>
        </w:rPr>
        <w:t>body</w:t>
      </w:r>
      <w:r w:rsidRPr="007074EF">
        <w:rPr>
          <w:spacing w:val="33"/>
          <w:sz w:val="24"/>
          <w:szCs w:val="24"/>
        </w:rPr>
        <w:t xml:space="preserve"> </w:t>
      </w:r>
      <w:r w:rsidRPr="007074EF">
        <w:rPr>
          <w:sz w:val="24"/>
          <w:szCs w:val="24"/>
        </w:rPr>
        <w:t>in</w:t>
      </w:r>
      <w:r w:rsidRPr="007074EF">
        <w:rPr>
          <w:spacing w:val="33"/>
          <w:sz w:val="24"/>
          <w:szCs w:val="24"/>
        </w:rPr>
        <w:t xml:space="preserve"> </w:t>
      </w:r>
      <w:r w:rsidRPr="007074EF">
        <w:rPr>
          <w:sz w:val="24"/>
          <w:szCs w:val="24"/>
        </w:rPr>
        <w:t>addition to the lungs. This includes the neck, chest and upper abdomen. Sometimes this can show findings either in the lungs (something other than cancer, such as emphysema), or outside of the lungs</w:t>
      </w:r>
      <w:r w:rsidRPr="007074EF">
        <w:rPr>
          <w:spacing w:val="40"/>
          <w:sz w:val="24"/>
          <w:szCs w:val="24"/>
        </w:rPr>
        <w:t xml:space="preserve"> </w:t>
      </w:r>
      <w:r w:rsidRPr="007074EF">
        <w:rPr>
          <w:sz w:val="24"/>
          <w:szCs w:val="24"/>
        </w:rPr>
        <w:t>(like heart disease). The GP or nurse practitioner who referred you and the NCSR will notify you with next steps.</w:t>
      </w:r>
    </w:p>
    <w:p w:rsidRPr="00E21F9B" w:rsidR="00E108B5" w:rsidP="00E108B5" w:rsidRDefault="00E108B5" w14:paraId="7A0C8466" w14:textId="77777777">
      <w:pPr>
        <w:pStyle w:val="Heading2"/>
        <w:spacing w:before="240"/>
        <w:rPr>
          <w:rFonts w:ascii="Raleway" w:hAnsi="Raleway"/>
          <w:color w:val="0F4761" w:themeColor="accent1" w:themeShade="BF"/>
          <w:sz w:val="24"/>
          <w:szCs w:val="28"/>
          <w:lang w:val="en-GB"/>
        </w:rPr>
      </w:pPr>
      <w:r w:rsidRPr="00E21F9B">
        <w:rPr>
          <w:rFonts w:ascii="Raleway" w:hAnsi="Raleway"/>
          <w:color w:val="0F4761" w:themeColor="accent1" w:themeShade="BF"/>
          <w:sz w:val="24"/>
          <w:szCs w:val="28"/>
          <w:lang w:val="en-GB"/>
        </w:rPr>
        <w:t>What are lung nodules?</w:t>
      </w:r>
    </w:p>
    <w:p w:rsidRPr="007074EF" w:rsidR="00E108B5" w:rsidP="00E108B5" w:rsidRDefault="00E108B5" w14:paraId="4D403ED4" w14:textId="77777777">
      <w:pPr>
        <w:pStyle w:val="BodyText"/>
      </w:pPr>
      <w:r w:rsidRPr="4A9F209A" w:rsidR="00E108B5">
        <w:rPr>
          <w:sz w:val="24"/>
          <w:szCs w:val="24"/>
        </w:rPr>
        <w:t>Lung nodules are small lumps in the lungs. They are very common and most are not cancer. They often come from past infections or scarring.</w:t>
      </w:r>
    </w:p>
    <w:p w:rsidR="4A9F209A" w:rsidP="4A9F209A" w:rsidRDefault="4A9F209A" w14:paraId="6C14EEB7" w14:textId="44E4F9F9">
      <w:pPr>
        <w:pStyle w:val="BodyText"/>
        <w:rPr>
          <w:sz w:val="24"/>
          <w:szCs w:val="24"/>
        </w:rPr>
      </w:pPr>
    </w:p>
    <w:p w:rsidR="4A9F209A" w:rsidP="4A9F209A" w:rsidRDefault="4A9F209A" w14:paraId="0C46C634" w14:textId="378D082E">
      <w:pPr>
        <w:pStyle w:val="BodyText"/>
        <w:rPr>
          <w:sz w:val="24"/>
          <w:szCs w:val="24"/>
        </w:rPr>
      </w:pPr>
    </w:p>
    <w:p w:rsidR="4A9F209A" w:rsidP="4A9F209A" w:rsidRDefault="4A9F209A" w14:paraId="157CC1BA" w14:textId="54461E5F">
      <w:pPr>
        <w:pStyle w:val="BodyText"/>
        <w:rPr>
          <w:sz w:val="24"/>
          <w:szCs w:val="24"/>
        </w:rPr>
      </w:pPr>
    </w:p>
    <w:p w:rsidR="4A9F209A" w:rsidP="4A9F209A" w:rsidRDefault="4A9F209A" w14:paraId="00E89A2F" w14:textId="07E28927">
      <w:pPr>
        <w:pStyle w:val="BodyText"/>
        <w:rPr>
          <w:sz w:val="24"/>
          <w:szCs w:val="24"/>
        </w:rPr>
      </w:pPr>
    </w:p>
    <w:p w:rsidRPr="00E21F9B" w:rsidR="00E108B5" w:rsidP="00E108B5" w:rsidRDefault="00E108B5" w14:paraId="0436808A" w14:textId="77777777">
      <w:pPr>
        <w:pStyle w:val="Heading2"/>
        <w:spacing w:before="240"/>
        <w:rPr>
          <w:rFonts w:ascii="Raleway" w:hAnsi="Raleway"/>
          <w:color w:val="0F4761" w:themeColor="accent1" w:themeShade="BF"/>
          <w:sz w:val="24"/>
          <w:szCs w:val="28"/>
          <w:lang w:val="en-GB"/>
        </w:rPr>
      </w:pPr>
      <w:r w:rsidRPr="00E21F9B">
        <w:rPr>
          <w:rFonts w:ascii="Raleway" w:hAnsi="Raleway"/>
          <w:color w:val="0F4761" w:themeColor="accent1" w:themeShade="BF"/>
          <w:sz w:val="24"/>
          <w:szCs w:val="28"/>
          <w:lang w:val="en-GB"/>
        </w:rPr>
        <w:t>If you’re feeling worried</w:t>
      </w:r>
    </w:p>
    <w:p w:rsidRPr="007074EF" w:rsidR="00E108B5" w:rsidP="00E108B5" w:rsidRDefault="00E108B5" w14:paraId="39EDCFC7" w14:textId="77777777">
      <w:pPr>
        <w:pStyle w:val="BodyText"/>
        <w:rPr>
          <w:sz w:val="24"/>
          <w:szCs w:val="24"/>
        </w:rPr>
      </w:pPr>
      <w:r w:rsidRPr="007074EF">
        <w:rPr>
          <w:sz w:val="24"/>
          <w:szCs w:val="24"/>
        </w:rPr>
        <w:t>It’s</w:t>
      </w:r>
      <w:r w:rsidRPr="007074EF">
        <w:rPr>
          <w:spacing w:val="-17"/>
          <w:sz w:val="24"/>
          <w:szCs w:val="24"/>
        </w:rPr>
        <w:t xml:space="preserve"> </w:t>
      </w:r>
      <w:r w:rsidRPr="007074EF">
        <w:rPr>
          <w:sz w:val="24"/>
          <w:szCs w:val="24"/>
        </w:rPr>
        <w:t>normal</w:t>
      </w:r>
      <w:r w:rsidRPr="007074EF">
        <w:rPr>
          <w:spacing w:val="-16"/>
          <w:sz w:val="24"/>
          <w:szCs w:val="24"/>
        </w:rPr>
        <w:t xml:space="preserve"> </w:t>
      </w:r>
      <w:r w:rsidRPr="007074EF">
        <w:rPr>
          <w:sz w:val="24"/>
          <w:szCs w:val="24"/>
        </w:rPr>
        <w:t>to</w:t>
      </w:r>
      <w:r w:rsidRPr="007074EF">
        <w:rPr>
          <w:spacing w:val="-17"/>
          <w:sz w:val="24"/>
          <w:szCs w:val="24"/>
        </w:rPr>
        <w:t xml:space="preserve"> </w:t>
      </w:r>
      <w:r w:rsidRPr="007074EF">
        <w:rPr>
          <w:sz w:val="24"/>
          <w:szCs w:val="24"/>
        </w:rPr>
        <w:t>feel</w:t>
      </w:r>
      <w:r w:rsidRPr="007074EF">
        <w:rPr>
          <w:spacing w:val="-16"/>
          <w:sz w:val="24"/>
          <w:szCs w:val="24"/>
        </w:rPr>
        <w:t xml:space="preserve"> </w:t>
      </w:r>
      <w:r w:rsidRPr="007074EF">
        <w:rPr>
          <w:sz w:val="24"/>
          <w:szCs w:val="24"/>
        </w:rPr>
        <w:t>anxious</w:t>
      </w:r>
      <w:r w:rsidRPr="007074EF">
        <w:rPr>
          <w:spacing w:val="-17"/>
          <w:sz w:val="24"/>
          <w:szCs w:val="24"/>
        </w:rPr>
        <w:t xml:space="preserve"> </w:t>
      </w:r>
      <w:r w:rsidRPr="007074EF">
        <w:rPr>
          <w:sz w:val="24"/>
          <w:szCs w:val="24"/>
        </w:rPr>
        <w:t>while</w:t>
      </w:r>
      <w:r w:rsidRPr="007074EF">
        <w:rPr>
          <w:spacing w:val="-16"/>
          <w:sz w:val="24"/>
          <w:szCs w:val="24"/>
        </w:rPr>
        <w:t xml:space="preserve"> </w:t>
      </w:r>
      <w:r w:rsidRPr="007074EF">
        <w:rPr>
          <w:sz w:val="24"/>
          <w:szCs w:val="24"/>
        </w:rPr>
        <w:t>waiting for results. You can talk to a:</w:t>
      </w:r>
    </w:p>
    <w:p w:rsidRPr="007074EF" w:rsidR="00E108B5" w:rsidP="00E108B5" w:rsidRDefault="00E108B5" w14:paraId="7348CE1F" w14:textId="77777777">
      <w:pPr>
        <w:pStyle w:val="BodyText"/>
        <w:numPr>
          <w:ilvl w:val="0"/>
          <w:numId w:val="43"/>
        </w:numPr>
        <w:rPr>
          <w:sz w:val="24"/>
          <w:szCs w:val="24"/>
        </w:rPr>
      </w:pPr>
      <w:r w:rsidRPr="007074EF">
        <w:rPr>
          <w:sz w:val="24"/>
          <w:szCs w:val="24"/>
        </w:rPr>
        <w:t>GP</w:t>
      </w:r>
      <w:r w:rsidRPr="007074EF">
        <w:rPr>
          <w:spacing w:val="-16"/>
          <w:sz w:val="24"/>
          <w:szCs w:val="24"/>
        </w:rPr>
        <w:t xml:space="preserve"> </w:t>
      </w:r>
      <w:r w:rsidRPr="007074EF">
        <w:rPr>
          <w:sz w:val="24"/>
          <w:szCs w:val="24"/>
        </w:rPr>
        <w:t>or</w:t>
      </w:r>
      <w:r w:rsidRPr="007074EF">
        <w:rPr>
          <w:spacing w:val="-15"/>
          <w:sz w:val="24"/>
          <w:szCs w:val="24"/>
        </w:rPr>
        <w:t xml:space="preserve"> </w:t>
      </w:r>
      <w:r w:rsidRPr="007074EF">
        <w:rPr>
          <w:sz w:val="24"/>
          <w:szCs w:val="24"/>
        </w:rPr>
        <w:t>nurse</w:t>
      </w:r>
      <w:r w:rsidRPr="007074EF">
        <w:rPr>
          <w:spacing w:val="-15"/>
          <w:sz w:val="24"/>
          <w:szCs w:val="24"/>
        </w:rPr>
        <w:t xml:space="preserve"> </w:t>
      </w:r>
      <w:r w:rsidRPr="007074EF">
        <w:rPr>
          <w:spacing w:val="-2"/>
          <w:sz w:val="24"/>
          <w:szCs w:val="24"/>
        </w:rPr>
        <w:t>practitioner</w:t>
      </w:r>
    </w:p>
    <w:p w:rsidRPr="007074EF" w:rsidR="00E108B5" w:rsidP="00E108B5" w:rsidRDefault="00E108B5" w14:paraId="4B186A61" w14:textId="77777777">
      <w:pPr>
        <w:pStyle w:val="BodyText"/>
        <w:numPr>
          <w:ilvl w:val="0"/>
          <w:numId w:val="43"/>
        </w:numPr>
        <w:rPr>
          <w:sz w:val="24"/>
          <w:szCs w:val="24"/>
        </w:rPr>
      </w:pPr>
      <w:r w:rsidRPr="007074EF">
        <w:rPr>
          <w:sz w:val="24"/>
          <w:szCs w:val="24"/>
        </w:rPr>
        <w:t>support</w:t>
      </w:r>
      <w:r w:rsidRPr="007074EF">
        <w:rPr>
          <w:spacing w:val="1"/>
          <w:sz w:val="24"/>
          <w:szCs w:val="24"/>
        </w:rPr>
        <w:t xml:space="preserve"> </w:t>
      </w:r>
      <w:r w:rsidRPr="007074EF">
        <w:rPr>
          <w:spacing w:val="-2"/>
          <w:sz w:val="24"/>
          <w:szCs w:val="24"/>
        </w:rPr>
        <w:t>person</w:t>
      </w:r>
    </w:p>
    <w:p w:rsidRPr="007074EF" w:rsidR="00E108B5" w:rsidP="00E108B5" w:rsidRDefault="00E108B5" w14:paraId="02B5F378" w14:textId="77777777">
      <w:pPr>
        <w:pStyle w:val="BodyText"/>
        <w:numPr>
          <w:ilvl w:val="0"/>
          <w:numId w:val="43"/>
        </w:numPr>
        <w:rPr>
          <w:sz w:val="24"/>
          <w:szCs w:val="24"/>
        </w:rPr>
      </w:pPr>
      <w:r w:rsidRPr="007074EF">
        <w:rPr>
          <w:spacing w:val="-2"/>
          <w:sz w:val="24"/>
          <w:szCs w:val="24"/>
        </w:rPr>
        <w:t>mental</w:t>
      </w:r>
      <w:r w:rsidRPr="007074EF">
        <w:rPr>
          <w:spacing w:val="-10"/>
          <w:sz w:val="24"/>
          <w:szCs w:val="24"/>
        </w:rPr>
        <w:t xml:space="preserve"> </w:t>
      </w:r>
      <w:r w:rsidRPr="007074EF">
        <w:rPr>
          <w:spacing w:val="-2"/>
          <w:sz w:val="24"/>
          <w:szCs w:val="24"/>
        </w:rPr>
        <w:t>health</w:t>
      </w:r>
      <w:r w:rsidRPr="007074EF">
        <w:rPr>
          <w:spacing w:val="-9"/>
          <w:sz w:val="24"/>
          <w:szCs w:val="24"/>
        </w:rPr>
        <w:t xml:space="preserve"> </w:t>
      </w:r>
      <w:r w:rsidRPr="007074EF">
        <w:rPr>
          <w:spacing w:val="-2"/>
          <w:sz w:val="24"/>
          <w:szCs w:val="24"/>
        </w:rPr>
        <w:t>helpline</w:t>
      </w:r>
      <w:r w:rsidRPr="007074EF">
        <w:rPr>
          <w:spacing w:val="-10"/>
          <w:sz w:val="24"/>
          <w:szCs w:val="24"/>
        </w:rPr>
        <w:t xml:space="preserve"> </w:t>
      </w:r>
      <w:r w:rsidRPr="007074EF">
        <w:rPr>
          <w:spacing w:val="-2"/>
          <w:sz w:val="24"/>
          <w:szCs w:val="24"/>
        </w:rPr>
        <w:t>for</w:t>
      </w:r>
      <w:r w:rsidRPr="007074EF">
        <w:rPr>
          <w:spacing w:val="-9"/>
          <w:sz w:val="24"/>
          <w:szCs w:val="24"/>
        </w:rPr>
        <w:t xml:space="preserve"> </w:t>
      </w:r>
      <w:r w:rsidRPr="007074EF">
        <w:rPr>
          <w:spacing w:val="-2"/>
          <w:sz w:val="24"/>
          <w:szCs w:val="24"/>
        </w:rPr>
        <w:t>support.</w:t>
      </w:r>
    </w:p>
    <w:p w:rsidRPr="00E21F9B" w:rsidR="008B734A" w:rsidP="00E108B5" w:rsidRDefault="008B734A" w14:paraId="1DCDE644" w14:textId="77777777">
      <w:pPr>
        <w:pStyle w:val="Heading2"/>
        <w:spacing w:before="240"/>
        <w:rPr>
          <w:rFonts w:ascii="Raleway" w:hAnsi="Raleway"/>
          <w:color w:val="0F4761" w:themeColor="accent1" w:themeShade="BF"/>
          <w:sz w:val="24"/>
          <w:szCs w:val="28"/>
          <w:lang w:val="en-GB"/>
        </w:rPr>
      </w:pPr>
      <w:r w:rsidRPr="00E21F9B">
        <w:rPr>
          <w:rFonts w:ascii="Raleway" w:hAnsi="Raleway"/>
          <w:color w:val="0F4761" w:themeColor="accent1" w:themeShade="BF"/>
          <w:sz w:val="24"/>
          <w:szCs w:val="28"/>
          <w:lang w:val="en-GB"/>
        </w:rPr>
        <w:t>Mental health support</w:t>
      </w:r>
    </w:p>
    <w:p w:rsidRPr="007074EF" w:rsidR="008B734A" w:rsidP="008B734A" w:rsidRDefault="008B734A" w14:paraId="5C29FB14" w14:textId="238B8596">
      <w:pPr>
        <w:pStyle w:val="BodyText"/>
        <w:numPr>
          <w:ilvl w:val="0"/>
          <w:numId w:val="34"/>
        </w:numPr>
        <w:rPr>
          <w:sz w:val="24"/>
          <w:szCs w:val="24"/>
        </w:rPr>
      </w:pPr>
      <w:r w:rsidRPr="007074EF">
        <w:rPr>
          <w:sz w:val="24"/>
          <w:szCs w:val="24"/>
        </w:rPr>
        <w:t>Lifeline phone 13 11 14</w:t>
      </w:r>
    </w:p>
    <w:p w:rsidRPr="007074EF" w:rsidR="008B734A" w:rsidP="008B734A" w:rsidRDefault="22C8EB30" w14:paraId="6DAC1EAE" w14:textId="4F4CBC35">
      <w:pPr>
        <w:pStyle w:val="BodyText"/>
        <w:numPr>
          <w:ilvl w:val="0"/>
          <w:numId w:val="34"/>
        </w:numPr>
        <w:rPr>
          <w:sz w:val="24"/>
          <w:szCs w:val="24"/>
        </w:rPr>
      </w:pPr>
      <w:r w:rsidRPr="4809551C" w:rsidR="22C8EB30">
        <w:rPr>
          <w:sz w:val="24"/>
          <w:szCs w:val="24"/>
        </w:rPr>
        <w:t>Beyond</w:t>
      </w:r>
      <w:r w:rsidRPr="4809551C" w:rsidR="647F2E75">
        <w:rPr>
          <w:sz w:val="24"/>
          <w:szCs w:val="24"/>
        </w:rPr>
        <w:t xml:space="preserve"> </w:t>
      </w:r>
      <w:r w:rsidRPr="4809551C" w:rsidR="22C8EB30">
        <w:rPr>
          <w:sz w:val="24"/>
          <w:szCs w:val="24"/>
        </w:rPr>
        <w:t>Blu</w:t>
      </w:r>
      <w:r w:rsidRPr="4809551C" w:rsidR="22C8EB30">
        <w:rPr>
          <w:sz w:val="24"/>
          <w:szCs w:val="24"/>
        </w:rPr>
        <w:t>e phone 1300 224 636</w:t>
      </w:r>
    </w:p>
    <w:p w:rsidRPr="007074EF" w:rsidR="008B734A" w:rsidP="008B734A" w:rsidRDefault="001A3EAC" w14:paraId="540B7908" w14:textId="1899C504">
      <w:pPr>
        <w:pStyle w:val="BodyText"/>
        <w:numPr>
          <w:ilvl w:val="0"/>
          <w:numId w:val="34"/>
        </w:numPr>
        <w:rPr>
          <w:sz w:val="24"/>
          <w:szCs w:val="24"/>
        </w:rPr>
      </w:pPr>
      <w:r w:rsidRPr="007074EF">
        <w:rPr>
          <w:sz w:val="24"/>
          <w:szCs w:val="24"/>
        </w:rPr>
        <w:t xml:space="preserve">Medicare Mental </w:t>
      </w:r>
      <w:r w:rsidRPr="007074EF" w:rsidR="008B734A">
        <w:rPr>
          <w:sz w:val="24"/>
          <w:szCs w:val="24"/>
        </w:rPr>
        <w:t>Health</w:t>
      </w:r>
      <w:r w:rsidRPr="007074EF">
        <w:rPr>
          <w:sz w:val="24"/>
          <w:szCs w:val="24"/>
        </w:rPr>
        <w:t xml:space="preserve"> phone </w:t>
      </w:r>
      <w:r w:rsidRPr="007074EF" w:rsidR="008B734A">
        <w:rPr>
          <w:sz w:val="24"/>
          <w:szCs w:val="24"/>
        </w:rPr>
        <w:t>1800</w:t>
      </w:r>
      <w:r w:rsidRPr="007074EF">
        <w:rPr>
          <w:sz w:val="24"/>
          <w:szCs w:val="24"/>
        </w:rPr>
        <w:t xml:space="preserve"> </w:t>
      </w:r>
      <w:r w:rsidRPr="007074EF" w:rsidR="008B734A">
        <w:rPr>
          <w:sz w:val="24"/>
          <w:szCs w:val="24"/>
        </w:rPr>
        <w:t>595</w:t>
      </w:r>
      <w:r w:rsidRPr="007074EF">
        <w:rPr>
          <w:sz w:val="24"/>
          <w:szCs w:val="24"/>
        </w:rPr>
        <w:t xml:space="preserve"> </w:t>
      </w:r>
      <w:r w:rsidRPr="007074EF" w:rsidR="008B734A">
        <w:rPr>
          <w:sz w:val="24"/>
          <w:szCs w:val="24"/>
        </w:rPr>
        <w:t>212</w:t>
      </w:r>
    </w:p>
    <w:p w:rsidRPr="007074EF" w:rsidR="008B734A" w:rsidP="001A3EAC" w:rsidRDefault="008B734A" w14:paraId="572F0C62" w14:textId="3E597884">
      <w:pPr>
        <w:pStyle w:val="BodyText"/>
        <w:numPr>
          <w:ilvl w:val="0"/>
          <w:numId w:val="34"/>
        </w:numPr>
        <w:spacing w:after="240"/>
        <w:rPr>
          <w:sz w:val="24"/>
          <w:szCs w:val="24"/>
        </w:rPr>
      </w:pPr>
      <w:r w:rsidRPr="007074EF">
        <w:rPr>
          <w:sz w:val="24"/>
          <w:szCs w:val="24"/>
        </w:rPr>
        <w:t>13YARN (First Nati</w:t>
      </w:r>
      <w:r w:rsidRPr="007074EF">
        <w:rPr>
          <w:spacing w:val="-4"/>
          <w:sz w:val="24"/>
          <w:szCs w:val="24"/>
        </w:rPr>
        <w:t>ons)</w:t>
      </w:r>
      <w:r w:rsidRPr="007074EF" w:rsidR="001A3EAC">
        <w:rPr>
          <w:spacing w:val="-4"/>
          <w:sz w:val="24"/>
          <w:szCs w:val="24"/>
        </w:rPr>
        <w:t xml:space="preserve"> phone 13 92 76</w:t>
      </w:r>
    </w:p>
    <w:bookmarkEnd w:id="0"/>
    <w:p w:rsidRPr="00E21F9B" w:rsidR="00E108B5" w:rsidP="00E108B5" w:rsidRDefault="00E108B5" w14:paraId="71697461" w14:textId="77777777">
      <w:pPr>
        <w:pStyle w:val="Heading2"/>
        <w:spacing w:before="240"/>
        <w:rPr>
          <w:rFonts w:ascii="Raleway" w:hAnsi="Raleway"/>
          <w:color w:val="0F4761" w:themeColor="accent1" w:themeShade="BF"/>
          <w:sz w:val="24"/>
          <w:szCs w:val="28"/>
          <w:lang w:val="en-GB"/>
        </w:rPr>
      </w:pPr>
      <w:r w:rsidRPr="00E21F9B">
        <w:rPr>
          <w:rFonts w:ascii="Raleway" w:hAnsi="Raleway"/>
          <w:color w:val="0F4761" w:themeColor="accent1" w:themeShade="BF"/>
          <w:sz w:val="24"/>
          <w:szCs w:val="28"/>
          <w:lang w:val="en-GB"/>
        </w:rPr>
        <w:t>For more information</w:t>
      </w:r>
    </w:p>
    <w:p w:rsidRPr="007074EF" w:rsidR="00E108B5" w:rsidP="00E108B5" w:rsidRDefault="00E108B5" w14:paraId="7BF60474" w14:textId="189B91C7">
      <w:pPr>
        <w:pStyle w:val="BodyText"/>
        <w:rPr>
          <w:sz w:val="24"/>
          <w:szCs w:val="24"/>
        </w:rPr>
      </w:pPr>
      <w:r w:rsidRPr="007074EF">
        <w:rPr>
          <w:sz w:val="24"/>
          <w:szCs w:val="24"/>
        </w:rPr>
        <w:t xml:space="preserve">National Cancer Screening Register (NCSR) phone 1800 627 701 </w:t>
      </w:r>
    </w:p>
    <w:p w:rsidRPr="007074EF" w:rsidR="00E108B5" w:rsidP="00E108B5" w:rsidRDefault="00E108B5" w14:paraId="0F775E4D" w14:textId="1CDD43CC">
      <w:pPr>
        <w:pStyle w:val="BodyText"/>
        <w:rPr>
          <w:sz w:val="24"/>
          <w:szCs w:val="24"/>
        </w:rPr>
      </w:pPr>
      <w:r w:rsidRPr="007074EF">
        <w:rPr>
          <w:sz w:val="24"/>
          <w:szCs w:val="24"/>
        </w:rPr>
        <w:t>Lung Cancer Screening Helpline phone 1800 654 301</w:t>
      </w:r>
    </w:p>
    <w:p w:rsidRPr="007074EF" w:rsidR="0057328B" w:rsidP="00B65EBD" w:rsidRDefault="009B0DBC" w14:paraId="2DD0DAC1" w14:textId="2D8AD413">
      <w:pPr>
        <w:pStyle w:val="BodyText"/>
        <w:spacing w:after="600" w:line="266" w:lineRule="auto"/>
        <w:rPr>
          <w:sz w:val="24"/>
          <w:szCs w:val="24"/>
        </w:rPr>
      </w:pPr>
      <w:r w:rsidRPr="007074EF" w:rsidR="009B0DBC">
        <w:rPr>
          <w:sz w:val="24"/>
          <w:szCs w:val="24"/>
        </w:rPr>
        <w:t>For more information about the National Lung</w:t>
      </w:r>
      <w:r w:rsidRPr="007074EF" w:rsidR="009B0DBC">
        <w:rPr>
          <w:spacing w:val="-10"/>
          <w:sz w:val="24"/>
          <w:szCs w:val="24"/>
        </w:rPr>
        <w:t xml:space="preserve"> </w:t>
      </w:r>
      <w:r w:rsidRPr="007074EF" w:rsidR="009B0DBC">
        <w:rPr>
          <w:sz w:val="24"/>
          <w:szCs w:val="24"/>
        </w:rPr>
        <w:t>Cancer</w:t>
      </w:r>
      <w:r w:rsidRPr="007074EF" w:rsidR="009B0DBC">
        <w:rPr>
          <w:spacing w:val="-10"/>
          <w:sz w:val="24"/>
          <w:szCs w:val="24"/>
        </w:rPr>
        <w:t xml:space="preserve"> </w:t>
      </w:r>
      <w:r w:rsidRPr="007074EF" w:rsidR="009B0DBC">
        <w:rPr>
          <w:sz w:val="24"/>
          <w:szCs w:val="24"/>
        </w:rPr>
        <w:t>Screening</w:t>
      </w:r>
      <w:r w:rsidRPr="007074EF" w:rsidR="009B0DBC">
        <w:rPr>
          <w:spacing w:val="-10"/>
          <w:sz w:val="24"/>
          <w:szCs w:val="24"/>
        </w:rPr>
        <w:t xml:space="preserve"> </w:t>
      </w:r>
      <w:r w:rsidRPr="007074EF" w:rsidR="009B0DBC">
        <w:rPr>
          <w:sz w:val="24"/>
          <w:szCs w:val="24"/>
        </w:rPr>
        <w:t xml:space="preserve">Program visit</w:t>
      </w:r>
      <w:r w:rsidRPr="4809551C" w:rsidR="009B0DBC">
        <w:rPr>
          <w:sz w:val="24"/>
          <w:szCs w:val="24"/>
        </w:rPr>
        <w:t xml:space="preserve"> </w:t>
      </w:r>
      <w:hyperlink r:id="Rca5e08f513524a3c">
        <w:r w:rsidRPr="4809551C" w:rsidR="009B0DBC">
          <w:rPr>
            <w:color w:val="00718B"/>
            <w:sz w:val="24"/>
            <w:szCs w:val="24"/>
            <w:u w:val="single"/>
          </w:rPr>
          <w:t>www.health.gov.au/nlcsp</w:t>
        </w:r>
      </w:hyperlink>
    </w:p>
    <w:p w:rsidRPr="00B65EBD" w:rsidR="00B76267" w:rsidP="00B65EBD" w:rsidRDefault="00B76267" w14:paraId="15FCEE15" w14:textId="24C4D29F">
      <w:pPr>
        <w:pStyle w:val="BodyText"/>
        <w:spacing w:after="600" w:line="266" w:lineRule="auto"/>
      </w:pPr>
      <w:r>
        <w:rPr>
          <w:noProof/>
        </w:rPr>
        <w:drawing>
          <wp:inline distT="0" distB="0" distL="0" distR="0" wp14:anchorId="5E049192" wp14:editId="705173F0">
            <wp:extent cx="3030220" cy="719455"/>
            <wp:effectExtent l="0" t="0" r="0" b="0"/>
            <wp:docPr id="1320308931" name="image6.png" descr="Logo of Australian Government | National Lung Cancer Screening Program"/>
            <wp:cNvGraphicFramePr/>
            <a:graphic xmlns:a="http://schemas.openxmlformats.org/drawingml/2006/main">
              <a:graphicData uri="http://schemas.openxmlformats.org/drawingml/2006/picture">
                <pic:pic xmlns:pic="http://schemas.openxmlformats.org/drawingml/2006/picture">
                  <pic:nvPicPr>
                    <pic:cNvPr id="0" name="image6.png" descr="Logo of Australian Government | National Lung Cancer Screening Program"/>
                    <pic:cNvPicPr preferRelativeResize="0"/>
                  </pic:nvPicPr>
                  <pic:blipFill>
                    <a:blip r:embed="rId17"/>
                    <a:srcRect/>
                    <a:stretch>
                      <a:fillRect/>
                    </a:stretch>
                  </pic:blipFill>
                  <pic:spPr>
                    <a:xfrm>
                      <a:off x="0" y="0"/>
                      <a:ext cx="3030220" cy="719455"/>
                    </a:xfrm>
                    <a:prstGeom prst="rect">
                      <a:avLst/>
                    </a:prstGeom>
                    <a:ln/>
                  </pic:spPr>
                </pic:pic>
              </a:graphicData>
            </a:graphic>
          </wp:inline>
        </w:drawing>
      </w:r>
    </w:p>
    <w:p w:rsidRPr="00B76267" w:rsidR="00B76267" w:rsidP="00B76267" w:rsidRDefault="00B76267" w14:paraId="0914EF66" w14:textId="3565FDC2">
      <w:pPr>
        <w:tabs>
          <w:tab w:val="left" w:pos="3119"/>
          <w:tab w:val="left" w:pos="7513"/>
        </w:tabs>
        <w:rPr>
          <w:rFonts w:ascii="Arial" w:hAnsi="Arial" w:cs="Arial"/>
          <w:sz w:val="22"/>
          <w:szCs w:val="22"/>
        </w:rPr>
      </w:pPr>
      <w:r>
        <w:rPr>
          <w:rFonts w:ascii="Arial" w:hAnsi="Arial" w:cs="Arial"/>
          <w:noProof/>
          <w:sz w:val="22"/>
          <w:szCs w:val="22"/>
        </w:rPr>
        <w:drawing>
          <wp:inline distT="0" distB="0" distL="0" distR="0" wp14:anchorId="2F2CD181" wp14:editId="0D8E8215">
            <wp:extent cx="1049572" cy="362814"/>
            <wp:effectExtent l="0" t="0" r="0" b="0"/>
            <wp:docPr id="1858554222" name="Picture 3" descr="Logo of Lived Experience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54222" name="Picture 3" descr="Logo of Lived Experience Australi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1388" cy="373812"/>
                    </a:xfrm>
                    <a:prstGeom prst="rect">
                      <a:avLst/>
                    </a:prstGeom>
                    <a:noFill/>
                    <a:ln>
                      <a:noFill/>
                    </a:ln>
                  </pic:spPr>
                </pic:pic>
              </a:graphicData>
            </a:graphic>
          </wp:inline>
        </w:drawing>
      </w:r>
      <w:r w:rsidR="00B65EBD">
        <w:rPr>
          <w:rFonts w:ascii="Arial" w:hAnsi="Arial" w:cs="Arial"/>
          <w:sz w:val="22"/>
          <w:szCs w:val="22"/>
        </w:rPr>
        <w:tab/>
      </w:r>
      <w:r>
        <w:rPr>
          <w:rFonts w:ascii="Arial" w:hAnsi="Arial" w:cs="Arial"/>
          <w:noProof/>
          <w:sz w:val="22"/>
          <w:szCs w:val="22"/>
        </w:rPr>
        <w:drawing>
          <wp:inline distT="0" distB="0" distL="0" distR="0" wp14:anchorId="25C3BD44" wp14:editId="77A8B807">
            <wp:extent cx="1407381" cy="280710"/>
            <wp:effectExtent l="0" t="0" r="2540" b="5080"/>
            <wp:docPr id="252080069" name="Picture 4" descr="Logo of Equally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80069" name="Picture 4" descr="Logo of Equally Wel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45376" cy="288288"/>
                    </a:xfrm>
                    <a:prstGeom prst="rect">
                      <a:avLst/>
                    </a:prstGeom>
                    <a:noFill/>
                    <a:ln>
                      <a:noFill/>
                    </a:ln>
                  </pic:spPr>
                </pic:pic>
              </a:graphicData>
            </a:graphic>
          </wp:inline>
        </w:drawing>
      </w:r>
      <w:r w:rsidR="00B65EBD">
        <w:rPr>
          <w:rFonts w:ascii="Arial" w:hAnsi="Arial" w:cs="Arial"/>
          <w:sz w:val="22"/>
          <w:szCs w:val="22"/>
        </w:rPr>
        <w:tab/>
      </w:r>
      <w:r>
        <w:rPr>
          <w:rFonts w:ascii="Arial" w:hAnsi="Arial" w:cs="Arial"/>
          <w:noProof/>
          <w:sz w:val="22"/>
          <w:szCs w:val="22"/>
        </w:rPr>
        <w:drawing>
          <wp:inline distT="0" distB="0" distL="0" distR="0" wp14:anchorId="6CEDE428" wp14:editId="1862B17E">
            <wp:extent cx="1133357" cy="357809"/>
            <wp:effectExtent l="0" t="0" r="0" b="4445"/>
            <wp:docPr id="203327201" name="Picture 5" descr="Logo of Lung Foundat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7201" name="Picture 5" descr="Logo of Lung Foundation Austral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0640" cy="366422"/>
                    </a:xfrm>
                    <a:prstGeom prst="rect">
                      <a:avLst/>
                    </a:prstGeom>
                    <a:noFill/>
                    <a:ln>
                      <a:noFill/>
                    </a:ln>
                  </pic:spPr>
                </pic:pic>
              </a:graphicData>
            </a:graphic>
          </wp:inline>
        </w:drawing>
      </w:r>
    </w:p>
    <w:sectPr w:rsidRPr="00B76267" w:rsidR="00B76267" w:rsidSect="00AB4D19">
      <w:headerReference w:type="even" r:id="rId21"/>
      <w:headerReference w:type="default" r:id="rId22"/>
      <w:footerReference w:type="even" r:id="rId23"/>
      <w:footerReference w:type="default" r:id="rId24"/>
      <w:headerReference w:type="first" r:id="rId25"/>
      <w:footerReference w:type="first" r:id="rId26"/>
      <w:pgSz w:w="11906" w:h="16838" w:orient="portrait"/>
      <w:pgMar w:top="1526" w:right="850" w:bottom="1134" w:left="850" w:header="708" w:footer="350" w:gutter="0"/>
      <w:pgNumType w:start="1"/>
      <w:cols w:space="720"/>
      <w:titlePg/>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36E4" w:rsidRDefault="00B936E4" w14:paraId="2E5BEEE3" w14:textId="77777777">
      <w:pPr>
        <w:spacing w:after="0" w:line="240" w:lineRule="auto"/>
      </w:pPr>
      <w:r>
        <w:separator/>
      </w:r>
    </w:p>
  </w:endnote>
  <w:endnote w:type="continuationSeparator" w:id="0">
    <w:p w:rsidR="00B936E4" w:rsidRDefault="00B936E4" w14:paraId="44EBDD8C" w14:textId="77777777">
      <w:pPr>
        <w:spacing w:after="0" w:line="240" w:lineRule="auto"/>
      </w:pPr>
      <w:r>
        <w:continuationSeparator/>
      </w:r>
    </w:p>
  </w:endnote>
  <w:endnote w:type="continuationNotice" w:id="1">
    <w:p w:rsidR="00B936E4" w:rsidRDefault="00B936E4" w14:paraId="1B9CCC3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Open Sans Light">
    <w:charset w:val="00"/>
    <w:family w:val="swiss"/>
    <w:pitch w:val="variable"/>
    <w:sig w:usb0="E00002EF" w:usb1="4000205B" w:usb2="00000028" w:usb3="00000000" w:csb0="0000019F" w:csb1="00000000"/>
    <w:embedRegular w:fontKey="{B6647016-078E-411B-BFD4-36A553C23C70}" r:id="rId1"/>
    <w:embedBold w:fontKey="{DD42B2C1-D0B8-46B0-A195-F7A53AA9FF11}" r:id="rId2"/>
    <w:embedItalic w:fontKey="{F4814230-DB40-4D7C-8890-F0E9C381E71F}" r:id="rId3"/>
  </w:font>
  <w:font w:name="Yu Gothic Light">
    <w:panose1 w:val="020B03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embedBold w:fontKey="{A1508E44-0801-4980-A7A6-B6526DF5F068}" r:id="rId4"/>
  </w:font>
  <w:font w:name="Open Sans">
    <w:charset w:val="00"/>
    <w:family w:val="swiss"/>
    <w:pitch w:val="variable"/>
    <w:sig w:usb0="E00002EF" w:usb1="4000205B" w:usb2="00000028" w:usb3="00000000" w:csb0="0000019F" w:csb1="00000000"/>
    <w:embedBold w:fontKey="{021E5681-6524-48C1-B0D6-B0B2FF1D5CAC}" r:id="rId5"/>
  </w:font>
  <w:font w:name="Open Sans SemiBold">
    <w:charset w:val="00"/>
    <w:family w:val="swiss"/>
    <w:pitch w:val="variable"/>
    <w:sig w:usb0="E00002EF" w:usb1="4000205B" w:usb2="00000028" w:usb3="00000000" w:csb0="0000019F" w:csb1="00000000"/>
    <w:embedBold w:fontKey="{30FFC89E-0F31-4A78-B86A-242DBDE7C84F}" r:id="rId6"/>
  </w:font>
  <w:font w:name="Arial Black">
    <w:panose1 w:val="020B0A04020102020204"/>
    <w:charset w:val="00"/>
    <w:family w:val="swiss"/>
    <w:pitch w:val="variable"/>
    <w:sig w:usb0="A00002AF" w:usb1="400078FB" w:usb2="00000000" w:usb3="00000000" w:csb0="0000009F" w:csb1="00000000"/>
    <w:embedRegular w:fontKey="{FA6A3386-DD32-4D4E-A014-F0AFBE273942}" r:id="rId7"/>
  </w:font>
  <w:font w:name="Aptos Display">
    <w:charset w:val="00"/>
    <w:family w:val="swiss"/>
    <w:pitch w:val="variable"/>
    <w:sig w:usb0="20000287" w:usb1="00000003" w:usb2="00000000" w:usb3="00000000" w:csb0="0000019F" w:csb1="00000000"/>
    <w:embedRegular w:fontKey="{9EA04C23-BB80-4094-A3DF-FB937CFCD596}" r:id="rId8"/>
  </w:font>
  <w:font w:name="HelveticaNeueLTPro-Roman">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embedRegular w:fontKey="{18C03A1C-0570-4F20-83FE-DD81ADA33B3A}" r:id="rId9"/>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55348" w:rsidRDefault="00355348" w14:paraId="522E8226" w14:textId="71E524B4">
    <w:pPr>
      <w:pStyle w:val="Footer"/>
    </w:pPr>
    <w:r>
      <w:rPr>
        <w:noProof/>
      </w:rPr>
      <mc:AlternateContent>
        <mc:Choice Requires="wps">
          <w:drawing>
            <wp:anchor distT="0" distB="0" distL="0" distR="0" simplePos="0" relativeHeight="251658241" behindDoc="0" locked="0" layoutInCell="1" allowOverlap="1" wp14:anchorId="7EBE0546" wp14:editId="0900F49C">
              <wp:simplePos x="635" y="635"/>
              <wp:positionH relativeFrom="page">
                <wp:align>center</wp:align>
              </wp:positionH>
              <wp:positionV relativeFrom="page">
                <wp:align>bottom</wp:align>
              </wp:positionV>
              <wp:extent cx="622300" cy="432435"/>
              <wp:effectExtent l="0" t="0" r="6350" b="0"/>
              <wp:wrapNone/>
              <wp:docPr id="2219077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rsidRPr="00355348" w:rsidR="00355348" w:rsidP="00355348" w:rsidRDefault="00355348" w14:paraId="30B658EF" w14:textId="5E7E97DF">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0B58AA5">
            <v:shapetype id="_x0000_t202" coordsize="21600,21600" o:spt="202" path="m,l,21600r21600,l21600,xe" w14:anchorId="7EBE0546">
              <v:stroke joinstyle="miter"/>
              <v:path gradientshapeok="t" o:connecttype="rect"/>
            </v:shapetype>
            <v:shape id="Text Box 5" style="position:absolute;left:0;text-align:left;margin-left:0;margin-top:0;width:49pt;height:34.0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">
              <v:textbox style="mso-fit-shape-to-text:t" inset="0,0,0,15pt">
                <w:txbxContent>
                  <w:p w:rsidRPr="00355348" w:rsidR="00355348" w:rsidP="00355348" w:rsidRDefault="00355348" w14:paraId="09E77742" w14:textId="5E7E97DF">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32DCB" w:rsidR="00025176" w:rsidP="00755393" w:rsidRDefault="001A3EAC" w14:paraId="4604ACC2" w14:textId="1E7D7DD4">
    <w:pPr>
      <w:pBdr>
        <w:top w:val="nil"/>
        <w:left w:val="nil"/>
        <w:bottom w:val="nil"/>
        <w:right w:val="nil"/>
        <w:between w:val="nil"/>
      </w:pBdr>
      <w:tabs>
        <w:tab w:val="center" w:pos="4513"/>
        <w:tab w:val="right" w:pos="10065"/>
      </w:tabs>
      <w:spacing w:after="120" w:line="240" w:lineRule="auto"/>
    </w:pPr>
    <w:r w:rsidRPr="00A32DCB">
      <w:t>National Lung Cancer Screening Program – Lung cancer screening for people living with mental health challenges</w:t>
    </w:r>
    <w:r w:rsidRPr="00A32DCB">
      <w:tab/>
    </w:r>
    <w:r w:rsidRPr="00A32DCB">
      <w:tab/>
    </w:r>
    <w:r w:rsidRPr="00A32DCB">
      <w:t xml:space="preserve">Page </w:t>
    </w:r>
    <w:r w:rsidRPr="00A32DCB">
      <w:fldChar w:fldCharType="begin"/>
    </w:r>
    <w:ins w:author="KAMA, Melissa" w:date="2025-03-26T15:56:00Z" w16du:dateUtc="2025-03-26T04:56:00Z" w:id="13">
      <w:r w:rsidRPr="00A32DCB">
        <w:instrText>PAGE</w:instrText>
      </w:r>
    </w:ins>
    <w:r w:rsidRPr="00A32DCB">
      <w:fldChar w:fldCharType="separate"/>
    </w:r>
    <w:r w:rsidRPr="00A32DCB">
      <w:t>1</w:t>
    </w:r>
    <w:r w:rsidRPr="00A32DCB">
      <w:fldChar w:fldCharType="end"/>
    </w:r>
    <w:r w:rsidRPr="00A32DCB">
      <w:t xml:space="preserve"> of </w:t>
    </w:r>
    <w:r w:rsidRPr="00A32DCB">
      <w:fldChar w:fldCharType="begin"/>
    </w:r>
    <w:ins w:author="KAMA, Melissa" w:date="2025-03-26T15:56:00Z" w16du:dateUtc="2025-03-26T04:56:00Z" w:id="14">
      <w:r w:rsidRPr="00A32DCB">
        <w:instrText>NUMPAGES</w:instrText>
      </w:r>
    </w:ins>
    <w:r w:rsidRPr="00A32DCB">
      <w:fldChar w:fldCharType="separate"/>
    </w:r>
    <w:r w:rsidRPr="00A32DCB">
      <w:t>4</w:t>
    </w:r>
    <w:r w:rsidRPr="00A32DC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32DCB" w:rsidR="003A1B5B" w:rsidP="00B76267" w:rsidRDefault="00B76267" w14:paraId="32A38E88" w14:textId="379B577D">
    <w:pPr>
      <w:pBdr>
        <w:top w:val="nil"/>
        <w:left w:val="nil"/>
        <w:bottom w:val="nil"/>
        <w:right w:val="nil"/>
        <w:between w:val="nil"/>
      </w:pBdr>
      <w:tabs>
        <w:tab w:val="center" w:pos="4513"/>
        <w:tab w:val="right" w:pos="10065"/>
      </w:tabs>
      <w:spacing w:after="120" w:line="300" w:lineRule="auto"/>
      <w:rPr>
        <w:rFonts w:ascii="Arial" w:hAnsi="Arial" w:cs="Arial"/>
      </w:rPr>
    </w:pPr>
    <w:r w:rsidRPr="00A32DCB">
      <w:t xml:space="preserve">National Lung Cancer Screening Program – </w:t>
    </w:r>
    <w:r w:rsidRPr="00A32DCB" w:rsidR="00AB4D19">
      <w:t>Lung cancer screening for people living with mental health challenges</w:t>
    </w:r>
    <w:r w:rsidRPr="00A32DCB" w:rsidR="00AB4D19">
      <w:tab/>
    </w:r>
    <w:r w:rsidRPr="00A32DCB">
      <w:tab/>
    </w:r>
    <w:r w:rsidRPr="00A32DCB">
      <w:t xml:space="preserve">Page </w:t>
    </w:r>
    <w:r w:rsidRPr="00A32DCB">
      <w:fldChar w:fldCharType="begin"/>
    </w:r>
    <w:ins w:author="KAMA, Melissa" w:date="2025-03-26T15:56:00Z" w16du:dateUtc="2025-03-26T04:56:00Z" w:id="15">
      <w:r w:rsidRPr="00A32DCB">
        <w:instrText>PAGE</w:instrText>
      </w:r>
    </w:ins>
    <w:r w:rsidRPr="00A32DCB">
      <w:fldChar w:fldCharType="separate"/>
    </w:r>
    <w:r w:rsidRPr="00A32DCB">
      <w:t>4</w:t>
    </w:r>
    <w:r w:rsidRPr="00A32DCB">
      <w:fldChar w:fldCharType="end"/>
    </w:r>
    <w:r w:rsidRPr="00A32DCB">
      <w:t xml:space="preserve"> of </w:t>
    </w:r>
    <w:r w:rsidRPr="00A32DCB">
      <w:fldChar w:fldCharType="begin"/>
    </w:r>
    <w:ins w:author="KAMA, Melissa" w:date="2025-03-26T15:56:00Z" w16du:dateUtc="2025-03-26T04:56:00Z" w:id="16">
      <w:r w:rsidRPr="00A32DCB">
        <w:instrText>NUMPAGES</w:instrText>
      </w:r>
    </w:ins>
    <w:r w:rsidRPr="00A32DCB">
      <w:fldChar w:fldCharType="separate"/>
    </w:r>
    <w:r w:rsidRPr="00A32DCB">
      <w:t>4</w:t>
    </w:r>
    <w:r w:rsidRPr="00A32DC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36E4" w:rsidRDefault="00B936E4" w14:paraId="06AFD239" w14:textId="77777777">
      <w:pPr>
        <w:spacing w:after="0" w:line="240" w:lineRule="auto"/>
      </w:pPr>
      <w:r>
        <w:separator/>
      </w:r>
    </w:p>
  </w:footnote>
  <w:footnote w:type="continuationSeparator" w:id="0">
    <w:p w:rsidR="00B936E4" w:rsidRDefault="00B936E4" w14:paraId="56D2D0B3" w14:textId="77777777">
      <w:pPr>
        <w:spacing w:after="0" w:line="240" w:lineRule="auto"/>
      </w:pPr>
      <w:r>
        <w:continuationSeparator/>
      </w:r>
    </w:p>
  </w:footnote>
  <w:footnote w:type="continuationNotice" w:id="1">
    <w:p w:rsidR="00B936E4" w:rsidRDefault="00B936E4" w14:paraId="5D262BF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55348" w:rsidRDefault="00355348" w14:paraId="571B9BD6" w14:textId="20441DA4">
    <w:pPr>
      <w:pStyle w:val="Header"/>
    </w:pPr>
    <w:r>
      <w:rPr>
        <w:noProof/>
      </w:rPr>
      <mc:AlternateContent>
        <mc:Choice Requires="wps">
          <w:drawing>
            <wp:anchor distT="0" distB="0" distL="0" distR="0" simplePos="0" relativeHeight="251658240" behindDoc="0" locked="0" layoutInCell="1" allowOverlap="1" wp14:anchorId="7031F00C" wp14:editId="2EE14600">
              <wp:simplePos x="635" y="635"/>
              <wp:positionH relativeFrom="page">
                <wp:align>center</wp:align>
              </wp:positionH>
              <wp:positionV relativeFrom="page">
                <wp:align>top</wp:align>
              </wp:positionV>
              <wp:extent cx="622300" cy="432435"/>
              <wp:effectExtent l="0" t="0" r="6350" b="5715"/>
              <wp:wrapNone/>
              <wp:docPr id="7455617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rsidRPr="00355348" w:rsidR="00355348" w:rsidP="00355348" w:rsidRDefault="00355348" w14:paraId="1587E254" w14:textId="19027095">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21DA43BC">
            <v:shapetype id="_x0000_t202" coordsize="21600,21600" o:spt="202" path="m,l,21600r21600,l21600,xe" w14:anchorId="7031F00C">
              <v:stroke joinstyle="miter"/>
              <v:path gradientshapeok="t" o:connecttype="rect"/>
            </v:shapetype>
            <v:shape id="Text Box 2" style="position:absolute;margin-left:0;margin-top:0;width:49pt;height:34.0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v:textbox style="mso-fit-shape-to-text:t" inset="0,15pt,0,0">
                <w:txbxContent>
                  <w:p w:rsidRPr="00355348" w:rsidR="00355348" w:rsidP="00355348" w:rsidRDefault="00355348" w14:paraId="08CE8BEA" w14:textId="19027095">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1C566A3E" w:rsidTr="1C566A3E" w14:paraId="7BCB3FDD" w14:textId="77777777">
      <w:trPr>
        <w:trHeight w:val="300"/>
      </w:trPr>
      <w:tc>
        <w:tcPr>
          <w:tcW w:w="3400" w:type="dxa"/>
        </w:tcPr>
        <w:p w:rsidR="1C566A3E" w:rsidP="1C566A3E" w:rsidRDefault="1C566A3E" w14:paraId="4327936F" w14:textId="37330EF3">
          <w:pPr>
            <w:pStyle w:val="Header"/>
            <w:ind w:left="-115"/>
          </w:pPr>
        </w:p>
      </w:tc>
      <w:tc>
        <w:tcPr>
          <w:tcW w:w="3400" w:type="dxa"/>
        </w:tcPr>
        <w:p w:rsidR="1C566A3E" w:rsidP="1C566A3E" w:rsidRDefault="1C566A3E" w14:paraId="686F2550" w14:textId="0F52E2C6">
          <w:pPr>
            <w:pStyle w:val="Header"/>
            <w:jc w:val="center"/>
          </w:pPr>
        </w:p>
      </w:tc>
      <w:tc>
        <w:tcPr>
          <w:tcW w:w="3400" w:type="dxa"/>
        </w:tcPr>
        <w:p w:rsidR="1C566A3E" w:rsidP="1C566A3E" w:rsidRDefault="1C566A3E" w14:paraId="115539AE" w14:textId="1952AC18">
          <w:pPr>
            <w:pStyle w:val="Header"/>
            <w:ind w:right="-115"/>
            <w:jc w:val="right"/>
          </w:pPr>
        </w:p>
      </w:tc>
    </w:tr>
  </w:tbl>
  <w:p w:rsidR="1C566A3E" w:rsidP="1C566A3E" w:rsidRDefault="1C566A3E" w14:paraId="47837221" w14:textId="2BE9B7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00BE6653" w:rsidRDefault="00BE6653" w14:paraId="31145CD1" w14:textId="195C0F19">
    <w:pPr>
      <w:pStyle w:val="Header"/>
    </w:pPr>
    <w:r>
      <w:rPr>
        <w:noProof/>
      </w:rPr>
      <w:drawing>
        <wp:inline distT="0" distB="0" distL="0" distR="0" wp14:anchorId="423AC01C" wp14:editId="239EA07F">
          <wp:extent cx="3030220" cy="719455"/>
          <wp:effectExtent l="0" t="0" r="0" b="4445"/>
          <wp:docPr id="269299823" name="image6.png" descr="Logo of Australian Government | National Lung Cancer Screening Program">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753276629" name="image6.png" descr="Logo of Australian Government | National Lung Cancer Screening Program">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3030220" cy="719455"/>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8.75pt;height:20.25pt" o:bullet="t" type="#_x0000_t75">
        <v:imagedata o:title="image20" r:id="rId1"/>
      </v:shape>
    </w:pict>
  </w:numPicBullet>
  <w:abstractNum w:abstractNumId="0" w15:restartNumberingAfterBreak="0">
    <w:nsid w:val="031D2B5E"/>
    <w:multiLevelType w:val="hybridMultilevel"/>
    <w:tmpl w:val="E89406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5B51C8B"/>
    <w:multiLevelType w:val="hybridMultilevel"/>
    <w:tmpl w:val="5D9494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7643A49"/>
    <w:multiLevelType w:val="hybridMultilevel"/>
    <w:tmpl w:val="82B82C16"/>
    <w:lvl w:ilvl="0" w:tplc="C0B20E08">
      <w:numFmt w:val="bullet"/>
      <w:lvlText w:val="•"/>
      <w:lvlJc w:val="left"/>
      <w:pPr>
        <w:ind w:left="515" w:hanging="284"/>
      </w:pPr>
      <w:rPr>
        <w:rFonts w:hint="default" w:ascii="Arial" w:hAnsi="Arial" w:eastAsia="Arial" w:cs="Arial"/>
        <w:b/>
        <w:bCs/>
        <w:i w:val="0"/>
        <w:iCs w:val="0"/>
        <w:color w:val="00718B"/>
        <w:spacing w:val="0"/>
        <w:w w:val="142"/>
        <w:sz w:val="24"/>
        <w:szCs w:val="24"/>
        <w:lang w:val="en-US" w:eastAsia="en-US" w:bidi="ar-SA"/>
      </w:rPr>
    </w:lvl>
    <w:lvl w:ilvl="1" w:tplc="AC40870E">
      <w:numFmt w:val="bullet"/>
      <w:lvlText w:val="•"/>
      <w:lvlJc w:val="left"/>
      <w:pPr>
        <w:ind w:left="812" w:hanging="284"/>
      </w:pPr>
      <w:rPr>
        <w:rFonts w:hint="default"/>
        <w:lang w:val="en-US" w:eastAsia="en-US" w:bidi="ar-SA"/>
      </w:rPr>
    </w:lvl>
    <w:lvl w:ilvl="2" w:tplc="B8FE8D28">
      <w:numFmt w:val="bullet"/>
      <w:lvlText w:val="•"/>
      <w:lvlJc w:val="left"/>
      <w:pPr>
        <w:ind w:left="1105" w:hanging="284"/>
      </w:pPr>
      <w:rPr>
        <w:rFonts w:hint="default"/>
        <w:lang w:val="en-US" w:eastAsia="en-US" w:bidi="ar-SA"/>
      </w:rPr>
    </w:lvl>
    <w:lvl w:ilvl="3" w:tplc="C7327ABC">
      <w:numFmt w:val="bullet"/>
      <w:lvlText w:val="•"/>
      <w:lvlJc w:val="left"/>
      <w:pPr>
        <w:ind w:left="1397" w:hanging="284"/>
      </w:pPr>
      <w:rPr>
        <w:rFonts w:hint="default"/>
        <w:lang w:val="en-US" w:eastAsia="en-US" w:bidi="ar-SA"/>
      </w:rPr>
    </w:lvl>
    <w:lvl w:ilvl="4" w:tplc="EFDA0294">
      <w:numFmt w:val="bullet"/>
      <w:lvlText w:val="•"/>
      <w:lvlJc w:val="left"/>
      <w:pPr>
        <w:ind w:left="1690" w:hanging="284"/>
      </w:pPr>
      <w:rPr>
        <w:rFonts w:hint="default"/>
        <w:lang w:val="en-US" w:eastAsia="en-US" w:bidi="ar-SA"/>
      </w:rPr>
    </w:lvl>
    <w:lvl w:ilvl="5" w:tplc="4656A292">
      <w:numFmt w:val="bullet"/>
      <w:lvlText w:val="•"/>
      <w:lvlJc w:val="left"/>
      <w:pPr>
        <w:ind w:left="1982" w:hanging="284"/>
      </w:pPr>
      <w:rPr>
        <w:rFonts w:hint="default"/>
        <w:lang w:val="en-US" w:eastAsia="en-US" w:bidi="ar-SA"/>
      </w:rPr>
    </w:lvl>
    <w:lvl w:ilvl="6" w:tplc="584A87A0">
      <w:numFmt w:val="bullet"/>
      <w:lvlText w:val="•"/>
      <w:lvlJc w:val="left"/>
      <w:pPr>
        <w:ind w:left="2275" w:hanging="284"/>
      </w:pPr>
      <w:rPr>
        <w:rFonts w:hint="default"/>
        <w:lang w:val="en-US" w:eastAsia="en-US" w:bidi="ar-SA"/>
      </w:rPr>
    </w:lvl>
    <w:lvl w:ilvl="7" w:tplc="7D3617A4">
      <w:numFmt w:val="bullet"/>
      <w:lvlText w:val="•"/>
      <w:lvlJc w:val="left"/>
      <w:pPr>
        <w:ind w:left="2567" w:hanging="284"/>
      </w:pPr>
      <w:rPr>
        <w:rFonts w:hint="default"/>
        <w:lang w:val="en-US" w:eastAsia="en-US" w:bidi="ar-SA"/>
      </w:rPr>
    </w:lvl>
    <w:lvl w:ilvl="8" w:tplc="588C4596">
      <w:numFmt w:val="bullet"/>
      <w:lvlText w:val="•"/>
      <w:lvlJc w:val="left"/>
      <w:pPr>
        <w:ind w:left="2860" w:hanging="284"/>
      </w:pPr>
      <w:rPr>
        <w:rFonts w:hint="default"/>
        <w:lang w:val="en-US" w:eastAsia="en-US" w:bidi="ar-SA"/>
      </w:rPr>
    </w:lvl>
  </w:abstractNum>
  <w:abstractNum w:abstractNumId="3" w15:restartNumberingAfterBreak="0">
    <w:nsid w:val="083506C0"/>
    <w:multiLevelType w:val="hybridMultilevel"/>
    <w:tmpl w:val="53B6EF9A"/>
    <w:lvl w:ilvl="0" w:tplc="6BC03D84">
      <w:numFmt w:val="bullet"/>
      <w:lvlText w:val="•"/>
      <w:lvlJc w:val="left"/>
      <w:pPr>
        <w:ind w:left="505" w:hanging="284"/>
      </w:pPr>
      <w:rPr>
        <w:rFonts w:hint="default" w:ascii="Arial" w:hAnsi="Arial" w:eastAsia="Arial" w:cs="Arial"/>
        <w:b/>
        <w:bCs/>
        <w:i w:val="0"/>
        <w:iCs w:val="0"/>
        <w:color w:val="00718B"/>
        <w:spacing w:val="0"/>
        <w:w w:val="142"/>
        <w:sz w:val="24"/>
        <w:szCs w:val="24"/>
        <w:lang w:val="en-US" w:eastAsia="en-US" w:bidi="ar-SA"/>
      </w:rPr>
    </w:lvl>
    <w:lvl w:ilvl="1" w:tplc="67A8F974">
      <w:numFmt w:val="bullet"/>
      <w:lvlText w:val="•"/>
      <w:lvlJc w:val="left"/>
      <w:pPr>
        <w:ind w:left="794" w:hanging="284"/>
      </w:pPr>
      <w:rPr>
        <w:rFonts w:hint="default"/>
        <w:lang w:val="en-US" w:eastAsia="en-US" w:bidi="ar-SA"/>
      </w:rPr>
    </w:lvl>
    <w:lvl w:ilvl="2" w:tplc="5A921444">
      <w:numFmt w:val="bullet"/>
      <w:lvlText w:val="•"/>
      <w:lvlJc w:val="left"/>
      <w:pPr>
        <w:ind w:left="1089" w:hanging="284"/>
      </w:pPr>
      <w:rPr>
        <w:rFonts w:hint="default"/>
        <w:lang w:val="en-US" w:eastAsia="en-US" w:bidi="ar-SA"/>
      </w:rPr>
    </w:lvl>
    <w:lvl w:ilvl="3" w:tplc="C93219CA">
      <w:numFmt w:val="bullet"/>
      <w:lvlText w:val="•"/>
      <w:lvlJc w:val="left"/>
      <w:pPr>
        <w:ind w:left="1383" w:hanging="284"/>
      </w:pPr>
      <w:rPr>
        <w:rFonts w:hint="default"/>
        <w:lang w:val="en-US" w:eastAsia="en-US" w:bidi="ar-SA"/>
      </w:rPr>
    </w:lvl>
    <w:lvl w:ilvl="4" w:tplc="B2981484">
      <w:numFmt w:val="bullet"/>
      <w:lvlText w:val="•"/>
      <w:lvlJc w:val="left"/>
      <w:pPr>
        <w:ind w:left="1678" w:hanging="284"/>
      </w:pPr>
      <w:rPr>
        <w:rFonts w:hint="default"/>
        <w:lang w:val="en-US" w:eastAsia="en-US" w:bidi="ar-SA"/>
      </w:rPr>
    </w:lvl>
    <w:lvl w:ilvl="5" w:tplc="5BD2FA80">
      <w:numFmt w:val="bullet"/>
      <w:lvlText w:val="•"/>
      <w:lvlJc w:val="left"/>
      <w:pPr>
        <w:ind w:left="1972" w:hanging="284"/>
      </w:pPr>
      <w:rPr>
        <w:rFonts w:hint="default"/>
        <w:lang w:val="en-US" w:eastAsia="en-US" w:bidi="ar-SA"/>
      </w:rPr>
    </w:lvl>
    <w:lvl w:ilvl="6" w:tplc="AC049734">
      <w:numFmt w:val="bullet"/>
      <w:lvlText w:val="•"/>
      <w:lvlJc w:val="left"/>
      <w:pPr>
        <w:ind w:left="2267" w:hanging="284"/>
      </w:pPr>
      <w:rPr>
        <w:rFonts w:hint="default"/>
        <w:lang w:val="en-US" w:eastAsia="en-US" w:bidi="ar-SA"/>
      </w:rPr>
    </w:lvl>
    <w:lvl w:ilvl="7" w:tplc="3FE82E20">
      <w:numFmt w:val="bullet"/>
      <w:lvlText w:val="•"/>
      <w:lvlJc w:val="left"/>
      <w:pPr>
        <w:ind w:left="2561" w:hanging="284"/>
      </w:pPr>
      <w:rPr>
        <w:rFonts w:hint="default"/>
        <w:lang w:val="en-US" w:eastAsia="en-US" w:bidi="ar-SA"/>
      </w:rPr>
    </w:lvl>
    <w:lvl w:ilvl="8" w:tplc="114861EE">
      <w:numFmt w:val="bullet"/>
      <w:lvlText w:val="•"/>
      <w:lvlJc w:val="left"/>
      <w:pPr>
        <w:ind w:left="2856" w:hanging="284"/>
      </w:pPr>
      <w:rPr>
        <w:rFonts w:hint="default"/>
        <w:lang w:val="en-US" w:eastAsia="en-US" w:bidi="ar-SA"/>
      </w:rPr>
    </w:lvl>
  </w:abstractNum>
  <w:abstractNum w:abstractNumId="4" w15:restartNumberingAfterBreak="0">
    <w:nsid w:val="09151B8F"/>
    <w:multiLevelType w:val="hybridMultilevel"/>
    <w:tmpl w:val="F0C2E09E"/>
    <w:lvl w:ilvl="0" w:tplc="BFF22882">
      <w:numFmt w:val="bullet"/>
      <w:lvlText w:val="•"/>
      <w:lvlJc w:val="left"/>
      <w:pPr>
        <w:ind w:left="1000" w:hanging="284"/>
      </w:pPr>
      <w:rPr>
        <w:rFonts w:hint="default" w:ascii="Arial" w:hAnsi="Arial" w:eastAsia="Arial" w:cs="Arial"/>
        <w:b/>
        <w:bCs/>
        <w:i w:val="0"/>
        <w:iCs w:val="0"/>
        <w:color w:val="00718B"/>
        <w:spacing w:val="0"/>
        <w:w w:val="142"/>
        <w:sz w:val="24"/>
        <w:szCs w:val="24"/>
        <w:lang w:val="en-US" w:eastAsia="en-US" w:bidi="ar-SA"/>
      </w:rPr>
    </w:lvl>
    <w:lvl w:ilvl="1" w:tplc="4F3AECD2">
      <w:numFmt w:val="bullet"/>
      <w:lvlText w:val="•"/>
      <w:lvlJc w:val="left"/>
      <w:pPr>
        <w:ind w:left="1425" w:hanging="284"/>
      </w:pPr>
      <w:rPr>
        <w:rFonts w:hint="default"/>
        <w:lang w:val="en-US" w:eastAsia="en-US" w:bidi="ar-SA"/>
      </w:rPr>
    </w:lvl>
    <w:lvl w:ilvl="2" w:tplc="EA043FD2">
      <w:numFmt w:val="bullet"/>
      <w:lvlText w:val="•"/>
      <w:lvlJc w:val="left"/>
      <w:pPr>
        <w:ind w:left="1850" w:hanging="284"/>
      </w:pPr>
      <w:rPr>
        <w:rFonts w:hint="default"/>
        <w:lang w:val="en-US" w:eastAsia="en-US" w:bidi="ar-SA"/>
      </w:rPr>
    </w:lvl>
    <w:lvl w:ilvl="3" w:tplc="D6503382">
      <w:numFmt w:val="bullet"/>
      <w:lvlText w:val="•"/>
      <w:lvlJc w:val="left"/>
      <w:pPr>
        <w:ind w:left="2276" w:hanging="284"/>
      </w:pPr>
      <w:rPr>
        <w:rFonts w:hint="default"/>
        <w:lang w:val="en-US" w:eastAsia="en-US" w:bidi="ar-SA"/>
      </w:rPr>
    </w:lvl>
    <w:lvl w:ilvl="4" w:tplc="563A44E6">
      <w:numFmt w:val="bullet"/>
      <w:lvlText w:val="•"/>
      <w:lvlJc w:val="left"/>
      <w:pPr>
        <w:ind w:left="2701" w:hanging="284"/>
      </w:pPr>
      <w:rPr>
        <w:rFonts w:hint="default"/>
        <w:lang w:val="en-US" w:eastAsia="en-US" w:bidi="ar-SA"/>
      </w:rPr>
    </w:lvl>
    <w:lvl w:ilvl="5" w:tplc="AF8614F4">
      <w:numFmt w:val="bullet"/>
      <w:lvlText w:val="•"/>
      <w:lvlJc w:val="left"/>
      <w:pPr>
        <w:ind w:left="3127" w:hanging="284"/>
      </w:pPr>
      <w:rPr>
        <w:rFonts w:hint="default"/>
        <w:lang w:val="en-US" w:eastAsia="en-US" w:bidi="ar-SA"/>
      </w:rPr>
    </w:lvl>
    <w:lvl w:ilvl="6" w:tplc="3ACCFB08">
      <w:numFmt w:val="bullet"/>
      <w:lvlText w:val="•"/>
      <w:lvlJc w:val="left"/>
      <w:pPr>
        <w:ind w:left="3552" w:hanging="284"/>
      </w:pPr>
      <w:rPr>
        <w:rFonts w:hint="default"/>
        <w:lang w:val="en-US" w:eastAsia="en-US" w:bidi="ar-SA"/>
      </w:rPr>
    </w:lvl>
    <w:lvl w:ilvl="7" w:tplc="F9FE11DA">
      <w:numFmt w:val="bullet"/>
      <w:lvlText w:val="•"/>
      <w:lvlJc w:val="left"/>
      <w:pPr>
        <w:ind w:left="3978" w:hanging="284"/>
      </w:pPr>
      <w:rPr>
        <w:rFonts w:hint="default"/>
        <w:lang w:val="en-US" w:eastAsia="en-US" w:bidi="ar-SA"/>
      </w:rPr>
    </w:lvl>
    <w:lvl w:ilvl="8" w:tplc="59D25976">
      <w:numFmt w:val="bullet"/>
      <w:lvlText w:val="•"/>
      <w:lvlJc w:val="left"/>
      <w:pPr>
        <w:ind w:left="4403" w:hanging="284"/>
      </w:pPr>
      <w:rPr>
        <w:rFonts w:hint="default"/>
        <w:lang w:val="en-US" w:eastAsia="en-US" w:bidi="ar-SA"/>
      </w:rPr>
    </w:lvl>
  </w:abstractNum>
  <w:abstractNum w:abstractNumId="5" w15:restartNumberingAfterBreak="0">
    <w:nsid w:val="0EB308A2"/>
    <w:multiLevelType w:val="hybridMultilevel"/>
    <w:tmpl w:val="DB56FE1E"/>
    <w:lvl w:ilvl="0" w:tplc="589A9C8A">
      <w:numFmt w:val="bullet"/>
      <w:lvlText w:val="•"/>
      <w:lvlJc w:val="left"/>
      <w:pPr>
        <w:ind w:left="824" w:hanging="284"/>
      </w:pPr>
      <w:rPr>
        <w:rFonts w:hint="default" w:ascii="Arial" w:hAnsi="Arial" w:eastAsia="Arial" w:cs="Arial"/>
        <w:b/>
        <w:bCs/>
        <w:i w:val="0"/>
        <w:iCs w:val="0"/>
        <w:color w:val="00718B"/>
        <w:spacing w:val="0"/>
        <w:w w:val="142"/>
        <w:sz w:val="24"/>
        <w:szCs w:val="24"/>
        <w:lang w:val="en-US" w:eastAsia="en-US" w:bidi="ar-SA"/>
      </w:rPr>
    </w:lvl>
    <w:lvl w:ilvl="1" w:tplc="D7628B70">
      <w:numFmt w:val="bullet"/>
      <w:lvlText w:val="•"/>
      <w:lvlJc w:val="left"/>
      <w:pPr>
        <w:ind w:left="1221" w:hanging="284"/>
      </w:pPr>
      <w:rPr>
        <w:rFonts w:hint="default" w:ascii="Arial" w:hAnsi="Arial" w:eastAsia="Arial" w:cs="Arial"/>
        <w:b/>
        <w:bCs/>
        <w:i w:val="0"/>
        <w:iCs w:val="0"/>
        <w:color w:val="00718B"/>
        <w:spacing w:val="0"/>
        <w:w w:val="142"/>
        <w:sz w:val="24"/>
        <w:szCs w:val="24"/>
        <w:lang w:val="en-US" w:eastAsia="en-US" w:bidi="ar-SA"/>
      </w:rPr>
    </w:lvl>
    <w:lvl w:ilvl="2" w:tplc="EF229B50">
      <w:numFmt w:val="bullet"/>
      <w:lvlText w:val="•"/>
      <w:lvlJc w:val="left"/>
      <w:pPr>
        <w:ind w:left="1689" w:hanging="284"/>
      </w:pPr>
      <w:rPr>
        <w:rFonts w:hint="default"/>
        <w:lang w:val="en-US" w:eastAsia="en-US" w:bidi="ar-SA"/>
      </w:rPr>
    </w:lvl>
    <w:lvl w:ilvl="3" w:tplc="EC24A61C">
      <w:numFmt w:val="bullet"/>
      <w:lvlText w:val="•"/>
      <w:lvlJc w:val="left"/>
      <w:pPr>
        <w:ind w:left="2158" w:hanging="284"/>
      </w:pPr>
      <w:rPr>
        <w:rFonts w:hint="default"/>
        <w:lang w:val="en-US" w:eastAsia="en-US" w:bidi="ar-SA"/>
      </w:rPr>
    </w:lvl>
    <w:lvl w:ilvl="4" w:tplc="ECCCE67E">
      <w:numFmt w:val="bullet"/>
      <w:lvlText w:val="•"/>
      <w:lvlJc w:val="left"/>
      <w:pPr>
        <w:ind w:left="2627" w:hanging="284"/>
      </w:pPr>
      <w:rPr>
        <w:rFonts w:hint="default"/>
        <w:lang w:val="en-US" w:eastAsia="en-US" w:bidi="ar-SA"/>
      </w:rPr>
    </w:lvl>
    <w:lvl w:ilvl="5" w:tplc="00727FAC">
      <w:numFmt w:val="bullet"/>
      <w:lvlText w:val="•"/>
      <w:lvlJc w:val="left"/>
      <w:pPr>
        <w:ind w:left="3096" w:hanging="284"/>
      </w:pPr>
      <w:rPr>
        <w:rFonts w:hint="default"/>
        <w:lang w:val="en-US" w:eastAsia="en-US" w:bidi="ar-SA"/>
      </w:rPr>
    </w:lvl>
    <w:lvl w:ilvl="6" w:tplc="6A78E822">
      <w:numFmt w:val="bullet"/>
      <w:lvlText w:val="•"/>
      <w:lvlJc w:val="left"/>
      <w:pPr>
        <w:ind w:left="3566" w:hanging="284"/>
      </w:pPr>
      <w:rPr>
        <w:rFonts w:hint="default"/>
        <w:lang w:val="en-US" w:eastAsia="en-US" w:bidi="ar-SA"/>
      </w:rPr>
    </w:lvl>
    <w:lvl w:ilvl="7" w:tplc="DF461DA6">
      <w:numFmt w:val="bullet"/>
      <w:lvlText w:val="•"/>
      <w:lvlJc w:val="left"/>
      <w:pPr>
        <w:ind w:left="4035" w:hanging="284"/>
      </w:pPr>
      <w:rPr>
        <w:rFonts w:hint="default"/>
        <w:lang w:val="en-US" w:eastAsia="en-US" w:bidi="ar-SA"/>
      </w:rPr>
    </w:lvl>
    <w:lvl w:ilvl="8" w:tplc="AC20C3E6">
      <w:numFmt w:val="bullet"/>
      <w:lvlText w:val="•"/>
      <w:lvlJc w:val="left"/>
      <w:pPr>
        <w:ind w:left="4504" w:hanging="284"/>
      </w:pPr>
      <w:rPr>
        <w:rFonts w:hint="default"/>
        <w:lang w:val="en-US" w:eastAsia="en-US" w:bidi="ar-SA"/>
      </w:rPr>
    </w:lvl>
  </w:abstractNum>
  <w:abstractNum w:abstractNumId="6" w15:restartNumberingAfterBreak="0">
    <w:nsid w:val="151A494D"/>
    <w:multiLevelType w:val="hybridMultilevel"/>
    <w:tmpl w:val="A15CDA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F792246"/>
    <w:multiLevelType w:val="hybridMultilevel"/>
    <w:tmpl w:val="1826AB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31D556A"/>
    <w:multiLevelType w:val="hybridMultilevel"/>
    <w:tmpl w:val="10D884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6A7091C"/>
    <w:multiLevelType w:val="hybridMultilevel"/>
    <w:tmpl w:val="37DA128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C6B3588"/>
    <w:multiLevelType w:val="hybridMultilevel"/>
    <w:tmpl w:val="E68E57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1F3722D"/>
    <w:multiLevelType w:val="hybridMultilevel"/>
    <w:tmpl w:val="114A805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21F0BF4"/>
    <w:multiLevelType w:val="hybridMultilevel"/>
    <w:tmpl w:val="8F80CD4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2C6087D"/>
    <w:multiLevelType w:val="hybridMultilevel"/>
    <w:tmpl w:val="20825D34"/>
    <w:lvl w:ilvl="0" w:tplc="1BA009DC">
      <w:numFmt w:val="bullet"/>
      <w:lvlText w:val="•"/>
      <w:lvlJc w:val="left"/>
      <w:pPr>
        <w:ind w:left="501" w:hanging="284"/>
      </w:pPr>
      <w:rPr>
        <w:rFonts w:hint="default" w:ascii="Arial" w:hAnsi="Arial" w:eastAsia="Arial" w:cs="Arial"/>
        <w:b/>
        <w:bCs/>
        <w:i w:val="0"/>
        <w:iCs w:val="0"/>
        <w:color w:val="00718B"/>
        <w:spacing w:val="0"/>
        <w:w w:val="142"/>
        <w:sz w:val="22"/>
        <w:szCs w:val="22"/>
        <w:lang w:val="en-US" w:eastAsia="en-US" w:bidi="ar-SA"/>
      </w:rPr>
    </w:lvl>
    <w:lvl w:ilvl="1" w:tplc="956E3D40">
      <w:numFmt w:val="bullet"/>
      <w:lvlText w:val="•"/>
      <w:lvlJc w:val="left"/>
      <w:pPr>
        <w:ind w:left="920" w:hanging="284"/>
      </w:pPr>
      <w:rPr>
        <w:rFonts w:hint="default"/>
        <w:lang w:val="en-US" w:eastAsia="en-US" w:bidi="ar-SA"/>
      </w:rPr>
    </w:lvl>
    <w:lvl w:ilvl="2" w:tplc="2B560A3E">
      <w:numFmt w:val="bullet"/>
      <w:lvlText w:val="•"/>
      <w:lvlJc w:val="left"/>
      <w:pPr>
        <w:ind w:left="1341" w:hanging="284"/>
      </w:pPr>
      <w:rPr>
        <w:rFonts w:hint="default"/>
        <w:lang w:val="en-US" w:eastAsia="en-US" w:bidi="ar-SA"/>
      </w:rPr>
    </w:lvl>
    <w:lvl w:ilvl="3" w:tplc="4E5EFA14">
      <w:numFmt w:val="bullet"/>
      <w:lvlText w:val="•"/>
      <w:lvlJc w:val="left"/>
      <w:pPr>
        <w:ind w:left="1761" w:hanging="284"/>
      </w:pPr>
      <w:rPr>
        <w:rFonts w:hint="default"/>
        <w:lang w:val="en-US" w:eastAsia="en-US" w:bidi="ar-SA"/>
      </w:rPr>
    </w:lvl>
    <w:lvl w:ilvl="4" w:tplc="5718BAC0">
      <w:numFmt w:val="bullet"/>
      <w:lvlText w:val="•"/>
      <w:lvlJc w:val="left"/>
      <w:pPr>
        <w:ind w:left="2182" w:hanging="284"/>
      </w:pPr>
      <w:rPr>
        <w:rFonts w:hint="default"/>
        <w:lang w:val="en-US" w:eastAsia="en-US" w:bidi="ar-SA"/>
      </w:rPr>
    </w:lvl>
    <w:lvl w:ilvl="5" w:tplc="DB5ACAA4">
      <w:numFmt w:val="bullet"/>
      <w:lvlText w:val="•"/>
      <w:lvlJc w:val="left"/>
      <w:pPr>
        <w:ind w:left="2602" w:hanging="284"/>
      </w:pPr>
      <w:rPr>
        <w:rFonts w:hint="default"/>
        <w:lang w:val="en-US" w:eastAsia="en-US" w:bidi="ar-SA"/>
      </w:rPr>
    </w:lvl>
    <w:lvl w:ilvl="6" w:tplc="B4AE0D00">
      <w:numFmt w:val="bullet"/>
      <w:lvlText w:val="•"/>
      <w:lvlJc w:val="left"/>
      <w:pPr>
        <w:ind w:left="3023" w:hanging="284"/>
      </w:pPr>
      <w:rPr>
        <w:rFonts w:hint="default"/>
        <w:lang w:val="en-US" w:eastAsia="en-US" w:bidi="ar-SA"/>
      </w:rPr>
    </w:lvl>
    <w:lvl w:ilvl="7" w:tplc="FB188256">
      <w:numFmt w:val="bullet"/>
      <w:lvlText w:val="•"/>
      <w:lvlJc w:val="left"/>
      <w:pPr>
        <w:ind w:left="3443" w:hanging="284"/>
      </w:pPr>
      <w:rPr>
        <w:rFonts w:hint="default"/>
        <w:lang w:val="en-US" w:eastAsia="en-US" w:bidi="ar-SA"/>
      </w:rPr>
    </w:lvl>
    <w:lvl w:ilvl="8" w:tplc="8B443DDC">
      <w:numFmt w:val="bullet"/>
      <w:lvlText w:val="•"/>
      <w:lvlJc w:val="left"/>
      <w:pPr>
        <w:ind w:left="3864" w:hanging="284"/>
      </w:pPr>
      <w:rPr>
        <w:rFonts w:hint="default"/>
        <w:lang w:val="en-US" w:eastAsia="en-US" w:bidi="ar-SA"/>
      </w:rPr>
    </w:lvl>
  </w:abstractNum>
  <w:abstractNum w:abstractNumId="14" w15:restartNumberingAfterBreak="0">
    <w:nsid w:val="36726B01"/>
    <w:multiLevelType w:val="hybridMultilevel"/>
    <w:tmpl w:val="BC4679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C595414"/>
    <w:multiLevelType w:val="multilevel"/>
    <w:tmpl w:val="B2225380"/>
    <w:lvl w:ilvl="0">
      <w:start w:val="1"/>
      <w:numFmt w:val="bullet"/>
      <w:lvlText w:val="●"/>
      <w:lvlJc w:val="left"/>
      <w:pPr>
        <w:ind w:left="720" w:hanging="360"/>
      </w:pPr>
      <w:rPr>
        <w:rFonts w:ascii="Noto Sans Symbols" w:hAnsi="Noto Sans Symbols" w:eastAsia="Noto Sans Symbols" w:cs="Noto Sans Symbols"/>
        <w:color w:val="00708B"/>
        <w:sz w:val="20"/>
        <w:szCs w:val="20"/>
        <w:u w:val="none"/>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6" w15:restartNumberingAfterBreak="0">
    <w:nsid w:val="3D563C79"/>
    <w:multiLevelType w:val="hybridMultilevel"/>
    <w:tmpl w:val="4534412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2836243"/>
    <w:multiLevelType w:val="hybridMultilevel"/>
    <w:tmpl w:val="DACA1EE6"/>
    <w:lvl w:ilvl="0" w:tplc="A7F6F88A">
      <w:numFmt w:val="bullet"/>
      <w:lvlText w:val="&amp;"/>
      <w:lvlPicBulletId w:val="0"/>
      <w:lvlJc w:val="left"/>
      <w:pPr>
        <w:ind w:left="687" w:hanging="319"/>
      </w:pPr>
      <w:rPr>
        <w:rFonts w:hint="default" w:ascii="Times New Roman" w:hAnsi="Times New Roman" w:eastAsia="Times New Roman" w:cs="Times New Roman"/>
        <w:b w:val="0"/>
        <w:bCs w:val="0"/>
        <w:i w:val="0"/>
        <w:iCs w:val="0"/>
        <w:w w:val="100"/>
        <w:position w:val="-2"/>
        <w:sz w:val="24"/>
        <w:szCs w:val="24"/>
        <w:lang w:val="en-US" w:eastAsia="en-US" w:bidi="ar-SA"/>
      </w:rPr>
    </w:lvl>
    <w:lvl w:ilvl="1" w:tplc="6B109B40">
      <w:numFmt w:val="bullet"/>
      <w:lvlText w:val="•"/>
      <w:lvlJc w:val="left"/>
      <w:pPr>
        <w:ind w:left="1157" w:hanging="319"/>
      </w:pPr>
      <w:rPr>
        <w:rFonts w:hint="default"/>
        <w:lang w:val="en-US" w:eastAsia="en-US" w:bidi="ar-SA"/>
      </w:rPr>
    </w:lvl>
    <w:lvl w:ilvl="2" w:tplc="4F748A0A">
      <w:numFmt w:val="bullet"/>
      <w:lvlText w:val="•"/>
      <w:lvlJc w:val="left"/>
      <w:pPr>
        <w:ind w:left="1634" w:hanging="319"/>
      </w:pPr>
      <w:rPr>
        <w:rFonts w:hint="default"/>
        <w:lang w:val="en-US" w:eastAsia="en-US" w:bidi="ar-SA"/>
      </w:rPr>
    </w:lvl>
    <w:lvl w:ilvl="3" w:tplc="3E84BD9E">
      <w:numFmt w:val="bullet"/>
      <w:lvlText w:val="•"/>
      <w:lvlJc w:val="left"/>
      <w:pPr>
        <w:ind w:left="2111" w:hanging="319"/>
      </w:pPr>
      <w:rPr>
        <w:rFonts w:hint="default"/>
        <w:lang w:val="en-US" w:eastAsia="en-US" w:bidi="ar-SA"/>
      </w:rPr>
    </w:lvl>
    <w:lvl w:ilvl="4" w:tplc="C5EC6CC2">
      <w:numFmt w:val="bullet"/>
      <w:lvlText w:val="•"/>
      <w:lvlJc w:val="left"/>
      <w:pPr>
        <w:ind w:left="2588" w:hanging="319"/>
      </w:pPr>
      <w:rPr>
        <w:rFonts w:hint="default"/>
        <w:lang w:val="en-US" w:eastAsia="en-US" w:bidi="ar-SA"/>
      </w:rPr>
    </w:lvl>
    <w:lvl w:ilvl="5" w:tplc="E8A22C74">
      <w:numFmt w:val="bullet"/>
      <w:lvlText w:val="•"/>
      <w:lvlJc w:val="left"/>
      <w:pPr>
        <w:ind w:left="3065" w:hanging="319"/>
      </w:pPr>
      <w:rPr>
        <w:rFonts w:hint="default"/>
        <w:lang w:val="en-US" w:eastAsia="en-US" w:bidi="ar-SA"/>
      </w:rPr>
    </w:lvl>
    <w:lvl w:ilvl="6" w:tplc="C1509264">
      <w:numFmt w:val="bullet"/>
      <w:lvlText w:val="•"/>
      <w:lvlJc w:val="left"/>
      <w:pPr>
        <w:ind w:left="3543" w:hanging="319"/>
      </w:pPr>
      <w:rPr>
        <w:rFonts w:hint="default"/>
        <w:lang w:val="en-US" w:eastAsia="en-US" w:bidi="ar-SA"/>
      </w:rPr>
    </w:lvl>
    <w:lvl w:ilvl="7" w:tplc="6AEC49FA">
      <w:numFmt w:val="bullet"/>
      <w:lvlText w:val="•"/>
      <w:lvlJc w:val="left"/>
      <w:pPr>
        <w:ind w:left="4020" w:hanging="319"/>
      </w:pPr>
      <w:rPr>
        <w:rFonts w:hint="default"/>
        <w:lang w:val="en-US" w:eastAsia="en-US" w:bidi="ar-SA"/>
      </w:rPr>
    </w:lvl>
    <w:lvl w:ilvl="8" w:tplc="5B7C0148">
      <w:numFmt w:val="bullet"/>
      <w:lvlText w:val="•"/>
      <w:lvlJc w:val="left"/>
      <w:pPr>
        <w:ind w:left="4497" w:hanging="319"/>
      </w:pPr>
      <w:rPr>
        <w:rFonts w:hint="default"/>
        <w:lang w:val="en-US" w:eastAsia="en-US" w:bidi="ar-SA"/>
      </w:rPr>
    </w:lvl>
  </w:abstractNum>
  <w:abstractNum w:abstractNumId="18" w15:restartNumberingAfterBreak="0">
    <w:nsid w:val="44A81D6C"/>
    <w:multiLevelType w:val="multilevel"/>
    <w:tmpl w:val="CC5EEFD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B473341"/>
    <w:multiLevelType w:val="hybridMultilevel"/>
    <w:tmpl w:val="0D92D56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4BD446F4"/>
    <w:multiLevelType w:val="hybridMultilevel"/>
    <w:tmpl w:val="A9B05F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C85434A"/>
    <w:multiLevelType w:val="hybridMultilevel"/>
    <w:tmpl w:val="3BF8025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4FC510FB"/>
    <w:multiLevelType w:val="hybridMultilevel"/>
    <w:tmpl w:val="634E01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4D0677F"/>
    <w:multiLevelType w:val="hybridMultilevel"/>
    <w:tmpl w:val="2E2A6818"/>
    <w:lvl w:ilvl="0" w:tplc="6158EBCA">
      <w:numFmt w:val="bullet"/>
      <w:lvlText w:val="•"/>
      <w:lvlJc w:val="left"/>
      <w:pPr>
        <w:ind w:left="1080" w:hanging="720"/>
      </w:pPr>
      <w:rPr>
        <w:rFonts w:hint="default" w:ascii="Arial" w:hAnsi="Arial" w:eastAsia="Arial"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B9C467C"/>
    <w:multiLevelType w:val="hybridMultilevel"/>
    <w:tmpl w:val="761A544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C173684"/>
    <w:multiLevelType w:val="hybridMultilevel"/>
    <w:tmpl w:val="3C0268B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DFD6D1E"/>
    <w:multiLevelType w:val="hybridMultilevel"/>
    <w:tmpl w:val="CEC0125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63532777"/>
    <w:multiLevelType w:val="hybridMultilevel"/>
    <w:tmpl w:val="879A99B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68071E79"/>
    <w:multiLevelType w:val="hybridMultilevel"/>
    <w:tmpl w:val="5BB461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9" w15:restartNumberingAfterBreak="0">
    <w:nsid w:val="68107F0F"/>
    <w:multiLevelType w:val="hybridMultilevel"/>
    <w:tmpl w:val="8118EF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694E12F8"/>
    <w:multiLevelType w:val="hybridMultilevel"/>
    <w:tmpl w:val="F5D0BB7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9E5456E"/>
    <w:multiLevelType w:val="hybridMultilevel"/>
    <w:tmpl w:val="7ED29BB8"/>
    <w:lvl w:ilvl="0" w:tplc="5C50BEF4">
      <w:numFmt w:val="bullet"/>
      <w:lvlText w:val="•"/>
      <w:lvlJc w:val="left"/>
      <w:pPr>
        <w:ind w:left="490" w:hanging="284"/>
      </w:pPr>
      <w:rPr>
        <w:rFonts w:hint="default" w:ascii="Arial" w:hAnsi="Arial" w:eastAsia="Arial" w:cs="Arial"/>
        <w:b/>
        <w:bCs/>
        <w:i w:val="0"/>
        <w:iCs w:val="0"/>
        <w:color w:val="00718B"/>
        <w:spacing w:val="0"/>
        <w:w w:val="142"/>
        <w:sz w:val="22"/>
        <w:szCs w:val="22"/>
        <w:lang w:val="en-US" w:eastAsia="en-US" w:bidi="ar-SA"/>
      </w:rPr>
    </w:lvl>
    <w:lvl w:ilvl="1" w:tplc="335CD1A8">
      <w:numFmt w:val="bullet"/>
      <w:lvlText w:val="•"/>
      <w:lvlJc w:val="left"/>
      <w:pPr>
        <w:ind w:left="920" w:hanging="284"/>
      </w:pPr>
      <w:rPr>
        <w:rFonts w:hint="default"/>
        <w:lang w:val="en-US" w:eastAsia="en-US" w:bidi="ar-SA"/>
      </w:rPr>
    </w:lvl>
    <w:lvl w:ilvl="2" w:tplc="B7A23C0A">
      <w:numFmt w:val="bullet"/>
      <w:lvlText w:val="•"/>
      <w:lvlJc w:val="left"/>
      <w:pPr>
        <w:ind w:left="1341" w:hanging="284"/>
      </w:pPr>
      <w:rPr>
        <w:rFonts w:hint="default"/>
        <w:lang w:val="en-US" w:eastAsia="en-US" w:bidi="ar-SA"/>
      </w:rPr>
    </w:lvl>
    <w:lvl w:ilvl="3" w:tplc="DF569F5E">
      <w:numFmt w:val="bullet"/>
      <w:lvlText w:val="•"/>
      <w:lvlJc w:val="left"/>
      <w:pPr>
        <w:ind w:left="1761" w:hanging="284"/>
      </w:pPr>
      <w:rPr>
        <w:rFonts w:hint="default"/>
        <w:lang w:val="en-US" w:eastAsia="en-US" w:bidi="ar-SA"/>
      </w:rPr>
    </w:lvl>
    <w:lvl w:ilvl="4" w:tplc="79ECB2B8">
      <w:numFmt w:val="bullet"/>
      <w:lvlText w:val="•"/>
      <w:lvlJc w:val="left"/>
      <w:pPr>
        <w:ind w:left="2182" w:hanging="284"/>
      </w:pPr>
      <w:rPr>
        <w:rFonts w:hint="default"/>
        <w:lang w:val="en-US" w:eastAsia="en-US" w:bidi="ar-SA"/>
      </w:rPr>
    </w:lvl>
    <w:lvl w:ilvl="5" w:tplc="E0B052BA">
      <w:numFmt w:val="bullet"/>
      <w:lvlText w:val="•"/>
      <w:lvlJc w:val="left"/>
      <w:pPr>
        <w:ind w:left="2602" w:hanging="284"/>
      </w:pPr>
      <w:rPr>
        <w:rFonts w:hint="default"/>
        <w:lang w:val="en-US" w:eastAsia="en-US" w:bidi="ar-SA"/>
      </w:rPr>
    </w:lvl>
    <w:lvl w:ilvl="6" w:tplc="1706C69E">
      <w:numFmt w:val="bullet"/>
      <w:lvlText w:val="•"/>
      <w:lvlJc w:val="left"/>
      <w:pPr>
        <w:ind w:left="3023" w:hanging="284"/>
      </w:pPr>
      <w:rPr>
        <w:rFonts w:hint="default"/>
        <w:lang w:val="en-US" w:eastAsia="en-US" w:bidi="ar-SA"/>
      </w:rPr>
    </w:lvl>
    <w:lvl w:ilvl="7" w:tplc="29D2CE58">
      <w:numFmt w:val="bullet"/>
      <w:lvlText w:val="•"/>
      <w:lvlJc w:val="left"/>
      <w:pPr>
        <w:ind w:left="3443" w:hanging="284"/>
      </w:pPr>
      <w:rPr>
        <w:rFonts w:hint="default"/>
        <w:lang w:val="en-US" w:eastAsia="en-US" w:bidi="ar-SA"/>
      </w:rPr>
    </w:lvl>
    <w:lvl w:ilvl="8" w:tplc="BB620F40">
      <w:numFmt w:val="bullet"/>
      <w:lvlText w:val="•"/>
      <w:lvlJc w:val="left"/>
      <w:pPr>
        <w:ind w:left="3864" w:hanging="284"/>
      </w:pPr>
      <w:rPr>
        <w:rFonts w:hint="default"/>
        <w:lang w:val="en-US" w:eastAsia="en-US" w:bidi="ar-SA"/>
      </w:rPr>
    </w:lvl>
  </w:abstractNum>
  <w:abstractNum w:abstractNumId="32" w15:restartNumberingAfterBreak="0">
    <w:nsid w:val="6D55196E"/>
    <w:multiLevelType w:val="hybridMultilevel"/>
    <w:tmpl w:val="1D0839A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6E2A0225"/>
    <w:multiLevelType w:val="multilevel"/>
    <w:tmpl w:val="F59ADFC6"/>
    <w:lvl w:ilvl="0">
      <w:start w:val="1"/>
      <w:numFmt w:val="decimal"/>
      <w:lvlText w:val="%1."/>
      <w:lvlJc w:val="left"/>
      <w:pPr>
        <w:ind w:left="720" w:hanging="360"/>
      </w:pPr>
      <w:rPr>
        <w:color w:val="00708B"/>
        <w:sz w:val="20"/>
        <w:szCs w:val="20"/>
        <w:u w:val="none"/>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4" w15:restartNumberingAfterBreak="0">
    <w:nsid w:val="714F4374"/>
    <w:multiLevelType w:val="hybridMultilevel"/>
    <w:tmpl w:val="F726F258"/>
    <w:lvl w:ilvl="0" w:tplc="DD4C609A">
      <w:numFmt w:val="bullet"/>
      <w:lvlText w:val="•"/>
      <w:lvlJc w:val="left"/>
      <w:pPr>
        <w:ind w:left="530" w:hanging="284"/>
      </w:pPr>
      <w:rPr>
        <w:rFonts w:hint="default" w:ascii="Arial" w:hAnsi="Arial" w:eastAsia="Arial" w:cs="Arial"/>
        <w:b/>
        <w:bCs/>
        <w:i w:val="0"/>
        <w:iCs w:val="0"/>
        <w:color w:val="00718B"/>
        <w:spacing w:val="0"/>
        <w:w w:val="142"/>
        <w:sz w:val="22"/>
        <w:szCs w:val="22"/>
        <w:lang w:val="en-US" w:eastAsia="en-US" w:bidi="ar-SA"/>
      </w:rPr>
    </w:lvl>
    <w:lvl w:ilvl="1" w:tplc="73FCFB0C">
      <w:numFmt w:val="bullet"/>
      <w:lvlText w:val="•"/>
      <w:lvlJc w:val="left"/>
      <w:pPr>
        <w:ind w:left="962" w:hanging="284"/>
      </w:pPr>
      <w:rPr>
        <w:rFonts w:hint="default"/>
        <w:lang w:val="en-US" w:eastAsia="en-US" w:bidi="ar-SA"/>
      </w:rPr>
    </w:lvl>
    <w:lvl w:ilvl="2" w:tplc="A2F4E376">
      <w:numFmt w:val="bullet"/>
      <w:lvlText w:val="•"/>
      <w:lvlJc w:val="left"/>
      <w:pPr>
        <w:ind w:left="1384" w:hanging="284"/>
      </w:pPr>
      <w:rPr>
        <w:rFonts w:hint="default"/>
        <w:lang w:val="en-US" w:eastAsia="en-US" w:bidi="ar-SA"/>
      </w:rPr>
    </w:lvl>
    <w:lvl w:ilvl="3" w:tplc="C1DCC384">
      <w:numFmt w:val="bullet"/>
      <w:lvlText w:val="•"/>
      <w:lvlJc w:val="left"/>
      <w:pPr>
        <w:ind w:left="1807" w:hanging="284"/>
      </w:pPr>
      <w:rPr>
        <w:rFonts w:hint="default"/>
        <w:lang w:val="en-US" w:eastAsia="en-US" w:bidi="ar-SA"/>
      </w:rPr>
    </w:lvl>
    <w:lvl w:ilvl="4" w:tplc="3C58464A">
      <w:numFmt w:val="bullet"/>
      <w:lvlText w:val="•"/>
      <w:lvlJc w:val="left"/>
      <w:pPr>
        <w:ind w:left="2229" w:hanging="284"/>
      </w:pPr>
      <w:rPr>
        <w:rFonts w:hint="default"/>
        <w:lang w:val="en-US" w:eastAsia="en-US" w:bidi="ar-SA"/>
      </w:rPr>
    </w:lvl>
    <w:lvl w:ilvl="5" w:tplc="D994C2DA">
      <w:numFmt w:val="bullet"/>
      <w:lvlText w:val="•"/>
      <w:lvlJc w:val="left"/>
      <w:pPr>
        <w:ind w:left="2652" w:hanging="284"/>
      </w:pPr>
      <w:rPr>
        <w:rFonts w:hint="default"/>
        <w:lang w:val="en-US" w:eastAsia="en-US" w:bidi="ar-SA"/>
      </w:rPr>
    </w:lvl>
    <w:lvl w:ilvl="6" w:tplc="9F46C770">
      <w:numFmt w:val="bullet"/>
      <w:lvlText w:val="•"/>
      <w:lvlJc w:val="left"/>
      <w:pPr>
        <w:ind w:left="3074" w:hanging="284"/>
      </w:pPr>
      <w:rPr>
        <w:rFonts w:hint="default"/>
        <w:lang w:val="en-US" w:eastAsia="en-US" w:bidi="ar-SA"/>
      </w:rPr>
    </w:lvl>
    <w:lvl w:ilvl="7" w:tplc="8F681FDE">
      <w:numFmt w:val="bullet"/>
      <w:lvlText w:val="•"/>
      <w:lvlJc w:val="left"/>
      <w:pPr>
        <w:ind w:left="3496" w:hanging="284"/>
      </w:pPr>
      <w:rPr>
        <w:rFonts w:hint="default"/>
        <w:lang w:val="en-US" w:eastAsia="en-US" w:bidi="ar-SA"/>
      </w:rPr>
    </w:lvl>
    <w:lvl w:ilvl="8" w:tplc="FDF2B2A2">
      <w:numFmt w:val="bullet"/>
      <w:lvlText w:val="•"/>
      <w:lvlJc w:val="left"/>
      <w:pPr>
        <w:ind w:left="3919" w:hanging="284"/>
      </w:pPr>
      <w:rPr>
        <w:rFonts w:hint="default"/>
        <w:lang w:val="en-US" w:eastAsia="en-US" w:bidi="ar-SA"/>
      </w:rPr>
    </w:lvl>
  </w:abstractNum>
  <w:abstractNum w:abstractNumId="35" w15:restartNumberingAfterBreak="0">
    <w:nsid w:val="730B4E36"/>
    <w:multiLevelType w:val="hybridMultilevel"/>
    <w:tmpl w:val="55D41E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75812862"/>
    <w:multiLevelType w:val="hybridMultilevel"/>
    <w:tmpl w:val="FBDCC8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7" w15:restartNumberingAfterBreak="0">
    <w:nsid w:val="76DA68A2"/>
    <w:multiLevelType w:val="hybridMultilevel"/>
    <w:tmpl w:val="B6149A0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7CC3069F"/>
    <w:multiLevelType w:val="hybridMultilevel"/>
    <w:tmpl w:val="50485BD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7D7D6AE1"/>
    <w:multiLevelType w:val="hybridMultilevel"/>
    <w:tmpl w:val="08E0EB6A"/>
    <w:lvl w:ilvl="0" w:tplc="0388CB96">
      <w:numFmt w:val="bullet"/>
      <w:lvlText w:val="•"/>
      <w:lvlJc w:val="left"/>
      <w:pPr>
        <w:ind w:left="598" w:hanging="284"/>
      </w:pPr>
      <w:rPr>
        <w:rFonts w:hint="default" w:ascii="Arial" w:hAnsi="Arial" w:eastAsia="Arial" w:cs="Arial"/>
        <w:b/>
        <w:bCs/>
        <w:i w:val="0"/>
        <w:iCs w:val="0"/>
        <w:color w:val="00718B"/>
        <w:spacing w:val="0"/>
        <w:w w:val="142"/>
        <w:sz w:val="24"/>
        <w:szCs w:val="24"/>
        <w:lang w:val="en-US" w:eastAsia="en-US" w:bidi="ar-SA"/>
      </w:rPr>
    </w:lvl>
    <w:lvl w:ilvl="1" w:tplc="F66A0A50">
      <w:numFmt w:val="bullet"/>
      <w:lvlText w:val="•"/>
      <w:lvlJc w:val="left"/>
      <w:pPr>
        <w:ind w:left="1021" w:hanging="284"/>
      </w:pPr>
      <w:rPr>
        <w:rFonts w:hint="default"/>
        <w:lang w:val="en-US" w:eastAsia="en-US" w:bidi="ar-SA"/>
      </w:rPr>
    </w:lvl>
    <w:lvl w:ilvl="2" w:tplc="222C7B8E">
      <w:numFmt w:val="bullet"/>
      <w:lvlText w:val="•"/>
      <w:lvlJc w:val="left"/>
      <w:pPr>
        <w:ind w:left="1443" w:hanging="284"/>
      </w:pPr>
      <w:rPr>
        <w:rFonts w:hint="default"/>
        <w:lang w:val="en-US" w:eastAsia="en-US" w:bidi="ar-SA"/>
      </w:rPr>
    </w:lvl>
    <w:lvl w:ilvl="3" w:tplc="5AAA953A">
      <w:numFmt w:val="bullet"/>
      <w:lvlText w:val="•"/>
      <w:lvlJc w:val="left"/>
      <w:pPr>
        <w:ind w:left="1865" w:hanging="284"/>
      </w:pPr>
      <w:rPr>
        <w:rFonts w:hint="default"/>
        <w:lang w:val="en-US" w:eastAsia="en-US" w:bidi="ar-SA"/>
      </w:rPr>
    </w:lvl>
    <w:lvl w:ilvl="4" w:tplc="3FC82A20">
      <w:numFmt w:val="bullet"/>
      <w:lvlText w:val="•"/>
      <w:lvlJc w:val="left"/>
      <w:pPr>
        <w:ind w:left="2287" w:hanging="284"/>
      </w:pPr>
      <w:rPr>
        <w:rFonts w:hint="default"/>
        <w:lang w:val="en-US" w:eastAsia="en-US" w:bidi="ar-SA"/>
      </w:rPr>
    </w:lvl>
    <w:lvl w:ilvl="5" w:tplc="8B12A172">
      <w:numFmt w:val="bullet"/>
      <w:lvlText w:val="•"/>
      <w:lvlJc w:val="left"/>
      <w:pPr>
        <w:ind w:left="2709" w:hanging="284"/>
      </w:pPr>
      <w:rPr>
        <w:rFonts w:hint="default"/>
        <w:lang w:val="en-US" w:eastAsia="en-US" w:bidi="ar-SA"/>
      </w:rPr>
    </w:lvl>
    <w:lvl w:ilvl="6" w:tplc="03D68646">
      <w:numFmt w:val="bullet"/>
      <w:lvlText w:val="•"/>
      <w:lvlJc w:val="left"/>
      <w:pPr>
        <w:ind w:left="3131" w:hanging="284"/>
      </w:pPr>
      <w:rPr>
        <w:rFonts w:hint="default"/>
        <w:lang w:val="en-US" w:eastAsia="en-US" w:bidi="ar-SA"/>
      </w:rPr>
    </w:lvl>
    <w:lvl w:ilvl="7" w:tplc="C0EA5358">
      <w:numFmt w:val="bullet"/>
      <w:lvlText w:val="•"/>
      <w:lvlJc w:val="left"/>
      <w:pPr>
        <w:ind w:left="3553" w:hanging="284"/>
      </w:pPr>
      <w:rPr>
        <w:rFonts w:hint="default"/>
        <w:lang w:val="en-US" w:eastAsia="en-US" w:bidi="ar-SA"/>
      </w:rPr>
    </w:lvl>
    <w:lvl w:ilvl="8" w:tplc="DE74B2D4">
      <w:numFmt w:val="bullet"/>
      <w:lvlText w:val="•"/>
      <w:lvlJc w:val="left"/>
      <w:pPr>
        <w:ind w:left="3975" w:hanging="284"/>
      </w:pPr>
      <w:rPr>
        <w:rFonts w:hint="default"/>
        <w:lang w:val="en-US" w:eastAsia="en-US" w:bidi="ar-SA"/>
      </w:rPr>
    </w:lvl>
  </w:abstractNum>
  <w:abstractNum w:abstractNumId="40" w15:restartNumberingAfterBreak="0">
    <w:nsid w:val="7F053318"/>
    <w:multiLevelType w:val="hybridMultilevel"/>
    <w:tmpl w:val="CB922D9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1" w15:restartNumberingAfterBreak="0">
    <w:nsid w:val="7F676A0E"/>
    <w:multiLevelType w:val="hybridMultilevel"/>
    <w:tmpl w:val="DCB0F6D0"/>
    <w:lvl w:ilvl="0" w:tplc="17125C34">
      <w:numFmt w:val="bullet"/>
      <w:lvlText w:val="•"/>
      <w:lvlJc w:val="left"/>
      <w:pPr>
        <w:ind w:left="764" w:hanging="284"/>
      </w:pPr>
      <w:rPr>
        <w:rFonts w:hint="default" w:ascii="Arial" w:hAnsi="Arial" w:eastAsia="Arial" w:cs="Arial"/>
        <w:b/>
        <w:bCs/>
        <w:i w:val="0"/>
        <w:iCs w:val="0"/>
        <w:color w:val="00718B"/>
        <w:spacing w:val="0"/>
        <w:w w:val="142"/>
        <w:sz w:val="24"/>
        <w:szCs w:val="24"/>
        <w:lang w:val="en-US" w:eastAsia="en-US" w:bidi="ar-SA"/>
      </w:rPr>
    </w:lvl>
    <w:lvl w:ilvl="1" w:tplc="9CEE0008">
      <w:numFmt w:val="bullet"/>
      <w:lvlText w:val="•"/>
      <w:lvlJc w:val="left"/>
      <w:pPr>
        <w:ind w:left="1240" w:hanging="284"/>
      </w:pPr>
      <w:rPr>
        <w:rFonts w:hint="default"/>
        <w:lang w:val="en-US" w:eastAsia="en-US" w:bidi="ar-SA"/>
      </w:rPr>
    </w:lvl>
    <w:lvl w:ilvl="2" w:tplc="8A3A4E94">
      <w:numFmt w:val="bullet"/>
      <w:lvlText w:val="•"/>
      <w:lvlJc w:val="left"/>
      <w:pPr>
        <w:ind w:left="1721" w:hanging="284"/>
      </w:pPr>
      <w:rPr>
        <w:rFonts w:hint="default"/>
        <w:lang w:val="en-US" w:eastAsia="en-US" w:bidi="ar-SA"/>
      </w:rPr>
    </w:lvl>
    <w:lvl w:ilvl="3" w:tplc="0628729E">
      <w:numFmt w:val="bullet"/>
      <w:lvlText w:val="•"/>
      <w:lvlJc w:val="left"/>
      <w:pPr>
        <w:ind w:left="2202" w:hanging="284"/>
      </w:pPr>
      <w:rPr>
        <w:rFonts w:hint="default"/>
        <w:lang w:val="en-US" w:eastAsia="en-US" w:bidi="ar-SA"/>
      </w:rPr>
    </w:lvl>
    <w:lvl w:ilvl="4" w:tplc="B9962C2C">
      <w:numFmt w:val="bullet"/>
      <w:lvlText w:val="•"/>
      <w:lvlJc w:val="left"/>
      <w:pPr>
        <w:ind w:left="2683" w:hanging="284"/>
      </w:pPr>
      <w:rPr>
        <w:rFonts w:hint="default"/>
        <w:lang w:val="en-US" w:eastAsia="en-US" w:bidi="ar-SA"/>
      </w:rPr>
    </w:lvl>
    <w:lvl w:ilvl="5" w:tplc="DAF2FFC6">
      <w:numFmt w:val="bullet"/>
      <w:lvlText w:val="•"/>
      <w:lvlJc w:val="left"/>
      <w:pPr>
        <w:ind w:left="3164" w:hanging="284"/>
      </w:pPr>
      <w:rPr>
        <w:rFonts w:hint="default"/>
        <w:lang w:val="en-US" w:eastAsia="en-US" w:bidi="ar-SA"/>
      </w:rPr>
    </w:lvl>
    <w:lvl w:ilvl="6" w:tplc="DDB05008">
      <w:numFmt w:val="bullet"/>
      <w:lvlText w:val="•"/>
      <w:lvlJc w:val="left"/>
      <w:pPr>
        <w:ind w:left="3645" w:hanging="284"/>
      </w:pPr>
      <w:rPr>
        <w:rFonts w:hint="default"/>
        <w:lang w:val="en-US" w:eastAsia="en-US" w:bidi="ar-SA"/>
      </w:rPr>
    </w:lvl>
    <w:lvl w:ilvl="7" w:tplc="D7161DB4">
      <w:numFmt w:val="bullet"/>
      <w:lvlText w:val="•"/>
      <w:lvlJc w:val="left"/>
      <w:pPr>
        <w:ind w:left="4126" w:hanging="284"/>
      </w:pPr>
      <w:rPr>
        <w:rFonts w:hint="default"/>
        <w:lang w:val="en-US" w:eastAsia="en-US" w:bidi="ar-SA"/>
      </w:rPr>
    </w:lvl>
    <w:lvl w:ilvl="8" w:tplc="07D27C02">
      <w:numFmt w:val="bullet"/>
      <w:lvlText w:val="•"/>
      <w:lvlJc w:val="left"/>
      <w:pPr>
        <w:ind w:left="4607" w:hanging="284"/>
      </w:pPr>
      <w:rPr>
        <w:rFonts w:hint="default"/>
        <w:lang w:val="en-US" w:eastAsia="en-US" w:bidi="ar-SA"/>
      </w:rPr>
    </w:lvl>
  </w:abstractNum>
  <w:num w:numId="1" w16cid:durableId="33193781">
    <w:abstractNumId w:val="15"/>
  </w:num>
  <w:num w:numId="2" w16cid:durableId="4064781">
    <w:abstractNumId w:val="33"/>
  </w:num>
  <w:num w:numId="3" w16cid:durableId="1317492886">
    <w:abstractNumId w:val="18"/>
  </w:num>
  <w:num w:numId="4" w16cid:durableId="6760062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21970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8867377">
    <w:abstractNumId w:val="31"/>
  </w:num>
  <w:num w:numId="7" w16cid:durableId="963658627">
    <w:abstractNumId w:val="21"/>
  </w:num>
  <w:num w:numId="8" w16cid:durableId="832262503">
    <w:abstractNumId w:val="34"/>
  </w:num>
  <w:num w:numId="9" w16cid:durableId="1084571184">
    <w:abstractNumId w:val="40"/>
  </w:num>
  <w:num w:numId="10" w16cid:durableId="1686398888">
    <w:abstractNumId w:val="30"/>
  </w:num>
  <w:num w:numId="11" w16cid:durableId="216476004">
    <w:abstractNumId w:val="8"/>
  </w:num>
  <w:num w:numId="12" w16cid:durableId="232547495">
    <w:abstractNumId w:val="10"/>
  </w:num>
  <w:num w:numId="13" w16cid:durableId="1612593365">
    <w:abstractNumId w:val="0"/>
  </w:num>
  <w:num w:numId="14" w16cid:durableId="1918126833">
    <w:abstractNumId w:val="22"/>
  </w:num>
  <w:num w:numId="15" w16cid:durableId="95247280">
    <w:abstractNumId w:val="20"/>
  </w:num>
  <w:num w:numId="16" w16cid:durableId="901133665">
    <w:abstractNumId w:val="13"/>
  </w:num>
  <w:num w:numId="17" w16cid:durableId="609314890">
    <w:abstractNumId w:val="12"/>
  </w:num>
  <w:num w:numId="18" w16cid:durableId="2071414752">
    <w:abstractNumId w:val="7"/>
  </w:num>
  <w:num w:numId="19" w16cid:durableId="2130783225">
    <w:abstractNumId w:val="11"/>
  </w:num>
  <w:num w:numId="20" w16cid:durableId="1700007288">
    <w:abstractNumId w:val="4"/>
  </w:num>
  <w:num w:numId="21" w16cid:durableId="752047912">
    <w:abstractNumId w:val="24"/>
  </w:num>
  <w:num w:numId="22" w16cid:durableId="1297953908">
    <w:abstractNumId w:val="38"/>
  </w:num>
  <w:num w:numId="23" w16cid:durableId="2000619005">
    <w:abstractNumId w:val="27"/>
  </w:num>
  <w:num w:numId="24" w16cid:durableId="821578919">
    <w:abstractNumId w:val="32"/>
  </w:num>
  <w:num w:numId="25" w16cid:durableId="1621915504">
    <w:abstractNumId w:val="25"/>
  </w:num>
  <w:num w:numId="26" w16cid:durableId="1728913430">
    <w:abstractNumId w:val="23"/>
  </w:num>
  <w:num w:numId="27" w16cid:durableId="1813861954">
    <w:abstractNumId w:val="35"/>
  </w:num>
  <w:num w:numId="28" w16cid:durableId="1694306959">
    <w:abstractNumId w:val="3"/>
  </w:num>
  <w:num w:numId="29" w16cid:durableId="1080710416">
    <w:abstractNumId w:val="1"/>
  </w:num>
  <w:num w:numId="30" w16cid:durableId="9527759">
    <w:abstractNumId w:val="2"/>
  </w:num>
  <w:num w:numId="31" w16cid:durableId="595404370">
    <w:abstractNumId w:val="26"/>
  </w:num>
  <w:num w:numId="32" w16cid:durableId="261837725">
    <w:abstractNumId w:val="41"/>
  </w:num>
  <w:num w:numId="33" w16cid:durableId="893004833">
    <w:abstractNumId w:val="14"/>
  </w:num>
  <w:num w:numId="34" w16cid:durableId="421144609">
    <w:abstractNumId w:val="16"/>
  </w:num>
  <w:num w:numId="35" w16cid:durableId="1283809035">
    <w:abstractNumId w:val="5"/>
  </w:num>
  <w:num w:numId="36" w16cid:durableId="1352948281">
    <w:abstractNumId w:val="37"/>
  </w:num>
  <w:num w:numId="37" w16cid:durableId="1761441101">
    <w:abstractNumId w:val="29"/>
  </w:num>
  <w:num w:numId="38" w16cid:durableId="1551917533">
    <w:abstractNumId w:val="6"/>
  </w:num>
  <w:num w:numId="39" w16cid:durableId="850753759">
    <w:abstractNumId w:val="28"/>
  </w:num>
  <w:num w:numId="40" w16cid:durableId="1657805246">
    <w:abstractNumId w:val="19"/>
  </w:num>
  <w:num w:numId="41" w16cid:durableId="89552010">
    <w:abstractNumId w:val="9"/>
  </w:num>
  <w:num w:numId="42" w16cid:durableId="255132784">
    <w:abstractNumId w:val="39"/>
  </w:num>
  <w:num w:numId="43" w16cid:durableId="683213696">
    <w:abstractNumId w:val="36"/>
  </w:num>
  <w:num w:numId="44" w16cid:durableId="781804431">
    <w:abstractNumId w:val="1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176"/>
    <w:rsid w:val="00000D26"/>
    <w:rsid w:val="00001D01"/>
    <w:rsid w:val="000245BA"/>
    <w:rsid w:val="00025176"/>
    <w:rsid w:val="00054718"/>
    <w:rsid w:val="000A1E40"/>
    <w:rsid w:val="000C1297"/>
    <w:rsid w:val="000E58FD"/>
    <w:rsid w:val="000E60C8"/>
    <w:rsid w:val="000F25C3"/>
    <w:rsid w:val="0010234D"/>
    <w:rsid w:val="0012470A"/>
    <w:rsid w:val="001264EB"/>
    <w:rsid w:val="00130263"/>
    <w:rsid w:val="00131976"/>
    <w:rsid w:val="00160B85"/>
    <w:rsid w:val="0017724F"/>
    <w:rsid w:val="00184AE5"/>
    <w:rsid w:val="00187464"/>
    <w:rsid w:val="0019658A"/>
    <w:rsid w:val="001972DE"/>
    <w:rsid w:val="001A3EAC"/>
    <w:rsid w:val="001B16A8"/>
    <w:rsid w:val="001B305C"/>
    <w:rsid w:val="001C0DFB"/>
    <w:rsid w:val="001C638C"/>
    <w:rsid w:val="001E0639"/>
    <w:rsid w:val="001E19F8"/>
    <w:rsid w:val="001E1D8B"/>
    <w:rsid w:val="0026096A"/>
    <w:rsid w:val="002903BB"/>
    <w:rsid w:val="002A0ABE"/>
    <w:rsid w:val="002A74CA"/>
    <w:rsid w:val="002C2E98"/>
    <w:rsid w:val="002C5D7C"/>
    <w:rsid w:val="00304D38"/>
    <w:rsid w:val="003432AF"/>
    <w:rsid w:val="00346960"/>
    <w:rsid w:val="00347154"/>
    <w:rsid w:val="00355348"/>
    <w:rsid w:val="00355E8F"/>
    <w:rsid w:val="00360ABD"/>
    <w:rsid w:val="00391494"/>
    <w:rsid w:val="003A045D"/>
    <w:rsid w:val="003A1B5B"/>
    <w:rsid w:val="003C13E0"/>
    <w:rsid w:val="003D567E"/>
    <w:rsid w:val="003D69DA"/>
    <w:rsid w:val="003E7ACD"/>
    <w:rsid w:val="004019C8"/>
    <w:rsid w:val="00412BC3"/>
    <w:rsid w:val="00413B08"/>
    <w:rsid w:val="004247E5"/>
    <w:rsid w:val="00437D25"/>
    <w:rsid w:val="00441247"/>
    <w:rsid w:val="00461388"/>
    <w:rsid w:val="004619FE"/>
    <w:rsid w:val="00463B58"/>
    <w:rsid w:val="004736A4"/>
    <w:rsid w:val="00485EFC"/>
    <w:rsid w:val="004A287D"/>
    <w:rsid w:val="004A6AAF"/>
    <w:rsid w:val="004B4452"/>
    <w:rsid w:val="004C29CB"/>
    <w:rsid w:val="004F1520"/>
    <w:rsid w:val="005118A0"/>
    <w:rsid w:val="005454B1"/>
    <w:rsid w:val="00554DBC"/>
    <w:rsid w:val="0057328B"/>
    <w:rsid w:val="005803DF"/>
    <w:rsid w:val="00582579"/>
    <w:rsid w:val="00584CC7"/>
    <w:rsid w:val="005901FE"/>
    <w:rsid w:val="005907D5"/>
    <w:rsid w:val="005A496A"/>
    <w:rsid w:val="005B481F"/>
    <w:rsid w:val="005B5047"/>
    <w:rsid w:val="005C2FF9"/>
    <w:rsid w:val="005C3577"/>
    <w:rsid w:val="005C65A4"/>
    <w:rsid w:val="005F07C6"/>
    <w:rsid w:val="005F21B5"/>
    <w:rsid w:val="005F2F4A"/>
    <w:rsid w:val="005F6817"/>
    <w:rsid w:val="0061792B"/>
    <w:rsid w:val="00633C0D"/>
    <w:rsid w:val="00666042"/>
    <w:rsid w:val="0066727B"/>
    <w:rsid w:val="00677186"/>
    <w:rsid w:val="006B13D8"/>
    <w:rsid w:val="006C2CF3"/>
    <w:rsid w:val="006C7584"/>
    <w:rsid w:val="006E3099"/>
    <w:rsid w:val="006E37DB"/>
    <w:rsid w:val="006E70BF"/>
    <w:rsid w:val="006F670F"/>
    <w:rsid w:val="007074EF"/>
    <w:rsid w:val="00722C98"/>
    <w:rsid w:val="0074003A"/>
    <w:rsid w:val="00755393"/>
    <w:rsid w:val="00761B8F"/>
    <w:rsid w:val="00764EF5"/>
    <w:rsid w:val="00776534"/>
    <w:rsid w:val="00785318"/>
    <w:rsid w:val="007F1F76"/>
    <w:rsid w:val="007F4955"/>
    <w:rsid w:val="00814548"/>
    <w:rsid w:val="008164BA"/>
    <w:rsid w:val="00851601"/>
    <w:rsid w:val="008577F8"/>
    <w:rsid w:val="0086027E"/>
    <w:rsid w:val="00870A80"/>
    <w:rsid w:val="00872F5D"/>
    <w:rsid w:val="008833BD"/>
    <w:rsid w:val="0089440C"/>
    <w:rsid w:val="008B734A"/>
    <w:rsid w:val="008C6D66"/>
    <w:rsid w:val="008D0C88"/>
    <w:rsid w:val="008E656F"/>
    <w:rsid w:val="008F400E"/>
    <w:rsid w:val="00915548"/>
    <w:rsid w:val="00923AC7"/>
    <w:rsid w:val="009363D6"/>
    <w:rsid w:val="00974935"/>
    <w:rsid w:val="009779B9"/>
    <w:rsid w:val="0098527E"/>
    <w:rsid w:val="009B0DBC"/>
    <w:rsid w:val="009B488F"/>
    <w:rsid w:val="009B7EBF"/>
    <w:rsid w:val="009C2B75"/>
    <w:rsid w:val="009C528C"/>
    <w:rsid w:val="009E54BD"/>
    <w:rsid w:val="009F72A1"/>
    <w:rsid w:val="00A0050C"/>
    <w:rsid w:val="00A170C9"/>
    <w:rsid w:val="00A21863"/>
    <w:rsid w:val="00A32DCB"/>
    <w:rsid w:val="00A40E3C"/>
    <w:rsid w:val="00A45DB9"/>
    <w:rsid w:val="00A46E23"/>
    <w:rsid w:val="00A61EA9"/>
    <w:rsid w:val="00A735B1"/>
    <w:rsid w:val="00AA64AF"/>
    <w:rsid w:val="00AB4D19"/>
    <w:rsid w:val="00AC7706"/>
    <w:rsid w:val="00AF2C88"/>
    <w:rsid w:val="00AF64EA"/>
    <w:rsid w:val="00B36C7F"/>
    <w:rsid w:val="00B4619F"/>
    <w:rsid w:val="00B508B4"/>
    <w:rsid w:val="00B65EBD"/>
    <w:rsid w:val="00B76267"/>
    <w:rsid w:val="00B92505"/>
    <w:rsid w:val="00B936E4"/>
    <w:rsid w:val="00B94559"/>
    <w:rsid w:val="00B94D2E"/>
    <w:rsid w:val="00BA094B"/>
    <w:rsid w:val="00BD7045"/>
    <w:rsid w:val="00BE3465"/>
    <w:rsid w:val="00BE3FB2"/>
    <w:rsid w:val="00BE6653"/>
    <w:rsid w:val="00BF78DA"/>
    <w:rsid w:val="00C05613"/>
    <w:rsid w:val="00C323C9"/>
    <w:rsid w:val="00C53B1F"/>
    <w:rsid w:val="00C7450E"/>
    <w:rsid w:val="00C83124"/>
    <w:rsid w:val="00CA5467"/>
    <w:rsid w:val="00CC7D3E"/>
    <w:rsid w:val="00CD1A2E"/>
    <w:rsid w:val="00CD2C38"/>
    <w:rsid w:val="00CE0E44"/>
    <w:rsid w:val="00CF142B"/>
    <w:rsid w:val="00D04A3D"/>
    <w:rsid w:val="00D20A36"/>
    <w:rsid w:val="00D453BE"/>
    <w:rsid w:val="00D54D4A"/>
    <w:rsid w:val="00D77C9D"/>
    <w:rsid w:val="00D870A5"/>
    <w:rsid w:val="00D935A5"/>
    <w:rsid w:val="00D962C3"/>
    <w:rsid w:val="00DB1187"/>
    <w:rsid w:val="00DC2EE1"/>
    <w:rsid w:val="00DD0C80"/>
    <w:rsid w:val="00DF0244"/>
    <w:rsid w:val="00E05F9A"/>
    <w:rsid w:val="00E06551"/>
    <w:rsid w:val="00E108B5"/>
    <w:rsid w:val="00E200D6"/>
    <w:rsid w:val="00E21F9B"/>
    <w:rsid w:val="00E42A56"/>
    <w:rsid w:val="00E7477A"/>
    <w:rsid w:val="00E93655"/>
    <w:rsid w:val="00EA2CFA"/>
    <w:rsid w:val="00EA39DE"/>
    <w:rsid w:val="00EA73BF"/>
    <w:rsid w:val="00ED7B5A"/>
    <w:rsid w:val="00EE543C"/>
    <w:rsid w:val="00F05871"/>
    <w:rsid w:val="00F23CDC"/>
    <w:rsid w:val="00F25093"/>
    <w:rsid w:val="00F32A98"/>
    <w:rsid w:val="00F35E84"/>
    <w:rsid w:val="00F371A9"/>
    <w:rsid w:val="00F60E11"/>
    <w:rsid w:val="00F71BA3"/>
    <w:rsid w:val="00FA60A8"/>
    <w:rsid w:val="00FF054D"/>
    <w:rsid w:val="00FF47B1"/>
    <w:rsid w:val="00FF592C"/>
    <w:rsid w:val="00FF6359"/>
    <w:rsid w:val="03D8E38D"/>
    <w:rsid w:val="04233A11"/>
    <w:rsid w:val="053522DB"/>
    <w:rsid w:val="0724EF03"/>
    <w:rsid w:val="07CBE937"/>
    <w:rsid w:val="09A1EFBC"/>
    <w:rsid w:val="0BB42876"/>
    <w:rsid w:val="14CAF031"/>
    <w:rsid w:val="181DB920"/>
    <w:rsid w:val="1A46EDB6"/>
    <w:rsid w:val="1B12584F"/>
    <w:rsid w:val="1C566A3E"/>
    <w:rsid w:val="1DFC5516"/>
    <w:rsid w:val="1E47A2A6"/>
    <w:rsid w:val="20F74296"/>
    <w:rsid w:val="22292778"/>
    <w:rsid w:val="22C8EB30"/>
    <w:rsid w:val="241C5363"/>
    <w:rsid w:val="293F26BF"/>
    <w:rsid w:val="2B1702EE"/>
    <w:rsid w:val="308D9495"/>
    <w:rsid w:val="3248CB04"/>
    <w:rsid w:val="3799D6AA"/>
    <w:rsid w:val="3849447D"/>
    <w:rsid w:val="39C2ADCB"/>
    <w:rsid w:val="4087CF96"/>
    <w:rsid w:val="41E00906"/>
    <w:rsid w:val="420025C6"/>
    <w:rsid w:val="4809551C"/>
    <w:rsid w:val="4879FD5B"/>
    <w:rsid w:val="4A9F209A"/>
    <w:rsid w:val="4EB0C743"/>
    <w:rsid w:val="50D315F0"/>
    <w:rsid w:val="57BC8C4E"/>
    <w:rsid w:val="57E61B6D"/>
    <w:rsid w:val="580C83FE"/>
    <w:rsid w:val="59E2D405"/>
    <w:rsid w:val="5B1EDA29"/>
    <w:rsid w:val="6084E8B8"/>
    <w:rsid w:val="62D53328"/>
    <w:rsid w:val="647F2E75"/>
    <w:rsid w:val="670A1913"/>
    <w:rsid w:val="6B2BED29"/>
    <w:rsid w:val="70954A36"/>
    <w:rsid w:val="721EF2A8"/>
    <w:rsid w:val="7A7760B1"/>
    <w:rsid w:val="7B4FFE82"/>
    <w:rsid w:val="7EA76D0D"/>
    <w:rsid w:val="7FB6DF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4AC7A"/>
  <w15:docId w15:val="{FE05BD31-56A2-4EC0-8198-001E65971B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Open Sans Light" w:hAnsi="Open Sans Light" w:eastAsia="Open Sans Light" w:cs="Open Sans Light"/>
        <w:lang w:val="en-AU" w:eastAsia="en-AU"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01C7"/>
  </w:style>
  <w:style w:type="paragraph" w:styleId="Heading1">
    <w:name w:val="heading 1"/>
    <w:basedOn w:val="Normal"/>
    <w:next w:val="Normal"/>
    <w:link w:val="Heading1Char"/>
    <w:uiPriority w:val="9"/>
    <w:qFormat/>
    <w:rsid w:val="004019C8"/>
    <w:pPr>
      <w:keepNext/>
      <w:keepLines/>
      <w:spacing w:before="360" w:after="80" w:line="264" w:lineRule="auto"/>
      <w:ind w:left="720"/>
      <w:outlineLvl w:val="0"/>
    </w:pPr>
    <w:rPr>
      <w:rFonts w:ascii="Arial" w:hAnsi="Arial" w:eastAsiaTheme="majorEastAsia" w:cstheme="majorBidi"/>
      <w:b/>
      <w:color w:val="032849"/>
      <w:sz w:val="56"/>
      <w:szCs w:val="48"/>
      <w:lang w:val="en-GB"/>
    </w:rPr>
  </w:style>
  <w:style w:type="paragraph" w:styleId="Heading2">
    <w:name w:val="heading 2"/>
    <w:basedOn w:val="Normal"/>
    <w:next w:val="Normal"/>
    <w:link w:val="Heading2Char"/>
    <w:uiPriority w:val="9"/>
    <w:unhideWhenUsed/>
    <w:qFormat/>
    <w:rsid w:val="004019C8"/>
    <w:pPr>
      <w:keepNext/>
      <w:keepLines/>
      <w:spacing w:before="480" w:after="240"/>
      <w:outlineLvl w:val="1"/>
    </w:pPr>
    <w:rPr>
      <w:rFonts w:ascii="Arial" w:hAnsi="Arial" w:eastAsiaTheme="majorEastAsia" w:cstheme="majorBidi"/>
      <w:b/>
      <w:color w:val="00708B"/>
      <w:sz w:val="28"/>
      <w:szCs w:val="32"/>
    </w:rPr>
  </w:style>
  <w:style w:type="paragraph" w:styleId="Heading3">
    <w:name w:val="heading 3"/>
    <w:basedOn w:val="Normal"/>
    <w:next w:val="Normal"/>
    <w:link w:val="Heading3Char"/>
    <w:uiPriority w:val="9"/>
    <w:unhideWhenUsed/>
    <w:qFormat/>
    <w:rsid w:val="00F81AFB"/>
    <w:pPr>
      <w:keepNext/>
      <w:keepLines/>
      <w:spacing w:before="160" w:after="80"/>
      <w:outlineLvl w:val="2"/>
    </w:pPr>
    <w:rPr>
      <w:rFonts w:ascii="Raleway" w:hAnsi="Raleway" w:eastAsiaTheme="majorEastAsia" w:cstheme="majorBidi"/>
      <w:b/>
      <w:color w:val="0F4761" w:themeColor="accent1" w:themeShade="BF"/>
      <w:sz w:val="24"/>
      <w:szCs w:val="28"/>
      <w:lang w:val="en-GB"/>
    </w:rPr>
  </w:style>
  <w:style w:type="paragraph" w:styleId="Heading4">
    <w:name w:val="heading 4"/>
    <w:basedOn w:val="Normal"/>
    <w:next w:val="Normal"/>
    <w:link w:val="Heading4Char"/>
    <w:uiPriority w:val="9"/>
    <w:semiHidden/>
    <w:unhideWhenUsed/>
    <w:qFormat/>
    <w:rsid w:val="00F81AFB"/>
    <w:pPr>
      <w:keepNext/>
      <w:keepLines/>
      <w:spacing w:before="80" w:after="120"/>
      <w:outlineLvl w:val="3"/>
    </w:pPr>
    <w:rPr>
      <w:rFonts w:ascii="Open Sans" w:hAnsi="Open Sans" w:eastAsiaTheme="majorEastAsia" w:cstheme="majorBidi"/>
      <w:b/>
      <w:iCs/>
      <w:color w:val="000000" w:themeColor="text1"/>
      <w:lang w:val="en-GB"/>
    </w:rPr>
  </w:style>
  <w:style w:type="paragraph" w:styleId="Heading5">
    <w:name w:val="heading 5"/>
    <w:basedOn w:val="Normal"/>
    <w:next w:val="Normal"/>
    <w:link w:val="Heading5Char"/>
    <w:uiPriority w:val="9"/>
    <w:semiHidden/>
    <w:unhideWhenUsed/>
    <w:qFormat/>
    <w:rsid w:val="00366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FF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Heading1"/>
    <w:next w:val="Normal"/>
    <w:link w:val="TitleChar"/>
    <w:uiPriority w:val="10"/>
    <w:qFormat/>
    <w:rsid w:val="000B470C"/>
  </w:style>
  <w:style w:type="character" w:styleId="Heading1Char" w:customStyle="1">
    <w:name w:val="Heading 1 Char"/>
    <w:basedOn w:val="DefaultParagraphFont"/>
    <w:link w:val="Heading1"/>
    <w:uiPriority w:val="9"/>
    <w:rsid w:val="004019C8"/>
    <w:rPr>
      <w:rFonts w:ascii="Arial" w:hAnsi="Arial" w:eastAsiaTheme="majorEastAsia" w:cstheme="majorBidi"/>
      <w:b/>
      <w:color w:val="032849"/>
      <w:sz w:val="56"/>
      <w:szCs w:val="48"/>
      <w:lang w:val="en-GB"/>
    </w:rPr>
  </w:style>
  <w:style w:type="character" w:styleId="Heading2Char" w:customStyle="1">
    <w:name w:val="Heading 2 Char"/>
    <w:basedOn w:val="DefaultParagraphFont"/>
    <w:link w:val="Heading2"/>
    <w:uiPriority w:val="9"/>
    <w:rsid w:val="004019C8"/>
    <w:rPr>
      <w:rFonts w:ascii="Arial" w:hAnsi="Arial" w:eastAsiaTheme="majorEastAsia" w:cstheme="majorBidi"/>
      <w:b/>
      <w:color w:val="00708B"/>
      <w:sz w:val="28"/>
      <w:szCs w:val="32"/>
    </w:rPr>
  </w:style>
  <w:style w:type="character" w:styleId="Heading3Char" w:customStyle="1">
    <w:name w:val="Heading 3 Char"/>
    <w:basedOn w:val="DefaultParagraphFont"/>
    <w:link w:val="Heading3"/>
    <w:uiPriority w:val="9"/>
    <w:rsid w:val="00F81AFB"/>
    <w:rPr>
      <w:rFonts w:ascii="Raleway" w:hAnsi="Raleway" w:eastAsiaTheme="majorEastAsia" w:cstheme="majorBidi"/>
      <w:b/>
      <w:color w:val="0F4761" w:themeColor="accent1" w:themeShade="BF"/>
      <w:szCs w:val="28"/>
      <w:lang w:val="en-GB"/>
    </w:rPr>
  </w:style>
  <w:style w:type="character" w:styleId="Heading4Char" w:customStyle="1">
    <w:name w:val="Heading 4 Char"/>
    <w:basedOn w:val="DefaultParagraphFont"/>
    <w:link w:val="Heading4"/>
    <w:uiPriority w:val="9"/>
    <w:rsid w:val="00F81AFB"/>
    <w:rPr>
      <w:rFonts w:ascii="Open Sans" w:hAnsi="Open Sans" w:eastAsiaTheme="majorEastAsia" w:cstheme="majorBidi"/>
      <w:b/>
      <w:iCs/>
      <w:color w:val="000000" w:themeColor="text1"/>
      <w:sz w:val="20"/>
      <w:lang w:val="en-GB"/>
    </w:rPr>
  </w:style>
  <w:style w:type="character" w:styleId="Heading5Char" w:customStyle="1">
    <w:name w:val="Heading 5 Char"/>
    <w:basedOn w:val="DefaultParagraphFont"/>
    <w:link w:val="Heading5"/>
    <w:uiPriority w:val="9"/>
    <w:semiHidden/>
    <w:rsid w:val="00366FF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6FF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6FF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6FF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6FF9"/>
    <w:rPr>
      <w:rFonts w:eastAsiaTheme="majorEastAsia" w:cstheme="majorBidi"/>
      <w:color w:val="272727" w:themeColor="text1" w:themeTint="D8"/>
    </w:rPr>
  </w:style>
  <w:style w:type="character" w:styleId="TitleChar" w:customStyle="1">
    <w:name w:val="Title Char"/>
    <w:basedOn w:val="DefaultParagraphFont"/>
    <w:link w:val="Title"/>
    <w:uiPriority w:val="10"/>
    <w:rsid w:val="000B470C"/>
    <w:rPr>
      <w:rFonts w:ascii="Raleway" w:hAnsi="Raleway" w:eastAsiaTheme="majorEastAsia" w:cstheme="majorBidi"/>
      <w:b/>
      <w:color w:val="032849"/>
      <w:sz w:val="72"/>
      <w:szCs w:val="48"/>
      <w:lang w:val="en-GB"/>
    </w:rPr>
  </w:style>
  <w:style w:type="paragraph" w:styleId="Subtitle">
    <w:name w:val="Subtitle"/>
    <w:basedOn w:val="Normal"/>
    <w:next w:val="Normal"/>
    <w:link w:val="SubtitleChar"/>
    <w:uiPriority w:val="11"/>
    <w:qFormat/>
    <w:rPr>
      <w:color w:val="595959"/>
      <w:sz w:val="28"/>
      <w:szCs w:val="28"/>
    </w:rPr>
  </w:style>
  <w:style w:type="character" w:styleId="SubtitleChar" w:customStyle="1">
    <w:name w:val="Subtitle Char"/>
    <w:basedOn w:val="DefaultParagraphFont"/>
    <w:link w:val="Subtitle"/>
    <w:uiPriority w:val="11"/>
    <w:rsid w:val="0036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FF9"/>
    <w:pPr>
      <w:spacing w:before="160"/>
      <w:jc w:val="center"/>
    </w:pPr>
    <w:rPr>
      <w:i/>
      <w:iCs/>
      <w:color w:val="404040" w:themeColor="text1" w:themeTint="BF"/>
    </w:rPr>
  </w:style>
  <w:style w:type="character" w:styleId="QuoteChar" w:customStyle="1">
    <w:name w:val="Quote Char"/>
    <w:basedOn w:val="DefaultParagraphFont"/>
    <w:link w:val="Quote"/>
    <w:uiPriority w:val="29"/>
    <w:rsid w:val="00366FF9"/>
    <w:rPr>
      <w:i/>
      <w:iCs/>
      <w:color w:val="404040" w:themeColor="text1" w:themeTint="BF"/>
    </w:rPr>
  </w:style>
  <w:style w:type="paragraph" w:styleId="ListParagraph">
    <w:name w:val="List Paragraph"/>
    <w:basedOn w:val="Normal"/>
    <w:uiPriority w:val="1"/>
    <w:qFormat/>
    <w:rsid w:val="00A434E5"/>
    <w:pPr>
      <w:numPr>
        <w:numId w:val="3"/>
      </w:numPr>
      <w:spacing w:after="240"/>
      <w:ind w:left="714" w:hanging="357"/>
      <w:contextualSpacing/>
    </w:pPr>
    <w:rPr>
      <w:color w:val="000000"/>
      <w:lang w:val="en-US"/>
    </w:rPr>
  </w:style>
  <w:style w:type="character" w:styleId="IntenseEmphasis">
    <w:name w:val="Intense Emphasis"/>
    <w:basedOn w:val="DefaultParagraphFont"/>
    <w:uiPriority w:val="21"/>
    <w:qFormat/>
    <w:rsid w:val="00366FF9"/>
    <w:rPr>
      <w:i/>
      <w:iCs/>
      <w:color w:val="0F4761" w:themeColor="accent1" w:themeShade="BF"/>
    </w:rPr>
  </w:style>
  <w:style w:type="paragraph" w:styleId="IntenseQuote">
    <w:name w:val="Intense Quote"/>
    <w:basedOn w:val="Normal"/>
    <w:next w:val="Normal"/>
    <w:link w:val="IntenseQuoteChar"/>
    <w:uiPriority w:val="30"/>
    <w:qFormat/>
    <w:rsid w:val="00366FF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6FF9"/>
    <w:rPr>
      <w:i/>
      <w:iCs/>
      <w:color w:val="0F4761" w:themeColor="accent1" w:themeShade="BF"/>
    </w:rPr>
  </w:style>
  <w:style w:type="character" w:styleId="IntenseReference">
    <w:name w:val="Intense Reference"/>
    <w:basedOn w:val="DefaultParagraphFont"/>
    <w:uiPriority w:val="32"/>
    <w:qFormat/>
    <w:rsid w:val="00366FF9"/>
    <w:rPr>
      <w:b/>
      <w:bCs/>
      <w:smallCaps/>
      <w:color w:val="0F4761" w:themeColor="accent1" w:themeShade="BF"/>
      <w:spacing w:val="5"/>
    </w:rPr>
  </w:style>
  <w:style w:type="character" w:styleId="Hyperlink">
    <w:name w:val="Hyperlink"/>
    <w:basedOn w:val="DefaultParagraphFont"/>
    <w:uiPriority w:val="99"/>
    <w:unhideWhenUsed/>
    <w:rsid w:val="00A434E5"/>
    <w:rPr>
      <w:rFonts w:ascii="Open Sans SemiBold" w:hAnsi="Open Sans SemiBold"/>
      <w:b/>
      <w:color w:val="00708B"/>
      <w:u w:val="single"/>
    </w:rPr>
  </w:style>
  <w:style w:type="character" w:styleId="UnresolvedMention">
    <w:name w:val="Unresolved Mention"/>
    <w:basedOn w:val="DefaultParagraphFont"/>
    <w:uiPriority w:val="99"/>
    <w:semiHidden/>
    <w:unhideWhenUsed/>
    <w:rsid w:val="00C6164F"/>
    <w:rPr>
      <w:color w:val="605E5C"/>
      <w:shd w:val="clear" w:color="auto" w:fill="E1DFDD"/>
    </w:rPr>
  </w:style>
  <w:style w:type="paragraph" w:styleId="Header">
    <w:name w:val="header"/>
    <w:basedOn w:val="Normal"/>
    <w:link w:val="HeaderChar"/>
    <w:uiPriority w:val="99"/>
    <w:unhideWhenUsed/>
    <w:rsid w:val="00BF115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1150"/>
  </w:style>
  <w:style w:type="paragraph" w:styleId="Footer">
    <w:name w:val="footer"/>
    <w:basedOn w:val="Normal"/>
    <w:link w:val="FooterChar"/>
    <w:uiPriority w:val="99"/>
    <w:unhideWhenUsed/>
    <w:rsid w:val="002B48C6"/>
    <w:pPr>
      <w:tabs>
        <w:tab w:val="num" w:pos="720"/>
        <w:tab w:val="center" w:pos="4513"/>
        <w:tab w:val="right" w:pos="9026"/>
      </w:tabs>
      <w:spacing w:after="120" w:line="240" w:lineRule="auto"/>
      <w:ind w:left="720" w:hanging="720"/>
    </w:pPr>
    <w:rPr>
      <w:color w:val="000000" w:themeColor="text1"/>
      <w:sz w:val="16"/>
      <w:lang w:val="en-GB"/>
    </w:rPr>
  </w:style>
  <w:style w:type="character" w:styleId="FooterChar" w:customStyle="1">
    <w:name w:val="Footer Char"/>
    <w:basedOn w:val="DefaultParagraphFont"/>
    <w:link w:val="Footer"/>
    <w:uiPriority w:val="99"/>
    <w:rsid w:val="002B48C6"/>
    <w:rPr>
      <w:color w:val="000000" w:themeColor="text1"/>
      <w:sz w:val="16"/>
      <w:lang w:val="en-GB"/>
    </w:rPr>
  </w:style>
  <w:style w:type="paragraph" w:styleId="FootnoteText">
    <w:name w:val="footnote text"/>
    <w:basedOn w:val="Normal"/>
    <w:link w:val="FootnoteTextChar"/>
    <w:uiPriority w:val="99"/>
    <w:semiHidden/>
    <w:unhideWhenUsed/>
    <w:rsid w:val="00C01005"/>
    <w:pPr>
      <w:spacing w:after="0" w:line="240" w:lineRule="auto"/>
    </w:pPr>
  </w:style>
  <w:style w:type="character" w:styleId="FootnoteTextChar" w:customStyle="1">
    <w:name w:val="Footnote Text Char"/>
    <w:basedOn w:val="DefaultParagraphFont"/>
    <w:link w:val="FootnoteText"/>
    <w:uiPriority w:val="99"/>
    <w:semiHidden/>
    <w:rsid w:val="00C01005"/>
  </w:style>
  <w:style w:type="character" w:styleId="FootnoteReference">
    <w:name w:val="footnote reference"/>
    <w:basedOn w:val="DefaultParagraphFont"/>
    <w:uiPriority w:val="99"/>
    <w:unhideWhenUsed/>
    <w:rsid w:val="00C01005"/>
    <w:rPr>
      <w:vertAlign w:val="superscript"/>
    </w:rPr>
  </w:style>
  <w:style w:type="paragraph" w:styleId="NumberedList" w:customStyle="1">
    <w:name w:val="Numbered List"/>
    <w:basedOn w:val="ListParagraph"/>
    <w:qFormat/>
    <w:rsid w:val="00C01005"/>
    <w:pPr>
      <w:numPr>
        <w:numId w:val="0"/>
      </w:numPr>
      <w:tabs>
        <w:tab w:val="num" w:pos="720"/>
      </w:tabs>
      <w:ind w:left="720" w:hanging="720"/>
    </w:pPr>
    <w:rPr>
      <w:lang w:val="en-GB"/>
    </w:rPr>
  </w:style>
  <w:style w:type="paragraph" w:styleId="TOC1">
    <w:name w:val="toc 1"/>
    <w:aliases w:val="Content Style H2"/>
    <w:basedOn w:val="Normal"/>
    <w:next w:val="Normal"/>
    <w:autoRedefine/>
    <w:uiPriority w:val="39"/>
    <w:unhideWhenUsed/>
    <w:rsid w:val="00C01005"/>
    <w:pPr>
      <w:spacing w:after="240"/>
    </w:pPr>
    <w:rPr>
      <w:rFonts w:ascii="Raleway" w:hAnsi="Raleway"/>
      <w:b/>
      <w:color w:val="032849"/>
    </w:rPr>
  </w:style>
  <w:style w:type="paragraph" w:styleId="TOC2">
    <w:name w:val="toc 2"/>
    <w:basedOn w:val="Normal"/>
    <w:next w:val="Normal"/>
    <w:autoRedefine/>
    <w:uiPriority w:val="39"/>
    <w:unhideWhenUsed/>
    <w:rsid w:val="00C01005"/>
    <w:pPr>
      <w:spacing w:after="100"/>
      <w:ind w:left="200"/>
    </w:pPr>
  </w:style>
  <w:style w:type="paragraph" w:styleId="TOC3">
    <w:name w:val="toc 3"/>
    <w:basedOn w:val="Normal"/>
    <w:next w:val="Normal"/>
    <w:autoRedefine/>
    <w:uiPriority w:val="39"/>
    <w:unhideWhenUsed/>
    <w:rsid w:val="00C01005"/>
    <w:pPr>
      <w:spacing w:after="100"/>
      <w:ind w:left="400"/>
    </w:pPr>
  </w:style>
  <w:style w:type="table" w:styleId="TableGrid">
    <w:name w:val="Table Grid"/>
    <w:basedOn w:val="TableNormal"/>
    <w:uiPriority w:val="39"/>
    <w:rsid w:val="00C0100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965C35"/>
    <w:rPr>
      <w:color w:val="96607D" w:themeColor="followedHyperlink"/>
      <w:u w:val="single"/>
    </w:rPr>
  </w:style>
  <w:style w:type="paragraph" w:styleId="BodyText">
    <w:name w:val="Body Text"/>
    <w:basedOn w:val="Normal"/>
    <w:link w:val="BodyTextChar"/>
    <w:uiPriority w:val="1"/>
    <w:qFormat/>
    <w:rsid w:val="004019C8"/>
    <w:pPr>
      <w:widowControl w:val="0"/>
      <w:autoSpaceDE w:val="0"/>
      <w:autoSpaceDN w:val="0"/>
      <w:spacing w:after="0" w:line="360" w:lineRule="auto"/>
    </w:pPr>
    <w:rPr>
      <w:rFonts w:ascii="Arial" w:hAnsi="Arial" w:eastAsia="Arial" w:cs="Arial"/>
      <w:sz w:val="22"/>
      <w:lang w:val="en-US"/>
    </w:rPr>
  </w:style>
  <w:style w:type="character" w:styleId="BodyTextChar" w:customStyle="1">
    <w:name w:val="Body Text Char"/>
    <w:basedOn w:val="DefaultParagraphFont"/>
    <w:link w:val="BodyText"/>
    <w:uiPriority w:val="1"/>
    <w:rsid w:val="004019C8"/>
    <w:rPr>
      <w:rFonts w:ascii="Arial" w:hAnsi="Arial" w:eastAsia="Arial" w:cs="Arial"/>
      <w:sz w:val="22"/>
      <w:lang w:val="en-US"/>
    </w:rPr>
  </w:style>
  <w:style w:type="paragraph" w:styleId="TableParagraph" w:customStyle="1">
    <w:name w:val="Table Paragraph"/>
    <w:basedOn w:val="Normal"/>
    <w:uiPriority w:val="1"/>
    <w:qFormat/>
    <w:rsid w:val="00240632"/>
    <w:pPr>
      <w:widowControl w:val="0"/>
      <w:autoSpaceDE w:val="0"/>
      <w:autoSpaceDN w:val="0"/>
      <w:spacing w:after="0" w:line="240" w:lineRule="auto"/>
      <w:ind w:left="1224"/>
    </w:pPr>
    <w:rPr>
      <w:rFonts w:ascii="Arial Black" w:hAnsi="Arial Black" w:eastAsia="Arial Black" w:cs="Arial Black"/>
      <w:sz w:val="22"/>
      <w:szCs w:val="22"/>
      <w:lang w:val="en-US"/>
    </w:rPr>
  </w:style>
  <w:style w:type="paragraph" w:styleId="EndnoteText">
    <w:name w:val="endnote text"/>
    <w:basedOn w:val="Normal"/>
    <w:link w:val="EndnoteTextChar"/>
    <w:uiPriority w:val="99"/>
    <w:semiHidden/>
    <w:unhideWhenUsed/>
    <w:rsid w:val="00193439"/>
    <w:pPr>
      <w:spacing w:after="0" w:line="240" w:lineRule="auto"/>
    </w:pPr>
  </w:style>
  <w:style w:type="character" w:styleId="EndnoteTextChar" w:customStyle="1">
    <w:name w:val="Endnote Text Char"/>
    <w:basedOn w:val="DefaultParagraphFont"/>
    <w:link w:val="EndnoteText"/>
    <w:uiPriority w:val="99"/>
    <w:semiHidden/>
    <w:rsid w:val="00193439"/>
  </w:style>
  <w:style w:type="character" w:styleId="EndnoteReference">
    <w:name w:val="endnote reference"/>
    <w:basedOn w:val="DefaultParagraphFont"/>
    <w:uiPriority w:val="99"/>
    <w:semiHidden/>
    <w:unhideWhenUsed/>
    <w:rsid w:val="00193439"/>
    <w:rPr>
      <w:vertAlign w:val="superscript"/>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CellMar>
        <w:top w:w="284" w:type="dxa"/>
        <w:left w:w="284" w:type="dxa"/>
        <w:bottom w:w="284" w:type="dxa"/>
        <w:right w:w="284" w:type="dxa"/>
      </w:tblCellMar>
    </w:tblPr>
  </w:style>
  <w:style w:type="table" w:styleId="a1" w:customStyle="1">
    <w:basedOn w:val="TableNormal"/>
    <w:pPr>
      <w:spacing w:after="0" w:line="240" w:lineRule="auto"/>
    </w:pPr>
    <w:tblPr>
      <w:tblStyleRowBandSize w:val="1"/>
      <w:tblStyleColBandSize w:val="1"/>
    </w:tblPr>
  </w:style>
  <w:style w:type="paragraph" w:styleId="Revision">
    <w:name w:val="Revision"/>
    <w:hidden/>
    <w:uiPriority w:val="99"/>
    <w:semiHidden/>
    <w:rsid w:val="00355E8F"/>
    <w:pPr>
      <w:spacing w:after="0" w:line="240" w:lineRule="auto"/>
    </w:pPr>
  </w:style>
  <w:style w:type="character" w:styleId="CommentReference">
    <w:name w:val="Comment Reference"/>
    <w:basedOn w:val="DefaultParagraphFont"/>
    <w:uiPriority w:val="99"/>
    <w:semiHidden/>
    <w:unhideWhenUsed/>
    <w:rsid w:val="009E54BD"/>
    <w:rPr>
      <w:sz w:val="16"/>
      <w:szCs w:val="16"/>
    </w:rPr>
  </w:style>
  <w:style w:type="paragraph" w:styleId="CommentText">
    <w:name w:val="Comment Text"/>
    <w:basedOn w:val="Normal"/>
    <w:link w:val="CommentTextChar"/>
    <w:uiPriority w:val="99"/>
    <w:unhideWhenUsed/>
    <w:rsid w:val="009E54BD"/>
    <w:pPr>
      <w:spacing w:line="240" w:lineRule="auto"/>
    </w:pPr>
  </w:style>
  <w:style w:type="character" w:styleId="CommentTextChar" w:customStyle="1">
    <w:name w:val="Comment Text Char"/>
    <w:basedOn w:val="DefaultParagraphFont"/>
    <w:link w:val="CommentText"/>
    <w:uiPriority w:val="99"/>
    <w:rsid w:val="009E54BD"/>
  </w:style>
  <w:style w:type="paragraph" w:styleId="CommentSubject">
    <w:name w:val="Comment Subject"/>
    <w:basedOn w:val="CommentText"/>
    <w:next w:val="CommentText"/>
    <w:link w:val="CommentSubjectChar"/>
    <w:uiPriority w:val="99"/>
    <w:semiHidden/>
    <w:unhideWhenUsed/>
    <w:rsid w:val="009E54BD"/>
    <w:rPr>
      <w:b/>
      <w:bCs/>
    </w:rPr>
  </w:style>
  <w:style w:type="character" w:styleId="CommentSubjectChar" w:customStyle="1">
    <w:name w:val="Comment Subject Char"/>
    <w:basedOn w:val="CommentTextChar"/>
    <w:link w:val="CommentSubject"/>
    <w:uiPriority w:val="99"/>
    <w:semiHidden/>
    <w:rsid w:val="009E54BD"/>
    <w:rPr>
      <w:b/>
      <w:bCs/>
    </w:rPr>
  </w:style>
  <w:style w:type="character" w:styleId="Mention">
    <w:name w:val="Mention"/>
    <w:basedOn w:val="DefaultParagraphFont"/>
    <w:uiPriority w:val="99"/>
    <w:unhideWhenUsed/>
    <w:rsid w:val="00785318"/>
    <w:rPr>
      <w:color w:val="2B579A"/>
      <w:shd w:val="clear" w:color="auto" w:fill="E1DFDD"/>
    </w:rPr>
  </w:style>
  <w:style w:type="paragraph" w:styleId="TOCHeading">
    <w:name w:val="TOC Heading"/>
    <w:basedOn w:val="Heading1"/>
    <w:next w:val="Normal"/>
    <w:uiPriority w:val="39"/>
    <w:unhideWhenUsed/>
    <w:qFormat/>
    <w:rsid w:val="00CE0E44"/>
    <w:pPr>
      <w:spacing w:before="240" w:after="0" w:line="259" w:lineRule="auto"/>
      <w:ind w:left="0"/>
      <w:outlineLvl w:val="9"/>
    </w:pPr>
    <w:rPr>
      <w:rFonts w:asciiTheme="majorHAnsi" w:hAnsiTheme="majorHAnsi"/>
      <w:b w:val="0"/>
      <w:color w:val="0F4761" w:themeColor="accent1" w:themeShade="BF"/>
      <w:sz w:val="32"/>
      <w:szCs w:val="32"/>
      <w:lang w:val="en-US" w:eastAsia="en-US"/>
    </w:rPr>
  </w:style>
  <w:style w:type="paragraph" w:styleId="NLCSPBullet1" w:customStyle="1">
    <w:name w:val="NLCSP_Bullet 1"/>
    <w:basedOn w:val="Normal"/>
    <w:uiPriority w:val="99"/>
    <w:rsid w:val="009C2B75"/>
    <w:pPr>
      <w:tabs>
        <w:tab w:val="left" w:pos="170"/>
      </w:tabs>
      <w:suppressAutoHyphens/>
      <w:autoSpaceDE w:val="0"/>
      <w:autoSpaceDN w:val="0"/>
      <w:adjustRightInd w:val="0"/>
      <w:spacing w:after="113" w:line="260" w:lineRule="atLeast"/>
      <w:ind w:left="283" w:hanging="283"/>
      <w:textAlignment w:val="center"/>
    </w:pPr>
    <w:rPr>
      <w:rFonts w:ascii="HelveticaNeueLTPro-Roman" w:hAnsi="HelveticaNeueLTPro-Roman" w:cs="HelveticaNeueLTPro-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openxmlformats.org/officeDocument/2006/relationships/image" Target="media/image3.png"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image" Target="media/image2.png"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image" Target="media/image5.pn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customXml" Target="../customXml/item5.xml" Id="rId5" /><Relationship Type="http://schemas.openxmlformats.org/officeDocument/2006/relationships/footer" Target="footer1.xml" Id="rId23" /><Relationship Type="http://schemas.microsoft.com/office/2011/relationships/people" Target="people.xml" Id="rId28" /><Relationship Type="http://schemas.openxmlformats.org/officeDocument/2006/relationships/footnotes" Target="footnotes.xml" Id="rId10" /><Relationship Type="http://schemas.openxmlformats.org/officeDocument/2006/relationships/image" Target="media/image4.png" Id="rId19" /><Relationship Type="http://schemas.microsoft.com/office/2020/10/relationships/intelligence" Target="intelligence2.xml" Id="rId31"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header" Target="header2.xml" Id="rId22" /><Relationship Type="http://schemas.openxmlformats.org/officeDocument/2006/relationships/fontTable" Target="fontTable.xml" Id="rId27" /><Relationship Type="http://schemas.microsoft.com/office/2019/05/relationships/documenttasks" Target="documenttasks/documenttasks1.xml" Id="rId30" /><Relationship Type="http://schemas.openxmlformats.org/officeDocument/2006/relationships/hyperlink" Target="http://www.health.gov.au/nlcsp" TargetMode="External" Id="Rca5e08f513524a3c"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321F994-9406-4557-8FB7-B9D3DBCAA085}">
    <t:Anchor>
      <t:Comment id="467606128"/>
    </t:Anchor>
    <t:History>
      <t:Event id="{35F58CEE-8A40-44E6-870A-912CBC69C074}" time="2026-10-20T03:15:32.248Z">
        <t:Attribution userId="S::oreliab@lungfoundation.com.au::e8f356da-58e0-4e7e-bf97-db5f4921a88c" userProvider="AD" userName="Orelia Bello"/>
        <t:Anchor>
          <t:Comment id="1216222323"/>
        </t:Anchor>
        <t:Create/>
      </t:Event>
      <t:Event id="{0D7ED8E1-1122-4410-A21F-E2121E155292}" time="2026-10-20T03:15:32.248Z">
        <t:Attribution userId="S::oreliab@lungfoundation.com.au::e8f356da-58e0-4e7e-bf97-db5f4921a88c" userProvider="AD" userName="Orelia Bello"/>
        <t:Anchor>
          <t:Comment id="1216222323"/>
        </t:Anchor>
        <t:Assign userId="S::clairew@lungfoundation.com.au::2b6b3338-a115-4b14-b8e7-6edf96ade9b3" userProvider="AD" userName="Claire Wallis"/>
      </t:Event>
      <t:Event id="{138824D0-8C65-4397-A01C-4F4DF0BB33CD}" time="2026-10-20T03:15:32.248Z">
        <t:Attribution userId="S::oreliab@lungfoundation.com.au::e8f356da-58e0-4e7e-bf97-db5f4921a88c" userProvider="AD" userName="Orelia Bello"/>
        <t:Anchor>
          <t:Comment id="1216222323"/>
        </t:Anchor>
        <t:SetTitle title="@Claire Wallis I’ve had a go at doing this- can you please confirm if OK- I am worried because it is not Helvetica and smaller- however, I am sure the screen reader will still pick it up?"/>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oqNM6dzVLpEfvjkECuV9QNIGQ==">CgMxLjAyCGguZ2pkZ3hzMgloLjMwajB6bGw4AHIhMUhMTGNGbHFtMG53TENGX0ZxWVJzQTNUX3lSNzUtY05Y</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70395C7-A0E1-4B61-9622-F478D30EB612}">
  <ds:schemaRefs>
    <ds:schemaRef ds:uri="http://schemas.microsoft.com/office/2006/metadata/properties"/>
    <ds:schemaRef ds:uri="http://schemas.microsoft.com/office/infopath/2007/PartnerControls"/>
    <ds:schemaRef ds:uri="e6d06bd8-690e-4a60-8728-e7a05eb970a8"/>
    <ds:schemaRef ds:uri="1d705c84-7d90-4a73-b512-5c560b9a33e0"/>
    <ds:schemaRef ds:uri="http://schemas.microsoft.com/sharepoint/v3"/>
  </ds:schemaRefs>
</ds:datastoreItem>
</file>

<file path=customXml/itemProps3.xml><?xml version="1.0" encoding="utf-8"?>
<ds:datastoreItem xmlns:ds="http://schemas.openxmlformats.org/officeDocument/2006/customXml" ds:itemID="{6E3A3887-D903-4828-9015-D658DC761225}"/>
</file>

<file path=customXml/itemProps4.xml><?xml version="1.0" encoding="utf-8"?>
<ds:datastoreItem xmlns:ds="http://schemas.openxmlformats.org/officeDocument/2006/customXml" ds:itemID="{7E5F1858-BEBE-42A8-8287-E12DE76DD088}">
  <ds:schemaRefs>
    <ds:schemaRef ds:uri="http://schemas.microsoft.com/sharepoint/v3/contenttype/forms"/>
  </ds:schemaRefs>
</ds:datastoreItem>
</file>

<file path=customXml/itemProps5.xml><?xml version="1.0" encoding="utf-8"?>
<ds:datastoreItem xmlns:ds="http://schemas.openxmlformats.org/officeDocument/2006/customXml" ds:itemID="{8185CF1A-B2A4-4432-BFCA-EFE1C8E5AC1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Lung Cancer Screening Program – What is the National Lung Cancer Screening Program?</dc:title>
  <dc:subject>National Lung Cancer Screening Program (NLCSP)</dc:subject>
  <dc:creator>Australian Government Department of Health and Aged Care</dc:creator>
  <cp:keywords>Cancer</cp:keywords>
  <cp:revision>36</cp:revision>
  <dcterms:created xsi:type="dcterms:W3CDTF">2026-09-28T03:21:00Z</dcterms:created>
  <dcterms:modified xsi:type="dcterms:W3CDTF">2026-10-20T05:30:58Z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6542e99e,2c705e66,f2fd045</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f5c6ac1,d3a0b4b,3ec352d</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2025-12-14T06:14:05Z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c28f197a-873d-446c-8a0a-c6fdf609b9ed</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9" name="docLang">
    <vt:lpwstr>en</vt:lpwstr>
  </property>
</Properties>
</file>