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B4D19" w:rsidP="0C42128A" w:rsidRDefault="00F76C21" w14:paraId="68F84208" w14:textId="106F7118">
      <w:pPr>
        <w:pStyle w:val="Heading1"/>
        <w:ind w:left="0"/>
      </w:pPr>
      <w:bookmarkStart w:name="_Toc241491444" w:id="0"/>
      <w:r w:rsidRPr="0C42128A">
        <w:t>The National Lung Cancer Screening Program safety and comfort plan</w:t>
      </w:r>
    </w:p>
    <w:p w:rsidRPr="00F76C21" w:rsidR="00F76C21" w:rsidP="00F76C21" w:rsidRDefault="00F76C21" w14:paraId="1DE5737B" w14:textId="77777777">
      <w:pPr>
        <w:pStyle w:val="BodyText"/>
        <w:rPr>
          <w:sz w:val="24"/>
          <w:szCs w:val="24"/>
        </w:rPr>
      </w:pPr>
      <w:bookmarkStart w:name="_Toc241491454" w:id="1"/>
      <w:bookmarkEnd w:id="0"/>
      <w:r w:rsidRPr="600B90A6">
        <w:rPr>
          <w:sz w:val="24"/>
          <w:szCs w:val="24"/>
        </w:rPr>
        <w:t>This resource is designed to support you during your lung cancer screening appointments by helping you share any communication, sensory, mobility, safety or other support needs with your healthcare team.</w:t>
      </w:r>
    </w:p>
    <w:p w:rsidR="00F76C21" w:rsidP="00F76C21" w:rsidRDefault="00F76C21" w14:paraId="1961E185" w14:textId="77777777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 xml:space="preserve">You can fill this out yourself or with a support person such as family, </w:t>
      </w:r>
      <w:proofErr w:type="gramStart"/>
      <w:r w:rsidRPr="600B90A6">
        <w:rPr>
          <w:sz w:val="24"/>
          <w:szCs w:val="24"/>
        </w:rPr>
        <w:t>friend</w:t>
      </w:r>
      <w:proofErr w:type="gramEnd"/>
      <w:r w:rsidRPr="600B90A6">
        <w:rPr>
          <w:sz w:val="24"/>
          <w:szCs w:val="24"/>
        </w:rPr>
        <w:t xml:space="preserve">, peer worker or clinician. Share as much or as little as you feel comfortable with. </w:t>
      </w:r>
    </w:p>
    <w:p w:rsidR="00F76C21" w:rsidP="00F76C21" w:rsidRDefault="00F76C21" w14:paraId="068BF7C6" w14:textId="77DAA110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Please tick or circle the things that describe what you want others to know about your needs.</w:t>
      </w:r>
    </w:p>
    <w:p w:rsidR="00F76C21" w:rsidP="00F76C21" w:rsidRDefault="00F76C21" w14:paraId="62B29D4A" w14:textId="17FC1C53">
      <w:pPr>
        <w:pStyle w:val="Heading2"/>
      </w:pPr>
      <w:r>
        <w:rPr>
          <w:spacing w:val="-5"/>
        </w:rPr>
        <w:t>1. Your</w:t>
      </w:r>
      <w:r>
        <w:rPr>
          <w:spacing w:val="-12"/>
        </w:rPr>
        <w:t xml:space="preserve"> </w:t>
      </w:r>
      <w:r>
        <w:t>details</w:t>
      </w:r>
    </w:p>
    <w:p w:rsidR="00F76C21" w:rsidP="00F76C21" w:rsidRDefault="00F76C21" w14:paraId="53EAB9EC" w14:textId="00E6C559">
      <w:pPr>
        <w:pStyle w:val="BodyText"/>
        <w:rPr>
          <w:color w:val="231F20"/>
          <w:sz w:val="24"/>
          <w:szCs w:val="24"/>
        </w:rPr>
      </w:pPr>
      <w:r w:rsidRPr="600B90A6">
        <w:rPr>
          <w:color w:val="231F20"/>
          <w:spacing w:val="-4"/>
          <w:sz w:val="24"/>
          <w:szCs w:val="24"/>
        </w:rPr>
        <w:t>Name</w:t>
      </w:r>
      <w:r w:rsidRPr="600B90A6" w:rsidR="00220904">
        <w:rPr>
          <w:color w:val="231F20"/>
          <w:spacing w:val="-4"/>
          <w:sz w:val="24"/>
          <w:szCs w:val="24"/>
        </w:rPr>
        <w:t>:</w:t>
      </w:r>
    </w:p>
    <w:p w:rsidR="00F76C21" w:rsidP="00F76C21" w:rsidRDefault="00F76C21" w14:paraId="5058E0EC" w14:textId="12B1FB82">
      <w:pPr>
        <w:pStyle w:val="BodyText"/>
        <w:rPr>
          <w:color w:val="231F20"/>
          <w:sz w:val="24"/>
          <w:szCs w:val="24"/>
        </w:rPr>
      </w:pPr>
      <w:r w:rsidRPr="600B90A6">
        <w:rPr>
          <w:color w:val="231F20"/>
          <w:sz w:val="24"/>
          <w:szCs w:val="24"/>
        </w:rPr>
        <w:t>Preferred</w:t>
      </w:r>
      <w:r w:rsidRPr="600B90A6">
        <w:rPr>
          <w:color w:val="231F20"/>
          <w:spacing w:val="-15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Name</w:t>
      </w:r>
      <w:r w:rsidRPr="600B90A6" w:rsidR="00220904">
        <w:rPr>
          <w:color w:val="231F20"/>
          <w:sz w:val="24"/>
          <w:szCs w:val="24"/>
        </w:rPr>
        <w:t>:</w:t>
      </w:r>
    </w:p>
    <w:p w:rsidR="00F76C21" w:rsidP="00F76C21" w:rsidRDefault="00F76C21" w14:paraId="75DC20E0" w14:textId="510A772D">
      <w:pPr>
        <w:pStyle w:val="BodyText"/>
        <w:rPr>
          <w:color w:val="231F20"/>
          <w:sz w:val="24"/>
          <w:szCs w:val="24"/>
        </w:rPr>
      </w:pPr>
      <w:r w:rsidRPr="600B90A6">
        <w:rPr>
          <w:color w:val="231F20"/>
          <w:sz w:val="24"/>
          <w:szCs w:val="24"/>
        </w:rPr>
        <w:t>Pronouns</w:t>
      </w:r>
      <w:r w:rsidRPr="600B90A6" w:rsidR="00220904">
        <w:rPr>
          <w:color w:val="231F20"/>
          <w:sz w:val="24"/>
          <w:szCs w:val="24"/>
        </w:rPr>
        <w:t>:</w:t>
      </w:r>
      <w:r w:rsidRPr="600B90A6">
        <w:rPr>
          <w:color w:val="231F20"/>
          <w:sz w:val="24"/>
          <w:szCs w:val="24"/>
        </w:rPr>
        <w:t xml:space="preserve"> </w:t>
      </w:r>
    </w:p>
    <w:p w:rsidR="00F76C21" w:rsidP="00F76C21" w:rsidRDefault="00F76C21" w14:paraId="6EEB6634" w14:textId="198AE818">
      <w:pPr>
        <w:pStyle w:val="BodyText"/>
        <w:rPr>
          <w:color w:val="231F20"/>
          <w:sz w:val="24"/>
          <w:szCs w:val="24"/>
        </w:rPr>
      </w:pPr>
      <w:r w:rsidRPr="600B90A6">
        <w:rPr>
          <w:color w:val="231F20"/>
          <w:sz w:val="24"/>
          <w:szCs w:val="24"/>
        </w:rPr>
        <w:t>Phone</w:t>
      </w:r>
      <w:r w:rsidRPr="600B90A6" w:rsidR="00220904">
        <w:rPr>
          <w:color w:val="231F20"/>
          <w:sz w:val="24"/>
          <w:szCs w:val="24"/>
        </w:rPr>
        <w:t>:</w:t>
      </w:r>
    </w:p>
    <w:p w:rsidR="00F76C21" w:rsidP="00F76C21" w:rsidRDefault="00F76C21" w14:paraId="01CB32F2" w14:textId="00F6A608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Emergency contact/next of kin (optional)</w:t>
      </w:r>
      <w:r w:rsidRPr="600B90A6" w:rsidR="00220904">
        <w:rPr>
          <w:sz w:val="24"/>
          <w:szCs w:val="24"/>
        </w:rPr>
        <w:t>:</w:t>
      </w:r>
    </w:p>
    <w:p w:rsidR="00F76C21" w:rsidP="00F76C21" w:rsidRDefault="00F76C21" w14:paraId="7D2E3171" w14:textId="114C350F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Their contact details</w:t>
      </w:r>
      <w:r w:rsidRPr="600B90A6" w:rsidR="00220904">
        <w:rPr>
          <w:sz w:val="24"/>
          <w:szCs w:val="24"/>
        </w:rPr>
        <w:t>:</w:t>
      </w:r>
    </w:p>
    <w:p w:rsidR="00F76C21" w:rsidP="00F76C21" w:rsidRDefault="00F76C21" w14:paraId="1F5BDE69" w14:textId="73AA116E">
      <w:pPr>
        <w:pStyle w:val="Heading2"/>
      </w:pPr>
      <w:r>
        <w:t>2. Things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scan</w:t>
      </w:r>
    </w:p>
    <w:p w:rsidRPr="00F76C21" w:rsidR="00F76C21" w:rsidP="00F76C21" w:rsidRDefault="00F76C21" w14:paraId="22702D99" w14:textId="77777777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Is there anything about your mental health, wellbeing, or past experiences that might affect how you feel during the radiology scan?</w:t>
      </w:r>
    </w:p>
    <w:p w:rsidR="00F76C21" w:rsidP="00F76C21" w:rsidRDefault="00F76C21" w14:paraId="44921D0D" w14:textId="77777777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(Examples: enclosed spaces, noise, being alone, being touched, fear of results, previous difficult healthcare experiences).</w:t>
      </w:r>
    </w:p>
    <w:p w:rsidRPr="00F76C21" w:rsidR="00F76C21" w:rsidP="00F76C21" w:rsidRDefault="00F76C21" w14:paraId="67BC30E7" w14:textId="77777777">
      <w:pPr>
        <w:pStyle w:val="BodyText"/>
      </w:pPr>
    </w:p>
    <w:p w:rsidR="0C42128A" w:rsidP="0C42128A" w:rsidRDefault="0C42128A" w14:paraId="4FDE5871" w14:textId="41C7A557">
      <w:pPr>
        <w:pStyle w:val="BodyText"/>
      </w:pPr>
    </w:p>
    <w:p w:rsidR="0C42128A" w:rsidP="0C42128A" w:rsidRDefault="0C42128A" w14:paraId="095AD792" w14:textId="4C2FDD37">
      <w:pPr>
        <w:pStyle w:val="BodyText"/>
      </w:pPr>
    </w:p>
    <w:p w:rsidR="0C42128A" w:rsidP="0C42128A" w:rsidRDefault="0C42128A" w14:paraId="48BE655A" w14:textId="74B6650A">
      <w:pPr>
        <w:pStyle w:val="BodyText"/>
      </w:pPr>
    </w:p>
    <w:p w:rsidR="0C42128A" w:rsidP="0C42128A" w:rsidRDefault="0C42128A" w14:paraId="3C2E0686" w14:textId="19D9F7CA">
      <w:pPr>
        <w:pStyle w:val="BodyText"/>
      </w:pPr>
    </w:p>
    <w:p w:rsidR="0C42128A" w:rsidP="0C42128A" w:rsidRDefault="0C42128A" w14:paraId="5D1DDCC5" w14:textId="3D0BE5BF">
      <w:pPr>
        <w:pStyle w:val="BodyText"/>
      </w:pPr>
    </w:p>
    <w:p w:rsidR="0C42128A" w:rsidP="0C42128A" w:rsidRDefault="0C42128A" w14:paraId="1BFD23BD" w14:textId="06136366">
      <w:pPr>
        <w:pStyle w:val="BodyText"/>
      </w:pPr>
    </w:p>
    <w:p w:rsidR="00F76C21" w:rsidP="00F76C21" w:rsidRDefault="00F76C21" w14:paraId="22318B38" w14:textId="000515BC">
      <w:pPr>
        <w:pStyle w:val="Heading2"/>
      </w:pPr>
      <w:r>
        <w:t xml:space="preserve">3. </w:t>
      </w:r>
      <w:r>
        <w:rPr>
          <w:spacing w:val="-5"/>
        </w:rPr>
        <w:t>What</w:t>
      </w:r>
      <w:r>
        <w:t xml:space="preserve"> helps</w:t>
      </w:r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and comfortable</w:t>
      </w:r>
    </w:p>
    <w:p w:rsidRPr="00F76C21" w:rsidR="00F76C21" w:rsidP="00F76C21" w:rsidRDefault="00F76C21" w14:paraId="61B6AFD8" w14:textId="77777777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Please tick boxes that apply</w:t>
      </w:r>
    </w:p>
    <w:p w:rsidRPr="00F76C21" w:rsidR="00F76C21" w:rsidP="00F76C21" w:rsidRDefault="001A23B1" w14:paraId="629E534C" w14:textId="6A3D3482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1927030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Deep breathing</w:t>
      </w:r>
    </w:p>
    <w:p w:rsidRPr="00F76C21" w:rsidR="00F76C21" w:rsidP="00F76C21" w:rsidRDefault="001A23B1" w14:paraId="6EEE7382" w14:textId="583DFA33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1049039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Grounding techniques</w:t>
      </w:r>
    </w:p>
    <w:p w:rsidR="00F76C21" w:rsidP="00F76C21" w:rsidRDefault="001A23B1" w14:paraId="4178334A" w14:textId="6D7DE3F8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1184426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Clear step-by-step explanations </w:t>
      </w:r>
      <w:r w:rsidRPr="00F76C21" w:rsidR="00F76C21">
        <w:tab/>
      </w:r>
    </w:p>
    <w:p w:rsidRPr="00F76C21" w:rsidR="00F76C21" w:rsidP="00F76C21" w:rsidRDefault="001A23B1" w14:paraId="4CD22774" w14:textId="0F420CDB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591357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Minimal conversation</w:t>
      </w:r>
    </w:p>
    <w:p w:rsidR="00F76C21" w:rsidP="00F76C21" w:rsidRDefault="001A23B1" w14:paraId="2247FE1B" w14:textId="21B72A19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404300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Earplugs</w:t>
      </w:r>
    </w:p>
    <w:p w:rsidRPr="00F76C21" w:rsidR="00F76C21" w:rsidP="00F76C21" w:rsidRDefault="001A23B1" w14:paraId="35407644" w14:textId="3B9C61C8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363714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Music</w:t>
      </w:r>
    </w:p>
    <w:p w:rsidRPr="00F76C21" w:rsidR="00F76C21" w:rsidP="00F76C21" w:rsidRDefault="001A23B1" w14:paraId="0505E27A" w14:textId="0C4E7391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222302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Extra time</w:t>
      </w:r>
    </w:p>
    <w:p w:rsidRPr="00F76C21" w:rsidR="00F76C21" w:rsidP="00F76C21" w:rsidRDefault="001A23B1" w14:paraId="4DCE18A5" w14:textId="31C57531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1902701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Support person present</w:t>
      </w:r>
    </w:p>
    <w:p w:rsidRPr="00F76C21" w:rsidR="00F76C21" w:rsidP="00F76C21" w:rsidRDefault="001A23B1" w14:paraId="1FD03349" w14:textId="5A7F88EA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27645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76C21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76C21">
        <w:rPr>
          <w:sz w:val="24"/>
          <w:szCs w:val="24"/>
        </w:rPr>
        <w:t xml:space="preserve"> Comfort </w:t>
      </w:r>
      <w:proofErr w:type="gramStart"/>
      <w:r w:rsidRPr="600B90A6" w:rsidR="00F76C21">
        <w:rPr>
          <w:sz w:val="24"/>
          <w:szCs w:val="24"/>
        </w:rPr>
        <w:t>item</w:t>
      </w:r>
      <w:proofErr w:type="gramEnd"/>
      <w:r w:rsidRPr="600B90A6" w:rsidR="00F76C21">
        <w:rPr>
          <w:sz w:val="24"/>
          <w:szCs w:val="24"/>
        </w:rPr>
        <w:t xml:space="preserve"> (e.g. blanket, fidget tool) </w:t>
      </w:r>
    </w:p>
    <w:p w:rsidRPr="00F76C21" w:rsidR="00F76C21" w:rsidP="00F76C21" w:rsidRDefault="00F76C21" w14:paraId="76943FDD" w14:textId="3478F809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Other:</w:t>
      </w:r>
    </w:p>
    <w:p w:rsidR="00F76C21" w:rsidP="00F76C21" w:rsidRDefault="00F76C21" w14:paraId="0A357B9E" w14:textId="77777777">
      <w:pPr>
        <w:pStyle w:val="BodyText"/>
        <w:spacing w:before="37"/>
        <w:jc w:val="both"/>
        <w:rPr>
          <w:color w:val="231F20"/>
          <w:spacing w:val="-2"/>
          <w:sz w:val="24"/>
          <w:szCs w:val="24"/>
        </w:rPr>
      </w:pPr>
      <w:r w:rsidRPr="600B90A6">
        <w:rPr>
          <w:color w:val="231F20"/>
          <w:sz w:val="24"/>
          <w:szCs w:val="24"/>
        </w:rPr>
        <w:t>Anything</w:t>
      </w:r>
      <w:r w:rsidRPr="600B90A6">
        <w:rPr>
          <w:color w:val="231F20"/>
          <w:spacing w:val="-11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else</w:t>
      </w:r>
      <w:r w:rsidRPr="600B90A6">
        <w:rPr>
          <w:color w:val="231F20"/>
          <w:spacing w:val="-10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staff</w:t>
      </w:r>
      <w:r w:rsidRPr="600B90A6">
        <w:rPr>
          <w:color w:val="231F20"/>
          <w:spacing w:val="-11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can</w:t>
      </w:r>
      <w:r w:rsidRPr="600B90A6">
        <w:rPr>
          <w:color w:val="231F20"/>
          <w:spacing w:val="-10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do</w:t>
      </w:r>
      <w:r w:rsidRPr="600B90A6">
        <w:rPr>
          <w:color w:val="231F20"/>
          <w:spacing w:val="-11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to</w:t>
      </w:r>
      <w:r w:rsidRPr="600B90A6">
        <w:rPr>
          <w:color w:val="231F20"/>
          <w:spacing w:val="-10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help?</w:t>
      </w:r>
    </w:p>
    <w:p w:rsidR="00F76C21" w:rsidP="00F76C21" w:rsidRDefault="00F52630" w14:paraId="45339FF3" w14:textId="59024F6E">
      <w:pPr>
        <w:pStyle w:val="Heading2"/>
      </w:pPr>
      <w:r>
        <w:t xml:space="preserve">4. </w:t>
      </w:r>
      <w:r w:rsidR="00F76C21">
        <w:t>Sensory</w:t>
      </w:r>
      <w:r w:rsidR="00F76C21">
        <w:rPr>
          <w:spacing w:val="-15"/>
        </w:rPr>
        <w:t xml:space="preserve"> </w:t>
      </w:r>
      <w:r w:rsidR="00F76C21">
        <w:t>or</w:t>
      </w:r>
      <w:r w:rsidR="00F76C21">
        <w:rPr>
          <w:spacing w:val="-15"/>
        </w:rPr>
        <w:t xml:space="preserve"> </w:t>
      </w:r>
      <w:r w:rsidR="00F76C21">
        <w:t>physical</w:t>
      </w:r>
      <w:r w:rsidR="00F76C21">
        <w:rPr>
          <w:spacing w:val="-15"/>
        </w:rPr>
        <w:t xml:space="preserve"> </w:t>
      </w:r>
      <w:r w:rsidR="00F76C21">
        <w:rPr>
          <w:spacing w:val="-2"/>
        </w:rPr>
        <w:t>needs</w:t>
      </w:r>
    </w:p>
    <w:p w:rsidR="00F52630" w:rsidP="00F76C21" w:rsidRDefault="00F52630" w14:paraId="20D2D1CA" w14:textId="77777777">
      <w:pPr>
        <w:pStyle w:val="BodyText"/>
        <w:rPr>
          <w:color w:val="231F20"/>
          <w:sz w:val="24"/>
          <w:szCs w:val="24"/>
        </w:rPr>
      </w:pPr>
      <w:r w:rsidRPr="600B90A6">
        <w:rPr>
          <w:color w:val="231F20"/>
          <w:sz w:val="24"/>
          <w:szCs w:val="24"/>
        </w:rPr>
        <w:t xml:space="preserve">Please tick boxes that apply </w:t>
      </w:r>
    </w:p>
    <w:p w:rsidR="00F76C21" w:rsidP="600B90A6" w:rsidRDefault="00F52630" w14:paraId="5CD6090C" w14:textId="4E22DF6D">
      <w:pPr>
        <w:pStyle w:val="Heading3"/>
        <w:rPr>
          <w:color w:val="231F20"/>
        </w:rPr>
      </w:pPr>
      <w:r>
        <w:t>Noise</w:t>
      </w:r>
    </w:p>
    <w:p w:rsidR="00F52630" w:rsidP="00F76C21" w:rsidRDefault="001A23B1" w14:paraId="3FC2CC37" w14:textId="463F75E6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1521847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Loud noises are difficult</w:t>
      </w:r>
    </w:p>
    <w:p w:rsidR="00F52630" w:rsidP="00F76C21" w:rsidRDefault="001A23B1" w14:paraId="4CD9C61F" w14:textId="20823FCE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264807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I would like earplugs (if available)</w:t>
      </w:r>
    </w:p>
    <w:p w:rsidR="00F52630" w:rsidP="00F76C21" w:rsidRDefault="001A23B1" w14:paraId="54A6C9A4" w14:textId="4C8C31FB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 w:cs="MS Gothic"/>
            <w:sz w:val="24"/>
            <w:szCs w:val="24"/>
          </w:rPr>
          <w:id w:val="2141997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 w:cs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Please warn me before noise starts</w:t>
      </w:r>
    </w:p>
    <w:p w:rsidR="00F52630" w:rsidP="600B90A6" w:rsidRDefault="00F52630" w14:paraId="25614D01" w14:textId="5D8534B6">
      <w:pPr>
        <w:pStyle w:val="Heading3"/>
      </w:pPr>
      <w:r>
        <w:t>Lighting</w:t>
      </w:r>
    </w:p>
    <w:p w:rsidR="00F52630" w:rsidP="00F76C21" w:rsidRDefault="001A23B1" w14:paraId="7D672B17" w14:textId="1D3FFF05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203872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</w:t>
      </w:r>
      <w:r w:rsidRPr="600B90A6" w:rsidR="00F52630">
        <w:rPr>
          <w:color w:val="231F20"/>
          <w:sz w:val="24"/>
          <w:szCs w:val="24"/>
        </w:rPr>
        <w:t>I</w:t>
      </w:r>
      <w:r w:rsidRPr="600B90A6" w:rsidR="00F52630">
        <w:rPr>
          <w:color w:val="231F20"/>
          <w:spacing w:val="-19"/>
          <w:sz w:val="24"/>
          <w:szCs w:val="24"/>
        </w:rPr>
        <w:t xml:space="preserve"> </w:t>
      </w:r>
      <w:r w:rsidRPr="600B90A6" w:rsidR="00F52630">
        <w:rPr>
          <w:color w:val="231F20"/>
          <w:sz w:val="24"/>
          <w:szCs w:val="24"/>
        </w:rPr>
        <w:t>prefer</w:t>
      </w:r>
      <w:r w:rsidRPr="600B90A6" w:rsidR="00F52630">
        <w:rPr>
          <w:color w:val="231F20"/>
          <w:spacing w:val="-17"/>
          <w:sz w:val="24"/>
          <w:szCs w:val="24"/>
        </w:rPr>
        <w:t xml:space="preserve"> </w:t>
      </w:r>
      <w:r w:rsidRPr="600B90A6" w:rsidR="00F52630">
        <w:rPr>
          <w:color w:val="231F20"/>
          <w:sz w:val="24"/>
          <w:szCs w:val="24"/>
        </w:rPr>
        <w:t>dimmed</w:t>
      </w:r>
      <w:r w:rsidRPr="600B90A6" w:rsidR="00F52630">
        <w:rPr>
          <w:color w:val="231F20"/>
          <w:spacing w:val="-16"/>
          <w:sz w:val="24"/>
          <w:szCs w:val="24"/>
        </w:rPr>
        <w:t xml:space="preserve"> </w:t>
      </w:r>
      <w:r w:rsidRPr="600B90A6" w:rsidR="00F52630">
        <w:rPr>
          <w:color w:val="231F20"/>
          <w:sz w:val="24"/>
          <w:szCs w:val="24"/>
        </w:rPr>
        <w:t>lighting</w:t>
      </w:r>
      <w:r w:rsidRPr="600B90A6" w:rsidR="00910650">
        <w:rPr>
          <w:color w:val="231F20"/>
          <w:sz w:val="24"/>
          <w:szCs w:val="24"/>
        </w:rPr>
        <w:t xml:space="preserve"> (if available)</w:t>
      </w:r>
    </w:p>
    <w:p w:rsidR="00F52630" w:rsidP="600B90A6" w:rsidRDefault="00F52630" w14:paraId="76A9FEF6" w14:textId="1BA8C89E">
      <w:pPr>
        <w:pStyle w:val="Heading3"/>
        <w:rPr>
          <w:color w:val="231F20"/>
          <w:szCs w:val="24"/>
        </w:rPr>
      </w:pPr>
      <w:r>
        <w:t>Touch and positioning</w:t>
      </w:r>
    </w:p>
    <w:p w:rsidR="00F52630" w:rsidP="00F76C21" w:rsidRDefault="001A23B1" w14:paraId="78704A72" w14:textId="35535B36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231288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I need help getting onto equipment</w:t>
      </w:r>
    </w:p>
    <w:p w:rsidR="00F52630" w:rsidP="00F76C21" w:rsidRDefault="001A23B1" w14:paraId="57E57F6C" w14:textId="51A78FEB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778765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</w:t>
      </w:r>
      <w:r w:rsidRPr="600B90A6" w:rsidR="00F52630">
        <w:rPr>
          <w:color w:val="231F20"/>
          <w:sz w:val="24"/>
          <w:szCs w:val="24"/>
        </w:rPr>
        <w:t>I may need pillows/supports</w:t>
      </w:r>
    </w:p>
    <w:p w:rsidR="00F52630" w:rsidP="00F76C21" w:rsidRDefault="001A23B1" w14:paraId="31DE2390" w14:textId="787DA4B7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1217479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</w:t>
      </w:r>
      <w:r w:rsidRPr="600B90A6" w:rsidR="00F52630">
        <w:rPr>
          <w:color w:val="231F20"/>
          <w:sz w:val="24"/>
          <w:szCs w:val="24"/>
        </w:rPr>
        <w:t>I need extra time to get comfortable</w:t>
      </w:r>
    </w:p>
    <w:p w:rsidRPr="00F52630" w:rsidR="00F52630" w:rsidP="00F76C21" w:rsidRDefault="001A23B1" w14:paraId="6BC1CF83" w14:textId="351F68BA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239689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</w:t>
      </w:r>
      <w:r w:rsidRPr="600B90A6" w:rsidR="00F52630">
        <w:rPr>
          <w:color w:val="231F20"/>
          <w:sz w:val="24"/>
          <w:szCs w:val="24"/>
        </w:rPr>
        <w:t>Please explain before touching or positioning me</w:t>
      </w:r>
    </w:p>
    <w:p w:rsidR="00F76C21" w:rsidP="00F76C21" w:rsidRDefault="001A23B1" w14:paraId="1C4544AC" w14:textId="43EDF586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570621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F52630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F52630">
        <w:rPr>
          <w:sz w:val="24"/>
          <w:szCs w:val="24"/>
        </w:rPr>
        <w:t xml:space="preserve"> Avoid touching unless essential, and ask for consent before doing so</w:t>
      </w:r>
    </w:p>
    <w:p w:rsidR="00882C23" w:rsidP="00E74C1D" w:rsidRDefault="00F52630" w14:paraId="41847A4E" w14:textId="416754E2">
      <w:pPr>
        <w:pStyle w:val="Heading3"/>
      </w:pPr>
      <w:r w:rsidRPr="00F52630">
        <w:t>Mobility or pain considerations:</w:t>
      </w:r>
    </w:p>
    <w:p w:rsidRPr="001964A4" w:rsidR="001964A4" w:rsidP="001964A4" w:rsidRDefault="001964A4" w14:paraId="4C7A463C" w14:textId="5C39EAEA">
      <w:pPr>
        <w:pStyle w:val="Heading2"/>
      </w:pPr>
      <w:r>
        <w:t xml:space="preserve">5. </w:t>
      </w:r>
      <w:r w:rsidRPr="001964A4">
        <w:t>Communication preferences</w:t>
      </w:r>
    </w:p>
    <w:p w:rsidRPr="001964A4" w:rsidR="001964A4" w:rsidP="001964A4" w:rsidRDefault="001964A4" w14:paraId="1F6771C0" w14:textId="0CEDCC57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Please tick boxes that apply</w:t>
      </w:r>
    </w:p>
    <w:p w:rsidR="00F76C21" w:rsidP="001964A4" w:rsidRDefault="001A23B1" w14:paraId="774D59FD" w14:textId="2127A63E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786244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How would you like staff to communicate?</w:t>
      </w:r>
    </w:p>
    <w:p w:rsidR="001964A4" w:rsidP="001964A4" w:rsidRDefault="001A23B1" w14:paraId="5819EB43" w14:textId="70F8D5E6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306364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</w:t>
      </w:r>
      <w:r w:rsidRPr="600B90A6" w:rsidR="001964A4">
        <w:rPr>
          <w:color w:val="231F20"/>
          <w:sz w:val="24"/>
          <w:szCs w:val="24"/>
        </w:rPr>
        <w:t>Slowly and clearly</w:t>
      </w:r>
    </w:p>
    <w:p w:rsidR="001964A4" w:rsidP="001964A4" w:rsidRDefault="001A23B1" w14:paraId="45677427" w14:textId="5EDD7315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711306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</w:t>
      </w:r>
      <w:r w:rsidRPr="600B90A6" w:rsidR="001964A4">
        <w:rPr>
          <w:color w:val="231F20"/>
          <w:sz w:val="24"/>
          <w:szCs w:val="24"/>
        </w:rPr>
        <w:t>Clear</w:t>
      </w:r>
      <w:r w:rsidRPr="600B90A6" w:rsidR="001964A4">
        <w:rPr>
          <w:color w:val="231F20"/>
          <w:spacing w:val="-17"/>
          <w:sz w:val="24"/>
          <w:szCs w:val="24"/>
        </w:rPr>
        <w:t xml:space="preserve"> </w:t>
      </w:r>
      <w:r w:rsidRPr="600B90A6" w:rsidR="001964A4">
        <w:rPr>
          <w:color w:val="231F20"/>
          <w:sz w:val="24"/>
          <w:szCs w:val="24"/>
        </w:rPr>
        <w:t>step-by-step</w:t>
      </w:r>
      <w:r w:rsidRPr="600B90A6" w:rsidR="001964A4">
        <w:rPr>
          <w:color w:val="231F20"/>
          <w:spacing w:val="-17"/>
          <w:sz w:val="24"/>
          <w:szCs w:val="24"/>
        </w:rPr>
        <w:t xml:space="preserve"> </w:t>
      </w:r>
      <w:r w:rsidRPr="600B90A6" w:rsidR="001964A4">
        <w:rPr>
          <w:color w:val="231F20"/>
          <w:sz w:val="24"/>
          <w:szCs w:val="24"/>
        </w:rPr>
        <w:t>explanations</w:t>
      </w:r>
    </w:p>
    <w:p w:rsidR="001964A4" w:rsidP="001964A4" w:rsidRDefault="001A23B1" w14:paraId="661E8C4A" w14:textId="6EE6485D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517460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</w:t>
      </w:r>
      <w:r w:rsidRPr="600B90A6" w:rsidR="001964A4">
        <w:rPr>
          <w:color w:val="231F20"/>
          <w:sz w:val="24"/>
          <w:szCs w:val="24"/>
        </w:rPr>
        <w:t>Minimal conversation</w:t>
      </w:r>
    </w:p>
    <w:p w:rsidR="001964A4" w:rsidP="001964A4" w:rsidRDefault="001A23B1" w14:paraId="65624101" w14:textId="00384980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652641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</w:t>
      </w:r>
      <w:r w:rsidRPr="600B90A6" w:rsidR="001964A4">
        <w:rPr>
          <w:color w:val="231F20"/>
          <w:sz w:val="24"/>
          <w:szCs w:val="24"/>
        </w:rPr>
        <w:t>Regular check-ins</w:t>
      </w:r>
    </w:p>
    <w:p w:rsidR="001964A4" w:rsidP="001964A4" w:rsidRDefault="001A23B1" w14:paraId="4CBDE728" w14:textId="111B41B4">
      <w:pPr>
        <w:pStyle w:val="BodyText"/>
        <w:rPr>
          <w:color w:val="231F20"/>
          <w:spacing w:val="-2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349226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</w:t>
      </w:r>
      <w:r w:rsidRPr="600B90A6" w:rsidR="001964A4">
        <w:rPr>
          <w:color w:val="231F20"/>
          <w:spacing w:val="-2"/>
          <w:sz w:val="24"/>
          <w:szCs w:val="24"/>
        </w:rPr>
        <w:t>Written</w:t>
      </w:r>
      <w:r w:rsidRPr="600B90A6" w:rsidR="001964A4">
        <w:rPr>
          <w:color w:val="231F20"/>
          <w:spacing w:val="-15"/>
          <w:sz w:val="24"/>
          <w:szCs w:val="24"/>
        </w:rPr>
        <w:t xml:space="preserve"> </w:t>
      </w:r>
      <w:r w:rsidRPr="600B90A6" w:rsidR="001964A4">
        <w:rPr>
          <w:color w:val="231F20"/>
          <w:spacing w:val="-2"/>
          <w:sz w:val="24"/>
          <w:szCs w:val="24"/>
        </w:rPr>
        <w:t>information</w:t>
      </w:r>
    </w:p>
    <w:p w:rsidR="001964A4" w:rsidP="001964A4" w:rsidRDefault="001A23B1" w14:paraId="7D0D2616" w14:textId="16FA9D3B">
      <w:pPr>
        <w:pStyle w:val="BodyText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1150824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</w:t>
      </w:r>
      <w:r w:rsidRPr="600B90A6" w:rsidR="001964A4">
        <w:rPr>
          <w:color w:val="231F20"/>
          <w:spacing w:val="-2"/>
          <w:sz w:val="24"/>
          <w:szCs w:val="24"/>
        </w:rPr>
        <w:t>Other:</w:t>
      </w:r>
    </w:p>
    <w:p w:rsidR="001964A4" w:rsidP="001964A4" w:rsidRDefault="001964A4" w14:paraId="107E6923" w14:textId="48CBE465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Interpreter needed?</w:t>
      </w:r>
    </w:p>
    <w:p w:rsidR="001964A4" w:rsidP="001964A4" w:rsidRDefault="001A23B1" w14:paraId="67825E8D" w14:textId="16A114E2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518280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Yes</w:t>
      </w:r>
    </w:p>
    <w:p w:rsidR="001964A4" w:rsidP="001964A4" w:rsidRDefault="001A23B1" w14:paraId="01BC15D6" w14:textId="0965F0A5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1329334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No</w:t>
      </w:r>
    </w:p>
    <w:p w:rsidR="001964A4" w:rsidP="001964A4" w:rsidRDefault="001964A4" w14:paraId="384DECDB" w14:textId="617C6448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Language:</w:t>
      </w:r>
    </w:p>
    <w:p w:rsidRPr="001964A4" w:rsidR="001964A4" w:rsidP="001964A4" w:rsidRDefault="001964A4" w14:paraId="36541D48" w14:textId="501E93AE">
      <w:pPr>
        <w:pStyle w:val="Heading2"/>
      </w:pPr>
      <w:r>
        <w:t xml:space="preserve">6. </w:t>
      </w:r>
      <w:r w:rsidRPr="001964A4">
        <w:t>If I start to feel distressed or overwhelmed</w:t>
      </w:r>
    </w:p>
    <w:p w:rsidR="001964A4" w:rsidP="001964A4" w:rsidRDefault="001964A4" w14:paraId="690B6FD2" w14:textId="77777777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Have</w:t>
      </w:r>
      <w:r w:rsidRPr="600B90A6">
        <w:rPr>
          <w:spacing w:val="-17"/>
          <w:sz w:val="24"/>
          <w:szCs w:val="24"/>
        </w:rPr>
        <w:t xml:space="preserve"> </w:t>
      </w:r>
      <w:r w:rsidRPr="600B90A6">
        <w:rPr>
          <w:sz w:val="24"/>
          <w:szCs w:val="24"/>
        </w:rPr>
        <w:t>you</w:t>
      </w:r>
      <w:r w:rsidRPr="600B90A6">
        <w:rPr>
          <w:spacing w:val="-17"/>
          <w:sz w:val="24"/>
          <w:szCs w:val="24"/>
        </w:rPr>
        <w:t xml:space="preserve"> </w:t>
      </w:r>
      <w:r w:rsidRPr="600B90A6">
        <w:rPr>
          <w:sz w:val="24"/>
          <w:szCs w:val="24"/>
        </w:rPr>
        <w:t>ever</w:t>
      </w:r>
      <w:r w:rsidRPr="600B90A6">
        <w:rPr>
          <w:spacing w:val="-16"/>
          <w:sz w:val="24"/>
          <w:szCs w:val="24"/>
        </w:rPr>
        <w:t xml:space="preserve"> </w:t>
      </w:r>
      <w:r w:rsidRPr="600B90A6">
        <w:rPr>
          <w:sz w:val="24"/>
          <w:szCs w:val="24"/>
        </w:rPr>
        <w:t>felt</w:t>
      </w:r>
      <w:r w:rsidRPr="600B90A6">
        <w:rPr>
          <w:spacing w:val="-17"/>
          <w:sz w:val="24"/>
          <w:szCs w:val="24"/>
        </w:rPr>
        <w:t xml:space="preserve"> </w:t>
      </w:r>
      <w:r w:rsidRPr="600B90A6">
        <w:rPr>
          <w:sz w:val="24"/>
          <w:szCs w:val="24"/>
        </w:rPr>
        <w:t>overwhelmed</w:t>
      </w:r>
      <w:r w:rsidRPr="600B90A6">
        <w:rPr>
          <w:spacing w:val="-17"/>
          <w:sz w:val="24"/>
          <w:szCs w:val="24"/>
        </w:rPr>
        <w:t xml:space="preserve"> </w:t>
      </w:r>
      <w:r w:rsidRPr="600B90A6">
        <w:rPr>
          <w:sz w:val="24"/>
          <w:szCs w:val="24"/>
        </w:rPr>
        <w:t>during</w:t>
      </w:r>
      <w:r w:rsidRPr="600B90A6">
        <w:rPr>
          <w:spacing w:val="-17"/>
          <w:sz w:val="24"/>
          <w:szCs w:val="24"/>
        </w:rPr>
        <w:t xml:space="preserve"> </w:t>
      </w:r>
      <w:r w:rsidRPr="600B90A6">
        <w:rPr>
          <w:sz w:val="24"/>
          <w:szCs w:val="24"/>
        </w:rPr>
        <w:t>a medical appointment?</w:t>
      </w:r>
    </w:p>
    <w:p w:rsidR="001964A4" w:rsidP="001964A4" w:rsidRDefault="001A23B1" w14:paraId="28AEF192" w14:textId="77777777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1238830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Yes</w:t>
      </w:r>
    </w:p>
    <w:p w:rsidR="001964A4" w:rsidP="001964A4" w:rsidRDefault="001A23B1" w14:paraId="5A762449" w14:textId="77777777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862020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1964A4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1964A4">
        <w:rPr>
          <w:sz w:val="24"/>
          <w:szCs w:val="24"/>
        </w:rPr>
        <w:t xml:space="preserve"> No</w:t>
      </w:r>
    </w:p>
    <w:p w:rsidR="001964A4" w:rsidP="001964A4" w:rsidRDefault="001964A4" w14:paraId="712C26CC" w14:textId="18FC9F79">
      <w:pPr>
        <w:pStyle w:val="BodyText"/>
        <w:rPr>
          <w:color w:val="231F20"/>
          <w:sz w:val="24"/>
          <w:szCs w:val="24"/>
        </w:rPr>
      </w:pPr>
      <w:r w:rsidRPr="600B90A6">
        <w:rPr>
          <w:color w:val="231F20"/>
          <w:sz w:val="24"/>
          <w:szCs w:val="24"/>
        </w:rPr>
        <w:t>If</w:t>
      </w:r>
      <w:r w:rsidRPr="600B90A6">
        <w:rPr>
          <w:color w:val="231F20"/>
          <w:spacing w:val="-19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yes,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what</w:t>
      </w:r>
      <w:r w:rsidRPr="600B90A6">
        <w:rPr>
          <w:color w:val="231F20"/>
          <w:spacing w:val="-16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helps?</w:t>
      </w:r>
    </w:p>
    <w:p w:rsidR="6D282BE9" w:rsidP="0A64B729" w:rsidRDefault="6D282BE9" w14:paraId="133245F2" w14:textId="08BBAF4C">
      <w:pPr>
        <w:pStyle w:val="BodyText"/>
        <w:spacing w:before="132" w:line="225" w:lineRule="auto"/>
        <w:ind w:right="337"/>
      </w:pPr>
      <w:r w:rsidRPr="0A64B729">
        <w:rPr>
          <w:color w:val="231F20"/>
          <w:sz w:val="24"/>
          <w:szCs w:val="24"/>
        </w:rPr>
        <w:t xml:space="preserve">Are there early signs that you are starting to feel overwhelmed that staff should look out </w:t>
      </w:r>
    </w:p>
    <w:p w:rsidR="6D282BE9" w:rsidP="0A64B729" w:rsidRDefault="6D282BE9" w14:paraId="13E3FA96" w14:textId="32DC3448">
      <w:pPr>
        <w:pStyle w:val="BodyText"/>
        <w:spacing w:before="132" w:line="225" w:lineRule="auto"/>
        <w:ind w:right="337"/>
      </w:pPr>
      <w:r w:rsidRPr="0A64B729">
        <w:rPr>
          <w:color w:val="231F20"/>
          <w:sz w:val="24"/>
          <w:szCs w:val="24"/>
        </w:rPr>
        <w:t>for?</w:t>
      </w:r>
    </w:p>
    <w:p w:rsidR="009115A2" w:rsidP="009115A2" w:rsidRDefault="009115A2" w14:paraId="28598073" w14:textId="77777777"/>
    <w:p w:rsidR="009115A2" w:rsidP="009115A2" w:rsidRDefault="009115A2" w14:paraId="2A5529D8" w14:textId="77777777"/>
    <w:p w:rsidR="009115A2" w:rsidP="007209F2" w:rsidRDefault="009115A2" w14:paraId="62296631" w14:textId="77777777">
      <w:pPr>
        <w:pStyle w:val="Heading2"/>
      </w:pPr>
    </w:p>
    <w:p w:rsidRPr="009115A2" w:rsidR="009115A2" w:rsidP="009115A2" w:rsidRDefault="009115A2" w14:paraId="60B409E7" w14:textId="77777777"/>
    <w:p w:rsidR="007209F2" w:rsidP="007209F2" w:rsidRDefault="007209F2" w14:paraId="2232FA19" w14:textId="73250024">
      <w:pPr>
        <w:pStyle w:val="Heading2"/>
      </w:pPr>
      <w:r>
        <w:t xml:space="preserve">7. </w:t>
      </w:r>
      <w:r w:rsidRPr="007209F2">
        <w:t>After the scan</w:t>
      </w:r>
    </w:p>
    <w:p w:rsidR="007209F2" w:rsidP="007209F2" w:rsidRDefault="007209F2" w14:paraId="57512A6A" w14:textId="77777777">
      <w:pPr>
        <w:pStyle w:val="BodyText"/>
        <w:rPr>
          <w:sz w:val="24"/>
          <w:szCs w:val="24"/>
        </w:rPr>
      </w:pPr>
      <w:r w:rsidRPr="600B90A6">
        <w:rPr>
          <w:sz w:val="24"/>
          <w:szCs w:val="24"/>
        </w:rPr>
        <w:t>Sometimes</w:t>
      </w:r>
      <w:r w:rsidRPr="600B90A6">
        <w:rPr>
          <w:spacing w:val="-17"/>
          <w:sz w:val="24"/>
          <w:szCs w:val="24"/>
        </w:rPr>
        <w:t xml:space="preserve"> </w:t>
      </w:r>
      <w:r w:rsidRPr="600B90A6">
        <w:rPr>
          <w:sz w:val="24"/>
          <w:szCs w:val="24"/>
        </w:rPr>
        <w:t>waiting</w:t>
      </w:r>
      <w:r w:rsidRPr="600B90A6">
        <w:rPr>
          <w:spacing w:val="-16"/>
          <w:sz w:val="24"/>
          <w:szCs w:val="24"/>
        </w:rPr>
        <w:t xml:space="preserve"> </w:t>
      </w:r>
      <w:r w:rsidRPr="600B90A6">
        <w:rPr>
          <w:sz w:val="24"/>
          <w:szCs w:val="24"/>
        </w:rPr>
        <w:t>for</w:t>
      </w:r>
      <w:r w:rsidRPr="600B90A6">
        <w:rPr>
          <w:spacing w:val="-17"/>
          <w:sz w:val="24"/>
          <w:szCs w:val="24"/>
        </w:rPr>
        <w:t xml:space="preserve"> </w:t>
      </w:r>
      <w:r w:rsidRPr="600B90A6">
        <w:rPr>
          <w:sz w:val="24"/>
          <w:szCs w:val="24"/>
        </w:rPr>
        <w:t>results</w:t>
      </w:r>
      <w:r w:rsidRPr="600B90A6">
        <w:rPr>
          <w:spacing w:val="-16"/>
          <w:sz w:val="24"/>
          <w:szCs w:val="24"/>
        </w:rPr>
        <w:t xml:space="preserve"> </w:t>
      </w:r>
      <w:r w:rsidRPr="600B90A6">
        <w:rPr>
          <w:sz w:val="24"/>
          <w:szCs w:val="24"/>
        </w:rPr>
        <w:t>can</w:t>
      </w:r>
      <w:r w:rsidRPr="600B90A6">
        <w:rPr>
          <w:spacing w:val="-17"/>
          <w:sz w:val="24"/>
          <w:szCs w:val="24"/>
        </w:rPr>
        <w:t xml:space="preserve"> </w:t>
      </w:r>
      <w:r w:rsidRPr="600B90A6">
        <w:rPr>
          <w:sz w:val="24"/>
          <w:szCs w:val="24"/>
        </w:rPr>
        <w:t>be</w:t>
      </w:r>
      <w:r w:rsidRPr="600B90A6">
        <w:rPr>
          <w:spacing w:val="-16"/>
          <w:sz w:val="24"/>
          <w:szCs w:val="24"/>
        </w:rPr>
        <w:t xml:space="preserve"> </w:t>
      </w:r>
      <w:r w:rsidRPr="600B90A6">
        <w:rPr>
          <w:sz w:val="24"/>
          <w:szCs w:val="24"/>
        </w:rPr>
        <w:t>stressful. Who can support you?</w:t>
      </w:r>
    </w:p>
    <w:p w:rsidR="007209F2" w:rsidP="007209F2" w:rsidRDefault="001A23B1" w14:paraId="6E6C99B2" w14:textId="35B0C110">
      <w:pPr>
        <w:rPr>
          <w:rStyle w:val="BodyTextChar"/>
          <w:sz w:val="24"/>
          <w:szCs w:val="24"/>
        </w:rPr>
      </w:pPr>
      <w:sdt>
        <w:sdtPr>
          <w:rPr>
            <w:rFonts w:ascii="Arial" w:hAnsi="Arial" w:eastAsia="Arial" w:cs="Arial"/>
            <w:sz w:val="24"/>
            <w:szCs w:val="24"/>
            <w:lang w:val="en-US"/>
          </w:rPr>
          <w:id w:val="-13795490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Open Sans Light" w:hAnsi="Open Sans Light" w:eastAsia="Open Sans Light" w:cs="Open Sans Light"/>
            <w:sz w:val="20"/>
            <w:szCs w:val="20"/>
            <w:lang w:val="en-AU"/>
          </w:rPr>
        </w:sdtEnd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rStyle w:val="BodyTextChar"/>
          <w:sz w:val="24"/>
          <w:szCs w:val="24"/>
        </w:rPr>
        <w:t>Family</w:t>
      </w:r>
    </w:p>
    <w:p w:rsidR="007209F2" w:rsidP="007209F2" w:rsidRDefault="001A23B1" w14:paraId="72233BD9" w14:textId="42E3B2B4">
      <w:pPr>
        <w:rPr>
          <w:rStyle w:val="BodyTextChar"/>
          <w:sz w:val="24"/>
          <w:szCs w:val="24"/>
        </w:rPr>
      </w:pPr>
      <w:sdt>
        <w:sdtPr>
          <w:rPr>
            <w:rFonts w:ascii="Arial" w:hAnsi="Arial" w:eastAsia="Arial" w:cs="Arial"/>
            <w:sz w:val="24"/>
            <w:szCs w:val="24"/>
            <w:lang w:val="en-US"/>
          </w:rPr>
          <w:id w:val="-209886346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Open Sans Light" w:hAnsi="Open Sans Light" w:eastAsia="Open Sans Light" w:cs="Open Sans Light"/>
            <w:sz w:val="20"/>
            <w:szCs w:val="20"/>
            <w:lang w:val="en-AU"/>
          </w:rPr>
        </w:sdtEnd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rStyle w:val="BodyTextChar"/>
          <w:sz w:val="24"/>
          <w:szCs w:val="24"/>
        </w:rPr>
        <w:t>Friends</w:t>
      </w:r>
    </w:p>
    <w:p w:rsidR="007209F2" w:rsidP="007209F2" w:rsidRDefault="001A23B1" w14:paraId="0FCFF182" w14:textId="7F22717B">
      <w:pPr>
        <w:rPr>
          <w:rStyle w:val="BodyTextChar"/>
          <w:sz w:val="24"/>
          <w:szCs w:val="24"/>
        </w:rPr>
      </w:pPr>
      <w:sdt>
        <w:sdtPr>
          <w:rPr>
            <w:rFonts w:ascii="Arial" w:hAnsi="Arial" w:eastAsia="Arial" w:cs="Arial"/>
            <w:sz w:val="24"/>
            <w:szCs w:val="24"/>
            <w:lang w:val="en-US"/>
          </w:rPr>
          <w:id w:val="17547022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Open Sans Light" w:hAnsi="Open Sans Light" w:eastAsia="Open Sans Light" w:cs="Open Sans Light"/>
            <w:sz w:val="20"/>
            <w:szCs w:val="20"/>
            <w:lang w:val="en-AU"/>
          </w:rPr>
        </w:sdtEnd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rStyle w:val="BodyTextChar"/>
          <w:sz w:val="24"/>
          <w:szCs w:val="24"/>
        </w:rPr>
        <w:t>Peer Worker</w:t>
      </w:r>
    </w:p>
    <w:p w:rsidR="007209F2" w:rsidP="007209F2" w:rsidRDefault="001A23B1" w14:paraId="662FA1C1" w14:textId="210C4F36">
      <w:pPr>
        <w:rPr>
          <w:rStyle w:val="BodyTextChar"/>
          <w:sz w:val="24"/>
          <w:szCs w:val="24"/>
        </w:rPr>
      </w:pPr>
      <w:sdt>
        <w:sdtPr>
          <w:rPr>
            <w:rFonts w:ascii="Arial" w:hAnsi="Arial" w:eastAsia="Arial" w:cs="Arial"/>
            <w:sz w:val="24"/>
            <w:szCs w:val="24"/>
            <w:lang w:val="en-US"/>
          </w:rPr>
          <w:id w:val="-82520473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Open Sans Light" w:hAnsi="Open Sans Light" w:eastAsia="Open Sans Light" w:cs="Open Sans Light"/>
            <w:sz w:val="20"/>
            <w:szCs w:val="20"/>
            <w:lang w:val="en-AU"/>
          </w:rPr>
        </w:sdtEnd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rStyle w:val="BodyTextChar"/>
          <w:sz w:val="24"/>
          <w:szCs w:val="24"/>
        </w:rPr>
        <w:t>Mental Health Clinician</w:t>
      </w:r>
    </w:p>
    <w:p w:rsidR="007209F2" w:rsidP="007209F2" w:rsidRDefault="001A23B1" w14:paraId="1ACED8D5" w14:textId="29BC6885">
      <w:pPr>
        <w:rPr>
          <w:rStyle w:val="BodyTextChar"/>
          <w:sz w:val="24"/>
          <w:szCs w:val="24"/>
        </w:rPr>
      </w:pPr>
      <w:sdt>
        <w:sdtPr>
          <w:rPr>
            <w:rFonts w:ascii="Arial" w:hAnsi="Arial" w:eastAsia="Arial" w:cs="Arial"/>
            <w:sz w:val="24"/>
            <w:szCs w:val="24"/>
            <w:lang w:val="en-US"/>
          </w:rPr>
          <w:id w:val="-52756132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Open Sans Light" w:hAnsi="Open Sans Light" w:eastAsia="Open Sans Light" w:cs="Open Sans Light"/>
            <w:sz w:val="20"/>
            <w:szCs w:val="20"/>
            <w:lang w:val="en-AU"/>
          </w:rPr>
        </w:sdtEnd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rStyle w:val="BodyTextChar"/>
          <w:sz w:val="24"/>
          <w:szCs w:val="24"/>
        </w:rPr>
        <w:t>Support Service</w:t>
      </w:r>
    </w:p>
    <w:p w:rsidR="007209F2" w:rsidP="007209F2" w:rsidRDefault="001A23B1" w14:paraId="3E2A9949" w14:textId="19C4DF7E">
      <w:pPr>
        <w:rPr>
          <w:rStyle w:val="BodyTextChar"/>
          <w:sz w:val="24"/>
          <w:szCs w:val="24"/>
        </w:rPr>
      </w:pPr>
      <w:sdt>
        <w:sdtPr>
          <w:rPr>
            <w:rFonts w:ascii="Arial" w:hAnsi="Arial" w:eastAsia="Arial" w:cs="Arial"/>
            <w:sz w:val="24"/>
            <w:szCs w:val="24"/>
            <w:lang w:val="en-US"/>
          </w:rPr>
          <w:id w:val="201356296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Open Sans Light" w:hAnsi="Open Sans Light" w:eastAsia="Open Sans Light" w:cs="Open Sans Light"/>
            <w:sz w:val="20"/>
            <w:szCs w:val="20"/>
            <w:lang w:val="en-AU"/>
          </w:rPr>
        </w:sdtEnd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rStyle w:val="BodyTextChar"/>
          <w:sz w:val="24"/>
          <w:szCs w:val="24"/>
        </w:rPr>
        <w:t>Other</w:t>
      </w:r>
      <w:r w:rsidRPr="600B90A6" w:rsidR="00220904">
        <w:rPr>
          <w:rStyle w:val="BodyTextChar"/>
          <w:sz w:val="24"/>
          <w:szCs w:val="24"/>
        </w:rPr>
        <w:t>:</w:t>
      </w:r>
    </w:p>
    <w:p w:rsidR="007209F2" w:rsidP="007209F2" w:rsidRDefault="007209F2" w14:paraId="6F09428A" w14:textId="77777777">
      <w:pPr>
        <w:pStyle w:val="BodyText"/>
        <w:spacing w:line="225" w:lineRule="auto"/>
        <w:ind w:right="337"/>
        <w:rPr>
          <w:color w:val="231F20"/>
          <w:sz w:val="24"/>
          <w:szCs w:val="24"/>
        </w:rPr>
      </w:pPr>
      <w:r w:rsidRPr="600B90A6">
        <w:rPr>
          <w:color w:val="231F20"/>
          <w:sz w:val="24"/>
          <w:szCs w:val="24"/>
        </w:rPr>
        <w:t xml:space="preserve">How I prefer to receive results or reminders </w:t>
      </w:r>
      <w:r w:rsidRPr="600B90A6">
        <w:rPr>
          <w:color w:val="231F20"/>
          <w:spacing w:val="-2"/>
          <w:sz w:val="24"/>
          <w:szCs w:val="24"/>
        </w:rPr>
        <w:t>from</w:t>
      </w:r>
      <w:r w:rsidRPr="600B90A6">
        <w:rPr>
          <w:color w:val="231F20"/>
          <w:spacing w:val="-11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the</w:t>
      </w:r>
      <w:r w:rsidRPr="600B90A6">
        <w:rPr>
          <w:color w:val="231F20"/>
          <w:spacing w:val="-11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National</w:t>
      </w:r>
      <w:r w:rsidRPr="600B90A6">
        <w:rPr>
          <w:color w:val="231F20"/>
          <w:spacing w:val="-11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Cancer</w:t>
      </w:r>
      <w:r w:rsidRPr="600B90A6">
        <w:rPr>
          <w:color w:val="231F20"/>
          <w:spacing w:val="-11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Screening</w:t>
      </w:r>
      <w:r w:rsidRPr="600B90A6">
        <w:rPr>
          <w:color w:val="231F20"/>
          <w:spacing w:val="-11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Register (NCSR):</w:t>
      </w:r>
    </w:p>
    <w:p w:rsidR="007209F2" w:rsidP="007209F2" w:rsidRDefault="001A23B1" w14:paraId="5AC8F3A9" w14:textId="22FBB59C">
      <w:pPr>
        <w:pStyle w:val="BodyText"/>
        <w:spacing w:before="132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3478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SMS</w:t>
      </w:r>
    </w:p>
    <w:p w:rsidR="007209F2" w:rsidP="007209F2" w:rsidRDefault="001A23B1" w14:paraId="4AA548F2" w14:textId="32B7AC12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2142461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Letter (post)</w:t>
      </w:r>
    </w:p>
    <w:p w:rsidR="007209F2" w:rsidP="007209F2" w:rsidRDefault="001A23B1" w14:paraId="04EB9825" w14:textId="5D6243DC">
      <w:pPr>
        <w:pStyle w:val="BodyText"/>
        <w:ind w:left="284" w:hanging="284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1767768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Through</w:t>
      </w:r>
      <w:r w:rsidRPr="600B90A6" w:rsidR="007209F2">
        <w:rPr>
          <w:color w:val="231F20"/>
          <w:spacing w:val="-13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my</w:t>
      </w:r>
      <w:r w:rsidRPr="600B90A6" w:rsidR="007209F2">
        <w:rPr>
          <w:color w:val="231F20"/>
          <w:spacing w:val="-13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nominated</w:t>
      </w:r>
      <w:r w:rsidRPr="600B90A6" w:rsidR="007209F2">
        <w:rPr>
          <w:color w:val="231F20"/>
          <w:spacing w:val="-13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support</w:t>
      </w:r>
      <w:r w:rsidRPr="600B90A6" w:rsidR="007209F2">
        <w:rPr>
          <w:color w:val="231F20"/>
          <w:spacing w:val="-13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person/ worker</w:t>
      </w:r>
      <w:r w:rsidRPr="600B90A6" w:rsidR="007209F2">
        <w:rPr>
          <w:color w:val="231F20"/>
          <w:spacing w:val="-17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(recorded</w:t>
      </w:r>
      <w:r w:rsidRPr="600B90A6" w:rsidR="007209F2">
        <w:rPr>
          <w:color w:val="231F20"/>
          <w:spacing w:val="-17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in</w:t>
      </w:r>
      <w:r w:rsidRPr="600B90A6" w:rsidR="007209F2">
        <w:rPr>
          <w:color w:val="231F20"/>
          <w:spacing w:val="-16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the</w:t>
      </w:r>
      <w:r w:rsidRPr="600B90A6" w:rsidR="007209F2">
        <w:rPr>
          <w:color w:val="231F20"/>
          <w:spacing w:val="-17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National</w:t>
      </w:r>
      <w:r w:rsidRPr="600B90A6" w:rsidR="007209F2">
        <w:rPr>
          <w:color w:val="231F20"/>
          <w:spacing w:val="-17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 xml:space="preserve">Cancer Screening Register and </w:t>
      </w:r>
      <w:proofErr w:type="spellStart"/>
      <w:r w:rsidRPr="600B90A6" w:rsidR="007209F2">
        <w:rPr>
          <w:color w:val="231F20"/>
          <w:sz w:val="24"/>
          <w:szCs w:val="24"/>
        </w:rPr>
        <w:t>authorised</w:t>
      </w:r>
      <w:proofErr w:type="spellEnd"/>
      <w:r w:rsidRPr="600B90A6" w:rsidR="007209F2">
        <w:rPr>
          <w:color w:val="231F20"/>
          <w:sz w:val="24"/>
          <w:szCs w:val="24"/>
        </w:rPr>
        <w:t xml:space="preserve"> to receive my reminders)</w:t>
      </w:r>
    </w:p>
    <w:p w:rsidR="007209F2" w:rsidP="52313F79" w:rsidRDefault="001A23B1" w14:paraId="1C762B38" w14:textId="4DF356BF">
      <w:pPr>
        <w:pStyle w:val="BodyText"/>
        <w:rPr>
          <w:color w:val="231F20"/>
          <w:spacing w:val="-2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1000622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52313F79" w:rsidR="007209F2">
        <w:rPr>
          <w:color w:val="231F20"/>
          <w:sz w:val="24"/>
          <w:szCs w:val="24"/>
        </w:rPr>
        <w:t>Email</w:t>
      </w:r>
    </w:p>
    <w:p w:rsidRPr="00A0173F" w:rsidR="00E74C1D" w:rsidP="007209F2" w:rsidRDefault="007209F2" w14:paraId="06CB4CD0" w14:textId="2FA2E201">
      <w:pPr>
        <w:pStyle w:val="BodyText"/>
        <w:spacing w:before="195" w:line="242" w:lineRule="auto"/>
        <w:ind w:right="337"/>
        <w:rPr>
          <w:color w:val="231F20"/>
          <w:sz w:val="24"/>
          <w:szCs w:val="24"/>
        </w:rPr>
      </w:pPr>
      <w:r w:rsidRPr="600B90A6">
        <w:rPr>
          <w:color w:val="231F20"/>
          <w:spacing w:val="-2"/>
          <w:sz w:val="24"/>
          <w:szCs w:val="24"/>
        </w:rPr>
        <w:t>To</w:t>
      </w:r>
      <w:r w:rsidRPr="600B90A6">
        <w:rPr>
          <w:color w:val="231F20"/>
          <w:spacing w:val="-8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update</w:t>
      </w:r>
      <w:r w:rsidRPr="600B90A6">
        <w:rPr>
          <w:color w:val="231F20"/>
          <w:spacing w:val="-9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your</w:t>
      </w:r>
      <w:r w:rsidRPr="600B90A6">
        <w:rPr>
          <w:color w:val="231F20"/>
          <w:spacing w:val="-8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>communication</w:t>
      </w:r>
      <w:r w:rsidRPr="600B90A6">
        <w:rPr>
          <w:color w:val="231F20"/>
          <w:spacing w:val="-9"/>
          <w:sz w:val="24"/>
          <w:szCs w:val="24"/>
        </w:rPr>
        <w:t xml:space="preserve"> </w:t>
      </w:r>
      <w:r w:rsidRPr="600B90A6">
        <w:rPr>
          <w:color w:val="231F20"/>
          <w:spacing w:val="-2"/>
          <w:sz w:val="24"/>
          <w:szCs w:val="24"/>
        </w:rPr>
        <w:t xml:space="preserve">preferences, </w:t>
      </w:r>
      <w:r w:rsidRPr="600B90A6">
        <w:rPr>
          <w:color w:val="231F20"/>
          <w:sz w:val="24"/>
          <w:szCs w:val="24"/>
        </w:rPr>
        <w:t>contact the NCSR phone 1800 627 701.</w:t>
      </w:r>
      <w:r w:rsidR="00A0173F">
        <w:rPr>
          <w:color w:val="231F20"/>
          <w:sz w:val="24"/>
          <w:szCs w:val="24"/>
        </w:rPr>
        <w:br/>
      </w:r>
    </w:p>
    <w:p w:rsidRPr="00BB2445" w:rsidR="007209F2" w:rsidP="007209F2" w:rsidRDefault="007209F2" w14:paraId="315A6BC4" w14:textId="1E613C5F">
      <w:pPr>
        <w:pStyle w:val="BodyText"/>
        <w:spacing w:before="195" w:line="242" w:lineRule="auto"/>
        <w:ind w:right="337"/>
        <w:rPr>
          <w:color w:val="231F20"/>
        </w:rPr>
      </w:pPr>
      <w:r w:rsidRPr="600B90A6">
        <w:rPr>
          <w:color w:val="231F20"/>
          <w:sz w:val="24"/>
          <w:szCs w:val="24"/>
        </w:rPr>
        <w:t>How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I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prefer</w:t>
      </w:r>
      <w:r w:rsidRPr="600B90A6">
        <w:rPr>
          <w:color w:val="231F20"/>
          <w:spacing w:val="-16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to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receive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results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or</w:t>
      </w:r>
      <w:r w:rsidRPr="600B90A6">
        <w:rPr>
          <w:color w:val="231F20"/>
          <w:spacing w:val="-16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reminders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from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a</w:t>
      </w:r>
      <w:r w:rsidRPr="600B90A6">
        <w:rPr>
          <w:color w:val="231F20"/>
          <w:spacing w:val="-16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GP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or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nurse</w:t>
      </w:r>
      <w:r w:rsidRPr="600B90A6">
        <w:rPr>
          <w:color w:val="231F20"/>
          <w:spacing w:val="-16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practitioner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(if</w:t>
      </w:r>
      <w:r w:rsidRPr="600B90A6">
        <w:rPr>
          <w:color w:val="231F20"/>
          <w:spacing w:val="-17"/>
          <w:sz w:val="24"/>
          <w:szCs w:val="24"/>
        </w:rPr>
        <w:t xml:space="preserve"> </w:t>
      </w:r>
      <w:r w:rsidRPr="600B90A6">
        <w:rPr>
          <w:color w:val="231F20"/>
          <w:sz w:val="24"/>
          <w:szCs w:val="24"/>
        </w:rPr>
        <w:t>available):</w:t>
      </w:r>
    </w:p>
    <w:p w:rsidR="007209F2" w:rsidP="007209F2" w:rsidRDefault="001A23B1" w14:paraId="54968F2F" w14:textId="6BD61836">
      <w:pPr>
        <w:pStyle w:val="BodyText"/>
        <w:spacing w:before="132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1978140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SMS</w:t>
      </w:r>
    </w:p>
    <w:p w:rsidR="007209F2" w:rsidP="007209F2" w:rsidRDefault="001A23B1" w14:paraId="2EFFD837" w14:textId="3091861F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657152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Phone call</w:t>
      </w:r>
    </w:p>
    <w:p w:rsidR="007209F2" w:rsidP="007209F2" w:rsidRDefault="001A23B1" w14:paraId="767DD17B" w14:textId="77777777">
      <w:pPr>
        <w:pStyle w:val="BodyText"/>
        <w:rPr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-1407847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Letter (post)</w:t>
      </w:r>
    </w:p>
    <w:p w:rsidR="007209F2" w:rsidP="007209F2" w:rsidRDefault="001A23B1" w14:paraId="28167D2A" w14:textId="59D32DEC">
      <w:pPr>
        <w:pStyle w:val="BodyText"/>
        <w:ind w:left="284" w:hanging="284"/>
        <w:rPr>
          <w:color w:val="231F20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1846273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00B90A6" w:rsidR="007209F2">
            <w:rPr>
              <w:rFonts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Through</w:t>
      </w:r>
      <w:r w:rsidRPr="600B90A6" w:rsidR="007209F2">
        <w:rPr>
          <w:color w:val="231F20"/>
          <w:spacing w:val="-13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my</w:t>
      </w:r>
      <w:r w:rsidRPr="600B90A6" w:rsidR="007209F2">
        <w:rPr>
          <w:color w:val="231F20"/>
          <w:spacing w:val="-13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nominated</w:t>
      </w:r>
      <w:r w:rsidRPr="600B90A6" w:rsidR="007209F2">
        <w:rPr>
          <w:color w:val="231F20"/>
          <w:spacing w:val="-13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support</w:t>
      </w:r>
      <w:r w:rsidRPr="600B90A6" w:rsidR="007209F2">
        <w:rPr>
          <w:color w:val="231F20"/>
          <w:spacing w:val="-13"/>
          <w:sz w:val="24"/>
          <w:szCs w:val="24"/>
        </w:rPr>
        <w:t xml:space="preserve"> </w:t>
      </w:r>
      <w:r w:rsidRPr="600B90A6" w:rsidR="007209F2">
        <w:rPr>
          <w:color w:val="231F20"/>
          <w:sz w:val="24"/>
          <w:szCs w:val="24"/>
        </w:rPr>
        <w:t>person</w:t>
      </w:r>
    </w:p>
    <w:p w:rsidR="007209F2" w:rsidP="007209F2" w:rsidRDefault="001A23B1" w14:paraId="01CC7D2B" w14:textId="088870CA">
      <w:pPr>
        <w:pStyle w:val="BodyText"/>
        <w:rPr>
          <w:color w:val="231F20"/>
          <w:spacing w:val="-2"/>
          <w:sz w:val="24"/>
          <w:szCs w:val="24"/>
        </w:rPr>
      </w:pPr>
      <w:sdt>
        <w:sdtPr>
          <w:rPr>
            <w:rFonts w:ascii="MS Gothic" w:hAnsi="MS Gothic" w:eastAsia="MS Gothic"/>
            <w:sz w:val="24"/>
            <w:szCs w:val="24"/>
          </w:rPr>
          <w:id w:val="49268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4EF5">
            <w:rPr>
              <w:rFonts w:hint="eastAsia" w:ascii="MS Gothic" w:hAnsi="MS Gothic" w:eastAsia="MS Gothic"/>
              <w:sz w:val="24"/>
              <w:szCs w:val="24"/>
            </w:rPr>
            <w:t>☐</w:t>
          </w:r>
        </w:sdtContent>
      </w:sdt>
      <w:r w:rsidRPr="600B90A6" w:rsidR="007209F2">
        <w:rPr>
          <w:sz w:val="24"/>
          <w:szCs w:val="24"/>
        </w:rPr>
        <w:t xml:space="preserve"> </w:t>
      </w:r>
      <w:r w:rsidRPr="600B90A6" w:rsidR="007209F2">
        <w:rPr>
          <w:color w:val="231F20"/>
          <w:spacing w:val="-2"/>
          <w:sz w:val="24"/>
          <w:szCs w:val="24"/>
        </w:rPr>
        <w:t>Email</w:t>
      </w:r>
    </w:p>
    <w:p w:rsidR="00BF18BD" w:rsidP="00BF18BD" w:rsidRDefault="00BF18BD" w14:paraId="51103099" w14:textId="77777777">
      <w:pPr>
        <w:pStyle w:val="BodyText"/>
        <w:spacing w:before="132"/>
        <w:rPr>
          <w:spacing w:val="-2"/>
          <w:sz w:val="24"/>
          <w:szCs w:val="24"/>
        </w:rPr>
      </w:pPr>
      <w:r w:rsidRPr="600B90A6">
        <w:rPr>
          <w:sz w:val="24"/>
          <w:szCs w:val="24"/>
        </w:rPr>
        <w:t>Anything</w:t>
      </w:r>
      <w:r w:rsidRPr="600B90A6">
        <w:rPr>
          <w:spacing w:val="-15"/>
          <w:sz w:val="24"/>
          <w:szCs w:val="24"/>
        </w:rPr>
        <w:t xml:space="preserve"> </w:t>
      </w:r>
      <w:r w:rsidRPr="600B90A6">
        <w:rPr>
          <w:sz w:val="24"/>
          <w:szCs w:val="24"/>
        </w:rPr>
        <w:t>else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z w:val="24"/>
          <w:szCs w:val="24"/>
        </w:rPr>
        <w:t>you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z w:val="24"/>
          <w:szCs w:val="24"/>
        </w:rPr>
        <w:t>would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z w:val="24"/>
          <w:szCs w:val="24"/>
        </w:rPr>
        <w:t>like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z w:val="24"/>
          <w:szCs w:val="24"/>
        </w:rPr>
        <w:t>the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z w:val="24"/>
          <w:szCs w:val="24"/>
        </w:rPr>
        <w:t>health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z w:val="24"/>
          <w:szCs w:val="24"/>
        </w:rPr>
        <w:t>care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z w:val="24"/>
          <w:szCs w:val="24"/>
        </w:rPr>
        <w:t>team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z w:val="24"/>
          <w:szCs w:val="24"/>
        </w:rPr>
        <w:t>to</w:t>
      </w:r>
      <w:r w:rsidRPr="600B90A6">
        <w:rPr>
          <w:spacing w:val="-14"/>
          <w:sz w:val="24"/>
          <w:szCs w:val="24"/>
        </w:rPr>
        <w:t xml:space="preserve"> </w:t>
      </w:r>
      <w:r w:rsidRPr="600B90A6">
        <w:rPr>
          <w:spacing w:val="-2"/>
          <w:sz w:val="24"/>
          <w:szCs w:val="24"/>
        </w:rPr>
        <w:t>know?</w:t>
      </w:r>
    </w:p>
    <w:bookmarkEnd w:id="1"/>
    <w:p w:rsidR="00E74C1D" w:rsidP="00E74C1D" w:rsidRDefault="00E74C1D" w14:paraId="3FE77A53" w14:textId="77777777"/>
    <w:p w:rsidR="00E74C1D" w:rsidP="00E74C1D" w:rsidRDefault="00E74C1D" w14:paraId="3023B1B9" w14:textId="77777777"/>
    <w:p w:rsidR="00A0173F" w:rsidP="00E74C1D" w:rsidRDefault="00A0173F" w14:paraId="5B640093" w14:textId="77777777"/>
    <w:p w:rsidRPr="00E74C1D" w:rsidR="00E74C1D" w:rsidP="00E74C1D" w:rsidRDefault="00E74C1D" w14:paraId="68EA0965" w14:textId="77777777"/>
    <w:p w:rsidR="00BF18BD" w:rsidP="00BF18BD" w:rsidRDefault="00BF18BD" w14:paraId="4916B6F4" w14:textId="40224BB0">
      <w:pPr>
        <w:pStyle w:val="Heading2"/>
        <w:rPr>
          <w:sz w:val="24"/>
          <w:szCs w:val="24"/>
        </w:rPr>
      </w:pPr>
      <w:r w:rsidRPr="0A64B729">
        <w:rPr>
          <w:sz w:val="24"/>
          <w:szCs w:val="24"/>
        </w:rPr>
        <w:t>For more information</w:t>
      </w:r>
    </w:p>
    <w:p w:rsidR="66A4F9ED" w:rsidP="0A64B729" w:rsidRDefault="66A4F9ED" w14:paraId="54F40678" w14:textId="52D96BF4">
      <w:pPr>
        <w:spacing w:after="0" w:line="360" w:lineRule="auto"/>
        <w:rPr>
          <w:sz w:val="24"/>
          <w:szCs w:val="24"/>
          <w:lang w:val="en-US"/>
        </w:rPr>
      </w:pPr>
      <w:r w:rsidRPr="0A64B729">
        <w:rPr>
          <w:rFonts w:ascii="Arial" w:hAnsi="Arial" w:eastAsia="Arial" w:cs="Arial"/>
          <w:sz w:val="24"/>
          <w:szCs w:val="24"/>
          <w:lang w:val="en-US"/>
        </w:rPr>
        <w:t xml:space="preserve">National Cancer Screening Register (NCSR) phone 1800 627 701 </w:t>
      </w:r>
    </w:p>
    <w:p w:rsidR="66A4F9ED" w:rsidP="0A64B729" w:rsidRDefault="66A4F9ED" w14:paraId="10816055" w14:textId="7BAA053D">
      <w:pPr>
        <w:spacing w:after="0" w:line="360" w:lineRule="auto"/>
        <w:rPr>
          <w:sz w:val="24"/>
          <w:szCs w:val="24"/>
          <w:lang w:val="en-US"/>
        </w:rPr>
      </w:pPr>
      <w:r w:rsidRPr="0A64B729">
        <w:rPr>
          <w:rFonts w:ascii="Arial" w:hAnsi="Arial" w:eastAsia="Arial" w:cs="Arial"/>
          <w:sz w:val="24"/>
          <w:szCs w:val="24"/>
          <w:lang w:val="en-US"/>
        </w:rPr>
        <w:t>Lung Cancer Screening Helpline phone 1800 654 301</w:t>
      </w:r>
    </w:p>
    <w:p w:rsidR="66A4F9ED" w:rsidP="0A64B729" w:rsidRDefault="66A4F9ED" w14:paraId="7926CDD5" w14:textId="3168E411">
      <w:pPr>
        <w:spacing w:after="600" w:line="264" w:lineRule="auto"/>
        <w:rPr>
          <w:sz w:val="24"/>
          <w:szCs w:val="24"/>
        </w:rPr>
      </w:pPr>
      <w:r w:rsidRPr="44828517" w:rsidR="66A4F9ED">
        <w:rPr>
          <w:rFonts w:ascii="Arial" w:hAnsi="Arial" w:eastAsia="Arial" w:cs="Arial"/>
          <w:sz w:val="24"/>
          <w:szCs w:val="24"/>
          <w:lang w:val="en-US"/>
        </w:rPr>
        <w:t>For more information about the National Lung Cancer Screening Program visit</w:t>
      </w:r>
      <w:r w:rsidRPr="44828517" w:rsidR="66A4F9ED">
        <w:rPr>
          <w:rFonts w:ascii="Arial" w:hAnsi="Arial" w:eastAsia="Arial" w:cs="Arial"/>
          <w:sz w:val="24"/>
          <w:szCs w:val="24"/>
          <w:lang w:val="en-US"/>
        </w:rPr>
        <w:t xml:space="preserve"> </w:t>
      </w:r>
      <w:hyperlink r:id="R3096f1c0d4834faf">
        <w:r w:rsidRPr="44828517" w:rsidR="66A4F9ED">
          <w:rPr>
            <w:rStyle w:val="Hyperlink"/>
            <w:rFonts w:ascii="Arial" w:hAnsi="Arial" w:eastAsia="Arial" w:cs="Arial"/>
            <w:color w:val="00718B"/>
            <w:sz w:val="24"/>
            <w:szCs w:val="24"/>
            <w:lang w:val="en-US"/>
          </w:rPr>
          <w:t>www.health.gov.au/nlcsp</w:t>
        </w:r>
      </w:hyperlink>
    </w:p>
    <w:p w:rsidRPr="00B65EBD" w:rsidR="00DC4390" w:rsidP="00DC4390" w:rsidRDefault="00DC4390" w14:paraId="73CF9190" w14:textId="16FA678D">
      <w:pPr>
        <w:pStyle w:val="BodyText"/>
        <w:spacing w:after="600" w:line="266" w:lineRule="auto"/>
      </w:pPr>
      <w:r>
        <w:br w:type="textWrapping" w:clear="all"/>
      </w:r>
      <w:r w:rsidR="00E30812">
        <w:rPr>
          <w:noProof/>
        </w:rPr>
        <w:drawing>
          <wp:inline distT="0" distB="0" distL="0" distR="0" wp14:anchorId="1F635A00" wp14:editId="41807A4E">
            <wp:extent cx="3030220" cy="719455"/>
            <wp:effectExtent l="0" t="0" r="0" b="0"/>
            <wp:docPr id="1320308931" name="image6.png" descr="Logo of Australian Government | National Lung Cancer Screening Progra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Logo of Australian Government | National Lung Cancer Screening Program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Pr="00B76267" w:rsidR="00DC4390" w:rsidP="00DC4390" w:rsidRDefault="00DC4390" w14:paraId="7D1040B0" w14:textId="77777777">
      <w:pPr>
        <w:tabs>
          <w:tab w:val="left" w:pos="3119"/>
          <w:tab w:val="left" w:pos="6735"/>
          <w:tab w:val="left" w:pos="7513"/>
        </w:tabs>
        <w:rPr>
          <w:rFonts w:ascii="Arial" w:hAnsi="Arial" w:cs="Arial"/>
          <w:sz w:val="22"/>
          <w:szCs w:val="22"/>
        </w:rPr>
      </w:pPr>
      <w:r>
        <w:drawing>
          <wp:inline distT="0" distB="0" distL="0" distR="0" wp14:anchorId="738E980B" wp14:editId="406BE4CB">
            <wp:extent cx="1049572" cy="362814"/>
            <wp:effectExtent l="0" t="0" r="0" b="0"/>
            <wp:docPr id="1858554222" name="Picture 3" descr="Logo of Lived Experience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554222" name="Picture 3" descr="Logo of Lived Experience Australi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388" cy="373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drawing>
          <wp:inline distT="0" distB="0" distL="0" distR="0" wp14:anchorId="063510E6" wp14:editId="3CD5F02B">
            <wp:extent cx="1407381" cy="280710"/>
            <wp:effectExtent l="0" t="0" r="2540" b="5080"/>
            <wp:docPr id="252080069" name="Picture 4" descr="Logo of Equally 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080069" name="Picture 4" descr="Logo of Equally Wel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376" cy="28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drawing>
          <wp:inline distT="0" distB="0" distL="0" distR="0" wp14:anchorId="766B6654" wp14:editId="11419403">
            <wp:extent cx="1133357" cy="357809"/>
            <wp:effectExtent l="0" t="0" r="0" b="4445"/>
            <wp:docPr id="203327201" name="Picture 5" descr="Logo of Lung Foundation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7201" name="Picture 5" descr="Logo of Lung Foundation Australi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640" cy="36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B76267" w:rsidR="00B76267" w:rsidP="00DC4390" w:rsidRDefault="00B76267" w14:paraId="0914EF66" w14:textId="497DA27E">
      <w:pPr>
        <w:pStyle w:val="BodyText"/>
        <w:spacing w:after="960" w:line="266" w:lineRule="auto"/>
        <w:rPr>
          <w:szCs w:val="22"/>
        </w:rPr>
      </w:pPr>
    </w:p>
    <w:sectPr w:rsidRPr="00B76267" w:rsidR="00B76267" w:rsidSect="00AB4D1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orient="portrait"/>
      <w:pgMar w:top="1526" w:right="850" w:bottom="1134" w:left="850" w:header="708" w:footer="35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7572" w:rsidRDefault="00567572" w14:paraId="3C6D11E1" w14:textId="77777777">
      <w:pPr>
        <w:spacing w:after="0" w:line="240" w:lineRule="auto"/>
      </w:pPr>
      <w:r>
        <w:separator/>
      </w:r>
    </w:p>
  </w:endnote>
  <w:endnote w:type="continuationSeparator" w:id="0">
    <w:p w:rsidR="00567572" w:rsidRDefault="00567572" w14:paraId="08C63C55" w14:textId="77777777">
      <w:pPr>
        <w:spacing w:after="0" w:line="240" w:lineRule="auto"/>
      </w:pPr>
      <w:r>
        <w:continuationSeparator/>
      </w:r>
    </w:p>
  </w:endnote>
  <w:endnote w:type="continuationNotice" w:id="1">
    <w:p w:rsidR="00567572" w:rsidRDefault="00567572" w14:paraId="3BEC209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w:fontKey="{F8033BA7-B04C-4059-A076-9BA396DA11E6}" r:id="rId1"/>
    <w:embedBold w:fontKey="{CD0CB912-3DFC-45FD-B222-B0D30CE934BF}" r:id="rId2"/>
    <w:embedItalic w:fontKey="{2FA93EB8-82E4-45F6-AC24-A11A537B63C4}" r:id="rId3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aleway">
    <w:charset w:val="00"/>
    <w:family w:val="auto"/>
    <w:pitch w:val="variable"/>
    <w:sig w:usb0="A00002FF" w:usb1="5000205B" w:usb2="00000000" w:usb3="00000000" w:csb0="00000197" w:csb1="00000000"/>
    <w:embedBold w:fontKey="{A8FC7866-DBF5-4650-AB9F-7AA15C944B67}" r:id="rId4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w:fontKey="{EA6CFDA9-F540-4F35-9F4C-2C6027E48D20}" r:id="rId5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w:fontKey="{225EDA30-10D9-45BB-A2F5-572F19F74143}" w:subsetted="1" r:id="rId6"/>
  </w:font>
  <w:font w:name="Aptos">
    <w:panose1 w:val="00000000000000000000"/>
    <w:charset w:val="00"/>
    <w:family w:val="roman"/>
    <w:notTrueType/>
    <w:pitch w:val="default"/>
    <w:embedRegular w:fontKey="{FEDE7C7B-A397-46DF-9D4D-C3209279DDF3}" r:id="rId7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355348" w:rsidRDefault="00355348" w14:paraId="522E8226" w14:textId="71E524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EBE0546" wp14:editId="0900F4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32435"/>
              <wp:effectExtent l="0" t="0" r="6350" b="0"/>
              <wp:wrapNone/>
              <wp:docPr id="2219077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55348" w:rsidR="00355348" w:rsidP="00355348" w:rsidRDefault="00355348" w14:paraId="30B658EF" w14:textId="5E7E97DF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5348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D29C97F">
            <v:shapetype id="_x0000_t202" coordsize="21600,21600" o:spt="202" path="m,l,21600r21600,l21600,xe" w14:anchorId="7EBE0546">
              <v:stroke joinstyle="miter"/>
              <v:path gradientshapeok="t" o:connecttype="rect"/>
            </v:shapetype>
            <v:shape id="Text Box 5" style="position:absolute;left:0;text-align:left;margin-left:0;margin-top:0;width:49pt;height:34.0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">
              <v:textbox style="mso-fit-shape-to-text:t" inset="0,0,0,15pt">
                <w:txbxContent>
                  <w:p w:rsidRPr="00355348" w:rsidR="00355348" w:rsidP="00355348" w:rsidRDefault="00355348" w14:paraId="09E77742" w14:textId="5E7E97D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55348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82C23" w:rsidR="00025176" w:rsidP="001A3EAC" w:rsidRDefault="001A3EAC" w14:paraId="4604ACC2" w14:textId="29FEC6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10065"/>
      </w:tabs>
      <w:spacing w:after="120" w:line="300" w:lineRule="auto"/>
    </w:pPr>
    <w:r w:rsidRPr="00882C23">
      <w:t xml:space="preserve">National Lung Cancer Screening Program – </w:t>
    </w:r>
    <w:r w:rsidRPr="00882C23" w:rsidR="00BF18BD">
      <w:t>Safety and comfort plan</w:t>
    </w:r>
    <w:r w:rsidRPr="00882C23">
      <w:tab/>
    </w:r>
    <w:r w:rsidRPr="00882C23">
      <w:t xml:space="preserve">Page </w:t>
    </w:r>
    <w:r w:rsidRPr="00882C23">
      <w:fldChar w:fldCharType="begin"/>
    </w:r>
    <w:ins w:author="KAMA, Melissa" w:date="2025-03-26T15:56:00Z" w16du:dateUtc="2025-03-26T04:56:00Z" w:id="2">
      <w:r w:rsidRPr="00882C23">
        <w:instrText>PAGE</w:instrText>
      </w:r>
    </w:ins>
    <w:r w:rsidRPr="00882C23">
      <w:fldChar w:fldCharType="separate"/>
    </w:r>
    <w:r w:rsidRPr="00882C23">
      <w:t>1</w:t>
    </w:r>
    <w:r w:rsidRPr="00882C23">
      <w:fldChar w:fldCharType="end"/>
    </w:r>
    <w:r w:rsidRPr="00882C23">
      <w:t xml:space="preserve"> of </w:t>
    </w:r>
    <w:r w:rsidRPr="00882C23">
      <w:fldChar w:fldCharType="begin"/>
    </w:r>
    <w:ins w:author="KAMA, Melissa" w:date="2025-03-26T15:56:00Z" w16du:dateUtc="2025-03-26T04:56:00Z" w:id="3">
      <w:r w:rsidRPr="00882C23">
        <w:instrText>NUMPAGES</w:instrText>
      </w:r>
    </w:ins>
    <w:r w:rsidRPr="00882C23">
      <w:fldChar w:fldCharType="separate"/>
    </w:r>
    <w:r w:rsidRPr="00882C23">
      <w:t>4</w:t>
    </w:r>
    <w:r w:rsidRPr="00882C2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76267" w:rsidR="003A1B5B" w:rsidP="0C42128A" w:rsidRDefault="0C42128A" w14:paraId="32A38E88" w14:textId="511510B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10065"/>
      </w:tabs>
      <w:spacing w:after="120" w:line="300" w:lineRule="auto"/>
    </w:pPr>
    <w:r w:rsidRPr="0C42128A">
      <w:t>National Lung Cancer Screening Program – Safety and comfort plan</w:t>
    </w:r>
    <w:r w:rsidR="00B76267">
      <w:tab/>
    </w:r>
    <w:r w:rsidRPr="0C42128A">
      <w:t xml:space="preserve">Page </w:t>
    </w:r>
    <w:r w:rsidRPr="0C42128A" w:rsidR="00B76267">
      <w:fldChar w:fldCharType="begin"/>
    </w:r>
    <w:r w:rsidRPr="0C42128A" w:rsidR="00B76267">
      <w:rPr>
        <w:rFonts w:ascii="Arial" w:hAnsi="Arial" w:cs="Arial"/>
        <w:sz w:val="22"/>
        <w:szCs w:val="22"/>
      </w:rPr>
      <w:instrText>PAGE</w:instrText>
    </w:r>
    <w:r w:rsidRPr="0C42128A" w:rsidR="00B76267">
      <w:rPr>
        <w:rFonts w:ascii="Arial" w:hAnsi="Arial" w:cs="Arial"/>
        <w:sz w:val="22"/>
        <w:szCs w:val="22"/>
      </w:rPr>
      <w:fldChar w:fldCharType="separate"/>
    </w:r>
    <w:r w:rsidRPr="0C42128A">
      <w:t>4</w:t>
    </w:r>
    <w:r w:rsidRPr="0C42128A" w:rsidR="00B76267">
      <w:fldChar w:fldCharType="end"/>
    </w:r>
    <w:r w:rsidRPr="0C42128A">
      <w:t xml:space="preserve"> of </w:t>
    </w:r>
    <w:r w:rsidRPr="0C42128A" w:rsidR="00B76267">
      <w:fldChar w:fldCharType="begin"/>
    </w:r>
    <w:r w:rsidRPr="0C42128A" w:rsidR="00B76267">
      <w:rPr>
        <w:rFonts w:ascii="Arial" w:hAnsi="Arial" w:cs="Arial"/>
        <w:sz w:val="22"/>
        <w:szCs w:val="22"/>
      </w:rPr>
      <w:instrText>NUMPAGES</w:instrText>
    </w:r>
    <w:r w:rsidRPr="0C42128A" w:rsidR="00B76267">
      <w:rPr>
        <w:rFonts w:ascii="Arial" w:hAnsi="Arial" w:cs="Arial"/>
        <w:sz w:val="22"/>
        <w:szCs w:val="22"/>
      </w:rPr>
      <w:fldChar w:fldCharType="separate"/>
    </w:r>
    <w:r w:rsidRPr="0C42128A">
      <w:t>4</w:t>
    </w:r>
    <w:r w:rsidRPr="0C42128A" w:rsidR="00B7626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7572" w:rsidRDefault="00567572" w14:paraId="5C0A310B" w14:textId="77777777">
      <w:pPr>
        <w:spacing w:after="0" w:line="240" w:lineRule="auto"/>
      </w:pPr>
      <w:r>
        <w:separator/>
      </w:r>
    </w:p>
  </w:footnote>
  <w:footnote w:type="continuationSeparator" w:id="0">
    <w:p w:rsidR="00567572" w:rsidRDefault="00567572" w14:paraId="6EE30623" w14:textId="77777777">
      <w:pPr>
        <w:spacing w:after="0" w:line="240" w:lineRule="auto"/>
      </w:pPr>
      <w:r>
        <w:continuationSeparator/>
      </w:r>
    </w:p>
  </w:footnote>
  <w:footnote w:type="continuationNotice" w:id="1">
    <w:p w:rsidR="00567572" w:rsidRDefault="00567572" w14:paraId="493FA15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355348" w:rsidRDefault="00355348" w14:paraId="571B9BD6" w14:textId="20441DA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31F00C" wp14:editId="2EE1460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32435"/>
              <wp:effectExtent l="0" t="0" r="6350" b="5715"/>
              <wp:wrapNone/>
              <wp:docPr id="74556170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55348" w:rsidR="00355348" w:rsidP="00355348" w:rsidRDefault="00355348" w14:paraId="1587E254" w14:textId="19027095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5348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447215A">
            <v:shapetype id="_x0000_t202" coordsize="21600,21600" o:spt="202" path="m,l,21600r21600,l21600,xe" w14:anchorId="7031F00C">
              <v:stroke joinstyle="miter"/>
              <v:path gradientshapeok="t" o:connecttype="rect"/>
            </v:shapetype>
            <v:shape id="Text Box 2" style="position:absolute;margin-left:0;margin-top:0;width:49pt;height:34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">
              <v:textbox style="mso-fit-shape-to-text:t" inset="0,15pt,0,0">
                <w:txbxContent>
                  <w:p w:rsidRPr="00355348" w:rsidR="00355348" w:rsidP="00355348" w:rsidRDefault="00355348" w14:paraId="08CE8BEA" w14:textId="1902709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55348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0C42128A" w:rsidTr="0C42128A" w14:paraId="2E303B2E" w14:textId="77777777">
      <w:trPr>
        <w:trHeight w:val="300"/>
      </w:trPr>
      <w:tc>
        <w:tcPr>
          <w:tcW w:w="3400" w:type="dxa"/>
        </w:tcPr>
        <w:p w:rsidR="0C42128A" w:rsidP="0C42128A" w:rsidRDefault="0C42128A" w14:paraId="37C3E19E" w14:textId="12ECC0CC">
          <w:pPr>
            <w:pStyle w:val="Header"/>
            <w:ind w:left="-115"/>
          </w:pPr>
        </w:p>
      </w:tc>
      <w:tc>
        <w:tcPr>
          <w:tcW w:w="3400" w:type="dxa"/>
        </w:tcPr>
        <w:p w:rsidR="0C42128A" w:rsidP="0C42128A" w:rsidRDefault="0C42128A" w14:paraId="0DA1A78E" w14:textId="535A8F56">
          <w:pPr>
            <w:pStyle w:val="Header"/>
            <w:jc w:val="center"/>
          </w:pPr>
        </w:p>
      </w:tc>
      <w:tc>
        <w:tcPr>
          <w:tcW w:w="3400" w:type="dxa"/>
        </w:tcPr>
        <w:p w:rsidR="0C42128A" w:rsidP="0C42128A" w:rsidRDefault="0C42128A" w14:paraId="13B6E822" w14:textId="7D073EBE">
          <w:pPr>
            <w:pStyle w:val="Header"/>
            <w:ind w:right="-115"/>
            <w:jc w:val="right"/>
          </w:pPr>
        </w:p>
      </w:tc>
    </w:tr>
  </w:tbl>
  <w:p w:rsidR="0C42128A" w:rsidP="0C42128A" w:rsidRDefault="0C42128A" w14:paraId="398BD806" w14:textId="019E92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mc:Ignorable="w14 w15 w16se w16cid w16 w16cex w16sdtdh w16sdtfl w16du wp14">
  <w:p w:rsidR="00BE6653" w:rsidRDefault="00BE6653" w14:paraId="31145CD1" w14:textId="195C0F19">
    <w:pPr>
      <w:pStyle w:val="Header"/>
    </w:pPr>
    <w:r>
      <w:rPr>
        <w:noProof/>
      </w:rPr>
      <w:drawing>
        <wp:inline distT="0" distB="0" distL="0" distR="0" wp14:anchorId="423AC01C" wp14:editId="239EA07F">
          <wp:extent cx="3030220" cy="719455"/>
          <wp:effectExtent l="0" t="0" r="0" b="4445"/>
          <wp:docPr id="269299823" name="image6.png" descr="Logo of Australian Government | National Lung Cancer Screening Program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3276629" name="image6.png" descr="Logo of Australian Government | National Lung Cancer Screening Program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30220" cy="719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B5E"/>
    <w:multiLevelType w:val="hybridMultilevel"/>
    <w:tmpl w:val="E89406E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B51C8B"/>
    <w:multiLevelType w:val="hybridMultilevel"/>
    <w:tmpl w:val="5D9494F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643A49"/>
    <w:multiLevelType w:val="hybridMultilevel"/>
    <w:tmpl w:val="82B82C16"/>
    <w:lvl w:ilvl="0" w:tplc="C0B20E08">
      <w:numFmt w:val="bullet"/>
      <w:lvlText w:val="•"/>
      <w:lvlJc w:val="left"/>
      <w:pPr>
        <w:ind w:left="515" w:hanging="284"/>
      </w:pPr>
      <w:rPr>
        <w:rFonts w:hint="default" w:ascii="Arial" w:hAnsi="Arial" w:eastAsia="Arial" w:cs="Arial"/>
        <w:b/>
        <w:bCs/>
        <w:i w:val="0"/>
        <w:iCs w:val="0"/>
        <w:color w:val="00718B"/>
        <w:spacing w:val="0"/>
        <w:w w:val="142"/>
        <w:sz w:val="24"/>
        <w:szCs w:val="24"/>
        <w:lang w:val="en-US" w:eastAsia="en-US" w:bidi="ar-SA"/>
      </w:rPr>
    </w:lvl>
    <w:lvl w:ilvl="1" w:tplc="AC40870E">
      <w:numFmt w:val="bullet"/>
      <w:lvlText w:val="•"/>
      <w:lvlJc w:val="left"/>
      <w:pPr>
        <w:ind w:left="812" w:hanging="284"/>
      </w:pPr>
      <w:rPr>
        <w:rFonts w:hint="default"/>
        <w:lang w:val="en-US" w:eastAsia="en-US" w:bidi="ar-SA"/>
      </w:rPr>
    </w:lvl>
    <w:lvl w:ilvl="2" w:tplc="B8FE8D28">
      <w:numFmt w:val="bullet"/>
      <w:lvlText w:val="•"/>
      <w:lvlJc w:val="left"/>
      <w:pPr>
        <w:ind w:left="1105" w:hanging="284"/>
      </w:pPr>
      <w:rPr>
        <w:rFonts w:hint="default"/>
        <w:lang w:val="en-US" w:eastAsia="en-US" w:bidi="ar-SA"/>
      </w:rPr>
    </w:lvl>
    <w:lvl w:ilvl="3" w:tplc="C7327ABC">
      <w:numFmt w:val="bullet"/>
      <w:lvlText w:val="•"/>
      <w:lvlJc w:val="left"/>
      <w:pPr>
        <w:ind w:left="1397" w:hanging="284"/>
      </w:pPr>
      <w:rPr>
        <w:rFonts w:hint="default"/>
        <w:lang w:val="en-US" w:eastAsia="en-US" w:bidi="ar-SA"/>
      </w:rPr>
    </w:lvl>
    <w:lvl w:ilvl="4" w:tplc="EFDA0294">
      <w:numFmt w:val="bullet"/>
      <w:lvlText w:val="•"/>
      <w:lvlJc w:val="left"/>
      <w:pPr>
        <w:ind w:left="1690" w:hanging="284"/>
      </w:pPr>
      <w:rPr>
        <w:rFonts w:hint="default"/>
        <w:lang w:val="en-US" w:eastAsia="en-US" w:bidi="ar-SA"/>
      </w:rPr>
    </w:lvl>
    <w:lvl w:ilvl="5" w:tplc="4656A292">
      <w:numFmt w:val="bullet"/>
      <w:lvlText w:val="•"/>
      <w:lvlJc w:val="left"/>
      <w:pPr>
        <w:ind w:left="1982" w:hanging="284"/>
      </w:pPr>
      <w:rPr>
        <w:rFonts w:hint="default"/>
        <w:lang w:val="en-US" w:eastAsia="en-US" w:bidi="ar-SA"/>
      </w:rPr>
    </w:lvl>
    <w:lvl w:ilvl="6" w:tplc="584A87A0">
      <w:numFmt w:val="bullet"/>
      <w:lvlText w:val="•"/>
      <w:lvlJc w:val="left"/>
      <w:pPr>
        <w:ind w:left="2275" w:hanging="284"/>
      </w:pPr>
      <w:rPr>
        <w:rFonts w:hint="default"/>
        <w:lang w:val="en-US" w:eastAsia="en-US" w:bidi="ar-SA"/>
      </w:rPr>
    </w:lvl>
    <w:lvl w:ilvl="7" w:tplc="7D3617A4">
      <w:numFmt w:val="bullet"/>
      <w:lvlText w:val="•"/>
      <w:lvlJc w:val="left"/>
      <w:pPr>
        <w:ind w:left="2567" w:hanging="284"/>
      </w:pPr>
      <w:rPr>
        <w:rFonts w:hint="default"/>
        <w:lang w:val="en-US" w:eastAsia="en-US" w:bidi="ar-SA"/>
      </w:rPr>
    </w:lvl>
    <w:lvl w:ilvl="8" w:tplc="588C4596">
      <w:numFmt w:val="bullet"/>
      <w:lvlText w:val="•"/>
      <w:lvlJc w:val="left"/>
      <w:pPr>
        <w:ind w:left="2860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083506C0"/>
    <w:multiLevelType w:val="hybridMultilevel"/>
    <w:tmpl w:val="53B6EF9A"/>
    <w:lvl w:ilvl="0" w:tplc="6BC03D84">
      <w:numFmt w:val="bullet"/>
      <w:lvlText w:val="•"/>
      <w:lvlJc w:val="left"/>
      <w:pPr>
        <w:ind w:left="505" w:hanging="284"/>
      </w:pPr>
      <w:rPr>
        <w:rFonts w:hint="default" w:ascii="Arial" w:hAnsi="Arial" w:eastAsia="Arial" w:cs="Arial"/>
        <w:b/>
        <w:bCs/>
        <w:i w:val="0"/>
        <w:iCs w:val="0"/>
        <w:color w:val="00718B"/>
        <w:spacing w:val="0"/>
        <w:w w:val="142"/>
        <w:sz w:val="24"/>
        <w:szCs w:val="24"/>
        <w:lang w:val="en-US" w:eastAsia="en-US" w:bidi="ar-SA"/>
      </w:rPr>
    </w:lvl>
    <w:lvl w:ilvl="1" w:tplc="67A8F974">
      <w:numFmt w:val="bullet"/>
      <w:lvlText w:val="•"/>
      <w:lvlJc w:val="left"/>
      <w:pPr>
        <w:ind w:left="794" w:hanging="284"/>
      </w:pPr>
      <w:rPr>
        <w:rFonts w:hint="default"/>
        <w:lang w:val="en-US" w:eastAsia="en-US" w:bidi="ar-SA"/>
      </w:rPr>
    </w:lvl>
    <w:lvl w:ilvl="2" w:tplc="5A921444">
      <w:numFmt w:val="bullet"/>
      <w:lvlText w:val="•"/>
      <w:lvlJc w:val="left"/>
      <w:pPr>
        <w:ind w:left="1089" w:hanging="284"/>
      </w:pPr>
      <w:rPr>
        <w:rFonts w:hint="default"/>
        <w:lang w:val="en-US" w:eastAsia="en-US" w:bidi="ar-SA"/>
      </w:rPr>
    </w:lvl>
    <w:lvl w:ilvl="3" w:tplc="C93219CA">
      <w:numFmt w:val="bullet"/>
      <w:lvlText w:val="•"/>
      <w:lvlJc w:val="left"/>
      <w:pPr>
        <w:ind w:left="1383" w:hanging="284"/>
      </w:pPr>
      <w:rPr>
        <w:rFonts w:hint="default"/>
        <w:lang w:val="en-US" w:eastAsia="en-US" w:bidi="ar-SA"/>
      </w:rPr>
    </w:lvl>
    <w:lvl w:ilvl="4" w:tplc="B2981484">
      <w:numFmt w:val="bullet"/>
      <w:lvlText w:val="•"/>
      <w:lvlJc w:val="left"/>
      <w:pPr>
        <w:ind w:left="1678" w:hanging="284"/>
      </w:pPr>
      <w:rPr>
        <w:rFonts w:hint="default"/>
        <w:lang w:val="en-US" w:eastAsia="en-US" w:bidi="ar-SA"/>
      </w:rPr>
    </w:lvl>
    <w:lvl w:ilvl="5" w:tplc="5BD2FA80">
      <w:numFmt w:val="bullet"/>
      <w:lvlText w:val="•"/>
      <w:lvlJc w:val="left"/>
      <w:pPr>
        <w:ind w:left="1972" w:hanging="284"/>
      </w:pPr>
      <w:rPr>
        <w:rFonts w:hint="default"/>
        <w:lang w:val="en-US" w:eastAsia="en-US" w:bidi="ar-SA"/>
      </w:rPr>
    </w:lvl>
    <w:lvl w:ilvl="6" w:tplc="AC049734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7" w:tplc="3FE82E20">
      <w:numFmt w:val="bullet"/>
      <w:lvlText w:val="•"/>
      <w:lvlJc w:val="left"/>
      <w:pPr>
        <w:ind w:left="2561" w:hanging="284"/>
      </w:pPr>
      <w:rPr>
        <w:rFonts w:hint="default"/>
        <w:lang w:val="en-US" w:eastAsia="en-US" w:bidi="ar-SA"/>
      </w:rPr>
    </w:lvl>
    <w:lvl w:ilvl="8" w:tplc="114861EE">
      <w:numFmt w:val="bullet"/>
      <w:lvlText w:val="•"/>
      <w:lvlJc w:val="left"/>
      <w:pPr>
        <w:ind w:left="2856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9151B8F"/>
    <w:multiLevelType w:val="hybridMultilevel"/>
    <w:tmpl w:val="F0C2E09E"/>
    <w:lvl w:ilvl="0" w:tplc="BFF22882">
      <w:numFmt w:val="bullet"/>
      <w:lvlText w:val="•"/>
      <w:lvlJc w:val="left"/>
      <w:pPr>
        <w:ind w:left="1000" w:hanging="284"/>
      </w:pPr>
      <w:rPr>
        <w:rFonts w:hint="default" w:ascii="Arial" w:hAnsi="Arial" w:eastAsia="Arial" w:cs="Arial"/>
        <w:b/>
        <w:bCs/>
        <w:i w:val="0"/>
        <w:iCs w:val="0"/>
        <w:color w:val="00718B"/>
        <w:spacing w:val="0"/>
        <w:w w:val="142"/>
        <w:sz w:val="24"/>
        <w:szCs w:val="24"/>
        <w:lang w:val="en-US" w:eastAsia="en-US" w:bidi="ar-SA"/>
      </w:rPr>
    </w:lvl>
    <w:lvl w:ilvl="1" w:tplc="4F3AECD2">
      <w:numFmt w:val="bullet"/>
      <w:lvlText w:val="•"/>
      <w:lvlJc w:val="left"/>
      <w:pPr>
        <w:ind w:left="1425" w:hanging="284"/>
      </w:pPr>
      <w:rPr>
        <w:rFonts w:hint="default"/>
        <w:lang w:val="en-US" w:eastAsia="en-US" w:bidi="ar-SA"/>
      </w:rPr>
    </w:lvl>
    <w:lvl w:ilvl="2" w:tplc="EA043FD2">
      <w:numFmt w:val="bullet"/>
      <w:lvlText w:val="•"/>
      <w:lvlJc w:val="left"/>
      <w:pPr>
        <w:ind w:left="1850" w:hanging="284"/>
      </w:pPr>
      <w:rPr>
        <w:rFonts w:hint="default"/>
        <w:lang w:val="en-US" w:eastAsia="en-US" w:bidi="ar-SA"/>
      </w:rPr>
    </w:lvl>
    <w:lvl w:ilvl="3" w:tplc="D6503382">
      <w:numFmt w:val="bullet"/>
      <w:lvlText w:val="•"/>
      <w:lvlJc w:val="left"/>
      <w:pPr>
        <w:ind w:left="2276" w:hanging="284"/>
      </w:pPr>
      <w:rPr>
        <w:rFonts w:hint="default"/>
        <w:lang w:val="en-US" w:eastAsia="en-US" w:bidi="ar-SA"/>
      </w:rPr>
    </w:lvl>
    <w:lvl w:ilvl="4" w:tplc="563A44E6">
      <w:numFmt w:val="bullet"/>
      <w:lvlText w:val="•"/>
      <w:lvlJc w:val="left"/>
      <w:pPr>
        <w:ind w:left="2701" w:hanging="284"/>
      </w:pPr>
      <w:rPr>
        <w:rFonts w:hint="default"/>
        <w:lang w:val="en-US" w:eastAsia="en-US" w:bidi="ar-SA"/>
      </w:rPr>
    </w:lvl>
    <w:lvl w:ilvl="5" w:tplc="AF8614F4">
      <w:numFmt w:val="bullet"/>
      <w:lvlText w:val="•"/>
      <w:lvlJc w:val="left"/>
      <w:pPr>
        <w:ind w:left="3127" w:hanging="284"/>
      </w:pPr>
      <w:rPr>
        <w:rFonts w:hint="default"/>
        <w:lang w:val="en-US" w:eastAsia="en-US" w:bidi="ar-SA"/>
      </w:rPr>
    </w:lvl>
    <w:lvl w:ilvl="6" w:tplc="3ACCFB08">
      <w:numFmt w:val="bullet"/>
      <w:lvlText w:val="•"/>
      <w:lvlJc w:val="left"/>
      <w:pPr>
        <w:ind w:left="3552" w:hanging="284"/>
      </w:pPr>
      <w:rPr>
        <w:rFonts w:hint="default"/>
        <w:lang w:val="en-US" w:eastAsia="en-US" w:bidi="ar-SA"/>
      </w:rPr>
    </w:lvl>
    <w:lvl w:ilvl="7" w:tplc="F9FE11DA">
      <w:numFmt w:val="bullet"/>
      <w:lvlText w:val="•"/>
      <w:lvlJc w:val="left"/>
      <w:pPr>
        <w:ind w:left="3978" w:hanging="284"/>
      </w:pPr>
      <w:rPr>
        <w:rFonts w:hint="default"/>
        <w:lang w:val="en-US" w:eastAsia="en-US" w:bidi="ar-SA"/>
      </w:rPr>
    </w:lvl>
    <w:lvl w:ilvl="8" w:tplc="59D25976">
      <w:numFmt w:val="bullet"/>
      <w:lvlText w:val="•"/>
      <w:lvlJc w:val="left"/>
      <w:pPr>
        <w:ind w:left="4403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1F792246"/>
    <w:multiLevelType w:val="hybridMultilevel"/>
    <w:tmpl w:val="1826ABD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D556A"/>
    <w:multiLevelType w:val="hybridMultilevel"/>
    <w:tmpl w:val="10D8848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C6B3588"/>
    <w:multiLevelType w:val="hybridMultilevel"/>
    <w:tmpl w:val="E68E574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1F3722D"/>
    <w:multiLevelType w:val="hybridMultilevel"/>
    <w:tmpl w:val="114A805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21F0BF4"/>
    <w:multiLevelType w:val="hybridMultilevel"/>
    <w:tmpl w:val="8F80CD4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C6087D"/>
    <w:multiLevelType w:val="hybridMultilevel"/>
    <w:tmpl w:val="20825D34"/>
    <w:lvl w:ilvl="0" w:tplc="1BA009DC">
      <w:numFmt w:val="bullet"/>
      <w:lvlText w:val="•"/>
      <w:lvlJc w:val="left"/>
      <w:pPr>
        <w:ind w:left="501" w:hanging="284"/>
      </w:pPr>
      <w:rPr>
        <w:rFonts w:hint="default" w:ascii="Arial" w:hAnsi="Arial" w:eastAsia="Arial" w:cs="Arial"/>
        <w:b/>
        <w:bCs/>
        <w:i w:val="0"/>
        <w:iCs w:val="0"/>
        <w:color w:val="00718B"/>
        <w:spacing w:val="0"/>
        <w:w w:val="142"/>
        <w:sz w:val="22"/>
        <w:szCs w:val="22"/>
        <w:lang w:val="en-US" w:eastAsia="en-US" w:bidi="ar-SA"/>
      </w:rPr>
    </w:lvl>
    <w:lvl w:ilvl="1" w:tplc="956E3D40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2B560A3E">
      <w:numFmt w:val="bullet"/>
      <w:lvlText w:val="•"/>
      <w:lvlJc w:val="left"/>
      <w:pPr>
        <w:ind w:left="1341" w:hanging="284"/>
      </w:pPr>
      <w:rPr>
        <w:rFonts w:hint="default"/>
        <w:lang w:val="en-US" w:eastAsia="en-US" w:bidi="ar-SA"/>
      </w:rPr>
    </w:lvl>
    <w:lvl w:ilvl="3" w:tplc="4E5EFA14">
      <w:numFmt w:val="bullet"/>
      <w:lvlText w:val="•"/>
      <w:lvlJc w:val="left"/>
      <w:pPr>
        <w:ind w:left="1761" w:hanging="284"/>
      </w:pPr>
      <w:rPr>
        <w:rFonts w:hint="default"/>
        <w:lang w:val="en-US" w:eastAsia="en-US" w:bidi="ar-SA"/>
      </w:rPr>
    </w:lvl>
    <w:lvl w:ilvl="4" w:tplc="5718BAC0">
      <w:numFmt w:val="bullet"/>
      <w:lvlText w:val="•"/>
      <w:lvlJc w:val="left"/>
      <w:pPr>
        <w:ind w:left="2182" w:hanging="284"/>
      </w:pPr>
      <w:rPr>
        <w:rFonts w:hint="default"/>
        <w:lang w:val="en-US" w:eastAsia="en-US" w:bidi="ar-SA"/>
      </w:rPr>
    </w:lvl>
    <w:lvl w:ilvl="5" w:tplc="DB5ACAA4">
      <w:numFmt w:val="bullet"/>
      <w:lvlText w:val="•"/>
      <w:lvlJc w:val="left"/>
      <w:pPr>
        <w:ind w:left="2602" w:hanging="284"/>
      </w:pPr>
      <w:rPr>
        <w:rFonts w:hint="default"/>
        <w:lang w:val="en-US" w:eastAsia="en-US" w:bidi="ar-SA"/>
      </w:rPr>
    </w:lvl>
    <w:lvl w:ilvl="6" w:tplc="B4AE0D00">
      <w:numFmt w:val="bullet"/>
      <w:lvlText w:val="•"/>
      <w:lvlJc w:val="left"/>
      <w:pPr>
        <w:ind w:left="3023" w:hanging="284"/>
      </w:pPr>
      <w:rPr>
        <w:rFonts w:hint="default"/>
        <w:lang w:val="en-US" w:eastAsia="en-US" w:bidi="ar-SA"/>
      </w:rPr>
    </w:lvl>
    <w:lvl w:ilvl="7" w:tplc="FB188256">
      <w:numFmt w:val="bullet"/>
      <w:lvlText w:val="•"/>
      <w:lvlJc w:val="left"/>
      <w:pPr>
        <w:ind w:left="3443" w:hanging="284"/>
      </w:pPr>
      <w:rPr>
        <w:rFonts w:hint="default"/>
        <w:lang w:val="en-US" w:eastAsia="en-US" w:bidi="ar-SA"/>
      </w:rPr>
    </w:lvl>
    <w:lvl w:ilvl="8" w:tplc="8B443DDC">
      <w:numFmt w:val="bullet"/>
      <w:lvlText w:val="•"/>
      <w:lvlJc w:val="left"/>
      <w:pPr>
        <w:ind w:left="3864" w:hanging="284"/>
      </w:pPr>
      <w:rPr>
        <w:rFonts w:hint="default"/>
        <w:lang w:val="en-US" w:eastAsia="en-US" w:bidi="ar-SA"/>
      </w:rPr>
    </w:lvl>
  </w:abstractNum>
  <w:abstractNum w:abstractNumId="11" w15:restartNumberingAfterBreak="0">
    <w:nsid w:val="36726B01"/>
    <w:multiLevelType w:val="hybridMultilevel"/>
    <w:tmpl w:val="BC46796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595414"/>
    <w:multiLevelType w:val="multilevel"/>
    <w:tmpl w:val="B22253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color w:val="00708B"/>
        <w:sz w:val="20"/>
        <w:szCs w:val="2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3" w15:restartNumberingAfterBreak="0">
    <w:nsid w:val="3D563C79"/>
    <w:multiLevelType w:val="hybridMultilevel"/>
    <w:tmpl w:val="4534412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4A81D6C"/>
    <w:multiLevelType w:val="multilevel"/>
    <w:tmpl w:val="CC5EEFD6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BD446F4"/>
    <w:multiLevelType w:val="hybridMultilevel"/>
    <w:tmpl w:val="A9B05FC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C85434A"/>
    <w:multiLevelType w:val="hybridMultilevel"/>
    <w:tmpl w:val="3BF8025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FC510FB"/>
    <w:multiLevelType w:val="hybridMultilevel"/>
    <w:tmpl w:val="634E010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4D0677F"/>
    <w:multiLevelType w:val="hybridMultilevel"/>
    <w:tmpl w:val="2E2A6818"/>
    <w:lvl w:ilvl="0" w:tplc="6158EBCA">
      <w:numFmt w:val="bullet"/>
      <w:lvlText w:val="•"/>
      <w:lvlJc w:val="left"/>
      <w:pPr>
        <w:ind w:left="1080" w:hanging="720"/>
      </w:pPr>
      <w:rPr>
        <w:rFonts w:hint="default" w:ascii="Arial" w:hAnsi="Arial" w:eastAsia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B9C467C"/>
    <w:multiLevelType w:val="hybridMultilevel"/>
    <w:tmpl w:val="761A544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C173684"/>
    <w:multiLevelType w:val="hybridMultilevel"/>
    <w:tmpl w:val="3C0268B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DFD6D1E"/>
    <w:multiLevelType w:val="hybridMultilevel"/>
    <w:tmpl w:val="CEC0125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3532777"/>
    <w:multiLevelType w:val="hybridMultilevel"/>
    <w:tmpl w:val="879A99B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4C1192F"/>
    <w:multiLevelType w:val="hybridMultilevel"/>
    <w:tmpl w:val="C162494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94E12F8"/>
    <w:multiLevelType w:val="hybridMultilevel"/>
    <w:tmpl w:val="F5D0BB7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9E5456E"/>
    <w:multiLevelType w:val="hybridMultilevel"/>
    <w:tmpl w:val="7ED29BB8"/>
    <w:lvl w:ilvl="0" w:tplc="5C50BEF4">
      <w:numFmt w:val="bullet"/>
      <w:lvlText w:val="•"/>
      <w:lvlJc w:val="left"/>
      <w:pPr>
        <w:ind w:left="490" w:hanging="284"/>
      </w:pPr>
      <w:rPr>
        <w:rFonts w:hint="default" w:ascii="Arial" w:hAnsi="Arial" w:eastAsia="Arial" w:cs="Arial"/>
        <w:b/>
        <w:bCs/>
        <w:i w:val="0"/>
        <w:iCs w:val="0"/>
        <w:color w:val="00718B"/>
        <w:spacing w:val="0"/>
        <w:w w:val="142"/>
        <w:sz w:val="22"/>
        <w:szCs w:val="22"/>
        <w:lang w:val="en-US" w:eastAsia="en-US" w:bidi="ar-SA"/>
      </w:rPr>
    </w:lvl>
    <w:lvl w:ilvl="1" w:tplc="335CD1A8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B7A23C0A">
      <w:numFmt w:val="bullet"/>
      <w:lvlText w:val="•"/>
      <w:lvlJc w:val="left"/>
      <w:pPr>
        <w:ind w:left="1341" w:hanging="284"/>
      </w:pPr>
      <w:rPr>
        <w:rFonts w:hint="default"/>
        <w:lang w:val="en-US" w:eastAsia="en-US" w:bidi="ar-SA"/>
      </w:rPr>
    </w:lvl>
    <w:lvl w:ilvl="3" w:tplc="DF569F5E">
      <w:numFmt w:val="bullet"/>
      <w:lvlText w:val="•"/>
      <w:lvlJc w:val="left"/>
      <w:pPr>
        <w:ind w:left="1761" w:hanging="284"/>
      </w:pPr>
      <w:rPr>
        <w:rFonts w:hint="default"/>
        <w:lang w:val="en-US" w:eastAsia="en-US" w:bidi="ar-SA"/>
      </w:rPr>
    </w:lvl>
    <w:lvl w:ilvl="4" w:tplc="79ECB2B8">
      <w:numFmt w:val="bullet"/>
      <w:lvlText w:val="•"/>
      <w:lvlJc w:val="left"/>
      <w:pPr>
        <w:ind w:left="2182" w:hanging="284"/>
      </w:pPr>
      <w:rPr>
        <w:rFonts w:hint="default"/>
        <w:lang w:val="en-US" w:eastAsia="en-US" w:bidi="ar-SA"/>
      </w:rPr>
    </w:lvl>
    <w:lvl w:ilvl="5" w:tplc="E0B052BA">
      <w:numFmt w:val="bullet"/>
      <w:lvlText w:val="•"/>
      <w:lvlJc w:val="left"/>
      <w:pPr>
        <w:ind w:left="2602" w:hanging="284"/>
      </w:pPr>
      <w:rPr>
        <w:rFonts w:hint="default"/>
        <w:lang w:val="en-US" w:eastAsia="en-US" w:bidi="ar-SA"/>
      </w:rPr>
    </w:lvl>
    <w:lvl w:ilvl="6" w:tplc="1706C69E">
      <w:numFmt w:val="bullet"/>
      <w:lvlText w:val="•"/>
      <w:lvlJc w:val="left"/>
      <w:pPr>
        <w:ind w:left="3023" w:hanging="284"/>
      </w:pPr>
      <w:rPr>
        <w:rFonts w:hint="default"/>
        <w:lang w:val="en-US" w:eastAsia="en-US" w:bidi="ar-SA"/>
      </w:rPr>
    </w:lvl>
    <w:lvl w:ilvl="7" w:tplc="29D2CE58">
      <w:numFmt w:val="bullet"/>
      <w:lvlText w:val="•"/>
      <w:lvlJc w:val="left"/>
      <w:pPr>
        <w:ind w:left="3443" w:hanging="284"/>
      </w:pPr>
      <w:rPr>
        <w:rFonts w:hint="default"/>
        <w:lang w:val="en-US" w:eastAsia="en-US" w:bidi="ar-SA"/>
      </w:rPr>
    </w:lvl>
    <w:lvl w:ilvl="8" w:tplc="BB620F40">
      <w:numFmt w:val="bullet"/>
      <w:lvlText w:val="•"/>
      <w:lvlJc w:val="left"/>
      <w:pPr>
        <w:ind w:left="3864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6D55196E"/>
    <w:multiLevelType w:val="hybridMultilevel"/>
    <w:tmpl w:val="1D0839A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E2A0225"/>
    <w:multiLevelType w:val="multilevel"/>
    <w:tmpl w:val="F59ADFC6"/>
    <w:lvl w:ilvl="0">
      <w:start w:val="1"/>
      <w:numFmt w:val="decimal"/>
      <w:lvlText w:val="%1."/>
      <w:lvlJc w:val="left"/>
      <w:pPr>
        <w:ind w:left="720" w:hanging="360"/>
      </w:pPr>
      <w:rPr>
        <w:color w:val="00708B"/>
        <w:sz w:val="20"/>
        <w:szCs w:val="2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8" w15:restartNumberingAfterBreak="0">
    <w:nsid w:val="6E557C3B"/>
    <w:multiLevelType w:val="hybridMultilevel"/>
    <w:tmpl w:val="676C2FEA"/>
    <w:lvl w:ilvl="0" w:tplc="978C3E22">
      <w:start w:val="1"/>
      <w:numFmt w:val="decimal"/>
      <w:lvlText w:val="%1."/>
      <w:lvlJc w:val="left"/>
      <w:pPr>
        <w:ind w:left="1061" w:hanging="312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2B4C510E">
      <w:numFmt w:val="bullet"/>
      <w:lvlText w:val="•"/>
      <w:lvlJc w:val="left"/>
      <w:pPr>
        <w:ind w:left="2087" w:hanging="312"/>
      </w:pPr>
      <w:rPr>
        <w:rFonts w:hint="default"/>
        <w:lang w:val="en-US" w:eastAsia="en-US" w:bidi="ar-SA"/>
      </w:rPr>
    </w:lvl>
    <w:lvl w:ilvl="2" w:tplc="E48EB1D4">
      <w:numFmt w:val="bullet"/>
      <w:lvlText w:val="•"/>
      <w:lvlJc w:val="left"/>
      <w:pPr>
        <w:ind w:left="3115" w:hanging="312"/>
      </w:pPr>
      <w:rPr>
        <w:rFonts w:hint="default"/>
        <w:lang w:val="en-US" w:eastAsia="en-US" w:bidi="ar-SA"/>
      </w:rPr>
    </w:lvl>
    <w:lvl w:ilvl="3" w:tplc="C36A4ED2">
      <w:numFmt w:val="bullet"/>
      <w:lvlText w:val="•"/>
      <w:lvlJc w:val="left"/>
      <w:pPr>
        <w:ind w:left="4143" w:hanging="312"/>
      </w:pPr>
      <w:rPr>
        <w:rFonts w:hint="default"/>
        <w:lang w:val="en-US" w:eastAsia="en-US" w:bidi="ar-SA"/>
      </w:rPr>
    </w:lvl>
    <w:lvl w:ilvl="4" w:tplc="42C04C8C">
      <w:numFmt w:val="bullet"/>
      <w:lvlText w:val="•"/>
      <w:lvlJc w:val="left"/>
      <w:pPr>
        <w:ind w:left="5171" w:hanging="312"/>
      </w:pPr>
      <w:rPr>
        <w:rFonts w:hint="default"/>
        <w:lang w:val="en-US" w:eastAsia="en-US" w:bidi="ar-SA"/>
      </w:rPr>
    </w:lvl>
    <w:lvl w:ilvl="5" w:tplc="F4B0BE4C">
      <w:numFmt w:val="bullet"/>
      <w:lvlText w:val="•"/>
      <w:lvlJc w:val="left"/>
      <w:pPr>
        <w:ind w:left="6199" w:hanging="312"/>
      </w:pPr>
      <w:rPr>
        <w:rFonts w:hint="default"/>
        <w:lang w:val="en-US" w:eastAsia="en-US" w:bidi="ar-SA"/>
      </w:rPr>
    </w:lvl>
    <w:lvl w:ilvl="6" w:tplc="0F0E0416">
      <w:numFmt w:val="bullet"/>
      <w:lvlText w:val="•"/>
      <w:lvlJc w:val="left"/>
      <w:pPr>
        <w:ind w:left="7227" w:hanging="312"/>
      </w:pPr>
      <w:rPr>
        <w:rFonts w:hint="default"/>
        <w:lang w:val="en-US" w:eastAsia="en-US" w:bidi="ar-SA"/>
      </w:rPr>
    </w:lvl>
    <w:lvl w:ilvl="7" w:tplc="08E8E5C4">
      <w:numFmt w:val="bullet"/>
      <w:lvlText w:val="•"/>
      <w:lvlJc w:val="left"/>
      <w:pPr>
        <w:ind w:left="8255" w:hanging="312"/>
      </w:pPr>
      <w:rPr>
        <w:rFonts w:hint="default"/>
        <w:lang w:val="en-US" w:eastAsia="en-US" w:bidi="ar-SA"/>
      </w:rPr>
    </w:lvl>
    <w:lvl w:ilvl="8" w:tplc="19ECE952">
      <w:numFmt w:val="bullet"/>
      <w:lvlText w:val="•"/>
      <w:lvlJc w:val="left"/>
      <w:pPr>
        <w:ind w:left="9283" w:hanging="312"/>
      </w:pPr>
      <w:rPr>
        <w:rFonts w:hint="default"/>
        <w:lang w:val="en-US" w:eastAsia="en-US" w:bidi="ar-SA"/>
      </w:rPr>
    </w:lvl>
  </w:abstractNum>
  <w:abstractNum w:abstractNumId="29" w15:restartNumberingAfterBreak="0">
    <w:nsid w:val="714F4374"/>
    <w:multiLevelType w:val="hybridMultilevel"/>
    <w:tmpl w:val="F726F258"/>
    <w:lvl w:ilvl="0" w:tplc="DD4C609A">
      <w:numFmt w:val="bullet"/>
      <w:lvlText w:val="•"/>
      <w:lvlJc w:val="left"/>
      <w:pPr>
        <w:ind w:left="530" w:hanging="284"/>
      </w:pPr>
      <w:rPr>
        <w:rFonts w:hint="default" w:ascii="Arial" w:hAnsi="Arial" w:eastAsia="Arial" w:cs="Arial"/>
        <w:b/>
        <w:bCs/>
        <w:i w:val="0"/>
        <w:iCs w:val="0"/>
        <w:color w:val="00718B"/>
        <w:spacing w:val="0"/>
        <w:w w:val="142"/>
        <w:sz w:val="22"/>
        <w:szCs w:val="22"/>
        <w:lang w:val="en-US" w:eastAsia="en-US" w:bidi="ar-SA"/>
      </w:rPr>
    </w:lvl>
    <w:lvl w:ilvl="1" w:tplc="73FCFB0C">
      <w:numFmt w:val="bullet"/>
      <w:lvlText w:val="•"/>
      <w:lvlJc w:val="left"/>
      <w:pPr>
        <w:ind w:left="962" w:hanging="284"/>
      </w:pPr>
      <w:rPr>
        <w:rFonts w:hint="default"/>
        <w:lang w:val="en-US" w:eastAsia="en-US" w:bidi="ar-SA"/>
      </w:rPr>
    </w:lvl>
    <w:lvl w:ilvl="2" w:tplc="A2F4E376">
      <w:numFmt w:val="bullet"/>
      <w:lvlText w:val="•"/>
      <w:lvlJc w:val="left"/>
      <w:pPr>
        <w:ind w:left="1384" w:hanging="284"/>
      </w:pPr>
      <w:rPr>
        <w:rFonts w:hint="default"/>
        <w:lang w:val="en-US" w:eastAsia="en-US" w:bidi="ar-SA"/>
      </w:rPr>
    </w:lvl>
    <w:lvl w:ilvl="3" w:tplc="C1DCC384">
      <w:numFmt w:val="bullet"/>
      <w:lvlText w:val="•"/>
      <w:lvlJc w:val="left"/>
      <w:pPr>
        <w:ind w:left="1807" w:hanging="284"/>
      </w:pPr>
      <w:rPr>
        <w:rFonts w:hint="default"/>
        <w:lang w:val="en-US" w:eastAsia="en-US" w:bidi="ar-SA"/>
      </w:rPr>
    </w:lvl>
    <w:lvl w:ilvl="4" w:tplc="3C58464A">
      <w:numFmt w:val="bullet"/>
      <w:lvlText w:val="•"/>
      <w:lvlJc w:val="left"/>
      <w:pPr>
        <w:ind w:left="2229" w:hanging="284"/>
      </w:pPr>
      <w:rPr>
        <w:rFonts w:hint="default"/>
        <w:lang w:val="en-US" w:eastAsia="en-US" w:bidi="ar-SA"/>
      </w:rPr>
    </w:lvl>
    <w:lvl w:ilvl="5" w:tplc="D994C2DA">
      <w:numFmt w:val="bullet"/>
      <w:lvlText w:val="•"/>
      <w:lvlJc w:val="left"/>
      <w:pPr>
        <w:ind w:left="2652" w:hanging="284"/>
      </w:pPr>
      <w:rPr>
        <w:rFonts w:hint="default"/>
        <w:lang w:val="en-US" w:eastAsia="en-US" w:bidi="ar-SA"/>
      </w:rPr>
    </w:lvl>
    <w:lvl w:ilvl="6" w:tplc="9F46C770">
      <w:numFmt w:val="bullet"/>
      <w:lvlText w:val="•"/>
      <w:lvlJc w:val="left"/>
      <w:pPr>
        <w:ind w:left="3074" w:hanging="284"/>
      </w:pPr>
      <w:rPr>
        <w:rFonts w:hint="default"/>
        <w:lang w:val="en-US" w:eastAsia="en-US" w:bidi="ar-SA"/>
      </w:rPr>
    </w:lvl>
    <w:lvl w:ilvl="7" w:tplc="8F681FDE">
      <w:numFmt w:val="bullet"/>
      <w:lvlText w:val="•"/>
      <w:lvlJc w:val="left"/>
      <w:pPr>
        <w:ind w:left="3496" w:hanging="284"/>
      </w:pPr>
      <w:rPr>
        <w:rFonts w:hint="default"/>
        <w:lang w:val="en-US" w:eastAsia="en-US" w:bidi="ar-SA"/>
      </w:rPr>
    </w:lvl>
    <w:lvl w:ilvl="8" w:tplc="FDF2B2A2">
      <w:numFmt w:val="bullet"/>
      <w:lvlText w:val="•"/>
      <w:lvlJc w:val="left"/>
      <w:pPr>
        <w:ind w:left="3919" w:hanging="284"/>
      </w:pPr>
      <w:rPr>
        <w:rFonts w:hint="default"/>
        <w:lang w:val="en-US" w:eastAsia="en-US" w:bidi="ar-SA"/>
      </w:rPr>
    </w:lvl>
  </w:abstractNum>
  <w:abstractNum w:abstractNumId="30" w15:restartNumberingAfterBreak="0">
    <w:nsid w:val="730B4E36"/>
    <w:multiLevelType w:val="hybridMultilevel"/>
    <w:tmpl w:val="55D41ED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CC3069F"/>
    <w:multiLevelType w:val="hybridMultilevel"/>
    <w:tmpl w:val="50485BD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F053318"/>
    <w:multiLevelType w:val="hybridMultilevel"/>
    <w:tmpl w:val="CB922D9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F676A0E"/>
    <w:multiLevelType w:val="hybridMultilevel"/>
    <w:tmpl w:val="DCB0F6D0"/>
    <w:lvl w:ilvl="0" w:tplc="17125C34">
      <w:numFmt w:val="bullet"/>
      <w:lvlText w:val="•"/>
      <w:lvlJc w:val="left"/>
      <w:pPr>
        <w:ind w:left="764" w:hanging="284"/>
      </w:pPr>
      <w:rPr>
        <w:rFonts w:hint="default" w:ascii="Arial" w:hAnsi="Arial" w:eastAsia="Arial" w:cs="Arial"/>
        <w:b/>
        <w:bCs/>
        <w:i w:val="0"/>
        <w:iCs w:val="0"/>
        <w:color w:val="00718B"/>
        <w:spacing w:val="0"/>
        <w:w w:val="142"/>
        <w:sz w:val="24"/>
        <w:szCs w:val="24"/>
        <w:lang w:val="en-US" w:eastAsia="en-US" w:bidi="ar-SA"/>
      </w:rPr>
    </w:lvl>
    <w:lvl w:ilvl="1" w:tplc="9CEE0008">
      <w:numFmt w:val="bullet"/>
      <w:lvlText w:val="•"/>
      <w:lvlJc w:val="left"/>
      <w:pPr>
        <w:ind w:left="1240" w:hanging="284"/>
      </w:pPr>
      <w:rPr>
        <w:rFonts w:hint="default"/>
        <w:lang w:val="en-US" w:eastAsia="en-US" w:bidi="ar-SA"/>
      </w:rPr>
    </w:lvl>
    <w:lvl w:ilvl="2" w:tplc="8A3A4E94">
      <w:numFmt w:val="bullet"/>
      <w:lvlText w:val="•"/>
      <w:lvlJc w:val="left"/>
      <w:pPr>
        <w:ind w:left="1721" w:hanging="284"/>
      </w:pPr>
      <w:rPr>
        <w:rFonts w:hint="default"/>
        <w:lang w:val="en-US" w:eastAsia="en-US" w:bidi="ar-SA"/>
      </w:rPr>
    </w:lvl>
    <w:lvl w:ilvl="3" w:tplc="0628729E">
      <w:numFmt w:val="bullet"/>
      <w:lvlText w:val="•"/>
      <w:lvlJc w:val="left"/>
      <w:pPr>
        <w:ind w:left="2202" w:hanging="284"/>
      </w:pPr>
      <w:rPr>
        <w:rFonts w:hint="default"/>
        <w:lang w:val="en-US" w:eastAsia="en-US" w:bidi="ar-SA"/>
      </w:rPr>
    </w:lvl>
    <w:lvl w:ilvl="4" w:tplc="B9962C2C">
      <w:numFmt w:val="bullet"/>
      <w:lvlText w:val="•"/>
      <w:lvlJc w:val="left"/>
      <w:pPr>
        <w:ind w:left="2683" w:hanging="284"/>
      </w:pPr>
      <w:rPr>
        <w:rFonts w:hint="default"/>
        <w:lang w:val="en-US" w:eastAsia="en-US" w:bidi="ar-SA"/>
      </w:rPr>
    </w:lvl>
    <w:lvl w:ilvl="5" w:tplc="DAF2FFC6">
      <w:numFmt w:val="bullet"/>
      <w:lvlText w:val="•"/>
      <w:lvlJc w:val="left"/>
      <w:pPr>
        <w:ind w:left="3164" w:hanging="284"/>
      </w:pPr>
      <w:rPr>
        <w:rFonts w:hint="default"/>
        <w:lang w:val="en-US" w:eastAsia="en-US" w:bidi="ar-SA"/>
      </w:rPr>
    </w:lvl>
    <w:lvl w:ilvl="6" w:tplc="DDB05008">
      <w:numFmt w:val="bullet"/>
      <w:lvlText w:val="•"/>
      <w:lvlJc w:val="left"/>
      <w:pPr>
        <w:ind w:left="3645" w:hanging="284"/>
      </w:pPr>
      <w:rPr>
        <w:rFonts w:hint="default"/>
        <w:lang w:val="en-US" w:eastAsia="en-US" w:bidi="ar-SA"/>
      </w:rPr>
    </w:lvl>
    <w:lvl w:ilvl="7" w:tplc="D7161DB4">
      <w:numFmt w:val="bullet"/>
      <w:lvlText w:val="•"/>
      <w:lvlJc w:val="left"/>
      <w:pPr>
        <w:ind w:left="4126" w:hanging="284"/>
      </w:pPr>
      <w:rPr>
        <w:rFonts w:hint="default"/>
        <w:lang w:val="en-US" w:eastAsia="en-US" w:bidi="ar-SA"/>
      </w:rPr>
    </w:lvl>
    <w:lvl w:ilvl="8" w:tplc="07D27C02">
      <w:numFmt w:val="bullet"/>
      <w:lvlText w:val="•"/>
      <w:lvlJc w:val="left"/>
      <w:pPr>
        <w:ind w:left="4607" w:hanging="284"/>
      </w:pPr>
      <w:rPr>
        <w:rFonts w:hint="default"/>
        <w:lang w:val="en-US" w:eastAsia="en-US" w:bidi="ar-SA"/>
      </w:rPr>
    </w:lvl>
  </w:abstractNum>
  <w:num w:numId="1" w16cid:durableId="33193781">
    <w:abstractNumId w:val="12"/>
  </w:num>
  <w:num w:numId="2" w16cid:durableId="4064781">
    <w:abstractNumId w:val="27"/>
  </w:num>
  <w:num w:numId="3" w16cid:durableId="1317492886">
    <w:abstractNumId w:val="14"/>
  </w:num>
  <w:num w:numId="4" w16cid:durableId="6760062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2197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8867377">
    <w:abstractNumId w:val="25"/>
  </w:num>
  <w:num w:numId="7" w16cid:durableId="963658627">
    <w:abstractNumId w:val="16"/>
  </w:num>
  <w:num w:numId="8" w16cid:durableId="832262503">
    <w:abstractNumId w:val="29"/>
  </w:num>
  <w:num w:numId="9" w16cid:durableId="1084571184">
    <w:abstractNumId w:val="32"/>
  </w:num>
  <w:num w:numId="10" w16cid:durableId="1686398888">
    <w:abstractNumId w:val="24"/>
  </w:num>
  <w:num w:numId="11" w16cid:durableId="216476004">
    <w:abstractNumId w:val="6"/>
  </w:num>
  <w:num w:numId="12" w16cid:durableId="232547495">
    <w:abstractNumId w:val="7"/>
  </w:num>
  <w:num w:numId="13" w16cid:durableId="1612593365">
    <w:abstractNumId w:val="0"/>
  </w:num>
  <w:num w:numId="14" w16cid:durableId="1918126833">
    <w:abstractNumId w:val="17"/>
  </w:num>
  <w:num w:numId="15" w16cid:durableId="95247280">
    <w:abstractNumId w:val="15"/>
  </w:num>
  <w:num w:numId="16" w16cid:durableId="901133665">
    <w:abstractNumId w:val="10"/>
  </w:num>
  <w:num w:numId="17" w16cid:durableId="609314890">
    <w:abstractNumId w:val="9"/>
  </w:num>
  <w:num w:numId="18" w16cid:durableId="2071414752">
    <w:abstractNumId w:val="5"/>
  </w:num>
  <w:num w:numId="19" w16cid:durableId="2130783225">
    <w:abstractNumId w:val="8"/>
  </w:num>
  <w:num w:numId="20" w16cid:durableId="1700007288">
    <w:abstractNumId w:val="4"/>
  </w:num>
  <w:num w:numId="21" w16cid:durableId="752047912">
    <w:abstractNumId w:val="19"/>
  </w:num>
  <w:num w:numId="22" w16cid:durableId="1297953908">
    <w:abstractNumId w:val="31"/>
  </w:num>
  <w:num w:numId="23" w16cid:durableId="2000619005">
    <w:abstractNumId w:val="22"/>
  </w:num>
  <w:num w:numId="24" w16cid:durableId="821578919">
    <w:abstractNumId w:val="26"/>
  </w:num>
  <w:num w:numId="25" w16cid:durableId="1621915504">
    <w:abstractNumId w:val="20"/>
  </w:num>
  <w:num w:numId="26" w16cid:durableId="1728913430">
    <w:abstractNumId w:val="18"/>
  </w:num>
  <w:num w:numId="27" w16cid:durableId="1813861954">
    <w:abstractNumId w:val="30"/>
  </w:num>
  <w:num w:numId="28" w16cid:durableId="1694306959">
    <w:abstractNumId w:val="3"/>
  </w:num>
  <w:num w:numId="29" w16cid:durableId="1080710416">
    <w:abstractNumId w:val="1"/>
  </w:num>
  <w:num w:numId="30" w16cid:durableId="9527759">
    <w:abstractNumId w:val="2"/>
  </w:num>
  <w:num w:numId="31" w16cid:durableId="595404370">
    <w:abstractNumId w:val="21"/>
  </w:num>
  <w:num w:numId="32" w16cid:durableId="261837725">
    <w:abstractNumId w:val="33"/>
  </w:num>
  <w:num w:numId="33" w16cid:durableId="893004833">
    <w:abstractNumId w:val="11"/>
  </w:num>
  <w:num w:numId="34" w16cid:durableId="421144609">
    <w:abstractNumId w:val="13"/>
  </w:num>
  <w:num w:numId="35" w16cid:durableId="1124345120">
    <w:abstractNumId w:val="28"/>
  </w:num>
  <w:num w:numId="36" w16cid:durableId="109130760">
    <w:abstractNumId w:val="2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176"/>
    <w:rsid w:val="00000D26"/>
    <w:rsid w:val="000245BA"/>
    <w:rsid w:val="00025176"/>
    <w:rsid w:val="00032F8F"/>
    <w:rsid w:val="00044EF5"/>
    <w:rsid w:val="000529F6"/>
    <w:rsid w:val="000A1E40"/>
    <w:rsid w:val="000C1297"/>
    <w:rsid w:val="000E58FD"/>
    <w:rsid w:val="000E60C8"/>
    <w:rsid w:val="000F25C3"/>
    <w:rsid w:val="0012470A"/>
    <w:rsid w:val="001264EB"/>
    <w:rsid w:val="00130263"/>
    <w:rsid w:val="00131976"/>
    <w:rsid w:val="00160B85"/>
    <w:rsid w:val="0017724F"/>
    <w:rsid w:val="00184AE5"/>
    <w:rsid w:val="00187464"/>
    <w:rsid w:val="001964A4"/>
    <w:rsid w:val="0019658A"/>
    <w:rsid w:val="001A23B1"/>
    <w:rsid w:val="001A3EAC"/>
    <w:rsid w:val="001A4928"/>
    <w:rsid w:val="001B16A8"/>
    <w:rsid w:val="001B305C"/>
    <w:rsid w:val="001C638C"/>
    <w:rsid w:val="001D1D6B"/>
    <w:rsid w:val="001E0639"/>
    <w:rsid w:val="001E19F8"/>
    <w:rsid w:val="001E1D8B"/>
    <w:rsid w:val="001E2CBC"/>
    <w:rsid w:val="00206432"/>
    <w:rsid w:val="00211814"/>
    <w:rsid w:val="00220904"/>
    <w:rsid w:val="00242FA5"/>
    <w:rsid w:val="0026096A"/>
    <w:rsid w:val="002903BB"/>
    <w:rsid w:val="002A0ABE"/>
    <w:rsid w:val="002A74CA"/>
    <w:rsid w:val="002B01E6"/>
    <w:rsid w:val="002C5D7C"/>
    <w:rsid w:val="002E051E"/>
    <w:rsid w:val="00304D38"/>
    <w:rsid w:val="00334C07"/>
    <w:rsid w:val="00346960"/>
    <w:rsid w:val="00347154"/>
    <w:rsid w:val="00352D84"/>
    <w:rsid w:val="003542EC"/>
    <w:rsid w:val="00355348"/>
    <w:rsid w:val="00355E8F"/>
    <w:rsid w:val="003A1B5B"/>
    <w:rsid w:val="003B1CB7"/>
    <w:rsid w:val="003D567E"/>
    <w:rsid w:val="003D69DA"/>
    <w:rsid w:val="003E7ACD"/>
    <w:rsid w:val="004019C8"/>
    <w:rsid w:val="00412BC3"/>
    <w:rsid w:val="00413B08"/>
    <w:rsid w:val="004247E5"/>
    <w:rsid w:val="00437D25"/>
    <w:rsid w:val="00441247"/>
    <w:rsid w:val="004619FE"/>
    <w:rsid w:val="00485EFC"/>
    <w:rsid w:val="00491488"/>
    <w:rsid w:val="004A287D"/>
    <w:rsid w:val="004B4452"/>
    <w:rsid w:val="004F1520"/>
    <w:rsid w:val="005118A0"/>
    <w:rsid w:val="0054513F"/>
    <w:rsid w:val="005454B1"/>
    <w:rsid w:val="00554DBC"/>
    <w:rsid w:val="00561178"/>
    <w:rsid w:val="00567572"/>
    <w:rsid w:val="005803DF"/>
    <w:rsid w:val="00582579"/>
    <w:rsid w:val="00584CC7"/>
    <w:rsid w:val="005901FE"/>
    <w:rsid w:val="005A496A"/>
    <w:rsid w:val="005B5047"/>
    <w:rsid w:val="005C2FF9"/>
    <w:rsid w:val="005C3577"/>
    <w:rsid w:val="005C65A4"/>
    <w:rsid w:val="005F07C6"/>
    <w:rsid w:val="005F21B5"/>
    <w:rsid w:val="005F2F4A"/>
    <w:rsid w:val="005F6817"/>
    <w:rsid w:val="00633C0D"/>
    <w:rsid w:val="00643CF6"/>
    <w:rsid w:val="00666ED0"/>
    <w:rsid w:val="0066727B"/>
    <w:rsid w:val="00677186"/>
    <w:rsid w:val="006B13D8"/>
    <w:rsid w:val="006C2CF3"/>
    <w:rsid w:val="006E10E7"/>
    <w:rsid w:val="006E3099"/>
    <w:rsid w:val="006E37DB"/>
    <w:rsid w:val="006E70BF"/>
    <w:rsid w:val="006F670F"/>
    <w:rsid w:val="007209F2"/>
    <w:rsid w:val="00722C98"/>
    <w:rsid w:val="0074003A"/>
    <w:rsid w:val="00761B8F"/>
    <w:rsid w:val="00764EF5"/>
    <w:rsid w:val="00776534"/>
    <w:rsid w:val="00785318"/>
    <w:rsid w:val="007F1F76"/>
    <w:rsid w:val="007F4955"/>
    <w:rsid w:val="00814548"/>
    <w:rsid w:val="00851601"/>
    <w:rsid w:val="008577F8"/>
    <w:rsid w:val="0086027E"/>
    <w:rsid w:val="00870A80"/>
    <w:rsid w:val="00872F5D"/>
    <w:rsid w:val="008815F9"/>
    <w:rsid w:val="00882C23"/>
    <w:rsid w:val="008833BD"/>
    <w:rsid w:val="00891A9E"/>
    <w:rsid w:val="0089440C"/>
    <w:rsid w:val="008B734A"/>
    <w:rsid w:val="008C6D66"/>
    <w:rsid w:val="008E656F"/>
    <w:rsid w:val="008F400E"/>
    <w:rsid w:val="00910650"/>
    <w:rsid w:val="009115A2"/>
    <w:rsid w:val="00933A47"/>
    <w:rsid w:val="0097505F"/>
    <w:rsid w:val="009779B9"/>
    <w:rsid w:val="009A0249"/>
    <w:rsid w:val="009B0DBC"/>
    <w:rsid w:val="009B488F"/>
    <w:rsid w:val="009B7EBF"/>
    <w:rsid w:val="009C528C"/>
    <w:rsid w:val="009E54BD"/>
    <w:rsid w:val="009F72A1"/>
    <w:rsid w:val="00A0050C"/>
    <w:rsid w:val="00A0173F"/>
    <w:rsid w:val="00A170C9"/>
    <w:rsid w:val="00A21863"/>
    <w:rsid w:val="00A40E3C"/>
    <w:rsid w:val="00A45DB9"/>
    <w:rsid w:val="00A61EA9"/>
    <w:rsid w:val="00A735B1"/>
    <w:rsid w:val="00A92F72"/>
    <w:rsid w:val="00AB2533"/>
    <w:rsid w:val="00AB4D19"/>
    <w:rsid w:val="00AC2F1E"/>
    <w:rsid w:val="00AC7706"/>
    <w:rsid w:val="00AF2C88"/>
    <w:rsid w:val="00B36C7F"/>
    <w:rsid w:val="00B4619F"/>
    <w:rsid w:val="00B508B4"/>
    <w:rsid w:val="00B622AC"/>
    <w:rsid w:val="00B76267"/>
    <w:rsid w:val="00B92505"/>
    <w:rsid w:val="00B94559"/>
    <w:rsid w:val="00B94D2E"/>
    <w:rsid w:val="00B97938"/>
    <w:rsid w:val="00BA751D"/>
    <w:rsid w:val="00BB2445"/>
    <w:rsid w:val="00BD7045"/>
    <w:rsid w:val="00BD7388"/>
    <w:rsid w:val="00BE3465"/>
    <w:rsid w:val="00BE3FB2"/>
    <w:rsid w:val="00BE63C2"/>
    <w:rsid w:val="00BE6653"/>
    <w:rsid w:val="00BF18BD"/>
    <w:rsid w:val="00BF78DA"/>
    <w:rsid w:val="00C0005E"/>
    <w:rsid w:val="00C05613"/>
    <w:rsid w:val="00C12280"/>
    <w:rsid w:val="00C323C9"/>
    <w:rsid w:val="00C53B1F"/>
    <w:rsid w:val="00C7450E"/>
    <w:rsid w:val="00C80F0C"/>
    <w:rsid w:val="00CD2C38"/>
    <w:rsid w:val="00CE0E44"/>
    <w:rsid w:val="00D04A3D"/>
    <w:rsid w:val="00D20A36"/>
    <w:rsid w:val="00D453BE"/>
    <w:rsid w:val="00D54D4A"/>
    <w:rsid w:val="00D75194"/>
    <w:rsid w:val="00D77C9D"/>
    <w:rsid w:val="00D870A5"/>
    <w:rsid w:val="00D935A5"/>
    <w:rsid w:val="00DB1187"/>
    <w:rsid w:val="00DB4D8C"/>
    <w:rsid w:val="00DC04B9"/>
    <w:rsid w:val="00DC2EE1"/>
    <w:rsid w:val="00DC4390"/>
    <w:rsid w:val="00DD0C80"/>
    <w:rsid w:val="00DF0244"/>
    <w:rsid w:val="00E05F9A"/>
    <w:rsid w:val="00E06551"/>
    <w:rsid w:val="00E200D6"/>
    <w:rsid w:val="00E30812"/>
    <w:rsid w:val="00E42A56"/>
    <w:rsid w:val="00E74C1D"/>
    <w:rsid w:val="00E93655"/>
    <w:rsid w:val="00EA0A01"/>
    <w:rsid w:val="00EA2CFA"/>
    <w:rsid w:val="00EA39DE"/>
    <w:rsid w:val="00EA73BF"/>
    <w:rsid w:val="00EB7656"/>
    <w:rsid w:val="00ED7B5A"/>
    <w:rsid w:val="00EE543C"/>
    <w:rsid w:val="00F23CDC"/>
    <w:rsid w:val="00F25093"/>
    <w:rsid w:val="00F32A98"/>
    <w:rsid w:val="00F35E84"/>
    <w:rsid w:val="00F52630"/>
    <w:rsid w:val="00F60E11"/>
    <w:rsid w:val="00F71BA3"/>
    <w:rsid w:val="00F76C21"/>
    <w:rsid w:val="00F9704B"/>
    <w:rsid w:val="00FB163D"/>
    <w:rsid w:val="00FF054D"/>
    <w:rsid w:val="00FF47B1"/>
    <w:rsid w:val="00FF592C"/>
    <w:rsid w:val="00FF6359"/>
    <w:rsid w:val="03D8E38D"/>
    <w:rsid w:val="041FADF9"/>
    <w:rsid w:val="0724EF03"/>
    <w:rsid w:val="09A1EFBC"/>
    <w:rsid w:val="0A64B729"/>
    <w:rsid w:val="0BB42876"/>
    <w:rsid w:val="0C42128A"/>
    <w:rsid w:val="0DE84B3C"/>
    <w:rsid w:val="0E26AEB3"/>
    <w:rsid w:val="11BC67E5"/>
    <w:rsid w:val="1229E1BF"/>
    <w:rsid w:val="12DD6A76"/>
    <w:rsid w:val="14CAF031"/>
    <w:rsid w:val="1A46EDB6"/>
    <w:rsid w:val="1B12584F"/>
    <w:rsid w:val="1DFC5516"/>
    <w:rsid w:val="1E47A2A6"/>
    <w:rsid w:val="20F74296"/>
    <w:rsid w:val="22292778"/>
    <w:rsid w:val="22427B78"/>
    <w:rsid w:val="241C5363"/>
    <w:rsid w:val="293F26BF"/>
    <w:rsid w:val="2D3A2B70"/>
    <w:rsid w:val="30596FAD"/>
    <w:rsid w:val="308D9495"/>
    <w:rsid w:val="3248CB04"/>
    <w:rsid w:val="3849447D"/>
    <w:rsid w:val="3A167394"/>
    <w:rsid w:val="3CFA99A1"/>
    <w:rsid w:val="41E00906"/>
    <w:rsid w:val="420025C6"/>
    <w:rsid w:val="424D6165"/>
    <w:rsid w:val="424F9446"/>
    <w:rsid w:val="4363D6C4"/>
    <w:rsid w:val="44828517"/>
    <w:rsid w:val="4A8CAEA8"/>
    <w:rsid w:val="4EB0C743"/>
    <w:rsid w:val="50D315F0"/>
    <w:rsid w:val="52313F79"/>
    <w:rsid w:val="566E7B7A"/>
    <w:rsid w:val="580C83FE"/>
    <w:rsid w:val="5CDA01D3"/>
    <w:rsid w:val="600B90A6"/>
    <w:rsid w:val="62D53328"/>
    <w:rsid w:val="644B4CB9"/>
    <w:rsid w:val="64870440"/>
    <w:rsid w:val="6685E6DB"/>
    <w:rsid w:val="66A4F9ED"/>
    <w:rsid w:val="670A1913"/>
    <w:rsid w:val="6AA736CA"/>
    <w:rsid w:val="6B2BED29"/>
    <w:rsid w:val="6D282BE9"/>
    <w:rsid w:val="70954A36"/>
    <w:rsid w:val="74AA9200"/>
    <w:rsid w:val="775E6EA3"/>
    <w:rsid w:val="7A7760B1"/>
    <w:rsid w:val="7B4FFE82"/>
    <w:rsid w:val="7CE9BF16"/>
    <w:rsid w:val="7EA76D0D"/>
    <w:rsid w:val="7FB6D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4AC7A"/>
  <w15:docId w15:val="{BA1AD2F2-4E15-4901-A63D-8DE7E70C67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Open Sans Light" w:hAnsi="Open Sans Light" w:eastAsia="Open Sans Light" w:cs="Open Sans Light"/>
        <w:lang w:val="en-AU" w:eastAsia="en-AU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301C7"/>
  </w:style>
  <w:style w:type="paragraph" w:styleId="Heading1">
    <w:name w:val="heading 1"/>
    <w:basedOn w:val="Normal"/>
    <w:next w:val="Normal"/>
    <w:link w:val="Heading1Char"/>
    <w:uiPriority w:val="9"/>
    <w:qFormat/>
    <w:rsid w:val="004019C8"/>
    <w:pPr>
      <w:keepNext/>
      <w:keepLines/>
      <w:spacing w:before="360" w:after="80" w:line="264" w:lineRule="auto"/>
      <w:ind w:left="720"/>
      <w:outlineLvl w:val="0"/>
    </w:pPr>
    <w:rPr>
      <w:rFonts w:ascii="Arial" w:hAnsi="Arial" w:eastAsiaTheme="majorEastAsia" w:cstheme="majorBidi"/>
      <w:b/>
      <w:color w:val="032849"/>
      <w:sz w:val="56"/>
      <w:szCs w:val="4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19C8"/>
    <w:pPr>
      <w:keepNext/>
      <w:keepLines/>
      <w:spacing w:before="480" w:after="240"/>
      <w:outlineLvl w:val="1"/>
    </w:pPr>
    <w:rPr>
      <w:rFonts w:ascii="Arial" w:hAnsi="Arial" w:eastAsiaTheme="majorEastAsia" w:cstheme="majorBidi"/>
      <w:b/>
      <w:color w:val="00708B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1AFB"/>
    <w:pPr>
      <w:keepNext/>
      <w:keepLines/>
      <w:spacing w:before="160" w:after="80"/>
      <w:outlineLvl w:val="2"/>
    </w:pPr>
    <w:rPr>
      <w:rFonts w:ascii="Raleway" w:hAnsi="Raleway" w:eastAsiaTheme="majorEastAsia" w:cstheme="majorBidi"/>
      <w:b/>
      <w:color w:val="0F4761" w:themeColor="accent1" w:themeShade="BF"/>
      <w:sz w:val="24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AFB"/>
    <w:pPr>
      <w:keepNext/>
      <w:keepLines/>
      <w:spacing w:before="80" w:after="120"/>
      <w:outlineLvl w:val="3"/>
    </w:pPr>
    <w:rPr>
      <w:rFonts w:ascii="Open Sans" w:hAnsi="Open Sans" w:eastAsiaTheme="majorEastAsia" w:cstheme="majorBidi"/>
      <w:b/>
      <w:iCs/>
      <w:color w:val="000000" w:themeColor="text1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F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Heading1"/>
    <w:next w:val="Normal"/>
    <w:link w:val="TitleChar"/>
    <w:uiPriority w:val="10"/>
    <w:qFormat/>
    <w:rsid w:val="000B470C"/>
  </w:style>
  <w:style w:type="character" w:styleId="Heading1Char" w:customStyle="1">
    <w:name w:val="Heading 1 Char"/>
    <w:basedOn w:val="DefaultParagraphFont"/>
    <w:link w:val="Heading1"/>
    <w:uiPriority w:val="9"/>
    <w:rsid w:val="004019C8"/>
    <w:rPr>
      <w:rFonts w:ascii="Arial" w:hAnsi="Arial" w:eastAsiaTheme="majorEastAsia" w:cstheme="majorBidi"/>
      <w:b/>
      <w:color w:val="032849"/>
      <w:sz w:val="56"/>
      <w:szCs w:val="48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rsid w:val="004019C8"/>
    <w:rPr>
      <w:rFonts w:ascii="Arial" w:hAnsi="Arial" w:eastAsiaTheme="majorEastAsia" w:cstheme="majorBidi"/>
      <w:b/>
      <w:color w:val="00708B"/>
      <w:sz w:val="28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F81AFB"/>
    <w:rPr>
      <w:rFonts w:ascii="Raleway" w:hAnsi="Raleway" w:eastAsiaTheme="majorEastAsia" w:cstheme="majorBidi"/>
      <w:b/>
      <w:color w:val="0F4761" w:themeColor="accent1" w:themeShade="BF"/>
      <w:szCs w:val="28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rsid w:val="00F81AFB"/>
    <w:rPr>
      <w:rFonts w:ascii="Open Sans" w:hAnsi="Open Sans" w:eastAsiaTheme="majorEastAsia" w:cstheme="majorBidi"/>
      <w:b/>
      <w:iCs/>
      <w:color w:val="000000" w:themeColor="text1"/>
      <w:sz w:val="20"/>
      <w:lang w:val="en-GB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66FF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66FF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66FF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66FF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66FF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sid w:val="000B470C"/>
    <w:rPr>
      <w:rFonts w:ascii="Raleway" w:hAnsi="Raleway" w:eastAsiaTheme="majorEastAsia" w:cstheme="majorBidi"/>
      <w:b/>
      <w:color w:val="032849"/>
      <w:sz w:val="72"/>
      <w:szCs w:val="48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66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FF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66F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434E5"/>
    <w:pPr>
      <w:numPr>
        <w:numId w:val="3"/>
      </w:numPr>
      <w:spacing w:after="240"/>
      <w:ind w:left="714" w:hanging="357"/>
      <w:contextualSpacing/>
    </w:pPr>
    <w:rPr>
      <w:color w:val="000000"/>
      <w:lang w:val="en-US"/>
    </w:rPr>
  </w:style>
  <w:style w:type="character" w:styleId="IntenseEmphasis">
    <w:name w:val="Intense Emphasis"/>
    <w:basedOn w:val="DefaultParagraphFont"/>
    <w:uiPriority w:val="21"/>
    <w:qFormat/>
    <w:rsid w:val="00366F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FF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66F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F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34E5"/>
    <w:rPr>
      <w:rFonts w:ascii="Open Sans SemiBold" w:hAnsi="Open Sans SemiBold"/>
      <w:b/>
      <w:color w:val="00708B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64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115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1150"/>
  </w:style>
  <w:style w:type="paragraph" w:styleId="Footer">
    <w:name w:val="footer"/>
    <w:basedOn w:val="Normal"/>
    <w:link w:val="FooterChar"/>
    <w:uiPriority w:val="99"/>
    <w:unhideWhenUsed/>
    <w:rsid w:val="002B48C6"/>
    <w:pPr>
      <w:tabs>
        <w:tab w:val="num" w:pos="720"/>
        <w:tab w:val="center" w:pos="4513"/>
        <w:tab w:val="right" w:pos="9026"/>
      </w:tabs>
      <w:spacing w:after="120" w:line="240" w:lineRule="auto"/>
      <w:ind w:left="720" w:hanging="720"/>
    </w:pPr>
    <w:rPr>
      <w:color w:val="000000" w:themeColor="text1"/>
      <w:sz w:val="16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2B48C6"/>
    <w:rPr>
      <w:color w:val="000000" w:themeColor="text1"/>
      <w:sz w:val="16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1005"/>
    <w:pPr>
      <w:spacing w:after="0" w:line="240" w:lineRule="auto"/>
    </w:p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01005"/>
  </w:style>
  <w:style w:type="character" w:styleId="FootnoteReference">
    <w:name w:val="footnote reference"/>
    <w:basedOn w:val="DefaultParagraphFont"/>
    <w:uiPriority w:val="99"/>
    <w:unhideWhenUsed/>
    <w:rsid w:val="00C01005"/>
    <w:rPr>
      <w:vertAlign w:val="superscript"/>
    </w:rPr>
  </w:style>
  <w:style w:type="paragraph" w:styleId="NumberedList" w:customStyle="1">
    <w:name w:val="Numbered List"/>
    <w:basedOn w:val="ListParagraph"/>
    <w:qFormat/>
    <w:rsid w:val="00C01005"/>
    <w:pPr>
      <w:numPr>
        <w:numId w:val="0"/>
      </w:numPr>
      <w:tabs>
        <w:tab w:val="num" w:pos="720"/>
      </w:tabs>
      <w:ind w:left="720" w:hanging="720"/>
    </w:pPr>
    <w:rPr>
      <w:lang w:val="en-GB"/>
    </w:rPr>
  </w:style>
  <w:style w:type="paragraph" w:styleId="TOC1">
    <w:name w:val="toc 1"/>
    <w:aliases w:val="Content Style H2"/>
    <w:basedOn w:val="Normal"/>
    <w:next w:val="Normal"/>
    <w:autoRedefine/>
    <w:uiPriority w:val="39"/>
    <w:unhideWhenUsed/>
    <w:rsid w:val="00C01005"/>
    <w:pPr>
      <w:spacing w:after="240"/>
    </w:pPr>
    <w:rPr>
      <w:rFonts w:ascii="Raleway" w:hAnsi="Raleway"/>
      <w:b/>
      <w:color w:val="032849"/>
    </w:rPr>
  </w:style>
  <w:style w:type="paragraph" w:styleId="TOC2">
    <w:name w:val="toc 2"/>
    <w:basedOn w:val="Normal"/>
    <w:next w:val="Normal"/>
    <w:autoRedefine/>
    <w:uiPriority w:val="39"/>
    <w:unhideWhenUsed/>
    <w:rsid w:val="00C01005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C01005"/>
    <w:pPr>
      <w:spacing w:after="100"/>
      <w:ind w:left="400"/>
    </w:pPr>
  </w:style>
  <w:style w:type="table" w:styleId="TableGrid">
    <w:name w:val="Table Grid"/>
    <w:basedOn w:val="TableNormal"/>
    <w:uiPriority w:val="39"/>
    <w:rsid w:val="00C010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65C35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4019C8"/>
    <w:pPr>
      <w:widowControl w:val="0"/>
      <w:autoSpaceDE w:val="0"/>
      <w:autoSpaceDN w:val="0"/>
      <w:spacing w:after="0" w:line="360" w:lineRule="auto"/>
    </w:pPr>
    <w:rPr>
      <w:rFonts w:ascii="Arial" w:hAnsi="Arial" w:eastAsia="Arial" w:cs="Arial"/>
      <w:sz w:val="22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4019C8"/>
    <w:rPr>
      <w:rFonts w:ascii="Arial" w:hAnsi="Arial" w:eastAsia="Arial" w:cs="Arial"/>
      <w:sz w:val="22"/>
      <w:lang w:val="en-US"/>
    </w:rPr>
  </w:style>
  <w:style w:type="paragraph" w:styleId="TableParagraph" w:customStyle="1">
    <w:name w:val="Table Paragraph"/>
    <w:basedOn w:val="Normal"/>
    <w:uiPriority w:val="1"/>
    <w:qFormat/>
    <w:rsid w:val="00240632"/>
    <w:pPr>
      <w:widowControl w:val="0"/>
      <w:autoSpaceDE w:val="0"/>
      <w:autoSpaceDN w:val="0"/>
      <w:spacing w:after="0" w:line="240" w:lineRule="auto"/>
      <w:ind w:left="1224"/>
    </w:pPr>
    <w:rPr>
      <w:rFonts w:ascii="Arial Black" w:hAnsi="Arial Black" w:eastAsia="Arial Black" w:cs="Arial Black"/>
      <w:sz w:val="22"/>
      <w:szCs w:val="22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93439"/>
    <w:pPr>
      <w:spacing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93439"/>
  </w:style>
  <w:style w:type="character" w:styleId="EndnoteReference">
    <w:name w:val="endnote reference"/>
    <w:basedOn w:val="DefaultParagraphFont"/>
    <w:uiPriority w:val="99"/>
    <w:semiHidden/>
    <w:unhideWhenUsed/>
    <w:rsid w:val="00193439"/>
    <w:rPr>
      <w:vertAlign w:val="superscript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284" w:type="dxa"/>
        <w:left w:w="284" w:type="dxa"/>
        <w:bottom w:w="284" w:type="dxa"/>
        <w:right w:w="284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355E8F"/>
    <w:pPr>
      <w:spacing w:after="0" w:line="240" w:lineRule="auto"/>
    </w:pPr>
  </w:style>
  <w:style w:type="character" w:styleId="CommentReference">
    <w:name w:val="Comment Reference"/>
    <w:basedOn w:val="DefaultParagraphFont"/>
    <w:uiPriority w:val="99"/>
    <w:semiHidden/>
    <w:unhideWhenUsed/>
    <w:rsid w:val="009E54BD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E54BD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9E54BD"/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E54B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E54BD"/>
    <w:rPr>
      <w:b/>
      <w:bCs/>
    </w:rPr>
  </w:style>
  <w:style w:type="character" w:styleId="Mention">
    <w:name w:val="Mention"/>
    <w:basedOn w:val="DefaultParagraphFont"/>
    <w:uiPriority w:val="99"/>
    <w:unhideWhenUsed/>
    <w:rsid w:val="00785318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CE0E44"/>
    <w:pPr>
      <w:spacing w:before="240" w:after="0" w:line="259" w:lineRule="auto"/>
      <w:ind w:left="0"/>
      <w:outlineLvl w:val="9"/>
    </w:pPr>
    <w:rPr>
      <w:rFonts w:asciiTheme="majorHAnsi" w:hAnsiTheme="majorHAnsi"/>
      <w:b w:val="0"/>
      <w:color w:val="0F4761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1.png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styles" Target="styles.xml" Id="rId7" /><Relationship Type="http://schemas.openxmlformats.org/officeDocument/2006/relationships/header" Target="header1.xml" Id="rId17" /><Relationship Type="http://schemas.microsoft.com/office/2020/10/relationships/intelligence" Target="intelligence2.xml" Id="rId25" /><Relationship Type="http://schemas.openxmlformats.org/officeDocument/2006/relationships/customXml" Target="../customXml/item2.xml" Id="rId2" /><Relationship Type="http://schemas.openxmlformats.org/officeDocument/2006/relationships/image" Target="media/image4.png" Id="rId16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customXml" Target="../customXml/item5.xml" Id="rId5" /><Relationship Type="http://schemas.openxmlformats.org/officeDocument/2006/relationships/image" Target="media/image3.png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png" Id="rId14" /><Relationship Type="http://schemas.openxmlformats.org/officeDocument/2006/relationships/footer" Target="footer3.xml" Id="rId22" /><Relationship Type="http://schemas.openxmlformats.org/officeDocument/2006/relationships/hyperlink" Target="http://www.health.gov.au/nlcsp" TargetMode="External" Id="R3096f1c0d4834faf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LoqNM6dzVLpEfvjkECuV9QNIGQ==">CgMxLjAyCGguZ2pkZ3hzMgloLjMwajB6bGw4AHIhMUhMTGNGbHFtMG53TENGX0ZxWVJzQTNUX3lSNzUtY05Y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0436F1-9C91-44A4-BDC6-E1C50132A699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185CF1A-B2A4-4432-BFCA-EFE1C8E5AC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5F1858-BEBE-42A8-8287-E12DE76DD0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0395C7-A0E1-4B61-9622-F478D30EB612}">
  <ds:schemaRefs>
    <ds:schemaRef ds:uri="http://schemas.microsoft.com/office/2006/metadata/properties"/>
    <ds:schemaRef ds:uri="http://schemas.microsoft.com/office/infopath/2007/PartnerControls"/>
    <ds:schemaRef ds:uri="e6d06bd8-690e-4a60-8728-e7a05eb970a8"/>
    <ds:schemaRef ds:uri="1d705c84-7d90-4a73-b512-5c560b9a33e0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Lung Cancer Screening Program – What is the National Lung Cancer Screening Program?</dc:title>
  <dc:subject>National Lung Cancer Screening Program (NLCSP)</dc:subject>
  <dc:creator>Australian Government Department of Health, Disability and Ageing</dc:creator>
  <cp:keywords>Cancer</cp:keywords>
  <cp:revision>30</cp:revision>
  <dcterms:created xsi:type="dcterms:W3CDTF">2026-09-28T20:39:00Z</dcterms:created>
  <dcterms:modified xsi:type="dcterms:W3CDTF">2026-10-20T05:31:10Z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0x010100A51386D899F9CA4298648C0791762DBC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6542e99e,2c705e66,f2fd045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f5c6ac1,d3a0b4b,3ec352d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2025-12-14T06:14:05Z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c28f197a-873d-446c-8a0a-c6fdf609b9ed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</Properties>
</file>