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55E8F" w:rsidP="004019C8" w:rsidRDefault="004019C8" w14:paraId="250B599C" w14:textId="1800ABCF">
      <w:pPr>
        <w:pStyle w:val="Heading1"/>
        <w:ind w:left="0"/>
      </w:pPr>
      <w:bookmarkStart w:name="_Toc241491443" w:id="0"/>
      <w:r w:rsidRPr="004019C8">
        <w:t>Quick guide for people living with mental health challenges accessing the National Lung Cancer Screening Program</w:t>
      </w:r>
      <w:bookmarkEnd w:id="0"/>
    </w:p>
    <w:p w:rsidRPr="004019C8" w:rsidR="004019C8" w:rsidP="004019C8" w:rsidRDefault="004019C8" w14:paraId="57353BE2" w14:textId="5834FF83">
      <w:pPr>
        <w:pStyle w:val="Heading2"/>
      </w:pPr>
      <w:bookmarkStart w:name="_Toc241491444" w:id="1"/>
      <w:r w:rsidRPr="004019C8">
        <w:t>What is lung cancer screening?</w:t>
      </w:r>
      <w:bookmarkEnd w:id="1"/>
    </w:p>
    <w:p w:rsidRPr="006C04F6" w:rsidR="00BE6653" w:rsidP="004019C8" w:rsidRDefault="004019C8" w14:paraId="2E1F9A80" w14:textId="010E35AD">
      <w:pPr>
        <w:pStyle w:val="BodyText"/>
        <w:rPr>
          <w:sz w:val="24"/>
          <w:szCs w:val="24"/>
        </w:rPr>
      </w:pPr>
      <w:r w:rsidRPr="006C04F6">
        <w:rPr>
          <w:sz w:val="24"/>
          <w:szCs w:val="24"/>
        </w:rPr>
        <w:t>Lung cancer screening uses a low</w:t>
      </w:r>
      <w:r w:rsidRPr="006C04F6" w:rsidR="00E86AC6">
        <w:rPr>
          <w:sz w:val="24"/>
          <w:szCs w:val="24"/>
        </w:rPr>
        <w:t>-</w:t>
      </w:r>
      <w:r w:rsidRPr="006C04F6">
        <w:rPr>
          <w:sz w:val="24"/>
          <w:szCs w:val="24"/>
        </w:rPr>
        <w:t>dose CT scan. It is a quick and painless scan that checks your lungs for early signs of cancer before you feel unwell. It takes detailed pictures of your lungs to find changes early, when treatment works best.</w:t>
      </w:r>
    </w:p>
    <w:p w:rsidR="004019C8" w:rsidP="004019C8" w:rsidRDefault="004019C8" w14:paraId="41CA7545" w14:textId="3EB32D9C">
      <w:pPr>
        <w:pStyle w:val="Heading2"/>
      </w:pPr>
      <w:bookmarkStart w:name="_Toc241491445" w:id="2"/>
      <w:r>
        <w:t>Eligibility</w:t>
      </w:r>
      <w:bookmarkEnd w:id="2"/>
    </w:p>
    <w:p w:rsidRPr="006C04F6" w:rsidR="004019C8" w:rsidP="004019C8" w:rsidRDefault="004019C8" w14:paraId="0F01C265" w14:textId="77777777">
      <w:pPr>
        <w:pStyle w:val="BodyText"/>
        <w:rPr>
          <w:sz w:val="24"/>
          <w:szCs w:val="24"/>
        </w:rPr>
      </w:pPr>
      <w:r w:rsidRPr="006C04F6">
        <w:rPr>
          <w:sz w:val="24"/>
          <w:szCs w:val="24"/>
        </w:rPr>
        <w:t>You are eligible if you:</w:t>
      </w:r>
    </w:p>
    <w:p w:rsidRPr="006C04F6" w:rsidR="004019C8" w:rsidP="004019C8" w:rsidRDefault="004019C8" w14:paraId="518B4680" w14:textId="77777777">
      <w:pPr>
        <w:pStyle w:val="BodyText"/>
        <w:numPr>
          <w:ilvl w:val="0"/>
          <w:numId w:val="7"/>
        </w:numPr>
        <w:rPr>
          <w:sz w:val="24"/>
          <w:szCs w:val="24"/>
        </w:rPr>
      </w:pPr>
      <w:r w:rsidRPr="006C04F6">
        <w:rPr>
          <w:sz w:val="24"/>
          <w:szCs w:val="24"/>
        </w:rPr>
        <w:t>are 50 to 70 years old</w:t>
      </w:r>
    </w:p>
    <w:p w:rsidRPr="006C04F6" w:rsidR="004019C8" w:rsidP="004019C8" w:rsidRDefault="004019C8" w14:paraId="671C83F9" w14:textId="77777777">
      <w:pPr>
        <w:pStyle w:val="BodyText"/>
        <w:numPr>
          <w:ilvl w:val="0"/>
          <w:numId w:val="7"/>
        </w:numPr>
        <w:rPr>
          <w:sz w:val="24"/>
          <w:szCs w:val="24"/>
        </w:rPr>
      </w:pPr>
      <w:r w:rsidRPr="006C04F6">
        <w:rPr>
          <w:sz w:val="24"/>
          <w:szCs w:val="24"/>
        </w:rPr>
        <w:t>smoke tobacco cigarettes now or have quit in the past 10 years</w:t>
      </w:r>
    </w:p>
    <w:p w:rsidRPr="006C04F6" w:rsidR="004019C8" w:rsidP="004019C8" w:rsidRDefault="004019C8" w14:paraId="4BFFE1BD" w14:textId="4F032DB4">
      <w:pPr>
        <w:pStyle w:val="BodyText"/>
        <w:numPr>
          <w:ilvl w:val="0"/>
          <w:numId w:val="7"/>
        </w:numPr>
        <w:rPr>
          <w:sz w:val="24"/>
          <w:szCs w:val="24"/>
        </w:rPr>
      </w:pPr>
      <w:r w:rsidRPr="006C04F6">
        <w:rPr>
          <w:sz w:val="24"/>
          <w:szCs w:val="24"/>
        </w:rPr>
        <w:t>have a history of tobacco cigarette smoking of at least 30-pack years (for example</w:t>
      </w:r>
      <w:r w:rsidRPr="006C04F6" w:rsidR="00E86AC6">
        <w:rPr>
          <w:sz w:val="24"/>
          <w:szCs w:val="24"/>
        </w:rPr>
        <w:t>,</w:t>
      </w:r>
      <w:r w:rsidRPr="006C04F6">
        <w:rPr>
          <w:sz w:val="24"/>
          <w:szCs w:val="24"/>
        </w:rPr>
        <w:t xml:space="preserve"> 20 cigarettes a day over 30 years, or up to 40 cigarettes a day over 15 years)</w:t>
      </w:r>
    </w:p>
    <w:p w:rsidRPr="006C04F6" w:rsidR="004019C8" w:rsidP="004019C8" w:rsidRDefault="004019C8" w14:paraId="3283FA49" w14:textId="77777777">
      <w:pPr>
        <w:pStyle w:val="BodyText"/>
        <w:numPr>
          <w:ilvl w:val="0"/>
          <w:numId w:val="7"/>
        </w:numPr>
        <w:rPr>
          <w:sz w:val="24"/>
          <w:szCs w:val="24"/>
        </w:rPr>
      </w:pPr>
      <w:r w:rsidRPr="006C04F6">
        <w:rPr>
          <w:sz w:val="24"/>
          <w:szCs w:val="24"/>
        </w:rPr>
        <w:t>have no symptoms of lung cancer.</w:t>
      </w:r>
    </w:p>
    <w:p w:rsidRPr="006C04F6" w:rsidR="004019C8" w:rsidP="004019C8" w:rsidRDefault="004019C8" w14:paraId="0C258835" w14:textId="77777777">
      <w:pPr>
        <w:pStyle w:val="BodyText"/>
        <w:rPr>
          <w:sz w:val="24"/>
          <w:szCs w:val="24"/>
        </w:rPr>
      </w:pPr>
      <w:r w:rsidRPr="006C04F6">
        <w:rPr>
          <w:sz w:val="24"/>
          <w:szCs w:val="24"/>
        </w:rPr>
        <w:t>A GP or nurse practitioner will discuss your smoking history with you to confirm your eligibility.</w:t>
      </w:r>
    </w:p>
    <w:p w:rsidRPr="006C04F6" w:rsidR="004019C8" w:rsidP="004019C8" w:rsidRDefault="004019C8" w14:paraId="192149AF" w14:textId="7AE98173">
      <w:pPr>
        <w:pStyle w:val="BodyText"/>
        <w:rPr>
          <w:sz w:val="24"/>
          <w:szCs w:val="24"/>
        </w:rPr>
      </w:pPr>
      <w:r w:rsidRPr="006C04F6">
        <w:rPr>
          <w:sz w:val="24"/>
          <w:szCs w:val="24"/>
        </w:rPr>
        <w:t>Lung cancer screening is free with a referral and a green or blue Medicare card.</w:t>
      </w:r>
    </w:p>
    <w:p w:rsidR="004019C8" w:rsidP="004019C8" w:rsidRDefault="004019C8" w14:paraId="48FE7F56" w14:textId="77777777">
      <w:pPr>
        <w:pStyle w:val="Heading2"/>
      </w:pPr>
      <w:bookmarkStart w:name="_Toc241491446" w:id="3"/>
      <w:r>
        <w:t>Why</w:t>
      </w:r>
      <w:r>
        <w:rPr>
          <w:spacing w:val="-14"/>
        </w:rPr>
        <w:t xml:space="preserve"> </w:t>
      </w:r>
      <w:r>
        <w:t>lung</w:t>
      </w:r>
      <w:r>
        <w:rPr>
          <w:spacing w:val="-14"/>
        </w:rPr>
        <w:t xml:space="preserve"> </w:t>
      </w:r>
      <w:r>
        <w:t>cancer</w:t>
      </w:r>
      <w:r>
        <w:rPr>
          <w:spacing w:val="-13"/>
        </w:rPr>
        <w:t xml:space="preserve"> </w:t>
      </w:r>
      <w:r>
        <w:t>screening</w:t>
      </w:r>
      <w:r>
        <w:rPr>
          <w:spacing w:val="-14"/>
        </w:rPr>
        <w:t xml:space="preserve"> </w:t>
      </w:r>
      <w:r>
        <w:t>matters</w:t>
      </w:r>
      <w:bookmarkEnd w:id="3"/>
    </w:p>
    <w:p w:rsidRPr="006C04F6" w:rsidR="004019C8" w:rsidP="004019C8" w:rsidRDefault="004019C8" w14:paraId="6667E5EC" w14:textId="77777777">
      <w:pPr>
        <w:pStyle w:val="BodyText"/>
        <w:numPr>
          <w:ilvl w:val="0"/>
          <w:numId w:val="9"/>
        </w:numPr>
        <w:rPr>
          <w:sz w:val="24"/>
          <w:szCs w:val="24"/>
        </w:rPr>
      </w:pPr>
      <w:r w:rsidRPr="006C04F6">
        <w:rPr>
          <w:sz w:val="24"/>
          <w:szCs w:val="24"/>
        </w:rPr>
        <w:t>Lung</w:t>
      </w:r>
      <w:r w:rsidRPr="006C04F6">
        <w:rPr>
          <w:spacing w:val="-2"/>
          <w:sz w:val="24"/>
          <w:szCs w:val="24"/>
        </w:rPr>
        <w:t xml:space="preserve"> </w:t>
      </w:r>
      <w:r w:rsidRPr="006C04F6">
        <w:rPr>
          <w:sz w:val="24"/>
          <w:szCs w:val="24"/>
        </w:rPr>
        <w:t>cancer</w:t>
      </w:r>
      <w:r w:rsidRPr="006C04F6">
        <w:rPr>
          <w:spacing w:val="-2"/>
          <w:sz w:val="24"/>
          <w:szCs w:val="24"/>
        </w:rPr>
        <w:t xml:space="preserve"> </w:t>
      </w:r>
      <w:r w:rsidRPr="006C04F6">
        <w:rPr>
          <w:sz w:val="24"/>
          <w:szCs w:val="24"/>
        </w:rPr>
        <w:t>screening</w:t>
      </w:r>
      <w:r w:rsidRPr="006C04F6">
        <w:rPr>
          <w:spacing w:val="-2"/>
          <w:sz w:val="24"/>
          <w:szCs w:val="24"/>
        </w:rPr>
        <w:t xml:space="preserve"> </w:t>
      </w:r>
      <w:r w:rsidRPr="006C04F6">
        <w:rPr>
          <w:sz w:val="24"/>
          <w:szCs w:val="24"/>
        </w:rPr>
        <w:t>can</w:t>
      </w:r>
      <w:r w:rsidRPr="006C04F6">
        <w:rPr>
          <w:spacing w:val="-2"/>
          <w:sz w:val="24"/>
          <w:szCs w:val="24"/>
        </w:rPr>
        <w:t xml:space="preserve"> </w:t>
      </w:r>
      <w:r w:rsidRPr="006C04F6">
        <w:rPr>
          <w:sz w:val="24"/>
          <w:szCs w:val="24"/>
        </w:rPr>
        <w:t>find</w:t>
      </w:r>
      <w:r w:rsidRPr="006C04F6">
        <w:rPr>
          <w:spacing w:val="-2"/>
          <w:sz w:val="24"/>
          <w:szCs w:val="24"/>
        </w:rPr>
        <w:t xml:space="preserve"> </w:t>
      </w:r>
      <w:r w:rsidRPr="006C04F6">
        <w:rPr>
          <w:sz w:val="24"/>
          <w:szCs w:val="24"/>
        </w:rPr>
        <w:t xml:space="preserve">changes </w:t>
      </w:r>
      <w:r w:rsidRPr="006C04F6">
        <w:rPr>
          <w:spacing w:val="-2"/>
          <w:sz w:val="24"/>
          <w:szCs w:val="24"/>
        </w:rPr>
        <w:t>early.</w:t>
      </w:r>
    </w:p>
    <w:p w:rsidRPr="006C04F6" w:rsidR="004019C8" w:rsidP="004019C8" w:rsidRDefault="004019C8" w14:paraId="3AEC8D37" w14:textId="77777777">
      <w:pPr>
        <w:pStyle w:val="BodyText"/>
        <w:numPr>
          <w:ilvl w:val="0"/>
          <w:numId w:val="9"/>
        </w:numPr>
        <w:rPr>
          <w:sz w:val="24"/>
          <w:szCs w:val="24"/>
        </w:rPr>
      </w:pPr>
      <w:r w:rsidRPr="006C04F6">
        <w:rPr>
          <w:sz w:val="24"/>
          <w:szCs w:val="24"/>
        </w:rPr>
        <w:t>Early</w:t>
      </w:r>
      <w:r w:rsidRPr="006C04F6">
        <w:rPr>
          <w:spacing w:val="-5"/>
          <w:sz w:val="24"/>
          <w:szCs w:val="24"/>
        </w:rPr>
        <w:t xml:space="preserve"> </w:t>
      </w:r>
      <w:r w:rsidRPr="006C04F6">
        <w:rPr>
          <w:sz w:val="24"/>
          <w:szCs w:val="24"/>
        </w:rPr>
        <w:t>detection</w:t>
      </w:r>
      <w:r w:rsidRPr="006C04F6">
        <w:rPr>
          <w:spacing w:val="-5"/>
          <w:sz w:val="24"/>
          <w:szCs w:val="24"/>
        </w:rPr>
        <w:t xml:space="preserve"> </w:t>
      </w:r>
      <w:r w:rsidRPr="006C04F6">
        <w:rPr>
          <w:sz w:val="24"/>
          <w:szCs w:val="24"/>
        </w:rPr>
        <w:t>means</w:t>
      </w:r>
      <w:r w:rsidRPr="006C04F6">
        <w:rPr>
          <w:spacing w:val="-5"/>
          <w:sz w:val="24"/>
          <w:szCs w:val="24"/>
        </w:rPr>
        <w:t xml:space="preserve"> </w:t>
      </w:r>
      <w:r w:rsidRPr="006C04F6">
        <w:rPr>
          <w:sz w:val="24"/>
          <w:szCs w:val="24"/>
        </w:rPr>
        <w:t>more</w:t>
      </w:r>
      <w:r w:rsidRPr="006C04F6">
        <w:rPr>
          <w:spacing w:val="-5"/>
          <w:sz w:val="24"/>
          <w:szCs w:val="24"/>
        </w:rPr>
        <w:t xml:space="preserve"> </w:t>
      </w:r>
      <w:r w:rsidRPr="006C04F6">
        <w:rPr>
          <w:sz w:val="24"/>
          <w:szCs w:val="24"/>
        </w:rPr>
        <w:t>treatment options and better outcomes.</w:t>
      </w:r>
    </w:p>
    <w:p w:rsidRPr="006C04F6" w:rsidR="004019C8" w:rsidP="004019C8" w:rsidRDefault="68F7BA36" w14:paraId="1FF241D6" w14:textId="77777777">
      <w:pPr>
        <w:pStyle w:val="BodyText"/>
        <w:numPr>
          <w:ilvl w:val="0"/>
          <w:numId w:val="9"/>
        </w:numPr>
        <w:rPr>
          <w:sz w:val="24"/>
          <w:szCs w:val="24"/>
        </w:rPr>
      </w:pPr>
      <w:r w:rsidRPr="006C04F6">
        <w:rPr>
          <w:sz w:val="24"/>
          <w:szCs w:val="24"/>
        </w:rPr>
        <w:t>It’s never too late to take action to improve your health.</w:t>
      </w:r>
    </w:p>
    <w:p w:rsidRPr="006C04F6" w:rsidR="004019C8" w:rsidP="004019C8" w:rsidRDefault="004019C8" w14:paraId="16946628" w14:textId="77777777">
      <w:pPr>
        <w:pStyle w:val="BodyText"/>
        <w:rPr>
          <w:sz w:val="24"/>
          <w:szCs w:val="24"/>
        </w:rPr>
      </w:pPr>
    </w:p>
    <w:p w:rsidRPr="006C04F6" w:rsidR="004019C8" w:rsidP="004019C8" w:rsidRDefault="68F7BA36" w14:paraId="57794ADD" w14:textId="04D83764">
      <w:pPr>
        <w:pStyle w:val="BodyText"/>
        <w:rPr>
          <w:sz w:val="24"/>
          <w:szCs w:val="24"/>
        </w:rPr>
      </w:pPr>
      <w:r w:rsidRPr="006C04F6" w:rsidR="68F7BA36">
        <w:rPr>
          <w:sz w:val="24"/>
          <w:szCs w:val="24"/>
        </w:rPr>
        <w:t>Looking</w:t>
      </w:r>
      <w:r w:rsidRPr="006C04F6" w:rsidR="68F7BA36">
        <w:rPr>
          <w:spacing w:val="-17"/>
          <w:sz w:val="24"/>
          <w:szCs w:val="24"/>
        </w:rPr>
        <w:t xml:space="preserve"> </w:t>
      </w:r>
      <w:r w:rsidRPr="006C04F6" w:rsidR="68F7BA36">
        <w:rPr>
          <w:sz w:val="24"/>
          <w:szCs w:val="24"/>
        </w:rPr>
        <w:t>after</w:t>
      </w:r>
      <w:r w:rsidRPr="006C04F6" w:rsidR="68F7BA36">
        <w:rPr>
          <w:spacing w:val="-15"/>
          <w:sz w:val="24"/>
          <w:szCs w:val="24"/>
        </w:rPr>
        <w:t xml:space="preserve"> </w:t>
      </w:r>
      <w:r w:rsidRPr="006C04F6" w:rsidR="68F7BA36">
        <w:rPr>
          <w:sz w:val="24"/>
          <w:szCs w:val="24"/>
        </w:rPr>
        <w:t>your</w:t>
      </w:r>
      <w:r w:rsidRPr="006C04F6" w:rsidR="68F7BA36">
        <w:rPr>
          <w:spacing w:val="-15"/>
          <w:sz w:val="24"/>
          <w:szCs w:val="24"/>
        </w:rPr>
        <w:t xml:space="preserve"> </w:t>
      </w:r>
      <w:r w:rsidRPr="006C04F6" w:rsidR="68F7BA36">
        <w:rPr>
          <w:sz w:val="24"/>
          <w:szCs w:val="24"/>
        </w:rPr>
        <w:t>physical</w:t>
      </w:r>
      <w:r w:rsidRPr="006C04F6" w:rsidR="68F7BA36">
        <w:rPr>
          <w:spacing w:val="-15"/>
          <w:sz w:val="24"/>
          <w:szCs w:val="24"/>
        </w:rPr>
        <w:t xml:space="preserve"> </w:t>
      </w:r>
      <w:r w:rsidRPr="006C04F6" w:rsidR="68F7BA36">
        <w:rPr>
          <w:sz w:val="24"/>
          <w:szCs w:val="24"/>
        </w:rPr>
        <w:t>health supports your mental health</w:t>
      </w:r>
      <w:r w:rsidRPr="7BC8F888" w:rsidR="72B9D50D">
        <w:rPr>
          <w:sz w:val="24"/>
          <w:szCs w:val="24"/>
        </w:rPr>
        <w:t>.</w:t>
      </w:r>
    </w:p>
    <w:p w:rsidR="004019C8" w:rsidP="004019C8" w:rsidRDefault="004019C8" w14:paraId="5557B89C" w14:textId="77777777">
      <w:pPr>
        <w:pStyle w:val="Heading2"/>
      </w:pPr>
      <w:bookmarkStart w:name="_Toc241491447" w:id="6"/>
      <w:r>
        <w:t>Before</w:t>
      </w:r>
      <w:r>
        <w:rPr>
          <w:spacing w:val="-16"/>
        </w:rPr>
        <w:t xml:space="preserve"> </w:t>
      </w:r>
      <w:r>
        <w:t>your</w:t>
      </w:r>
      <w:r>
        <w:rPr>
          <w:spacing w:val="-16"/>
        </w:rPr>
        <w:t xml:space="preserve"> </w:t>
      </w:r>
      <w:r>
        <w:t>scan</w:t>
      </w:r>
      <w:bookmarkEnd w:id="6"/>
    </w:p>
    <w:p w:rsidRPr="006C04F6" w:rsidR="004019C8" w:rsidP="00FF592C" w:rsidRDefault="004019C8" w14:paraId="215220D3" w14:textId="77777777">
      <w:pPr>
        <w:pStyle w:val="BodyText"/>
        <w:numPr>
          <w:ilvl w:val="0"/>
          <w:numId w:val="11"/>
        </w:numPr>
        <w:rPr>
          <w:sz w:val="24"/>
          <w:szCs w:val="24"/>
        </w:rPr>
      </w:pPr>
      <w:r w:rsidRPr="006C04F6">
        <w:rPr>
          <w:sz w:val="24"/>
          <w:szCs w:val="24"/>
        </w:rPr>
        <w:t>Chat with a GP or nurse practitioner about eligibility.</w:t>
      </w:r>
      <w:r w:rsidRPr="006C04F6">
        <w:rPr>
          <w:spacing w:val="-7"/>
          <w:sz w:val="24"/>
          <w:szCs w:val="24"/>
        </w:rPr>
        <w:t xml:space="preserve"> </w:t>
      </w:r>
      <w:r w:rsidRPr="006C04F6">
        <w:rPr>
          <w:sz w:val="24"/>
          <w:szCs w:val="24"/>
        </w:rPr>
        <w:t>They</w:t>
      </w:r>
      <w:r w:rsidRPr="006C04F6">
        <w:rPr>
          <w:spacing w:val="-7"/>
          <w:sz w:val="24"/>
          <w:szCs w:val="24"/>
        </w:rPr>
        <w:t xml:space="preserve"> </w:t>
      </w:r>
      <w:r w:rsidRPr="006C04F6">
        <w:rPr>
          <w:sz w:val="24"/>
          <w:szCs w:val="24"/>
        </w:rPr>
        <w:t>will</w:t>
      </w:r>
      <w:r w:rsidRPr="006C04F6">
        <w:rPr>
          <w:spacing w:val="-7"/>
          <w:sz w:val="24"/>
          <w:szCs w:val="24"/>
        </w:rPr>
        <w:t xml:space="preserve"> </w:t>
      </w:r>
      <w:r w:rsidRPr="006C04F6">
        <w:rPr>
          <w:sz w:val="24"/>
          <w:szCs w:val="24"/>
        </w:rPr>
        <w:t>give</w:t>
      </w:r>
      <w:r w:rsidRPr="006C04F6">
        <w:rPr>
          <w:spacing w:val="-7"/>
          <w:sz w:val="24"/>
          <w:szCs w:val="24"/>
        </w:rPr>
        <w:t xml:space="preserve"> </w:t>
      </w:r>
      <w:r w:rsidRPr="006C04F6">
        <w:rPr>
          <w:sz w:val="24"/>
          <w:szCs w:val="24"/>
        </w:rPr>
        <w:t>you</w:t>
      </w:r>
      <w:r w:rsidRPr="006C04F6">
        <w:rPr>
          <w:spacing w:val="-7"/>
          <w:sz w:val="24"/>
          <w:szCs w:val="24"/>
        </w:rPr>
        <w:t xml:space="preserve"> </w:t>
      </w:r>
      <w:r w:rsidRPr="006C04F6">
        <w:rPr>
          <w:sz w:val="24"/>
          <w:szCs w:val="24"/>
        </w:rPr>
        <w:t>a</w:t>
      </w:r>
      <w:r w:rsidRPr="006C04F6">
        <w:rPr>
          <w:spacing w:val="-7"/>
          <w:sz w:val="24"/>
          <w:szCs w:val="24"/>
        </w:rPr>
        <w:t xml:space="preserve"> </w:t>
      </w:r>
      <w:r w:rsidRPr="006C04F6">
        <w:rPr>
          <w:sz w:val="24"/>
          <w:szCs w:val="24"/>
        </w:rPr>
        <w:t>referral</w:t>
      </w:r>
      <w:r w:rsidRPr="006C04F6">
        <w:rPr>
          <w:spacing w:val="-7"/>
          <w:sz w:val="24"/>
          <w:szCs w:val="24"/>
        </w:rPr>
        <w:t xml:space="preserve"> </w:t>
      </w:r>
      <w:r w:rsidRPr="006C04F6">
        <w:rPr>
          <w:sz w:val="24"/>
          <w:szCs w:val="24"/>
        </w:rPr>
        <w:t>if</w:t>
      </w:r>
      <w:r w:rsidRPr="006C04F6">
        <w:rPr>
          <w:spacing w:val="-7"/>
          <w:sz w:val="24"/>
          <w:szCs w:val="24"/>
        </w:rPr>
        <w:t xml:space="preserve"> </w:t>
      </w:r>
      <w:r w:rsidRPr="006C04F6">
        <w:rPr>
          <w:sz w:val="24"/>
          <w:szCs w:val="24"/>
        </w:rPr>
        <w:t>you</w:t>
      </w:r>
      <w:r w:rsidRPr="006C04F6">
        <w:rPr>
          <w:spacing w:val="-7"/>
          <w:sz w:val="24"/>
          <w:szCs w:val="24"/>
        </w:rPr>
        <w:t xml:space="preserve"> </w:t>
      </w:r>
      <w:r w:rsidRPr="006C04F6">
        <w:rPr>
          <w:sz w:val="24"/>
          <w:szCs w:val="24"/>
        </w:rPr>
        <w:t xml:space="preserve">are </w:t>
      </w:r>
      <w:r w:rsidRPr="006C04F6">
        <w:rPr>
          <w:spacing w:val="-2"/>
          <w:sz w:val="24"/>
          <w:szCs w:val="24"/>
        </w:rPr>
        <w:t>eligible.</w:t>
      </w:r>
    </w:p>
    <w:p w:rsidRPr="006C04F6" w:rsidR="004019C8" w:rsidP="00FF592C" w:rsidRDefault="004019C8" w14:paraId="66C2048F" w14:textId="77777777">
      <w:pPr>
        <w:pStyle w:val="BodyText"/>
        <w:numPr>
          <w:ilvl w:val="0"/>
          <w:numId w:val="11"/>
        </w:numPr>
        <w:rPr>
          <w:sz w:val="24"/>
          <w:szCs w:val="24"/>
        </w:rPr>
      </w:pPr>
      <w:r w:rsidRPr="006C04F6">
        <w:rPr>
          <w:sz w:val="24"/>
          <w:szCs w:val="24"/>
        </w:rPr>
        <w:t>The GP, nurse practitioner or other clinic staff can help locate a participating radiology clinic.</w:t>
      </w:r>
    </w:p>
    <w:p w:rsidRPr="006C04F6" w:rsidR="004019C8" w:rsidP="00FF592C" w:rsidRDefault="004019C8" w14:paraId="3C35CDD9" w14:textId="77777777">
      <w:pPr>
        <w:pStyle w:val="BodyText"/>
        <w:numPr>
          <w:ilvl w:val="0"/>
          <w:numId w:val="11"/>
        </w:numPr>
        <w:rPr>
          <w:sz w:val="24"/>
          <w:szCs w:val="24"/>
        </w:rPr>
      </w:pPr>
      <w:r w:rsidRPr="006C04F6">
        <w:rPr>
          <w:sz w:val="24"/>
          <w:szCs w:val="24"/>
        </w:rPr>
        <w:t>You</w:t>
      </w:r>
      <w:r w:rsidRPr="006C04F6">
        <w:rPr>
          <w:spacing w:val="-1"/>
          <w:sz w:val="24"/>
          <w:szCs w:val="24"/>
        </w:rPr>
        <w:t xml:space="preserve"> </w:t>
      </w:r>
      <w:r w:rsidRPr="006C04F6">
        <w:rPr>
          <w:sz w:val="24"/>
          <w:szCs w:val="24"/>
        </w:rPr>
        <w:t>or</w:t>
      </w:r>
      <w:r w:rsidRPr="006C04F6">
        <w:rPr>
          <w:spacing w:val="-1"/>
          <w:sz w:val="24"/>
          <w:szCs w:val="24"/>
        </w:rPr>
        <w:t xml:space="preserve"> </w:t>
      </w:r>
      <w:r w:rsidRPr="006C04F6">
        <w:rPr>
          <w:sz w:val="24"/>
          <w:szCs w:val="24"/>
        </w:rPr>
        <w:t>your</w:t>
      </w:r>
      <w:r w:rsidRPr="006C04F6">
        <w:rPr>
          <w:spacing w:val="-1"/>
          <w:sz w:val="24"/>
          <w:szCs w:val="24"/>
        </w:rPr>
        <w:t xml:space="preserve"> </w:t>
      </w:r>
      <w:r w:rsidRPr="006C04F6">
        <w:rPr>
          <w:sz w:val="24"/>
          <w:szCs w:val="24"/>
        </w:rPr>
        <w:t>support</w:t>
      </w:r>
      <w:r w:rsidRPr="006C04F6">
        <w:rPr>
          <w:spacing w:val="-1"/>
          <w:sz w:val="24"/>
          <w:szCs w:val="24"/>
        </w:rPr>
        <w:t xml:space="preserve"> </w:t>
      </w:r>
      <w:r w:rsidRPr="006C04F6">
        <w:rPr>
          <w:sz w:val="24"/>
          <w:szCs w:val="24"/>
        </w:rPr>
        <w:t>person</w:t>
      </w:r>
      <w:r w:rsidRPr="006C04F6">
        <w:rPr>
          <w:spacing w:val="-1"/>
          <w:sz w:val="24"/>
          <w:szCs w:val="24"/>
        </w:rPr>
        <w:t xml:space="preserve"> </w:t>
      </w:r>
      <w:r w:rsidRPr="006C04F6">
        <w:rPr>
          <w:sz w:val="24"/>
          <w:szCs w:val="24"/>
        </w:rPr>
        <w:t>will</w:t>
      </w:r>
      <w:r w:rsidRPr="006C04F6">
        <w:rPr>
          <w:spacing w:val="-1"/>
          <w:sz w:val="24"/>
          <w:szCs w:val="24"/>
        </w:rPr>
        <w:t xml:space="preserve"> </w:t>
      </w:r>
      <w:r w:rsidRPr="006C04F6">
        <w:rPr>
          <w:sz w:val="24"/>
          <w:szCs w:val="24"/>
        </w:rPr>
        <w:t>then</w:t>
      </w:r>
      <w:r w:rsidRPr="006C04F6">
        <w:rPr>
          <w:spacing w:val="-1"/>
          <w:sz w:val="24"/>
          <w:szCs w:val="24"/>
        </w:rPr>
        <w:t xml:space="preserve"> </w:t>
      </w:r>
      <w:r w:rsidRPr="006C04F6">
        <w:rPr>
          <w:sz w:val="24"/>
          <w:szCs w:val="24"/>
        </w:rPr>
        <w:t xml:space="preserve">need to contact the radiology clinic to book an </w:t>
      </w:r>
      <w:r w:rsidRPr="006C04F6">
        <w:rPr>
          <w:spacing w:val="-2"/>
          <w:sz w:val="24"/>
          <w:szCs w:val="24"/>
        </w:rPr>
        <w:t>appointment.</w:t>
      </w:r>
    </w:p>
    <w:p w:rsidRPr="006C04F6" w:rsidR="004019C8" w:rsidP="00FF592C" w:rsidRDefault="004019C8" w14:paraId="7726C6E2" w14:textId="77777777">
      <w:pPr>
        <w:pStyle w:val="BodyText"/>
        <w:numPr>
          <w:ilvl w:val="0"/>
          <w:numId w:val="11"/>
        </w:numPr>
        <w:rPr>
          <w:sz w:val="24"/>
          <w:szCs w:val="24"/>
        </w:rPr>
      </w:pPr>
      <w:r w:rsidRPr="006C04F6">
        <w:rPr>
          <w:sz w:val="24"/>
          <w:szCs w:val="24"/>
        </w:rPr>
        <w:t>You</w:t>
      </w:r>
      <w:r w:rsidRPr="006C04F6">
        <w:rPr>
          <w:spacing w:val="-1"/>
          <w:sz w:val="24"/>
          <w:szCs w:val="24"/>
        </w:rPr>
        <w:t xml:space="preserve"> </w:t>
      </w:r>
      <w:r w:rsidRPr="006C04F6">
        <w:rPr>
          <w:sz w:val="24"/>
          <w:szCs w:val="24"/>
        </w:rPr>
        <w:t>can</w:t>
      </w:r>
      <w:r w:rsidRPr="006C04F6">
        <w:rPr>
          <w:spacing w:val="-1"/>
          <w:sz w:val="24"/>
          <w:szCs w:val="24"/>
        </w:rPr>
        <w:t xml:space="preserve"> </w:t>
      </w:r>
      <w:r w:rsidRPr="006C04F6">
        <w:rPr>
          <w:sz w:val="24"/>
          <w:szCs w:val="24"/>
        </w:rPr>
        <w:t>tell</w:t>
      </w:r>
      <w:r w:rsidRPr="006C04F6">
        <w:rPr>
          <w:spacing w:val="-1"/>
          <w:sz w:val="24"/>
          <w:szCs w:val="24"/>
        </w:rPr>
        <w:t xml:space="preserve"> </w:t>
      </w:r>
      <w:r w:rsidRPr="006C04F6">
        <w:rPr>
          <w:sz w:val="24"/>
          <w:szCs w:val="24"/>
        </w:rPr>
        <w:t>the</w:t>
      </w:r>
      <w:r w:rsidRPr="006C04F6">
        <w:rPr>
          <w:spacing w:val="-1"/>
          <w:sz w:val="24"/>
          <w:szCs w:val="24"/>
        </w:rPr>
        <w:t xml:space="preserve"> </w:t>
      </w:r>
      <w:r w:rsidRPr="006C04F6">
        <w:rPr>
          <w:sz w:val="24"/>
          <w:szCs w:val="24"/>
        </w:rPr>
        <w:t>radiology</w:t>
      </w:r>
      <w:r w:rsidRPr="006C04F6">
        <w:rPr>
          <w:spacing w:val="-1"/>
          <w:sz w:val="24"/>
          <w:szCs w:val="24"/>
        </w:rPr>
        <w:t xml:space="preserve"> </w:t>
      </w:r>
      <w:r w:rsidRPr="006C04F6">
        <w:rPr>
          <w:sz w:val="24"/>
          <w:szCs w:val="24"/>
        </w:rPr>
        <w:t>clinic</w:t>
      </w:r>
      <w:r w:rsidRPr="006C04F6">
        <w:rPr>
          <w:spacing w:val="-1"/>
          <w:sz w:val="24"/>
          <w:szCs w:val="24"/>
        </w:rPr>
        <w:t xml:space="preserve"> </w:t>
      </w:r>
      <w:r w:rsidRPr="006C04F6">
        <w:rPr>
          <w:sz w:val="24"/>
          <w:szCs w:val="24"/>
        </w:rPr>
        <w:t>about</w:t>
      </w:r>
      <w:r w:rsidRPr="006C04F6">
        <w:rPr>
          <w:spacing w:val="-1"/>
          <w:sz w:val="24"/>
          <w:szCs w:val="24"/>
        </w:rPr>
        <w:t xml:space="preserve"> </w:t>
      </w:r>
      <w:r w:rsidRPr="006C04F6">
        <w:rPr>
          <w:sz w:val="24"/>
          <w:szCs w:val="24"/>
        </w:rPr>
        <w:t>any needs, worries or preferences you have.</w:t>
      </w:r>
    </w:p>
    <w:p w:rsidR="004019C8" w:rsidP="004019C8" w:rsidRDefault="004019C8" w14:paraId="25A8D021" w14:textId="77777777">
      <w:pPr>
        <w:pStyle w:val="Heading2"/>
      </w:pPr>
      <w:bookmarkStart w:name="_Toc241491448" w:id="7"/>
      <w:r>
        <w:t>On</w:t>
      </w:r>
      <w:r>
        <w:rPr>
          <w:spacing w:val="-13"/>
        </w:rPr>
        <w:t xml:space="preserve"> </w:t>
      </w:r>
      <w:r>
        <w:t>the</w:t>
      </w:r>
      <w:r>
        <w:rPr>
          <w:spacing w:val="-12"/>
        </w:rPr>
        <w:t xml:space="preserve"> </w:t>
      </w:r>
      <w:r>
        <w:t>day</w:t>
      </w:r>
      <w:r>
        <w:rPr>
          <w:spacing w:val="-13"/>
        </w:rPr>
        <w:t xml:space="preserve"> </w:t>
      </w:r>
      <w:r>
        <w:t>of</w:t>
      </w:r>
      <w:r>
        <w:rPr>
          <w:spacing w:val="-12"/>
        </w:rPr>
        <w:t xml:space="preserve"> </w:t>
      </w:r>
      <w:r>
        <w:t>the</w:t>
      </w:r>
      <w:r>
        <w:rPr>
          <w:spacing w:val="-13"/>
        </w:rPr>
        <w:t xml:space="preserve"> </w:t>
      </w:r>
      <w:r>
        <w:t>scan</w:t>
      </w:r>
      <w:bookmarkEnd w:id="7"/>
    </w:p>
    <w:p w:rsidRPr="006C04F6" w:rsidR="004019C8" w:rsidP="00FF592C" w:rsidRDefault="004019C8" w14:paraId="58453790" w14:textId="77777777">
      <w:pPr>
        <w:pStyle w:val="BodyText"/>
        <w:numPr>
          <w:ilvl w:val="0"/>
          <w:numId w:val="12"/>
        </w:numPr>
        <w:rPr>
          <w:sz w:val="24"/>
          <w:szCs w:val="24"/>
        </w:rPr>
      </w:pPr>
      <w:r w:rsidRPr="006C04F6">
        <w:rPr>
          <w:sz w:val="24"/>
          <w:szCs w:val="24"/>
        </w:rPr>
        <w:t>Tell</w:t>
      </w:r>
      <w:r w:rsidRPr="006C04F6">
        <w:rPr>
          <w:spacing w:val="-8"/>
          <w:sz w:val="24"/>
          <w:szCs w:val="24"/>
        </w:rPr>
        <w:t xml:space="preserve"> </w:t>
      </w:r>
      <w:r w:rsidRPr="006C04F6">
        <w:rPr>
          <w:sz w:val="24"/>
          <w:szCs w:val="24"/>
        </w:rPr>
        <w:t>the</w:t>
      </w:r>
      <w:r w:rsidRPr="006C04F6">
        <w:rPr>
          <w:spacing w:val="-8"/>
          <w:sz w:val="24"/>
          <w:szCs w:val="24"/>
        </w:rPr>
        <w:t xml:space="preserve"> </w:t>
      </w:r>
      <w:r w:rsidRPr="006C04F6">
        <w:rPr>
          <w:sz w:val="24"/>
          <w:szCs w:val="24"/>
        </w:rPr>
        <w:t>radiology</w:t>
      </w:r>
      <w:r w:rsidRPr="006C04F6">
        <w:rPr>
          <w:spacing w:val="-8"/>
          <w:sz w:val="24"/>
          <w:szCs w:val="24"/>
        </w:rPr>
        <w:t xml:space="preserve"> </w:t>
      </w:r>
      <w:r w:rsidRPr="006C04F6">
        <w:rPr>
          <w:sz w:val="24"/>
          <w:szCs w:val="24"/>
        </w:rPr>
        <w:t>clinic</w:t>
      </w:r>
      <w:r w:rsidRPr="006C04F6">
        <w:rPr>
          <w:spacing w:val="-8"/>
          <w:sz w:val="24"/>
          <w:szCs w:val="24"/>
        </w:rPr>
        <w:t xml:space="preserve"> </w:t>
      </w:r>
      <w:r w:rsidRPr="006C04F6">
        <w:rPr>
          <w:sz w:val="24"/>
          <w:szCs w:val="24"/>
        </w:rPr>
        <w:t>if</w:t>
      </w:r>
      <w:r w:rsidRPr="006C04F6">
        <w:rPr>
          <w:spacing w:val="-8"/>
          <w:sz w:val="24"/>
          <w:szCs w:val="24"/>
        </w:rPr>
        <w:t xml:space="preserve"> </w:t>
      </w:r>
      <w:r w:rsidRPr="006C04F6">
        <w:rPr>
          <w:sz w:val="24"/>
          <w:szCs w:val="24"/>
        </w:rPr>
        <w:t>you</w:t>
      </w:r>
      <w:r w:rsidRPr="006C04F6">
        <w:rPr>
          <w:spacing w:val="-8"/>
          <w:sz w:val="24"/>
          <w:szCs w:val="24"/>
        </w:rPr>
        <w:t xml:space="preserve"> </w:t>
      </w:r>
      <w:r w:rsidRPr="006C04F6">
        <w:rPr>
          <w:sz w:val="24"/>
          <w:szCs w:val="24"/>
        </w:rPr>
        <w:t>have</w:t>
      </w:r>
      <w:r w:rsidRPr="006C04F6">
        <w:rPr>
          <w:spacing w:val="-8"/>
          <w:sz w:val="24"/>
          <w:szCs w:val="24"/>
        </w:rPr>
        <w:t xml:space="preserve"> </w:t>
      </w:r>
      <w:r w:rsidRPr="006C04F6">
        <w:rPr>
          <w:sz w:val="24"/>
          <w:szCs w:val="24"/>
        </w:rPr>
        <w:t>sensory, mental health, cultural or physical needs.</w:t>
      </w:r>
    </w:p>
    <w:p w:rsidRPr="006C04F6" w:rsidR="004019C8" w:rsidP="00FF592C" w:rsidRDefault="004019C8" w14:paraId="72716447" w14:textId="77777777">
      <w:pPr>
        <w:pStyle w:val="BodyText"/>
        <w:numPr>
          <w:ilvl w:val="0"/>
          <w:numId w:val="12"/>
        </w:numPr>
        <w:rPr>
          <w:sz w:val="24"/>
          <w:szCs w:val="24"/>
        </w:rPr>
      </w:pPr>
      <w:r w:rsidRPr="006C04F6">
        <w:rPr>
          <w:sz w:val="24"/>
          <w:szCs w:val="24"/>
        </w:rPr>
        <w:t>Tell</w:t>
      </w:r>
      <w:r w:rsidRPr="006C04F6">
        <w:rPr>
          <w:spacing w:val="-4"/>
          <w:sz w:val="24"/>
          <w:szCs w:val="24"/>
        </w:rPr>
        <w:t xml:space="preserve"> </w:t>
      </w:r>
      <w:r w:rsidRPr="006C04F6">
        <w:rPr>
          <w:sz w:val="24"/>
          <w:szCs w:val="24"/>
        </w:rPr>
        <w:t>staff</w:t>
      </w:r>
      <w:r w:rsidRPr="006C04F6">
        <w:rPr>
          <w:spacing w:val="-4"/>
          <w:sz w:val="24"/>
          <w:szCs w:val="24"/>
        </w:rPr>
        <w:t xml:space="preserve"> </w:t>
      </w:r>
      <w:r w:rsidRPr="006C04F6">
        <w:rPr>
          <w:sz w:val="24"/>
          <w:szCs w:val="24"/>
        </w:rPr>
        <w:t>if</w:t>
      </w:r>
      <w:r w:rsidRPr="006C04F6">
        <w:rPr>
          <w:spacing w:val="-4"/>
          <w:sz w:val="24"/>
          <w:szCs w:val="24"/>
        </w:rPr>
        <w:t xml:space="preserve"> </w:t>
      </w:r>
      <w:r w:rsidRPr="006C04F6">
        <w:rPr>
          <w:sz w:val="24"/>
          <w:szCs w:val="24"/>
        </w:rPr>
        <w:t>you</w:t>
      </w:r>
      <w:r w:rsidRPr="006C04F6">
        <w:rPr>
          <w:spacing w:val="-4"/>
          <w:sz w:val="24"/>
          <w:szCs w:val="24"/>
        </w:rPr>
        <w:t xml:space="preserve"> </w:t>
      </w:r>
      <w:r w:rsidRPr="006C04F6">
        <w:rPr>
          <w:sz w:val="24"/>
          <w:szCs w:val="24"/>
        </w:rPr>
        <w:t>feel</w:t>
      </w:r>
      <w:r w:rsidRPr="006C04F6">
        <w:rPr>
          <w:spacing w:val="-4"/>
          <w:sz w:val="24"/>
          <w:szCs w:val="24"/>
        </w:rPr>
        <w:t xml:space="preserve"> </w:t>
      </w:r>
      <w:r w:rsidRPr="006C04F6">
        <w:rPr>
          <w:sz w:val="24"/>
          <w:szCs w:val="24"/>
        </w:rPr>
        <w:t>anxious</w:t>
      </w:r>
      <w:r w:rsidRPr="006C04F6">
        <w:rPr>
          <w:spacing w:val="-4"/>
          <w:sz w:val="24"/>
          <w:szCs w:val="24"/>
        </w:rPr>
        <w:t xml:space="preserve"> </w:t>
      </w:r>
      <w:r w:rsidRPr="006C04F6">
        <w:rPr>
          <w:sz w:val="24"/>
          <w:szCs w:val="24"/>
        </w:rPr>
        <w:t>in</w:t>
      </w:r>
      <w:r w:rsidRPr="006C04F6">
        <w:rPr>
          <w:spacing w:val="-4"/>
          <w:sz w:val="24"/>
          <w:szCs w:val="24"/>
        </w:rPr>
        <w:t xml:space="preserve"> </w:t>
      </w:r>
      <w:r w:rsidRPr="006C04F6">
        <w:rPr>
          <w:sz w:val="24"/>
          <w:szCs w:val="24"/>
        </w:rPr>
        <w:t>medical</w:t>
      </w:r>
      <w:r w:rsidRPr="006C04F6">
        <w:rPr>
          <w:spacing w:val="-4"/>
          <w:sz w:val="24"/>
          <w:szCs w:val="24"/>
        </w:rPr>
        <w:t xml:space="preserve"> </w:t>
      </w:r>
      <w:r w:rsidRPr="006C04F6">
        <w:rPr>
          <w:sz w:val="24"/>
          <w:szCs w:val="24"/>
        </w:rPr>
        <w:t>settings, find noise, lights or enclosed spaces difficult.</w:t>
      </w:r>
    </w:p>
    <w:p w:rsidRPr="006C04F6" w:rsidR="004019C8" w:rsidP="00FF592C" w:rsidRDefault="004019C8" w14:paraId="0320F740" w14:textId="77777777">
      <w:pPr>
        <w:pStyle w:val="BodyText"/>
        <w:numPr>
          <w:ilvl w:val="0"/>
          <w:numId w:val="12"/>
        </w:numPr>
        <w:rPr>
          <w:sz w:val="24"/>
          <w:szCs w:val="24"/>
        </w:rPr>
      </w:pPr>
      <w:r w:rsidRPr="006C04F6">
        <w:rPr>
          <w:sz w:val="24"/>
          <w:szCs w:val="24"/>
        </w:rPr>
        <w:t>You may need to remove metal items or jewellery</w:t>
      </w:r>
      <w:r w:rsidRPr="006C04F6">
        <w:rPr>
          <w:spacing w:val="-1"/>
          <w:sz w:val="24"/>
          <w:szCs w:val="24"/>
        </w:rPr>
        <w:t xml:space="preserve"> </w:t>
      </w:r>
      <w:r w:rsidRPr="006C04F6">
        <w:rPr>
          <w:sz w:val="24"/>
          <w:szCs w:val="24"/>
        </w:rPr>
        <w:t>and</w:t>
      </w:r>
      <w:r w:rsidRPr="006C04F6">
        <w:rPr>
          <w:spacing w:val="-1"/>
          <w:sz w:val="24"/>
          <w:szCs w:val="24"/>
        </w:rPr>
        <w:t xml:space="preserve"> </w:t>
      </w:r>
      <w:r w:rsidRPr="006C04F6">
        <w:rPr>
          <w:sz w:val="24"/>
          <w:szCs w:val="24"/>
        </w:rPr>
        <w:t>may</w:t>
      </w:r>
      <w:r w:rsidRPr="006C04F6">
        <w:rPr>
          <w:spacing w:val="-1"/>
          <w:sz w:val="24"/>
          <w:szCs w:val="24"/>
        </w:rPr>
        <w:t xml:space="preserve"> </w:t>
      </w:r>
      <w:r w:rsidRPr="006C04F6">
        <w:rPr>
          <w:sz w:val="24"/>
          <w:szCs w:val="24"/>
        </w:rPr>
        <w:t>be</w:t>
      </w:r>
      <w:r w:rsidRPr="006C04F6">
        <w:rPr>
          <w:spacing w:val="-1"/>
          <w:sz w:val="24"/>
          <w:szCs w:val="24"/>
        </w:rPr>
        <w:t xml:space="preserve"> </w:t>
      </w:r>
      <w:r w:rsidRPr="006C04F6">
        <w:rPr>
          <w:sz w:val="24"/>
          <w:szCs w:val="24"/>
        </w:rPr>
        <w:t>asked</w:t>
      </w:r>
      <w:r w:rsidRPr="006C04F6">
        <w:rPr>
          <w:spacing w:val="-1"/>
          <w:sz w:val="24"/>
          <w:szCs w:val="24"/>
        </w:rPr>
        <w:t xml:space="preserve"> </w:t>
      </w:r>
      <w:r w:rsidRPr="006C04F6">
        <w:rPr>
          <w:sz w:val="24"/>
          <w:szCs w:val="24"/>
        </w:rPr>
        <w:t>to</w:t>
      </w:r>
      <w:r w:rsidRPr="006C04F6">
        <w:rPr>
          <w:spacing w:val="-1"/>
          <w:sz w:val="24"/>
          <w:szCs w:val="24"/>
        </w:rPr>
        <w:t xml:space="preserve"> </w:t>
      </w:r>
      <w:r w:rsidRPr="006C04F6">
        <w:rPr>
          <w:sz w:val="24"/>
          <w:szCs w:val="24"/>
        </w:rPr>
        <w:t>wear</w:t>
      </w:r>
      <w:r w:rsidRPr="006C04F6">
        <w:rPr>
          <w:spacing w:val="-1"/>
          <w:sz w:val="24"/>
          <w:szCs w:val="24"/>
        </w:rPr>
        <w:t xml:space="preserve"> </w:t>
      </w:r>
      <w:r w:rsidRPr="006C04F6">
        <w:rPr>
          <w:sz w:val="24"/>
          <w:szCs w:val="24"/>
        </w:rPr>
        <w:t>a</w:t>
      </w:r>
      <w:r w:rsidRPr="006C04F6">
        <w:rPr>
          <w:spacing w:val="-1"/>
          <w:sz w:val="24"/>
          <w:szCs w:val="24"/>
        </w:rPr>
        <w:t xml:space="preserve"> </w:t>
      </w:r>
      <w:r w:rsidRPr="006C04F6">
        <w:rPr>
          <w:sz w:val="24"/>
          <w:szCs w:val="24"/>
        </w:rPr>
        <w:t>gown.</w:t>
      </w:r>
    </w:p>
    <w:p w:rsidR="004019C8" w:rsidP="004019C8" w:rsidRDefault="004019C8" w14:paraId="22BA04AE" w14:textId="77777777">
      <w:pPr>
        <w:pStyle w:val="Heading2"/>
      </w:pPr>
      <w:bookmarkStart w:name="_Toc241491449" w:id="8"/>
      <w:r>
        <w:t>During</w:t>
      </w:r>
      <w:r>
        <w:rPr>
          <w:spacing w:val="-11"/>
        </w:rPr>
        <w:t xml:space="preserve"> </w:t>
      </w:r>
      <w:r>
        <w:t>the scan</w:t>
      </w:r>
      <w:bookmarkEnd w:id="8"/>
    </w:p>
    <w:p w:rsidRPr="006C04F6" w:rsidR="004019C8" w:rsidP="00FF592C" w:rsidRDefault="004019C8" w14:paraId="5552440E" w14:textId="77777777">
      <w:pPr>
        <w:pStyle w:val="BodyText"/>
        <w:numPr>
          <w:ilvl w:val="0"/>
          <w:numId w:val="13"/>
        </w:numPr>
        <w:rPr>
          <w:sz w:val="24"/>
          <w:szCs w:val="24"/>
        </w:rPr>
      </w:pPr>
      <w:r w:rsidRPr="006C04F6">
        <w:rPr>
          <w:sz w:val="24"/>
          <w:szCs w:val="24"/>
        </w:rPr>
        <w:t>You</w:t>
      </w:r>
      <w:r w:rsidRPr="006C04F6">
        <w:rPr>
          <w:spacing w:val="-2"/>
          <w:sz w:val="24"/>
          <w:szCs w:val="24"/>
        </w:rPr>
        <w:t xml:space="preserve"> </w:t>
      </w:r>
      <w:r w:rsidRPr="006C04F6">
        <w:rPr>
          <w:sz w:val="24"/>
          <w:szCs w:val="24"/>
        </w:rPr>
        <w:t>lie</w:t>
      </w:r>
      <w:r w:rsidRPr="006C04F6">
        <w:rPr>
          <w:spacing w:val="-2"/>
          <w:sz w:val="24"/>
          <w:szCs w:val="24"/>
        </w:rPr>
        <w:t xml:space="preserve"> </w:t>
      </w:r>
      <w:r w:rsidRPr="006C04F6">
        <w:rPr>
          <w:sz w:val="24"/>
          <w:szCs w:val="24"/>
        </w:rPr>
        <w:t>on</w:t>
      </w:r>
      <w:r w:rsidRPr="006C04F6">
        <w:rPr>
          <w:spacing w:val="-2"/>
          <w:sz w:val="24"/>
          <w:szCs w:val="24"/>
        </w:rPr>
        <w:t xml:space="preserve"> </w:t>
      </w:r>
      <w:r w:rsidRPr="006C04F6">
        <w:rPr>
          <w:sz w:val="24"/>
          <w:szCs w:val="24"/>
        </w:rPr>
        <w:t>a</w:t>
      </w:r>
      <w:r w:rsidRPr="006C04F6">
        <w:rPr>
          <w:spacing w:val="-2"/>
          <w:sz w:val="24"/>
          <w:szCs w:val="24"/>
        </w:rPr>
        <w:t xml:space="preserve"> </w:t>
      </w:r>
      <w:r w:rsidRPr="006C04F6">
        <w:rPr>
          <w:sz w:val="24"/>
          <w:szCs w:val="24"/>
        </w:rPr>
        <w:t>table</w:t>
      </w:r>
      <w:r w:rsidRPr="006C04F6">
        <w:rPr>
          <w:spacing w:val="-2"/>
          <w:sz w:val="24"/>
          <w:szCs w:val="24"/>
        </w:rPr>
        <w:t xml:space="preserve"> </w:t>
      </w:r>
      <w:r w:rsidRPr="006C04F6">
        <w:rPr>
          <w:sz w:val="24"/>
          <w:szCs w:val="24"/>
        </w:rPr>
        <w:t>that</w:t>
      </w:r>
      <w:r w:rsidRPr="006C04F6">
        <w:rPr>
          <w:spacing w:val="-2"/>
          <w:sz w:val="24"/>
          <w:szCs w:val="24"/>
        </w:rPr>
        <w:t xml:space="preserve"> </w:t>
      </w:r>
      <w:r w:rsidRPr="006C04F6">
        <w:rPr>
          <w:sz w:val="24"/>
          <w:szCs w:val="24"/>
        </w:rPr>
        <w:t>moves</w:t>
      </w:r>
      <w:r w:rsidRPr="006C04F6">
        <w:rPr>
          <w:spacing w:val="-2"/>
          <w:sz w:val="24"/>
          <w:szCs w:val="24"/>
        </w:rPr>
        <w:t xml:space="preserve"> </w:t>
      </w:r>
      <w:r w:rsidRPr="006C04F6">
        <w:rPr>
          <w:sz w:val="24"/>
          <w:szCs w:val="24"/>
        </w:rPr>
        <w:t>through</w:t>
      </w:r>
      <w:r w:rsidRPr="006C04F6">
        <w:rPr>
          <w:spacing w:val="-2"/>
          <w:sz w:val="24"/>
          <w:szCs w:val="24"/>
        </w:rPr>
        <w:t xml:space="preserve"> </w:t>
      </w:r>
      <w:r w:rsidRPr="006C04F6">
        <w:rPr>
          <w:sz w:val="24"/>
          <w:szCs w:val="24"/>
        </w:rPr>
        <w:t>a</w:t>
      </w:r>
      <w:r w:rsidRPr="006C04F6">
        <w:rPr>
          <w:spacing w:val="-2"/>
          <w:sz w:val="24"/>
          <w:szCs w:val="24"/>
        </w:rPr>
        <w:t xml:space="preserve"> </w:t>
      </w:r>
      <w:r w:rsidRPr="006C04F6">
        <w:rPr>
          <w:sz w:val="24"/>
          <w:szCs w:val="24"/>
        </w:rPr>
        <w:t>donut shaped scanner.</w:t>
      </w:r>
    </w:p>
    <w:p w:rsidRPr="006C04F6" w:rsidR="004019C8" w:rsidP="00FF592C" w:rsidRDefault="004019C8" w14:paraId="5009AA72" w14:textId="77777777">
      <w:pPr>
        <w:pStyle w:val="BodyText"/>
        <w:numPr>
          <w:ilvl w:val="0"/>
          <w:numId w:val="13"/>
        </w:numPr>
        <w:rPr>
          <w:sz w:val="24"/>
          <w:szCs w:val="24"/>
        </w:rPr>
      </w:pPr>
      <w:r w:rsidRPr="006C04F6">
        <w:rPr>
          <w:sz w:val="24"/>
          <w:szCs w:val="24"/>
        </w:rPr>
        <w:t>You</w:t>
      </w:r>
      <w:r w:rsidRPr="006C04F6">
        <w:rPr>
          <w:spacing w:val="-1"/>
          <w:sz w:val="24"/>
          <w:szCs w:val="24"/>
        </w:rPr>
        <w:t xml:space="preserve"> </w:t>
      </w:r>
      <w:r w:rsidRPr="006C04F6">
        <w:rPr>
          <w:sz w:val="24"/>
          <w:szCs w:val="24"/>
        </w:rPr>
        <w:t>will</w:t>
      </w:r>
      <w:r w:rsidRPr="006C04F6">
        <w:rPr>
          <w:spacing w:val="-1"/>
          <w:sz w:val="24"/>
          <w:szCs w:val="24"/>
        </w:rPr>
        <w:t xml:space="preserve"> </w:t>
      </w:r>
      <w:r w:rsidRPr="006C04F6">
        <w:rPr>
          <w:sz w:val="24"/>
          <w:szCs w:val="24"/>
        </w:rPr>
        <w:t>be</w:t>
      </w:r>
      <w:r w:rsidRPr="006C04F6">
        <w:rPr>
          <w:spacing w:val="-1"/>
          <w:sz w:val="24"/>
          <w:szCs w:val="24"/>
        </w:rPr>
        <w:t xml:space="preserve"> </w:t>
      </w:r>
      <w:r w:rsidRPr="006C04F6">
        <w:rPr>
          <w:sz w:val="24"/>
          <w:szCs w:val="24"/>
        </w:rPr>
        <w:t>asked</w:t>
      </w:r>
      <w:r w:rsidRPr="006C04F6">
        <w:rPr>
          <w:spacing w:val="-1"/>
          <w:sz w:val="24"/>
          <w:szCs w:val="24"/>
        </w:rPr>
        <w:t xml:space="preserve"> </w:t>
      </w:r>
      <w:r w:rsidRPr="006C04F6">
        <w:rPr>
          <w:sz w:val="24"/>
          <w:szCs w:val="24"/>
        </w:rPr>
        <w:t>to</w:t>
      </w:r>
      <w:r w:rsidRPr="006C04F6">
        <w:rPr>
          <w:spacing w:val="-1"/>
          <w:sz w:val="24"/>
          <w:szCs w:val="24"/>
        </w:rPr>
        <w:t xml:space="preserve"> </w:t>
      </w:r>
      <w:r w:rsidRPr="006C04F6">
        <w:rPr>
          <w:sz w:val="24"/>
          <w:szCs w:val="24"/>
        </w:rPr>
        <w:t>lift</w:t>
      </w:r>
      <w:r w:rsidRPr="006C04F6">
        <w:rPr>
          <w:spacing w:val="-1"/>
          <w:sz w:val="24"/>
          <w:szCs w:val="24"/>
        </w:rPr>
        <w:t xml:space="preserve"> </w:t>
      </w:r>
      <w:r w:rsidRPr="006C04F6">
        <w:rPr>
          <w:sz w:val="24"/>
          <w:szCs w:val="24"/>
        </w:rPr>
        <w:t>your</w:t>
      </w:r>
      <w:r w:rsidRPr="006C04F6">
        <w:rPr>
          <w:spacing w:val="-1"/>
          <w:sz w:val="24"/>
          <w:szCs w:val="24"/>
        </w:rPr>
        <w:t xml:space="preserve"> </w:t>
      </w:r>
      <w:r w:rsidRPr="006C04F6">
        <w:rPr>
          <w:sz w:val="24"/>
          <w:szCs w:val="24"/>
        </w:rPr>
        <w:t>hands</w:t>
      </w:r>
      <w:r w:rsidRPr="006C04F6">
        <w:rPr>
          <w:spacing w:val="-1"/>
          <w:sz w:val="24"/>
          <w:szCs w:val="24"/>
        </w:rPr>
        <w:t xml:space="preserve"> </w:t>
      </w:r>
      <w:r w:rsidRPr="006C04F6">
        <w:rPr>
          <w:sz w:val="24"/>
          <w:szCs w:val="24"/>
        </w:rPr>
        <w:t>above</w:t>
      </w:r>
      <w:r w:rsidRPr="006C04F6">
        <w:rPr>
          <w:spacing w:val="-1"/>
          <w:sz w:val="24"/>
          <w:szCs w:val="24"/>
        </w:rPr>
        <w:t xml:space="preserve"> </w:t>
      </w:r>
      <w:r w:rsidRPr="006C04F6">
        <w:rPr>
          <w:sz w:val="24"/>
          <w:szCs w:val="24"/>
        </w:rPr>
        <w:t>your head (if you can).</w:t>
      </w:r>
    </w:p>
    <w:p w:rsidRPr="006C04F6" w:rsidR="004019C8" w:rsidP="00FF592C" w:rsidRDefault="004019C8" w14:paraId="1DDCBDB2" w14:textId="47FD27CF">
      <w:pPr>
        <w:pStyle w:val="BodyText"/>
        <w:numPr>
          <w:ilvl w:val="0"/>
          <w:numId w:val="13"/>
        </w:numPr>
        <w:rPr>
          <w:sz w:val="24"/>
          <w:szCs w:val="24"/>
        </w:rPr>
      </w:pPr>
      <w:r w:rsidRPr="006C04F6">
        <w:rPr>
          <w:sz w:val="24"/>
          <w:szCs w:val="24"/>
        </w:rPr>
        <w:t>The scanner makes clicking whirring sound</w:t>
      </w:r>
      <w:r w:rsidRPr="006C04F6" w:rsidR="00E86AC6">
        <w:rPr>
          <w:sz w:val="24"/>
          <w:szCs w:val="24"/>
        </w:rPr>
        <w:t>s</w:t>
      </w:r>
      <w:r w:rsidRPr="006C04F6">
        <w:rPr>
          <w:sz w:val="24"/>
          <w:szCs w:val="24"/>
        </w:rPr>
        <w:t>. You</w:t>
      </w:r>
      <w:r w:rsidRPr="006C04F6">
        <w:rPr>
          <w:spacing w:val="-4"/>
          <w:sz w:val="24"/>
          <w:szCs w:val="24"/>
        </w:rPr>
        <w:t xml:space="preserve"> </w:t>
      </w:r>
      <w:r w:rsidRPr="006C04F6">
        <w:rPr>
          <w:sz w:val="24"/>
          <w:szCs w:val="24"/>
        </w:rPr>
        <w:t>may</w:t>
      </w:r>
      <w:r w:rsidRPr="006C04F6">
        <w:rPr>
          <w:spacing w:val="-4"/>
          <w:sz w:val="24"/>
          <w:szCs w:val="24"/>
        </w:rPr>
        <w:t xml:space="preserve"> </w:t>
      </w:r>
      <w:r w:rsidRPr="006C04F6">
        <w:rPr>
          <w:sz w:val="24"/>
          <w:szCs w:val="24"/>
        </w:rPr>
        <w:t>be</w:t>
      </w:r>
      <w:r w:rsidRPr="006C04F6">
        <w:rPr>
          <w:spacing w:val="-4"/>
          <w:sz w:val="24"/>
          <w:szCs w:val="24"/>
        </w:rPr>
        <w:t xml:space="preserve"> </w:t>
      </w:r>
      <w:r w:rsidRPr="006C04F6">
        <w:rPr>
          <w:sz w:val="24"/>
          <w:szCs w:val="24"/>
        </w:rPr>
        <w:t>asked</w:t>
      </w:r>
      <w:r w:rsidRPr="006C04F6">
        <w:rPr>
          <w:spacing w:val="-4"/>
          <w:sz w:val="24"/>
          <w:szCs w:val="24"/>
        </w:rPr>
        <w:t xml:space="preserve"> </w:t>
      </w:r>
      <w:r w:rsidRPr="006C04F6">
        <w:rPr>
          <w:sz w:val="24"/>
          <w:szCs w:val="24"/>
        </w:rPr>
        <w:t>to</w:t>
      </w:r>
      <w:r w:rsidRPr="006C04F6">
        <w:rPr>
          <w:spacing w:val="-4"/>
          <w:sz w:val="24"/>
          <w:szCs w:val="24"/>
        </w:rPr>
        <w:t xml:space="preserve"> </w:t>
      </w:r>
      <w:r w:rsidRPr="006C04F6">
        <w:rPr>
          <w:sz w:val="24"/>
          <w:szCs w:val="24"/>
        </w:rPr>
        <w:t>hold</w:t>
      </w:r>
      <w:r w:rsidRPr="006C04F6">
        <w:rPr>
          <w:spacing w:val="-4"/>
          <w:sz w:val="24"/>
          <w:szCs w:val="24"/>
        </w:rPr>
        <w:t xml:space="preserve"> </w:t>
      </w:r>
      <w:r w:rsidRPr="006C04F6">
        <w:rPr>
          <w:sz w:val="24"/>
          <w:szCs w:val="24"/>
        </w:rPr>
        <w:t>your</w:t>
      </w:r>
      <w:r w:rsidRPr="006C04F6">
        <w:rPr>
          <w:spacing w:val="-4"/>
          <w:sz w:val="24"/>
          <w:szCs w:val="24"/>
        </w:rPr>
        <w:t xml:space="preserve"> </w:t>
      </w:r>
      <w:r w:rsidRPr="006C04F6">
        <w:rPr>
          <w:sz w:val="24"/>
          <w:szCs w:val="24"/>
        </w:rPr>
        <w:t>breath</w:t>
      </w:r>
      <w:r w:rsidRPr="006C04F6">
        <w:rPr>
          <w:spacing w:val="-4"/>
          <w:sz w:val="24"/>
          <w:szCs w:val="24"/>
        </w:rPr>
        <w:t xml:space="preserve"> </w:t>
      </w:r>
      <w:r w:rsidRPr="006C04F6">
        <w:rPr>
          <w:sz w:val="24"/>
          <w:szCs w:val="24"/>
        </w:rPr>
        <w:t>briefly.</w:t>
      </w:r>
    </w:p>
    <w:p w:rsidRPr="006C04F6" w:rsidR="004019C8" w:rsidP="00FF592C" w:rsidRDefault="004019C8" w14:paraId="386606D1" w14:textId="77777777">
      <w:pPr>
        <w:pStyle w:val="BodyText"/>
        <w:numPr>
          <w:ilvl w:val="0"/>
          <w:numId w:val="13"/>
        </w:numPr>
        <w:rPr>
          <w:sz w:val="24"/>
          <w:szCs w:val="24"/>
        </w:rPr>
      </w:pPr>
      <w:r w:rsidRPr="006C04F6">
        <w:rPr>
          <w:sz w:val="24"/>
          <w:szCs w:val="24"/>
        </w:rPr>
        <w:t>The</w:t>
      </w:r>
      <w:r w:rsidRPr="006C04F6">
        <w:rPr>
          <w:spacing w:val="-2"/>
          <w:sz w:val="24"/>
          <w:szCs w:val="24"/>
        </w:rPr>
        <w:t xml:space="preserve"> </w:t>
      </w:r>
      <w:r w:rsidRPr="006C04F6">
        <w:rPr>
          <w:sz w:val="24"/>
          <w:szCs w:val="24"/>
        </w:rPr>
        <w:t>scan</w:t>
      </w:r>
      <w:r w:rsidRPr="006C04F6">
        <w:rPr>
          <w:spacing w:val="-2"/>
          <w:sz w:val="24"/>
          <w:szCs w:val="24"/>
        </w:rPr>
        <w:t xml:space="preserve"> </w:t>
      </w:r>
      <w:r w:rsidRPr="006C04F6">
        <w:rPr>
          <w:sz w:val="24"/>
          <w:szCs w:val="24"/>
        </w:rPr>
        <w:t>takes</w:t>
      </w:r>
      <w:r w:rsidRPr="006C04F6">
        <w:rPr>
          <w:spacing w:val="-2"/>
          <w:sz w:val="24"/>
          <w:szCs w:val="24"/>
        </w:rPr>
        <w:t xml:space="preserve"> </w:t>
      </w:r>
      <w:r w:rsidRPr="006C04F6">
        <w:rPr>
          <w:sz w:val="24"/>
          <w:szCs w:val="24"/>
        </w:rPr>
        <w:t>about</w:t>
      </w:r>
      <w:r w:rsidRPr="006C04F6">
        <w:rPr>
          <w:spacing w:val="-2"/>
          <w:sz w:val="24"/>
          <w:szCs w:val="24"/>
        </w:rPr>
        <w:t xml:space="preserve"> </w:t>
      </w:r>
      <w:r w:rsidRPr="006C04F6">
        <w:rPr>
          <w:sz w:val="24"/>
          <w:szCs w:val="24"/>
        </w:rPr>
        <w:t>10</w:t>
      </w:r>
      <w:r w:rsidRPr="006C04F6">
        <w:rPr>
          <w:spacing w:val="-2"/>
          <w:sz w:val="24"/>
          <w:szCs w:val="24"/>
        </w:rPr>
        <w:t xml:space="preserve"> </w:t>
      </w:r>
      <w:r w:rsidRPr="006C04F6">
        <w:rPr>
          <w:sz w:val="24"/>
          <w:szCs w:val="24"/>
        </w:rPr>
        <w:t>seconds</w:t>
      </w:r>
      <w:r w:rsidRPr="006C04F6">
        <w:rPr>
          <w:spacing w:val="-2"/>
          <w:sz w:val="24"/>
          <w:szCs w:val="24"/>
        </w:rPr>
        <w:t xml:space="preserve"> </w:t>
      </w:r>
      <w:r w:rsidRPr="006C04F6">
        <w:rPr>
          <w:sz w:val="24"/>
          <w:szCs w:val="24"/>
        </w:rPr>
        <w:t>and</w:t>
      </w:r>
      <w:r w:rsidRPr="006C04F6">
        <w:rPr>
          <w:spacing w:val="-2"/>
          <w:sz w:val="24"/>
          <w:szCs w:val="24"/>
        </w:rPr>
        <w:t xml:space="preserve"> </w:t>
      </w:r>
      <w:r w:rsidRPr="006C04F6">
        <w:rPr>
          <w:sz w:val="24"/>
          <w:szCs w:val="24"/>
        </w:rPr>
        <w:t>there are no needles and no pain.</w:t>
      </w:r>
    </w:p>
    <w:p w:rsidR="004019C8" w:rsidP="004019C8" w:rsidRDefault="004019C8" w14:paraId="3D205FC2" w14:textId="77777777">
      <w:pPr>
        <w:pStyle w:val="Heading2"/>
      </w:pPr>
      <w:bookmarkStart w:name="_Toc241491450" w:id="9"/>
      <w:r>
        <w:t>You</w:t>
      </w:r>
      <w:r>
        <w:rPr>
          <w:spacing w:val="-14"/>
        </w:rPr>
        <w:t xml:space="preserve"> </w:t>
      </w:r>
      <w:r>
        <w:t>are</w:t>
      </w:r>
      <w:r>
        <w:rPr>
          <w:spacing w:val="-14"/>
        </w:rPr>
        <w:t xml:space="preserve"> </w:t>
      </w:r>
      <w:r>
        <w:t>in</w:t>
      </w:r>
      <w:r>
        <w:rPr>
          <w:spacing w:val="-14"/>
        </w:rPr>
        <w:t xml:space="preserve"> </w:t>
      </w:r>
      <w:r>
        <w:t>control</w:t>
      </w:r>
      <w:bookmarkEnd w:id="9"/>
    </w:p>
    <w:p w:rsidRPr="006C04F6" w:rsidR="004019C8" w:rsidP="004019C8" w:rsidRDefault="68F7BA36" w14:paraId="1E067B88" w14:textId="77777777">
      <w:pPr>
        <w:pStyle w:val="BodyText"/>
        <w:rPr>
          <w:sz w:val="24"/>
          <w:szCs w:val="24"/>
        </w:rPr>
      </w:pPr>
      <w:r w:rsidRPr="006C04F6">
        <w:rPr>
          <w:sz w:val="24"/>
          <w:szCs w:val="24"/>
        </w:rPr>
        <w:t>While</w:t>
      </w:r>
      <w:r w:rsidRPr="006C04F6">
        <w:rPr>
          <w:spacing w:val="-2"/>
          <w:sz w:val="24"/>
          <w:szCs w:val="24"/>
        </w:rPr>
        <w:t xml:space="preserve"> </w:t>
      </w:r>
      <w:r w:rsidRPr="006C04F6">
        <w:rPr>
          <w:sz w:val="24"/>
          <w:szCs w:val="24"/>
        </w:rPr>
        <w:t>it</w:t>
      </w:r>
      <w:r w:rsidRPr="006C04F6">
        <w:rPr>
          <w:spacing w:val="-2"/>
          <w:sz w:val="24"/>
          <w:szCs w:val="24"/>
        </w:rPr>
        <w:t xml:space="preserve"> </w:t>
      </w:r>
      <w:r w:rsidRPr="006C04F6">
        <w:rPr>
          <w:sz w:val="24"/>
          <w:szCs w:val="24"/>
        </w:rPr>
        <w:t>may</w:t>
      </w:r>
      <w:r w:rsidRPr="006C04F6">
        <w:rPr>
          <w:spacing w:val="-2"/>
          <w:sz w:val="24"/>
          <w:szCs w:val="24"/>
        </w:rPr>
        <w:t xml:space="preserve"> </w:t>
      </w:r>
      <w:r w:rsidRPr="006C04F6">
        <w:rPr>
          <w:sz w:val="24"/>
          <w:szCs w:val="24"/>
        </w:rPr>
        <w:t>not</w:t>
      </w:r>
      <w:r w:rsidRPr="006C04F6">
        <w:rPr>
          <w:spacing w:val="-2"/>
          <w:sz w:val="24"/>
          <w:szCs w:val="24"/>
        </w:rPr>
        <w:t xml:space="preserve"> </w:t>
      </w:r>
      <w:r w:rsidRPr="006C04F6">
        <w:rPr>
          <w:sz w:val="24"/>
          <w:szCs w:val="24"/>
        </w:rPr>
        <w:t>be</w:t>
      </w:r>
      <w:r w:rsidRPr="006C04F6">
        <w:rPr>
          <w:spacing w:val="-2"/>
          <w:sz w:val="24"/>
          <w:szCs w:val="24"/>
        </w:rPr>
        <w:t xml:space="preserve"> </w:t>
      </w:r>
      <w:r w:rsidRPr="006C04F6">
        <w:rPr>
          <w:sz w:val="24"/>
          <w:szCs w:val="24"/>
        </w:rPr>
        <w:t>available</w:t>
      </w:r>
      <w:r w:rsidRPr="006C04F6">
        <w:rPr>
          <w:spacing w:val="-2"/>
          <w:sz w:val="24"/>
          <w:szCs w:val="24"/>
        </w:rPr>
        <w:t xml:space="preserve"> </w:t>
      </w:r>
      <w:r w:rsidRPr="006C04F6">
        <w:rPr>
          <w:sz w:val="24"/>
          <w:szCs w:val="24"/>
        </w:rPr>
        <w:t>at</w:t>
      </w:r>
      <w:r w:rsidRPr="006C04F6">
        <w:rPr>
          <w:spacing w:val="-2"/>
          <w:sz w:val="24"/>
          <w:szCs w:val="24"/>
        </w:rPr>
        <w:t xml:space="preserve"> </w:t>
      </w:r>
      <w:r w:rsidRPr="006C04F6">
        <w:rPr>
          <w:sz w:val="24"/>
          <w:szCs w:val="24"/>
        </w:rPr>
        <w:t>all</w:t>
      </w:r>
      <w:r w:rsidRPr="006C04F6">
        <w:rPr>
          <w:spacing w:val="-2"/>
          <w:sz w:val="24"/>
          <w:szCs w:val="24"/>
        </w:rPr>
        <w:t xml:space="preserve"> </w:t>
      </w:r>
      <w:r w:rsidRPr="006C04F6">
        <w:rPr>
          <w:sz w:val="24"/>
          <w:szCs w:val="24"/>
        </w:rPr>
        <w:t>clinics,</w:t>
      </w:r>
      <w:r w:rsidRPr="006C04F6">
        <w:rPr>
          <w:spacing w:val="-2"/>
          <w:sz w:val="24"/>
          <w:szCs w:val="24"/>
        </w:rPr>
        <w:t xml:space="preserve"> </w:t>
      </w:r>
      <w:r w:rsidRPr="006C04F6">
        <w:rPr>
          <w:sz w:val="24"/>
          <w:szCs w:val="24"/>
        </w:rPr>
        <w:t>you can ask for:</w:t>
      </w:r>
    </w:p>
    <w:p w:rsidRPr="006C04F6" w:rsidR="004019C8" w:rsidP="00FF592C" w:rsidRDefault="004019C8" w14:paraId="79BDD304" w14:textId="77777777">
      <w:pPr>
        <w:pStyle w:val="BodyText"/>
        <w:numPr>
          <w:ilvl w:val="0"/>
          <w:numId w:val="14"/>
        </w:numPr>
        <w:rPr>
          <w:sz w:val="24"/>
          <w:szCs w:val="24"/>
        </w:rPr>
      </w:pPr>
      <w:r w:rsidRPr="006C04F6">
        <w:rPr>
          <w:sz w:val="24"/>
          <w:szCs w:val="24"/>
        </w:rPr>
        <w:t>a</w:t>
      </w:r>
      <w:r w:rsidRPr="006C04F6">
        <w:rPr>
          <w:spacing w:val="6"/>
          <w:sz w:val="24"/>
          <w:szCs w:val="24"/>
        </w:rPr>
        <w:t xml:space="preserve"> </w:t>
      </w:r>
      <w:r w:rsidRPr="006C04F6">
        <w:rPr>
          <w:sz w:val="24"/>
          <w:szCs w:val="24"/>
        </w:rPr>
        <w:t>support</w:t>
      </w:r>
      <w:r w:rsidRPr="006C04F6">
        <w:rPr>
          <w:spacing w:val="6"/>
          <w:sz w:val="24"/>
          <w:szCs w:val="24"/>
        </w:rPr>
        <w:t xml:space="preserve"> </w:t>
      </w:r>
      <w:r w:rsidRPr="006C04F6">
        <w:rPr>
          <w:sz w:val="24"/>
          <w:szCs w:val="24"/>
        </w:rPr>
        <w:t>person</w:t>
      </w:r>
      <w:r w:rsidRPr="006C04F6">
        <w:rPr>
          <w:spacing w:val="6"/>
          <w:sz w:val="24"/>
          <w:szCs w:val="24"/>
        </w:rPr>
        <w:t xml:space="preserve"> </w:t>
      </w:r>
      <w:r w:rsidRPr="006C04F6">
        <w:rPr>
          <w:sz w:val="24"/>
          <w:szCs w:val="24"/>
        </w:rPr>
        <w:t>or</w:t>
      </w:r>
      <w:r w:rsidRPr="006C04F6">
        <w:rPr>
          <w:spacing w:val="6"/>
          <w:sz w:val="24"/>
          <w:szCs w:val="24"/>
        </w:rPr>
        <w:t xml:space="preserve"> </w:t>
      </w:r>
      <w:r w:rsidRPr="006C04F6">
        <w:rPr>
          <w:sz w:val="24"/>
          <w:szCs w:val="24"/>
        </w:rPr>
        <w:t>interpreter</w:t>
      </w:r>
      <w:r w:rsidRPr="006C04F6">
        <w:rPr>
          <w:spacing w:val="7"/>
          <w:sz w:val="24"/>
          <w:szCs w:val="24"/>
        </w:rPr>
        <w:t xml:space="preserve"> </w:t>
      </w:r>
      <w:r w:rsidRPr="006C04F6">
        <w:rPr>
          <w:sz w:val="24"/>
          <w:szCs w:val="24"/>
        </w:rPr>
        <w:t>to</w:t>
      </w:r>
      <w:r w:rsidRPr="006C04F6">
        <w:rPr>
          <w:spacing w:val="6"/>
          <w:sz w:val="24"/>
          <w:szCs w:val="24"/>
        </w:rPr>
        <w:t xml:space="preserve"> </w:t>
      </w:r>
      <w:r w:rsidRPr="006C04F6">
        <w:rPr>
          <w:spacing w:val="-2"/>
          <w:sz w:val="24"/>
          <w:szCs w:val="24"/>
        </w:rPr>
        <w:t>attend</w:t>
      </w:r>
    </w:p>
    <w:p w:rsidRPr="006C04F6" w:rsidR="004019C8" w:rsidP="00FF592C" w:rsidRDefault="68F7BA36" w14:paraId="02552CA7" w14:textId="77777777">
      <w:pPr>
        <w:pStyle w:val="BodyText"/>
        <w:numPr>
          <w:ilvl w:val="0"/>
          <w:numId w:val="14"/>
        </w:numPr>
        <w:rPr>
          <w:sz w:val="24"/>
          <w:szCs w:val="24"/>
        </w:rPr>
      </w:pPr>
      <w:r w:rsidRPr="006C04F6">
        <w:rPr>
          <w:sz w:val="24"/>
          <w:szCs w:val="24"/>
        </w:rPr>
        <w:t>a</w:t>
      </w:r>
      <w:r w:rsidRPr="006C04F6">
        <w:rPr>
          <w:spacing w:val="6"/>
          <w:sz w:val="24"/>
          <w:szCs w:val="24"/>
        </w:rPr>
        <w:t xml:space="preserve"> </w:t>
      </w:r>
      <w:r w:rsidRPr="006C04F6">
        <w:rPr>
          <w:sz w:val="24"/>
          <w:szCs w:val="24"/>
        </w:rPr>
        <w:t>quiet</w:t>
      </w:r>
      <w:r w:rsidRPr="006C04F6">
        <w:rPr>
          <w:spacing w:val="6"/>
          <w:sz w:val="24"/>
          <w:szCs w:val="24"/>
        </w:rPr>
        <w:t xml:space="preserve"> </w:t>
      </w:r>
      <w:r w:rsidRPr="006C04F6">
        <w:rPr>
          <w:sz w:val="24"/>
          <w:szCs w:val="24"/>
        </w:rPr>
        <w:t>waiting</w:t>
      </w:r>
      <w:r w:rsidRPr="006C04F6">
        <w:rPr>
          <w:spacing w:val="6"/>
          <w:sz w:val="24"/>
          <w:szCs w:val="24"/>
        </w:rPr>
        <w:t xml:space="preserve"> </w:t>
      </w:r>
      <w:r w:rsidRPr="006C04F6">
        <w:rPr>
          <w:spacing w:val="-4"/>
          <w:sz w:val="24"/>
          <w:szCs w:val="24"/>
        </w:rPr>
        <w:t>area</w:t>
      </w:r>
    </w:p>
    <w:p w:rsidRPr="006C04F6" w:rsidR="004019C8" w:rsidP="00FF592C" w:rsidRDefault="004019C8" w14:paraId="189EC13C" w14:textId="77777777">
      <w:pPr>
        <w:pStyle w:val="BodyText"/>
        <w:numPr>
          <w:ilvl w:val="0"/>
          <w:numId w:val="14"/>
        </w:numPr>
        <w:rPr>
          <w:sz w:val="24"/>
          <w:szCs w:val="24"/>
        </w:rPr>
      </w:pPr>
      <w:r w:rsidRPr="006C04F6">
        <w:rPr>
          <w:sz w:val="24"/>
          <w:szCs w:val="24"/>
        </w:rPr>
        <w:t>extra</w:t>
      </w:r>
      <w:r w:rsidRPr="006C04F6">
        <w:rPr>
          <w:spacing w:val="6"/>
          <w:sz w:val="24"/>
          <w:szCs w:val="24"/>
        </w:rPr>
        <w:t xml:space="preserve"> </w:t>
      </w:r>
      <w:r w:rsidRPr="006C04F6">
        <w:rPr>
          <w:sz w:val="24"/>
          <w:szCs w:val="24"/>
        </w:rPr>
        <w:t>time</w:t>
      </w:r>
      <w:r w:rsidRPr="006C04F6">
        <w:rPr>
          <w:spacing w:val="6"/>
          <w:sz w:val="24"/>
          <w:szCs w:val="24"/>
        </w:rPr>
        <w:t xml:space="preserve"> </w:t>
      </w:r>
      <w:r w:rsidRPr="006C04F6">
        <w:rPr>
          <w:sz w:val="24"/>
          <w:szCs w:val="24"/>
        </w:rPr>
        <w:t>or</w:t>
      </w:r>
      <w:r w:rsidRPr="006C04F6">
        <w:rPr>
          <w:spacing w:val="7"/>
          <w:sz w:val="24"/>
          <w:szCs w:val="24"/>
        </w:rPr>
        <w:t xml:space="preserve"> </w:t>
      </w:r>
      <w:r w:rsidRPr="006C04F6">
        <w:rPr>
          <w:sz w:val="24"/>
          <w:szCs w:val="24"/>
        </w:rPr>
        <w:t>grounding</w:t>
      </w:r>
      <w:r w:rsidRPr="006C04F6">
        <w:rPr>
          <w:spacing w:val="6"/>
          <w:sz w:val="24"/>
          <w:szCs w:val="24"/>
        </w:rPr>
        <w:t xml:space="preserve"> </w:t>
      </w:r>
      <w:r w:rsidRPr="006C04F6">
        <w:rPr>
          <w:sz w:val="24"/>
          <w:szCs w:val="24"/>
        </w:rPr>
        <w:t>support</w:t>
      </w:r>
      <w:r w:rsidRPr="006C04F6">
        <w:rPr>
          <w:spacing w:val="7"/>
          <w:sz w:val="24"/>
          <w:szCs w:val="24"/>
        </w:rPr>
        <w:t xml:space="preserve"> </w:t>
      </w:r>
      <w:r w:rsidRPr="006C04F6">
        <w:rPr>
          <w:sz w:val="24"/>
          <w:szCs w:val="24"/>
        </w:rPr>
        <w:t>if</w:t>
      </w:r>
      <w:r w:rsidRPr="006C04F6">
        <w:rPr>
          <w:spacing w:val="6"/>
          <w:sz w:val="24"/>
          <w:szCs w:val="24"/>
        </w:rPr>
        <w:t xml:space="preserve"> </w:t>
      </w:r>
      <w:r w:rsidRPr="006C04F6">
        <w:rPr>
          <w:sz w:val="24"/>
          <w:szCs w:val="24"/>
        </w:rPr>
        <w:t>you</w:t>
      </w:r>
      <w:r w:rsidRPr="006C04F6">
        <w:rPr>
          <w:spacing w:val="7"/>
          <w:sz w:val="24"/>
          <w:szCs w:val="24"/>
        </w:rPr>
        <w:t xml:space="preserve"> </w:t>
      </w:r>
      <w:r w:rsidRPr="006C04F6">
        <w:rPr>
          <w:sz w:val="24"/>
          <w:szCs w:val="24"/>
        </w:rPr>
        <w:t>need</w:t>
      </w:r>
      <w:r w:rsidRPr="006C04F6">
        <w:rPr>
          <w:spacing w:val="6"/>
          <w:sz w:val="24"/>
          <w:szCs w:val="24"/>
        </w:rPr>
        <w:t xml:space="preserve"> </w:t>
      </w:r>
      <w:r w:rsidRPr="006C04F6">
        <w:rPr>
          <w:spacing w:val="-5"/>
          <w:sz w:val="24"/>
          <w:szCs w:val="24"/>
        </w:rPr>
        <w:t>it</w:t>
      </w:r>
    </w:p>
    <w:p w:rsidRPr="006C04F6" w:rsidR="004019C8" w:rsidP="00FF592C" w:rsidRDefault="004019C8" w14:paraId="1D67E7FA" w14:textId="77777777">
      <w:pPr>
        <w:pStyle w:val="BodyText"/>
        <w:numPr>
          <w:ilvl w:val="0"/>
          <w:numId w:val="14"/>
        </w:numPr>
        <w:rPr>
          <w:sz w:val="24"/>
          <w:szCs w:val="24"/>
        </w:rPr>
      </w:pPr>
      <w:r w:rsidRPr="006C04F6">
        <w:rPr>
          <w:sz w:val="24"/>
          <w:szCs w:val="24"/>
        </w:rPr>
        <w:t xml:space="preserve">plain-language </w:t>
      </w:r>
      <w:r w:rsidRPr="006C04F6">
        <w:rPr>
          <w:spacing w:val="-2"/>
          <w:sz w:val="24"/>
          <w:szCs w:val="24"/>
        </w:rPr>
        <w:t>explanations</w:t>
      </w:r>
    </w:p>
    <w:p w:rsidRPr="006C04F6" w:rsidR="004019C8" w:rsidP="00FF592C" w:rsidRDefault="68F7BA36" w14:paraId="363B2FBF" w14:textId="77777777">
      <w:pPr>
        <w:pStyle w:val="BodyText"/>
        <w:numPr>
          <w:ilvl w:val="0"/>
          <w:numId w:val="14"/>
        </w:numPr>
        <w:rPr>
          <w:sz w:val="24"/>
          <w:szCs w:val="24"/>
        </w:rPr>
      </w:pPr>
      <w:r w:rsidRPr="006C04F6">
        <w:rPr>
          <w:sz w:val="24"/>
          <w:szCs w:val="24"/>
        </w:rPr>
        <w:t>a</w:t>
      </w:r>
      <w:r w:rsidRPr="006C04F6">
        <w:rPr>
          <w:spacing w:val="-1"/>
          <w:sz w:val="24"/>
          <w:szCs w:val="24"/>
        </w:rPr>
        <w:t xml:space="preserve"> </w:t>
      </w:r>
      <w:r w:rsidRPr="006C04F6">
        <w:rPr>
          <w:sz w:val="24"/>
          <w:szCs w:val="24"/>
        </w:rPr>
        <w:t xml:space="preserve">preferred staff </w:t>
      </w:r>
      <w:r w:rsidRPr="006C04F6">
        <w:rPr>
          <w:spacing w:val="-2"/>
          <w:sz w:val="24"/>
          <w:szCs w:val="24"/>
        </w:rPr>
        <w:t>gender</w:t>
      </w:r>
    </w:p>
    <w:p w:rsidRPr="006C04F6" w:rsidR="004019C8" w:rsidP="00FF592C" w:rsidRDefault="68F7BA36" w14:paraId="17A388A2" w14:textId="77777777">
      <w:pPr>
        <w:pStyle w:val="BodyText"/>
        <w:numPr>
          <w:ilvl w:val="0"/>
          <w:numId w:val="14"/>
        </w:numPr>
        <w:rPr>
          <w:sz w:val="24"/>
          <w:szCs w:val="24"/>
        </w:rPr>
      </w:pPr>
      <w:r w:rsidRPr="006C04F6">
        <w:rPr>
          <w:sz w:val="24"/>
          <w:szCs w:val="24"/>
        </w:rPr>
        <w:t>ear</w:t>
      </w:r>
      <w:r w:rsidRPr="006C04F6">
        <w:rPr>
          <w:spacing w:val="-4"/>
          <w:sz w:val="24"/>
          <w:szCs w:val="24"/>
        </w:rPr>
        <w:t xml:space="preserve"> </w:t>
      </w:r>
      <w:r w:rsidRPr="006C04F6">
        <w:rPr>
          <w:sz w:val="24"/>
          <w:szCs w:val="24"/>
        </w:rPr>
        <w:t>plugs</w:t>
      </w:r>
      <w:r w:rsidRPr="006C04F6">
        <w:rPr>
          <w:spacing w:val="-4"/>
          <w:sz w:val="24"/>
          <w:szCs w:val="24"/>
        </w:rPr>
        <w:t xml:space="preserve"> </w:t>
      </w:r>
      <w:r w:rsidRPr="006C04F6">
        <w:rPr>
          <w:sz w:val="24"/>
          <w:szCs w:val="24"/>
        </w:rPr>
        <w:t>(if</w:t>
      </w:r>
      <w:r w:rsidRPr="006C04F6">
        <w:rPr>
          <w:spacing w:val="-4"/>
          <w:sz w:val="24"/>
          <w:szCs w:val="24"/>
        </w:rPr>
        <w:t xml:space="preserve"> </w:t>
      </w:r>
      <w:r w:rsidRPr="006C04F6">
        <w:rPr>
          <w:spacing w:val="-2"/>
          <w:sz w:val="24"/>
          <w:szCs w:val="24"/>
        </w:rPr>
        <w:t>allowed</w:t>
      </w:r>
      <w:r w:rsidRPr="006C04F6">
        <w:rPr>
          <w:sz w:val="24"/>
          <w:szCs w:val="24"/>
        </w:rPr>
        <w:t>).</w:t>
      </w:r>
    </w:p>
    <w:p w:rsidR="004019C8" w:rsidP="004019C8" w:rsidRDefault="004019C8" w14:paraId="77BD64F2" w14:textId="77777777">
      <w:pPr>
        <w:pStyle w:val="Heading2"/>
      </w:pPr>
      <w:r>
        <w:br w:type="column"/>
      </w:r>
      <w:bookmarkStart w:name="_Toc241491451" w:id="10"/>
      <w:r>
        <w:t>After</w:t>
      </w:r>
      <w:r>
        <w:rPr>
          <w:spacing w:val="-16"/>
        </w:rPr>
        <w:t xml:space="preserve"> </w:t>
      </w:r>
      <w:r>
        <w:t>your</w:t>
      </w:r>
      <w:r>
        <w:rPr>
          <w:spacing w:val="-16"/>
        </w:rPr>
        <w:t xml:space="preserve"> </w:t>
      </w:r>
      <w:r>
        <w:t>scan</w:t>
      </w:r>
      <w:bookmarkEnd w:id="10"/>
    </w:p>
    <w:p w:rsidRPr="006C04F6" w:rsidR="004019C8" w:rsidP="00FF592C" w:rsidRDefault="004019C8" w14:paraId="37D69DA9" w14:textId="77777777">
      <w:pPr>
        <w:pStyle w:val="BodyText"/>
        <w:numPr>
          <w:ilvl w:val="0"/>
          <w:numId w:val="15"/>
        </w:numPr>
        <w:rPr>
          <w:sz w:val="24"/>
          <w:szCs w:val="24"/>
        </w:rPr>
      </w:pPr>
      <w:r w:rsidRPr="006C04F6">
        <w:rPr>
          <w:sz w:val="24"/>
          <w:szCs w:val="24"/>
        </w:rPr>
        <w:t>A radiologist reviews your scan. Most people have very low risk results.</w:t>
      </w:r>
    </w:p>
    <w:p w:rsidRPr="006C04F6" w:rsidR="004019C8" w:rsidP="00FF592C" w:rsidRDefault="004019C8" w14:paraId="3F6B3F13" w14:textId="77777777">
      <w:pPr>
        <w:pStyle w:val="BodyText"/>
        <w:numPr>
          <w:ilvl w:val="0"/>
          <w:numId w:val="15"/>
        </w:numPr>
        <w:rPr>
          <w:sz w:val="24"/>
          <w:szCs w:val="24"/>
        </w:rPr>
      </w:pPr>
      <w:r w:rsidRPr="006C04F6">
        <w:rPr>
          <w:sz w:val="24"/>
          <w:szCs w:val="24"/>
        </w:rPr>
        <w:t>Results are sent to the National Cancer Screening</w:t>
      </w:r>
      <w:r w:rsidRPr="006C04F6">
        <w:rPr>
          <w:spacing w:val="-13"/>
          <w:sz w:val="24"/>
          <w:szCs w:val="24"/>
        </w:rPr>
        <w:t xml:space="preserve"> </w:t>
      </w:r>
      <w:r w:rsidRPr="006C04F6">
        <w:rPr>
          <w:sz w:val="24"/>
          <w:szCs w:val="24"/>
        </w:rPr>
        <w:t>Register</w:t>
      </w:r>
      <w:r w:rsidRPr="006C04F6">
        <w:rPr>
          <w:spacing w:val="-14"/>
          <w:sz w:val="24"/>
          <w:szCs w:val="24"/>
        </w:rPr>
        <w:t xml:space="preserve"> </w:t>
      </w:r>
      <w:r w:rsidRPr="006C04F6">
        <w:rPr>
          <w:sz w:val="24"/>
          <w:szCs w:val="24"/>
        </w:rPr>
        <w:t>(NCSR)</w:t>
      </w:r>
      <w:r w:rsidRPr="006C04F6">
        <w:rPr>
          <w:spacing w:val="-13"/>
          <w:sz w:val="24"/>
          <w:szCs w:val="24"/>
        </w:rPr>
        <w:t xml:space="preserve"> </w:t>
      </w:r>
      <w:r w:rsidRPr="006C04F6">
        <w:rPr>
          <w:sz w:val="24"/>
          <w:szCs w:val="24"/>
        </w:rPr>
        <w:t>and</w:t>
      </w:r>
      <w:r w:rsidRPr="006C04F6">
        <w:rPr>
          <w:spacing w:val="-14"/>
          <w:sz w:val="24"/>
          <w:szCs w:val="24"/>
        </w:rPr>
        <w:t xml:space="preserve"> </w:t>
      </w:r>
      <w:r w:rsidRPr="006C04F6">
        <w:rPr>
          <w:sz w:val="24"/>
          <w:szCs w:val="24"/>
        </w:rPr>
        <w:t>the</w:t>
      </w:r>
      <w:r w:rsidRPr="006C04F6">
        <w:rPr>
          <w:spacing w:val="-13"/>
          <w:sz w:val="24"/>
          <w:szCs w:val="24"/>
        </w:rPr>
        <w:t xml:space="preserve"> </w:t>
      </w:r>
      <w:r w:rsidRPr="006C04F6">
        <w:rPr>
          <w:sz w:val="24"/>
          <w:szCs w:val="24"/>
        </w:rPr>
        <w:t>GP</w:t>
      </w:r>
      <w:r w:rsidRPr="006C04F6">
        <w:rPr>
          <w:spacing w:val="-14"/>
          <w:sz w:val="24"/>
          <w:szCs w:val="24"/>
        </w:rPr>
        <w:t xml:space="preserve"> </w:t>
      </w:r>
      <w:r w:rsidRPr="006C04F6">
        <w:rPr>
          <w:sz w:val="24"/>
          <w:szCs w:val="24"/>
        </w:rPr>
        <w:t>or nurse practitioner who referred you.</w:t>
      </w:r>
    </w:p>
    <w:p w:rsidRPr="006C04F6" w:rsidR="004019C8" w:rsidP="00FF592C" w:rsidRDefault="710CF807" w14:paraId="105F9E36" w14:textId="4C21165B">
      <w:pPr>
        <w:pStyle w:val="BodyText"/>
        <w:numPr>
          <w:ilvl w:val="0"/>
          <w:numId w:val="15"/>
        </w:numPr>
        <w:rPr>
          <w:sz w:val="24"/>
          <w:szCs w:val="24"/>
        </w:rPr>
      </w:pPr>
      <w:r w:rsidRPr="006C04F6">
        <w:rPr>
          <w:sz w:val="24"/>
          <w:szCs w:val="24"/>
        </w:rPr>
        <w:t>If you are enrolled with the National Cancer Screening Register, you will receive a notification (SMS or letter) with recommended next steps. Depending on your results, this may be having another low-dose CT scan in two years or discussing your results with the GP or nurse practitioner. If you are not enrolled, the GP or nurse practitioner who referred you will notify you of your screening results and any recommended next steps.</w:t>
      </w:r>
    </w:p>
    <w:p w:rsidR="00FF592C" w:rsidP="00FF592C" w:rsidRDefault="00FF592C" w14:paraId="042F3AF2" w14:textId="77777777">
      <w:pPr>
        <w:pStyle w:val="Heading2"/>
      </w:pPr>
      <w:bookmarkStart w:name="_Toc241491452" w:id="11"/>
      <w:r>
        <w:t>Your</w:t>
      </w:r>
      <w:r>
        <w:rPr>
          <w:spacing w:val="-14"/>
        </w:rPr>
        <w:t xml:space="preserve"> </w:t>
      </w:r>
      <w:r>
        <w:t>rights</w:t>
      </w:r>
      <w:r>
        <w:rPr>
          <w:spacing w:val="-14"/>
        </w:rPr>
        <w:t xml:space="preserve"> </w:t>
      </w:r>
      <w:r>
        <w:t>matter</w:t>
      </w:r>
      <w:bookmarkEnd w:id="11"/>
    </w:p>
    <w:p w:rsidRPr="006C04F6" w:rsidR="00FF592C" w:rsidP="00FF592C" w:rsidRDefault="00FF592C" w14:paraId="22F50B1E" w14:textId="77777777">
      <w:pPr>
        <w:pStyle w:val="BodyText"/>
        <w:rPr>
          <w:sz w:val="24"/>
          <w:szCs w:val="24"/>
        </w:rPr>
      </w:pPr>
      <w:r w:rsidRPr="006C04F6">
        <w:rPr>
          <w:sz w:val="24"/>
          <w:szCs w:val="24"/>
        </w:rPr>
        <w:t>You</w:t>
      </w:r>
      <w:r w:rsidRPr="006C04F6">
        <w:rPr>
          <w:spacing w:val="-7"/>
          <w:sz w:val="24"/>
          <w:szCs w:val="24"/>
        </w:rPr>
        <w:t xml:space="preserve"> </w:t>
      </w:r>
      <w:r w:rsidRPr="006C04F6">
        <w:rPr>
          <w:sz w:val="24"/>
          <w:szCs w:val="24"/>
        </w:rPr>
        <w:t>have</w:t>
      </w:r>
      <w:r w:rsidRPr="006C04F6">
        <w:rPr>
          <w:spacing w:val="-6"/>
          <w:sz w:val="24"/>
          <w:szCs w:val="24"/>
        </w:rPr>
        <w:t xml:space="preserve"> </w:t>
      </w:r>
      <w:r w:rsidRPr="006C04F6">
        <w:rPr>
          <w:sz w:val="24"/>
          <w:szCs w:val="24"/>
        </w:rPr>
        <w:t>the</w:t>
      </w:r>
      <w:r w:rsidRPr="006C04F6">
        <w:rPr>
          <w:spacing w:val="-6"/>
          <w:sz w:val="24"/>
          <w:szCs w:val="24"/>
        </w:rPr>
        <w:t xml:space="preserve"> </w:t>
      </w:r>
      <w:r w:rsidRPr="006C04F6">
        <w:rPr>
          <w:sz w:val="24"/>
          <w:szCs w:val="24"/>
        </w:rPr>
        <w:t>right</w:t>
      </w:r>
      <w:r w:rsidRPr="006C04F6">
        <w:rPr>
          <w:spacing w:val="-6"/>
          <w:sz w:val="24"/>
          <w:szCs w:val="24"/>
        </w:rPr>
        <w:t xml:space="preserve"> </w:t>
      </w:r>
      <w:r w:rsidRPr="006C04F6">
        <w:rPr>
          <w:spacing w:val="-5"/>
          <w:sz w:val="24"/>
          <w:szCs w:val="24"/>
        </w:rPr>
        <w:t>to:</w:t>
      </w:r>
    </w:p>
    <w:p w:rsidRPr="006C04F6" w:rsidR="00FF592C" w:rsidP="00FF592C" w:rsidRDefault="00FF592C" w14:paraId="2DB83007" w14:textId="77777777">
      <w:pPr>
        <w:pStyle w:val="BodyText"/>
        <w:numPr>
          <w:ilvl w:val="0"/>
          <w:numId w:val="17"/>
        </w:numPr>
        <w:rPr>
          <w:sz w:val="24"/>
          <w:szCs w:val="24"/>
        </w:rPr>
      </w:pPr>
      <w:r w:rsidRPr="006C04F6">
        <w:rPr>
          <w:sz w:val="24"/>
          <w:szCs w:val="24"/>
        </w:rPr>
        <w:t>receive</w:t>
      </w:r>
      <w:r w:rsidRPr="006C04F6">
        <w:rPr>
          <w:spacing w:val="-8"/>
          <w:sz w:val="24"/>
          <w:szCs w:val="24"/>
        </w:rPr>
        <w:t xml:space="preserve"> </w:t>
      </w:r>
      <w:r w:rsidRPr="006C04F6">
        <w:rPr>
          <w:sz w:val="24"/>
          <w:szCs w:val="24"/>
        </w:rPr>
        <w:t>clear</w:t>
      </w:r>
      <w:r w:rsidRPr="006C04F6">
        <w:rPr>
          <w:spacing w:val="-8"/>
          <w:sz w:val="24"/>
          <w:szCs w:val="24"/>
        </w:rPr>
        <w:t xml:space="preserve"> </w:t>
      </w:r>
      <w:r w:rsidRPr="006C04F6">
        <w:rPr>
          <w:spacing w:val="-2"/>
          <w:sz w:val="24"/>
          <w:szCs w:val="24"/>
        </w:rPr>
        <w:t>information</w:t>
      </w:r>
    </w:p>
    <w:p w:rsidRPr="006C04F6" w:rsidR="00FF592C" w:rsidP="00FF592C" w:rsidRDefault="00FF592C" w14:paraId="0E1743E1" w14:textId="77777777">
      <w:pPr>
        <w:pStyle w:val="BodyText"/>
        <w:numPr>
          <w:ilvl w:val="0"/>
          <w:numId w:val="17"/>
        </w:numPr>
        <w:rPr>
          <w:sz w:val="24"/>
          <w:szCs w:val="24"/>
        </w:rPr>
      </w:pPr>
      <w:r w:rsidRPr="006C04F6">
        <w:rPr>
          <w:sz w:val="24"/>
          <w:szCs w:val="24"/>
        </w:rPr>
        <w:t>receive</w:t>
      </w:r>
      <w:r w:rsidRPr="006C04F6">
        <w:rPr>
          <w:spacing w:val="10"/>
          <w:sz w:val="24"/>
          <w:szCs w:val="24"/>
        </w:rPr>
        <w:t xml:space="preserve"> </w:t>
      </w:r>
      <w:r w:rsidRPr="006C04F6">
        <w:rPr>
          <w:sz w:val="24"/>
          <w:szCs w:val="24"/>
        </w:rPr>
        <w:t>trauma-informed</w:t>
      </w:r>
      <w:r w:rsidRPr="006C04F6">
        <w:rPr>
          <w:spacing w:val="11"/>
          <w:sz w:val="24"/>
          <w:szCs w:val="24"/>
        </w:rPr>
        <w:t xml:space="preserve"> </w:t>
      </w:r>
      <w:r w:rsidRPr="006C04F6">
        <w:rPr>
          <w:spacing w:val="-4"/>
          <w:sz w:val="24"/>
          <w:szCs w:val="24"/>
        </w:rPr>
        <w:t>care</w:t>
      </w:r>
    </w:p>
    <w:p w:rsidRPr="006C04F6" w:rsidR="00FF592C" w:rsidP="00FF592C" w:rsidRDefault="00FF592C" w14:paraId="2D93BF38" w14:textId="77777777">
      <w:pPr>
        <w:pStyle w:val="BodyText"/>
        <w:numPr>
          <w:ilvl w:val="0"/>
          <w:numId w:val="17"/>
        </w:numPr>
        <w:rPr>
          <w:sz w:val="24"/>
          <w:szCs w:val="24"/>
        </w:rPr>
      </w:pPr>
      <w:r w:rsidRPr="006C04F6">
        <w:rPr>
          <w:sz w:val="24"/>
          <w:szCs w:val="24"/>
        </w:rPr>
        <w:t>receive</w:t>
      </w:r>
      <w:r w:rsidRPr="006C04F6">
        <w:rPr>
          <w:spacing w:val="-4"/>
          <w:sz w:val="24"/>
          <w:szCs w:val="24"/>
        </w:rPr>
        <w:t xml:space="preserve"> </w:t>
      </w:r>
      <w:r w:rsidRPr="006C04F6">
        <w:rPr>
          <w:sz w:val="24"/>
          <w:szCs w:val="24"/>
        </w:rPr>
        <w:t>culturally</w:t>
      </w:r>
      <w:r w:rsidRPr="006C04F6">
        <w:rPr>
          <w:spacing w:val="-3"/>
          <w:sz w:val="24"/>
          <w:szCs w:val="24"/>
        </w:rPr>
        <w:t xml:space="preserve"> </w:t>
      </w:r>
      <w:r w:rsidRPr="006C04F6">
        <w:rPr>
          <w:sz w:val="24"/>
          <w:szCs w:val="24"/>
        </w:rPr>
        <w:t>safe</w:t>
      </w:r>
      <w:r w:rsidRPr="006C04F6">
        <w:rPr>
          <w:spacing w:val="-3"/>
          <w:sz w:val="24"/>
          <w:szCs w:val="24"/>
        </w:rPr>
        <w:t xml:space="preserve"> </w:t>
      </w:r>
      <w:r w:rsidRPr="006C04F6">
        <w:rPr>
          <w:spacing w:val="-4"/>
          <w:sz w:val="24"/>
          <w:szCs w:val="24"/>
        </w:rPr>
        <w:t>care</w:t>
      </w:r>
    </w:p>
    <w:p w:rsidRPr="006C04F6" w:rsidR="00FF592C" w:rsidP="00FF592C" w:rsidRDefault="00FF592C" w14:paraId="181B8ED4" w14:textId="77777777">
      <w:pPr>
        <w:pStyle w:val="BodyText"/>
        <w:numPr>
          <w:ilvl w:val="0"/>
          <w:numId w:val="17"/>
        </w:numPr>
        <w:rPr>
          <w:sz w:val="24"/>
          <w:szCs w:val="24"/>
        </w:rPr>
      </w:pPr>
      <w:r w:rsidRPr="006C04F6">
        <w:rPr>
          <w:sz w:val="24"/>
          <w:szCs w:val="24"/>
        </w:rPr>
        <w:t xml:space="preserve">ask for adjustments to help you feel more comfortable or that you might </w:t>
      </w:r>
      <w:r w:rsidRPr="006C04F6">
        <w:rPr>
          <w:spacing w:val="-4"/>
          <w:sz w:val="24"/>
          <w:szCs w:val="24"/>
        </w:rPr>
        <w:t>need</w:t>
      </w:r>
    </w:p>
    <w:p w:rsidRPr="006C04F6" w:rsidR="00FF592C" w:rsidP="00FF592C" w:rsidRDefault="00FF592C" w14:paraId="7443196E" w14:textId="77777777">
      <w:pPr>
        <w:pStyle w:val="BodyText"/>
        <w:numPr>
          <w:ilvl w:val="0"/>
          <w:numId w:val="17"/>
        </w:numPr>
        <w:rPr>
          <w:sz w:val="24"/>
          <w:szCs w:val="24"/>
        </w:rPr>
      </w:pPr>
      <w:r w:rsidRPr="006C04F6">
        <w:rPr>
          <w:sz w:val="24"/>
          <w:szCs w:val="24"/>
        </w:rPr>
        <w:t>have a support person attend appointments with you</w:t>
      </w:r>
    </w:p>
    <w:p w:rsidRPr="006C04F6" w:rsidR="00FF592C" w:rsidP="00FF592C" w:rsidRDefault="00FF592C" w14:paraId="4D337690" w14:textId="77777777">
      <w:pPr>
        <w:pStyle w:val="BodyText"/>
        <w:numPr>
          <w:ilvl w:val="0"/>
          <w:numId w:val="17"/>
        </w:numPr>
        <w:rPr>
          <w:sz w:val="24"/>
          <w:szCs w:val="24"/>
        </w:rPr>
      </w:pPr>
      <w:r w:rsidRPr="006C04F6">
        <w:rPr>
          <w:sz w:val="24"/>
          <w:szCs w:val="24"/>
        </w:rPr>
        <w:t>nominate</w:t>
      </w:r>
      <w:r w:rsidRPr="006C04F6">
        <w:rPr>
          <w:spacing w:val="-2"/>
          <w:sz w:val="24"/>
          <w:szCs w:val="24"/>
        </w:rPr>
        <w:t xml:space="preserve"> </w:t>
      </w:r>
      <w:r w:rsidRPr="006C04F6">
        <w:rPr>
          <w:sz w:val="24"/>
          <w:szCs w:val="24"/>
        </w:rPr>
        <w:t>a</w:t>
      </w:r>
      <w:r w:rsidRPr="006C04F6">
        <w:rPr>
          <w:spacing w:val="-2"/>
          <w:sz w:val="24"/>
          <w:szCs w:val="24"/>
        </w:rPr>
        <w:t xml:space="preserve"> </w:t>
      </w:r>
      <w:r w:rsidRPr="006C04F6">
        <w:rPr>
          <w:sz w:val="24"/>
          <w:szCs w:val="24"/>
        </w:rPr>
        <w:t>personal</w:t>
      </w:r>
      <w:r w:rsidRPr="006C04F6">
        <w:rPr>
          <w:spacing w:val="-1"/>
          <w:sz w:val="24"/>
          <w:szCs w:val="24"/>
        </w:rPr>
        <w:t xml:space="preserve"> </w:t>
      </w:r>
      <w:r w:rsidRPr="006C04F6">
        <w:rPr>
          <w:spacing w:val="-2"/>
          <w:sz w:val="24"/>
          <w:szCs w:val="24"/>
        </w:rPr>
        <w:t>representative</w:t>
      </w:r>
    </w:p>
    <w:p w:rsidRPr="006C04F6" w:rsidR="00FF592C" w:rsidP="00FF592C" w:rsidRDefault="00FF592C" w14:paraId="4A5857D7" w14:textId="77777777">
      <w:pPr>
        <w:pStyle w:val="BodyText"/>
        <w:numPr>
          <w:ilvl w:val="0"/>
          <w:numId w:val="17"/>
        </w:numPr>
        <w:rPr>
          <w:sz w:val="24"/>
          <w:szCs w:val="24"/>
        </w:rPr>
      </w:pPr>
      <w:r w:rsidRPr="006C04F6">
        <w:rPr>
          <w:sz w:val="24"/>
          <w:szCs w:val="24"/>
        </w:rPr>
        <w:t xml:space="preserve">ask </w:t>
      </w:r>
      <w:r w:rsidRPr="006C04F6">
        <w:rPr>
          <w:spacing w:val="-2"/>
          <w:sz w:val="24"/>
          <w:szCs w:val="24"/>
        </w:rPr>
        <w:t>questions.</w:t>
      </w:r>
    </w:p>
    <w:p w:rsidRPr="00304D38" w:rsidR="00304D38" w:rsidP="00304D38" w:rsidRDefault="00304D38" w14:paraId="018834EF" w14:textId="77777777">
      <w:pPr>
        <w:pStyle w:val="Heading2"/>
        <w:rPr>
          <w:lang w:val="en-US"/>
        </w:rPr>
      </w:pPr>
      <w:bookmarkStart w:name="_Toc241491453" w:id="12"/>
      <w:r w:rsidRPr="00304D38">
        <w:rPr>
          <w:lang w:val="en-US"/>
        </w:rPr>
        <w:t>Frequently asked questions</w:t>
      </w:r>
      <w:bookmarkEnd w:id="12"/>
    </w:p>
    <w:p w:rsidRPr="006C04F6" w:rsidR="00304D38" w:rsidP="00304D38" w:rsidRDefault="62BECB0F" w14:paraId="61635FC2" w14:textId="77777777">
      <w:pPr>
        <w:pStyle w:val="BodyText"/>
        <w:numPr>
          <w:ilvl w:val="0"/>
          <w:numId w:val="18"/>
        </w:numPr>
        <w:rPr>
          <w:sz w:val="24"/>
          <w:szCs w:val="24"/>
        </w:rPr>
      </w:pPr>
      <w:r w:rsidRPr="7BC8F888" w:rsidR="62BECB0F">
        <w:rPr>
          <w:rStyle w:val="Heading3Char"/>
          <w:sz w:val="24"/>
          <w:szCs w:val="24"/>
        </w:rPr>
        <w:t>Why screen if I feel well?</w:t>
      </w:r>
      <w:r w:rsidRPr="7BC8F888" w:rsidR="62BECB0F">
        <w:rPr>
          <w:b w:val="1"/>
          <w:bCs w:val="1"/>
          <w:sz w:val="24"/>
          <w:szCs w:val="24"/>
        </w:rPr>
        <w:t xml:space="preserve"> </w:t>
      </w:r>
      <w:r w:rsidRPr="7BC8F888" w:rsidR="62BECB0F">
        <w:rPr>
          <w:sz w:val="24"/>
          <w:szCs w:val="24"/>
        </w:rPr>
        <w:t>Lung cancer often has no early symptoms. Lung cancer screening helps find lung cancer early before you feel unwell.</w:t>
      </w:r>
    </w:p>
    <w:p w:rsidRPr="006C04F6" w:rsidR="00304D38" w:rsidP="00304D38" w:rsidRDefault="00304D38" w14:paraId="3C5D7264" w14:textId="77777777">
      <w:pPr>
        <w:pStyle w:val="BodyText"/>
        <w:numPr>
          <w:ilvl w:val="0"/>
          <w:numId w:val="18"/>
        </w:numPr>
        <w:rPr>
          <w:sz w:val="24"/>
          <w:szCs w:val="24"/>
        </w:rPr>
      </w:pPr>
      <w:r w:rsidRPr="006C04F6">
        <w:rPr>
          <w:rStyle w:val="Heading3Char"/>
          <w:sz w:val="24"/>
          <w:szCs w:val="24"/>
        </w:rPr>
        <w:t>What if I feel anxious about my scan?</w:t>
      </w:r>
      <w:r w:rsidRPr="006C04F6">
        <w:rPr>
          <w:b/>
          <w:bCs/>
          <w:sz w:val="24"/>
          <w:szCs w:val="24"/>
        </w:rPr>
        <w:t xml:space="preserve"> </w:t>
      </w:r>
      <w:r w:rsidRPr="006C04F6">
        <w:rPr>
          <w:sz w:val="24"/>
          <w:szCs w:val="24"/>
        </w:rPr>
        <w:t>Bring a support person and ask staff to explain each step.</w:t>
      </w:r>
    </w:p>
    <w:p w:rsidRPr="006C04F6" w:rsidR="00304D38" w:rsidP="00304D38" w:rsidRDefault="00304D38" w14:paraId="67FA2E42" w14:textId="77777777">
      <w:pPr>
        <w:pStyle w:val="BodyText"/>
        <w:numPr>
          <w:ilvl w:val="0"/>
          <w:numId w:val="18"/>
        </w:numPr>
        <w:rPr>
          <w:sz w:val="24"/>
          <w:szCs w:val="24"/>
        </w:rPr>
      </w:pPr>
      <w:r w:rsidRPr="006C04F6">
        <w:rPr>
          <w:rStyle w:val="Heading3Char"/>
          <w:sz w:val="24"/>
          <w:szCs w:val="24"/>
        </w:rPr>
        <w:t>What if I don’t have a regular GP?</w:t>
      </w:r>
      <w:r w:rsidRPr="006C04F6">
        <w:rPr>
          <w:b/>
          <w:bCs/>
          <w:sz w:val="24"/>
          <w:szCs w:val="24"/>
        </w:rPr>
        <w:t xml:space="preserve"> </w:t>
      </w:r>
      <w:r w:rsidRPr="006C04F6">
        <w:rPr>
          <w:sz w:val="24"/>
          <w:szCs w:val="24"/>
        </w:rPr>
        <w:t>Visit a bulk-billing clinic, nurse practitioner or Aboriginal community-controlled health service.</w:t>
      </w:r>
    </w:p>
    <w:p w:rsidRPr="006C04F6" w:rsidR="00304D38" w:rsidP="00304D38" w:rsidRDefault="00304D38" w14:paraId="03CD8235" w14:textId="77777777">
      <w:pPr>
        <w:pStyle w:val="BodyText"/>
        <w:numPr>
          <w:ilvl w:val="0"/>
          <w:numId w:val="18"/>
        </w:numPr>
        <w:rPr>
          <w:sz w:val="24"/>
          <w:szCs w:val="24"/>
        </w:rPr>
      </w:pPr>
      <w:r w:rsidRPr="006C04F6">
        <w:rPr>
          <w:rStyle w:val="Heading3Char"/>
          <w:sz w:val="24"/>
          <w:szCs w:val="24"/>
        </w:rPr>
        <w:t>Smoke cannabis, chop-chop or vape?</w:t>
      </w:r>
      <w:r w:rsidRPr="006C04F6">
        <w:rPr>
          <w:b/>
          <w:bCs/>
          <w:sz w:val="24"/>
          <w:szCs w:val="24"/>
        </w:rPr>
        <w:t xml:space="preserve"> </w:t>
      </w:r>
      <w:r w:rsidRPr="006C04F6">
        <w:rPr>
          <w:sz w:val="24"/>
          <w:szCs w:val="24"/>
        </w:rPr>
        <w:t>Eligibility is based on tobacco cigarettes only. This includes packaged cigarettes and roll-your-own cigarettes (rollies) and does not include other tobacco products.</w:t>
      </w:r>
    </w:p>
    <w:p w:rsidRPr="006C04F6" w:rsidR="00304D38" w:rsidP="00304D38" w:rsidRDefault="00304D38" w14:paraId="7E08D1C3" w14:textId="77777777">
      <w:pPr>
        <w:pStyle w:val="BodyText"/>
        <w:ind w:left="720"/>
        <w:rPr>
          <w:sz w:val="24"/>
          <w:szCs w:val="24"/>
        </w:rPr>
      </w:pPr>
      <w:r w:rsidRPr="006C04F6">
        <w:rPr>
          <w:sz w:val="24"/>
          <w:szCs w:val="24"/>
        </w:rPr>
        <w:t>A GP or nurse practitioner can help you access support to cut down or quit if you smoke cigarettes, cannabis, vape or chop-chop. You do not have to quit to participate in the program.</w:t>
      </w:r>
    </w:p>
    <w:p w:rsidRPr="006C04F6" w:rsidR="00304D38" w:rsidP="00304D38" w:rsidRDefault="00304D38" w14:paraId="02D69061" w14:textId="77777777">
      <w:pPr>
        <w:pStyle w:val="BodyText"/>
        <w:numPr>
          <w:ilvl w:val="0"/>
          <w:numId w:val="18"/>
        </w:numPr>
        <w:rPr>
          <w:sz w:val="24"/>
          <w:szCs w:val="24"/>
        </w:rPr>
      </w:pPr>
      <w:r w:rsidRPr="006C04F6">
        <w:rPr>
          <w:rStyle w:val="Heading3Char"/>
          <w:sz w:val="24"/>
          <w:szCs w:val="24"/>
        </w:rPr>
        <w:t>Worried about the results of the scan?</w:t>
      </w:r>
      <w:r w:rsidRPr="006C04F6">
        <w:rPr>
          <w:b/>
          <w:bCs/>
          <w:sz w:val="24"/>
          <w:szCs w:val="24"/>
        </w:rPr>
        <w:t xml:space="preserve"> </w:t>
      </w:r>
      <w:r w:rsidRPr="006C04F6">
        <w:rPr>
          <w:sz w:val="24"/>
          <w:szCs w:val="24"/>
        </w:rPr>
        <w:t>Talk to a GP, nurse practitioner, support service or call a helpline.</w:t>
      </w:r>
    </w:p>
    <w:p w:rsidRPr="006C04F6" w:rsidR="00304D38" w:rsidP="00304D38" w:rsidRDefault="00304D38" w14:paraId="0C0787B1" w14:textId="77777777">
      <w:pPr>
        <w:pStyle w:val="BodyText"/>
        <w:numPr>
          <w:ilvl w:val="0"/>
          <w:numId w:val="18"/>
        </w:numPr>
        <w:rPr>
          <w:sz w:val="24"/>
          <w:szCs w:val="24"/>
        </w:rPr>
      </w:pPr>
      <w:r w:rsidRPr="006C04F6">
        <w:rPr>
          <w:rStyle w:val="Heading3Char"/>
          <w:sz w:val="24"/>
          <w:szCs w:val="24"/>
        </w:rPr>
        <w:t>Have symptoms?</w:t>
      </w:r>
      <w:r w:rsidRPr="006C04F6">
        <w:rPr>
          <w:b/>
          <w:bCs/>
          <w:sz w:val="24"/>
          <w:szCs w:val="24"/>
        </w:rPr>
        <w:t xml:space="preserve"> </w:t>
      </w:r>
      <w:r w:rsidRPr="006C04F6">
        <w:rPr>
          <w:sz w:val="24"/>
          <w:szCs w:val="24"/>
        </w:rPr>
        <w:t>Don’t wait for lung cancer screening, see a GP or nurse practitioner as soon as possible.</w:t>
      </w:r>
    </w:p>
    <w:p w:rsidRPr="006C04F6" w:rsidR="00304D38" w:rsidP="00304D38" w:rsidRDefault="00304D38" w14:paraId="6C70F81F" w14:textId="77777777">
      <w:pPr>
        <w:pStyle w:val="BodyText"/>
        <w:numPr>
          <w:ilvl w:val="0"/>
          <w:numId w:val="18"/>
        </w:numPr>
        <w:rPr>
          <w:sz w:val="24"/>
          <w:szCs w:val="24"/>
        </w:rPr>
      </w:pPr>
      <w:r w:rsidRPr="006C04F6">
        <w:rPr>
          <w:rStyle w:val="Heading3Char"/>
          <w:sz w:val="24"/>
          <w:szCs w:val="24"/>
        </w:rPr>
        <w:t>Will I get reminders?</w:t>
      </w:r>
      <w:r w:rsidRPr="006C04F6">
        <w:rPr>
          <w:sz w:val="24"/>
          <w:szCs w:val="24"/>
        </w:rPr>
        <w:t xml:space="preserve"> Yes, the NCSR will send reminders when your next scan is due. If you are not enrolled, a GP or nurse practitioner may also provide reminders or follow-ups.</w:t>
      </w:r>
    </w:p>
    <w:p w:rsidRPr="006C04F6" w:rsidR="004019C8" w:rsidP="00304D38" w:rsidRDefault="00304D38" w14:paraId="4B429B96" w14:textId="13CE4D1C">
      <w:pPr>
        <w:pStyle w:val="BodyText"/>
        <w:numPr>
          <w:ilvl w:val="0"/>
          <w:numId w:val="18"/>
        </w:numPr>
        <w:rPr>
          <w:sz w:val="24"/>
          <w:szCs w:val="24"/>
        </w:rPr>
      </w:pPr>
      <w:r w:rsidRPr="006C04F6">
        <w:rPr>
          <w:rStyle w:val="Heading3Char"/>
          <w:sz w:val="24"/>
          <w:szCs w:val="24"/>
        </w:rPr>
        <w:t>Is my information private</w:t>
      </w:r>
      <w:r w:rsidRPr="006C04F6">
        <w:rPr>
          <w:b/>
          <w:bCs/>
          <w:sz w:val="24"/>
          <w:szCs w:val="24"/>
        </w:rPr>
        <w:t>?</w:t>
      </w:r>
      <w:r w:rsidRPr="006C04F6">
        <w:rPr>
          <w:sz w:val="24"/>
          <w:szCs w:val="24"/>
        </w:rPr>
        <w:t xml:space="preserve"> Ask a GP or nurse practitioner to explain how your privacy is protected.</w:t>
      </w:r>
    </w:p>
    <w:p w:rsidR="00025176" w:rsidP="00304D38" w:rsidRDefault="00304D38" w14:paraId="4604ACAA" w14:textId="69DE2353">
      <w:pPr>
        <w:pStyle w:val="Heading2"/>
      </w:pPr>
      <w:bookmarkStart w:name="_Toc241491454" w:id="15"/>
      <w:r>
        <w:t>Support services</w:t>
      </w:r>
      <w:bookmarkEnd w:id="15"/>
    </w:p>
    <w:p w:rsidRPr="00C27018" w:rsidR="009B0DBC" w:rsidP="009B0DBC" w:rsidRDefault="009B0DBC" w14:paraId="15622F4B" w14:textId="33230A7E">
      <w:pPr>
        <w:pStyle w:val="BodyText"/>
        <w:numPr>
          <w:ilvl w:val="0"/>
          <w:numId w:val="19"/>
        </w:numPr>
        <w:rPr>
          <w:sz w:val="24"/>
          <w:szCs w:val="24"/>
        </w:rPr>
      </w:pPr>
      <w:r w:rsidRPr="00C27018">
        <w:rPr>
          <w:sz w:val="24"/>
          <w:szCs w:val="24"/>
        </w:rPr>
        <w:t>National Cancer Screening Register phone 1800 627 701</w:t>
      </w:r>
    </w:p>
    <w:p w:rsidRPr="00C27018" w:rsidR="009B0DBC" w:rsidP="009B0DBC" w:rsidRDefault="009B0DBC" w14:paraId="221CFE13" w14:textId="33F1833C">
      <w:pPr>
        <w:pStyle w:val="BodyText"/>
        <w:numPr>
          <w:ilvl w:val="0"/>
          <w:numId w:val="19"/>
        </w:numPr>
        <w:rPr>
          <w:sz w:val="24"/>
          <w:szCs w:val="24"/>
        </w:rPr>
      </w:pPr>
      <w:r w:rsidRPr="00C27018">
        <w:rPr>
          <w:sz w:val="24"/>
          <w:szCs w:val="24"/>
        </w:rPr>
        <w:t>Lung Cancer Screening Helpline phone 1800 654 301</w:t>
      </w:r>
    </w:p>
    <w:p w:rsidRPr="00C27018" w:rsidR="009B0DBC" w:rsidP="009B0DBC" w:rsidRDefault="009B0DBC" w14:paraId="7818997B" w14:textId="032B9EC0">
      <w:pPr>
        <w:pStyle w:val="BodyText"/>
        <w:numPr>
          <w:ilvl w:val="0"/>
          <w:numId w:val="19"/>
        </w:numPr>
        <w:rPr>
          <w:sz w:val="24"/>
          <w:szCs w:val="24"/>
        </w:rPr>
      </w:pPr>
      <w:r w:rsidRPr="00C27018">
        <w:rPr>
          <w:sz w:val="24"/>
          <w:szCs w:val="24"/>
        </w:rPr>
        <w:t>Quitline phone 13 78 48</w:t>
      </w:r>
    </w:p>
    <w:p w:rsidRPr="00C27018" w:rsidR="009B0DBC" w:rsidP="009B0DBC" w:rsidRDefault="009B0DBC" w14:paraId="68B2CBBF" w14:textId="093A9B40">
      <w:pPr>
        <w:pStyle w:val="BodyText"/>
        <w:numPr>
          <w:ilvl w:val="0"/>
          <w:numId w:val="19"/>
        </w:numPr>
        <w:rPr>
          <w:sz w:val="24"/>
          <w:szCs w:val="24"/>
        </w:rPr>
      </w:pPr>
      <w:r w:rsidRPr="00C27018">
        <w:rPr>
          <w:sz w:val="24"/>
          <w:szCs w:val="24"/>
        </w:rPr>
        <w:t>Cancer Council Support phone 13 11 20</w:t>
      </w:r>
    </w:p>
    <w:p w:rsidRPr="00C27018" w:rsidR="009B0DBC" w:rsidP="009B0DBC" w:rsidRDefault="009B0DBC" w14:paraId="6E73C8D2" w14:textId="47AC2126">
      <w:pPr>
        <w:pStyle w:val="BodyText"/>
        <w:numPr>
          <w:ilvl w:val="0"/>
          <w:numId w:val="19"/>
        </w:numPr>
        <w:rPr>
          <w:sz w:val="24"/>
          <w:szCs w:val="24"/>
        </w:rPr>
      </w:pPr>
      <w:r w:rsidRPr="00C27018">
        <w:rPr>
          <w:sz w:val="24"/>
          <w:szCs w:val="24"/>
        </w:rPr>
        <w:t>13YARN (First Nations) phone 13 92 76</w:t>
      </w:r>
    </w:p>
    <w:p w:rsidRPr="00C27018" w:rsidR="009B0DBC" w:rsidP="009B0DBC" w:rsidRDefault="009B0DBC" w14:paraId="0435AF2C" w14:textId="40F9C0E6">
      <w:pPr>
        <w:pStyle w:val="BodyText"/>
        <w:numPr>
          <w:ilvl w:val="0"/>
          <w:numId w:val="19"/>
        </w:numPr>
        <w:spacing w:after="300"/>
        <w:rPr>
          <w:sz w:val="24"/>
          <w:szCs w:val="24"/>
        </w:rPr>
      </w:pPr>
      <w:r w:rsidRPr="00C27018">
        <w:rPr>
          <w:sz w:val="24"/>
          <w:szCs w:val="24"/>
        </w:rPr>
        <w:t>Lifeline phone 13 11 14</w:t>
      </w:r>
    </w:p>
    <w:p w:rsidRPr="00C27018" w:rsidR="009B0DBC" w:rsidP="00B76267" w:rsidRDefault="00C27018" w14:paraId="3F6682B0" w14:textId="5593D92F">
      <w:pPr>
        <w:pStyle w:val="BodyText"/>
        <w:spacing w:after="1200" w:line="266" w:lineRule="auto"/>
        <w:rPr>
          <w:sz w:val="24"/>
          <w:szCs w:val="24"/>
        </w:rPr>
      </w:pPr>
      <w:r>
        <w:rPr>
          <w:noProof/>
        </w:rPr>
        <w:drawing>
          <wp:anchor distT="0" distB="0" distL="114300" distR="114300" simplePos="0" relativeHeight="251658240" behindDoc="0" locked="0" layoutInCell="1" allowOverlap="1" wp14:anchorId="0885DB30" wp14:editId="1F89F248">
            <wp:simplePos x="0" y="0"/>
            <wp:positionH relativeFrom="margin">
              <wp:posOffset>123825</wp:posOffset>
            </wp:positionH>
            <wp:positionV relativeFrom="paragraph">
              <wp:posOffset>711835</wp:posOffset>
            </wp:positionV>
            <wp:extent cx="3030220" cy="719455"/>
            <wp:effectExtent l="0" t="0" r="0" b="4445"/>
            <wp:wrapSquare wrapText="bothSides"/>
            <wp:docPr id="1320308931" name="image6.png" descr="Logo of Australian Government | National Lung Cancer Screening Program"/>
            <wp:cNvGraphicFramePr/>
            <a:graphic xmlns:a="http://schemas.openxmlformats.org/drawingml/2006/main">
              <a:graphicData uri="http://schemas.openxmlformats.org/drawingml/2006/picture">
                <pic:pic xmlns:pic="http://schemas.openxmlformats.org/drawingml/2006/picture">
                  <pic:nvPicPr>
                    <pic:cNvPr id="0" name="image6.png" descr="Logo of Australian Government | National Lung Cancer Screening Program"/>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3030220" cy="719455"/>
                    </a:xfrm>
                    <a:prstGeom prst="rect">
                      <a:avLst/>
                    </a:prstGeom>
                    <a:ln/>
                  </pic:spPr>
                </pic:pic>
              </a:graphicData>
            </a:graphic>
          </wp:anchor>
        </w:drawing>
      </w:r>
      <w:r w:rsidRPr="00C27018" w:rsidR="009B0DBC">
        <w:rPr>
          <w:sz w:val="24"/>
          <w:szCs w:val="24"/>
        </w:rPr>
        <w:t>For more information about the National Lung</w:t>
      </w:r>
      <w:r w:rsidRPr="00C27018" w:rsidR="009B0DBC">
        <w:rPr>
          <w:spacing w:val="-10"/>
          <w:sz w:val="24"/>
          <w:szCs w:val="24"/>
        </w:rPr>
        <w:t xml:space="preserve"> </w:t>
      </w:r>
      <w:r w:rsidRPr="00C27018" w:rsidR="009B0DBC">
        <w:rPr>
          <w:sz w:val="24"/>
          <w:szCs w:val="24"/>
        </w:rPr>
        <w:t>Cancer</w:t>
      </w:r>
      <w:r w:rsidRPr="00C27018" w:rsidR="009B0DBC">
        <w:rPr>
          <w:spacing w:val="-10"/>
          <w:sz w:val="24"/>
          <w:szCs w:val="24"/>
        </w:rPr>
        <w:t xml:space="preserve"> </w:t>
      </w:r>
      <w:r w:rsidRPr="00C27018" w:rsidR="009B0DBC">
        <w:rPr>
          <w:sz w:val="24"/>
          <w:szCs w:val="24"/>
        </w:rPr>
        <w:t>Screening</w:t>
      </w:r>
      <w:r w:rsidRPr="00C27018" w:rsidR="009B0DBC">
        <w:rPr>
          <w:spacing w:val="-10"/>
          <w:sz w:val="24"/>
          <w:szCs w:val="24"/>
        </w:rPr>
        <w:t xml:space="preserve"> </w:t>
      </w:r>
      <w:r w:rsidRPr="00C27018" w:rsidR="009B0DBC">
        <w:rPr>
          <w:sz w:val="24"/>
          <w:szCs w:val="24"/>
        </w:rPr>
        <w:t xml:space="preserve">Program visit </w:t>
      </w:r>
      <w:hyperlink r:id="rId17">
        <w:r w:rsidRPr="00C27018" w:rsidR="009B0DBC">
          <w:rPr>
            <w:color w:val="00718B"/>
            <w:sz w:val="24"/>
            <w:szCs w:val="24"/>
            <w:u w:val="single" w:color="00718B"/>
          </w:rPr>
          <w:t>www.health.gov.au/nlcsp</w:t>
        </w:r>
      </w:hyperlink>
    </w:p>
    <w:p w:rsidRPr="00B65EBD" w:rsidR="001C19B3" w:rsidP="001C19B3" w:rsidRDefault="001C19B3" w14:paraId="66A0DC62" w14:textId="0F9EAE5D">
      <w:pPr>
        <w:pStyle w:val="BodyText"/>
        <w:spacing w:after="600" w:line="266" w:lineRule="auto"/>
      </w:pPr>
      <w:r>
        <w:br w:type="textWrapping" w:clear="all"/>
      </w:r>
    </w:p>
    <w:p w:rsidRPr="00B76267" w:rsidR="001C19B3" w:rsidP="001C19B3" w:rsidRDefault="001C19B3" w14:paraId="44338BC5" w14:textId="7ECA969E">
      <w:pPr>
        <w:tabs>
          <w:tab w:val="left" w:pos="3119"/>
          <w:tab w:val="left" w:pos="6735"/>
          <w:tab w:val="left" w:pos="7513"/>
        </w:tabs>
        <w:rPr>
          <w:rFonts w:ascii="Arial" w:hAnsi="Arial" w:cs="Arial"/>
          <w:sz w:val="22"/>
          <w:szCs w:val="22"/>
        </w:rPr>
      </w:pPr>
      <w:r w:rsidR="001C19B3">
        <w:drawing>
          <wp:inline wp14:editId="5D15E9ED" wp14:anchorId="4DE72B3B">
            <wp:extent cx="1049572" cy="362814"/>
            <wp:effectExtent l="0" t="0" r="0" b="0"/>
            <wp:docPr id="1858554222" name="Picture 3" descr="Logo of Lived Experience Australia"/>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8554222" name="Picture 3" descr="Logo of Lived Experience Australia"/>
                    <pic:cNvPicPr>
                      <a:picLocks noChangeAspect="1" noChangeArrowheads="1"/>
                    </pic:cNvPicPr>
                  </pic:nvPicPr>
                  <pic:blipFill>
                    <a:blip xmlns:r="http://schemas.openxmlformats.org/officeDocument/2006/relationships" r:embed="rId18" cstate="print">
                      <a:extLst>
                        <a:ext uri="{28A0092B-C50C-407E-A947-70E740481C1C}">
                          <a14:useLocalDpi xmlns:a14="http://schemas.microsoft.com/office/drawing/2010/main" val="0"/>
                        </a:ext>
                      </a:extLst>
                    </a:blip>
                    <a:srcRect/>
                    <a:stretch>
                      <a:fillRect/>
                    </a:stretch>
                  </pic:blipFill>
                  <pic:spPr bwMode="auto">
                    <a:xfrm>
                      <a:off x="0" y="0"/>
                      <a:ext cx="1081388" cy="373812"/>
                    </a:xfrm>
                    <a:prstGeom prst="rect">
                      <a:avLst/>
                    </a:prstGeom>
                    <a:noFill/>
                    <a:ln>
                      <a:noFill/>
                    </a:ln>
                  </pic:spPr>
                </pic:pic>
              </a:graphicData>
            </a:graphic>
          </wp:inline>
        </w:drawing>
      </w:r>
      <w:r>
        <w:tab/>
      </w:r>
      <w:r w:rsidR="001C19B3">
        <w:drawing>
          <wp:inline wp14:editId="717CC2C9" wp14:anchorId="16168CBD">
            <wp:extent cx="1407381" cy="280710"/>
            <wp:effectExtent l="0" t="0" r="2540" b="5080"/>
            <wp:docPr id="252080069" name="Picture 4" descr="Logo of Equally Well"/>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2080069" name="Picture 4" descr="Logo of Equally Well"/>
                    <pic:cNvPicPr>
                      <a:picLocks noChangeAspect="1" noChangeArrowheads="1"/>
                    </pic:cNvPicPr>
                  </pic:nvPicPr>
                  <pic:blipFill>
                    <a:blip xmlns:r="http://schemas.openxmlformats.org/officeDocument/2006/relationships" r:embed="rId19" cstate="print">
                      <a:extLst>
                        <a:ext uri="{28A0092B-C50C-407E-A947-70E740481C1C}">
                          <a14:useLocalDpi xmlns:a14="http://schemas.microsoft.com/office/drawing/2010/main" val="0"/>
                        </a:ext>
                      </a:extLst>
                    </a:blip>
                    <a:srcRect/>
                    <a:stretch>
                      <a:fillRect/>
                    </a:stretch>
                  </pic:blipFill>
                  <pic:spPr bwMode="auto">
                    <a:xfrm>
                      <a:off x="0" y="0"/>
                      <a:ext cx="1445376" cy="288288"/>
                    </a:xfrm>
                    <a:prstGeom prst="rect">
                      <a:avLst/>
                    </a:prstGeom>
                    <a:noFill/>
                    <a:ln>
                      <a:noFill/>
                    </a:ln>
                  </pic:spPr>
                </pic:pic>
              </a:graphicData>
            </a:graphic>
          </wp:inline>
        </w:drawing>
      </w:r>
      <w:r>
        <w:tab/>
      </w:r>
      <w:r w:rsidR="001C19B3">
        <w:drawing>
          <wp:inline wp14:editId="02242DBD" wp14:anchorId="0525F9C4">
            <wp:extent cx="1133357" cy="357809"/>
            <wp:effectExtent l="0" t="0" r="0" b="4445"/>
            <wp:docPr id="203327201" name="Picture 5" descr="Logo of Lung Foundation Australia"/>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327201" name="Picture 5" descr="Logo of Lung Foundation Australia"/>
                    <pic:cNvPicPr>
                      <a:picLocks noChangeAspect="1" noChangeArrowheads="1"/>
                    </pic:cNvPicPr>
                  </pic:nvPicPr>
                  <pic:blipFill>
                    <a:blip xmlns:r="http://schemas.openxmlformats.org/officeDocument/2006/relationships" r:embed="rId20" cstate="print">
                      <a:extLst>
                        <a:ext uri="{28A0092B-C50C-407E-A947-70E740481C1C}">
                          <a14:useLocalDpi xmlns:a14="http://schemas.microsoft.com/office/drawing/2010/main" val="0"/>
                        </a:ext>
                      </a:extLst>
                    </a:blip>
                    <a:srcRect/>
                    <a:stretch>
                      <a:fillRect/>
                    </a:stretch>
                  </pic:blipFill>
                  <pic:spPr bwMode="auto">
                    <a:xfrm>
                      <a:off x="0" y="0"/>
                      <a:ext cx="1160640" cy="366422"/>
                    </a:xfrm>
                    <a:prstGeom prst="rect">
                      <a:avLst/>
                    </a:prstGeom>
                    <a:noFill/>
                    <a:ln>
                      <a:noFill/>
                    </a:ln>
                  </pic:spPr>
                </pic:pic>
              </a:graphicData>
            </a:graphic>
          </wp:inline>
        </w:drawing>
      </w:r>
    </w:p>
    <w:p w:rsidRPr="00B76267" w:rsidR="00B76267" w:rsidP="001C19B3" w:rsidRDefault="00B76267" w14:paraId="0914EF66" w14:textId="4FB179F7">
      <w:pPr>
        <w:spacing w:after="600"/>
        <w:rPr>
          <w:rFonts w:ascii="Arial" w:hAnsi="Arial" w:cs="Arial"/>
          <w:sz w:val="22"/>
          <w:szCs w:val="22"/>
        </w:rPr>
      </w:pPr>
    </w:p>
    <w:sectPr w:rsidRPr="00B76267" w:rsidR="00B76267" w:rsidSect="00184AE5">
      <w:headerReference w:type="even" r:id="rId21"/>
      <w:footerReference w:type="even" r:id="rId22"/>
      <w:footerReference w:type="default" r:id="rId23"/>
      <w:headerReference w:type="first" r:id="rId24"/>
      <w:footerReference w:type="first" r:id="rId25"/>
      <w:pgSz w:w="11906" w:h="16838" w:orient="portrait"/>
      <w:pgMar w:top="1526" w:right="850" w:bottom="850" w:left="850" w:header="708" w:footer="708" w:gutter="0"/>
      <w:pgNumType w:start="1"/>
      <w:cols w:space="720"/>
      <w:titlePg/>
      <w:docGrid w:linePitch="272"/>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24289" w:rsidRDefault="00B24289" w14:paraId="48E6E144" w14:textId="77777777">
      <w:pPr>
        <w:spacing w:after="0" w:line="240" w:lineRule="auto"/>
      </w:pPr>
      <w:r>
        <w:separator/>
      </w:r>
    </w:p>
  </w:endnote>
  <w:endnote w:type="continuationSeparator" w:id="0">
    <w:p w:rsidR="00B24289" w:rsidRDefault="00B24289" w14:paraId="6D12972C" w14:textId="77777777">
      <w:pPr>
        <w:spacing w:after="0" w:line="240" w:lineRule="auto"/>
      </w:pPr>
      <w:r>
        <w:continuationSeparator/>
      </w:r>
    </w:p>
  </w:endnote>
  <w:endnote w:type="continuationNotice" w:id="1">
    <w:p w:rsidR="00B24289" w:rsidRDefault="00B24289" w14:paraId="5B4F5E3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Open Sans Light">
    <w:charset w:val="00"/>
    <w:family w:val="swiss"/>
    <w:pitch w:val="variable"/>
    <w:sig w:usb0="E00002EF" w:usb1="4000205B" w:usb2="00000028" w:usb3="00000000" w:csb0="0000019F" w:csb1="00000000"/>
    <w:embedRegular w:fontKey="{0FC9ED22-C537-4BE5-B5BA-DFE8541A345B}" r:id="rId1"/>
    <w:embedBold w:fontKey="{B035179D-450C-44F4-A412-716673216AE6}" r:id="rId2"/>
    <w:embedItalic w:fontKey="{DDF21F04-D1F8-4644-BF74-88E5C440D2A3}" r:id="rId3"/>
  </w:font>
  <w:font w:name="Yu Gothic Light">
    <w:altName w:val="游ゴシック Light"/>
    <w:panose1 w:val="020B0300000000000000"/>
    <w:charset w:val="80"/>
    <w:family w:val="swiss"/>
    <w:pitch w:val="variable"/>
    <w:sig w:usb0="E00002FF" w:usb1="2AC7FDFF" w:usb2="00000016" w:usb3="00000000" w:csb0="0002009F" w:csb1="00000000"/>
  </w:font>
  <w:font w:name="Raleway">
    <w:charset w:val="00"/>
    <w:family w:val="auto"/>
    <w:pitch w:val="variable"/>
    <w:sig w:usb0="A00002FF" w:usb1="5000205B" w:usb2="00000000" w:usb3="00000000" w:csb0="00000197" w:csb1="00000000"/>
    <w:embedBold w:fontKey="{0D157FEA-96DA-4BFD-8257-E6EE6DC1AF3D}" r:id="rId4"/>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Arial Black">
    <w:panose1 w:val="020B0A04020102020204"/>
    <w:charset w:val="00"/>
    <w:family w:val="swiss"/>
    <w:pitch w:val="variable"/>
    <w:sig w:usb0="A00002AF" w:usb1="400078FB" w:usb2="00000000" w:usb3="00000000" w:csb0="0000009F" w:csb1="00000000"/>
    <w:embedRegular w:fontKey="{D6EBA776-7865-4F63-946B-456D93FD6EC7}" r:id="rId5"/>
  </w:font>
  <w:font w:name="Aptos Display">
    <w:panose1 w:val="00000000000000000000"/>
    <w:charset w:val="00"/>
    <w:family w:val="roman"/>
    <w:notTrueType/>
    <w:pitch w:val="default"/>
  </w:font>
  <w:font w:name="Aptos">
    <w:panose1 w:val="00000000000000000000"/>
    <w:charset w:val="00"/>
    <w:family w:val="roman"/>
    <w:notTrueType/>
    <w:pitch w:val="default"/>
    <w:embedRegular w:fontKey="{F564BA85-9B3E-4411-ACF1-71F10BEE82AD}" r:id="rId6"/>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55348" w:rsidRDefault="00355348" w14:paraId="522E8226" w14:textId="71E524B4">
    <w:pPr>
      <w:pStyle w:val="Footer"/>
    </w:pPr>
    <w:r>
      <w:rPr>
        <w:noProof/>
      </w:rPr>
      <mc:AlternateContent>
        <mc:Choice Requires="wps">
          <w:drawing>
            <wp:anchor distT="0" distB="0" distL="0" distR="0" simplePos="0" relativeHeight="251658241" behindDoc="0" locked="0" layoutInCell="1" allowOverlap="1" wp14:anchorId="7EBE0546" wp14:editId="0900F49C">
              <wp:simplePos x="635" y="635"/>
              <wp:positionH relativeFrom="page">
                <wp:align>center</wp:align>
              </wp:positionH>
              <wp:positionV relativeFrom="page">
                <wp:align>bottom</wp:align>
              </wp:positionV>
              <wp:extent cx="622300" cy="432435"/>
              <wp:effectExtent l="0" t="0" r="6350" b="0"/>
              <wp:wrapNone/>
              <wp:docPr id="22190778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rsidRPr="00355348" w:rsidR="00355348" w:rsidP="00355348" w:rsidRDefault="00355348" w14:paraId="30B658EF" w14:textId="5E7E97DF">
                          <w:pPr>
                            <w:spacing w:after="0"/>
                            <w:rPr>
                              <w:rFonts w:ascii="Aptos" w:hAnsi="Aptos" w:eastAsia="Aptos" w:cs="Aptos"/>
                              <w:noProof/>
                              <w:color w:val="FF0000"/>
                              <w:sz w:val="24"/>
                              <w:szCs w:val="24"/>
                            </w:rPr>
                          </w:pPr>
                          <w:r w:rsidRPr="00355348">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EBE0546">
              <v:stroke joinstyle="miter"/>
              <v:path gradientshapeok="t" o:connecttype="rect"/>
            </v:shapetype>
            <v:shape id="Text Box 5" style="position:absolute;left:0;text-align:left;margin-left:0;margin-top:0;width:49pt;height:34.0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">
              <v:textbox style="mso-fit-shape-to-text:t" inset="0,0,0,15pt">
                <w:txbxContent>
                  <w:p w:rsidRPr="00355348" w:rsidR="00355348" w:rsidP="00355348" w:rsidRDefault="00355348" w14:paraId="30B658EF" w14:textId="5E7E97DF">
                    <w:pPr>
                      <w:spacing w:after="0"/>
                      <w:rPr>
                        <w:rFonts w:ascii="Aptos" w:hAnsi="Aptos" w:eastAsia="Aptos" w:cs="Aptos"/>
                        <w:noProof/>
                        <w:color w:val="FF0000"/>
                        <w:sz w:val="24"/>
                        <w:szCs w:val="24"/>
                      </w:rPr>
                    </w:pPr>
                    <w:r w:rsidRPr="00355348">
                      <w:rPr>
                        <w:rFonts w:ascii="Aptos" w:hAnsi="Apto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91111" w:rsidR="00025176" w:rsidP="00B76267" w:rsidRDefault="009B0DBC" w14:paraId="4604ACC2" w14:textId="111C2CBD">
    <w:pPr>
      <w:pBdr>
        <w:top w:val="nil"/>
        <w:left w:val="nil"/>
        <w:bottom w:val="nil"/>
        <w:right w:val="nil"/>
        <w:between w:val="nil"/>
      </w:pBdr>
      <w:tabs>
        <w:tab w:val="center" w:pos="4513"/>
        <w:tab w:val="right" w:pos="10065"/>
      </w:tabs>
      <w:spacing w:after="120" w:line="300" w:lineRule="auto"/>
    </w:pPr>
    <w:r w:rsidRPr="00F91111">
      <w:t>National Lung Cancer Screening Program – Quick guide for people living with mental health challenges accessing the National Lung Cancer Screening Program</w:t>
    </w:r>
    <w:r w:rsidRPr="00F91111">
      <w:tab/>
    </w:r>
    <w:r w:rsidR="00F91111">
      <w:tab/>
    </w:r>
    <w:r w:rsidRPr="00F91111">
      <w:t xml:space="preserve">Page </w:t>
    </w:r>
    <w:r w:rsidRPr="00F91111">
      <w:fldChar w:fldCharType="begin"/>
    </w:r>
    <w:ins w:author="KAMA, Melissa" w:date="2025-03-26T15:56:00Z" w16du:dateUtc="2025-03-26T04:56:00Z" w:id="17">
      <w:r w:rsidRPr="00F91111">
        <w:instrText>PAGE</w:instrText>
      </w:r>
    </w:ins>
    <w:r w:rsidRPr="00F91111">
      <w:fldChar w:fldCharType="separate"/>
    </w:r>
    <w:r w:rsidRPr="00F91111">
      <w:t>1</w:t>
    </w:r>
    <w:r w:rsidRPr="00F91111">
      <w:fldChar w:fldCharType="end"/>
    </w:r>
    <w:r w:rsidRPr="00F91111">
      <w:t xml:space="preserve"> of </w:t>
    </w:r>
    <w:r w:rsidRPr="00F91111">
      <w:fldChar w:fldCharType="begin"/>
    </w:r>
    <w:ins w:author="KAMA, Melissa" w:date="2025-03-26T15:56:00Z" w16du:dateUtc="2025-03-26T04:56:00Z" w:id="18">
      <w:r w:rsidRPr="00F91111">
        <w:instrText>NUMPAGES</w:instrText>
      </w:r>
    </w:ins>
    <w:r w:rsidRPr="00F91111">
      <w:fldChar w:fldCharType="separate"/>
    </w:r>
    <w:r w:rsidRPr="00F91111">
      <w:t>4</w:t>
    </w:r>
    <w:r w:rsidRPr="00F911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91111" w:rsidR="003A1B5B" w:rsidP="00B76267" w:rsidRDefault="00B76267" w14:paraId="32A38E88" w14:textId="62BBE395">
    <w:pPr>
      <w:pBdr>
        <w:top w:val="nil"/>
        <w:left w:val="nil"/>
        <w:bottom w:val="nil"/>
        <w:right w:val="nil"/>
        <w:between w:val="nil"/>
      </w:pBdr>
      <w:tabs>
        <w:tab w:val="center" w:pos="4513"/>
        <w:tab w:val="right" w:pos="10065"/>
      </w:tabs>
      <w:spacing w:after="120" w:line="300" w:lineRule="auto"/>
    </w:pPr>
    <w:r w:rsidRPr="00F91111">
      <w:t>National Lung Cancer Screening Program – Quick guide for people living with mental health challenges accessing the National Lung Cancer Screening Program</w:t>
    </w:r>
    <w:r w:rsidRPr="00F91111">
      <w:tab/>
    </w:r>
    <w:r w:rsidR="00F91111">
      <w:tab/>
    </w:r>
    <w:r w:rsidRPr="00F91111">
      <w:t xml:space="preserve">Page </w:t>
    </w:r>
    <w:r w:rsidRPr="00F91111">
      <w:fldChar w:fldCharType="begin"/>
    </w:r>
    <w:ins w:author="KAMA, Melissa" w:date="2025-03-26T15:56:00Z" w16du:dateUtc="2025-03-26T04:56:00Z" w:id="19">
      <w:r w:rsidRPr="00F91111">
        <w:instrText>PAGE</w:instrText>
      </w:r>
    </w:ins>
    <w:r w:rsidRPr="00F91111">
      <w:fldChar w:fldCharType="separate"/>
    </w:r>
    <w:r w:rsidRPr="00F91111">
      <w:t>4</w:t>
    </w:r>
    <w:r w:rsidRPr="00F91111">
      <w:fldChar w:fldCharType="end"/>
    </w:r>
    <w:r w:rsidRPr="00F91111">
      <w:t xml:space="preserve"> of </w:t>
    </w:r>
    <w:r w:rsidRPr="00F91111">
      <w:fldChar w:fldCharType="begin"/>
    </w:r>
    <w:ins w:author="KAMA, Melissa" w:date="2025-03-26T15:56:00Z" w16du:dateUtc="2025-03-26T04:56:00Z" w:id="20">
      <w:r w:rsidRPr="00F91111">
        <w:instrText>NUMPAGES</w:instrText>
      </w:r>
    </w:ins>
    <w:r w:rsidRPr="00F91111">
      <w:fldChar w:fldCharType="separate"/>
    </w:r>
    <w:r w:rsidRPr="00F91111">
      <w:t>4</w:t>
    </w:r>
    <w:r w:rsidRPr="00F9111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24289" w:rsidRDefault="00B24289" w14:paraId="521AC0B7" w14:textId="77777777">
      <w:pPr>
        <w:spacing w:after="0" w:line="240" w:lineRule="auto"/>
      </w:pPr>
      <w:r>
        <w:separator/>
      </w:r>
    </w:p>
  </w:footnote>
  <w:footnote w:type="continuationSeparator" w:id="0">
    <w:p w:rsidR="00B24289" w:rsidRDefault="00B24289" w14:paraId="687239E2" w14:textId="77777777">
      <w:pPr>
        <w:spacing w:after="0" w:line="240" w:lineRule="auto"/>
      </w:pPr>
      <w:r>
        <w:continuationSeparator/>
      </w:r>
    </w:p>
  </w:footnote>
  <w:footnote w:type="continuationNotice" w:id="1">
    <w:p w:rsidR="00B24289" w:rsidRDefault="00B24289" w14:paraId="4AB7A17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55348" w:rsidRDefault="00355348" w14:paraId="571B9BD6" w14:textId="20441DA4">
    <w:pPr>
      <w:pStyle w:val="Header"/>
    </w:pPr>
    <w:r>
      <w:rPr>
        <w:noProof/>
      </w:rPr>
      <mc:AlternateContent>
        <mc:Choice Requires="wps">
          <w:drawing>
            <wp:anchor distT="0" distB="0" distL="0" distR="0" simplePos="0" relativeHeight="251658240" behindDoc="0" locked="0" layoutInCell="1" allowOverlap="1" wp14:anchorId="7031F00C" wp14:editId="2EE14600">
              <wp:simplePos x="635" y="635"/>
              <wp:positionH relativeFrom="page">
                <wp:align>center</wp:align>
              </wp:positionH>
              <wp:positionV relativeFrom="page">
                <wp:align>top</wp:align>
              </wp:positionV>
              <wp:extent cx="622300" cy="432435"/>
              <wp:effectExtent l="0" t="0" r="6350" b="5715"/>
              <wp:wrapNone/>
              <wp:docPr id="7455617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rsidRPr="00355348" w:rsidR="00355348" w:rsidP="00355348" w:rsidRDefault="00355348" w14:paraId="1587E254" w14:textId="19027095">
                          <w:pPr>
                            <w:spacing w:after="0"/>
                            <w:rPr>
                              <w:rFonts w:ascii="Aptos" w:hAnsi="Aptos" w:eastAsia="Aptos" w:cs="Aptos"/>
                              <w:noProof/>
                              <w:color w:val="FF0000"/>
                              <w:sz w:val="24"/>
                              <w:szCs w:val="24"/>
                            </w:rPr>
                          </w:pPr>
                          <w:r w:rsidRPr="00355348">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7031F00C">
              <v:stroke joinstyle="miter"/>
              <v:path gradientshapeok="t" o:connecttype="rect"/>
            </v:shapetype>
            <v:shape id="Text Box 2" style="position:absolute;margin-left:0;margin-top:0;width:49pt;height:34.0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">
              <v:textbox style="mso-fit-shape-to-text:t" inset="0,15pt,0,0">
                <w:txbxContent>
                  <w:p w:rsidRPr="00355348" w:rsidR="00355348" w:rsidP="00355348" w:rsidRDefault="00355348" w14:paraId="1587E254" w14:textId="19027095">
                    <w:pPr>
                      <w:spacing w:after="0"/>
                      <w:rPr>
                        <w:rFonts w:ascii="Aptos" w:hAnsi="Aptos" w:eastAsia="Aptos" w:cs="Aptos"/>
                        <w:noProof/>
                        <w:color w:val="FF0000"/>
                        <w:sz w:val="24"/>
                        <w:szCs w:val="24"/>
                      </w:rPr>
                    </w:pPr>
                    <w:r w:rsidRPr="00355348">
                      <w:rPr>
                        <w:rFonts w:ascii="Aptos" w:hAnsi="Apto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mc:Ignorable="w14 w15 w16se w16cid w16 w16cex w16sdtdh w16sdtfl w16du wp14">
  <w:p w:rsidR="00BE6653" w:rsidRDefault="00BE6653" w14:paraId="31145CD1" w14:textId="195C0F19">
    <w:pPr>
      <w:pStyle w:val="Header"/>
    </w:pPr>
    <w:r>
      <w:rPr>
        <w:noProof/>
      </w:rPr>
      <w:drawing>
        <wp:inline distT="0" distB="0" distL="0" distR="0" wp14:anchorId="423AC01C" wp14:editId="239EA07F">
          <wp:extent cx="3030220" cy="719455"/>
          <wp:effectExtent l="0" t="0" r="0" b="4445"/>
          <wp:docPr id="753276629" name="image6.png" descr="Logo of Australian Government | National Lung Cancer Screening Program">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753276629" name="image6.png" descr="Logo of Australian Government | National Lung Cancer Screening Program">
                    <a:extLst>
                      <a:ext uri="{C183D7F6-B498-43B3-948B-1728B52AA6E4}">
                        <adec:decorative xmlns:adec="http://schemas.microsoft.com/office/drawing/2017/decorative" val="0"/>
                      </a:ext>
                    </a:extLst>
                  </pic:cNvPr>
                  <pic:cNvPicPr preferRelativeResize="0"/>
                </pic:nvPicPr>
                <pic:blipFill>
                  <a:blip r:embed="rId1"/>
                  <a:srcRect/>
                  <a:stretch>
                    <a:fillRect/>
                  </a:stretch>
                </pic:blipFill>
                <pic:spPr>
                  <a:xfrm>
                    <a:off x="0" y="0"/>
                    <a:ext cx="3030220" cy="719455"/>
                  </a:xfrm>
                  <a:prstGeom prst="rect">
                    <a:avLst/>
                  </a:prstGeom>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2B5E"/>
    <w:multiLevelType w:val="hybridMultilevel"/>
    <w:tmpl w:val="E89406E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1F792246"/>
    <w:multiLevelType w:val="hybridMultilevel"/>
    <w:tmpl w:val="1826AB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31D556A"/>
    <w:multiLevelType w:val="hybridMultilevel"/>
    <w:tmpl w:val="10D8848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C6B3588"/>
    <w:multiLevelType w:val="hybridMultilevel"/>
    <w:tmpl w:val="E68E574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1F3722D"/>
    <w:multiLevelType w:val="hybridMultilevel"/>
    <w:tmpl w:val="114A805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321F0BF4"/>
    <w:multiLevelType w:val="hybridMultilevel"/>
    <w:tmpl w:val="8F80CD4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32C6087D"/>
    <w:multiLevelType w:val="hybridMultilevel"/>
    <w:tmpl w:val="20825D34"/>
    <w:lvl w:ilvl="0" w:tplc="1BA009DC">
      <w:numFmt w:val="bullet"/>
      <w:lvlText w:val="•"/>
      <w:lvlJc w:val="left"/>
      <w:pPr>
        <w:ind w:left="501" w:hanging="284"/>
      </w:pPr>
      <w:rPr>
        <w:rFonts w:hint="default" w:ascii="Arial" w:hAnsi="Arial" w:eastAsia="Arial" w:cs="Arial"/>
        <w:b/>
        <w:bCs/>
        <w:i w:val="0"/>
        <w:iCs w:val="0"/>
        <w:color w:val="00718B"/>
        <w:spacing w:val="0"/>
        <w:w w:val="142"/>
        <w:sz w:val="22"/>
        <w:szCs w:val="22"/>
        <w:lang w:val="en-US" w:eastAsia="en-US" w:bidi="ar-SA"/>
      </w:rPr>
    </w:lvl>
    <w:lvl w:ilvl="1" w:tplc="956E3D40">
      <w:numFmt w:val="bullet"/>
      <w:lvlText w:val="•"/>
      <w:lvlJc w:val="left"/>
      <w:pPr>
        <w:ind w:left="920" w:hanging="284"/>
      </w:pPr>
      <w:rPr>
        <w:rFonts w:hint="default"/>
        <w:lang w:val="en-US" w:eastAsia="en-US" w:bidi="ar-SA"/>
      </w:rPr>
    </w:lvl>
    <w:lvl w:ilvl="2" w:tplc="2B560A3E">
      <w:numFmt w:val="bullet"/>
      <w:lvlText w:val="•"/>
      <w:lvlJc w:val="left"/>
      <w:pPr>
        <w:ind w:left="1341" w:hanging="284"/>
      </w:pPr>
      <w:rPr>
        <w:rFonts w:hint="default"/>
        <w:lang w:val="en-US" w:eastAsia="en-US" w:bidi="ar-SA"/>
      </w:rPr>
    </w:lvl>
    <w:lvl w:ilvl="3" w:tplc="4E5EFA14">
      <w:numFmt w:val="bullet"/>
      <w:lvlText w:val="•"/>
      <w:lvlJc w:val="left"/>
      <w:pPr>
        <w:ind w:left="1761" w:hanging="284"/>
      </w:pPr>
      <w:rPr>
        <w:rFonts w:hint="default"/>
        <w:lang w:val="en-US" w:eastAsia="en-US" w:bidi="ar-SA"/>
      </w:rPr>
    </w:lvl>
    <w:lvl w:ilvl="4" w:tplc="5718BAC0">
      <w:numFmt w:val="bullet"/>
      <w:lvlText w:val="•"/>
      <w:lvlJc w:val="left"/>
      <w:pPr>
        <w:ind w:left="2182" w:hanging="284"/>
      </w:pPr>
      <w:rPr>
        <w:rFonts w:hint="default"/>
        <w:lang w:val="en-US" w:eastAsia="en-US" w:bidi="ar-SA"/>
      </w:rPr>
    </w:lvl>
    <w:lvl w:ilvl="5" w:tplc="DB5ACAA4">
      <w:numFmt w:val="bullet"/>
      <w:lvlText w:val="•"/>
      <w:lvlJc w:val="left"/>
      <w:pPr>
        <w:ind w:left="2602" w:hanging="284"/>
      </w:pPr>
      <w:rPr>
        <w:rFonts w:hint="default"/>
        <w:lang w:val="en-US" w:eastAsia="en-US" w:bidi="ar-SA"/>
      </w:rPr>
    </w:lvl>
    <w:lvl w:ilvl="6" w:tplc="B4AE0D00">
      <w:numFmt w:val="bullet"/>
      <w:lvlText w:val="•"/>
      <w:lvlJc w:val="left"/>
      <w:pPr>
        <w:ind w:left="3023" w:hanging="284"/>
      </w:pPr>
      <w:rPr>
        <w:rFonts w:hint="default"/>
        <w:lang w:val="en-US" w:eastAsia="en-US" w:bidi="ar-SA"/>
      </w:rPr>
    </w:lvl>
    <w:lvl w:ilvl="7" w:tplc="FB188256">
      <w:numFmt w:val="bullet"/>
      <w:lvlText w:val="•"/>
      <w:lvlJc w:val="left"/>
      <w:pPr>
        <w:ind w:left="3443" w:hanging="284"/>
      </w:pPr>
      <w:rPr>
        <w:rFonts w:hint="default"/>
        <w:lang w:val="en-US" w:eastAsia="en-US" w:bidi="ar-SA"/>
      </w:rPr>
    </w:lvl>
    <w:lvl w:ilvl="8" w:tplc="8B443DDC">
      <w:numFmt w:val="bullet"/>
      <w:lvlText w:val="•"/>
      <w:lvlJc w:val="left"/>
      <w:pPr>
        <w:ind w:left="3864" w:hanging="284"/>
      </w:pPr>
      <w:rPr>
        <w:rFonts w:hint="default"/>
        <w:lang w:val="en-US" w:eastAsia="en-US" w:bidi="ar-SA"/>
      </w:rPr>
    </w:lvl>
  </w:abstractNum>
  <w:abstractNum w:abstractNumId="7" w15:restartNumberingAfterBreak="0">
    <w:nsid w:val="3C595414"/>
    <w:multiLevelType w:val="multilevel"/>
    <w:tmpl w:val="B2225380"/>
    <w:lvl w:ilvl="0">
      <w:start w:val="1"/>
      <w:numFmt w:val="bullet"/>
      <w:lvlText w:val="●"/>
      <w:lvlJc w:val="left"/>
      <w:pPr>
        <w:ind w:left="720" w:hanging="360"/>
      </w:pPr>
      <w:rPr>
        <w:rFonts w:ascii="Noto Sans Symbols" w:hAnsi="Noto Sans Symbols" w:eastAsia="Noto Sans Symbols" w:cs="Noto Sans Symbols"/>
        <w:color w:val="00708B"/>
        <w:sz w:val="20"/>
        <w:szCs w:val="20"/>
        <w:u w:val="none"/>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8" w15:restartNumberingAfterBreak="0">
    <w:nsid w:val="44A81D6C"/>
    <w:multiLevelType w:val="multilevel"/>
    <w:tmpl w:val="CC5EEFD6"/>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BD446F4"/>
    <w:multiLevelType w:val="hybridMultilevel"/>
    <w:tmpl w:val="A9B05FC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4C85434A"/>
    <w:multiLevelType w:val="hybridMultilevel"/>
    <w:tmpl w:val="3BF8025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4FC510FB"/>
    <w:multiLevelType w:val="hybridMultilevel"/>
    <w:tmpl w:val="634E010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694E12F8"/>
    <w:multiLevelType w:val="hybridMultilevel"/>
    <w:tmpl w:val="F5D0BB7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69E5456E"/>
    <w:multiLevelType w:val="hybridMultilevel"/>
    <w:tmpl w:val="7ED29BB8"/>
    <w:lvl w:ilvl="0" w:tplc="5C50BEF4">
      <w:numFmt w:val="bullet"/>
      <w:lvlText w:val="•"/>
      <w:lvlJc w:val="left"/>
      <w:pPr>
        <w:ind w:left="490" w:hanging="284"/>
      </w:pPr>
      <w:rPr>
        <w:rFonts w:hint="default" w:ascii="Arial" w:hAnsi="Arial" w:eastAsia="Arial" w:cs="Arial"/>
        <w:b/>
        <w:bCs/>
        <w:i w:val="0"/>
        <w:iCs w:val="0"/>
        <w:color w:val="00718B"/>
        <w:spacing w:val="0"/>
        <w:w w:val="142"/>
        <w:sz w:val="22"/>
        <w:szCs w:val="22"/>
        <w:lang w:val="en-US" w:eastAsia="en-US" w:bidi="ar-SA"/>
      </w:rPr>
    </w:lvl>
    <w:lvl w:ilvl="1" w:tplc="335CD1A8">
      <w:numFmt w:val="bullet"/>
      <w:lvlText w:val="•"/>
      <w:lvlJc w:val="left"/>
      <w:pPr>
        <w:ind w:left="920" w:hanging="284"/>
      </w:pPr>
      <w:rPr>
        <w:rFonts w:hint="default"/>
        <w:lang w:val="en-US" w:eastAsia="en-US" w:bidi="ar-SA"/>
      </w:rPr>
    </w:lvl>
    <w:lvl w:ilvl="2" w:tplc="B7A23C0A">
      <w:numFmt w:val="bullet"/>
      <w:lvlText w:val="•"/>
      <w:lvlJc w:val="left"/>
      <w:pPr>
        <w:ind w:left="1341" w:hanging="284"/>
      </w:pPr>
      <w:rPr>
        <w:rFonts w:hint="default"/>
        <w:lang w:val="en-US" w:eastAsia="en-US" w:bidi="ar-SA"/>
      </w:rPr>
    </w:lvl>
    <w:lvl w:ilvl="3" w:tplc="DF569F5E">
      <w:numFmt w:val="bullet"/>
      <w:lvlText w:val="•"/>
      <w:lvlJc w:val="left"/>
      <w:pPr>
        <w:ind w:left="1761" w:hanging="284"/>
      </w:pPr>
      <w:rPr>
        <w:rFonts w:hint="default"/>
        <w:lang w:val="en-US" w:eastAsia="en-US" w:bidi="ar-SA"/>
      </w:rPr>
    </w:lvl>
    <w:lvl w:ilvl="4" w:tplc="79ECB2B8">
      <w:numFmt w:val="bullet"/>
      <w:lvlText w:val="•"/>
      <w:lvlJc w:val="left"/>
      <w:pPr>
        <w:ind w:left="2182" w:hanging="284"/>
      </w:pPr>
      <w:rPr>
        <w:rFonts w:hint="default"/>
        <w:lang w:val="en-US" w:eastAsia="en-US" w:bidi="ar-SA"/>
      </w:rPr>
    </w:lvl>
    <w:lvl w:ilvl="5" w:tplc="E0B052BA">
      <w:numFmt w:val="bullet"/>
      <w:lvlText w:val="•"/>
      <w:lvlJc w:val="left"/>
      <w:pPr>
        <w:ind w:left="2602" w:hanging="284"/>
      </w:pPr>
      <w:rPr>
        <w:rFonts w:hint="default"/>
        <w:lang w:val="en-US" w:eastAsia="en-US" w:bidi="ar-SA"/>
      </w:rPr>
    </w:lvl>
    <w:lvl w:ilvl="6" w:tplc="1706C69E">
      <w:numFmt w:val="bullet"/>
      <w:lvlText w:val="•"/>
      <w:lvlJc w:val="left"/>
      <w:pPr>
        <w:ind w:left="3023" w:hanging="284"/>
      </w:pPr>
      <w:rPr>
        <w:rFonts w:hint="default"/>
        <w:lang w:val="en-US" w:eastAsia="en-US" w:bidi="ar-SA"/>
      </w:rPr>
    </w:lvl>
    <w:lvl w:ilvl="7" w:tplc="29D2CE58">
      <w:numFmt w:val="bullet"/>
      <w:lvlText w:val="•"/>
      <w:lvlJc w:val="left"/>
      <w:pPr>
        <w:ind w:left="3443" w:hanging="284"/>
      </w:pPr>
      <w:rPr>
        <w:rFonts w:hint="default"/>
        <w:lang w:val="en-US" w:eastAsia="en-US" w:bidi="ar-SA"/>
      </w:rPr>
    </w:lvl>
    <w:lvl w:ilvl="8" w:tplc="BB620F40">
      <w:numFmt w:val="bullet"/>
      <w:lvlText w:val="•"/>
      <w:lvlJc w:val="left"/>
      <w:pPr>
        <w:ind w:left="3864" w:hanging="284"/>
      </w:pPr>
      <w:rPr>
        <w:rFonts w:hint="default"/>
        <w:lang w:val="en-US" w:eastAsia="en-US" w:bidi="ar-SA"/>
      </w:rPr>
    </w:lvl>
  </w:abstractNum>
  <w:abstractNum w:abstractNumId="14" w15:restartNumberingAfterBreak="0">
    <w:nsid w:val="6E2A0225"/>
    <w:multiLevelType w:val="multilevel"/>
    <w:tmpl w:val="F59ADFC6"/>
    <w:lvl w:ilvl="0">
      <w:start w:val="1"/>
      <w:numFmt w:val="decimal"/>
      <w:lvlText w:val="%1."/>
      <w:lvlJc w:val="left"/>
      <w:pPr>
        <w:ind w:left="720" w:hanging="360"/>
      </w:pPr>
      <w:rPr>
        <w:color w:val="00708B"/>
        <w:sz w:val="20"/>
        <w:szCs w:val="20"/>
        <w:u w:val="none"/>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5" w15:restartNumberingAfterBreak="0">
    <w:nsid w:val="714F4374"/>
    <w:multiLevelType w:val="hybridMultilevel"/>
    <w:tmpl w:val="F726F258"/>
    <w:lvl w:ilvl="0" w:tplc="DD4C609A">
      <w:numFmt w:val="bullet"/>
      <w:lvlText w:val="•"/>
      <w:lvlJc w:val="left"/>
      <w:pPr>
        <w:ind w:left="530" w:hanging="284"/>
      </w:pPr>
      <w:rPr>
        <w:rFonts w:hint="default" w:ascii="Arial" w:hAnsi="Arial" w:eastAsia="Arial" w:cs="Arial"/>
        <w:b/>
        <w:bCs/>
        <w:i w:val="0"/>
        <w:iCs w:val="0"/>
        <w:color w:val="00718B"/>
        <w:spacing w:val="0"/>
        <w:w w:val="142"/>
        <w:sz w:val="22"/>
        <w:szCs w:val="22"/>
        <w:lang w:val="en-US" w:eastAsia="en-US" w:bidi="ar-SA"/>
      </w:rPr>
    </w:lvl>
    <w:lvl w:ilvl="1" w:tplc="73FCFB0C">
      <w:numFmt w:val="bullet"/>
      <w:lvlText w:val="•"/>
      <w:lvlJc w:val="left"/>
      <w:pPr>
        <w:ind w:left="962" w:hanging="284"/>
      </w:pPr>
      <w:rPr>
        <w:rFonts w:hint="default"/>
        <w:lang w:val="en-US" w:eastAsia="en-US" w:bidi="ar-SA"/>
      </w:rPr>
    </w:lvl>
    <w:lvl w:ilvl="2" w:tplc="A2F4E376">
      <w:numFmt w:val="bullet"/>
      <w:lvlText w:val="•"/>
      <w:lvlJc w:val="left"/>
      <w:pPr>
        <w:ind w:left="1384" w:hanging="284"/>
      </w:pPr>
      <w:rPr>
        <w:rFonts w:hint="default"/>
        <w:lang w:val="en-US" w:eastAsia="en-US" w:bidi="ar-SA"/>
      </w:rPr>
    </w:lvl>
    <w:lvl w:ilvl="3" w:tplc="C1DCC384">
      <w:numFmt w:val="bullet"/>
      <w:lvlText w:val="•"/>
      <w:lvlJc w:val="left"/>
      <w:pPr>
        <w:ind w:left="1807" w:hanging="284"/>
      </w:pPr>
      <w:rPr>
        <w:rFonts w:hint="default"/>
        <w:lang w:val="en-US" w:eastAsia="en-US" w:bidi="ar-SA"/>
      </w:rPr>
    </w:lvl>
    <w:lvl w:ilvl="4" w:tplc="3C58464A">
      <w:numFmt w:val="bullet"/>
      <w:lvlText w:val="•"/>
      <w:lvlJc w:val="left"/>
      <w:pPr>
        <w:ind w:left="2229" w:hanging="284"/>
      </w:pPr>
      <w:rPr>
        <w:rFonts w:hint="default"/>
        <w:lang w:val="en-US" w:eastAsia="en-US" w:bidi="ar-SA"/>
      </w:rPr>
    </w:lvl>
    <w:lvl w:ilvl="5" w:tplc="D994C2DA">
      <w:numFmt w:val="bullet"/>
      <w:lvlText w:val="•"/>
      <w:lvlJc w:val="left"/>
      <w:pPr>
        <w:ind w:left="2652" w:hanging="284"/>
      </w:pPr>
      <w:rPr>
        <w:rFonts w:hint="default"/>
        <w:lang w:val="en-US" w:eastAsia="en-US" w:bidi="ar-SA"/>
      </w:rPr>
    </w:lvl>
    <w:lvl w:ilvl="6" w:tplc="9F46C770">
      <w:numFmt w:val="bullet"/>
      <w:lvlText w:val="•"/>
      <w:lvlJc w:val="left"/>
      <w:pPr>
        <w:ind w:left="3074" w:hanging="284"/>
      </w:pPr>
      <w:rPr>
        <w:rFonts w:hint="default"/>
        <w:lang w:val="en-US" w:eastAsia="en-US" w:bidi="ar-SA"/>
      </w:rPr>
    </w:lvl>
    <w:lvl w:ilvl="7" w:tplc="8F681FDE">
      <w:numFmt w:val="bullet"/>
      <w:lvlText w:val="•"/>
      <w:lvlJc w:val="left"/>
      <w:pPr>
        <w:ind w:left="3496" w:hanging="284"/>
      </w:pPr>
      <w:rPr>
        <w:rFonts w:hint="default"/>
        <w:lang w:val="en-US" w:eastAsia="en-US" w:bidi="ar-SA"/>
      </w:rPr>
    </w:lvl>
    <w:lvl w:ilvl="8" w:tplc="FDF2B2A2">
      <w:numFmt w:val="bullet"/>
      <w:lvlText w:val="•"/>
      <w:lvlJc w:val="left"/>
      <w:pPr>
        <w:ind w:left="3919" w:hanging="284"/>
      </w:pPr>
      <w:rPr>
        <w:rFonts w:hint="default"/>
        <w:lang w:val="en-US" w:eastAsia="en-US" w:bidi="ar-SA"/>
      </w:rPr>
    </w:lvl>
  </w:abstractNum>
  <w:abstractNum w:abstractNumId="16" w15:restartNumberingAfterBreak="0">
    <w:nsid w:val="7F053318"/>
    <w:multiLevelType w:val="hybridMultilevel"/>
    <w:tmpl w:val="CB922D9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33193781">
    <w:abstractNumId w:val="7"/>
  </w:num>
  <w:num w:numId="2" w16cid:durableId="4064781">
    <w:abstractNumId w:val="14"/>
  </w:num>
  <w:num w:numId="3" w16cid:durableId="1317492886">
    <w:abstractNumId w:val="8"/>
  </w:num>
  <w:num w:numId="4" w16cid:durableId="6760062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21970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8867377">
    <w:abstractNumId w:val="13"/>
  </w:num>
  <w:num w:numId="7" w16cid:durableId="963658627">
    <w:abstractNumId w:val="10"/>
  </w:num>
  <w:num w:numId="8" w16cid:durableId="832262503">
    <w:abstractNumId w:val="15"/>
  </w:num>
  <w:num w:numId="9" w16cid:durableId="1084571184">
    <w:abstractNumId w:val="16"/>
  </w:num>
  <w:num w:numId="10" w16cid:durableId="1686398888">
    <w:abstractNumId w:val="12"/>
  </w:num>
  <w:num w:numId="11" w16cid:durableId="216476004">
    <w:abstractNumId w:val="2"/>
  </w:num>
  <w:num w:numId="12" w16cid:durableId="232547495">
    <w:abstractNumId w:val="3"/>
  </w:num>
  <w:num w:numId="13" w16cid:durableId="1612593365">
    <w:abstractNumId w:val="0"/>
  </w:num>
  <w:num w:numId="14" w16cid:durableId="1918126833">
    <w:abstractNumId w:val="11"/>
  </w:num>
  <w:num w:numId="15" w16cid:durableId="95247280">
    <w:abstractNumId w:val="9"/>
  </w:num>
  <w:num w:numId="16" w16cid:durableId="901133665">
    <w:abstractNumId w:val="6"/>
  </w:num>
  <w:num w:numId="17" w16cid:durableId="609314890">
    <w:abstractNumId w:val="5"/>
  </w:num>
  <w:num w:numId="18" w16cid:durableId="2071414752">
    <w:abstractNumId w:val="1"/>
  </w:num>
  <w:num w:numId="19" w16cid:durableId="2130783225">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176"/>
    <w:rsid w:val="00000D26"/>
    <w:rsid w:val="000245BA"/>
    <w:rsid w:val="00025176"/>
    <w:rsid w:val="00056B5E"/>
    <w:rsid w:val="000724C3"/>
    <w:rsid w:val="000A1E40"/>
    <w:rsid w:val="000C1297"/>
    <w:rsid w:val="000E58FD"/>
    <w:rsid w:val="000E60C8"/>
    <w:rsid w:val="000F25C3"/>
    <w:rsid w:val="0012470A"/>
    <w:rsid w:val="001264EB"/>
    <w:rsid w:val="00130263"/>
    <w:rsid w:val="00131976"/>
    <w:rsid w:val="00160B85"/>
    <w:rsid w:val="0017724F"/>
    <w:rsid w:val="00184AE5"/>
    <w:rsid w:val="00187464"/>
    <w:rsid w:val="0019658A"/>
    <w:rsid w:val="001B16A8"/>
    <w:rsid w:val="001B305C"/>
    <w:rsid w:val="001C19B3"/>
    <w:rsid w:val="001C4879"/>
    <w:rsid w:val="001C638C"/>
    <w:rsid w:val="001E0639"/>
    <w:rsid w:val="001E19F8"/>
    <w:rsid w:val="001E1D8B"/>
    <w:rsid w:val="0026096A"/>
    <w:rsid w:val="002903BB"/>
    <w:rsid w:val="002A0ABE"/>
    <w:rsid w:val="002A74CA"/>
    <w:rsid w:val="002B7215"/>
    <w:rsid w:val="002C5D7C"/>
    <w:rsid w:val="002E489B"/>
    <w:rsid w:val="00304D38"/>
    <w:rsid w:val="00346960"/>
    <w:rsid w:val="00347154"/>
    <w:rsid w:val="00355348"/>
    <w:rsid w:val="00355E8F"/>
    <w:rsid w:val="003A1B5B"/>
    <w:rsid w:val="003D567E"/>
    <w:rsid w:val="003D69DA"/>
    <w:rsid w:val="003E7ACD"/>
    <w:rsid w:val="003F0894"/>
    <w:rsid w:val="004019C8"/>
    <w:rsid w:val="00412BC3"/>
    <w:rsid w:val="00413B08"/>
    <w:rsid w:val="004247E5"/>
    <w:rsid w:val="00437D25"/>
    <w:rsid w:val="00441247"/>
    <w:rsid w:val="004619FE"/>
    <w:rsid w:val="00485EFC"/>
    <w:rsid w:val="004A287D"/>
    <w:rsid w:val="004B4452"/>
    <w:rsid w:val="004D0BC6"/>
    <w:rsid w:val="004F1520"/>
    <w:rsid w:val="004F7E3A"/>
    <w:rsid w:val="005118A0"/>
    <w:rsid w:val="005454B1"/>
    <w:rsid w:val="00554DBC"/>
    <w:rsid w:val="005803DF"/>
    <w:rsid w:val="00582579"/>
    <w:rsid w:val="005834C4"/>
    <w:rsid w:val="00584CC7"/>
    <w:rsid w:val="005901FE"/>
    <w:rsid w:val="005A496A"/>
    <w:rsid w:val="005B5047"/>
    <w:rsid w:val="005C2FF9"/>
    <w:rsid w:val="005C3577"/>
    <w:rsid w:val="005C65A4"/>
    <w:rsid w:val="005F07C6"/>
    <w:rsid w:val="005F21B5"/>
    <w:rsid w:val="005F2F4A"/>
    <w:rsid w:val="005F6817"/>
    <w:rsid w:val="00633C0D"/>
    <w:rsid w:val="0066727B"/>
    <w:rsid w:val="00677186"/>
    <w:rsid w:val="006B13D8"/>
    <w:rsid w:val="006C04F6"/>
    <w:rsid w:val="006C2CF3"/>
    <w:rsid w:val="006E3099"/>
    <w:rsid w:val="006E37DB"/>
    <w:rsid w:val="006E70BF"/>
    <w:rsid w:val="006F670F"/>
    <w:rsid w:val="00722C98"/>
    <w:rsid w:val="0074003A"/>
    <w:rsid w:val="00761B8F"/>
    <w:rsid w:val="00776534"/>
    <w:rsid w:val="00785318"/>
    <w:rsid w:val="007B5EBA"/>
    <w:rsid w:val="007F1F76"/>
    <w:rsid w:val="007F4955"/>
    <w:rsid w:val="00814548"/>
    <w:rsid w:val="00851601"/>
    <w:rsid w:val="008577F8"/>
    <w:rsid w:val="0086027E"/>
    <w:rsid w:val="00870A80"/>
    <w:rsid w:val="00872F5D"/>
    <w:rsid w:val="008833BD"/>
    <w:rsid w:val="0089440C"/>
    <w:rsid w:val="008C6D66"/>
    <w:rsid w:val="008E656F"/>
    <w:rsid w:val="008E6A9D"/>
    <w:rsid w:val="008F400E"/>
    <w:rsid w:val="00957D54"/>
    <w:rsid w:val="009779B9"/>
    <w:rsid w:val="009B0DBC"/>
    <w:rsid w:val="009B488F"/>
    <w:rsid w:val="009B7EBF"/>
    <w:rsid w:val="009C528C"/>
    <w:rsid w:val="009E54BD"/>
    <w:rsid w:val="009F72A1"/>
    <w:rsid w:val="00A0050C"/>
    <w:rsid w:val="00A170C9"/>
    <w:rsid w:val="00A21863"/>
    <w:rsid w:val="00A40E3C"/>
    <w:rsid w:val="00A44545"/>
    <w:rsid w:val="00A45DB9"/>
    <w:rsid w:val="00A61EA9"/>
    <w:rsid w:val="00A735B1"/>
    <w:rsid w:val="00A8700A"/>
    <w:rsid w:val="00AC7706"/>
    <w:rsid w:val="00AF2C88"/>
    <w:rsid w:val="00B24289"/>
    <w:rsid w:val="00B36C7F"/>
    <w:rsid w:val="00B4619F"/>
    <w:rsid w:val="00B508B4"/>
    <w:rsid w:val="00B76267"/>
    <w:rsid w:val="00B92505"/>
    <w:rsid w:val="00B94D2E"/>
    <w:rsid w:val="00BB2EE9"/>
    <w:rsid w:val="00BD7045"/>
    <w:rsid w:val="00BD7EFE"/>
    <w:rsid w:val="00BE3465"/>
    <w:rsid w:val="00BE3FB2"/>
    <w:rsid w:val="00BE6653"/>
    <w:rsid w:val="00BF78DA"/>
    <w:rsid w:val="00C05613"/>
    <w:rsid w:val="00C27018"/>
    <w:rsid w:val="00C323C9"/>
    <w:rsid w:val="00C53B1F"/>
    <w:rsid w:val="00C7450E"/>
    <w:rsid w:val="00CB0BAE"/>
    <w:rsid w:val="00CD2C38"/>
    <w:rsid w:val="00CE0E44"/>
    <w:rsid w:val="00D04A3D"/>
    <w:rsid w:val="00D20A36"/>
    <w:rsid w:val="00D453BE"/>
    <w:rsid w:val="00D54D4A"/>
    <w:rsid w:val="00D870A5"/>
    <w:rsid w:val="00D935A5"/>
    <w:rsid w:val="00DB1187"/>
    <w:rsid w:val="00DC2EE1"/>
    <w:rsid w:val="00DD0C80"/>
    <w:rsid w:val="00DF0244"/>
    <w:rsid w:val="00E05F9A"/>
    <w:rsid w:val="00E06551"/>
    <w:rsid w:val="00E200D6"/>
    <w:rsid w:val="00E42A56"/>
    <w:rsid w:val="00E64F6C"/>
    <w:rsid w:val="00E7477A"/>
    <w:rsid w:val="00E86AC6"/>
    <w:rsid w:val="00E93655"/>
    <w:rsid w:val="00EA2CFA"/>
    <w:rsid w:val="00EA39DE"/>
    <w:rsid w:val="00EA73BF"/>
    <w:rsid w:val="00ED7B5A"/>
    <w:rsid w:val="00EE543C"/>
    <w:rsid w:val="00F23CDC"/>
    <w:rsid w:val="00F25093"/>
    <w:rsid w:val="00F25400"/>
    <w:rsid w:val="00F32A98"/>
    <w:rsid w:val="00F3333B"/>
    <w:rsid w:val="00F35E84"/>
    <w:rsid w:val="00F60E11"/>
    <w:rsid w:val="00F71BA3"/>
    <w:rsid w:val="00F91111"/>
    <w:rsid w:val="00FF054D"/>
    <w:rsid w:val="00FF47B1"/>
    <w:rsid w:val="00FF592C"/>
    <w:rsid w:val="03D8E38D"/>
    <w:rsid w:val="0724EF03"/>
    <w:rsid w:val="09A1EFBC"/>
    <w:rsid w:val="0BB42876"/>
    <w:rsid w:val="0C935A0A"/>
    <w:rsid w:val="0F334CC6"/>
    <w:rsid w:val="14CAF031"/>
    <w:rsid w:val="1A46EDB6"/>
    <w:rsid w:val="1B12584F"/>
    <w:rsid w:val="1DFC5516"/>
    <w:rsid w:val="1E47A2A6"/>
    <w:rsid w:val="20F74296"/>
    <w:rsid w:val="22292778"/>
    <w:rsid w:val="241C5363"/>
    <w:rsid w:val="293F26BF"/>
    <w:rsid w:val="308D9495"/>
    <w:rsid w:val="3248CB04"/>
    <w:rsid w:val="3849447D"/>
    <w:rsid w:val="3EF91CAA"/>
    <w:rsid w:val="41E00906"/>
    <w:rsid w:val="420025C6"/>
    <w:rsid w:val="4EB0C743"/>
    <w:rsid w:val="4FC39D6D"/>
    <w:rsid w:val="50D315F0"/>
    <w:rsid w:val="580C83FE"/>
    <w:rsid w:val="5A06940C"/>
    <w:rsid w:val="62BECB0F"/>
    <w:rsid w:val="62D53328"/>
    <w:rsid w:val="66361080"/>
    <w:rsid w:val="670A1913"/>
    <w:rsid w:val="68F7BA36"/>
    <w:rsid w:val="6B2BED29"/>
    <w:rsid w:val="70954A36"/>
    <w:rsid w:val="710CF807"/>
    <w:rsid w:val="72B9D50D"/>
    <w:rsid w:val="78E320DA"/>
    <w:rsid w:val="7A7760B1"/>
    <w:rsid w:val="7B4FFE82"/>
    <w:rsid w:val="7BC8F888"/>
    <w:rsid w:val="7EA76D0D"/>
    <w:rsid w:val="7FB6DFC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4AC7A"/>
  <w15:docId w15:val="{342EBC2F-C91B-412A-AF52-00C3D0381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Light" w:hAnsi="Open Sans Light" w:eastAsia="Open Sans Light" w:cs="Open Sans Light"/>
        <w:lang w:val="en-AU" w:eastAsia="en-AU"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301C7"/>
  </w:style>
  <w:style w:type="paragraph" w:styleId="Heading1">
    <w:name w:val="heading 1"/>
    <w:basedOn w:val="Normal"/>
    <w:next w:val="Normal"/>
    <w:link w:val="Heading1Char"/>
    <w:uiPriority w:val="9"/>
    <w:qFormat/>
    <w:rsid w:val="004019C8"/>
    <w:pPr>
      <w:keepNext/>
      <w:keepLines/>
      <w:spacing w:before="360" w:after="80" w:line="264" w:lineRule="auto"/>
      <w:ind w:left="720"/>
      <w:outlineLvl w:val="0"/>
    </w:pPr>
    <w:rPr>
      <w:rFonts w:ascii="Arial" w:hAnsi="Arial" w:eastAsiaTheme="majorEastAsia" w:cstheme="majorBidi"/>
      <w:b/>
      <w:color w:val="032849"/>
      <w:sz w:val="56"/>
      <w:szCs w:val="48"/>
      <w:lang w:val="en-GB"/>
    </w:rPr>
  </w:style>
  <w:style w:type="paragraph" w:styleId="Heading2">
    <w:name w:val="heading 2"/>
    <w:basedOn w:val="Normal"/>
    <w:next w:val="Normal"/>
    <w:link w:val="Heading2Char"/>
    <w:uiPriority w:val="9"/>
    <w:unhideWhenUsed/>
    <w:qFormat/>
    <w:rsid w:val="004019C8"/>
    <w:pPr>
      <w:keepNext/>
      <w:keepLines/>
      <w:spacing w:before="480" w:after="240"/>
      <w:outlineLvl w:val="1"/>
    </w:pPr>
    <w:rPr>
      <w:rFonts w:ascii="Arial" w:hAnsi="Arial" w:eastAsiaTheme="majorEastAsia" w:cstheme="majorBidi"/>
      <w:b/>
      <w:color w:val="00708B"/>
      <w:sz w:val="28"/>
      <w:szCs w:val="32"/>
    </w:rPr>
  </w:style>
  <w:style w:type="paragraph" w:styleId="Heading3">
    <w:name w:val="heading 3"/>
    <w:basedOn w:val="Normal"/>
    <w:next w:val="Normal"/>
    <w:link w:val="Heading3Char"/>
    <w:uiPriority w:val="9"/>
    <w:unhideWhenUsed/>
    <w:qFormat/>
    <w:rsid w:val="00F81AFB"/>
    <w:pPr>
      <w:keepNext/>
      <w:keepLines/>
      <w:spacing w:before="160" w:after="80"/>
      <w:outlineLvl w:val="2"/>
    </w:pPr>
    <w:rPr>
      <w:rFonts w:ascii="Raleway" w:hAnsi="Raleway" w:eastAsiaTheme="majorEastAsia" w:cstheme="majorBidi"/>
      <w:b/>
      <w:color w:val="0F4761" w:themeColor="accent1" w:themeShade="BF"/>
      <w:sz w:val="24"/>
      <w:szCs w:val="28"/>
      <w:lang w:val="en-GB"/>
    </w:rPr>
  </w:style>
  <w:style w:type="paragraph" w:styleId="Heading4">
    <w:name w:val="heading 4"/>
    <w:basedOn w:val="Normal"/>
    <w:next w:val="Normal"/>
    <w:link w:val="Heading4Char"/>
    <w:uiPriority w:val="9"/>
    <w:semiHidden/>
    <w:unhideWhenUsed/>
    <w:qFormat/>
    <w:rsid w:val="00F81AFB"/>
    <w:pPr>
      <w:keepNext/>
      <w:keepLines/>
      <w:spacing w:before="80" w:after="120"/>
      <w:outlineLvl w:val="3"/>
    </w:pPr>
    <w:rPr>
      <w:rFonts w:ascii="Open Sans" w:hAnsi="Open Sans" w:eastAsiaTheme="majorEastAsia" w:cstheme="majorBidi"/>
      <w:b/>
      <w:iCs/>
      <w:color w:val="000000" w:themeColor="text1"/>
      <w:lang w:val="en-GB"/>
    </w:rPr>
  </w:style>
  <w:style w:type="paragraph" w:styleId="Heading5">
    <w:name w:val="heading 5"/>
    <w:basedOn w:val="Normal"/>
    <w:next w:val="Normal"/>
    <w:link w:val="Heading5Char"/>
    <w:uiPriority w:val="9"/>
    <w:semiHidden/>
    <w:unhideWhenUsed/>
    <w:qFormat/>
    <w:rsid w:val="00366F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F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F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F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FF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Heading1"/>
    <w:next w:val="Normal"/>
    <w:link w:val="TitleChar"/>
    <w:uiPriority w:val="10"/>
    <w:qFormat/>
    <w:rsid w:val="000B470C"/>
  </w:style>
  <w:style w:type="character" w:styleId="Heading1Char" w:customStyle="1">
    <w:name w:val="Heading 1 Char"/>
    <w:basedOn w:val="DefaultParagraphFont"/>
    <w:link w:val="Heading1"/>
    <w:uiPriority w:val="9"/>
    <w:rsid w:val="004019C8"/>
    <w:rPr>
      <w:rFonts w:ascii="Arial" w:hAnsi="Arial" w:eastAsiaTheme="majorEastAsia" w:cstheme="majorBidi"/>
      <w:b/>
      <w:color w:val="032849"/>
      <w:sz w:val="56"/>
      <w:szCs w:val="48"/>
      <w:lang w:val="en-GB"/>
    </w:rPr>
  </w:style>
  <w:style w:type="character" w:styleId="Heading2Char" w:customStyle="1">
    <w:name w:val="Heading 2 Char"/>
    <w:basedOn w:val="DefaultParagraphFont"/>
    <w:link w:val="Heading2"/>
    <w:uiPriority w:val="9"/>
    <w:rsid w:val="004019C8"/>
    <w:rPr>
      <w:rFonts w:ascii="Arial" w:hAnsi="Arial" w:eastAsiaTheme="majorEastAsia" w:cstheme="majorBidi"/>
      <w:b/>
      <w:color w:val="00708B"/>
      <w:sz w:val="28"/>
      <w:szCs w:val="32"/>
    </w:rPr>
  </w:style>
  <w:style w:type="character" w:styleId="Heading3Char" w:customStyle="1">
    <w:name w:val="Heading 3 Char"/>
    <w:basedOn w:val="DefaultParagraphFont"/>
    <w:link w:val="Heading3"/>
    <w:uiPriority w:val="9"/>
    <w:rsid w:val="00F81AFB"/>
    <w:rPr>
      <w:rFonts w:ascii="Raleway" w:hAnsi="Raleway" w:eastAsiaTheme="majorEastAsia" w:cstheme="majorBidi"/>
      <w:b/>
      <w:color w:val="0F4761" w:themeColor="accent1" w:themeShade="BF"/>
      <w:szCs w:val="28"/>
      <w:lang w:val="en-GB"/>
    </w:rPr>
  </w:style>
  <w:style w:type="character" w:styleId="Heading4Char" w:customStyle="1">
    <w:name w:val="Heading 4 Char"/>
    <w:basedOn w:val="DefaultParagraphFont"/>
    <w:link w:val="Heading4"/>
    <w:uiPriority w:val="9"/>
    <w:rsid w:val="00F81AFB"/>
    <w:rPr>
      <w:rFonts w:ascii="Open Sans" w:hAnsi="Open Sans" w:eastAsiaTheme="majorEastAsia" w:cstheme="majorBidi"/>
      <w:b/>
      <w:iCs/>
      <w:color w:val="000000" w:themeColor="text1"/>
      <w:sz w:val="20"/>
      <w:lang w:val="en-GB"/>
    </w:rPr>
  </w:style>
  <w:style w:type="character" w:styleId="Heading5Char" w:customStyle="1">
    <w:name w:val="Heading 5 Char"/>
    <w:basedOn w:val="DefaultParagraphFont"/>
    <w:link w:val="Heading5"/>
    <w:uiPriority w:val="9"/>
    <w:semiHidden/>
    <w:rsid w:val="00366FF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66FF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66FF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66FF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66FF9"/>
    <w:rPr>
      <w:rFonts w:eastAsiaTheme="majorEastAsia" w:cstheme="majorBidi"/>
      <w:color w:val="272727" w:themeColor="text1" w:themeTint="D8"/>
    </w:rPr>
  </w:style>
  <w:style w:type="character" w:styleId="TitleChar" w:customStyle="1">
    <w:name w:val="Title Char"/>
    <w:basedOn w:val="DefaultParagraphFont"/>
    <w:link w:val="Title"/>
    <w:uiPriority w:val="10"/>
    <w:rsid w:val="000B470C"/>
    <w:rPr>
      <w:rFonts w:ascii="Raleway" w:hAnsi="Raleway" w:eastAsiaTheme="majorEastAsia" w:cstheme="majorBidi"/>
      <w:b/>
      <w:color w:val="032849"/>
      <w:sz w:val="72"/>
      <w:szCs w:val="48"/>
      <w:lang w:val="en-GB"/>
    </w:rPr>
  </w:style>
  <w:style w:type="paragraph" w:styleId="Subtitle">
    <w:name w:val="Subtitle"/>
    <w:basedOn w:val="Normal"/>
    <w:next w:val="Normal"/>
    <w:link w:val="SubtitleChar"/>
    <w:uiPriority w:val="11"/>
    <w:qFormat/>
    <w:rPr>
      <w:color w:val="595959"/>
      <w:sz w:val="28"/>
      <w:szCs w:val="28"/>
    </w:rPr>
  </w:style>
  <w:style w:type="character" w:styleId="SubtitleChar" w:customStyle="1">
    <w:name w:val="Subtitle Char"/>
    <w:basedOn w:val="DefaultParagraphFont"/>
    <w:link w:val="Subtitle"/>
    <w:uiPriority w:val="11"/>
    <w:rsid w:val="00366F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FF9"/>
    <w:pPr>
      <w:spacing w:before="160"/>
      <w:jc w:val="center"/>
    </w:pPr>
    <w:rPr>
      <w:i/>
      <w:iCs/>
      <w:color w:val="404040" w:themeColor="text1" w:themeTint="BF"/>
    </w:rPr>
  </w:style>
  <w:style w:type="character" w:styleId="QuoteChar" w:customStyle="1">
    <w:name w:val="Quote Char"/>
    <w:basedOn w:val="DefaultParagraphFont"/>
    <w:link w:val="Quote"/>
    <w:uiPriority w:val="29"/>
    <w:rsid w:val="00366FF9"/>
    <w:rPr>
      <w:i/>
      <w:iCs/>
      <w:color w:val="404040" w:themeColor="text1" w:themeTint="BF"/>
    </w:rPr>
  </w:style>
  <w:style w:type="paragraph" w:styleId="ListParagraph">
    <w:name w:val="List Paragraph"/>
    <w:basedOn w:val="Normal"/>
    <w:uiPriority w:val="1"/>
    <w:qFormat/>
    <w:rsid w:val="00A434E5"/>
    <w:pPr>
      <w:numPr>
        <w:numId w:val="3"/>
      </w:numPr>
      <w:spacing w:after="240"/>
      <w:ind w:left="714" w:hanging="357"/>
      <w:contextualSpacing/>
    </w:pPr>
    <w:rPr>
      <w:color w:val="000000"/>
      <w:lang w:val="en-US"/>
    </w:rPr>
  </w:style>
  <w:style w:type="character" w:styleId="IntenseEmphasis">
    <w:name w:val="Intense Emphasis"/>
    <w:basedOn w:val="DefaultParagraphFont"/>
    <w:uiPriority w:val="21"/>
    <w:qFormat/>
    <w:rsid w:val="00366FF9"/>
    <w:rPr>
      <w:i/>
      <w:iCs/>
      <w:color w:val="0F4761" w:themeColor="accent1" w:themeShade="BF"/>
    </w:rPr>
  </w:style>
  <w:style w:type="paragraph" w:styleId="IntenseQuote">
    <w:name w:val="Intense Quote"/>
    <w:basedOn w:val="Normal"/>
    <w:next w:val="Normal"/>
    <w:link w:val="IntenseQuoteChar"/>
    <w:uiPriority w:val="30"/>
    <w:qFormat/>
    <w:rsid w:val="00366FF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66FF9"/>
    <w:rPr>
      <w:i/>
      <w:iCs/>
      <w:color w:val="0F4761" w:themeColor="accent1" w:themeShade="BF"/>
    </w:rPr>
  </w:style>
  <w:style w:type="character" w:styleId="IntenseReference">
    <w:name w:val="Intense Reference"/>
    <w:basedOn w:val="DefaultParagraphFont"/>
    <w:uiPriority w:val="32"/>
    <w:qFormat/>
    <w:rsid w:val="00366FF9"/>
    <w:rPr>
      <w:b/>
      <w:bCs/>
      <w:smallCaps/>
      <w:color w:val="0F4761" w:themeColor="accent1" w:themeShade="BF"/>
      <w:spacing w:val="5"/>
    </w:rPr>
  </w:style>
  <w:style w:type="character" w:styleId="Hyperlink">
    <w:name w:val="Hyperlink"/>
    <w:basedOn w:val="DefaultParagraphFont"/>
    <w:uiPriority w:val="99"/>
    <w:unhideWhenUsed/>
    <w:rsid w:val="00A434E5"/>
    <w:rPr>
      <w:rFonts w:ascii="Open Sans SemiBold" w:hAnsi="Open Sans SemiBold"/>
      <w:b/>
      <w:color w:val="00708B"/>
      <w:u w:val="single"/>
    </w:rPr>
  </w:style>
  <w:style w:type="character" w:styleId="UnresolvedMention">
    <w:name w:val="Unresolved Mention"/>
    <w:basedOn w:val="DefaultParagraphFont"/>
    <w:uiPriority w:val="99"/>
    <w:semiHidden/>
    <w:unhideWhenUsed/>
    <w:rsid w:val="00C6164F"/>
    <w:rPr>
      <w:color w:val="605E5C"/>
      <w:shd w:val="clear" w:color="auto" w:fill="E1DFDD"/>
    </w:rPr>
  </w:style>
  <w:style w:type="paragraph" w:styleId="Header">
    <w:name w:val="header"/>
    <w:basedOn w:val="Normal"/>
    <w:link w:val="HeaderChar"/>
    <w:uiPriority w:val="99"/>
    <w:unhideWhenUsed/>
    <w:rsid w:val="00BF1150"/>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1150"/>
  </w:style>
  <w:style w:type="paragraph" w:styleId="Footer">
    <w:name w:val="footer"/>
    <w:basedOn w:val="Normal"/>
    <w:link w:val="FooterChar"/>
    <w:uiPriority w:val="99"/>
    <w:unhideWhenUsed/>
    <w:rsid w:val="002B48C6"/>
    <w:pPr>
      <w:tabs>
        <w:tab w:val="num" w:pos="720"/>
        <w:tab w:val="center" w:pos="4513"/>
        <w:tab w:val="right" w:pos="9026"/>
      </w:tabs>
      <w:spacing w:after="120" w:line="240" w:lineRule="auto"/>
      <w:ind w:left="720" w:hanging="720"/>
    </w:pPr>
    <w:rPr>
      <w:color w:val="000000" w:themeColor="text1"/>
      <w:sz w:val="16"/>
      <w:lang w:val="en-GB"/>
    </w:rPr>
  </w:style>
  <w:style w:type="character" w:styleId="FooterChar" w:customStyle="1">
    <w:name w:val="Footer Char"/>
    <w:basedOn w:val="DefaultParagraphFont"/>
    <w:link w:val="Footer"/>
    <w:uiPriority w:val="99"/>
    <w:rsid w:val="002B48C6"/>
    <w:rPr>
      <w:color w:val="000000" w:themeColor="text1"/>
      <w:sz w:val="16"/>
      <w:lang w:val="en-GB"/>
    </w:rPr>
  </w:style>
  <w:style w:type="paragraph" w:styleId="FootnoteText">
    <w:name w:val="footnote text"/>
    <w:basedOn w:val="Normal"/>
    <w:link w:val="FootnoteTextChar"/>
    <w:uiPriority w:val="99"/>
    <w:semiHidden/>
    <w:unhideWhenUsed/>
    <w:rsid w:val="00C01005"/>
    <w:pPr>
      <w:spacing w:after="0" w:line="240" w:lineRule="auto"/>
    </w:pPr>
  </w:style>
  <w:style w:type="character" w:styleId="FootnoteTextChar" w:customStyle="1">
    <w:name w:val="Footnote Text Char"/>
    <w:basedOn w:val="DefaultParagraphFont"/>
    <w:link w:val="FootnoteText"/>
    <w:uiPriority w:val="99"/>
    <w:semiHidden/>
    <w:rsid w:val="00C01005"/>
  </w:style>
  <w:style w:type="character" w:styleId="FootnoteReference">
    <w:name w:val="footnote reference"/>
    <w:basedOn w:val="DefaultParagraphFont"/>
    <w:uiPriority w:val="99"/>
    <w:unhideWhenUsed/>
    <w:rsid w:val="00C01005"/>
    <w:rPr>
      <w:vertAlign w:val="superscript"/>
    </w:rPr>
  </w:style>
  <w:style w:type="paragraph" w:styleId="NumberedList" w:customStyle="1">
    <w:name w:val="Numbered List"/>
    <w:basedOn w:val="ListParagraph"/>
    <w:qFormat/>
    <w:rsid w:val="00C01005"/>
    <w:pPr>
      <w:numPr>
        <w:numId w:val="0"/>
      </w:numPr>
      <w:tabs>
        <w:tab w:val="num" w:pos="720"/>
      </w:tabs>
      <w:ind w:left="720" w:hanging="720"/>
    </w:pPr>
    <w:rPr>
      <w:lang w:val="en-GB"/>
    </w:rPr>
  </w:style>
  <w:style w:type="paragraph" w:styleId="TOC1">
    <w:name w:val="toc 1"/>
    <w:aliases w:val="Content Style H2"/>
    <w:basedOn w:val="Normal"/>
    <w:next w:val="Normal"/>
    <w:autoRedefine/>
    <w:uiPriority w:val="39"/>
    <w:unhideWhenUsed/>
    <w:rsid w:val="00C01005"/>
    <w:pPr>
      <w:spacing w:after="240"/>
    </w:pPr>
    <w:rPr>
      <w:rFonts w:ascii="Raleway" w:hAnsi="Raleway"/>
      <w:b/>
      <w:color w:val="032849"/>
    </w:rPr>
  </w:style>
  <w:style w:type="paragraph" w:styleId="TOC2">
    <w:name w:val="toc 2"/>
    <w:basedOn w:val="Normal"/>
    <w:next w:val="Normal"/>
    <w:autoRedefine/>
    <w:uiPriority w:val="39"/>
    <w:unhideWhenUsed/>
    <w:rsid w:val="00C01005"/>
    <w:pPr>
      <w:spacing w:after="100"/>
      <w:ind w:left="200"/>
    </w:pPr>
  </w:style>
  <w:style w:type="paragraph" w:styleId="TOC3">
    <w:name w:val="toc 3"/>
    <w:basedOn w:val="Normal"/>
    <w:next w:val="Normal"/>
    <w:autoRedefine/>
    <w:uiPriority w:val="39"/>
    <w:unhideWhenUsed/>
    <w:rsid w:val="00C01005"/>
    <w:pPr>
      <w:spacing w:after="100"/>
      <w:ind w:left="400"/>
    </w:pPr>
  </w:style>
  <w:style w:type="table" w:styleId="TableGrid">
    <w:name w:val="Table Grid"/>
    <w:basedOn w:val="TableNormal"/>
    <w:uiPriority w:val="39"/>
    <w:rsid w:val="00C0100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965C35"/>
    <w:rPr>
      <w:color w:val="96607D" w:themeColor="followedHyperlink"/>
      <w:u w:val="single"/>
    </w:rPr>
  </w:style>
  <w:style w:type="paragraph" w:styleId="BodyText">
    <w:name w:val="Body Text"/>
    <w:basedOn w:val="Normal"/>
    <w:link w:val="BodyTextChar"/>
    <w:uiPriority w:val="1"/>
    <w:qFormat/>
    <w:rsid w:val="004019C8"/>
    <w:pPr>
      <w:widowControl w:val="0"/>
      <w:autoSpaceDE w:val="0"/>
      <w:autoSpaceDN w:val="0"/>
      <w:spacing w:after="0" w:line="360" w:lineRule="auto"/>
    </w:pPr>
    <w:rPr>
      <w:rFonts w:ascii="Arial" w:hAnsi="Arial" w:eastAsia="Arial" w:cs="Arial"/>
      <w:sz w:val="22"/>
      <w:lang w:val="en-US"/>
    </w:rPr>
  </w:style>
  <w:style w:type="character" w:styleId="BodyTextChar" w:customStyle="1">
    <w:name w:val="Body Text Char"/>
    <w:basedOn w:val="DefaultParagraphFont"/>
    <w:link w:val="BodyText"/>
    <w:uiPriority w:val="1"/>
    <w:rsid w:val="004019C8"/>
    <w:rPr>
      <w:rFonts w:ascii="Arial" w:hAnsi="Arial" w:eastAsia="Arial" w:cs="Arial"/>
      <w:sz w:val="22"/>
      <w:lang w:val="en-US"/>
    </w:rPr>
  </w:style>
  <w:style w:type="paragraph" w:styleId="TableParagraph" w:customStyle="1">
    <w:name w:val="Table Paragraph"/>
    <w:basedOn w:val="Normal"/>
    <w:uiPriority w:val="1"/>
    <w:qFormat/>
    <w:rsid w:val="00240632"/>
    <w:pPr>
      <w:widowControl w:val="0"/>
      <w:autoSpaceDE w:val="0"/>
      <w:autoSpaceDN w:val="0"/>
      <w:spacing w:after="0" w:line="240" w:lineRule="auto"/>
      <w:ind w:left="1224"/>
    </w:pPr>
    <w:rPr>
      <w:rFonts w:ascii="Arial Black" w:hAnsi="Arial Black" w:eastAsia="Arial Black" w:cs="Arial Black"/>
      <w:sz w:val="22"/>
      <w:szCs w:val="22"/>
      <w:lang w:val="en-US"/>
    </w:rPr>
  </w:style>
  <w:style w:type="paragraph" w:styleId="EndnoteText">
    <w:name w:val="endnote text"/>
    <w:basedOn w:val="Normal"/>
    <w:link w:val="EndnoteTextChar"/>
    <w:uiPriority w:val="99"/>
    <w:semiHidden/>
    <w:unhideWhenUsed/>
    <w:rsid w:val="00193439"/>
    <w:pPr>
      <w:spacing w:after="0" w:line="240" w:lineRule="auto"/>
    </w:pPr>
  </w:style>
  <w:style w:type="character" w:styleId="EndnoteTextChar" w:customStyle="1">
    <w:name w:val="Endnote Text Char"/>
    <w:basedOn w:val="DefaultParagraphFont"/>
    <w:link w:val="EndnoteText"/>
    <w:uiPriority w:val="99"/>
    <w:semiHidden/>
    <w:rsid w:val="00193439"/>
  </w:style>
  <w:style w:type="character" w:styleId="EndnoteReference">
    <w:name w:val="endnote reference"/>
    <w:basedOn w:val="DefaultParagraphFont"/>
    <w:uiPriority w:val="99"/>
    <w:semiHidden/>
    <w:unhideWhenUsed/>
    <w:rsid w:val="00193439"/>
    <w:rPr>
      <w:vertAlign w:val="superscript"/>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CellMar>
        <w:top w:w="284" w:type="dxa"/>
        <w:left w:w="284" w:type="dxa"/>
        <w:bottom w:w="284" w:type="dxa"/>
        <w:right w:w="284" w:type="dxa"/>
      </w:tblCellMar>
    </w:tblPr>
  </w:style>
  <w:style w:type="table" w:styleId="a1" w:customStyle="1">
    <w:basedOn w:val="TableNormal"/>
    <w:pPr>
      <w:spacing w:after="0" w:line="240" w:lineRule="auto"/>
    </w:pPr>
    <w:tblPr>
      <w:tblStyleRowBandSize w:val="1"/>
      <w:tblStyleColBandSize w:val="1"/>
    </w:tblPr>
  </w:style>
  <w:style w:type="paragraph" w:styleId="Revision">
    <w:name w:val="Revision"/>
    <w:hidden/>
    <w:uiPriority w:val="99"/>
    <w:semiHidden/>
    <w:rsid w:val="00355E8F"/>
    <w:pPr>
      <w:spacing w:after="0" w:line="240" w:lineRule="auto"/>
    </w:pPr>
  </w:style>
  <w:style w:type="character" w:styleId="CommentReference">
    <w:name w:val="annotation reference"/>
    <w:basedOn w:val="DefaultParagraphFont"/>
    <w:uiPriority w:val="99"/>
    <w:semiHidden/>
    <w:unhideWhenUsed/>
    <w:rsid w:val="009E54BD"/>
    <w:rPr>
      <w:sz w:val="16"/>
      <w:szCs w:val="16"/>
    </w:rPr>
  </w:style>
  <w:style w:type="paragraph" w:styleId="CommentText">
    <w:name w:val="annotation text"/>
    <w:basedOn w:val="Normal"/>
    <w:link w:val="CommentTextChar"/>
    <w:uiPriority w:val="99"/>
    <w:unhideWhenUsed/>
    <w:rsid w:val="009E54BD"/>
    <w:pPr>
      <w:spacing w:line="240" w:lineRule="auto"/>
    </w:pPr>
  </w:style>
  <w:style w:type="character" w:styleId="CommentTextChar" w:customStyle="1">
    <w:name w:val="Comment Text Char"/>
    <w:basedOn w:val="DefaultParagraphFont"/>
    <w:link w:val="CommentText"/>
    <w:uiPriority w:val="99"/>
    <w:rsid w:val="009E54BD"/>
  </w:style>
  <w:style w:type="paragraph" w:styleId="CommentSubject">
    <w:name w:val="annotation subject"/>
    <w:basedOn w:val="CommentText"/>
    <w:next w:val="CommentText"/>
    <w:link w:val="CommentSubjectChar"/>
    <w:uiPriority w:val="99"/>
    <w:semiHidden/>
    <w:unhideWhenUsed/>
    <w:rsid w:val="009E54BD"/>
    <w:rPr>
      <w:b/>
      <w:bCs/>
    </w:rPr>
  </w:style>
  <w:style w:type="character" w:styleId="CommentSubjectChar" w:customStyle="1">
    <w:name w:val="Comment Subject Char"/>
    <w:basedOn w:val="CommentTextChar"/>
    <w:link w:val="CommentSubject"/>
    <w:uiPriority w:val="99"/>
    <w:semiHidden/>
    <w:rsid w:val="009E54BD"/>
    <w:rPr>
      <w:b/>
      <w:bCs/>
    </w:rPr>
  </w:style>
  <w:style w:type="character" w:styleId="Mention">
    <w:name w:val="Mention"/>
    <w:basedOn w:val="DefaultParagraphFont"/>
    <w:uiPriority w:val="99"/>
    <w:unhideWhenUsed/>
    <w:rsid w:val="00785318"/>
    <w:rPr>
      <w:color w:val="2B579A"/>
      <w:shd w:val="clear" w:color="auto" w:fill="E1DFDD"/>
    </w:rPr>
  </w:style>
  <w:style w:type="paragraph" w:styleId="TOCHeading">
    <w:name w:val="TOC Heading"/>
    <w:basedOn w:val="Heading1"/>
    <w:next w:val="Normal"/>
    <w:uiPriority w:val="39"/>
    <w:unhideWhenUsed/>
    <w:qFormat/>
    <w:rsid w:val="00CE0E44"/>
    <w:pPr>
      <w:spacing w:before="240" w:after="0" w:line="259" w:lineRule="auto"/>
      <w:ind w:left="0"/>
      <w:outlineLvl w:val="9"/>
    </w:pPr>
    <w:rPr>
      <w:rFonts w:asciiTheme="majorHAnsi" w:hAnsiTheme="majorHAnsi"/>
      <w:b w:val="0"/>
      <w:color w:val="0F476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8" /><Relationship Type="http://schemas.microsoft.com/office/2011/relationships/commentsExtended" Target="commentsExtended.xml" Id="rId13" /><Relationship Type="http://schemas.openxmlformats.org/officeDocument/2006/relationships/image" Target="media/image2.png"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tyles" Target="styles.xml" Id="rId7" /><Relationship Type="http://schemas.openxmlformats.org/officeDocument/2006/relationships/hyperlink" Target="http://www.health.gov.au/nlcsp" TargetMode="External" Id="rId17" /><Relationship Type="http://schemas.openxmlformats.org/officeDocument/2006/relationships/footer" Target="footer3.xml" Id="rId25" /><Relationship Type="http://schemas.openxmlformats.org/officeDocument/2006/relationships/customXml" Target="../customXml/item2.xml" Id="rId2" /><Relationship Type="http://schemas.openxmlformats.org/officeDocument/2006/relationships/image" Target="media/image1.png" Id="rId16" /><Relationship Type="http://schemas.openxmlformats.org/officeDocument/2006/relationships/image" Target="media/image4.png" Id="rId20" /><Relationship Type="http://schemas.microsoft.com/office/2020/10/relationships/intelligence" Target="intelligence2.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24" /><Relationship Type="http://schemas.openxmlformats.org/officeDocument/2006/relationships/customXml" Target="../customXml/item5.xml" Id="rId5" /><Relationship Type="http://schemas.openxmlformats.org/officeDocument/2006/relationships/footer" Target="footer2.xml" Id="rId23" /><Relationship Type="http://schemas.openxmlformats.org/officeDocument/2006/relationships/theme" Target="theme/theme1.xml" Id="rId28" /><Relationship Type="http://schemas.openxmlformats.org/officeDocument/2006/relationships/footnotes" Target="footnotes.xml" Id="rId10" /><Relationship Type="http://schemas.openxmlformats.org/officeDocument/2006/relationships/image" Target="media/image3.png" Id="rId19" /><Relationship Type="http://schemas.openxmlformats.org/officeDocument/2006/relationships/customXml" Target="../customXml/item4.xml" Id="rId4" /><Relationship Type="http://schemas.openxmlformats.org/officeDocument/2006/relationships/webSettings" Target="webSettings.xml" Id="rId9" /><Relationship Type="http://schemas.microsoft.com/office/2016/09/relationships/commentsIds" Target="commentsIds.xml" Id="rId14" /><Relationship Type="http://schemas.openxmlformats.org/officeDocument/2006/relationships/footer" Target="footer1.xml" Id="rId22" /><Relationship Type="http://schemas.microsoft.com/office/2011/relationships/people" Target="people.xml" Id="rId27"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LoqNM6dzVLpEfvjkECuV9QNIGQ==">CgMxLjAyCGguZ2pkZ3hzMgloLjMwajB6bGw4AHIhMUhMTGNGbHFtMG53TENGX0ZxWVJzQTNUX3lSNzUtY05Y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185CF1A-B2A4-4432-BFCA-EFE1C8E5AC13}">
  <ds:schemaRefs>
    <ds:schemaRef ds:uri="http://schemas.openxmlformats.org/officeDocument/2006/bibliography"/>
  </ds:schemaRefs>
</ds:datastoreItem>
</file>

<file path=customXml/itemProps3.xml><?xml version="1.0" encoding="utf-8"?>
<ds:datastoreItem xmlns:ds="http://schemas.openxmlformats.org/officeDocument/2006/customXml" ds:itemID="{7E5F1858-BEBE-42A8-8287-E12DE76DD088}">
  <ds:schemaRefs>
    <ds:schemaRef ds:uri="http://schemas.microsoft.com/sharepoint/v3/contenttype/forms"/>
  </ds:schemaRefs>
</ds:datastoreItem>
</file>

<file path=customXml/itemProps4.xml><?xml version="1.0" encoding="utf-8"?>
<ds:datastoreItem xmlns:ds="http://schemas.openxmlformats.org/officeDocument/2006/customXml" ds:itemID="{708A2BDA-BBDD-4133-9D4B-FF774AE81F7D}"/>
</file>

<file path=customXml/itemProps5.xml><?xml version="1.0" encoding="utf-8"?>
<ds:datastoreItem xmlns:ds="http://schemas.openxmlformats.org/officeDocument/2006/customXml" ds:itemID="{070395C7-A0E1-4B61-9622-F478D30EB612}">
  <ds:schemaRefs>
    <ds:schemaRef ds:uri="http://schemas.microsoft.com/office/2006/metadata/properties"/>
    <ds:schemaRef ds:uri="http://schemas.microsoft.com/office/infopath/2007/PartnerControls"/>
    <ds:schemaRef ds:uri="e6d06bd8-690e-4a60-8728-e7a05eb970a8"/>
    <ds:schemaRef ds:uri="1d705c84-7d90-4a73-b512-5c560b9a33e0"/>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Lung Cancer Screening Program – What is the National Lung Cancer Screening Program?</dc:title>
  <dc:subject>National Lung Cancer Screening Program (NLCSP)</dc:subject>
  <dc:creator>Australian Government Department of Health, Disability and Ageing</dc:creator>
  <cp:keywords>Cancer</cp:keywords>
  <cp:revision>21</cp:revision>
  <dcterms:created xsi:type="dcterms:W3CDTF">2026-09-28T19:43:00Z</dcterms:created>
  <dcterms:modified xsi:type="dcterms:W3CDTF">2026-10-20T05:26:16Z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MediaServiceImageTags">
    <vt:lpwstr/>
  </property>
  <property fmtid="{D5CDD505-2E9C-101B-9397-08002B2CF9AE}" pid="4" name="ClassificationContentMarkingHeaderShapeIds">
    <vt:lpwstr>6542e99e,2c705e66,f2fd045</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f5c6ac1,d3a0b4b,3ec352d</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2025-12-14T06:14:05Z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c28f197a-873d-446c-8a0a-c6fdf609b9ed</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ies>
</file>