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B599C" w14:textId="3FE9C8DA" w:rsidR="00355E8F" w:rsidRDefault="004019C8" w:rsidP="004019C8">
      <w:pPr>
        <w:pStyle w:val="Heading1"/>
        <w:ind w:left="0"/>
      </w:pPr>
      <w:bookmarkStart w:id="0" w:name="_Toc241491443"/>
      <w:r w:rsidRPr="004019C8">
        <w:t xml:space="preserve">Quick guide </w:t>
      </w:r>
      <w:bookmarkEnd w:id="0"/>
      <w:r w:rsidR="00093269" w:rsidRPr="00093269">
        <w:t>for families, carers and support people of someone living with mental health challenges</w:t>
      </w:r>
    </w:p>
    <w:p w14:paraId="6D591C04" w14:textId="77777777" w:rsidR="00093269" w:rsidRDefault="00093269" w:rsidP="00093269">
      <w:pPr>
        <w:pStyle w:val="Heading2"/>
      </w:pPr>
      <w:bookmarkStart w:id="1" w:name="_Toc241491454"/>
      <w:r>
        <w:t>Supporting</w:t>
      </w:r>
      <w:r>
        <w:rPr>
          <w:spacing w:val="-11"/>
        </w:rPr>
        <w:t xml:space="preserve"> </w:t>
      </w:r>
      <w:r>
        <w:t>someone</w:t>
      </w:r>
      <w:r>
        <w:rPr>
          <w:spacing w:val="-11"/>
        </w:rPr>
        <w:t xml:space="preserve"> </w:t>
      </w:r>
      <w:r>
        <w:t>lung</w:t>
      </w:r>
      <w:r>
        <w:rPr>
          <w:spacing w:val="-11"/>
        </w:rPr>
        <w:t xml:space="preserve"> </w:t>
      </w:r>
      <w:r>
        <w:t xml:space="preserve">cancer </w:t>
      </w:r>
      <w:r>
        <w:rPr>
          <w:spacing w:val="-2"/>
        </w:rPr>
        <w:t>screening</w:t>
      </w:r>
    </w:p>
    <w:p w14:paraId="0E94A8E3" w14:textId="77777777" w:rsidR="00093269" w:rsidRPr="00093269" w:rsidRDefault="00093269" w:rsidP="00093269">
      <w:pPr>
        <w:pStyle w:val="BodyText"/>
        <w:rPr>
          <w:sz w:val="24"/>
          <w:szCs w:val="24"/>
        </w:rPr>
      </w:pPr>
      <w:r w:rsidRPr="6C8CBD67">
        <w:rPr>
          <w:sz w:val="24"/>
          <w:szCs w:val="24"/>
        </w:rPr>
        <w:t>People living with mental health challenges can face extra barriers when accessing healthcare. Family, carers and support people play an important role in helping someone feel safe, informed and in control during their lung cancer screening journey. Your support can make the process safer, calmer and more empowering.</w:t>
      </w:r>
    </w:p>
    <w:p w14:paraId="61724F10" w14:textId="77777777" w:rsidR="00093269" w:rsidRDefault="00093269" w:rsidP="00093269">
      <w:pPr>
        <w:pStyle w:val="BodyText"/>
        <w:rPr>
          <w:sz w:val="24"/>
          <w:szCs w:val="24"/>
        </w:rPr>
      </w:pPr>
      <w:r w:rsidRPr="6C8CBD67">
        <w:rPr>
          <w:sz w:val="24"/>
          <w:szCs w:val="24"/>
        </w:rPr>
        <w:t>This fact sheet explains how you can support someone before, during and after their low-dose CT scan, and what you can expect from the process.</w:t>
      </w:r>
    </w:p>
    <w:p w14:paraId="1EC67410" w14:textId="54231891" w:rsidR="00093269" w:rsidRDefault="00093269" w:rsidP="00093269">
      <w:pPr>
        <w:pStyle w:val="Heading2"/>
      </w:pPr>
      <w:r>
        <w:t>Why</w:t>
      </w:r>
      <w:r>
        <w:rPr>
          <w:spacing w:val="-10"/>
        </w:rPr>
        <w:t xml:space="preserve"> </w:t>
      </w:r>
      <w:r>
        <w:t>your</w:t>
      </w:r>
      <w:r>
        <w:rPr>
          <w:spacing w:val="-9"/>
        </w:rPr>
        <w:t xml:space="preserve"> </w:t>
      </w:r>
      <w:r>
        <w:t>support</w:t>
      </w:r>
      <w:r>
        <w:rPr>
          <w:spacing w:val="-10"/>
        </w:rPr>
        <w:t xml:space="preserve"> </w:t>
      </w:r>
      <w:r>
        <w:t>matters</w:t>
      </w:r>
    </w:p>
    <w:p w14:paraId="3E5F472E" w14:textId="77777777" w:rsidR="00093269" w:rsidRPr="00093269" w:rsidRDefault="00093269" w:rsidP="00093269">
      <w:pPr>
        <w:pStyle w:val="BodyText"/>
        <w:rPr>
          <w:sz w:val="24"/>
          <w:szCs w:val="24"/>
        </w:rPr>
      </w:pPr>
      <w:r w:rsidRPr="2911A807">
        <w:rPr>
          <w:sz w:val="24"/>
          <w:szCs w:val="24"/>
        </w:rPr>
        <w:t>Screening gives people more options and control over their health.</w:t>
      </w:r>
    </w:p>
    <w:p w14:paraId="683A807B" w14:textId="77777777" w:rsidR="00093269" w:rsidRPr="00093269" w:rsidRDefault="00093269" w:rsidP="00093269">
      <w:pPr>
        <w:pStyle w:val="BodyText"/>
        <w:rPr>
          <w:sz w:val="24"/>
          <w:szCs w:val="24"/>
        </w:rPr>
      </w:pPr>
      <w:r w:rsidRPr="2911A807">
        <w:rPr>
          <w:sz w:val="24"/>
          <w:szCs w:val="24"/>
        </w:rPr>
        <w:t>Your support and presence can make a meaningful difference by helping reduce anxiety, build trust and make the experience feel safer and more predictable.</w:t>
      </w:r>
    </w:p>
    <w:p w14:paraId="608C58BF" w14:textId="77777777" w:rsidR="00093269" w:rsidRDefault="00093269" w:rsidP="00093269">
      <w:pPr>
        <w:pStyle w:val="Heading2"/>
      </w:pPr>
      <w:r>
        <w:t>What</w:t>
      </w:r>
      <w:r>
        <w:rPr>
          <w:spacing w:val="-15"/>
        </w:rPr>
        <w:t xml:space="preserve"> </w:t>
      </w:r>
      <w:r>
        <w:t>people</w:t>
      </w:r>
      <w:r>
        <w:rPr>
          <w:spacing w:val="-14"/>
        </w:rPr>
        <w:t xml:space="preserve"> </w:t>
      </w:r>
      <w:r>
        <w:t>may</w:t>
      </w:r>
      <w:r>
        <w:rPr>
          <w:spacing w:val="-14"/>
        </w:rPr>
        <w:t xml:space="preserve"> </w:t>
      </w:r>
      <w:r>
        <w:t>experience</w:t>
      </w:r>
    </w:p>
    <w:p w14:paraId="033582D7" w14:textId="77777777" w:rsidR="00093269" w:rsidRDefault="00093269" w:rsidP="00093269">
      <w:pPr>
        <w:pStyle w:val="BodyText"/>
        <w:rPr>
          <w:sz w:val="24"/>
          <w:szCs w:val="24"/>
        </w:rPr>
      </w:pPr>
      <w:r w:rsidRPr="2911A807">
        <w:rPr>
          <w:sz w:val="24"/>
          <w:szCs w:val="24"/>
        </w:rPr>
        <w:t>Before,</w:t>
      </w:r>
      <w:r w:rsidRPr="2911A807">
        <w:rPr>
          <w:spacing w:val="-14"/>
          <w:sz w:val="24"/>
          <w:szCs w:val="24"/>
        </w:rPr>
        <w:t xml:space="preserve"> </w:t>
      </w:r>
      <w:r w:rsidRPr="2911A807">
        <w:rPr>
          <w:sz w:val="24"/>
          <w:szCs w:val="24"/>
        </w:rPr>
        <w:t>during</w:t>
      </w:r>
      <w:r w:rsidRPr="2911A807">
        <w:rPr>
          <w:spacing w:val="-14"/>
          <w:sz w:val="24"/>
          <w:szCs w:val="24"/>
        </w:rPr>
        <w:t xml:space="preserve"> </w:t>
      </w:r>
      <w:r w:rsidRPr="2911A807">
        <w:rPr>
          <w:sz w:val="24"/>
          <w:szCs w:val="24"/>
        </w:rPr>
        <w:t>and</w:t>
      </w:r>
      <w:r w:rsidRPr="2911A807">
        <w:rPr>
          <w:spacing w:val="-14"/>
          <w:sz w:val="24"/>
          <w:szCs w:val="24"/>
        </w:rPr>
        <w:t xml:space="preserve"> </w:t>
      </w:r>
      <w:r w:rsidRPr="2911A807">
        <w:rPr>
          <w:sz w:val="24"/>
          <w:szCs w:val="24"/>
        </w:rPr>
        <w:t>after</w:t>
      </w:r>
      <w:r w:rsidRPr="2911A807">
        <w:rPr>
          <w:spacing w:val="-14"/>
          <w:sz w:val="24"/>
          <w:szCs w:val="24"/>
        </w:rPr>
        <w:t xml:space="preserve"> </w:t>
      </w:r>
      <w:r w:rsidRPr="2911A807">
        <w:rPr>
          <w:sz w:val="24"/>
          <w:szCs w:val="24"/>
        </w:rPr>
        <w:t>a</w:t>
      </w:r>
      <w:r w:rsidRPr="2911A807">
        <w:rPr>
          <w:spacing w:val="-14"/>
          <w:sz w:val="24"/>
          <w:szCs w:val="24"/>
        </w:rPr>
        <w:t xml:space="preserve"> </w:t>
      </w:r>
      <w:r w:rsidRPr="2911A807">
        <w:rPr>
          <w:sz w:val="24"/>
          <w:szCs w:val="24"/>
        </w:rPr>
        <w:t>low-dose</w:t>
      </w:r>
      <w:r w:rsidRPr="2911A807">
        <w:rPr>
          <w:spacing w:val="-14"/>
          <w:sz w:val="24"/>
          <w:szCs w:val="24"/>
        </w:rPr>
        <w:t xml:space="preserve"> </w:t>
      </w:r>
      <w:r w:rsidRPr="2911A807">
        <w:rPr>
          <w:sz w:val="24"/>
          <w:szCs w:val="24"/>
        </w:rPr>
        <w:t>CT scan, people may experience:</w:t>
      </w:r>
    </w:p>
    <w:p w14:paraId="36E9115A" w14:textId="77777777" w:rsidR="00093269" w:rsidRDefault="00093269" w:rsidP="00093269">
      <w:pPr>
        <w:pStyle w:val="BodyText"/>
        <w:numPr>
          <w:ilvl w:val="0"/>
          <w:numId w:val="21"/>
        </w:numPr>
        <w:rPr>
          <w:sz w:val="24"/>
          <w:szCs w:val="24"/>
        </w:rPr>
      </w:pPr>
      <w:r w:rsidRPr="2911A807">
        <w:rPr>
          <w:sz w:val="24"/>
          <w:szCs w:val="24"/>
        </w:rPr>
        <w:t>anxiety</w:t>
      </w:r>
      <w:r w:rsidRPr="2911A807">
        <w:rPr>
          <w:spacing w:val="2"/>
          <w:sz w:val="24"/>
          <w:szCs w:val="24"/>
        </w:rPr>
        <w:t xml:space="preserve"> </w:t>
      </w:r>
      <w:r w:rsidRPr="2911A807">
        <w:rPr>
          <w:sz w:val="24"/>
          <w:szCs w:val="24"/>
        </w:rPr>
        <w:t>or</w:t>
      </w:r>
      <w:r w:rsidRPr="2911A807">
        <w:rPr>
          <w:spacing w:val="3"/>
          <w:sz w:val="24"/>
          <w:szCs w:val="24"/>
        </w:rPr>
        <w:t xml:space="preserve"> </w:t>
      </w:r>
      <w:r w:rsidRPr="2911A807">
        <w:rPr>
          <w:sz w:val="24"/>
          <w:szCs w:val="24"/>
        </w:rPr>
        <w:t>fear</w:t>
      </w:r>
      <w:r w:rsidRPr="2911A807">
        <w:rPr>
          <w:spacing w:val="3"/>
          <w:sz w:val="24"/>
          <w:szCs w:val="24"/>
        </w:rPr>
        <w:t xml:space="preserve"> </w:t>
      </w:r>
      <w:r w:rsidRPr="2911A807">
        <w:rPr>
          <w:sz w:val="24"/>
          <w:szCs w:val="24"/>
        </w:rPr>
        <w:t>about</w:t>
      </w:r>
      <w:r w:rsidRPr="2911A807">
        <w:rPr>
          <w:spacing w:val="3"/>
          <w:sz w:val="24"/>
          <w:szCs w:val="24"/>
        </w:rPr>
        <w:t xml:space="preserve"> </w:t>
      </w:r>
      <w:r w:rsidRPr="2911A807">
        <w:rPr>
          <w:sz w:val="24"/>
          <w:szCs w:val="24"/>
        </w:rPr>
        <w:t>medical</w:t>
      </w:r>
      <w:r w:rsidRPr="2911A807">
        <w:rPr>
          <w:spacing w:val="3"/>
          <w:sz w:val="24"/>
          <w:szCs w:val="24"/>
        </w:rPr>
        <w:t xml:space="preserve"> </w:t>
      </w:r>
      <w:r w:rsidRPr="2911A807">
        <w:rPr>
          <w:spacing w:val="-2"/>
          <w:sz w:val="24"/>
          <w:szCs w:val="24"/>
        </w:rPr>
        <w:t>settings</w:t>
      </w:r>
    </w:p>
    <w:p w14:paraId="264B79B9" w14:textId="5E47927F" w:rsidR="00093269" w:rsidRDefault="00093269" w:rsidP="00093269">
      <w:pPr>
        <w:pStyle w:val="BodyText"/>
        <w:numPr>
          <w:ilvl w:val="0"/>
          <w:numId w:val="21"/>
        </w:numPr>
        <w:rPr>
          <w:sz w:val="24"/>
          <w:szCs w:val="24"/>
        </w:rPr>
      </w:pPr>
      <w:r w:rsidRPr="2911A807">
        <w:rPr>
          <w:sz w:val="24"/>
          <w:szCs w:val="24"/>
        </w:rPr>
        <w:t>sensory</w:t>
      </w:r>
      <w:r w:rsidRPr="2911A807">
        <w:rPr>
          <w:spacing w:val="-5"/>
          <w:sz w:val="24"/>
          <w:szCs w:val="24"/>
        </w:rPr>
        <w:t xml:space="preserve"> </w:t>
      </w:r>
      <w:r w:rsidRPr="2911A807">
        <w:rPr>
          <w:sz w:val="24"/>
          <w:szCs w:val="24"/>
        </w:rPr>
        <w:t>sensitivities</w:t>
      </w:r>
      <w:r w:rsidR="00295715" w:rsidRPr="2911A807">
        <w:rPr>
          <w:sz w:val="24"/>
          <w:szCs w:val="24"/>
        </w:rPr>
        <w:t>,</w:t>
      </w:r>
      <w:r w:rsidRPr="2911A807">
        <w:rPr>
          <w:spacing w:val="-5"/>
          <w:sz w:val="24"/>
          <w:szCs w:val="24"/>
        </w:rPr>
        <w:t xml:space="preserve"> </w:t>
      </w:r>
      <w:r w:rsidRPr="2911A807">
        <w:rPr>
          <w:sz w:val="24"/>
          <w:szCs w:val="24"/>
        </w:rPr>
        <w:t>for</w:t>
      </w:r>
      <w:r w:rsidRPr="2911A807">
        <w:rPr>
          <w:spacing w:val="-5"/>
          <w:sz w:val="24"/>
          <w:szCs w:val="24"/>
        </w:rPr>
        <w:t xml:space="preserve"> </w:t>
      </w:r>
      <w:r w:rsidRPr="2911A807">
        <w:rPr>
          <w:sz w:val="24"/>
          <w:szCs w:val="24"/>
        </w:rPr>
        <w:t>example</w:t>
      </w:r>
      <w:r w:rsidR="00295715" w:rsidRPr="2911A807">
        <w:rPr>
          <w:sz w:val="24"/>
          <w:szCs w:val="24"/>
        </w:rPr>
        <w:t>,</w:t>
      </w:r>
      <w:r w:rsidRPr="2911A807">
        <w:rPr>
          <w:spacing w:val="-5"/>
          <w:sz w:val="24"/>
          <w:szCs w:val="24"/>
        </w:rPr>
        <w:t xml:space="preserve"> </w:t>
      </w:r>
      <w:r w:rsidRPr="2911A807">
        <w:rPr>
          <w:sz w:val="24"/>
          <w:szCs w:val="24"/>
        </w:rPr>
        <w:t>noise, lights or enclosed spaces</w:t>
      </w:r>
    </w:p>
    <w:p w14:paraId="38897863" w14:textId="77777777" w:rsidR="00093269" w:rsidRDefault="00093269" w:rsidP="00093269">
      <w:pPr>
        <w:pStyle w:val="BodyText"/>
        <w:numPr>
          <w:ilvl w:val="0"/>
          <w:numId w:val="21"/>
        </w:numPr>
        <w:rPr>
          <w:sz w:val="24"/>
          <w:szCs w:val="24"/>
        </w:rPr>
      </w:pPr>
      <w:r w:rsidRPr="2911A807">
        <w:rPr>
          <w:sz w:val="24"/>
          <w:szCs w:val="24"/>
        </w:rPr>
        <w:t>worries</w:t>
      </w:r>
      <w:r w:rsidRPr="2911A807">
        <w:rPr>
          <w:spacing w:val="9"/>
          <w:sz w:val="24"/>
          <w:szCs w:val="24"/>
        </w:rPr>
        <w:t xml:space="preserve"> </w:t>
      </w:r>
      <w:r w:rsidRPr="2911A807">
        <w:rPr>
          <w:sz w:val="24"/>
          <w:szCs w:val="24"/>
        </w:rPr>
        <w:t>about</w:t>
      </w:r>
      <w:r w:rsidRPr="2911A807">
        <w:rPr>
          <w:spacing w:val="9"/>
          <w:sz w:val="24"/>
          <w:szCs w:val="24"/>
        </w:rPr>
        <w:t xml:space="preserve"> </w:t>
      </w:r>
      <w:r w:rsidRPr="2911A807">
        <w:rPr>
          <w:spacing w:val="-2"/>
          <w:sz w:val="24"/>
          <w:szCs w:val="24"/>
        </w:rPr>
        <w:t>results</w:t>
      </w:r>
    </w:p>
    <w:p w14:paraId="0CDC4110" w14:textId="77777777" w:rsidR="00093269" w:rsidRDefault="00093269" w:rsidP="00093269">
      <w:pPr>
        <w:pStyle w:val="BodyText"/>
        <w:numPr>
          <w:ilvl w:val="0"/>
          <w:numId w:val="21"/>
        </w:numPr>
        <w:rPr>
          <w:sz w:val="24"/>
          <w:szCs w:val="24"/>
        </w:rPr>
      </w:pPr>
      <w:r w:rsidRPr="2911A807">
        <w:rPr>
          <w:sz w:val="24"/>
          <w:szCs w:val="24"/>
        </w:rPr>
        <w:t>distrust</w:t>
      </w:r>
      <w:r w:rsidRPr="2911A807">
        <w:rPr>
          <w:spacing w:val="6"/>
          <w:sz w:val="24"/>
          <w:szCs w:val="24"/>
        </w:rPr>
        <w:t xml:space="preserve"> </w:t>
      </w:r>
      <w:r w:rsidRPr="2911A807">
        <w:rPr>
          <w:sz w:val="24"/>
          <w:szCs w:val="24"/>
        </w:rPr>
        <w:t>of</w:t>
      </w:r>
      <w:r w:rsidRPr="2911A807">
        <w:rPr>
          <w:spacing w:val="7"/>
          <w:sz w:val="24"/>
          <w:szCs w:val="24"/>
        </w:rPr>
        <w:t xml:space="preserve"> </w:t>
      </w:r>
      <w:r w:rsidRPr="2911A807">
        <w:rPr>
          <w:sz w:val="24"/>
          <w:szCs w:val="24"/>
        </w:rPr>
        <w:t>healthcare</w:t>
      </w:r>
      <w:r w:rsidRPr="2911A807">
        <w:rPr>
          <w:spacing w:val="6"/>
          <w:sz w:val="24"/>
          <w:szCs w:val="24"/>
        </w:rPr>
        <w:t xml:space="preserve"> </w:t>
      </w:r>
      <w:r w:rsidRPr="2911A807">
        <w:rPr>
          <w:spacing w:val="-2"/>
          <w:sz w:val="24"/>
          <w:szCs w:val="24"/>
        </w:rPr>
        <w:t>systems</w:t>
      </w:r>
    </w:p>
    <w:p w14:paraId="78B8C725" w14:textId="77777777" w:rsidR="00093269" w:rsidRDefault="00093269" w:rsidP="00093269">
      <w:pPr>
        <w:pStyle w:val="BodyText"/>
        <w:numPr>
          <w:ilvl w:val="0"/>
          <w:numId w:val="21"/>
        </w:numPr>
        <w:rPr>
          <w:sz w:val="24"/>
          <w:szCs w:val="24"/>
        </w:rPr>
      </w:pPr>
      <w:r w:rsidRPr="2911A807">
        <w:rPr>
          <w:sz w:val="24"/>
          <w:szCs w:val="24"/>
        </w:rPr>
        <w:t>cultural or</w:t>
      </w:r>
      <w:r w:rsidRPr="2911A807">
        <w:rPr>
          <w:spacing w:val="1"/>
          <w:sz w:val="24"/>
          <w:szCs w:val="24"/>
        </w:rPr>
        <w:t xml:space="preserve"> </w:t>
      </w:r>
      <w:r w:rsidRPr="2911A807">
        <w:rPr>
          <w:sz w:val="24"/>
          <w:szCs w:val="24"/>
        </w:rPr>
        <w:t xml:space="preserve">language </w:t>
      </w:r>
      <w:r w:rsidRPr="2911A807">
        <w:rPr>
          <w:spacing w:val="-2"/>
          <w:sz w:val="24"/>
          <w:szCs w:val="24"/>
        </w:rPr>
        <w:t>barriers</w:t>
      </w:r>
    </w:p>
    <w:p w14:paraId="63BCC974" w14:textId="77777777" w:rsidR="00093269" w:rsidRPr="00093269" w:rsidRDefault="21086D21" w:rsidP="00093269">
      <w:pPr>
        <w:pStyle w:val="BodyText"/>
        <w:numPr>
          <w:ilvl w:val="0"/>
          <w:numId w:val="21"/>
        </w:numPr>
        <w:rPr>
          <w:sz w:val="24"/>
          <w:szCs w:val="24"/>
        </w:rPr>
      </w:pPr>
      <w:r w:rsidRPr="2911A807">
        <w:rPr>
          <w:sz w:val="24"/>
          <w:szCs w:val="24"/>
        </w:rPr>
        <w:t>past</w:t>
      </w:r>
      <w:r w:rsidRPr="2911A807">
        <w:rPr>
          <w:spacing w:val="6"/>
          <w:sz w:val="24"/>
          <w:szCs w:val="24"/>
        </w:rPr>
        <w:t xml:space="preserve"> </w:t>
      </w:r>
      <w:r w:rsidRPr="2911A807">
        <w:rPr>
          <w:sz w:val="24"/>
          <w:szCs w:val="24"/>
        </w:rPr>
        <w:t>difficult</w:t>
      </w:r>
      <w:r w:rsidRPr="2911A807">
        <w:rPr>
          <w:spacing w:val="9"/>
          <w:sz w:val="24"/>
          <w:szCs w:val="24"/>
        </w:rPr>
        <w:t xml:space="preserve"> </w:t>
      </w:r>
      <w:r w:rsidRPr="2911A807">
        <w:rPr>
          <w:sz w:val="24"/>
          <w:szCs w:val="24"/>
        </w:rPr>
        <w:t>experiences</w:t>
      </w:r>
      <w:r w:rsidRPr="2911A807">
        <w:rPr>
          <w:spacing w:val="8"/>
          <w:sz w:val="24"/>
          <w:szCs w:val="24"/>
        </w:rPr>
        <w:t xml:space="preserve"> </w:t>
      </w:r>
      <w:r w:rsidRPr="2911A807">
        <w:rPr>
          <w:sz w:val="24"/>
          <w:szCs w:val="24"/>
        </w:rPr>
        <w:t>in</w:t>
      </w:r>
      <w:r w:rsidRPr="2911A807">
        <w:rPr>
          <w:spacing w:val="9"/>
          <w:sz w:val="24"/>
          <w:szCs w:val="24"/>
        </w:rPr>
        <w:t xml:space="preserve"> </w:t>
      </w:r>
      <w:r w:rsidRPr="2911A807">
        <w:rPr>
          <w:spacing w:val="-2"/>
          <w:sz w:val="24"/>
          <w:szCs w:val="24"/>
        </w:rPr>
        <w:t>healthcare.</w:t>
      </w:r>
    </w:p>
    <w:p w14:paraId="77D8D0C6" w14:textId="77777777" w:rsidR="00093269" w:rsidRDefault="00093269" w:rsidP="00093269">
      <w:pPr>
        <w:pStyle w:val="Heading2"/>
      </w:pPr>
      <w:r>
        <w:br w:type="page"/>
      </w:r>
    </w:p>
    <w:p w14:paraId="46FD6969" w14:textId="7A6B0CD9" w:rsidR="00093269" w:rsidRDefault="00093269" w:rsidP="00093269">
      <w:pPr>
        <w:pStyle w:val="Heading2"/>
      </w:pPr>
      <w:r>
        <w:t>Your</w:t>
      </w:r>
      <w:r>
        <w:rPr>
          <w:spacing w:val="-11"/>
        </w:rPr>
        <w:t xml:space="preserve"> </w:t>
      </w:r>
      <w:r>
        <w:t>role</w:t>
      </w:r>
      <w:r>
        <w:rPr>
          <w:spacing w:val="-11"/>
        </w:rPr>
        <w:t xml:space="preserve"> </w:t>
      </w:r>
      <w:r>
        <w:t>as</w:t>
      </w:r>
      <w:r>
        <w:rPr>
          <w:spacing w:val="-11"/>
        </w:rPr>
        <w:t xml:space="preserve"> </w:t>
      </w:r>
      <w:r>
        <w:t>a</w:t>
      </w:r>
      <w:r>
        <w:rPr>
          <w:spacing w:val="-11"/>
        </w:rPr>
        <w:t xml:space="preserve"> </w:t>
      </w:r>
      <w:r>
        <w:t>carer or</w:t>
      </w:r>
      <w:r>
        <w:rPr>
          <w:spacing w:val="-11"/>
        </w:rPr>
        <w:t xml:space="preserve"> </w:t>
      </w:r>
      <w:r>
        <w:t>support</w:t>
      </w:r>
      <w:r>
        <w:rPr>
          <w:spacing w:val="-11"/>
        </w:rPr>
        <w:t xml:space="preserve"> </w:t>
      </w:r>
      <w:r>
        <w:t>person</w:t>
      </w:r>
    </w:p>
    <w:p w14:paraId="02C1BAA2" w14:textId="77777777" w:rsidR="00093269" w:rsidRDefault="00093269" w:rsidP="00093269">
      <w:pPr>
        <w:pStyle w:val="BodyText"/>
        <w:rPr>
          <w:color w:val="231F20"/>
          <w:sz w:val="24"/>
          <w:szCs w:val="24"/>
        </w:rPr>
      </w:pPr>
      <w:r w:rsidRPr="792A8A24">
        <w:rPr>
          <w:color w:val="231F20"/>
          <w:spacing w:val="-11"/>
          <w:sz w:val="24"/>
          <w:szCs w:val="24"/>
        </w:rPr>
        <w:t>You</w:t>
      </w:r>
      <w:r w:rsidRPr="792A8A24">
        <w:rPr>
          <w:color w:val="231F20"/>
          <w:spacing w:val="-4"/>
          <w:sz w:val="24"/>
          <w:szCs w:val="24"/>
        </w:rPr>
        <w:t xml:space="preserve"> can:</w:t>
      </w:r>
    </w:p>
    <w:p w14:paraId="5D217FD0" w14:textId="77777777" w:rsidR="00093269" w:rsidRDefault="00093269" w:rsidP="00093269">
      <w:pPr>
        <w:pStyle w:val="BodyText"/>
        <w:numPr>
          <w:ilvl w:val="0"/>
          <w:numId w:val="23"/>
        </w:numPr>
        <w:rPr>
          <w:color w:val="231F20"/>
          <w:sz w:val="24"/>
          <w:szCs w:val="24"/>
        </w:rPr>
      </w:pPr>
      <w:r w:rsidRPr="792A8A24">
        <w:rPr>
          <w:color w:val="231F20"/>
          <w:sz w:val="24"/>
          <w:szCs w:val="24"/>
        </w:rPr>
        <w:t>advocate</w:t>
      </w:r>
      <w:r w:rsidRPr="792A8A24">
        <w:rPr>
          <w:color w:val="231F20"/>
          <w:spacing w:val="5"/>
          <w:sz w:val="24"/>
          <w:szCs w:val="24"/>
        </w:rPr>
        <w:t xml:space="preserve"> </w:t>
      </w:r>
      <w:r w:rsidRPr="792A8A24">
        <w:rPr>
          <w:color w:val="231F20"/>
          <w:sz w:val="24"/>
          <w:szCs w:val="24"/>
        </w:rPr>
        <w:t>for</w:t>
      </w:r>
      <w:r w:rsidRPr="792A8A24">
        <w:rPr>
          <w:color w:val="231F20"/>
          <w:spacing w:val="6"/>
          <w:sz w:val="24"/>
          <w:szCs w:val="24"/>
        </w:rPr>
        <w:t xml:space="preserve"> </w:t>
      </w:r>
      <w:r w:rsidRPr="792A8A24">
        <w:rPr>
          <w:color w:val="231F20"/>
          <w:sz w:val="24"/>
          <w:szCs w:val="24"/>
        </w:rPr>
        <w:t>their</w:t>
      </w:r>
      <w:r w:rsidRPr="792A8A24">
        <w:rPr>
          <w:color w:val="231F20"/>
          <w:spacing w:val="5"/>
          <w:sz w:val="24"/>
          <w:szCs w:val="24"/>
        </w:rPr>
        <w:t xml:space="preserve"> </w:t>
      </w:r>
      <w:r w:rsidRPr="792A8A24">
        <w:rPr>
          <w:color w:val="231F20"/>
          <w:spacing w:val="-2"/>
          <w:sz w:val="24"/>
          <w:szCs w:val="24"/>
        </w:rPr>
        <w:t>needs</w:t>
      </w:r>
    </w:p>
    <w:p w14:paraId="693139C9" w14:textId="77777777" w:rsidR="00093269" w:rsidRDefault="00093269" w:rsidP="00093269">
      <w:pPr>
        <w:pStyle w:val="BodyText"/>
        <w:numPr>
          <w:ilvl w:val="0"/>
          <w:numId w:val="23"/>
        </w:numPr>
        <w:rPr>
          <w:color w:val="231F20"/>
          <w:sz w:val="24"/>
          <w:szCs w:val="24"/>
        </w:rPr>
      </w:pPr>
      <w:r w:rsidRPr="792A8A24">
        <w:rPr>
          <w:color w:val="231F20"/>
          <w:sz w:val="24"/>
          <w:szCs w:val="24"/>
        </w:rPr>
        <w:t>ask</w:t>
      </w:r>
      <w:r w:rsidRPr="792A8A24">
        <w:rPr>
          <w:color w:val="231F20"/>
          <w:spacing w:val="5"/>
          <w:sz w:val="24"/>
          <w:szCs w:val="24"/>
        </w:rPr>
        <w:t xml:space="preserve"> </w:t>
      </w:r>
      <w:r w:rsidRPr="792A8A24">
        <w:rPr>
          <w:color w:val="231F20"/>
          <w:sz w:val="24"/>
          <w:szCs w:val="24"/>
        </w:rPr>
        <w:t>staff</w:t>
      </w:r>
      <w:r w:rsidRPr="792A8A24">
        <w:rPr>
          <w:color w:val="231F20"/>
          <w:spacing w:val="6"/>
          <w:sz w:val="24"/>
          <w:szCs w:val="24"/>
        </w:rPr>
        <w:t xml:space="preserve"> </w:t>
      </w:r>
      <w:r w:rsidRPr="792A8A24">
        <w:rPr>
          <w:color w:val="231F20"/>
          <w:sz w:val="24"/>
          <w:szCs w:val="24"/>
        </w:rPr>
        <w:t>to</w:t>
      </w:r>
      <w:r w:rsidRPr="792A8A24">
        <w:rPr>
          <w:color w:val="231F20"/>
          <w:spacing w:val="6"/>
          <w:sz w:val="24"/>
          <w:szCs w:val="24"/>
        </w:rPr>
        <w:t xml:space="preserve"> </w:t>
      </w:r>
      <w:r w:rsidRPr="792A8A24">
        <w:rPr>
          <w:color w:val="231F20"/>
          <w:sz w:val="24"/>
          <w:szCs w:val="24"/>
        </w:rPr>
        <w:t>explain</w:t>
      </w:r>
      <w:r w:rsidRPr="792A8A24">
        <w:rPr>
          <w:color w:val="231F20"/>
          <w:spacing w:val="6"/>
          <w:sz w:val="24"/>
          <w:szCs w:val="24"/>
        </w:rPr>
        <w:t xml:space="preserve"> </w:t>
      </w:r>
      <w:r w:rsidRPr="792A8A24">
        <w:rPr>
          <w:color w:val="231F20"/>
          <w:sz w:val="24"/>
          <w:szCs w:val="24"/>
        </w:rPr>
        <w:t>things</w:t>
      </w:r>
      <w:r w:rsidRPr="792A8A24">
        <w:rPr>
          <w:color w:val="231F20"/>
          <w:spacing w:val="6"/>
          <w:sz w:val="24"/>
          <w:szCs w:val="24"/>
        </w:rPr>
        <w:t xml:space="preserve"> </w:t>
      </w:r>
      <w:r w:rsidRPr="792A8A24">
        <w:rPr>
          <w:color w:val="231F20"/>
          <w:spacing w:val="-2"/>
          <w:sz w:val="24"/>
          <w:szCs w:val="24"/>
        </w:rPr>
        <w:t>clearly</w:t>
      </w:r>
    </w:p>
    <w:p w14:paraId="2082C217" w14:textId="77777777" w:rsidR="00093269" w:rsidRDefault="00093269" w:rsidP="00093269">
      <w:pPr>
        <w:pStyle w:val="BodyText"/>
        <w:numPr>
          <w:ilvl w:val="0"/>
          <w:numId w:val="23"/>
        </w:numPr>
        <w:rPr>
          <w:color w:val="231F20"/>
          <w:sz w:val="24"/>
          <w:szCs w:val="24"/>
        </w:rPr>
      </w:pPr>
      <w:r w:rsidRPr="792A8A24">
        <w:rPr>
          <w:color w:val="231F20"/>
          <w:sz w:val="24"/>
          <w:szCs w:val="24"/>
        </w:rPr>
        <w:t>request</w:t>
      </w:r>
      <w:r w:rsidRPr="792A8A24">
        <w:rPr>
          <w:color w:val="231F20"/>
          <w:spacing w:val="-2"/>
          <w:sz w:val="24"/>
          <w:szCs w:val="24"/>
        </w:rPr>
        <w:t xml:space="preserve"> </w:t>
      </w:r>
      <w:r w:rsidRPr="792A8A24">
        <w:rPr>
          <w:color w:val="231F20"/>
          <w:sz w:val="24"/>
          <w:szCs w:val="24"/>
        </w:rPr>
        <w:t>what</w:t>
      </w:r>
      <w:r w:rsidRPr="792A8A24">
        <w:rPr>
          <w:color w:val="231F20"/>
          <w:spacing w:val="-2"/>
          <w:sz w:val="24"/>
          <w:szCs w:val="24"/>
        </w:rPr>
        <w:t xml:space="preserve"> </w:t>
      </w:r>
      <w:r w:rsidRPr="792A8A24">
        <w:rPr>
          <w:color w:val="231F20"/>
          <w:sz w:val="24"/>
          <w:szCs w:val="24"/>
        </w:rPr>
        <w:t>may</w:t>
      </w:r>
      <w:r w:rsidRPr="792A8A24">
        <w:rPr>
          <w:color w:val="231F20"/>
          <w:spacing w:val="-2"/>
          <w:sz w:val="24"/>
          <w:szCs w:val="24"/>
        </w:rPr>
        <w:t xml:space="preserve"> </w:t>
      </w:r>
      <w:r w:rsidRPr="792A8A24">
        <w:rPr>
          <w:color w:val="231F20"/>
          <w:sz w:val="24"/>
          <w:szCs w:val="24"/>
        </w:rPr>
        <w:t>help</w:t>
      </w:r>
      <w:r w:rsidRPr="792A8A24">
        <w:rPr>
          <w:color w:val="231F20"/>
          <w:spacing w:val="-2"/>
          <w:sz w:val="24"/>
          <w:szCs w:val="24"/>
        </w:rPr>
        <w:t xml:space="preserve"> </w:t>
      </w:r>
      <w:r w:rsidRPr="792A8A24">
        <w:rPr>
          <w:color w:val="231F20"/>
          <w:sz w:val="24"/>
          <w:szCs w:val="24"/>
        </w:rPr>
        <w:t>make</w:t>
      </w:r>
      <w:r w:rsidRPr="792A8A24">
        <w:rPr>
          <w:color w:val="231F20"/>
          <w:spacing w:val="-2"/>
          <w:sz w:val="24"/>
          <w:szCs w:val="24"/>
        </w:rPr>
        <w:t xml:space="preserve"> </w:t>
      </w:r>
      <w:r w:rsidRPr="792A8A24">
        <w:rPr>
          <w:color w:val="231F20"/>
          <w:sz w:val="24"/>
          <w:szCs w:val="24"/>
        </w:rPr>
        <w:t>the</w:t>
      </w:r>
      <w:r w:rsidRPr="792A8A24">
        <w:rPr>
          <w:color w:val="231F20"/>
          <w:spacing w:val="-2"/>
          <w:sz w:val="24"/>
          <w:szCs w:val="24"/>
        </w:rPr>
        <w:t xml:space="preserve"> </w:t>
      </w:r>
      <w:r w:rsidRPr="792A8A24">
        <w:rPr>
          <w:color w:val="231F20"/>
          <w:sz w:val="24"/>
          <w:szCs w:val="24"/>
        </w:rPr>
        <w:t>person</w:t>
      </w:r>
      <w:r w:rsidRPr="792A8A24">
        <w:rPr>
          <w:color w:val="231F20"/>
          <w:spacing w:val="-2"/>
          <w:sz w:val="24"/>
          <w:szCs w:val="24"/>
        </w:rPr>
        <w:t xml:space="preserve"> </w:t>
      </w:r>
      <w:r w:rsidRPr="792A8A24">
        <w:rPr>
          <w:color w:val="231F20"/>
          <w:sz w:val="24"/>
          <w:szCs w:val="24"/>
        </w:rPr>
        <w:t>feel safe and comfortable</w:t>
      </w:r>
    </w:p>
    <w:p w14:paraId="535CBFAD" w14:textId="77777777" w:rsidR="00093269" w:rsidRDefault="00093269" w:rsidP="00093269">
      <w:pPr>
        <w:pStyle w:val="BodyText"/>
        <w:numPr>
          <w:ilvl w:val="0"/>
          <w:numId w:val="23"/>
        </w:numPr>
        <w:rPr>
          <w:color w:val="231F20"/>
          <w:sz w:val="24"/>
          <w:szCs w:val="24"/>
        </w:rPr>
      </w:pPr>
      <w:r w:rsidRPr="792A8A24">
        <w:rPr>
          <w:color w:val="231F20"/>
          <w:sz w:val="24"/>
          <w:szCs w:val="24"/>
        </w:rPr>
        <w:t xml:space="preserve">support cultural, spiritual or family based </w:t>
      </w:r>
      <w:r w:rsidRPr="792A8A24">
        <w:rPr>
          <w:color w:val="231F20"/>
          <w:spacing w:val="-2"/>
          <w:sz w:val="24"/>
          <w:szCs w:val="24"/>
        </w:rPr>
        <w:t>preferences</w:t>
      </w:r>
    </w:p>
    <w:p w14:paraId="28322917" w14:textId="06BEA781" w:rsidR="00093269" w:rsidRDefault="00093269" w:rsidP="00093269">
      <w:pPr>
        <w:pStyle w:val="BodyText"/>
        <w:numPr>
          <w:ilvl w:val="0"/>
          <w:numId w:val="23"/>
        </w:numPr>
        <w:rPr>
          <w:color w:val="231F20"/>
          <w:sz w:val="24"/>
          <w:szCs w:val="24"/>
        </w:rPr>
      </w:pPr>
      <w:r w:rsidRPr="792A8A24">
        <w:rPr>
          <w:color w:val="231F20"/>
          <w:sz w:val="24"/>
          <w:szCs w:val="24"/>
        </w:rPr>
        <w:t>help</w:t>
      </w:r>
      <w:r w:rsidRPr="792A8A24">
        <w:rPr>
          <w:color w:val="231F20"/>
          <w:spacing w:val="7"/>
          <w:sz w:val="24"/>
          <w:szCs w:val="24"/>
        </w:rPr>
        <w:t xml:space="preserve"> </w:t>
      </w:r>
      <w:r w:rsidRPr="792A8A24">
        <w:rPr>
          <w:color w:val="231F20"/>
          <w:sz w:val="24"/>
          <w:szCs w:val="24"/>
        </w:rPr>
        <w:t>them</w:t>
      </w:r>
      <w:r w:rsidRPr="792A8A24">
        <w:rPr>
          <w:color w:val="231F20"/>
          <w:spacing w:val="8"/>
          <w:sz w:val="24"/>
          <w:szCs w:val="24"/>
        </w:rPr>
        <w:t xml:space="preserve"> </w:t>
      </w:r>
      <w:r w:rsidRPr="792A8A24">
        <w:rPr>
          <w:color w:val="231F20"/>
          <w:sz w:val="24"/>
          <w:szCs w:val="24"/>
        </w:rPr>
        <w:t>navigate</w:t>
      </w:r>
      <w:r w:rsidRPr="792A8A24">
        <w:rPr>
          <w:color w:val="231F20"/>
          <w:spacing w:val="8"/>
          <w:sz w:val="24"/>
          <w:szCs w:val="24"/>
        </w:rPr>
        <w:t xml:space="preserve"> </w:t>
      </w:r>
      <w:r w:rsidRPr="792A8A24">
        <w:rPr>
          <w:color w:val="231F20"/>
          <w:sz w:val="24"/>
          <w:szCs w:val="24"/>
        </w:rPr>
        <w:t>follow-up</w:t>
      </w:r>
      <w:r w:rsidRPr="792A8A24">
        <w:rPr>
          <w:color w:val="231F20"/>
          <w:spacing w:val="8"/>
          <w:sz w:val="24"/>
          <w:szCs w:val="24"/>
        </w:rPr>
        <w:t xml:space="preserve"> </w:t>
      </w:r>
      <w:r w:rsidRPr="792A8A24">
        <w:rPr>
          <w:color w:val="231F20"/>
          <w:spacing w:val="-2"/>
          <w:sz w:val="24"/>
          <w:szCs w:val="24"/>
        </w:rPr>
        <w:t>appointments</w:t>
      </w:r>
      <w:r w:rsidR="00295715" w:rsidRPr="792A8A24">
        <w:rPr>
          <w:color w:val="231F20"/>
          <w:spacing w:val="-2"/>
          <w:sz w:val="24"/>
          <w:szCs w:val="24"/>
        </w:rPr>
        <w:t>.</w:t>
      </w:r>
    </w:p>
    <w:p w14:paraId="275F17A5" w14:textId="77777777" w:rsidR="00093269" w:rsidRDefault="00093269" w:rsidP="00093269">
      <w:pPr>
        <w:pStyle w:val="Heading2"/>
      </w:pPr>
      <w:r>
        <w:t>Talk</w:t>
      </w:r>
      <w:r>
        <w:rPr>
          <w:spacing w:val="-15"/>
        </w:rPr>
        <w:t xml:space="preserve"> </w:t>
      </w:r>
      <w:r>
        <w:t>about</w:t>
      </w:r>
      <w:r>
        <w:rPr>
          <w:spacing w:val="-14"/>
        </w:rPr>
        <w:t xml:space="preserve"> </w:t>
      </w:r>
      <w:r>
        <w:t>what</w:t>
      </w:r>
      <w:r>
        <w:rPr>
          <w:spacing w:val="-15"/>
        </w:rPr>
        <w:t xml:space="preserve"> </w:t>
      </w:r>
      <w:r>
        <w:t>to</w:t>
      </w:r>
      <w:r>
        <w:rPr>
          <w:spacing w:val="-14"/>
        </w:rPr>
        <w:t xml:space="preserve"> </w:t>
      </w:r>
      <w:r>
        <w:t>expect</w:t>
      </w:r>
    </w:p>
    <w:p w14:paraId="061AE8F1" w14:textId="77777777" w:rsidR="00093269" w:rsidRDefault="00093269" w:rsidP="00093269">
      <w:pPr>
        <w:pStyle w:val="BodyText"/>
        <w:rPr>
          <w:color w:val="231F20"/>
          <w:sz w:val="24"/>
          <w:szCs w:val="24"/>
        </w:rPr>
      </w:pPr>
      <w:r w:rsidRPr="0A0AC438">
        <w:rPr>
          <w:color w:val="231F20"/>
          <w:sz w:val="24"/>
          <w:szCs w:val="24"/>
        </w:rPr>
        <w:t>You</w:t>
      </w:r>
      <w:r w:rsidRPr="0A0AC438">
        <w:rPr>
          <w:color w:val="231F20"/>
          <w:spacing w:val="-8"/>
          <w:sz w:val="24"/>
          <w:szCs w:val="24"/>
        </w:rPr>
        <w:t xml:space="preserve"> </w:t>
      </w:r>
      <w:r w:rsidRPr="0A0AC438">
        <w:rPr>
          <w:color w:val="231F20"/>
          <w:sz w:val="24"/>
          <w:szCs w:val="24"/>
        </w:rPr>
        <w:t>can</w:t>
      </w:r>
      <w:r w:rsidRPr="0A0AC438">
        <w:rPr>
          <w:color w:val="231F20"/>
          <w:spacing w:val="-8"/>
          <w:sz w:val="24"/>
          <w:szCs w:val="24"/>
        </w:rPr>
        <w:t xml:space="preserve"> </w:t>
      </w:r>
      <w:r w:rsidRPr="0A0AC438">
        <w:rPr>
          <w:color w:val="231F20"/>
          <w:sz w:val="24"/>
          <w:szCs w:val="24"/>
        </w:rPr>
        <w:t>help</w:t>
      </w:r>
      <w:r w:rsidRPr="0A0AC438">
        <w:rPr>
          <w:color w:val="231F20"/>
          <w:spacing w:val="-8"/>
          <w:sz w:val="24"/>
          <w:szCs w:val="24"/>
        </w:rPr>
        <w:t xml:space="preserve"> </w:t>
      </w:r>
      <w:r w:rsidRPr="0A0AC438">
        <w:rPr>
          <w:color w:val="231F20"/>
          <w:spacing w:val="-5"/>
          <w:sz w:val="24"/>
          <w:szCs w:val="24"/>
        </w:rPr>
        <w:t>by:</w:t>
      </w:r>
    </w:p>
    <w:p w14:paraId="51670A6A" w14:textId="77777777" w:rsidR="00093269" w:rsidRDefault="00093269" w:rsidP="00093269">
      <w:pPr>
        <w:pStyle w:val="BodyText"/>
        <w:numPr>
          <w:ilvl w:val="0"/>
          <w:numId w:val="24"/>
        </w:numPr>
        <w:rPr>
          <w:color w:val="231F20"/>
          <w:sz w:val="24"/>
          <w:szCs w:val="24"/>
        </w:rPr>
      </w:pPr>
      <w:r w:rsidRPr="0A0AC438">
        <w:rPr>
          <w:color w:val="231F20"/>
          <w:sz w:val="24"/>
          <w:szCs w:val="24"/>
        </w:rPr>
        <w:t>reading</w:t>
      </w:r>
      <w:r w:rsidRPr="0A0AC438">
        <w:rPr>
          <w:color w:val="231F20"/>
          <w:spacing w:val="-8"/>
          <w:sz w:val="24"/>
          <w:szCs w:val="24"/>
        </w:rPr>
        <w:t xml:space="preserve"> </w:t>
      </w:r>
      <w:r w:rsidRPr="0A0AC438">
        <w:rPr>
          <w:color w:val="231F20"/>
          <w:sz w:val="24"/>
          <w:szCs w:val="24"/>
        </w:rPr>
        <w:t>lung</w:t>
      </w:r>
      <w:r w:rsidRPr="0A0AC438">
        <w:rPr>
          <w:color w:val="231F20"/>
          <w:spacing w:val="-8"/>
          <w:sz w:val="24"/>
          <w:szCs w:val="24"/>
        </w:rPr>
        <w:t xml:space="preserve"> </w:t>
      </w:r>
      <w:r w:rsidRPr="0A0AC438">
        <w:rPr>
          <w:color w:val="231F20"/>
          <w:sz w:val="24"/>
          <w:szCs w:val="24"/>
        </w:rPr>
        <w:t>cancer</w:t>
      </w:r>
      <w:r w:rsidRPr="0A0AC438">
        <w:rPr>
          <w:color w:val="231F20"/>
          <w:spacing w:val="-8"/>
          <w:sz w:val="24"/>
          <w:szCs w:val="24"/>
        </w:rPr>
        <w:t xml:space="preserve"> </w:t>
      </w:r>
      <w:r w:rsidRPr="0A0AC438">
        <w:rPr>
          <w:color w:val="231F20"/>
          <w:sz w:val="24"/>
          <w:szCs w:val="24"/>
        </w:rPr>
        <w:t>screening</w:t>
      </w:r>
      <w:r w:rsidRPr="0A0AC438">
        <w:rPr>
          <w:color w:val="231F20"/>
          <w:spacing w:val="-8"/>
          <w:sz w:val="24"/>
          <w:szCs w:val="24"/>
        </w:rPr>
        <w:t xml:space="preserve"> </w:t>
      </w:r>
      <w:r w:rsidRPr="0A0AC438">
        <w:rPr>
          <w:color w:val="231F20"/>
          <w:sz w:val="24"/>
          <w:szCs w:val="24"/>
        </w:rPr>
        <w:t xml:space="preserve">resources </w:t>
      </w:r>
      <w:r w:rsidRPr="0A0AC438">
        <w:rPr>
          <w:color w:val="231F20"/>
          <w:spacing w:val="-2"/>
          <w:sz w:val="24"/>
          <w:szCs w:val="24"/>
        </w:rPr>
        <w:t>together</w:t>
      </w:r>
    </w:p>
    <w:p w14:paraId="79076C6E" w14:textId="77777777" w:rsidR="00093269" w:rsidRDefault="00093269" w:rsidP="00093269">
      <w:pPr>
        <w:pStyle w:val="BodyText"/>
        <w:numPr>
          <w:ilvl w:val="0"/>
          <w:numId w:val="24"/>
        </w:numPr>
        <w:rPr>
          <w:color w:val="231F20"/>
          <w:sz w:val="24"/>
          <w:szCs w:val="24"/>
        </w:rPr>
      </w:pPr>
      <w:r w:rsidRPr="0A0AC438">
        <w:rPr>
          <w:color w:val="231F20"/>
          <w:sz w:val="24"/>
          <w:szCs w:val="24"/>
        </w:rPr>
        <w:t>asking</w:t>
      </w:r>
      <w:r w:rsidRPr="0A0AC438">
        <w:rPr>
          <w:color w:val="231F20"/>
          <w:spacing w:val="1"/>
          <w:sz w:val="24"/>
          <w:szCs w:val="24"/>
        </w:rPr>
        <w:t xml:space="preserve"> </w:t>
      </w:r>
      <w:r w:rsidRPr="0A0AC438">
        <w:rPr>
          <w:color w:val="231F20"/>
          <w:sz w:val="24"/>
          <w:szCs w:val="24"/>
        </w:rPr>
        <w:t>what</w:t>
      </w:r>
      <w:r w:rsidRPr="0A0AC438">
        <w:rPr>
          <w:color w:val="231F20"/>
          <w:spacing w:val="2"/>
          <w:sz w:val="24"/>
          <w:szCs w:val="24"/>
        </w:rPr>
        <w:t xml:space="preserve"> </w:t>
      </w:r>
      <w:r w:rsidRPr="0A0AC438">
        <w:rPr>
          <w:color w:val="231F20"/>
          <w:sz w:val="24"/>
          <w:szCs w:val="24"/>
        </w:rPr>
        <w:t>they</w:t>
      </w:r>
      <w:r w:rsidRPr="0A0AC438">
        <w:rPr>
          <w:color w:val="231F20"/>
          <w:spacing w:val="2"/>
          <w:sz w:val="24"/>
          <w:szCs w:val="24"/>
        </w:rPr>
        <w:t xml:space="preserve"> </w:t>
      </w:r>
      <w:r w:rsidRPr="0A0AC438">
        <w:rPr>
          <w:color w:val="231F20"/>
          <w:sz w:val="24"/>
          <w:szCs w:val="24"/>
        </w:rPr>
        <w:t>are</w:t>
      </w:r>
      <w:r w:rsidRPr="0A0AC438">
        <w:rPr>
          <w:color w:val="231F20"/>
          <w:spacing w:val="2"/>
          <w:sz w:val="24"/>
          <w:szCs w:val="24"/>
        </w:rPr>
        <w:t xml:space="preserve"> </w:t>
      </w:r>
      <w:r w:rsidRPr="0A0AC438">
        <w:rPr>
          <w:color w:val="231F20"/>
          <w:sz w:val="24"/>
          <w:szCs w:val="24"/>
        </w:rPr>
        <w:t>worried</w:t>
      </w:r>
      <w:r w:rsidRPr="0A0AC438">
        <w:rPr>
          <w:color w:val="231F20"/>
          <w:spacing w:val="1"/>
          <w:sz w:val="24"/>
          <w:szCs w:val="24"/>
        </w:rPr>
        <w:t xml:space="preserve"> </w:t>
      </w:r>
      <w:r w:rsidRPr="0A0AC438">
        <w:rPr>
          <w:color w:val="231F20"/>
          <w:spacing w:val="-2"/>
          <w:sz w:val="24"/>
          <w:szCs w:val="24"/>
        </w:rPr>
        <w:t>about</w:t>
      </w:r>
    </w:p>
    <w:p w14:paraId="2CD7B5B1" w14:textId="77777777" w:rsidR="00093269" w:rsidRDefault="5F152195" w:rsidP="00093269">
      <w:pPr>
        <w:pStyle w:val="BodyText"/>
        <w:numPr>
          <w:ilvl w:val="0"/>
          <w:numId w:val="24"/>
        </w:numPr>
        <w:rPr>
          <w:color w:val="231F20"/>
          <w:sz w:val="24"/>
          <w:szCs w:val="24"/>
        </w:rPr>
      </w:pPr>
      <w:r w:rsidRPr="0A0AC438">
        <w:rPr>
          <w:color w:val="231F20"/>
          <w:sz w:val="24"/>
          <w:szCs w:val="24"/>
        </w:rPr>
        <w:t>helping</w:t>
      </w:r>
      <w:r w:rsidRPr="0A0AC438">
        <w:rPr>
          <w:color w:val="231F20"/>
          <w:spacing w:val="-6"/>
          <w:sz w:val="24"/>
          <w:szCs w:val="24"/>
        </w:rPr>
        <w:t xml:space="preserve"> </w:t>
      </w:r>
      <w:r w:rsidRPr="0A0AC438">
        <w:rPr>
          <w:color w:val="231F20"/>
          <w:sz w:val="24"/>
          <w:szCs w:val="24"/>
        </w:rPr>
        <w:t>them</w:t>
      </w:r>
      <w:r w:rsidRPr="0A0AC438">
        <w:rPr>
          <w:color w:val="231F20"/>
          <w:spacing w:val="-6"/>
          <w:sz w:val="24"/>
          <w:szCs w:val="24"/>
        </w:rPr>
        <w:t xml:space="preserve"> </w:t>
      </w:r>
      <w:r w:rsidRPr="0A0AC438">
        <w:rPr>
          <w:color w:val="231F20"/>
          <w:sz w:val="24"/>
          <w:szCs w:val="24"/>
        </w:rPr>
        <w:t>write</w:t>
      </w:r>
      <w:r w:rsidRPr="0A0AC438">
        <w:rPr>
          <w:color w:val="231F20"/>
          <w:spacing w:val="-6"/>
          <w:sz w:val="24"/>
          <w:szCs w:val="24"/>
        </w:rPr>
        <w:t xml:space="preserve"> </w:t>
      </w:r>
      <w:r w:rsidRPr="0A0AC438">
        <w:rPr>
          <w:color w:val="231F20"/>
          <w:sz w:val="24"/>
          <w:szCs w:val="24"/>
        </w:rPr>
        <w:t>questions</w:t>
      </w:r>
      <w:r w:rsidRPr="0A0AC438">
        <w:rPr>
          <w:color w:val="231F20"/>
          <w:spacing w:val="-6"/>
          <w:sz w:val="24"/>
          <w:szCs w:val="24"/>
        </w:rPr>
        <w:t xml:space="preserve"> </w:t>
      </w:r>
      <w:r w:rsidRPr="0A0AC438">
        <w:rPr>
          <w:color w:val="231F20"/>
          <w:sz w:val="24"/>
          <w:szCs w:val="24"/>
        </w:rPr>
        <w:t>for</w:t>
      </w:r>
      <w:r w:rsidRPr="0A0AC438">
        <w:rPr>
          <w:color w:val="231F20"/>
          <w:spacing w:val="-6"/>
          <w:sz w:val="24"/>
          <w:szCs w:val="24"/>
        </w:rPr>
        <w:t xml:space="preserve"> </w:t>
      </w:r>
      <w:r w:rsidRPr="0A0AC438">
        <w:rPr>
          <w:color w:val="231F20"/>
          <w:sz w:val="24"/>
          <w:szCs w:val="24"/>
        </w:rPr>
        <w:t>a</w:t>
      </w:r>
      <w:r w:rsidRPr="0A0AC438">
        <w:rPr>
          <w:color w:val="231F20"/>
          <w:spacing w:val="-6"/>
          <w:sz w:val="24"/>
          <w:szCs w:val="24"/>
        </w:rPr>
        <w:t xml:space="preserve"> </w:t>
      </w:r>
      <w:r w:rsidRPr="0A0AC438">
        <w:rPr>
          <w:color w:val="231F20"/>
          <w:sz w:val="24"/>
          <w:szCs w:val="24"/>
        </w:rPr>
        <w:t>GP,</w:t>
      </w:r>
      <w:r w:rsidRPr="0A0AC438">
        <w:rPr>
          <w:color w:val="231F20"/>
          <w:spacing w:val="40"/>
          <w:sz w:val="24"/>
          <w:szCs w:val="24"/>
        </w:rPr>
        <w:t xml:space="preserve"> </w:t>
      </w:r>
      <w:r w:rsidRPr="0A0AC438">
        <w:rPr>
          <w:color w:val="231F20"/>
          <w:sz w:val="24"/>
          <w:szCs w:val="24"/>
        </w:rPr>
        <w:t>nurse practitioner or the radiology clinic</w:t>
      </w:r>
    </w:p>
    <w:p w14:paraId="6A621958" w14:textId="77777777" w:rsidR="00093269" w:rsidRDefault="00093269" w:rsidP="00093269">
      <w:pPr>
        <w:pStyle w:val="BodyText"/>
        <w:numPr>
          <w:ilvl w:val="0"/>
          <w:numId w:val="24"/>
        </w:numPr>
        <w:rPr>
          <w:color w:val="231F20"/>
          <w:sz w:val="24"/>
          <w:szCs w:val="24"/>
        </w:rPr>
      </w:pPr>
      <w:r w:rsidRPr="0A0AC438">
        <w:rPr>
          <w:color w:val="231F20"/>
          <w:sz w:val="24"/>
          <w:szCs w:val="24"/>
        </w:rPr>
        <w:t>checking if they need any other support such as an interpreter.</w:t>
      </w:r>
    </w:p>
    <w:p w14:paraId="50734133" w14:textId="77777777" w:rsidR="00093269" w:rsidRDefault="00093269" w:rsidP="00093269">
      <w:pPr>
        <w:pStyle w:val="Heading2"/>
      </w:pPr>
      <w:r>
        <w:t>Help with practical planning</w:t>
      </w:r>
    </w:p>
    <w:p w14:paraId="70992182" w14:textId="77777777" w:rsidR="00093269" w:rsidRDefault="00093269" w:rsidP="00093269">
      <w:pPr>
        <w:pStyle w:val="BodyText"/>
        <w:rPr>
          <w:color w:val="231F20"/>
          <w:sz w:val="24"/>
          <w:szCs w:val="24"/>
        </w:rPr>
      </w:pPr>
      <w:r w:rsidRPr="6FF85083">
        <w:rPr>
          <w:color w:val="231F20"/>
          <w:sz w:val="24"/>
          <w:szCs w:val="24"/>
        </w:rPr>
        <w:t>You</w:t>
      </w:r>
      <w:r w:rsidRPr="6FF85083">
        <w:rPr>
          <w:color w:val="231F20"/>
          <w:spacing w:val="-8"/>
          <w:sz w:val="24"/>
          <w:szCs w:val="24"/>
        </w:rPr>
        <w:t xml:space="preserve"> </w:t>
      </w:r>
      <w:r w:rsidRPr="6FF85083">
        <w:rPr>
          <w:color w:val="231F20"/>
          <w:sz w:val="24"/>
          <w:szCs w:val="24"/>
        </w:rPr>
        <w:t>can</w:t>
      </w:r>
      <w:r w:rsidRPr="6FF85083">
        <w:rPr>
          <w:color w:val="231F20"/>
          <w:spacing w:val="-8"/>
          <w:sz w:val="24"/>
          <w:szCs w:val="24"/>
        </w:rPr>
        <w:t xml:space="preserve"> </w:t>
      </w:r>
      <w:r w:rsidRPr="6FF85083">
        <w:rPr>
          <w:color w:val="231F20"/>
          <w:sz w:val="24"/>
          <w:szCs w:val="24"/>
        </w:rPr>
        <w:t>help</w:t>
      </w:r>
      <w:r w:rsidRPr="6FF85083">
        <w:rPr>
          <w:color w:val="231F20"/>
          <w:spacing w:val="-8"/>
          <w:sz w:val="24"/>
          <w:szCs w:val="24"/>
        </w:rPr>
        <w:t xml:space="preserve"> </w:t>
      </w:r>
      <w:r w:rsidRPr="6FF85083">
        <w:rPr>
          <w:color w:val="231F20"/>
          <w:spacing w:val="-5"/>
          <w:sz w:val="24"/>
          <w:szCs w:val="24"/>
        </w:rPr>
        <w:t>by:</w:t>
      </w:r>
    </w:p>
    <w:p w14:paraId="3DA76C37" w14:textId="77777777" w:rsidR="00093269" w:rsidRDefault="00093269" w:rsidP="00093269">
      <w:pPr>
        <w:pStyle w:val="BodyText"/>
        <w:numPr>
          <w:ilvl w:val="0"/>
          <w:numId w:val="25"/>
        </w:numPr>
        <w:rPr>
          <w:color w:val="231F20"/>
          <w:sz w:val="24"/>
          <w:szCs w:val="24"/>
        </w:rPr>
      </w:pPr>
      <w:r w:rsidRPr="6FF85083">
        <w:rPr>
          <w:color w:val="231F20"/>
          <w:sz w:val="24"/>
          <w:szCs w:val="24"/>
        </w:rPr>
        <w:t>supporting them to book and attend an appointment with a GP or nurse practitioner to check their eligibility</w:t>
      </w:r>
    </w:p>
    <w:p w14:paraId="5AEF5AB6" w14:textId="77777777" w:rsidR="00093269" w:rsidRDefault="5F152195" w:rsidP="00093269">
      <w:pPr>
        <w:pStyle w:val="BodyText"/>
        <w:numPr>
          <w:ilvl w:val="0"/>
          <w:numId w:val="25"/>
        </w:numPr>
        <w:rPr>
          <w:color w:val="231F20"/>
          <w:sz w:val="24"/>
          <w:szCs w:val="24"/>
        </w:rPr>
      </w:pPr>
      <w:r w:rsidRPr="6FF85083">
        <w:rPr>
          <w:color w:val="231F20"/>
          <w:sz w:val="24"/>
          <w:szCs w:val="24"/>
        </w:rPr>
        <w:t>helping find a radiology clinic that offers lung cancer screening nearby</w:t>
      </w:r>
    </w:p>
    <w:p w14:paraId="2B77E511" w14:textId="77777777" w:rsidR="00093269" w:rsidRDefault="5F152195" w:rsidP="00093269">
      <w:pPr>
        <w:pStyle w:val="BodyText"/>
        <w:numPr>
          <w:ilvl w:val="0"/>
          <w:numId w:val="25"/>
        </w:numPr>
        <w:rPr>
          <w:color w:val="231F20"/>
          <w:sz w:val="24"/>
          <w:szCs w:val="24"/>
        </w:rPr>
      </w:pPr>
      <w:r w:rsidRPr="6FF85083">
        <w:rPr>
          <w:color w:val="231F20"/>
          <w:sz w:val="24"/>
          <w:szCs w:val="24"/>
        </w:rPr>
        <w:t>helping</w:t>
      </w:r>
      <w:r w:rsidRPr="6FF85083">
        <w:rPr>
          <w:color w:val="231F20"/>
          <w:spacing w:val="-2"/>
          <w:sz w:val="24"/>
          <w:szCs w:val="24"/>
        </w:rPr>
        <w:t xml:space="preserve"> </w:t>
      </w:r>
      <w:r w:rsidRPr="6FF85083">
        <w:rPr>
          <w:color w:val="231F20"/>
          <w:sz w:val="24"/>
          <w:szCs w:val="24"/>
        </w:rPr>
        <w:t>organise</w:t>
      </w:r>
      <w:r w:rsidRPr="6FF85083">
        <w:rPr>
          <w:color w:val="231F20"/>
          <w:spacing w:val="-1"/>
          <w:sz w:val="24"/>
          <w:szCs w:val="24"/>
        </w:rPr>
        <w:t xml:space="preserve"> </w:t>
      </w:r>
      <w:r w:rsidRPr="6FF85083">
        <w:rPr>
          <w:color w:val="231F20"/>
          <w:spacing w:val="-2"/>
          <w:sz w:val="24"/>
          <w:szCs w:val="24"/>
        </w:rPr>
        <w:t>transport</w:t>
      </w:r>
    </w:p>
    <w:p w14:paraId="319B74B3" w14:textId="77777777" w:rsidR="00093269" w:rsidRDefault="00093269" w:rsidP="00093269">
      <w:pPr>
        <w:pStyle w:val="BodyText"/>
        <w:numPr>
          <w:ilvl w:val="0"/>
          <w:numId w:val="25"/>
        </w:numPr>
        <w:rPr>
          <w:color w:val="231F20"/>
          <w:sz w:val="24"/>
          <w:szCs w:val="24"/>
        </w:rPr>
      </w:pPr>
      <w:r w:rsidRPr="6FF85083">
        <w:rPr>
          <w:color w:val="231F20"/>
          <w:sz w:val="24"/>
          <w:szCs w:val="24"/>
        </w:rPr>
        <w:t xml:space="preserve">reminding them to keep contact details up to </w:t>
      </w:r>
      <w:r w:rsidRPr="6FF85083">
        <w:rPr>
          <w:color w:val="231F20"/>
          <w:spacing w:val="-4"/>
          <w:sz w:val="24"/>
          <w:szCs w:val="24"/>
        </w:rPr>
        <w:t>date</w:t>
      </w:r>
    </w:p>
    <w:p w14:paraId="33D8C15B" w14:textId="77777777" w:rsidR="00093269" w:rsidRPr="00A2172A" w:rsidRDefault="00093269" w:rsidP="00093269">
      <w:pPr>
        <w:pStyle w:val="BodyText"/>
        <w:numPr>
          <w:ilvl w:val="0"/>
          <w:numId w:val="25"/>
        </w:numPr>
        <w:rPr>
          <w:color w:val="231F20"/>
          <w:sz w:val="24"/>
          <w:szCs w:val="24"/>
        </w:rPr>
      </w:pPr>
      <w:r w:rsidRPr="6FF85083">
        <w:rPr>
          <w:color w:val="231F20"/>
          <w:sz w:val="24"/>
          <w:szCs w:val="24"/>
        </w:rPr>
        <w:t>offering</w:t>
      </w:r>
      <w:r w:rsidRPr="6FF85083">
        <w:rPr>
          <w:color w:val="231F20"/>
          <w:spacing w:val="7"/>
          <w:sz w:val="24"/>
          <w:szCs w:val="24"/>
        </w:rPr>
        <w:t xml:space="preserve"> </w:t>
      </w:r>
      <w:r w:rsidRPr="6FF85083">
        <w:rPr>
          <w:color w:val="231F20"/>
          <w:sz w:val="24"/>
          <w:szCs w:val="24"/>
        </w:rPr>
        <w:t>to</w:t>
      </w:r>
      <w:r w:rsidRPr="6FF85083">
        <w:rPr>
          <w:color w:val="231F20"/>
          <w:spacing w:val="8"/>
          <w:sz w:val="24"/>
          <w:szCs w:val="24"/>
        </w:rPr>
        <w:t xml:space="preserve"> </w:t>
      </w:r>
      <w:r w:rsidRPr="6FF85083">
        <w:rPr>
          <w:color w:val="231F20"/>
          <w:sz w:val="24"/>
          <w:szCs w:val="24"/>
        </w:rPr>
        <w:t>be</w:t>
      </w:r>
      <w:r w:rsidRPr="6FF85083">
        <w:rPr>
          <w:color w:val="231F20"/>
          <w:spacing w:val="7"/>
          <w:sz w:val="24"/>
          <w:szCs w:val="24"/>
        </w:rPr>
        <w:t xml:space="preserve"> </w:t>
      </w:r>
      <w:r w:rsidRPr="6FF85083">
        <w:rPr>
          <w:color w:val="231F20"/>
          <w:sz w:val="24"/>
          <w:szCs w:val="24"/>
        </w:rPr>
        <w:t>their</w:t>
      </w:r>
      <w:r w:rsidRPr="6FF85083">
        <w:rPr>
          <w:color w:val="231F20"/>
          <w:spacing w:val="8"/>
          <w:sz w:val="24"/>
          <w:szCs w:val="24"/>
        </w:rPr>
        <w:t xml:space="preserve"> </w:t>
      </w:r>
      <w:r w:rsidRPr="6FF85083">
        <w:rPr>
          <w:color w:val="231F20"/>
          <w:sz w:val="24"/>
          <w:szCs w:val="24"/>
        </w:rPr>
        <w:t>backup</w:t>
      </w:r>
      <w:r w:rsidRPr="6FF85083">
        <w:rPr>
          <w:color w:val="231F20"/>
          <w:spacing w:val="8"/>
          <w:sz w:val="24"/>
          <w:szCs w:val="24"/>
        </w:rPr>
        <w:t xml:space="preserve"> </w:t>
      </w:r>
      <w:r w:rsidRPr="6FF85083">
        <w:rPr>
          <w:color w:val="231F20"/>
          <w:spacing w:val="-2"/>
          <w:sz w:val="24"/>
          <w:szCs w:val="24"/>
        </w:rPr>
        <w:t>contact.</w:t>
      </w:r>
    </w:p>
    <w:p w14:paraId="54E8D8D1" w14:textId="77777777" w:rsidR="00A2172A" w:rsidRDefault="00A2172A" w:rsidP="00A2172A">
      <w:pPr>
        <w:pStyle w:val="BodyText"/>
        <w:rPr>
          <w:color w:val="231F20"/>
          <w:spacing w:val="-2"/>
          <w:sz w:val="24"/>
          <w:szCs w:val="24"/>
        </w:rPr>
      </w:pPr>
    </w:p>
    <w:p w14:paraId="45C70682" w14:textId="77777777" w:rsidR="00A2172A" w:rsidRDefault="00A2172A" w:rsidP="00A2172A">
      <w:pPr>
        <w:pStyle w:val="BodyText"/>
        <w:rPr>
          <w:color w:val="231F20"/>
          <w:spacing w:val="-2"/>
          <w:sz w:val="24"/>
          <w:szCs w:val="24"/>
        </w:rPr>
      </w:pPr>
    </w:p>
    <w:p w14:paraId="76B062BD" w14:textId="77777777" w:rsidR="00A2172A" w:rsidRDefault="00A2172A" w:rsidP="00A2172A">
      <w:pPr>
        <w:pStyle w:val="BodyText"/>
        <w:rPr>
          <w:color w:val="231F20"/>
          <w:spacing w:val="-2"/>
          <w:sz w:val="24"/>
          <w:szCs w:val="24"/>
        </w:rPr>
      </w:pPr>
    </w:p>
    <w:p w14:paraId="21EEAF23" w14:textId="77777777" w:rsidR="00A2172A" w:rsidRDefault="00A2172A" w:rsidP="00A2172A">
      <w:pPr>
        <w:pStyle w:val="BodyText"/>
        <w:rPr>
          <w:color w:val="231F20"/>
          <w:spacing w:val="-2"/>
          <w:sz w:val="24"/>
          <w:szCs w:val="24"/>
        </w:rPr>
      </w:pPr>
    </w:p>
    <w:p w14:paraId="0B6C68F2" w14:textId="77777777" w:rsidR="00A2172A" w:rsidRDefault="00A2172A" w:rsidP="00A2172A">
      <w:pPr>
        <w:pStyle w:val="BodyText"/>
        <w:rPr>
          <w:color w:val="231F20"/>
          <w:spacing w:val="-2"/>
          <w:sz w:val="24"/>
          <w:szCs w:val="24"/>
        </w:rPr>
      </w:pPr>
    </w:p>
    <w:p w14:paraId="6BE0CED8" w14:textId="77777777" w:rsidR="00A2172A" w:rsidRDefault="00A2172A" w:rsidP="00A2172A">
      <w:pPr>
        <w:pStyle w:val="BodyText"/>
        <w:rPr>
          <w:color w:val="231F20"/>
          <w:spacing w:val="-2"/>
          <w:sz w:val="24"/>
          <w:szCs w:val="24"/>
        </w:rPr>
      </w:pPr>
    </w:p>
    <w:p w14:paraId="79F75507" w14:textId="77777777" w:rsidR="00A2172A" w:rsidRDefault="00A2172A" w:rsidP="00A2172A">
      <w:pPr>
        <w:pStyle w:val="BodyText"/>
        <w:rPr>
          <w:color w:val="231F20"/>
          <w:sz w:val="24"/>
          <w:szCs w:val="24"/>
        </w:rPr>
      </w:pPr>
    </w:p>
    <w:p w14:paraId="3C85F9FE" w14:textId="77777777" w:rsidR="00093269" w:rsidRDefault="00093269" w:rsidP="00093269">
      <w:pPr>
        <w:pStyle w:val="Heading2"/>
      </w:pPr>
      <w:r>
        <w:t>Discuss</w:t>
      </w:r>
      <w:r>
        <w:rPr>
          <w:spacing w:val="-7"/>
        </w:rPr>
        <w:t xml:space="preserve"> </w:t>
      </w:r>
      <w:r>
        <w:t>comfort</w:t>
      </w:r>
      <w:r>
        <w:rPr>
          <w:spacing w:val="-6"/>
        </w:rPr>
        <w:t xml:space="preserve"> </w:t>
      </w:r>
      <w:r>
        <w:t>and</w:t>
      </w:r>
      <w:r>
        <w:rPr>
          <w:spacing w:val="-6"/>
        </w:rPr>
        <w:t xml:space="preserve"> </w:t>
      </w:r>
      <w:r>
        <w:t>safety</w:t>
      </w:r>
    </w:p>
    <w:p w14:paraId="7AD463D4" w14:textId="77777777" w:rsidR="00093269" w:rsidRDefault="00093269" w:rsidP="00093269">
      <w:pPr>
        <w:pStyle w:val="BodyText"/>
        <w:rPr>
          <w:color w:val="231F20"/>
          <w:sz w:val="24"/>
          <w:szCs w:val="24"/>
        </w:rPr>
      </w:pPr>
      <w:r w:rsidRPr="10E7282F">
        <w:rPr>
          <w:color w:val="231F20"/>
          <w:sz w:val="24"/>
          <w:szCs w:val="24"/>
        </w:rPr>
        <w:t>The person you support may want to complete the National Lung Cancer Screening Program Safety &amp; Comfort Plan with you. This plan helps prepare and tell the radiology clinic what the person needs.</w:t>
      </w:r>
    </w:p>
    <w:p w14:paraId="4106C50F" w14:textId="1DC533FC" w:rsidR="00093269" w:rsidRDefault="000F3113" w:rsidP="00093269">
      <w:pPr>
        <w:pStyle w:val="BodyText"/>
        <w:rPr>
          <w:color w:val="231F20"/>
          <w:sz w:val="24"/>
          <w:szCs w:val="24"/>
        </w:rPr>
      </w:pPr>
      <w:r w:rsidRPr="10E7282F">
        <w:rPr>
          <w:color w:val="231F20"/>
          <w:sz w:val="24"/>
          <w:szCs w:val="24"/>
        </w:rPr>
        <w:t>F</w:t>
      </w:r>
      <w:r w:rsidR="00885F13" w:rsidRPr="10E7282F">
        <w:rPr>
          <w:color w:val="231F20"/>
          <w:spacing w:val="-2"/>
          <w:sz w:val="24"/>
          <w:szCs w:val="24"/>
        </w:rPr>
        <w:t>or example</w:t>
      </w:r>
      <w:r w:rsidRPr="10E7282F">
        <w:rPr>
          <w:color w:val="231F20"/>
          <w:spacing w:val="-2"/>
          <w:sz w:val="24"/>
          <w:szCs w:val="24"/>
        </w:rPr>
        <w:t>, this may include</w:t>
      </w:r>
      <w:r w:rsidR="00093269" w:rsidRPr="10E7282F">
        <w:rPr>
          <w:color w:val="231F20"/>
          <w:spacing w:val="-2"/>
          <w:sz w:val="24"/>
          <w:szCs w:val="24"/>
        </w:rPr>
        <w:t>:</w:t>
      </w:r>
    </w:p>
    <w:p w14:paraId="3BC2B2D5" w14:textId="40BA199A" w:rsidR="00093269" w:rsidRDefault="00093269" w:rsidP="00093269">
      <w:pPr>
        <w:pStyle w:val="BodyText"/>
        <w:numPr>
          <w:ilvl w:val="0"/>
          <w:numId w:val="26"/>
        </w:numPr>
        <w:rPr>
          <w:color w:val="231F20"/>
          <w:sz w:val="24"/>
          <w:szCs w:val="24"/>
        </w:rPr>
      </w:pPr>
      <w:r w:rsidRPr="10E7282F">
        <w:rPr>
          <w:color w:val="231F20"/>
          <w:sz w:val="24"/>
          <w:szCs w:val="24"/>
        </w:rPr>
        <w:t>sensory</w:t>
      </w:r>
      <w:r w:rsidRPr="10E7282F">
        <w:rPr>
          <w:color w:val="231F20"/>
          <w:spacing w:val="2"/>
          <w:sz w:val="24"/>
          <w:szCs w:val="24"/>
        </w:rPr>
        <w:t xml:space="preserve"> </w:t>
      </w:r>
      <w:r w:rsidRPr="10E7282F">
        <w:rPr>
          <w:color w:val="231F20"/>
          <w:sz w:val="24"/>
          <w:szCs w:val="24"/>
        </w:rPr>
        <w:t>needs</w:t>
      </w:r>
      <w:r w:rsidRPr="10E7282F">
        <w:rPr>
          <w:color w:val="231F20"/>
          <w:spacing w:val="3"/>
          <w:sz w:val="24"/>
          <w:szCs w:val="24"/>
        </w:rPr>
        <w:t xml:space="preserve"> </w:t>
      </w:r>
      <w:r w:rsidR="00885F13" w:rsidRPr="10E7282F">
        <w:rPr>
          <w:color w:val="231F20"/>
          <w:spacing w:val="3"/>
          <w:sz w:val="24"/>
          <w:szCs w:val="24"/>
        </w:rPr>
        <w:t>for</w:t>
      </w:r>
      <w:r w:rsidRPr="10E7282F">
        <w:rPr>
          <w:color w:val="231F20"/>
          <w:spacing w:val="3"/>
          <w:sz w:val="24"/>
          <w:szCs w:val="24"/>
        </w:rPr>
        <w:t xml:space="preserve"> </w:t>
      </w:r>
      <w:r w:rsidRPr="10E7282F">
        <w:rPr>
          <w:color w:val="231F20"/>
          <w:sz w:val="24"/>
          <w:szCs w:val="24"/>
        </w:rPr>
        <w:t>earplugs</w:t>
      </w:r>
      <w:r w:rsidR="00885F13" w:rsidRPr="10E7282F">
        <w:rPr>
          <w:color w:val="231F20"/>
          <w:sz w:val="24"/>
          <w:szCs w:val="24"/>
        </w:rPr>
        <w:t xml:space="preserve"> or</w:t>
      </w:r>
      <w:r w:rsidRPr="10E7282F">
        <w:rPr>
          <w:color w:val="231F20"/>
          <w:spacing w:val="2"/>
          <w:sz w:val="24"/>
          <w:szCs w:val="24"/>
        </w:rPr>
        <w:t xml:space="preserve"> </w:t>
      </w:r>
      <w:r w:rsidRPr="10E7282F">
        <w:rPr>
          <w:color w:val="231F20"/>
          <w:sz w:val="24"/>
          <w:szCs w:val="24"/>
        </w:rPr>
        <w:t>dimmed</w:t>
      </w:r>
      <w:r w:rsidRPr="10E7282F">
        <w:rPr>
          <w:color w:val="231F20"/>
          <w:spacing w:val="3"/>
          <w:sz w:val="24"/>
          <w:szCs w:val="24"/>
        </w:rPr>
        <w:t xml:space="preserve"> </w:t>
      </w:r>
      <w:r w:rsidRPr="10E7282F">
        <w:rPr>
          <w:color w:val="231F20"/>
          <w:spacing w:val="-2"/>
          <w:sz w:val="24"/>
          <w:szCs w:val="24"/>
        </w:rPr>
        <w:t>lights</w:t>
      </w:r>
    </w:p>
    <w:p w14:paraId="37535BD0" w14:textId="23BD8836" w:rsidR="00093269" w:rsidRDefault="00093269" w:rsidP="00093269">
      <w:pPr>
        <w:pStyle w:val="BodyText"/>
        <w:numPr>
          <w:ilvl w:val="0"/>
          <w:numId w:val="26"/>
        </w:numPr>
        <w:rPr>
          <w:color w:val="231F20"/>
          <w:sz w:val="24"/>
          <w:szCs w:val="24"/>
        </w:rPr>
      </w:pPr>
      <w:r w:rsidRPr="10E7282F">
        <w:rPr>
          <w:color w:val="231F20"/>
          <w:sz w:val="24"/>
          <w:szCs w:val="24"/>
        </w:rPr>
        <w:t xml:space="preserve">communication preferences </w:t>
      </w:r>
      <w:r w:rsidR="00885F13" w:rsidRPr="10E7282F">
        <w:rPr>
          <w:color w:val="231F20"/>
          <w:sz w:val="24"/>
          <w:szCs w:val="24"/>
        </w:rPr>
        <w:t xml:space="preserve">including </w:t>
      </w:r>
      <w:r w:rsidRPr="10E7282F">
        <w:rPr>
          <w:color w:val="231F20"/>
          <w:sz w:val="24"/>
          <w:szCs w:val="24"/>
        </w:rPr>
        <w:t>clear explanations</w:t>
      </w:r>
      <w:r w:rsidR="00885F13" w:rsidRPr="10E7282F">
        <w:rPr>
          <w:color w:val="231F20"/>
          <w:sz w:val="24"/>
          <w:szCs w:val="24"/>
        </w:rPr>
        <w:t xml:space="preserve"> or</w:t>
      </w:r>
      <w:r w:rsidRPr="10E7282F">
        <w:rPr>
          <w:color w:val="231F20"/>
          <w:sz w:val="24"/>
          <w:szCs w:val="24"/>
        </w:rPr>
        <w:t xml:space="preserve"> minimal conversation</w:t>
      </w:r>
    </w:p>
    <w:p w14:paraId="13F60A84" w14:textId="77777777" w:rsidR="00093269" w:rsidRDefault="00093269" w:rsidP="00093269">
      <w:pPr>
        <w:pStyle w:val="BodyText"/>
        <w:numPr>
          <w:ilvl w:val="0"/>
          <w:numId w:val="26"/>
        </w:numPr>
        <w:rPr>
          <w:color w:val="231F20"/>
          <w:sz w:val="24"/>
          <w:szCs w:val="24"/>
        </w:rPr>
      </w:pPr>
      <w:r w:rsidRPr="10E7282F">
        <w:rPr>
          <w:color w:val="231F20"/>
          <w:sz w:val="24"/>
          <w:szCs w:val="24"/>
        </w:rPr>
        <w:t>whether</w:t>
      </w:r>
      <w:r w:rsidRPr="10E7282F">
        <w:rPr>
          <w:color w:val="231F20"/>
          <w:spacing w:val="3"/>
          <w:sz w:val="24"/>
          <w:szCs w:val="24"/>
        </w:rPr>
        <w:t xml:space="preserve"> </w:t>
      </w:r>
      <w:r w:rsidRPr="10E7282F">
        <w:rPr>
          <w:color w:val="231F20"/>
          <w:sz w:val="24"/>
          <w:szCs w:val="24"/>
        </w:rPr>
        <w:t>they</w:t>
      </w:r>
      <w:r w:rsidRPr="10E7282F">
        <w:rPr>
          <w:color w:val="231F20"/>
          <w:spacing w:val="3"/>
          <w:sz w:val="24"/>
          <w:szCs w:val="24"/>
        </w:rPr>
        <w:t xml:space="preserve"> </w:t>
      </w:r>
      <w:r w:rsidRPr="10E7282F">
        <w:rPr>
          <w:color w:val="231F20"/>
          <w:sz w:val="24"/>
          <w:szCs w:val="24"/>
        </w:rPr>
        <w:t>want</w:t>
      </w:r>
      <w:r w:rsidRPr="10E7282F">
        <w:rPr>
          <w:color w:val="231F20"/>
          <w:spacing w:val="3"/>
          <w:sz w:val="24"/>
          <w:szCs w:val="24"/>
        </w:rPr>
        <w:t xml:space="preserve"> </w:t>
      </w:r>
      <w:r w:rsidRPr="10E7282F">
        <w:rPr>
          <w:color w:val="231F20"/>
          <w:sz w:val="24"/>
          <w:szCs w:val="24"/>
        </w:rPr>
        <w:t>you</w:t>
      </w:r>
      <w:r w:rsidRPr="10E7282F">
        <w:rPr>
          <w:color w:val="231F20"/>
          <w:spacing w:val="3"/>
          <w:sz w:val="24"/>
          <w:szCs w:val="24"/>
        </w:rPr>
        <w:t xml:space="preserve"> </w:t>
      </w:r>
      <w:r w:rsidRPr="10E7282F">
        <w:rPr>
          <w:color w:val="231F20"/>
          <w:spacing w:val="-2"/>
          <w:sz w:val="24"/>
          <w:szCs w:val="24"/>
        </w:rPr>
        <w:t>nearby</w:t>
      </w:r>
    </w:p>
    <w:p w14:paraId="60FE1629" w14:textId="77777777" w:rsidR="00093269" w:rsidRPr="00BC2483" w:rsidRDefault="00093269" w:rsidP="00093269">
      <w:pPr>
        <w:pStyle w:val="BodyText"/>
        <w:numPr>
          <w:ilvl w:val="0"/>
          <w:numId w:val="26"/>
        </w:numPr>
        <w:rPr>
          <w:color w:val="231F20"/>
          <w:sz w:val="24"/>
          <w:szCs w:val="24"/>
        </w:rPr>
      </w:pPr>
      <w:r w:rsidRPr="10E7282F">
        <w:rPr>
          <w:color w:val="231F20"/>
          <w:sz w:val="24"/>
          <w:szCs w:val="24"/>
        </w:rPr>
        <w:t>past</w:t>
      </w:r>
      <w:r w:rsidRPr="10E7282F">
        <w:rPr>
          <w:color w:val="231F20"/>
          <w:spacing w:val="3"/>
          <w:sz w:val="24"/>
          <w:szCs w:val="24"/>
        </w:rPr>
        <w:t xml:space="preserve"> </w:t>
      </w:r>
      <w:r w:rsidRPr="10E7282F">
        <w:rPr>
          <w:color w:val="231F20"/>
          <w:sz w:val="24"/>
          <w:szCs w:val="24"/>
        </w:rPr>
        <w:t>experiences</w:t>
      </w:r>
      <w:r w:rsidRPr="10E7282F">
        <w:rPr>
          <w:color w:val="231F20"/>
          <w:spacing w:val="3"/>
          <w:sz w:val="24"/>
          <w:szCs w:val="24"/>
        </w:rPr>
        <w:t xml:space="preserve"> </w:t>
      </w:r>
      <w:r w:rsidRPr="10E7282F">
        <w:rPr>
          <w:color w:val="231F20"/>
          <w:sz w:val="24"/>
          <w:szCs w:val="24"/>
        </w:rPr>
        <w:t>they</w:t>
      </w:r>
      <w:r w:rsidRPr="10E7282F">
        <w:rPr>
          <w:color w:val="231F20"/>
          <w:spacing w:val="3"/>
          <w:sz w:val="24"/>
          <w:szCs w:val="24"/>
        </w:rPr>
        <w:t xml:space="preserve"> </w:t>
      </w:r>
      <w:r w:rsidRPr="10E7282F">
        <w:rPr>
          <w:color w:val="231F20"/>
          <w:sz w:val="24"/>
          <w:szCs w:val="24"/>
        </w:rPr>
        <w:t>want</w:t>
      </w:r>
      <w:r w:rsidRPr="10E7282F">
        <w:rPr>
          <w:color w:val="231F20"/>
          <w:spacing w:val="3"/>
          <w:sz w:val="24"/>
          <w:szCs w:val="24"/>
        </w:rPr>
        <w:t xml:space="preserve"> </w:t>
      </w:r>
      <w:r w:rsidRPr="10E7282F">
        <w:rPr>
          <w:color w:val="231F20"/>
          <w:sz w:val="24"/>
          <w:szCs w:val="24"/>
        </w:rPr>
        <w:t>staff</w:t>
      </w:r>
      <w:r w:rsidRPr="10E7282F">
        <w:rPr>
          <w:color w:val="231F20"/>
          <w:spacing w:val="3"/>
          <w:sz w:val="24"/>
          <w:szCs w:val="24"/>
        </w:rPr>
        <w:t xml:space="preserve"> </w:t>
      </w:r>
      <w:r w:rsidRPr="10E7282F">
        <w:rPr>
          <w:color w:val="231F20"/>
          <w:sz w:val="24"/>
          <w:szCs w:val="24"/>
        </w:rPr>
        <w:t>to</w:t>
      </w:r>
      <w:r w:rsidRPr="10E7282F">
        <w:rPr>
          <w:color w:val="231F20"/>
          <w:spacing w:val="3"/>
          <w:sz w:val="24"/>
          <w:szCs w:val="24"/>
        </w:rPr>
        <w:t xml:space="preserve"> </w:t>
      </w:r>
      <w:r w:rsidRPr="10E7282F">
        <w:rPr>
          <w:color w:val="231F20"/>
          <w:sz w:val="24"/>
          <w:szCs w:val="24"/>
        </w:rPr>
        <w:t>be</w:t>
      </w:r>
      <w:r w:rsidRPr="10E7282F">
        <w:rPr>
          <w:color w:val="231F20"/>
          <w:spacing w:val="3"/>
          <w:sz w:val="24"/>
          <w:szCs w:val="24"/>
        </w:rPr>
        <w:t xml:space="preserve"> </w:t>
      </w:r>
      <w:r w:rsidRPr="10E7282F">
        <w:rPr>
          <w:color w:val="231F20"/>
          <w:sz w:val="24"/>
          <w:szCs w:val="24"/>
        </w:rPr>
        <w:t>aware</w:t>
      </w:r>
      <w:r w:rsidRPr="10E7282F">
        <w:rPr>
          <w:color w:val="231F20"/>
          <w:spacing w:val="3"/>
          <w:sz w:val="24"/>
          <w:szCs w:val="24"/>
        </w:rPr>
        <w:t xml:space="preserve"> </w:t>
      </w:r>
      <w:r w:rsidRPr="10E7282F">
        <w:rPr>
          <w:color w:val="231F20"/>
          <w:spacing w:val="-5"/>
          <w:sz w:val="24"/>
          <w:szCs w:val="24"/>
        </w:rPr>
        <w:t>of.</w:t>
      </w:r>
    </w:p>
    <w:p w14:paraId="05ED7127" w14:textId="0839C2B0" w:rsidR="00BC2483" w:rsidRPr="00BC2483" w:rsidRDefault="00BC2483" w:rsidP="00BC2483">
      <w:pPr>
        <w:rPr>
          <w:rFonts w:ascii="Arial" w:eastAsia="Arial" w:hAnsi="Arial" w:cs="Arial"/>
          <w:color w:val="231F20"/>
          <w:sz w:val="22"/>
          <w:szCs w:val="22"/>
          <w:lang w:val="en-US"/>
        </w:rPr>
      </w:pPr>
    </w:p>
    <w:p w14:paraId="0EA5032E" w14:textId="16E0B8D9" w:rsidR="00093269" w:rsidRDefault="00093269" w:rsidP="00093269">
      <w:pPr>
        <w:pStyle w:val="Heading2"/>
      </w:pPr>
      <w:r>
        <w:t>On</w:t>
      </w:r>
      <w:r>
        <w:rPr>
          <w:spacing w:val="-13"/>
        </w:rPr>
        <w:t xml:space="preserve"> </w:t>
      </w:r>
      <w:r>
        <w:t>the</w:t>
      </w:r>
      <w:r>
        <w:rPr>
          <w:spacing w:val="-12"/>
        </w:rPr>
        <w:t xml:space="preserve"> </w:t>
      </w:r>
      <w:r>
        <w:t>day</w:t>
      </w:r>
      <w:r>
        <w:rPr>
          <w:spacing w:val="-13"/>
        </w:rPr>
        <w:t xml:space="preserve"> </w:t>
      </w:r>
      <w:r>
        <w:t>of</w:t>
      </w:r>
      <w:r>
        <w:rPr>
          <w:spacing w:val="-12"/>
        </w:rPr>
        <w:t xml:space="preserve"> </w:t>
      </w:r>
      <w:r>
        <w:t>the</w:t>
      </w:r>
      <w:r>
        <w:rPr>
          <w:spacing w:val="-13"/>
        </w:rPr>
        <w:t xml:space="preserve"> </w:t>
      </w:r>
      <w:r>
        <w:t>scan</w:t>
      </w:r>
    </w:p>
    <w:p w14:paraId="6B77BED8" w14:textId="77777777" w:rsidR="00093269" w:rsidRDefault="00093269" w:rsidP="00093269">
      <w:pPr>
        <w:pStyle w:val="BodyText"/>
        <w:rPr>
          <w:color w:val="231F20"/>
          <w:sz w:val="24"/>
          <w:szCs w:val="24"/>
        </w:rPr>
      </w:pPr>
      <w:r w:rsidRPr="1B6F8EA5">
        <w:rPr>
          <w:color w:val="231F20"/>
          <w:spacing w:val="-2"/>
          <w:sz w:val="24"/>
          <w:szCs w:val="24"/>
        </w:rPr>
        <w:t>You</w:t>
      </w:r>
      <w:r w:rsidRPr="1B6F8EA5">
        <w:rPr>
          <w:color w:val="231F20"/>
          <w:spacing w:val="-13"/>
          <w:sz w:val="24"/>
          <w:szCs w:val="24"/>
        </w:rPr>
        <w:t xml:space="preserve"> </w:t>
      </w:r>
      <w:r w:rsidRPr="1B6F8EA5">
        <w:rPr>
          <w:color w:val="231F20"/>
          <w:spacing w:val="-2"/>
          <w:sz w:val="24"/>
          <w:szCs w:val="24"/>
        </w:rPr>
        <w:t>can</w:t>
      </w:r>
      <w:r w:rsidRPr="1B6F8EA5">
        <w:rPr>
          <w:color w:val="231F20"/>
          <w:spacing w:val="-13"/>
          <w:sz w:val="24"/>
          <w:szCs w:val="24"/>
        </w:rPr>
        <w:t xml:space="preserve"> </w:t>
      </w:r>
      <w:r w:rsidRPr="1B6F8EA5">
        <w:rPr>
          <w:color w:val="231F20"/>
          <w:spacing w:val="-2"/>
          <w:sz w:val="24"/>
          <w:szCs w:val="24"/>
        </w:rPr>
        <w:t>help</w:t>
      </w:r>
      <w:r w:rsidRPr="1B6F8EA5">
        <w:rPr>
          <w:color w:val="231F20"/>
          <w:spacing w:val="-13"/>
          <w:sz w:val="24"/>
          <w:szCs w:val="24"/>
        </w:rPr>
        <w:t xml:space="preserve"> </w:t>
      </w:r>
      <w:r w:rsidRPr="1B6F8EA5">
        <w:rPr>
          <w:color w:val="231F20"/>
          <w:spacing w:val="-5"/>
          <w:sz w:val="24"/>
          <w:szCs w:val="24"/>
        </w:rPr>
        <w:t>by:</w:t>
      </w:r>
    </w:p>
    <w:p w14:paraId="6BE15B14" w14:textId="77777777" w:rsidR="00093269" w:rsidRDefault="00093269" w:rsidP="00093269">
      <w:pPr>
        <w:pStyle w:val="BodyText"/>
        <w:numPr>
          <w:ilvl w:val="0"/>
          <w:numId w:val="27"/>
        </w:numPr>
        <w:rPr>
          <w:color w:val="231F20"/>
          <w:sz w:val="24"/>
          <w:szCs w:val="24"/>
        </w:rPr>
      </w:pPr>
      <w:r w:rsidRPr="1B6F8EA5">
        <w:rPr>
          <w:color w:val="231F20"/>
          <w:sz w:val="24"/>
          <w:szCs w:val="24"/>
        </w:rPr>
        <w:t>checking</w:t>
      </w:r>
      <w:r w:rsidRPr="1B6F8EA5">
        <w:rPr>
          <w:color w:val="231F20"/>
          <w:spacing w:val="7"/>
          <w:sz w:val="24"/>
          <w:szCs w:val="24"/>
        </w:rPr>
        <w:t xml:space="preserve"> </w:t>
      </w:r>
      <w:r w:rsidRPr="1B6F8EA5">
        <w:rPr>
          <w:color w:val="231F20"/>
          <w:sz w:val="24"/>
          <w:szCs w:val="24"/>
        </w:rPr>
        <w:t>in</w:t>
      </w:r>
      <w:r w:rsidRPr="1B6F8EA5">
        <w:rPr>
          <w:color w:val="231F20"/>
          <w:spacing w:val="8"/>
          <w:sz w:val="24"/>
          <w:szCs w:val="24"/>
        </w:rPr>
        <w:t xml:space="preserve"> </w:t>
      </w:r>
      <w:r w:rsidRPr="1B6F8EA5">
        <w:rPr>
          <w:color w:val="231F20"/>
          <w:sz w:val="24"/>
          <w:szCs w:val="24"/>
        </w:rPr>
        <w:t>at</w:t>
      </w:r>
      <w:r w:rsidRPr="1B6F8EA5">
        <w:rPr>
          <w:color w:val="231F20"/>
          <w:spacing w:val="8"/>
          <w:sz w:val="24"/>
          <w:szCs w:val="24"/>
        </w:rPr>
        <w:t xml:space="preserve"> </w:t>
      </w:r>
      <w:r w:rsidRPr="1B6F8EA5">
        <w:rPr>
          <w:color w:val="231F20"/>
          <w:sz w:val="24"/>
          <w:szCs w:val="24"/>
        </w:rPr>
        <w:t>reception</w:t>
      </w:r>
      <w:r w:rsidRPr="1B6F8EA5">
        <w:rPr>
          <w:color w:val="231F20"/>
          <w:spacing w:val="8"/>
          <w:sz w:val="24"/>
          <w:szCs w:val="24"/>
        </w:rPr>
        <w:t xml:space="preserve"> </w:t>
      </w:r>
      <w:r w:rsidRPr="1B6F8EA5">
        <w:rPr>
          <w:color w:val="231F20"/>
          <w:spacing w:val="-2"/>
          <w:sz w:val="24"/>
          <w:szCs w:val="24"/>
        </w:rPr>
        <w:t>together</w:t>
      </w:r>
    </w:p>
    <w:p w14:paraId="3F6FFCC9" w14:textId="77777777" w:rsidR="00093269" w:rsidRDefault="00093269" w:rsidP="00093269">
      <w:pPr>
        <w:pStyle w:val="BodyText"/>
        <w:numPr>
          <w:ilvl w:val="0"/>
          <w:numId w:val="27"/>
        </w:numPr>
        <w:rPr>
          <w:color w:val="231F20"/>
          <w:sz w:val="24"/>
          <w:szCs w:val="24"/>
        </w:rPr>
      </w:pPr>
      <w:r w:rsidRPr="1B6F8EA5">
        <w:rPr>
          <w:color w:val="231F20"/>
          <w:sz w:val="24"/>
          <w:szCs w:val="24"/>
        </w:rPr>
        <w:t>asking</w:t>
      </w:r>
      <w:r w:rsidRPr="1B6F8EA5">
        <w:rPr>
          <w:color w:val="231F20"/>
          <w:spacing w:val="1"/>
          <w:sz w:val="24"/>
          <w:szCs w:val="24"/>
        </w:rPr>
        <w:t xml:space="preserve"> </w:t>
      </w:r>
      <w:r w:rsidRPr="1B6F8EA5">
        <w:rPr>
          <w:color w:val="231F20"/>
          <w:sz w:val="24"/>
          <w:szCs w:val="24"/>
        </w:rPr>
        <w:t>for</w:t>
      </w:r>
      <w:r w:rsidRPr="1B6F8EA5">
        <w:rPr>
          <w:color w:val="231F20"/>
          <w:spacing w:val="1"/>
          <w:sz w:val="24"/>
          <w:szCs w:val="24"/>
        </w:rPr>
        <w:t xml:space="preserve"> </w:t>
      </w:r>
      <w:r w:rsidRPr="1B6F8EA5">
        <w:rPr>
          <w:color w:val="231F20"/>
          <w:sz w:val="24"/>
          <w:szCs w:val="24"/>
        </w:rPr>
        <w:t>a</w:t>
      </w:r>
      <w:r w:rsidRPr="1B6F8EA5">
        <w:rPr>
          <w:color w:val="231F20"/>
          <w:spacing w:val="2"/>
          <w:sz w:val="24"/>
          <w:szCs w:val="24"/>
        </w:rPr>
        <w:t xml:space="preserve"> </w:t>
      </w:r>
      <w:r w:rsidRPr="1B6F8EA5">
        <w:rPr>
          <w:color w:val="231F20"/>
          <w:sz w:val="24"/>
          <w:szCs w:val="24"/>
        </w:rPr>
        <w:t>quiet</w:t>
      </w:r>
      <w:r w:rsidRPr="1B6F8EA5">
        <w:rPr>
          <w:color w:val="231F20"/>
          <w:spacing w:val="1"/>
          <w:sz w:val="24"/>
          <w:szCs w:val="24"/>
        </w:rPr>
        <w:t xml:space="preserve"> </w:t>
      </w:r>
      <w:r w:rsidRPr="1B6F8EA5">
        <w:rPr>
          <w:color w:val="231F20"/>
          <w:sz w:val="24"/>
          <w:szCs w:val="24"/>
        </w:rPr>
        <w:t>waiting</w:t>
      </w:r>
      <w:r w:rsidRPr="1B6F8EA5">
        <w:rPr>
          <w:color w:val="231F20"/>
          <w:spacing w:val="1"/>
          <w:sz w:val="24"/>
          <w:szCs w:val="24"/>
        </w:rPr>
        <w:t xml:space="preserve"> </w:t>
      </w:r>
      <w:r w:rsidRPr="1B6F8EA5">
        <w:rPr>
          <w:color w:val="231F20"/>
          <w:sz w:val="24"/>
          <w:szCs w:val="24"/>
        </w:rPr>
        <w:t>area</w:t>
      </w:r>
      <w:r w:rsidRPr="1B6F8EA5">
        <w:rPr>
          <w:color w:val="231F20"/>
          <w:spacing w:val="2"/>
          <w:sz w:val="24"/>
          <w:szCs w:val="24"/>
        </w:rPr>
        <w:t xml:space="preserve"> </w:t>
      </w:r>
      <w:r w:rsidRPr="1B6F8EA5">
        <w:rPr>
          <w:color w:val="231F20"/>
          <w:sz w:val="24"/>
          <w:szCs w:val="24"/>
        </w:rPr>
        <w:t>if</w:t>
      </w:r>
      <w:r w:rsidRPr="1B6F8EA5">
        <w:rPr>
          <w:color w:val="231F20"/>
          <w:spacing w:val="1"/>
          <w:sz w:val="24"/>
          <w:szCs w:val="24"/>
        </w:rPr>
        <w:t xml:space="preserve"> </w:t>
      </w:r>
      <w:r w:rsidRPr="1B6F8EA5">
        <w:rPr>
          <w:color w:val="231F20"/>
          <w:spacing w:val="-2"/>
          <w:sz w:val="24"/>
          <w:szCs w:val="24"/>
        </w:rPr>
        <w:t>available</w:t>
      </w:r>
    </w:p>
    <w:p w14:paraId="464181DD" w14:textId="77777777" w:rsidR="00093269" w:rsidRDefault="00093269" w:rsidP="00093269">
      <w:pPr>
        <w:pStyle w:val="BodyText"/>
        <w:numPr>
          <w:ilvl w:val="0"/>
          <w:numId w:val="27"/>
        </w:numPr>
        <w:rPr>
          <w:color w:val="231F20"/>
          <w:sz w:val="24"/>
          <w:szCs w:val="24"/>
        </w:rPr>
      </w:pPr>
      <w:r w:rsidRPr="1B6F8EA5">
        <w:rPr>
          <w:color w:val="231F20"/>
          <w:sz w:val="24"/>
          <w:szCs w:val="24"/>
        </w:rPr>
        <w:t>letting staff know about any sensory, cultural or communication needs</w:t>
      </w:r>
    </w:p>
    <w:p w14:paraId="5A1FC2C4" w14:textId="77777777" w:rsidR="00093269" w:rsidRDefault="00093269" w:rsidP="00093269">
      <w:pPr>
        <w:pStyle w:val="BodyText"/>
        <w:numPr>
          <w:ilvl w:val="0"/>
          <w:numId w:val="27"/>
        </w:numPr>
        <w:rPr>
          <w:color w:val="231F20"/>
          <w:sz w:val="24"/>
          <w:szCs w:val="24"/>
        </w:rPr>
      </w:pPr>
      <w:r w:rsidRPr="1B6F8EA5">
        <w:rPr>
          <w:color w:val="231F20"/>
          <w:sz w:val="24"/>
          <w:szCs w:val="24"/>
        </w:rPr>
        <w:t>supporting them to remove jewellery or change into a gown if required.</w:t>
      </w:r>
    </w:p>
    <w:p w14:paraId="0F7FBDFC" w14:textId="77777777" w:rsidR="00093269" w:rsidRDefault="00093269" w:rsidP="00093269">
      <w:pPr>
        <w:pStyle w:val="Heading2"/>
      </w:pPr>
      <w:r>
        <w:t>During</w:t>
      </w:r>
      <w:r>
        <w:rPr>
          <w:spacing w:val="-13"/>
        </w:rPr>
        <w:t xml:space="preserve"> </w:t>
      </w:r>
      <w:r>
        <w:t>the</w:t>
      </w:r>
      <w:r>
        <w:rPr>
          <w:spacing w:val="-12"/>
        </w:rPr>
        <w:t xml:space="preserve"> </w:t>
      </w:r>
      <w:r>
        <w:t>scan</w:t>
      </w:r>
    </w:p>
    <w:p w14:paraId="5F23106B" w14:textId="098F3AE5" w:rsidR="00093269" w:rsidRDefault="5F152195" w:rsidP="00093269">
      <w:pPr>
        <w:pStyle w:val="BodyText"/>
        <w:rPr>
          <w:color w:val="231F20"/>
          <w:sz w:val="24"/>
          <w:szCs w:val="24"/>
        </w:rPr>
      </w:pPr>
      <w:r w:rsidRPr="4DFB695C">
        <w:rPr>
          <w:color w:val="231F20"/>
          <w:sz w:val="24"/>
          <w:szCs w:val="24"/>
        </w:rPr>
        <w:t>You</w:t>
      </w:r>
      <w:r w:rsidRPr="4DFB695C">
        <w:rPr>
          <w:color w:val="231F20"/>
          <w:spacing w:val="-12"/>
          <w:sz w:val="24"/>
          <w:szCs w:val="24"/>
        </w:rPr>
        <w:t xml:space="preserve"> </w:t>
      </w:r>
      <w:r w:rsidRPr="4DFB695C">
        <w:rPr>
          <w:color w:val="231F20"/>
          <w:sz w:val="24"/>
          <w:szCs w:val="24"/>
        </w:rPr>
        <w:t>usually</w:t>
      </w:r>
      <w:r w:rsidRPr="4DFB695C">
        <w:rPr>
          <w:color w:val="231F20"/>
          <w:spacing w:val="-12"/>
          <w:sz w:val="24"/>
          <w:szCs w:val="24"/>
        </w:rPr>
        <w:t xml:space="preserve"> </w:t>
      </w:r>
      <w:r w:rsidRPr="4DFB695C">
        <w:rPr>
          <w:color w:val="231F20"/>
          <w:sz w:val="24"/>
          <w:szCs w:val="24"/>
        </w:rPr>
        <w:t>cannot</w:t>
      </w:r>
      <w:r w:rsidRPr="4DFB695C">
        <w:rPr>
          <w:color w:val="231F20"/>
          <w:spacing w:val="-12"/>
          <w:sz w:val="24"/>
          <w:szCs w:val="24"/>
        </w:rPr>
        <w:t xml:space="preserve"> </w:t>
      </w:r>
      <w:r w:rsidRPr="4DFB695C">
        <w:rPr>
          <w:color w:val="231F20"/>
          <w:sz w:val="24"/>
          <w:szCs w:val="24"/>
        </w:rPr>
        <w:t>be</w:t>
      </w:r>
      <w:r w:rsidRPr="4DFB695C">
        <w:rPr>
          <w:color w:val="231F20"/>
          <w:spacing w:val="-12"/>
          <w:sz w:val="24"/>
          <w:szCs w:val="24"/>
        </w:rPr>
        <w:t xml:space="preserve"> </w:t>
      </w:r>
      <w:r w:rsidRPr="4DFB695C">
        <w:rPr>
          <w:color w:val="231F20"/>
          <w:sz w:val="24"/>
          <w:szCs w:val="24"/>
        </w:rPr>
        <w:t>in</w:t>
      </w:r>
      <w:r w:rsidRPr="4DFB695C">
        <w:rPr>
          <w:color w:val="231F20"/>
          <w:spacing w:val="-12"/>
          <w:sz w:val="24"/>
          <w:szCs w:val="24"/>
        </w:rPr>
        <w:t xml:space="preserve"> </w:t>
      </w:r>
      <w:r w:rsidRPr="4DFB695C">
        <w:rPr>
          <w:color w:val="231F20"/>
          <w:sz w:val="24"/>
          <w:szCs w:val="24"/>
        </w:rPr>
        <w:t>the</w:t>
      </w:r>
      <w:r w:rsidRPr="4DFB695C">
        <w:rPr>
          <w:color w:val="231F20"/>
          <w:spacing w:val="-12"/>
          <w:sz w:val="24"/>
          <w:szCs w:val="24"/>
        </w:rPr>
        <w:t xml:space="preserve"> </w:t>
      </w:r>
      <w:r w:rsidRPr="4DFB695C">
        <w:rPr>
          <w:color w:val="231F20"/>
          <w:sz w:val="24"/>
          <w:szCs w:val="24"/>
        </w:rPr>
        <w:t>CT</w:t>
      </w:r>
      <w:r w:rsidRPr="4DFB695C">
        <w:rPr>
          <w:color w:val="231F20"/>
          <w:spacing w:val="-12"/>
          <w:sz w:val="24"/>
          <w:szCs w:val="24"/>
        </w:rPr>
        <w:t xml:space="preserve"> </w:t>
      </w:r>
      <w:r w:rsidRPr="4DFB695C">
        <w:rPr>
          <w:color w:val="231F20"/>
          <w:sz w:val="24"/>
          <w:szCs w:val="24"/>
        </w:rPr>
        <w:t>room,</w:t>
      </w:r>
      <w:r w:rsidRPr="4DFB695C">
        <w:rPr>
          <w:color w:val="231F20"/>
          <w:spacing w:val="-12"/>
          <w:sz w:val="24"/>
          <w:szCs w:val="24"/>
        </w:rPr>
        <w:t xml:space="preserve"> </w:t>
      </w:r>
      <w:r w:rsidRPr="4DFB695C">
        <w:rPr>
          <w:color w:val="231F20"/>
          <w:sz w:val="24"/>
          <w:szCs w:val="24"/>
        </w:rPr>
        <w:t>but</w:t>
      </w:r>
      <w:r w:rsidRPr="4DFB695C">
        <w:rPr>
          <w:color w:val="231F20"/>
          <w:spacing w:val="-12"/>
          <w:sz w:val="24"/>
          <w:szCs w:val="24"/>
        </w:rPr>
        <w:t xml:space="preserve"> </w:t>
      </w:r>
      <w:r w:rsidRPr="4DFB695C">
        <w:rPr>
          <w:color w:val="231F20"/>
          <w:sz w:val="24"/>
          <w:szCs w:val="24"/>
        </w:rPr>
        <w:t>you</w:t>
      </w:r>
      <w:r w:rsidRPr="4DFB695C">
        <w:rPr>
          <w:color w:val="231F20"/>
          <w:spacing w:val="-12"/>
          <w:sz w:val="24"/>
          <w:szCs w:val="24"/>
        </w:rPr>
        <w:t xml:space="preserve"> </w:t>
      </w:r>
      <w:r w:rsidRPr="4DFB695C">
        <w:rPr>
          <w:color w:val="231F20"/>
          <w:sz w:val="24"/>
          <w:szCs w:val="24"/>
        </w:rPr>
        <w:t>can stay close by. Remind them that they can ask</w:t>
      </w:r>
      <w:r w:rsidR="65E95B33" w:rsidRPr="4DFB695C">
        <w:rPr>
          <w:color w:val="231F20"/>
          <w:sz w:val="24"/>
          <w:szCs w:val="24"/>
        </w:rPr>
        <w:t xml:space="preserve"> the</w:t>
      </w:r>
      <w:r w:rsidRPr="4DFB695C">
        <w:rPr>
          <w:color w:val="231F20"/>
          <w:sz w:val="24"/>
          <w:szCs w:val="24"/>
        </w:rPr>
        <w:t xml:space="preserve"> radiographer if they need to pause or stop the procedure. The scan itself is quick, about 10 seconds and involves no needles or pain. </w:t>
      </w:r>
      <w:r w:rsidR="128CA1E2" w:rsidRPr="4DFB695C">
        <w:rPr>
          <w:color w:val="231F20"/>
          <w:sz w:val="24"/>
          <w:szCs w:val="24"/>
        </w:rPr>
        <w:t>The whole</w:t>
      </w:r>
      <w:r w:rsidRPr="4DFB695C">
        <w:rPr>
          <w:color w:val="231F20"/>
          <w:sz w:val="24"/>
          <w:szCs w:val="24"/>
        </w:rPr>
        <w:t xml:space="preserve"> appointment may take up to 20 minutes. The person may experience discomfort associated with laying down on a CT scan table.</w:t>
      </w:r>
    </w:p>
    <w:p w14:paraId="5F39BBB3" w14:textId="77777777" w:rsidR="00093269" w:rsidRDefault="00093269" w:rsidP="00093269">
      <w:pPr>
        <w:pStyle w:val="Heading2"/>
      </w:pPr>
      <w:r>
        <w:t>If</w:t>
      </w:r>
      <w:r>
        <w:rPr>
          <w:spacing w:val="-15"/>
        </w:rPr>
        <w:t xml:space="preserve"> </w:t>
      </w:r>
      <w:r>
        <w:t>the</w:t>
      </w:r>
      <w:r>
        <w:rPr>
          <w:spacing w:val="-14"/>
        </w:rPr>
        <w:t xml:space="preserve"> </w:t>
      </w:r>
      <w:r>
        <w:t>person</w:t>
      </w:r>
      <w:r>
        <w:rPr>
          <w:spacing w:val="-14"/>
        </w:rPr>
        <w:t xml:space="preserve"> </w:t>
      </w:r>
      <w:r>
        <w:t>feels</w:t>
      </w:r>
      <w:r>
        <w:rPr>
          <w:spacing w:val="-14"/>
        </w:rPr>
        <w:t xml:space="preserve"> </w:t>
      </w:r>
      <w:r>
        <w:t>distressed</w:t>
      </w:r>
    </w:p>
    <w:p w14:paraId="44E2B245" w14:textId="77777777" w:rsidR="00093269" w:rsidRDefault="00093269" w:rsidP="00093269">
      <w:pPr>
        <w:pStyle w:val="BodyText"/>
        <w:rPr>
          <w:color w:val="231F20"/>
          <w:sz w:val="24"/>
          <w:szCs w:val="24"/>
        </w:rPr>
      </w:pPr>
      <w:r w:rsidRPr="15EF9822">
        <w:rPr>
          <w:color w:val="231F20"/>
          <w:sz w:val="24"/>
          <w:szCs w:val="24"/>
        </w:rPr>
        <w:t>You can</w:t>
      </w:r>
      <w:r w:rsidRPr="15EF9822">
        <w:rPr>
          <w:color w:val="231F20"/>
          <w:spacing w:val="1"/>
          <w:sz w:val="24"/>
          <w:szCs w:val="24"/>
        </w:rPr>
        <w:t xml:space="preserve"> </w:t>
      </w:r>
      <w:r w:rsidRPr="15EF9822">
        <w:rPr>
          <w:color w:val="231F20"/>
          <w:sz w:val="24"/>
          <w:szCs w:val="24"/>
        </w:rPr>
        <w:t>support</w:t>
      </w:r>
      <w:r w:rsidRPr="15EF9822">
        <w:rPr>
          <w:color w:val="231F20"/>
          <w:spacing w:val="1"/>
          <w:sz w:val="24"/>
          <w:szCs w:val="24"/>
        </w:rPr>
        <w:t xml:space="preserve"> </w:t>
      </w:r>
      <w:r w:rsidRPr="15EF9822">
        <w:rPr>
          <w:color w:val="231F20"/>
          <w:sz w:val="24"/>
          <w:szCs w:val="24"/>
        </w:rPr>
        <w:t>them</w:t>
      </w:r>
      <w:r w:rsidRPr="15EF9822">
        <w:rPr>
          <w:color w:val="231F20"/>
          <w:spacing w:val="1"/>
          <w:sz w:val="24"/>
          <w:szCs w:val="24"/>
        </w:rPr>
        <w:t xml:space="preserve"> </w:t>
      </w:r>
      <w:r w:rsidRPr="15EF9822">
        <w:rPr>
          <w:color w:val="231F20"/>
          <w:spacing w:val="-5"/>
          <w:sz w:val="24"/>
          <w:szCs w:val="24"/>
        </w:rPr>
        <w:t>by:</w:t>
      </w:r>
    </w:p>
    <w:p w14:paraId="47DDDEA7" w14:textId="77777777" w:rsidR="00093269" w:rsidRDefault="00093269" w:rsidP="00093269">
      <w:pPr>
        <w:pStyle w:val="BodyText"/>
        <w:numPr>
          <w:ilvl w:val="0"/>
          <w:numId w:val="28"/>
        </w:numPr>
        <w:rPr>
          <w:color w:val="231F20"/>
          <w:sz w:val="24"/>
          <w:szCs w:val="24"/>
        </w:rPr>
      </w:pPr>
      <w:r w:rsidRPr="15EF9822">
        <w:rPr>
          <w:color w:val="231F20"/>
          <w:sz w:val="24"/>
          <w:szCs w:val="24"/>
        </w:rPr>
        <w:t xml:space="preserve">encouraging them to use grounding or breathing </w:t>
      </w:r>
      <w:r w:rsidRPr="15EF9822">
        <w:rPr>
          <w:color w:val="231F20"/>
          <w:spacing w:val="-2"/>
          <w:sz w:val="24"/>
          <w:szCs w:val="24"/>
        </w:rPr>
        <w:t>techniques</w:t>
      </w:r>
    </w:p>
    <w:p w14:paraId="25B3817D" w14:textId="77777777" w:rsidR="00093269" w:rsidRDefault="00093269" w:rsidP="00093269">
      <w:pPr>
        <w:pStyle w:val="BodyText"/>
        <w:numPr>
          <w:ilvl w:val="0"/>
          <w:numId w:val="28"/>
        </w:numPr>
        <w:rPr>
          <w:color w:val="231F20"/>
          <w:sz w:val="24"/>
          <w:szCs w:val="24"/>
        </w:rPr>
      </w:pPr>
      <w:r w:rsidRPr="15EF9822">
        <w:rPr>
          <w:color w:val="231F20"/>
          <w:sz w:val="24"/>
          <w:szCs w:val="24"/>
        </w:rPr>
        <w:t>offering reassurance</w:t>
      </w:r>
      <w:r w:rsidRPr="15EF9822">
        <w:rPr>
          <w:color w:val="231F20"/>
          <w:spacing w:val="1"/>
          <w:sz w:val="24"/>
          <w:szCs w:val="24"/>
        </w:rPr>
        <w:t xml:space="preserve"> </w:t>
      </w:r>
      <w:r w:rsidRPr="15EF9822">
        <w:rPr>
          <w:color w:val="231F20"/>
          <w:sz w:val="24"/>
          <w:szCs w:val="24"/>
        </w:rPr>
        <w:t>and staying</w:t>
      </w:r>
      <w:r w:rsidRPr="15EF9822">
        <w:rPr>
          <w:color w:val="231F20"/>
          <w:spacing w:val="1"/>
          <w:sz w:val="24"/>
          <w:szCs w:val="24"/>
        </w:rPr>
        <w:t xml:space="preserve"> </w:t>
      </w:r>
      <w:r w:rsidRPr="15EF9822">
        <w:rPr>
          <w:color w:val="231F20"/>
          <w:sz w:val="24"/>
          <w:szCs w:val="24"/>
        </w:rPr>
        <w:t>calm</w:t>
      </w:r>
      <w:r w:rsidRPr="15EF9822">
        <w:rPr>
          <w:color w:val="231F20"/>
          <w:spacing w:val="1"/>
          <w:sz w:val="24"/>
          <w:szCs w:val="24"/>
        </w:rPr>
        <w:t xml:space="preserve"> </w:t>
      </w:r>
      <w:r w:rsidRPr="15EF9822">
        <w:rPr>
          <w:color w:val="231F20"/>
          <w:spacing w:val="-2"/>
          <w:sz w:val="24"/>
          <w:szCs w:val="24"/>
        </w:rPr>
        <w:t>yourself</w:t>
      </w:r>
    </w:p>
    <w:p w14:paraId="727B638F" w14:textId="77777777" w:rsidR="00093269" w:rsidRDefault="00093269" w:rsidP="00093269">
      <w:pPr>
        <w:pStyle w:val="BodyText"/>
        <w:numPr>
          <w:ilvl w:val="0"/>
          <w:numId w:val="28"/>
        </w:numPr>
        <w:rPr>
          <w:color w:val="231F20"/>
          <w:sz w:val="24"/>
          <w:szCs w:val="24"/>
        </w:rPr>
      </w:pPr>
      <w:r w:rsidRPr="15EF9822">
        <w:rPr>
          <w:color w:val="231F20"/>
          <w:sz w:val="24"/>
          <w:szCs w:val="24"/>
        </w:rPr>
        <w:t>helping</w:t>
      </w:r>
      <w:r w:rsidRPr="15EF9822">
        <w:rPr>
          <w:color w:val="231F20"/>
          <w:spacing w:val="12"/>
          <w:sz w:val="24"/>
          <w:szCs w:val="24"/>
        </w:rPr>
        <w:t xml:space="preserve"> </w:t>
      </w:r>
      <w:r w:rsidRPr="15EF9822">
        <w:rPr>
          <w:color w:val="231F20"/>
          <w:sz w:val="24"/>
          <w:szCs w:val="24"/>
        </w:rPr>
        <w:t>them</w:t>
      </w:r>
      <w:r w:rsidRPr="15EF9822">
        <w:rPr>
          <w:color w:val="231F20"/>
          <w:spacing w:val="13"/>
          <w:sz w:val="24"/>
          <w:szCs w:val="24"/>
        </w:rPr>
        <w:t xml:space="preserve"> </w:t>
      </w:r>
      <w:r w:rsidRPr="15EF9822">
        <w:rPr>
          <w:color w:val="231F20"/>
          <w:sz w:val="24"/>
          <w:szCs w:val="24"/>
        </w:rPr>
        <w:t>to</w:t>
      </w:r>
      <w:r w:rsidRPr="15EF9822">
        <w:rPr>
          <w:color w:val="231F20"/>
          <w:spacing w:val="12"/>
          <w:sz w:val="24"/>
          <w:szCs w:val="24"/>
        </w:rPr>
        <w:t xml:space="preserve"> </w:t>
      </w:r>
      <w:r w:rsidRPr="15EF9822">
        <w:rPr>
          <w:color w:val="231F20"/>
          <w:sz w:val="24"/>
          <w:szCs w:val="24"/>
        </w:rPr>
        <w:t>connect</w:t>
      </w:r>
      <w:r w:rsidRPr="15EF9822">
        <w:rPr>
          <w:color w:val="231F20"/>
          <w:spacing w:val="13"/>
          <w:sz w:val="24"/>
          <w:szCs w:val="24"/>
        </w:rPr>
        <w:t xml:space="preserve"> </w:t>
      </w:r>
      <w:r w:rsidRPr="15EF9822">
        <w:rPr>
          <w:color w:val="231F20"/>
          <w:sz w:val="24"/>
          <w:szCs w:val="24"/>
        </w:rPr>
        <w:t>to</w:t>
      </w:r>
      <w:r w:rsidRPr="15EF9822">
        <w:rPr>
          <w:color w:val="231F20"/>
          <w:spacing w:val="13"/>
          <w:sz w:val="24"/>
          <w:szCs w:val="24"/>
        </w:rPr>
        <w:t xml:space="preserve"> </w:t>
      </w:r>
      <w:r w:rsidRPr="15EF9822">
        <w:rPr>
          <w:color w:val="231F20"/>
          <w:sz w:val="24"/>
          <w:szCs w:val="24"/>
        </w:rPr>
        <w:t>additional</w:t>
      </w:r>
      <w:r w:rsidRPr="15EF9822">
        <w:rPr>
          <w:color w:val="231F20"/>
          <w:spacing w:val="12"/>
          <w:sz w:val="24"/>
          <w:szCs w:val="24"/>
        </w:rPr>
        <w:t xml:space="preserve"> </w:t>
      </w:r>
      <w:r w:rsidRPr="15EF9822">
        <w:rPr>
          <w:color w:val="231F20"/>
          <w:spacing w:val="-2"/>
          <w:sz w:val="24"/>
          <w:szCs w:val="24"/>
        </w:rPr>
        <w:t>supports</w:t>
      </w:r>
    </w:p>
    <w:p w14:paraId="02A76C46" w14:textId="77777777" w:rsidR="00093269" w:rsidRDefault="00093269" w:rsidP="00093269">
      <w:pPr>
        <w:pStyle w:val="BodyText"/>
        <w:numPr>
          <w:ilvl w:val="0"/>
          <w:numId w:val="28"/>
        </w:numPr>
        <w:rPr>
          <w:color w:val="231F20"/>
          <w:sz w:val="24"/>
          <w:szCs w:val="24"/>
        </w:rPr>
      </w:pPr>
      <w:r w:rsidRPr="15EF9822">
        <w:rPr>
          <w:color w:val="231F20"/>
          <w:sz w:val="24"/>
          <w:szCs w:val="24"/>
        </w:rPr>
        <w:t xml:space="preserve">encouraging them to take breaks or step </w:t>
      </w:r>
      <w:r w:rsidRPr="15EF9822">
        <w:rPr>
          <w:color w:val="231F20"/>
          <w:spacing w:val="-2"/>
          <w:sz w:val="24"/>
          <w:szCs w:val="24"/>
        </w:rPr>
        <w:t>outside.</w:t>
      </w:r>
    </w:p>
    <w:p w14:paraId="61011D0A" w14:textId="694EF3F7" w:rsidR="00093269" w:rsidRDefault="00093269" w:rsidP="00093269">
      <w:pPr>
        <w:pStyle w:val="Heading2"/>
      </w:pPr>
      <w:r>
        <w:t>After</w:t>
      </w:r>
      <w:r>
        <w:rPr>
          <w:spacing w:val="-14"/>
        </w:rPr>
        <w:t xml:space="preserve"> </w:t>
      </w:r>
      <w:r>
        <w:t>the</w:t>
      </w:r>
      <w:r>
        <w:rPr>
          <w:spacing w:val="-13"/>
        </w:rPr>
        <w:t xml:space="preserve"> </w:t>
      </w:r>
      <w:r>
        <w:t>scan</w:t>
      </w:r>
    </w:p>
    <w:p w14:paraId="02C3E519" w14:textId="77777777" w:rsidR="00093269" w:rsidRDefault="00093269" w:rsidP="00093269">
      <w:pPr>
        <w:pStyle w:val="BodyText"/>
        <w:numPr>
          <w:ilvl w:val="0"/>
          <w:numId w:val="29"/>
        </w:numPr>
        <w:rPr>
          <w:sz w:val="24"/>
          <w:szCs w:val="24"/>
        </w:rPr>
      </w:pPr>
      <w:r w:rsidRPr="15EF9822">
        <w:rPr>
          <w:sz w:val="24"/>
          <w:szCs w:val="24"/>
        </w:rPr>
        <w:t>Results do not come back on the same day. A radiologist will review the images first.</w:t>
      </w:r>
    </w:p>
    <w:p w14:paraId="3038A91B" w14:textId="77777777" w:rsidR="00093269" w:rsidRDefault="00093269" w:rsidP="00093269">
      <w:pPr>
        <w:pStyle w:val="BodyText"/>
        <w:numPr>
          <w:ilvl w:val="0"/>
          <w:numId w:val="29"/>
        </w:numPr>
        <w:rPr>
          <w:sz w:val="24"/>
          <w:szCs w:val="24"/>
        </w:rPr>
      </w:pPr>
      <w:r w:rsidRPr="15EF9822">
        <w:rPr>
          <w:sz w:val="24"/>
          <w:szCs w:val="24"/>
        </w:rPr>
        <w:t>Results</w:t>
      </w:r>
      <w:r w:rsidRPr="15EF9822">
        <w:rPr>
          <w:spacing w:val="-4"/>
          <w:sz w:val="24"/>
          <w:szCs w:val="24"/>
        </w:rPr>
        <w:t xml:space="preserve"> </w:t>
      </w:r>
      <w:r w:rsidRPr="15EF9822">
        <w:rPr>
          <w:sz w:val="24"/>
          <w:szCs w:val="24"/>
        </w:rPr>
        <w:t>go</w:t>
      </w:r>
      <w:r w:rsidRPr="15EF9822">
        <w:rPr>
          <w:spacing w:val="-4"/>
          <w:sz w:val="24"/>
          <w:szCs w:val="24"/>
        </w:rPr>
        <w:t xml:space="preserve"> </w:t>
      </w:r>
      <w:r w:rsidRPr="15EF9822">
        <w:rPr>
          <w:sz w:val="24"/>
          <w:szCs w:val="24"/>
        </w:rPr>
        <w:t>to</w:t>
      </w:r>
      <w:r w:rsidRPr="15EF9822">
        <w:rPr>
          <w:spacing w:val="-4"/>
          <w:sz w:val="24"/>
          <w:szCs w:val="24"/>
        </w:rPr>
        <w:t xml:space="preserve"> </w:t>
      </w:r>
      <w:r w:rsidRPr="15EF9822">
        <w:rPr>
          <w:sz w:val="24"/>
          <w:szCs w:val="24"/>
        </w:rPr>
        <w:t>the</w:t>
      </w:r>
      <w:r w:rsidRPr="15EF9822">
        <w:rPr>
          <w:spacing w:val="-4"/>
          <w:sz w:val="24"/>
          <w:szCs w:val="24"/>
        </w:rPr>
        <w:t xml:space="preserve"> </w:t>
      </w:r>
      <w:r w:rsidRPr="15EF9822">
        <w:rPr>
          <w:sz w:val="24"/>
          <w:szCs w:val="24"/>
        </w:rPr>
        <w:t>person’s</w:t>
      </w:r>
      <w:r w:rsidRPr="15EF9822">
        <w:rPr>
          <w:spacing w:val="-4"/>
          <w:sz w:val="24"/>
          <w:szCs w:val="24"/>
        </w:rPr>
        <w:t xml:space="preserve"> </w:t>
      </w:r>
      <w:r w:rsidRPr="15EF9822">
        <w:rPr>
          <w:sz w:val="24"/>
          <w:szCs w:val="24"/>
        </w:rPr>
        <w:t>GP</w:t>
      </w:r>
      <w:r w:rsidRPr="15EF9822">
        <w:rPr>
          <w:spacing w:val="-4"/>
          <w:sz w:val="24"/>
          <w:szCs w:val="24"/>
        </w:rPr>
        <w:t xml:space="preserve"> </w:t>
      </w:r>
      <w:r w:rsidRPr="15EF9822">
        <w:rPr>
          <w:sz w:val="24"/>
          <w:szCs w:val="24"/>
        </w:rPr>
        <w:t>or</w:t>
      </w:r>
      <w:r w:rsidRPr="15EF9822">
        <w:rPr>
          <w:spacing w:val="-4"/>
          <w:sz w:val="24"/>
          <w:szCs w:val="24"/>
        </w:rPr>
        <w:t xml:space="preserve"> </w:t>
      </w:r>
      <w:r w:rsidRPr="15EF9822">
        <w:rPr>
          <w:sz w:val="24"/>
          <w:szCs w:val="24"/>
        </w:rPr>
        <w:t xml:space="preserve">nurse </w:t>
      </w:r>
      <w:r w:rsidRPr="15EF9822">
        <w:rPr>
          <w:spacing w:val="-2"/>
          <w:sz w:val="24"/>
          <w:szCs w:val="24"/>
        </w:rPr>
        <w:t>practitioner.</w:t>
      </w:r>
    </w:p>
    <w:p w14:paraId="08BC2D0F" w14:textId="77777777" w:rsidR="00093269" w:rsidRDefault="00093269" w:rsidP="00093269">
      <w:pPr>
        <w:pStyle w:val="BodyText"/>
        <w:numPr>
          <w:ilvl w:val="0"/>
          <w:numId w:val="29"/>
        </w:numPr>
        <w:rPr>
          <w:sz w:val="24"/>
          <w:szCs w:val="24"/>
        </w:rPr>
      </w:pPr>
      <w:r w:rsidRPr="15EF9822">
        <w:rPr>
          <w:sz w:val="24"/>
          <w:szCs w:val="24"/>
        </w:rPr>
        <w:t>Most</w:t>
      </w:r>
      <w:r w:rsidRPr="15EF9822">
        <w:rPr>
          <w:spacing w:val="6"/>
          <w:sz w:val="24"/>
          <w:szCs w:val="24"/>
        </w:rPr>
        <w:t xml:space="preserve"> </w:t>
      </w:r>
      <w:r w:rsidRPr="15EF9822">
        <w:rPr>
          <w:sz w:val="24"/>
          <w:szCs w:val="24"/>
        </w:rPr>
        <w:t>nodules</w:t>
      </w:r>
      <w:r w:rsidRPr="15EF9822">
        <w:rPr>
          <w:spacing w:val="6"/>
          <w:sz w:val="24"/>
          <w:szCs w:val="24"/>
        </w:rPr>
        <w:t xml:space="preserve"> </w:t>
      </w:r>
      <w:r w:rsidRPr="15EF9822">
        <w:rPr>
          <w:sz w:val="24"/>
          <w:szCs w:val="24"/>
        </w:rPr>
        <w:t>found</w:t>
      </w:r>
      <w:r w:rsidRPr="15EF9822">
        <w:rPr>
          <w:spacing w:val="7"/>
          <w:sz w:val="24"/>
          <w:szCs w:val="24"/>
        </w:rPr>
        <w:t xml:space="preserve"> </w:t>
      </w:r>
      <w:r w:rsidRPr="15EF9822">
        <w:rPr>
          <w:sz w:val="24"/>
          <w:szCs w:val="24"/>
        </w:rPr>
        <w:t>are</w:t>
      </w:r>
      <w:r w:rsidRPr="15EF9822">
        <w:rPr>
          <w:spacing w:val="6"/>
          <w:sz w:val="24"/>
          <w:szCs w:val="24"/>
        </w:rPr>
        <w:t xml:space="preserve"> </w:t>
      </w:r>
      <w:r w:rsidRPr="15EF9822">
        <w:rPr>
          <w:sz w:val="24"/>
          <w:szCs w:val="24"/>
        </w:rPr>
        <w:t>not</w:t>
      </w:r>
      <w:r w:rsidRPr="15EF9822">
        <w:rPr>
          <w:spacing w:val="7"/>
          <w:sz w:val="24"/>
          <w:szCs w:val="24"/>
        </w:rPr>
        <w:t xml:space="preserve"> </w:t>
      </w:r>
      <w:r w:rsidRPr="15EF9822">
        <w:rPr>
          <w:spacing w:val="-2"/>
          <w:sz w:val="24"/>
          <w:szCs w:val="24"/>
        </w:rPr>
        <w:t>cancer.</w:t>
      </w:r>
    </w:p>
    <w:p w14:paraId="36193E10" w14:textId="77777777" w:rsidR="00093269" w:rsidRDefault="21086D21" w:rsidP="00FD1146">
      <w:pPr>
        <w:pStyle w:val="Heading3"/>
      </w:pPr>
      <w:r>
        <w:rPr>
          <w:spacing w:val="-7"/>
        </w:rPr>
        <w:t>You</w:t>
      </w:r>
      <w:r>
        <w:t xml:space="preserve"> </w:t>
      </w:r>
      <w:r>
        <w:rPr>
          <w:spacing w:val="-7"/>
        </w:rPr>
        <w:t>can</w:t>
      </w:r>
      <w:r>
        <w:t xml:space="preserve"> </w:t>
      </w:r>
      <w:r>
        <w:rPr>
          <w:spacing w:val="-7"/>
        </w:rPr>
        <w:t>help</w:t>
      </w:r>
      <w:r>
        <w:rPr>
          <w:spacing w:val="-5"/>
        </w:rPr>
        <w:t xml:space="preserve"> </w:t>
      </w:r>
      <w:r>
        <w:t>by:</w:t>
      </w:r>
    </w:p>
    <w:p w14:paraId="016ECCB3" w14:textId="77777777" w:rsidR="00093269" w:rsidRDefault="00093269" w:rsidP="00093269">
      <w:pPr>
        <w:pStyle w:val="BodyText"/>
        <w:numPr>
          <w:ilvl w:val="0"/>
          <w:numId w:val="29"/>
        </w:numPr>
        <w:rPr>
          <w:sz w:val="24"/>
          <w:szCs w:val="24"/>
        </w:rPr>
      </w:pPr>
      <w:r w:rsidRPr="773478FA">
        <w:rPr>
          <w:sz w:val="24"/>
          <w:szCs w:val="24"/>
        </w:rPr>
        <w:t xml:space="preserve">booking or attending follow-up appointments for the person you support with a GP or nurse </w:t>
      </w:r>
      <w:r w:rsidRPr="773478FA">
        <w:rPr>
          <w:spacing w:val="-2"/>
          <w:sz w:val="24"/>
          <w:szCs w:val="24"/>
        </w:rPr>
        <w:t>practitioner</w:t>
      </w:r>
    </w:p>
    <w:p w14:paraId="12AF9D30" w14:textId="77777777" w:rsidR="00093269" w:rsidRDefault="00093269" w:rsidP="00093269">
      <w:pPr>
        <w:pStyle w:val="BodyText"/>
        <w:numPr>
          <w:ilvl w:val="0"/>
          <w:numId w:val="29"/>
        </w:numPr>
        <w:rPr>
          <w:sz w:val="24"/>
          <w:szCs w:val="24"/>
        </w:rPr>
      </w:pPr>
      <w:r w:rsidRPr="44029131">
        <w:rPr>
          <w:sz w:val="24"/>
          <w:szCs w:val="24"/>
        </w:rPr>
        <w:t>supporting</w:t>
      </w:r>
      <w:r w:rsidRPr="44029131">
        <w:rPr>
          <w:spacing w:val="10"/>
          <w:sz w:val="24"/>
          <w:szCs w:val="24"/>
        </w:rPr>
        <w:t xml:space="preserve"> </w:t>
      </w:r>
      <w:r w:rsidRPr="44029131">
        <w:rPr>
          <w:sz w:val="24"/>
          <w:szCs w:val="24"/>
        </w:rPr>
        <w:t>them</w:t>
      </w:r>
      <w:r w:rsidRPr="44029131">
        <w:rPr>
          <w:spacing w:val="11"/>
          <w:sz w:val="24"/>
          <w:szCs w:val="24"/>
        </w:rPr>
        <w:t xml:space="preserve"> </w:t>
      </w:r>
      <w:r w:rsidRPr="44029131">
        <w:rPr>
          <w:sz w:val="24"/>
          <w:szCs w:val="24"/>
        </w:rPr>
        <w:t>to</w:t>
      </w:r>
      <w:r w:rsidRPr="44029131">
        <w:rPr>
          <w:spacing w:val="11"/>
          <w:sz w:val="24"/>
          <w:szCs w:val="24"/>
        </w:rPr>
        <w:t xml:space="preserve"> </w:t>
      </w:r>
      <w:r w:rsidRPr="44029131">
        <w:rPr>
          <w:sz w:val="24"/>
          <w:szCs w:val="24"/>
        </w:rPr>
        <w:t>access</w:t>
      </w:r>
      <w:r w:rsidRPr="44029131">
        <w:rPr>
          <w:spacing w:val="10"/>
          <w:sz w:val="24"/>
          <w:szCs w:val="24"/>
        </w:rPr>
        <w:t xml:space="preserve"> </w:t>
      </w:r>
      <w:r w:rsidRPr="44029131">
        <w:rPr>
          <w:sz w:val="24"/>
          <w:szCs w:val="24"/>
        </w:rPr>
        <w:t>their</w:t>
      </w:r>
      <w:r w:rsidRPr="44029131">
        <w:rPr>
          <w:spacing w:val="11"/>
          <w:sz w:val="24"/>
          <w:szCs w:val="24"/>
        </w:rPr>
        <w:t xml:space="preserve"> </w:t>
      </w:r>
      <w:r w:rsidRPr="44029131">
        <w:rPr>
          <w:spacing w:val="-2"/>
          <w:sz w:val="24"/>
          <w:szCs w:val="24"/>
        </w:rPr>
        <w:t>results</w:t>
      </w:r>
    </w:p>
    <w:p w14:paraId="762DE9B7" w14:textId="77777777" w:rsidR="00093269" w:rsidRDefault="00093269" w:rsidP="00093269">
      <w:pPr>
        <w:pStyle w:val="BodyText"/>
        <w:numPr>
          <w:ilvl w:val="0"/>
          <w:numId w:val="29"/>
        </w:numPr>
        <w:rPr>
          <w:sz w:val="24"/>
          <w:szCs w:val="24"/>
        </w:rPr>
      </w:pPr>
      <w:r w:rsidRPr="44029131">
        <w:rPr>
          <w:sz w:val="24"/>
          <w:szCs w:val="24"/>
        </w:rPr>
        <w:t>encouraging</w:t>
      </w:r>
      <w:r w:rsidRPr="44029131">
        <w:rPr>
          <w:spacing w:val="4"/>
          <w:sz w:val="24"/>
          <w:szCs w:val="24"/>
        </w:rPr>
        <w:t xml:space="preserve"> </w:t>
      </w:r>
      <w:r w:rsidRPr="44029131">
        <w:rPr>
          <w:sz w:val="24"/>
          <w:szCs w:val="24"/>
        </w:rPr>
        <w:t>them</w:t>
      </w:r>
      <w:r w:rsidRPr="44029131">
        <w:rPr>
          <w:spacing w:val="4"/>
          <w:sz w:val="24"/>
          <w:szCs w:val="24"/>
        </w:rPr>
        <w:t xml:space="preserve"> </w:t>
      </w:r>
      <w:r w:rsidRPr="44029131">
        <w:rPr>
          <w:sz w:val="24"/>
          <w:szCs w:val="24"/>
        </w:rPr>
        <w:t>to</w:t>
      </w:r>
      <w:r w:rsidRPr="44029131">
        <w:rPr>
          <w:spacing w:val="5"/>
          <w:sz w:val="24"/>
          <w:szCs w:val="24"/>
        </w:rPr>
        <w:t xml:space="preserve"> </w:t>
      </w:r>
      <w:r w:rsidRPr="44029131">
        <w:rPr>
          <w:sz w:val="24"/>
          <w:szCs w:val="24"/>
        </w:rPr>
        <w:t>talk</w:t>
      </w:r>
      <w:r w:rsidRPr="44029131">
        <w:rPr>
          <w:spacing w:val="4"/>
          <w:sz w:val="24"/>
          <w:szCs w:val="24"/>
        </w:rPr>
        <w:t xml:space="preserve"> </w:t>
      </w:r>
      <w:r w:rsidRPr="44029131">
        <w:rPr>
          <w:sz w:val="24"/>
          <w:szCs w:val="24"/>
        </w:rPr>
        <w:t>about</w:t>
      </w:r>
      <w:r w:rsidRPr="44029131">
        <w:rPr>
          <w:spacing w:val="5"/>
          <w:sz w:val="24"/>
          <w:szCs w:val="24"/>
        </w:rPr>
        <w:t xml:space="preserve"> </w:t>
      </w:r>
      <w:r w:rsidRPr="44029131">
        <w:rPr>
          <w:sz w:val="24"/>
          <w:szCs w:val="24"/>
        </w:rPr>
        <w:t>any</w:t>
      </w:r>
      <w:r w:rsidRPr="44029131">
        <w:rPr>
          <w:spacing w:val="4"/>
          <w:sz w:val="24"/>
          <w:szCs w:val="24"/>
        </w:rPr>
        <w:t xml:space="preserve"> </w:t>
      </w:r>
      <w:r w:rsidRPr="44029131">
        <w:rPr>
          <w:spacing w:val="-2"/>
          <w:sz w:val="24"/>
          <w:szCs w:val="24"/>
        </w:rPr>
        <w:t>worries.</w:t>
      </w:r>
    </w:p>
    <w:p w14:paraId="75EA1EDC" w14:textId="77777777" w:rsidR="00093269" w:rsidRDefault="00093269" w:rsidP="00093269">
      <w:pPr>
        <w:pStyle w:val="Heading2"/>
      </w:pPr>
      <w:r>
        <w:t>Privacy</w:t>
      </w:r>
      <w:r>
        <w:rPr>
          <w:spacing w:val="-13"/>
        </w:rPr>
        <w:t xml:space="preserve"> </w:t>
      </w:r>
      <w:r>
        <w:t>and</w:t>
      </w:r>
      <w:r>
        <w:rPr>
          <w:spacing w:val="-13"/>
        </w:rPr>
        <w:t xml:space="preserve"> </w:t>
      </w:r>
      <w:r>
        <w:t>confidentiality</w:t>
      </w:r>
    </w:p>
    <w:p w14:paraId="31AEE146" w14:textId="77777777" w:rsidR="00093269" w:rsidRDefault="00093269" w:rsidP="00093269">
      <w:pPr>
        <w:pStyle w:val="BodyText"/>
        <w:rPr>
          <w:sz w:val="24"/>
          <w:szCs w:val="24"/>
        </w:rPr>
      </w:pPr>
      <w:r w:rsidRPr="141A4A2D">
        <w:rPr>
          <w:sz w:val="24"/>
          <w:szCs w:val="24"/>
        </w:rPr>
        <w:t>The person’s information is protected. Results are shared with the GP or nurse practitioner that</w:t>
      </w:r>
      <w:r w:rsidRPr="141A4A2D">
        <w:rPr>
          <w:spacing w:val="-3"/>
          <w:sz w:val="24"/>
          <w:szCs w:val="24"/>
        </w:rPr>
        <w:t xml:space="preserve"> </w:t>
      </w:r>
      <w:r w:rsidRPr="141A4A2D">
        <w:rPr>
          <w:sz w:val="24"/>
          <w:szCs w:val="24"/>
        </w:rPr>
        <w:t>made</w:t>
      </w:r>
      <w:r w:rsidRPr="141A4A2D">
        <w:rPr>
          <w:spacing w:val="-3"/>
          <w:sz w:val="24"/>
          <w:szCs w:val="24"/>
        </w:rPr>
        <w:t xml:space="preserve"> </w:t>
      </w:r>
      <w:r w:rsidRPr="141A4A2D">
        <w:rPr>
          <w:sz w:val="24"/>
          <w:szCs w:val="24"/>
        </w:rPr>
        <w:t>the</w:t>
      </w:r>
      <w:r w:rsidRPr="141A4A2D">
        <w:rPr>
          <w:spacing w:val="-3"/>
          <w:sz w:val="24"/>
          <w:szCs w:val="24"/>
        </w:rPr>
        <w:t xml:space="preserve"> </w:t>
      </w:r>
      <w:r w:rsidRPr="141A4A2D">
        <w:rPr>
          <w:sz w:val="24"/>
          <w:szCs w:val="24"/>
        </w:rPr>
        <w:t>referral</w:t>
      </w:r>
      <w:r w:rsidRPr="141A4A2D">
        <w:rPr>
          <w:spacing w:val="-3"/>
          <w:sz w:val="24"/>
          <w:szCs w:val="24"/>
        </w:rPr>
        <w:t xml:space="preserve"> </w:t>
      </w:r>
      <w:r w:rsidRPr="141A4A2D">
        <w:rPr>
          <w:sz w:val="24"/>
          <w:szCs w:val="24"/>
        </w:rPr>
        <w:t>and</w:t>
      </w:r>
      <w:r w:rsidRPr="141A4A2D">
        <w:rPr>
          <w:spacing w:val="-3"/>
          <w:sz w:val="24"/>
          <w:szCs w:val="24"/>
        </w:rPr>
        <w:t xml:space="preserve"> </w:t>
      </w:r>
      <w:r w:rsidRPr="141A4A2D">
        <w:rPr>
          <w:sz w:val="24"/>
          <w:szCs w:val="24"/>
        </w:rPr>
        <w:t>the</w:t>
      </w:r>
      <w:r w:rsidRPr="141A4A2D">
        <w:rPr>
          <w:spacing w:val="-3"/>
          <w:sz w:val="24"/>
          <w:szCs w:val="24"/>
        </w:rPr>
        <w:t xml:space="preserve"> </w:t>
      </w:r>
      <w:r w:rsidRPr="141A4A2D">
        <w:rPr>
          <w:sz w:val="24"/>
          <w:szCs w:val="24"/>
        </w:rPr>
        <w:t>National</w:t>
      </w:r>
      <w:r w:rsidRPr="141A4A2D">
        <w:rPr>
          <w:spacing w:val="-3"/>
          <w:sz w:val="24"/>
          <w:szCs w:val="24"/>
        </w:rPr>
        <w:t xml:space="preserve"> </w:t>
      </w:r>
      <w:r w:rsidRPr="141A4A2D">
        <w:rPr>
          <w:sz w:val="24"/>
          <w:szCs w:val="24"/>
        </w:rPr>
        <w:t>Cancer Screening Register.</w:t>
      </w:r>
    </w:p>
    <w:p w14:paraId="1D04FDF1" w14:textId="77777777" w:rsidR="00093269" w:rsidRDefault="00093269" w:rsidP="00093269">
      <w:pPr>
        <w:pStyle w:val="BodyText"/>
        <w:rPr>
          <w:sz w:val="24"/>
          <w:szCs w:val="24"/>
        </w:rPr>
      </w:pPr>
      <w:r w:rsidRPr="141A4A2D">
        <w:rPr>
          <w:sz w:val="24"/>
          <w:szCs w:val="24"/>
        </w:rPr>
        <w:t>The</w:t>
      </w:r>
      <w:r w:rsidRPr="141A4A2D">
        <w:rPr>
          <w:spacing w:val="-14"/>
          <w:sz w:val="24"/>
          <w:szCs w:val="24"/>
        </w:rPr>
        <w:t xml:space="preserve"> </w:t>
      </w:r>
      <w:r w:rsidRPr="141A4A2D">
        <w:rPr>
          <w:sz w:val="24"/>
          <w:szCs w:val="24"/>
        </w:rPr>
        <w:t>person</w:t>
      </w:r>
      <w:r w:rsidRPr="141A4A2D">
        <w:rPr>
          <w:spacing w:val="-14"/>
          <w:sz w:val="24"/>
          <w:szCs w:val="24"/>
        </w:rPr>
        <w:t xml:space="preserve"> </w:t>
      </w:r>
      <w:r w:rsidRPr="141A4A2D">
        <w:rPr>
          <w:sz w:val="24"/>
          <w:szCs w:val="24"/>
        </w:rPr>
        <w:t>can</w:t>
      </w:r>
      <w:r w:rsidRPr="141A4A2D">
        <w:rPr>
          <w:spacing w:val="-14"/>
          <w:sz w:val="24"/>
          <w:szCs w:val="24"/>
        </w:rPr>
        <w:t xml:space="preserve"> </w:t>
      </w:r>
      <w:r w:rsidRPr="141A4A2D">
        <w:rPr>
          <w:sz w:val="24"/>
          <w:szCs w:val="24"/>
        </w:rPr>
        <w:t>choose</w:t>
      </w:r>
      <w:r w:rsidRPr="141A4A2D">
        <w:rPr>
          <w:spacing w:val="-14"/>
          <w:sz w:val="24"/>
          <w:szCs w:val="24"/>
        </w:rPr>
        <w:t xml:space="preserve"> </w:t>
      </w:r>
      <w:r w:rsidRPr="141A4A2D">
        <w:rPr>
          <w:sz w:val="24"/>
          <w:szCs w:val="24"/>
        </w:rPr>
        <w:t>who</w:t>
      </w:r>
      <w:r w:rsidRPr="141A4A2D">
        <w:rPr>
          <w:spacing w:val="-14"/>
          <w:sz w:val="24"/>
          <w:szCs w:val="24"/>
        </w:rPr>
        <w:t xml:space="preserve"> </w:t>
      </w:r>
      <w:r w:rsidRPr="141A4A2D">
        <w:rPr>
          <w:sz w:val="24"/>
          <w:szCs w:val="24"/>
        </w:rPr>
        <w:t>else</w:t>
      </w:r>
      <w:r w:rsidRPr="141A4A2D">
        <w:rPr>
          <w:spacing w:val="-14"/>
          <w:sz w:val="24"/>
          <w:szCs w:val="24"/>
        </w:rPr>
        <w:t xml:space="preserve"> </w:t>
      </w:r>
      <w:r w:rsidRPr="141A4A2D">
        <w:rPr>
          <w:sz w:val="24"/>
          <w:szCs w:val="24"/>
        </w:rPr>
        <w:t>is</w:t>
      </w:r>
      <w:r w:rsidRPr="141A4A2D">
        <w:rPr>
          <w:spacing w:val="-14"/>
          <w:sz w:val="24"/>
          <w:szCs w:val="24"/>
        </w:rPr>
        <w:t xml:space="preserve"> </w:t>
      </w:r>
      <w:r w:rsidRPr="141A4A2D">
        <w:rPr>
          <w:sz w:val="24"/>
          <w:szCs w:val="24"/>
        </w:rPr>
        <w:t>involved</w:t>
      </w:r>
      <w:r w:rsidRPr="141A4A2D">
        <w:rPr>
          <w:spacing w:val="-14"/>
          <w:sz w:val="24"/>
          <w:szCs w:val="24"/>
        </w:rPr>
        <w:t xml:space="preserve"> </w:t>
      </w:r>
      <w:r w:rsidRPr="141A4A2D">
        <w:rPr>
          <w:sz w:val="24"/>
          <w:szCs w:val="24"/>
        </w:rPr>
        <w:t>and their</w:t>
      </w:r>
      <w:r w:rsidRPr="141A4A2D">
        <w:rPr>
          <w:spacing w:val="-15"/>
          <w:sz w:val="24"/>
          <w:szCs w:val="24"/>
        </w:rPr>
        <w:t xml:space="preserve"> </w:t>
      </w:r>
      <w:r w:rsidRPr="141A4A2D">
        <w:rPr>
          <w:sz w:val="24"/>
          <w:szCs w:val="24"/>
        </w:rPr>
        <w:t>communication</w:t>
      </w:r>
      <w:r w:rsidRPr="141A4A2D">
        <w:rPr>
          <w:spacing w:val="-15"/>
          <w:sz w:val="24"/>
          <w:szCs w:val="24"/>
        </w:rPr>
        <w:t xml:space="preserve"> </w:t>
      </w:r>
      <w:r w:rsidRPr="141A4A2D">
        <w:rPr>
          <w:sz w:val="24"/>
          <w:szCs w:val="24"/>
        </w:rPr>
        <w:t>preferences.</w:t>
      </w:r>
      <w:r w:rsidRPr="141A4A2D">
        <w:rPr>
          <w:spacing w:val="-15"/>
          <w:sz w:val="24"/>
          <w:szCs w:val="24"/>
        </w:rPr>
        <w:t xml:space="preserve"> </w:t>
      </w:r>
      <w:r w:rsidRPr="141A4A2D">
        <w:rPr>
          <w:sz w:val="24"/>
          <w:szCs w:val="24"/>
        </w:rPr>
        <w:t>Read</w:t>
      </w:r>
      <w:r w:rsidRPr="141A4A2D">
        <w:rPr>
          <w:spacing w:val="-15"/>
          <w:sz w:val="24"/>
          <w:szCs w:val="24"/>
        </w:rPr>
        <w:t xml:space="preserve"> </w:t>
      </w:r>
      <w:r w:rsidRPr="141A4A2D">
        <w:rPr>
          <w:sz w:val="24"/>
          <w:szCs w:val="24"/>
        </w:rPr>
        <w:t>more</w:t>
      </w:r>
      <w:r w:rsidRPr="141A4A2D">
        <w:rPr>
          <w:spacing w:val="-15"/>
          <w:sz w:val="24"/>
          <w:szCs w:val="24"/>
        </w:rPr>
        <w:t xml:space="preserve"> </w:t>
      </w:r>
      <w:r w:rsidRPr="141A4A2D">
        <w:rPr>
          <w:sz w:val="24"/>
          <w:szCs w:val="24"/>
        </w:rPr>
        <w:t xml:space="preserve">at: </w:t>
      </w:r>
      <w:hyperlink r:id="rId12" w:history="1">
        <w:r w:rsidRPr="141A4A2D">
          <w:rPr>
            <w:color w:val="00718B"/>
            <w:spacing w:val="-2"/>
            <w:sz w:val="24"/>
            <w:szCs w:val="24"/>
            <w:u w:val="single" w:color="00718B"/>
          </w:rPr>
          <w:t>www.ncsr.gov.au/about-us/privacy-policy</w:t>
        </w:r>
      </w:hyperlink>
    </w:p>
    <w:p w14:paraId="794C24A1" w14:textId="77777777" w:rsidR="00093269" w:rsidRDefault="00093269" w:rsidP="00093269">
      <w:pPr>
        <w:pStyle w:val="Heading2"/>
      </w:pPr>
      <w:r>
        <w:t>If</w:t>
      </w:r>
      <w:r>
        <w:rPr>
          <w:spacing w:val="-19"/>
        </w:rPr>
        <w:t xml:space="preserve"> </w:t>
      </w:r>
      <w:r>
        <w:t>you</w:t>
      </w:r>
      <w:r>
        <w:rPr>
          <w:spacing w:val="-17"/>
        </w:rPr>
        <w:t xml:space="preserve"> </w:t>
      </w:r>
      <w:r>
        <w:t>are</w:t>
      </w:r>
      <w:r>
        <w:rPr>
          <w:spacing w:val="-17"/>
        </w:rPr>
        <w:t xml:space="preserve"> </w:t>
      </w:r>
      <w:r>
        <w:t>a</w:t>
      </w:r>
      <w:r>
        <w:rPr>
          <w:spacing w:val="-17"/>
        </w:rPr>
        <w:t xml:space="preserve"> </w:t>
      </w:r>
      <w:r>
        <w:t>carer,</w:t>
      </w:r>
      <w:r>
        <w:rPr>
          <w:spacing w:val="-17"/>
        </w:rPr>
        <w:t xml:space="preserve"> </w:t>
      </w:r>
      <w:r>
        <w:t>your</w:t>
      </w:r>
      <w:r>
        <w:rPr>
          <w:spacing w:val="-17"/>
        </w:rPr>
        <w:t xml:space="preserve"> </w:t>
      </w:r>
      <w:r>
        <w:t>wellbeing matters too</w:t>
      </w:r>
    </w:p>
    <w:p w14:paraId="79262C85" w14:textId="77777777" w:rsidR="00093269" w:rsidRDefault="00093269" w:rsidP="00093269">
      <w:pPr>
        <w:pStyle w:val="BodyText"/>
        <w:rPr>
          <w:sz w:val="24"/>
          <w:szCs w:val="24"/>
        </w:rPr>
      </w:pPr>
      <w:r w:rsidRPr="5C32481B">
        <w:rPr>
          <w:sz w:val="24"/>
          <w:szCs w:val="24"/>
        </w:rPr>
        <w:t xml:space="preserve">Supporting someone through screening can be </w:t>
      </w:r>
      <w:r w:rsidRPr="5C32481B">
        <w:rPr>
          <w:spacing w:val="-2"/>
          <w:sz w:val="24"/>
          <w:szCs w:val="24"/>
        </w:rPr>
        <w:t>emotional.</w:t>
      </w:r>
    </w:p>
    <w:p w14:paraId="4886EA38" w14:textId="77777777" w:rsidR="00093269" w:rsidRDefault="00093269" w:rsidP="00093269">
      <w:pPr>
        <w:pStyle w:val="BodyText"/>
        <w:rPr>
          <w:sz w:val="24"/>
          <w:szCs w:val="24"/>
        </w:rPr>
      </w:pPr>
      <w:r w:rsidRPr="5C32481B">
        <w:rPr>
          <w:sz w:val="24"/>
          <w:szCs w:val="24"/>
        </w:rPr>
        <w:t>You</w:t>
      </w:r>
      <w:r w:rsidRPr="5C32481B">
        <w:rPr>
          <w:spacing w:val="1"/>
          <w:sz w:val="24"/>
          <w:szCs w:val="24"/>
        </w:rPr>
        <w:t xml:space="preserve"> </w:t>
      </w:r>
      <w:r w:rsidRPr="5C32481B">
        <w:rPr>
          <w:sz w:val="24"/>
          <w:szCs w:val="24"/>
        </w:rPr>
        <w:t>may</w:t>
      </w:r>
      <w:r w:rsidRPr="5C32481B">
        <w:rPr>
          <w:spacing w:val="2"/>
          <w:sz w:val="24"/>
          <w:szCs w:val="24"/>
        </w:rPr>
        <w:t xml:space="preserve"> </w:t>
      </w:r>
      <w:r w:rsidRPr="5C32481B">
        <w:rPr>
          <w:sz w:val="24"/>
          <w:szCs w:val="24"/>
        </w:rPr>
        <w:t>want</w:t>
      </w:r>
      <w:r w:rsidRPr="5C32481B">
        <w:rPr>
          <w:spacing w:val="2"/>
          <w:sz w:val="24"/>
          <w:szCs w:val="24"/>
        </w:rPr>
        <w:t xml:space="preserve"> </w:t>
      </w:r>
      <w:r w:rsidRPr="5C32481B">
        <w:rPr>
          <w:sz w:val="24"/>
          <w:szCs w:val="24"/>
        </w:rPr>
        <w:t>to</w:t>
      </w:r>
      <w:r w:rsidRPr="5C32481B">
        <w:rPr>
          <w:spacing w:val="2"/>
          <w:sz w:val="24"/>
          <w:szCs w:val="24"/>
        </w:rPr>
        <w:t xml:space="preserve"> </w:t>
      </w:r>
      <w:r w:rsidRPr="5C32481B">
        <w:rPr>
          <w:sz w:val="24"/>
          <w:szCs w:val="24"/>
        </w:rPr>
        <w:t>talk</w:t>
      </w:r>
      <w:r w:rsidRPr="5C32481B">
        <w:rPr>
          <w:spacing w:val="2"/>
          <w:sz w:val="24"/>
          <w:szCs w:val="24"/>
        </w:rPr>
        <w:t xml:space="preserve"> </w:t>
      </w:r>
      <w:r w:rsidRPr="5C32481B">
        <w:rPr>
          <w:sz w:val="24"/>
          <w:szCs w:val="24"/>
        </w:rPr>
        <w:t>to</w:t>
      </w:r>
      <w:r w:rsidRPr="5C32481B">
        <w:rPr>
          <w:spacing w:val="2"/>
          <w:sz w:val="24"/>
          <w:szCs w:val="24"/>
        </w:rPr>
        <w:t xml:space="preserve"> </w:t>
      </w:r>
      <w:r w:rsidRPr="5C32481B">
        <w:rPr>
          <w:spacing w:val="-5"/>
          <w:sz w:val="24"/>
          <w:szCs w:val="24"/>
        </w:rPr>
        <w:t>a:</w:t>
      </w:r>
    </w:p>
    <w:p w14:paraId="7AD44294" w14:textId="77777777" w:rsidR="00093269" w:rsidRDefault="00093269" w:rsidP="00093269">
      <w:pPr>
        <w:pStyle w:val="BodyText"/>
        <w:numPr>
          <w:ilvl w:val="0"/>
          <w:numId w:val="30"/>
        </w:numPr>
        <w:rPr>
          <w:sz w:val="24"/>
          <w:szCs w:val="24"/>
        </w:rPr>
      </w:pPr>
      <w:r w:rsidRPr="5C32481B">
        <w:rPr>
          <w:sz w:val="24"/>
          <w:szCs w:val="24"/>
        </w:rPr>
        <w:t>peer</w:t>
      </w:r>
      <w:r w:rsidRPr="5C32481B">
        <w:rPr>
          <w:spacing w:val="-5"/>
          <w:sz w:val="24"/>
          <w:szCs w:val="24"/>
        </w:rPr>
        <w:t xml:space="preserve"> </w:t>
      </w:r>
      <w:r w:rsidRPr="5C32481B">
        <w:rPr>
          <w:spacing w:val="-2"/>
          <w:sz w:val="24"/>
          <w:szCs w:val="24"/>
        </w:rPr>
        <w:t>worker</w:t>
      </w:r>
    </w:p>
    <w:p w14:paraId="3C0B189C" w14:textId="77777777" w:rsidR="00093269" w:rsidRDefault="00093269" w:rsidP="00093269">
      <w:pPr>
        <w:pStyle w:val="BodyText"/>
        <w:numPr>
          <w:ilvl w:val="0"/>
          <w:numId w:val="30"/>
        </w:numPr>
        <w:rPr>
          <w:sz w:val="24"/>
          <w:szCs w:val="24"/>
        </w:rPr>
      </w:pPr>
      <w:r w:rsidRPr="5C32481B">
        <w:rPr>
          <w:sz w:val="24"/>
          <w:szCs w:val="24"/>
        </w:rPr>
        <w:t>carer</w:t>
      </w:r>
      <w:r w:rsidRPr="5C32481B">
        <w:rPr>
          <w:spacing w:val="7"/>
          <w:sz w:val="24"/>
          <w:szCs w:val="24"/>
        </w:rPr>
        <w:t xml:space="preserve"> </w:t>
      </w:r>
      <w:r w:rsidRPr="5C32481B">
        <w:rPr>
          <w:sz w:val="24"/>
          <w:szCs w:val="24"/>
        </w:rPr>
        <w:t>support</w:t>
      </w:r>
      <w:r w:rsidRPr="5C32481B">
        <w:rPr>
          <w:spacing w:val="8"/>
          <w:sz w:val="24"/>
          <w:szCs w:val="24"/>
        </w:rPr>
        <w:t xml:space="preserve"> </w:t>
      </w:r>
      <w:r w:rsidRPr="5C32481B">
        <w:rPr>
          <w:spacing w:val="-2"/>
          <w:sz w:val="24"/>
          <w:szCs w:val="24"/>
        </w:rPr>
        <w:t>service</w:t>
      </w:r>
    </w:p>
    <w:p w14:paraId="10BBE16E" w14:textId="77777777" w:rsidR="00093269" w:rsidRDefault="00093269" w:rsidP="00093269">
      <w:pPr>
        <w:pStyle w:val="BodyText"/>
        <w:numPr>
          <w:ilvl w:val="0"/>
          <w:numId w:val="30"/>
        </w:numPr>
        <w:rPr>
          <w:sz w:val="24"/>
          <w:szCs w:val="24"/>
        </w:rPr>
      </w:pPr>
      <w:r w:rsidRPr="5C32481B">
        <w:rPr>
          <w:sz w:val="24"/>
          <w:szCs w:val="24"/>
        </w:rPr>
        <w:t>mental</w:t>
      </w:r>
      <w:r w:rsidRPr="5C32481B">
        <w:rPr>
          <w:spacing w:val="-3"/>
          <w:sz w:val="24"/>
          <w:szCs w:val="24"/>
        </w:rPr>
        <w:t xml:space="preserve"> </w:t>
      </w:r>
      <w:r w:rsidRPr="5C32481B">
        <w:rPr>
          <w:sz w:val="24"/>
          <w:szCs w:val="24"/>
        </w:rPr>
        <w:t>health</w:t>
      </w:r>
      <w:r w:rsidRPr="5C32481B">
        <w:rPr>
          <w:spacing w:val="-3"/>
          <w:sz w:val="24"/>
          <w:szCs w:val="24"/>
        </w:rPr>
        <w:t xml:space="preserve"> </w:t>
      </w:r>
      <w:r w:rsidRPr="5C32481B">
        <w:rPr>
          <w:spacing w:val="-2"/>
          <w:sz w:val="24"/>
          <w:szCs w:val="24"/>
        </w:rPr>
        <w:t>clinician</w:t>
      </w:r>
    </w:p>
    <w:p w14:paraId="12C3FAC0" w14:textId="77777777" w:rsidR="00093269" w:rsidRPr="00093269" w:rsidRDefault="00093269" w:rsidP="00093269">
      <w:pPr>
        <w:pStyle w:val="BodyText"/>
        <w:numPr>
          <w:ilvl w:val="0"/>
          <w:numId w:val="30"/>
        </w:numPr>
        <w:rPr>
          <w:sz w:val="24"/>
          <w:szCs w:val="24"/>
        </w:rPr>
      </w:pPr>
      <w:r w:rsidRPr="5C32481B">
        <w:rPr>
          <w:sz w:val="24"/>
          <w:szCs w:val="24"/>
        </w:rPr>
        <w:t>mental</w:t>
      </w:r>
      <w:r w:rsidRPr="5C32481B">
        <w:rPr>
          <w:spacing w:val="5"/>
          <w:sz w:val="24"/>
          <w:szCs w:val="24"/>
        </w:rPr>
        <w:t xml:space="preserve"> </w:t>
      </w:r>
      <w:r w:rsidRPr="5C32481B">
        <w:rPr>
          <w:sz w:val="24"/>
          <w:szCs w:val="24"/>
        </w:rPr>
        <w:t>health</w:t>
      </w:r>
      <w:r w:rsidRPr="5C32481B">
        <w:rPr>
          <w:spacing w:val="5"/>
          <w:sz w:val="24"/>
          <w:szCs w:val="24"/>
        </w:rPr>
        <w:t xml:space="preserve"> </w:t>
      </w:r>
      <w:r w:rsidRPr="5C32481B">
        <w:rPr>
          <w:sz w:val="24"/>
          <w:szCs w:val="24"/>
        </w:rPr>
        <w:t>support</w:t>
      </w:r>
      <w:r w:rsidRPr="5C32481B">
        <w:rPr>
          <w:spacing w:val="6"/>
          <w:sz w:val="24"/>
          <w:szCs w:val="24"/>
        </w:rPr>
        <w:t xml:space="preserve"> </w:t>
      </w:r>
      <w:r w:rsidRPr="5C32481B">
        <w:rPr>
          <w:spacing w:val="-2"/>
          <w:sz w:val="24"/>
          <w:szCs w:val="24"/>
        </w:rPr>
        <w:t>helpline.</w:t>
      </w:r>
    </w:p>
    <w:p w14:paraId="56E6961F" w14:textId="3D64A530" w:rsidR="00093269" w:rsidRDefault="00093269" w:rsidP="00093269">
      <w:pPr>
        <w:pStyle w:val="Heading2"/>
      </w:pPr>
      <w:r>
        <w:t>Carer</w:t>
      </w:r>
      <w:r>
        <w:rPr>
          <w:spacing w:val="-14"/>
        </w:rPr>
        <w:t xml:space="preserve"> </w:t>
      </w:r>
      <w:r>
        <w:t>support</w:t>
      </w:r>
      <w:r>
        <w:rPr>
          <w:spacing w:val="-4"/>
        </w:rPr>
        <w:t xml:space="preserve"> </w:t>
      </w:r>
      <w:r>
        <w:t>services</w:t>
      </w:r>
    </w:p>
    <w:p w14:paraId="6C2C3350" w14:textId="7F00C54F" w:rsidR="00093269" w:rsidRDefault="00093269" w:rsidP="00093269">
      <w:pPr>
        <w:pStyle w:val="BodyText"/>
        <w:numPr>
          <w:ilvl w:val="0"/>
          <w:numId w:val="32"/>
        </w:numPr>
        <w:rPr>
          <w:color w:val="231F20"/>
          <w:sz w:val="24"/>
          <w:szCs w:val="24"/>
        </w:rPr>
      </w:pPr>
      <w:r w:rsidRPr="60D07094">
        <w:rPr>
          <w:color w:val="231F20"/>
          <w:spacing w:val="-2"/>
          <w:sz w:val="24"/>
          <w:szCs w:val="24"/>
        </w:rPr>
        <w:t>Carer</w:t>
      </w:r>
      <w:r w:rsidRPr="60D07094">
        <w:rPr>
          <w:color w:val="231F20"/>
          <w:spacing w:val="-7"/>
          <w:sz w:val="24"/>
          <w:szCs w:val="24"/>
        </w:rPr>
        <w:t xml:space="preserve"> </w:t>
      </w:r>
      <w:r w:rsidRPr="60D07094">
        <w:rPr>
          <w:color w:val="231F20"/>
          <w:spacing w:val="-2"/>
          <w:sz w:val="24"/>
          <w:szCs w:val="24"/>
        </w:rPr>
        <w:t xml:space="preserve">Gateway phone </w:t>
      </w:r>
      <w:r w:rsidRPr="60D07094">
        <w:rPr>
          <w:color w:val="231F20"/>
          <w:sz w:val="24"/>
          <w:szCs w:val="24"/>
        </w:rPr>
        <w:t>1800 422 737</w:t>
      </w:r>
    </w:p>
    <w:p w14:paraId="3DB92CFE" w14:textId="77777777" w:rsidR="008968EE" w:rsidRDefault="008968EE" w:rsidP="008968EE">
      <w:pPr>
        <w:pStyle w:val="BodyText"/>
        <w:rPr>
          <w:color w:val="231F20"/>
          <w:sz w:val="24"/>
          <w:szCs w:val="24"/>
        </w:rPr>
      </w:pPr>
    </w:p>
    <w:p w14:paraId="0B6DD53C" w14:textId="77777777" w:rsidR="008968EE" w:rsidRDefault="008968EE" w:rsidP="008968EE">
      <w:pPr>
        <w:pStyle w:val="BodyText"/>
        <w:rPr>
          <w:color w:val="231F20"/>
          <w:sz w:val="24"/>
          <w:szCs w:val="24"/>
        </w:rPr>
      </w:pPr>
    </w:p>
    <w:p w14:paraId="27B596D5" w14:textId="77777777" w:rsidR="008968EE" w:rsidRDefault="008968EE" w:rsidP="008968EE">
      <w:pPr>
        <w:pStyle w:val="BodyText"/>
        <w:rPr>
          <w:color w:val="231F20"/>
          <w:sz w:val="24"/>
          <w:szCs w:val="24"/>
        </w:rPr>
      </w:pPr>
    </w:p>
    <w:p w14:paraId="76B96B76" w14:textId="77777777" w:rsidR="00093269" w:rsidRDefault="00093269" w:rsidP="00093269">
      <w:pPr>
        <w:pStyle w:val="Heading2"/>
      </w:pPr>
      <w:r>
        <w:t>Mental</w:t>
      </w:r>
      <w:r>
        <w:rPr>
          <w:spacing w:val="4"/>
        </w:rPr>
        <w:t xml:space="preserve"> </w:t>
      </w:r>
      <w:r>
        <w:t>health</w:t>
      </w:r>
      <w:r>
        <w:rPr>
          <w:spacing w:val="5"/>
        </w:rPr>
        <w:t xml:space="preserve"> </w:t>
      </w:r>
      <w:r>
        <w:rPr>
          <w:spacing w:val="-2"/>
        </w:rPr>
        <w:t>support</w:t>
      </w:r>
    </w:p>
    <w:p w14:paraId="71D4B087" w14:textId="734B84AE" w:rsidR="00093269" w:rsidRDefault="00093269" w:rsidP="00093269">
      <w:pPr>
        <w:pStyle w:val="BodyText"/>
        <w:numPr>
          <w:ilvl w:val="0"/>
          <w:numId w:val="31"/>
        </w:numPr>
        <w:rPr>
          <w:color w:val="231F20"/>
          <w:sz w:val="24"/>
          <w:szCs w:val="24"/>
        </w:rPr>
      </w:pPr>
      <w:r w:rsidRPr="271DB64D">
        <w:rPr>
          <w:color w:val="231F20"/>
          <w:spacing w:val="-2"/>
          <w:sz w:val="24"/>
          <w:szCs w:val="24"/>
        </w:rPr>
        <w:t xml:space="preserve">Lifeline phone </w:t>
      </w:r>
      <w:r w:rsidRPr="271DB64D">
        <w:rPr>
          <w:color w:val="231F20"/>
          <w:sz w:val="24"/>
          <w:szCs w:val="24"/>
        </w:rPr>
        <w:t>13 11 14</w:t>
      </w:r>
    </w:p>
    <w:p w14:paraId="18D0991E" w14:textId="137CD788" w:rsidR="00093269" w:rsidRDefault="21086D21" w:rsidP="00093269">
      <w:pPr>
        <w:pStyle w:val="BodyText"/>
        <w:numPr>
          <w:ilvl w:val="0"/>
          <w:numId w:val="31"/>
        </w:numPr>
        <w:rPr>
          <w:color w:val="231F20"/>
          <w:sz w:val="24"/>
          <w:szCs w:val="24"/>
        </w:rPr>
      </w:pPr>
      <w:r w:rsidRPr="271DB64D">
        <w:rPr>
          <w:color w:val="231F20"/>
          <w:spacing w:val="-2"/>
          <w:sz w:val="24"/>
          <w:szCs w:val="24"/>
        </w:rPr>
        <w:t>Beyond</w:t>
      </w:r>
      <w:r w:rsidR="6CA63C61" w:rsidRPr="271DB64D">
        <w:rPr>
          <w:color w:val="231F20"/>
          <w:spacing w:val="-2"/>
          <w:sz w:val="24"/>
          <w:szCs w:val="24"/>
        </w:rPr>
        <w:t xml:space="preserve"> </w:t>
      </w:r>
      <w:r w:rsidRPr="271DB64D">
        <w:rPr>
          <w:color w:val="231F20"/>
          <w:sz w:val="24"/>
          <w:szCs w:val="24"/>
        </w:rPr>
        <w:t xml:space="preserve">Blue </w:t>
      </w:r>
      <w:r w:rsidRPr="6AFD5156">
        <w:rPr>
          <w:color w:val="231F20"/>
          <w:sz w:val="24"/>
          <w:szCs w:val="24"/>
        </w:rPr>
        <w:t>phone 1300 224 636</w:t>
      </w:r>
    </w:p>
    <w:p w14:paraId="26156AEA" w14:textId="035D7459" w:rsidR="00093269" w:rsidRDefault="00093269" w:rsidP="00093269">
      <w:pPr>
        <w:pStyle w:val="BodyText"/>
        <w:numPr>
          <w:ilvl w:val="0"/>
          <w:numId w:val="31"/>
        </w:numPr>
        <w:rPr>
          <w:color w:val="231F20"/>
          <w:sz w:val="24"/>
          <w:szCs w:val="24"/>
        </w:rPr>
      </w:pPr>
      <w:r w:rsidRPr="271DB64D">
        <w:rPr>
          <w:color w:val="231F20"/>
          <w:sz w:val="24"/>
          <w:szCs w:val="24"/>
        </w:rPr>
        <w:t>Medicare</w:t>
      </w:r>
      <w:r w:rsidRPr="271DB64D">
        <w:rPr>
          <w:color w:val="231F20"/>
          <w:spacing w:val="6"/>
          <w:sz w:val="24"/>
          <w:szCs w:val="24"/>
        </w:rPr>
        <w:t xml:space="preserve"> </w:t>
      </w:r>
      <w:r w:rsidRPr="271DB64D">
        <w:rPr>
          <w:color w:val="231F20"/>
          <w:sz w:val="24"/>
          <w:szCs w:val="24"/>
        </w:rPr>
        <w:t>Mental</w:t>
      </w:r>
      <w:r w:rsidRPr="271DB64D">
        <w:rPr>
          <w:color w:val="231F20"/>
          <w:spacing w:val="7"/>
          <w:sz w:val="24"/>
          <w:szCs w:val="24"/>
        </w:rPr>
        <w:t xml:space="preserve"> </w:t>
      </w:r>
      <w:r w:rsidRPr="271DB64D">
        <w:rPr>
          <w:color w:val="231F20"/>
          <w:spacing w:val="-2"/>
          <w:sz w:val="24"/>
          <w:szCs w:val="24"/>
        </w:rPr>
        <w:t xml:space="preserve">Health phone </w:t>
      </w:r>
      <w:r w:rsidRPr="271DB64D">
        <w:rPr>
          <w:color w:val="231F20"/>
          <w:sz w:val="24"/>
          <w:szCs w:val="24"/>
        </w:rPr>
        <w:t>1800 595 212</w:t>
      </w:r>
    </w:p>
    <w:p w14:paraId="602DA300" w14:textId="5761134A" w:rsidR="00093269" w:rsidRDefault="00093269" w:rsidP="00093269">
      <w:pPr>
        <w:pStyle w:val="BodyText"/>
        <w:numPr>
          <w:ilvl w:val="0"/>
          <w:numId w:val="31"/>
        </w:numPr>
        <w:rPr>
          <w:color w:val="231F20"/>
          <w:sz w:val="24"/>
          <w:szCs w:val="24"/>
        </w:rPr>
      </w:pPr>
      <w:r w:rsidRPr="271DB64D">
        <w:rPr>
          <w:color w:val="231F20"/>
          <w:spacing w:val="-4"/>
          <w:sz w:val="24"/>
          <w:szCs w:val="24"/>
        </w:rPr>
        <w:t>13YARN</w:t>
      </w:r>
      <w:r w:rsidRPr="271DB64D">
        <w:rPr>
          <w:color w:val="231F20"/>
          <w:spacing w:val="-6"/>
          <w:sz w:val="24"/>
          <w:szCs w:val="24"/>
        </w:rPr>
        <w:t xml:space="preserve"> </w:t>
      </w:r>
      <w:r w:rsidRPr="271DB64D">
        <w:rPr>
          <w:color w:val="231F20"/>
          <w:spacing w:val="-4"/>
          <w:sz w:val="24"/>
          <w:szCs w:val="24"/>
        </w:rPr>
        <w:t>(First</w:t>
      </w:r>
      <w:r w:rsidRPr="271DB64D">
        <w:rPr>
          <w:color w:val="231F20"/>
          <w:spacing w:val="-5"/>
          <w:sz w:val="24"/>
          <w:szCs w:val="24"/>
        </w:rPr>
        <w:t xml:space="preserve"> </w:t>
      </w:r>
      <w:r w:rsidRPr="271DB64D">
        <w:rPr>
          <w:color w:val="231F20"/>
          <w:spacing w:val="-4"/>
          <w:sz w:val="24"/>
          <w:szCs w:val="24"/>
        </w:rPr>
        <w:t xml:space="preserve">Nations) </w:t>
      </w:r>
      <w:r w:rsidRPr="271DB64D">
        <w:rPr>
          <w:color w:val="231F20"/>
          <w:spacing w:val="-2"/>
          <w:sz w:val="24"/>
          <w:szCs w:val="24"/>
        </w:rPr>
        <w:t xml:space="preserve">phone </w:t>
      </w:r>
      <w:r w:rsidRPr="271DB64D">
        <w:rPr>
          <w:color w:val="231F20"/>
          <w:sz w:val="24"/>
          <w:szCs w:val="24"/>
        </w:rPr>
        <w:t>13 92 76</w:t>
      </w:r>
    </w:p>
    <w:p w14:paraId="51D31B41" w14:textId="77777777" w:rsidR="00093269" w:rsidRDefault="00093269" w:rsidP="00093269">
      <w:pPr>
        <w:pStyle w:val="Heading2"/>
      </w:pPr>
      <w:r>
        <w:t>Support</w:t>
      </w:r>
      <w:r>
        <w:rPr>
          <w:spacing w:val="-11"/>
        </w:rPr>
        <w:t xml:space="preserve"> </w:t>
      </w:r>
      <w:r>
        <w:rPr>
          <w:spacing w:val="-2"/>
        </w:rPr>
        <w:t>services</w:t>
      </w:r>
    </w:p>
    <w:bookmarkEnd w:id="1"/>
    <w:p w14:paraId="018059DD" w14:textId="2CAF48A9" w:rsidR="00A2172A" w:rsidRPr="00A2172A" w:rsidRDefault="00A2172A" w:rsidP="00A2172A">
      <w:pPr>
        <w:spacing w:after="300"/>
        <w:rPr>
          <w:rFonts w:ascii="Arial" w:eastAsia="Arial" w:hAnsi="Arial" w:cs="Arial"/>
          <w:color w:val="231F20"/>
          <w:sz w:val="24"/>
          <w:szCs w:val="24"/>
        </w:rPr>
      </w:pPr>
      <w:r w:rsidRPr="00A2172A">
        <w:rPr>
          <w:rFonts w:ascii="Arial" w:eastAsia="Arial" w:hAnsi="Arial" w:cs="Arial"/>
          <w:color w:val="231F20"/>
          <w:sz w:val="24"/>
          <w:szCs w:val="24"/>
          <w:lang w:val="en-US"/>
        </w:rPr>
        <w:t>National Cancer Screening Register (NCSR) phone 1800 627 701 </w:t>
      </w:r>
      <w:r w:rsidRPr="00A2172A">
        <w:rPr>
          <w:rFonts w:ascii="Arial" w:eastAsia="Arial" w:hAnsi="Arial" w:cs="Arial"/>
          <w:color w:val="231F20"/>
          <w:sz w:val="24"/>
          <w:szCs w:val="24"/>
        </w:rPr>
        <w:t> </w:t>
      </w:r>
      <w:r>
        <w:rPr>
          <w:rFonts w:ascii="Arial" w:eastAsia="Arial" w:hAnsi="Arial" w:cs="Arial"/>
          <w:color w:val="231F20"/>
          <w:sz w:val="24"/>
          <w:szCs w:val="24"/>
        </w:rPr>
        <w:br/>
      </w:r>
      <w:r w:rsidRPr="00A2172A">
        <w:rPr>
          <w:rFonts w:ascii="Arial" w:eastAsia="Arial" w:hAnsi="Arial" w:cs="Arial"/>
          <w:color w:val="231F20"/>
          <w:sz w:val="24"/>
          <w:szCs w:val="24"/>
          <w:lang w:val="en-US"/>
        </w:rPr>
        <w:t>Lung Cancer Screening Helpline phone 1800 654 301</w:t>
      </w:r>
      <w:r>
        <w:rPr>
          <w:rFonts w:ascii="Arial" w:eastAsia="Arial" w:hAnsi="Arial" w:cs="Arial"/>
          <w:color w:val="231F20"/>
          <w:sz w:val="24"/>
          <w:szCs w:val="24"/>
        </w:rPr>
        <w:br/>
      </w:r>
      <w:r w:rsidRPr="00A2172A">
        <w:rPr>
          <w:rFonts w:ascii="Arial" w:eastAsia="Arial" w:hAnsi="Arial" w:cs="Arial"/>
          <w:color w:val="231F20"/>
          <w:sz w:val="24"/>
          <w:szCs w:val="24"/>
          <w:lang w:val="en-US"/>
        </w:rPr>
        <w:t>For more information about the National Lung Cancer Screening Program visit</w:t>
      </w:r>
      <w:r>
        <w:rPr>
          <w:rFonts w:ascii="Arial" w:eastAsia="Arial" w:hAnsi="Arial" w:cs="Arial"/>
          <w:color w:val="231F20"/>
          <w:sz w:val="24"/>
          <w:szCs w:val="24"/>
          <w:lang w:val="en-US"/>
        </w:rPr>
        <w:t xml:space="preserve"> </w:t>
      </w:r>
      <w:hyperlink r:id="rId13" w:history="1">
        <w:r w:rsidRPr="0064625F">
          <w:rPr>
            <w:rStyle w:val="Hyperlink"/>
            <w:rFonts w:ascii="Arial" w:eastAsia="Arial" w:hAnsi="Arial" w:cs="Arial"/>
            <w:bCs/>
            <w:sz w:val="24"/>
            <w:szCs w:val="24"/>
            <w:lang w:val="en-US"/>
          </w:rPr>
          <w:t>www.health.gov.au/nlcsp</w:t>
        </w:r>
      </w:hyperlink>
      <w:r w:rsidRPr="00A2172A">
        <w:rPr>
          <w:rFonts w:ascii="Arial" w:eastAsia="Arial" w:hAnsi="Arial" w:cs="Arial"/>
          <w:color w:val="231F20"/>
          <w:sz w:val="24"/>
          <w:szCs w:val="24"/>
        </w:rPr>
        <w:t> </w:t>
      </w:r>
    </w:p>
    <w:p w14:paraId="15FCEE15" w14:textId="23466104" w:rsidR="00B76267" w:rsidRDefault="00B76267" w:rsidP="00093269">
      <w:pPr>
        <w:spacing w:after="300"/>
        <w:rPr>
          <w:rFonts w:ascii="Arial" w:hAnsi="Arial" w:cs="Arial"/>
          <w:sz w:val="22"/>
          <w:szCs w:val="22"/>
        </w:rPr>
      </w:pPr>
      <w:r>
        <w:rPr>
          <w:noProof/>
        </w:rPr>
        <w:drawing>
          <wp:inline distT="0" distB="0" distL="0" distR="0" wp14:anchorId="5E049192" wp14:editId="705173F0">
            <wp:extent cx="3030220" cy="719455"/>
            <wp:effectExtent l="0" t="0" r="0" b="0"/>
            <wp:docPr id="1320308931" name="image6.png" descr="Logo of Australian Government | National Lung Cancer Screening Program"/>
            <wp:cNvGraphicFramePr/>
            <a:graphic xmlns:a="http://schemas.openxmlformats.org/drawingml/2006/main">
              <a:graphicData uri="http://schemas.openxmlformats.org/drawingml/2006/picture">
                <pic:pic xmlns:pic="http://schemas.openxmlformats.org/drawingml/2006/picture">
                  <pic:nvPicPr>
                    <pic:cNvPr id="0" name="image6.png" descr="Logo of Australian Government | National Lung Cancer Screening Program"/>
                    <pic:cNvPicPr preferRelativeResize="0"/>
                  </pic:nvPicPr>
                  <pic:blipFill>
                    <a:blip r:embed="rId14"/>
                    <a:srcRect/>
                    <a:stretch>
                      <a:fillRect/>
                    </a:stretch>
                  </pic:blipFill>
                  <pic:spPr>
                    <a:xfrm>
                      <a:off x="0" y="0"/>
                      <a:ext cx="3030220" cy="719455"/>
                    </a:xfrm>
                    <a:prstGeom prst="rect">
                      <a:avLst/>
                    </a:prstGeom>
                    <a:ln/>
                  </pic:spPr>
                </pic:pic>
              </a:graphicData>
            </a:graphic>
          </wp:inline>
        </w:drawing>
      </w:r>
    </w:p>
    <w:p w14:paraId="0914EF66" w14:textId="62ED7676" w:rsidR="00B76267" w:rsidRPr="00B76267" w:rsidRDefault="00B76267" w:rsidP="00093269">
      <w:pPr>
        <w:tabs>
          <w:tab w:val="left" w:pos="4111"/>
          <w:tab w:val="left" w:pos="7513"/>
        </w:tabs>
        <w:rPr>
          <w:rFonts w:ascii="Arial" w:hAnsi="Arial" w:cs="Arial"/>
          <w:sz w:val="22"/>
          <w:szCs w:val="22"/>
        </w:rPr>
      </w:pPr>
      <w:r>
        <w:rPr>
          <w:rFonts w:ascii="Arial" w:hAnsi="Arial" w:cs="Arial"/>
          <w:noProof/>
          <w:sz w:val="22"/>
          <w:szCs w:val="22"/>
        </w:rPr>
        <w:drawing>
          <wp:inline distT="0" distB="0" distL="0" distR="0" wp14:anchorId="2F2CD181" wp14:editId="0D8E8215">
            <wp:extent cx="1049572" cy="362814"/>
            <wp:effectExtent l="0" t="0" r="0" b="0"/>
            <wp:docPr id="1858554222" name="Picture 3" descr="Logo of Lived Experience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54222" name="Picture 3" descr="Logo of Lived Experience Australi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81388" cy="373812"/>
                    </a:xfrm>
                    <a:prstGeom prst="rect">
                      <a:avLst/>
                    </a:prstGeom>
                    <a:noFill/>
                    <a:ln>
                      <a:noFill/>
                    </a:ln>
                  </pic:spPr>
                </pic:pic>
              </a:graphicData>
            </a:graphic>
          </wp:inline>
        </w:drawing>
      </w:r>
      <w:r w:rsidR="00093269">
        <w:rPr>
          <w:rFonts w:ascii="Arial" w:hAnsi="Arial" w:cs="Arial"/>
          <w:sz w:val="22"/>
          <w:szCs w:val="22"/>
        </w:rPr>
        <w:tab/>
      </w:r>
      <w:r>
        <w:rPr>
          <w:rFonts w:ascii="Arial" w:hAnsi="Arial" w:cs="Arial"/>
          <w:noProof/>
          <w:sz w:val="22"/>
          <w:szCs w:val="22"/>
        </w:rPr>
        <w:drawing>
          <wp:inline distT="0" distB="0" distL="0" distR="0" wp14:anchorId="25C3BD44" wp14:editId="77A8B807">
            <wp:extent cx="1407381" cy="280710"/>
            <wp:effectExtent l="0" t="0" r="2540" b="5080"/>
            <wp:docPr id="252080069" name="Picture 4" descr="Logo of Equally W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80069" name="Picture 4" descr="Logo of Equally Well"/>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5376" cy="288288"/>
                    </a:xfrm>
                    <a:prstGeom prst="rect">
                      <a:avLst/>
                    </a:prstGeom>
                    <a:noFill/>
                    <a:ln>
                      <a:noFill/>
                    </a:ln>
                  </pic:spPr>
                </pic:pic>
              </a:graphicData>
            </a:graphic>
          </wp:inline>
        </w:drawing>
      </w:r>
      <w:r w:rsidR="00093269">
        <w:rPr>
          <w:rFonts w:ascii="Arial" w:hAnsi="Arial" w:cs="Arial"/>
          <w:sz w:val="22"/>
          <w:szCs w:val="22"/>
        </w:rPr>
        <w:tab/>
      </w:r>
      <w:r>
        <w:rPr>
          <w:rFonts w:ascii="Arial" w:hAnsi="Arial" w:cs="Arial"/>
          <w:noProof/>
          <w:sz w:val="22"/>
          <w:szCs w:val="22"/>
        </w:rPr>
        <w:drawing>
          <wp:inline distT="0" distB="0" distL="0" distR="0" wp14:anchorId="6CEDE428" wp14:editId="1862B17E">
            <wp:extent cx="1133357" cy="357809"/>
            <wp:effectExtent l="0" t="0" r="0" b="4445"/>
            <wp:docPr id="203327201" name="Picture 5" descr="Logo of Lung Foundatio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27201" name="Picture 5" descr="Logo of Lung Foundation Australi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60640" cy="366422"/>
                    </a:xfrm>
                    <a:prstGeom prst="rect">
                      <a:avLst/>
                    </a:prstGeom>
                    <a:noFill/>
                    <a:ln>
                      <a:noFill/>
                    </a:ln>
                  </pic:spPr>
                </pic:pic>
              </a:graphicData>
            </a:graphic>
          </wp:inline>
        </w:drawing>
      </w:r>
    </w:p>
    <w:sectPr w:rsidR="00B76267" w:rsidRPr="00B76267" w:rsidSect="00184AE5">
      <w:headerReference w:type="even" r:id="rId18"/>
      <w:footerReference w:type="even" r:id="rId19"/>
      <w:footerReference w:type="default" r:id="rId20"/>
      <w:headerReference w:type="first" r:id="rId21"/>
      <w:footerReference w:type="first" r:id="rId22"/>
      <w:pgSz w:w="11906" w:h="16838"/>
      <w:pgMar w:top="1526" w:right="850" w:bottom="850" w:left="850" w:header="708" w:footer="708"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DACFA" w14:textId="77777777" w:rsidR="0067736A" w:rsidRDefault="0067736A">
      <w:pPr>
        <w:spacing w:after="0" w:line="240" w:lineRule="auto"/>
      </w:pPr>
      <w:r>
        <w:separator/>
      </w:r>
    </w:p>
  </w:endnote>
  <w:endnote w:type="continuationSeparator" w:id="0">
    <w:p w14:paraId="75CF5BF7" w14:textId="77777777" w:rsidR="0067736A" w:rsidRDefault="0067736A">
      <w:pPr>
        <w:spacing w:after="0" w:line="240" w:lineRule="auto"/>
      </w:pPr>
      <w:r>
        <w:continuationSeparator/>
      </w:r>
    </w:p>
  </w:endnote>
  <w:endnote w:type="continuationNotice" w:id="1">
    <w:p w14:paraId="5FF418CC" w14:textId="77777777" w:rsidR="0067736A" w:rsidRDefault="006773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Open Sans Light">
    <w:charset w:val="00"/>
    <w:family w:val="swiss"/>
    <w:pitch w:val="variable"/>
    <w:sig w:usb0="E00002EF" w:usb1="4000205B" w:usb2="00000028" w:usb3="00000000" w:csb0="0000019F" w:csb1="00000000"/>
    <w:embedRegular r:id="rId1" w:fontKey="{FB141C2A-80CC-41D1-89B3-AD7CCB488F71}"/>
    <w:embedBold r:id="rId2" w:fontKey="{857C7046-4809-415E-8C75-A80DFDFAF363}"/>
    <w:embedItalic r:id="rId3" w:fontKey="{472202B6-14E0-4F5D-A806-983EC24ECBC1}"/>
  </w:font>
  <w:font w:name="Yu Gothic Light">
    <w:altName w:val="游ゴシック Light"/>
    <w:panose1 w:val="020B0300000000000000"/>
    <w:charset w:val="80"/>
    <w:family w:val="swiss"/>
    <w:pitch w:val="variable"/>
    <w:sig w:usb0="E00002FF" w:usb1="2AC7FDFF" w:usb2="00000016" w:usb3="00000000" w:csb0="0002009F" w:csb1="00000000"/>
  </w:font>
  <w:font w:name="Raleway">
    <w:charset w:val="00"/>
    <w:family w:val="auto"/>
    <w:pitch w:val="variable"/>
    <w:sig w:usb0="A00002FF" w:usb1="5000205B" w:usb2="00000000" w:usb3="00000000" w:csb0="00000197" w:csb1="00000000"/>
    <w:embedBold r:id="rId4" w:fontKey="{AD5EACD3-B918-491C-BC3D-7EAB11CB2E5F}"/>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rial Black">
    <w:panose1 w:val="020B0A04020102020204"/>
    <w:charset w:val="00"/>
    <w:family w:val="swiss"/>
    <w:pitch w:val="variable"/>
    <w:sig w:usb0="A00002AF" w:usb1="400078FB" w:usb2="00000000" w:usb3="00000000" w:csb0="0000009F" w:csb1="00000000"/>
    <w:embedRegular r:id="rId5" w:fontKey="{3CDC5F09-C74B-4BC2-B0A9-C4898CC5D55C}"/>
  </w:font>
  <w:font w:name="Aptos Display">
    <w:panose1 w:val="00000000000000000000"/>
    <w:charset w:val="00"/>
    <w:family w:val="roman"/>
    <w:notTrueType/>
    <w:pitch w:val="default"/>
  </w:font>
  <w:font w:name="Aptos">
    <w:panose1 w:val="00000000000000000000"/>
    <w:charset w:val="00"/>
    <w:family w:val="roman"/>
    <w:notTrueType/>
    <w:pitch w:val="default"/>
    <w:embedRegular r:id="rId6" w:fontKey="{8385ADF4-B406-44DC-87D6-7E6E2AE8930B}"/>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226" w14:textId="71E524B4" w:rsidR="00355348" w:rsidRDefault="00355348">
    <w:pPr>
      <w:pStyle w:val="Footer"/>
    </w:pPr>
    <w:r>
      <w:rPr>
        <w:noProof/>
      </w:rPr>
      <mc:AlternateContent>
        <mc:Choice Requires="wps">
          <w:drawing>
            <wp:anchor distT="0" distB="0" distL="0" distR="0" simplePos="0" relativeHeight="251658241" behindDoc="0" locked="0" layoutInCell="1" allowOverlap="1" wp14:anchorId="7EBE0546" wp14:editId="0900F49C">
              <wp:simplePos x="635" y="635"/>
              <wp:positionH relativeFrom="page">
                <wp:align>center</wp:align>
              </wp:positionH>
              <wp:positionV relativeFrom="page">
                <wp:align>bottom</wp:align>
              </wp:positionV>
              <wp:extent cx="622300" cy="432435"/>
              <wp:effectExtent l="0" t="0" r="6350" b="0"/>
              <wp:wrapNone/>
              <wp:docPr id="22190778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30B658EF" w14:textId="5E7E97DF" w:rsidR="00355348" w:rsidRPr="00355348" w:rsidRDefault="00355348" w:rsidP="00355348">
                          <w:pPr>
                            <w:spacing w:after="0"/>
                            <w:rPr>
                              <w:rFonts w:ascii="Aptos" w:eastAsia="Aptos" w:hAnsi="Aptos" w:cs="Aptos"/>
                              <w:noProof/>
                              <w:color w:val="FF0000"/>
                              <w:sz w:val="24"/>
                              <w:szCs w:val="24"/>
                            </w:rPr>
                          </w:pPr>
                          <w:r w:rsidRPr="00355348">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6765195C">
            <v:shapetype id="_x0000_t202" coordsize="21600,21600" o:spt="202" path="m,l,21600r21600,l21600,xe" w14:anchorId="7EBE0546">
              <v:stroke joinstyle="miter"/>
              <v:path gradientshapeok="t" o:connecttype="rect"/>
            </v:shapetype>
            <v:shape id="Text Box 5" style="position:absolute;left:0;text-align:left;margin-left:0;margin-top:0;width:49pt;height:34.0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">
              <v:textbox style="mso-fit-shape-to-text:t" inset="0,0,0,15pt">
                <w:txbxContent>
                  <w:p w:rsidRPr="00355348" w:rsidR="00355348" w:rsidP="00355348" w:rsidRDefault="00355348" w14:paraId="08CE8BEA" w14:textId="5E7E97DF">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4ACC2" w14:textId="1026E81A" w:rsidR="00025176" w:rsidRPr="00BC2483" w:rsidRDefault="009B0DBC" w:rsidP="00B76267">
    <w:pPr>
      <w:pBdr>
        <w:top w:val="nil"/>
        <w:left w:val="nil"/>
        <w:bottom w:val="nil"/>
        <w:right w:val="nil"/>
        <w:between w:val="nil"/>
      </w:pBdr>
      <w:tabs>
        <w:tab w:val="center" w:pos="4513"/>
        <w:tab w:val="right" w:pos="10065"/>
      </w:tabs>
      <w:spacing w:after="120" w:line="300" w:lineRule="auto"/>
    </w:pPr>
    <w:r w:rsidRPr="00BC2483">
      <w:t xml:space="preserve">National Lung Cancer Screening Program – Quick guide for </w:t>
    </w:r>
    <w:r w:rsidR="00093269" w:rsidRPr="00BC2483">
      <w:t>families, carers and support people of someone living with mental health challenges</w:t>
    </w:r>
    <w:r w:rsidR="00093269" w:rsidRPr="00BC2483">
      <w:tab/>
    </w:r>
    <w:r w:rsidRPr="00BC2483">
      <w:tab/>
      <w:t xml:space="preserve">Page </w:t>
    </w:r>
    <w:r w:rsidRPr="00BC2483">
      <w:fldChar w:fldCharType="begin"/>
    </w:r>
    <w:ins w:id="2" w:author="KAMA, Melissa" w:date="2025-03-26T15:56:00Z" w16du:dateUtc="2025-03-26T04:56:00Z">
      <w:r w:rsidRPr="00BC2483">
        <w:instrText>PAGE</w:instrText>
      </w:r>
    </w:ins>
    <w:r w:rsidRPr="00BC2483">
      <w:fldChar w:fldCharType="separate"/>
    </w:r>
    <w:r w:rsidRPr="00BC2483">
      <w:t>1</w:t>
    </w:r>
    <w:r w:rsidRPr="00BC2483">
      <w:fldChar w:fldCharType="end"/>
    </w:r>
    <w:r w:rsidRPr="00BC2483">
      <w:t xml:space="preserve"> of </w:t>
    </w:r>
    <w:r w:rsidRPr="00BC2483">
      <w:fldChar w:fldCharType="begin"/>
    </w:r>
    <w:ins w:id="3" w:author="KAMA, Melissa" w:date="2025-03-26T15:56:00Z" w16du:dateUtc="2025-03-26T04:56:00Z">
      <w:r w:rsidRPr="00BC2483">
        <w:instrText>NUMPAGES</w:instrText>
      </w:r>
    </w:ins>
    <w:r w:rsidRPr="00BC2483">
      <w:fldChar w:fldCharType="separate"/>
    </w:r>
    <w:r w:rsidRPr="00BC2483">
      <w:t>4</w:t>
    </w:r>
    <w:r w:rsidRPr="00BC248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8E88" w14:textId="6C4059E8" w:rsidR="003A1B5B" w:rsidRPr="00BC2483" w:rsidRDefault="00B76267" w:rsidP="00B76267">
    <w:pPr>
      <w:pBdr>
        <w:top w:val="nil"/>
        <w:left w:val="nil"/>
        <w:bottom w:val="nil"/>
        <w:right w:val="nil"/>
        <w:between w:val="nil"/>
      </w:pBdr>
      <w:tabs>
        <w:tab w:val="center" w:pos="4513"/>
        <w:tab w:val="right" w:pos="10065"/>
      </w:tabs>
      <w:spacing w:after="120" w:line="300" w:lineRule="auto"/>
    </w:pPr>
    <w:r w:rsidRPr="00BC2483">
      <w:t xml:space="preserve">National Lung Cancer Screening Program – Quick guide for </w:t>
    </w:r>
    <w:r w:rsidR="00093269" w:rsidRPr="00BC2483">
      <w:t>families, carers and support people of someone living with mental health challenges</w:t>
    </w:r>
    <w:r w:rsidR="00093269" w:rsidRPr="00BC2483">
      <w:tab/>
    </w:r>
    <w:r w:rsidRPr="00BC2483">
      <w:tab/>
      <w:t xml:space="preserve">Page </w:t>
    </w:r>
    <w:r w:rsidRPr="00BC2483">
      <w:fldChar w:fldCharType="begin"/>
    </w:r>
    <w:ins w:id="4" w:author="KAMA, Melissa" w:date="2025-03-26T15:56:00Z" w16du:dateUtc="2025-03-26T04:56:00Z">
      <w:r w:rsidRPr="00BC2483">
        <w:instrText>PAGE</w:instrText>
      </w:r>
    </w:ins>
    <w:r w:rsidRPr="00BC2483">
      <w:fldChar w:fldCharType="separate"/>
    </w:r>
    <w:r w:rsidRPr="00BC2483">
      <w:t>4</w:t>
    </w:r>
    <w:r w:rsidRPr="00BC2483">
      <w:fldChar w:fldCharType="end"/>
    </w:r>
    <w:r w:rsidRPr="00BC2483">
      <w:t xml:space="preserve"> of </w:t>
    </w:r>
    <w:r w:rsidRPr="00BC2483">
      <w:fldChar w:fldCharType="begin"/>
    </w:r>
    <w:ins w:id="5" w:author="KAMA, Melissa" w:date="2025-03-26T15:56:00Z" w16du:dateUtc="2025-03-26T04:56:00Z">
      <w:r w:rsidRPr="00BC2483">
        <w:instrText>NUMPAGES</w:instrText>
      </w:r>
    </w:ins>
    <w:r w:rsidRPr="00BC2483">
      <w:fldChar w:fldCharType="separate"/>
    </w:r>
    <w:r w:rsidRPr="00BC2483">
      <w:t>4</w:t>
    </w:r>
    <w:r w:rsidRPr="00BC2483">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5CBD9" w14:textId="77777777" w:rsidR="0067736A" w:rsidRDefault="0067736A">
      <w:pPr>
        <w:spacing w:after="0" w:line="240" w:lineRule="auto"/>
      </w:pPr>
      <w:r>
        <w:separator/>
      </w:r>
    </w:p>
  </w:footnote>
  <w:footnote w:type="continuationSeparator" w:id="0">
    <w:p w14:paraId="1D554EFB" w14:textId="77777777" w:rsidR="0067736A" w:rsidRDefault="0067736A">
      <w:pPr>
        <w:spacing w:after="0" w:line="240" w:lineRule="auto"/>
      </w:pPr>
      <w:r>
        <w:continuationSeparator/>
      </w:r>
    </w:p>
  </w:footnote>
  <w:footnote w:type="continuationNotice" w:id="1">
    <w:p w14:paraId="2DBFDAD0" w14:textId="77777777" w:rsidR="0067736A" w:rsidRDefault="006773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9BD6" w14:textId="20441DA4" w:rsidR="00355348" w:rsidRDefault="00355348">
    <w:pPr>
      <w:pStyle w:val="Header"/>
    </w:pPr>
    <w:r>
      <w:rPr>
        <w:noProof/>
      </w:rPr>
      <mc:AlternateContent>
        <mc:Choice Requires="wps">
          <w:drawing>
            <wp:anchor distT="0" distB="0" distL="0" distR="0" simplePos="0" relativeHeight="251658240" behindDoc="0" locked="0" layoutInCell="1" allowOverlap="1" wp14:anchorId="7031F00C" wp14:editId="2EE14600">
              <wp:simplePos x="635" y="635"/>
              <wp:positionH relativeFrom="page">
                <wp:align>center</wp:align>
              </wp:positionH>
              <wp:positionV relativeFrom="page">
                <wp:align>top</wp:align>
              </wp:positionV>
              <wp:extent cx="622300" cy="432435"/>
              <wp:effectExtent l="0" t="0" r="6350" b="5715"/>
              <wp:wrapNone/>
              <wp:docPr id="74556170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32435"/>
                      </a:xfrm>
                      <a:prstGeom prst="rect">
                        <a:avLst/>
                      </a:prstGeom>
                      <a:noFill/>
                      <a:ln>
                        <a:noFill/>
                      </a:ln>
                    </wps:spPr>
                    <wps:txbx>
                      <w:txbxContent>
                        <w:p w14:paraId="1587E254" w14:textId="19027095" w:rsidR="00355348" w:rsidRPr="00355348" w:rsidRDefault="00355348" w:rsidP="00355348">
                          <w:pPr>
                            <w:spacing w:after="0"/>
                            <w:rPr>
                              <w:rFonts w:ascii="Aptos" w:eastAsia="Aptos" w:hAnsi="Aptos" w:cs="Aptos"/>
                              <w:noProof/>
                              <w:color w:val="FF0000"/>
                              <w:sz w:val="24"/>
                              <w:szCs w:val="24"/>
                            </w:rPr>
                          </w:pPr>
                          <w:r w:rsidRPr="00355348">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315512AA">
            <v:shapetype id="_x0000_t202" coordsize="21600,21600" o:spt="202" path="m,l,21600r21600,l21600,xe" w14:anchorId="7031F00C">
              <v:stroke joinstyle="miter"/>
              <v:path gradientshapeok="t" o:connecttype="rect"/>
            </v:shapetype>
            <v:shape id="Text Box 2" style="position:absolute;margin-left:0;margin-top:0;width:49pt;height:34.0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">
              <v:textbox style="mso-fit-shape-to-text:t" inset="0,15pt,0,0">
                <w:txbxContent>
                  <w:p w:rsidRPr="00355348" w:rsidR="00355348" w:rsidP="00355348" w:rsidRDefault="00355348" w14:paraId="09E77742" w14:textId="19027095">
                    <w:pPr>
                      <w:spacing w:after="0"/>
                      <w:rPr>
                        <w:rFonts w:ascii="Aptos" w:hAnsi="Aptos" w:eastAsia="Aptos" w:cs="Aptos"/>
                        <w:noProof/>
                        <w:color w:val="FF0000"/>
                        <w:sz w:val="24"/>
                        <w:szCs w:val="24"/>
                      </w:rPr>
                    </w:pPr>
                    <w:r w:rsidRPr="00355348">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5CD1" w14:textId="195C0F19" w:rsidR="00BE6653" w:rsidRDefault="00BE6653">
    <w:pPr>
      <w:pStyle w:val="Header"/>
    </w:pPr>
    <w:r>
      <w:rPr>
        <w:noProof/>
      </w:rPr>
      <w:drawing>
        <wp:inline distT="0" distB="0" distL="0" distR="0" wp14:anchorId="423AC01C" wp14:editId="239EA07F">
          <wp:extent cx="3030220" cy="719455"/>
          <wp:effectExtent l="0" t="0" r="0" b="4445"/>
          <wp:docPr id="753276629" name="image6.png" descr="Logo of Australian Government | National Lung Cancer Screening Program">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753276629" name="image6.png" descr="Logo of Australian Government | National Lung Cancer Screening Program">
                    <a:extLst>
                      <a:ext uri="{C183D7F6-B498-43B3-948B-1728B52AA6E4}">
                        <adec:decorative xmlns:adec="http://schemas.microsoft.com/office/drawing/2017/decorative" val="0"/>
                      </a:ext>
                    </a:extLst>
                  </pic:cNvPr>
                  <pic:cNvPicPr preferRelativeResize="0"/>
                </pic:nvPicPr>
                <pic:blipFill>
                  <a:blip r:embed="rId1"/>
                  <a:srcRect/>
                  <a:stretch>
                    <a:fillRect/>
                  </a:stretch>
                </pic:blipFill>
                <pic:spPr>
                  <a:xfrm>
                    <a:off x="0" y="0"/>
                    <a:ext cx="3030220" cy="719455"/>
                  </a:xfrm>
                  <a:prstGeom prst="rect">
                    <a:avLst/>
                  </a:prstGeom>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D2B5E"/>
    <w:multiLevelType w:val="hybridMultilevel"/>
    <w:tmpl w:val="E89406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5E5BAE"/>
    <w:multiLevelType w:val="hybridMultilevel"/>
    <w:tmpl w:val="DCE85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297C9A"/>
    <w:multiLevelType w:val="hybridMultilevel"/>
    <w:tmpl w:val="0066BF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C12D9E"/>
    <w:multiLevelType w:val="hybridMultilevel"/>
    <w:tmpl w:val="9AAC1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751538"/>
    <w:multiLevelType w:val="hybridMultilevel"/>
    <w:tmpl w:val="7C2658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792246"/>
    <w:multiLevelType w:val="hybridMultilevel"/>
    <w:tmpl w:val="1826ABD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131116"/>
    <w:multiLevelType w:val="hybridMultilevel"/>
    <w:tmpl w:val="6C100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1D556A"/>
    <w:multiLevelType w:val="hybridMultilevel"/>
    <w:tmpl w:val="10D88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BD650D"/>
    <w:multiLevelType w:val="hybridMultilevel"/>
    <w:tmpl w:val="D96A4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87A0F7E"/>
    <w:multiLevelType w:val="hybridMultilevel"/>
    <w:tmpl w:val="F3BE6026"/>
    <w:lvl w:ilvl="0" w:tplc="1BBEA414">
      <w:numFmt w:val="bullet"/>
      <w:lvlText w:val="•"/>
      <w:lvlJc w:val="left"/>
      <w:pPr>
        <w:ind w:left="453" w:hanging="284"/>
      </w:pPr>
      <w:rPr>
        <w:rFonts w:ascii="Arial" w:eastAsia="Arial" w:hAnsi="Arial" w:cs="Arial" w:hint="default"/>
        <w:b/>
        <w:bCs/>
        <w:i w:val="0"/>
        <w:iCs w:val="0"/>
        <w:color w:val="00718B"/>
        <w:spacing w:val="0"/>
        <w:w w:val="142"/>
        <w:sz w:val="22"/>
        <w:szCs w:val="22"/>
        <w:lang w:val="en-US" w:eastAsia="en-US" w:bidi="ar-SA"/>
      </w:rPr>
    </w:lvl>
    <w:lvl w:ilvl="1" w:tplc="0AD4CD72">
      <w:numFmt w:val="bullet"/>
      <w:lvlText w:val="•"/>
      <w:lvlJc w:val="left"/>
      <w:pPr>
        <w:ind w:left="884" w:hanging="284"/>
      </w:pPr>
      <w:rPr>
        <w:rFonts w:hint="default"/>
        <w:lang w:val="en-US" w:eastAsia="en-US" w:bidi="ar-SA"/>
      </w:rPr>
    </w:lvl>
    <w:lvl w:ilvl="2" w:tplc="0A662D56">
      <w:numFmt w:val="bullet"/>
      <w:lvlText w:val="•"/>
      <w:lvlJc w:val="left"/>
      <w:pPr>
        <w:ind w:left="1309" w:hanging="284"/>
      </w:pPr>
      <w:rPr>
        <w:rFonts w:hint="default"/>
        <w:lang w:val="en-US" w:eastAsia="en-US" w:bidi="ar-SA"/>
      </w:rPr>
    </w:lvl>
    <w:lvl w:ilvl="3" w:tplc="9D5C3DB8">
      <w:numFmt w:val="bullet"/>
      <w:lvlText w:val="•"/>
      <w:lvlJc w:val="left"/>
      <w:pPr>
        <w:ind w:left="1733" w:hanging="284"/>
      </w:pPr>
      <w:rPr>
        <w:rFonts w:hint="default"/>
        <w:lang w:val="en-US" w:eastAsia="en-US" w:bidi="ar-SA"/>
      </w:rPr>
    </w:lvl>
    <w:lvl w:ilvl="4" w:tplc="45402FCE">
      <w:numFmt w:val="bullet"/>
      <w:lvlText w:val="•"/>
      <w:lvlJc w:val="left"/>
      <w:pPr>
        <w:ind w:left="2158" w:hanging="284"/>
      </w:pPr>
      <w:rPr>
        <w:rFonts w:hint="default"/>
        <w:lang w:val="en-US" w:eastAsia="en-US" w:bidi="ar-SA"/>
      </w:rPr>
    </w:lvl>
    <w:lvl w:ilvl="5" w:tplc="3A8A107C">
      <w:numFmt w:val="bullet"/>
      <w:lvlText w:val="•"/>
      <w:lvlJc w:val="left"/>
      <w:pPr>
        <w:ind w:left="2582" w:hanging="284"/>
      </w:pPr>
      <w:rPr>
        <w:rFonts w:hint="default"/>
        <w:lang w:val="en-US" w:eastAsia="en-US" w:bidi="ar-SA"/>
      </w:rPr>
    </w:lvl>
    <w:lvl w:ilvl="6" w:tplc="E24AF08A">
      <w:numFmt w:val="bullet"/>
      <w:lvlText w:val="•"/>
      <w:lvlJc w:val="left"/>
      <w:pPr>
        <w:ind w:left="3007" w:hanging="284"/>
      </w:pPr>
      <w:rPr>
        <w:rFonts w:hint="default"/>
        <w:lang w:val="en-US" w:eastAsia="en-US" w:bidi="ar-SA"/>
      </w:rPr>
    </w:lvl>
    <w:lvl w:ilvl="7" w:tplc="A28C3FA8">
      <w:numFmt w:val="bullet"/>
      <w:lvlText w:val="•"/>
      <w:lvlJc w:val="left"/>
      <w:pPr>
        <w:ind w:left="3431" w:hanging="284"/>
      </w:pPr>
      <w:rPr>
        <w:rFonts w:hint="default"/>
        <w:lang w:val="en-US" w:eastAsia="en-US" w:bidi="ar-SA"/>
      </w:rPr>
    </w:lvl>
    <w:lvl w:ilvl="8" w:tplc="7B9A4B40">
      <w:numFmt w:val="bullet"/>
      <w:lvlText w:val="•"/>
      <w:lvlJc w:val="left"/>
      <w:pPr>
        <w:ind w:left="3856" w:hanging="284"/>
      </w:pPr>
      <w:rPr>
        <w:rFonts w:hint="default"/>
        <w:lang w:val="en-US" w:eastAsia="en-US" w:bidi="ar-SA"/>
      </w:rPr>
    </w:lvl>
  </w:abstractNum>
  <w:abstractNum w:abstractNumId="10" w15:restartNumberingAfterBreak="0">
    <w:nsid w:val="2C6B3588"/>
    <w:multiLevelType w:val="hybridMultilevel"/>
    <w:tmpl w:val="E68E57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F3722D"/>
    <w:multiLevelType w:val="hybridMultilevel"/>
    <w:tmpl w:val="114A80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21F0BF4"/>
    <w:multiLevelType w:val="hybridMultilevel"/>
    <w:tmpl w:val="8F80CD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C6087D"/>
    <w:multiLevelType w:val="hybridMultilevel"/>
    <w:tmpl w:val="20825D34"/>
    <w:lvl w:ilvl="0" w:tplc="1BA009DC">
      <w:numFmt w:val="bullet"/>
      <w:lvlText w:val="•"/>
      <w:lvlJc w:val="left"/>
      <w:pPr>
        <w:ind w:left="501" w:hanging="284"/>
      </w:pPr>
      <w:rPr>
        <w:rFonts w:ascii="Arial" w:eastAsia="Arial" w:hAnsi="Arial" w:cs="Arial" w:hint="default"/>
        <w:b/>
        <w:bCs/>
        <w:i w:val="0"/>
        <w:iCs w:val="0"/>
        <w:color w:val="00718B"/>
        <w:spacing w:val="0"/>
        <w:w w:val="142"/>
        <w:sz w:val="22"/>
        <w:szCs w:val="22"/>
        <w:lang w:val="en-US" w:eastAsia="en-US" w:bidi="ar-SA"/>
      </w:rPr>
    </w:lvl>
    <w:lvl w:ilvl="1" w:tplc="956E3D40">
      <w:numFmt w:val="bullet"/>
      <w:lvlText w:val="•"/>
      <w:lvlJc w:val="left"/>
      <w:pPr>
        <w:ind w:left="920" w:hanging="284"/>
      </w:pPr>
      <w:rPr>
        <w:rFonts w:hint="default"/>
        <w:lang w:val="en-US" w:eastAsia="en-US" w:bidi="ar-SA"/>
      </w:rPr>
    </w:lvl>
    <w:lvl w:ilvl="2" w:tplc="2B560A3E">
      <w:numFmt w:val="bullet"/>
      <w:lvlText w:val="•"/>
      <w:lvlJc w:val="left"/>
      <w:pPr>
        <w:ind w:left="1341" w:hanging="284"/>
      </w:pPr>
      <w:rPr>
        <w:rFonts w:hint="default"/>
        <w:lang w:val="en-US" w:eastAsia="en-US" w:bidi="ar-SA"/>
      </w:rPr>
    </w:lvl>
    <w:lvl w:ilvl="3" w:tplc="4E5EFA14">
      <w:numFmt w:val="bullet"/>
      <w:lvlText w:val="•"/>
      <w:lvlJc w:val="left"/>
      <w:pPr>
        <w:ind w:left="1761" w:hanging="284"/>
      </w:pPr>
      <w:rPr>
        <w:rFonts w:hint="default"/>
        <w:lang w:val="en-US" w:eastAsia="en-US" w:bidi="ar-SA"/>
      </w:rPr>
    </w:lvl>
    <w:lvl w:ilvl="4" w:tplc="5718BAC0">
      <w:numFmt w:val="bullet"/>
      <w:lvlText w:val="•"/>
      <w:lvlJc w:val="left"/>
      <w:pPr>
        <w:ind w:left="2182" w:hanging="284"/>
      </w:pPr>
      <w:rPr>
        <w:rFonts w:hint="default"/>
        <w:lang w:val="en-US" w:eastAsia="en-US" w:bidi="ar-SA"/>
      </w:rPr>
    </w:lvl>
    <w:lvl w:ilvl="5" w:tplc="DB5ACAA4">
      <w:numFmt w:val="bullet"/>
      <w:lvlText w:val="•"/>
      <w:lvlJc w:val="left"/>
      <w:pPr>
        <w:ind w:left="2602" w:hanging="284"/>
      </w:pPr>
      <w:rPr>
        <w:rFonts w:hint="default"/>
        <w:lang w:val="en-US" w:eastAsia="en-US" w:bidi="ar-SA"/>
      </w:rPr>
    </w:lvl>
    <w:lvl w:ilvl="6" w:tplc="B4AE0D00">
      <w:numFmt w:val="bullet"/>
      <w:lvlText w:val="•"/>
      <w:lvlJc w:val="left"/>
      <w:pPr>
        <w:ind w:left="3023" w:hanging="284"/>
      </w:pPr>
      <w:rPr>
        <w:rFonts w:hint="default"/>
        <w:lang w:val="en-US" w:eastAsia="en-US" w:bidi="ar-SA"/>
      </w:rPr>
    </w:lvl>
    <w:lvl w:ilvl="7" w:tplc="FB188256">
      <w:numFmt w:val="bullet"/>
      <w:lvlText w:val="•"/>
      <w:lvlJc w:val="left"/>
      <w:pPr>
        <w:ind w:left="3443" w:hanging="284"/>
      </w:pPr>
      <w:rPr>
        <w:rFonts w:hint="default"/>
        <w:lang w:val="en-US" w:eastAsia="en-US" w:bidi="ar-SA"/>
      </w:rPr>
    </w:lvl>
    <w:lvl w:ilvl="8" w:tplc="8B443DDC">
      <w:numFmt w:val="bullet"/>
      <w:lvlText w:val="•"/>
      <w:lvlJc w:val="left"/>
      <w:pPr>
        <w:ind w:left="3864" w:hanging="284"/>
      </w:pPr>
      <w:rPr>
        <w:rFonts w:hint="default"/>
        <w:lang w:val="en-US" w:eastAsia="en-US" w:bidi="ar-SA"/>
      </w:rPr>
    </w:lvl>
  </w:abstractNum>
  <w:abstractNum w:abstractNumId="14" w15:restartNumberingAfterBreak="0">
    <w:nsid w:val="36B7454E"/>
    <w:multiLevelType w:val="hybridMultilevel"/>
    <w:tmpl w:val="055CE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C595414"/>
    <w:multiLevelType w:val="multilevel"/>
    <w:tmpl w:val="B2225380"/>
    <w:lvl w:ilvl="0">
      <w:start w:val="1"/>
      <w:numFmt w:val="bullet"/>
      <w:lvlText w:val="●"/>
      <w:lvlJc w:val="left"/>
      <w:pPr>
        <w:ind w:left="720" w:hanging="360"/>
      </w:pPr>
      <w:rPr>
        <w:rFonts w:ascii="Noto Sans Symbols" w:eastAsia="Noto Sans Symbols" w:hAnsi="Noto Sans Symbols" w:cs="Noto Sans Symbols"/>
        <w:color w:val="00708B"/>
        <w:sz w:val="20"/>
        <w:szCs w:val="20"/>
        <w:u w:val="none"/>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1F93A38"/>
    <w:multiLevelType w:val="hybridMultilevel"/>
    <w:tmpl w:val="51324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4A81D6C"/>
    <w:multiLevelType w:val="multilevel"/>
    <w:tmpl w:val="CC5EEFD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BD446F4"/>
    <w:multiLevelType w:val="hybridMultilevel"/>
    <w:tmpl w:val="A9B05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C85434A"/>
    <w:multiLevelType w:val="hybridMultilevel"/>
    <w:tmpl w:val="3BF80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C510FB"/>
    <w:multiLevelType w:val="hybridMultilevel"/>
    <w:tmpl w:val="634E01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6237C9"/>
    <w:multiLevelType w:val="hybridMultilevel"/>
    <w:tmpl w:val="9460C8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3D26C3"/>
    <w:multiLevelType w:val="hybridMultilevel"/>
    <w:tmpl w:val="76C61B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94E12F8"/>
    <w:multiLevelType w:val="hybridMultilevel"/>
    <w:tmpl w:val="F5D0B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9E5456E"/>
    <w:multiLevelType w:val="hybridMultilevel"/>
    <w:tmpl w:val="7ED29BB8"/>
    <w:lvl w:ilvl="0" w:tplc="5C50BEF4">
      <w:numFmt w:val="bullet"/>
      <w:lvlText w:val="•"/>
      <w:lvlJc w:val="left"/>
      <w:pPr>
        <w:ind w:left="490" w:hanging="284"/>
      </w:pPr>
      <w:rPr>
        <w:rFonts w:ascii="Arial" w:eastAsia="Arial" w:hAnsi="Arial" w:cs="Arial" w:hint="default"/>
        <w:b/>
        <w:bCs/>
        <w:i w:val="0"/>
        <w:iCs w:val="0"/>
        <w:color w:val="00718B"/>
        <w:spacing w:val="0"/>
        <w:w w:val="142"/>
        <w:sz w:val="22"/>
        <w:szCs w:val="22"/>
        <w:lang w:val="en-US" w:eastAsia="en-US" w:bidi="ar-SA"/>
      </w:rPr>
    </w:lvl>
    <w:lvl w:ilvl="1" w:tplc="335CD1A8">
      <w:numFmt w:val="bullet"/>
      <w:lvlText w:val="•"/>
      <w:lvlJc w:val="left"/>
      <w:pPr>
        <w:ind w:left="920" w:hanging="284"/>
      </w:pPr>
      <w:rPr>
        <w:rFonts w:hint="default"/>
        <w:lang w:val="en-US" w:eastAsia="en-US" w:bidi="ar-SA"/>
      </w:rPr>
    </w:lvl>
    <w:lvl w:ilvl="2" w:tplc="B7A23C0A">
      <w:numFmt w:val="bullet"/>
      <w:lvlText w:val="•"/>
      <w:lvlJc w:val="left"/>
      <w:pPr>
        <w:ind w:left="1341" w:hanging="284"/>
      </w:pPr>
      <w:rPr>
        <w:rFonts w:hint="default"/>
        <w:lang w:val="en-US" w:eastAsia="en-US" w:bidi="ar-SA"/>
      </w:rPr>
    </w:lvl>
    <w:lvl w:ilvl="3" w:tplc="DF569F5E">
      <w:numFmt w:val="bullet"/>
      <w:lvlText w:val="•"/>
      <w:lvlJc w:val="left"/>
      <w:pPr>
        <w:ind w:left="1761" w:hanging="284"/>
      </w:pPr>
      <w:rPr>
        <w:rFonts w:hint="default"/>
        <w:lang w:val="en-US" w:eastAsia="en-US" w:bidi="ar-SA"/>
      </w:rPr>
    </w:lvl>
    <w:lvl w:ilvl="4" w:tplc="79ECB2B8">
      <w:numFmt w:val="bullet"/>
      <w:lvlText w:val="•"/>
      <w:lvlJc w:val="left"/>
      <w:pPr>
        <w:ind w:left="2182" w:hanging="284"/>
      </w:pPr>
      <w:rPr>
        <w:rFonts w:hint="default"/>
        <w:lang w:val="en-US" w:eastAsia="en-US" w:bidi="ar-SA"/>
      </w:rPr>
    </w:lvl>
    <w:lvl w:ilvl="5" w:tplc="E0B052BA">
      <w:numFmt w:val="bullet"/>
      <w:lvlText w:val="•"/>
      <w:lvlJc w:val="left"/>
      <w:pPr>
        <w:ind w:left="2602" w:hanging="284"/>
      </w:pPr>
      <w:rPr>
        <w:rFonts w:hint="default"/>
        <w:lang w:val="en-US" w:eastAsia="en-US" w:bidi="ar-SA"/>
      </w:rPr>
    </w:lvl>
    <w:lvl w:ilvl="6" w:tplc="1706C69E">
      <w:numFmt w:val="bullet"/>
      <w:lvlText w:val="•"/>
      <w:lvlJc w:val="left"/>
      <w:pPr>
        <w:ind w:left="3023" w:hanging="284"/>
      </w:pPr>
      <w:rPr>
        <w:rFonts w:hint="default"/>
        <w:lang w:val="en-US" w:eastAsia="en-US" w:bidi="ar-SA"/>
      </w:rPr>
    </w:lvl>
    <w:lvl w:ilvl="7" w:tplc="29D2CE58">
      <w:numFmt w:val="bullet"/>
      <w:lvlText w:val="•"/>
      <w:lvlJc w:val="left"/>
      <w:pPr>
        <w:ind w:left="3443" w:hanging="284"/>
      </w:pPr>
      <w:rPr>
        <w:rFonts w:hint="default"/>
        <w:lang w:val="en-US" w:eastAsia="en-US" w:bidi="ar-SA"/>
      </w:rPr>
    </w:lvl>
    <w:lvl w:ilvl="8" w:tplc="BB620F40">
      <w:numFmt w:val="bullet"/>
      <w:lvlText w:val="•"/>
      <w:lvlJc w:val="left"/>
      <w:pPr>
        <w:ind w:left="3864" w:hanging="284"/>
      </w:pPr>
      <w:rPr>
        <w:rFonts w:hint="default"/>
        <w:lang w:val="en-US" w:eastAsia="en-US" w:bidi="ar-SA"/>
      </w:rPr>
    </w:lvl>
  </w:abstractNum>
  <w:abstractNum w:abstractNumId="25" w15:restartNumberingAfterBreak="0">
    <w:nsid w:val="6E2A0225"/>
    <w:multiLevelType w:val="multilevel"/>
    <w:tmpl w:val="F59ADFC6"/>
    <w:lvl w:ilvl="0">
      <w:start w:val="1"/>
      <w:numFmt w:val="decimal"/>
      <w:lvlText w:val="%1."/>
      <w:lvlJc w:val="left"/>
      <w:pPr>
        <w:ind w:left="720" w:hanging="360"/>
      </w:pPr>
      <w:rPr>
        <w:color w:val="00708B"/>
        <w:sz w:val="20"/>
        <w:szCs w:val="20"/>
        <w:u w:val="none"/>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F027DC6"/>
    <w:multiLevelType w:val="hybridMultilevel"/>
    <w:tmpl w:val="B0A42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4F4374"/>
    <w:multiLevelType w:val="hybridMultilevel"/>
    <w:tmpl w:val="F726F258"/>
    <w:lvl w:ilvl="0" w:tplc="DD4C609A">
      <w:numFmt w:val="bullet"/>
      <w:lvlText w:val="•"/>
      <w:lvlJc w:val="left"/>
      <w:pPr>
        <w:ind w:left="530" w:hanging="284"/>
      </w:pPr>
      <w:rPr>
        <w:rFonts w:ascii="Arial" w:eastAsia="Arial" w:hAnsi="Arial" w:cs="Arial" w:hint="default"/>
        <w:b/>
        <w:bCs/>
        <w:i w:val="0"/>
        <w:iCs w:val="0"/>
        <w:color w:val="00718B"/>
        <w:spacing w:val="0"/>
        <w:w w:val="142"/>
        <w:sz w:val="22"/>
        <w:szCs w:val="22"/>
        <w:lang w:val="en-US" w:eastAsia="en-US" w:bidi="ar-SA"/>
      </w:rPr>
    </w:lvl>
    <w:lvl w:ilvl="1" w:tplc="73FCFB0C">
      <w:numFmt w:val="bullet"/>
      <w:lvlText w:val="•"/>
      <w:lvlJc w:val="left"/>
      <w:pPr>
        <w:ind w:left="962" w:hanging="284"/>
      </w:pPr>
      <w:rPr>
        <w:rFonts w:hint="default"/>
        <w:lang w:val="en-US" w:eastAsia="en-US" w:bidi="ar-SA"/>
      </w:rPr>
    </w:lvl>
    <w:lvl w:ilvl="2" w:tplc="A2F4E376">
      <w:numFmt w:val="bullet"/>
      <w:lvlText w:val="•"/>
      <w:lvlJc w:val="left"/>
      <w:pPr>
        <w:ind w:left="1384" w:hanging="284"/>
      </w:pPr>
      <w:rPr>
        <w:rFonts w:hint="default"/>
        <w:lang w:val="en-US" w:eastAsia="en-US" w:bidi="ar-SA"/>
      </w:rPr>
    </w:lvl>
    <w:lvl w:ilvl="3" w:tplc="C1DCC384">
      <w:numFmt w:val="bullet"/>
      <w:lvlText w:val="•"/>
      <w:lvlJc w:val="left"/>
      <w:pPr>
        <w:ind w:left="1807" w:hanging="284"/>
      </w:pPr>
      <w:rPr>
        <w:rFonts w:hint="default"/>
        <w:lang w:val="en-US" w:eastAsia="en-US" w:bidi="ar-SA"/>
      </w:rPr>
    </w:lvl>
    <w:lvl w:ilvl="4" w:tplc="3C58464A">
      <w:numFmt w:val="bullet"/>
      <w:lvlText w:val="•"/>
      <w:lvlJc w:val="left"/>
      <w:pPr>
        <w:ind w:left="2229" w:hanging="284"/>
      </w:pPr>
      <w:rPr>
        <w:rFonts w:hint="default"/>
        <w:lang w:val="en-US" w:eastAsia="en-US" w:bidi="ar-SA"/>
      </w:rPr>
    </w:lvl>
    <w:lvl w:ilvl="5" w:tplc="D994C2DA">
      <w:numFmt w:val="bullet"/>
      <w:lvlText w:val="•"/>
      <w:lvlJc w:val="left"/>
      <w:pPr>
        <w:ind w:left="2652" w:hanging="284"/>
      </w:pPr>
      <w:rPr>
        <w:rFonts w:hint="default"/>
        <w:lang w:val="en-US" w:eastAsia="en-US" w:bidi="ar-SA"/>
      </w:rPr>
    </w:lvl>
    <w:lvl w:ilvl="6" w:tplc="9F46C770">
      <w:numFmt w:val="bullet"/>
      <w:lvlText w:val="•"/>
      <w:lvlJc w:val="left"/>
      <w:pPr>
        <w:ind w:left="3074" w:hanging="284"/>
      </w:pPr>
      <w:rPr>
        <w:rFonts w:hint="default"/>
        <w:lang w:val="en-US" w:eastAsia="en-US" w:bidi="ar-SA"/>
      </w:rPr>
    </w:lvl>
    <w:lvl w:ilvl="7" w:tplc="8F681FDE">
      <w:numFmt w:val="bullet"/>
      <w:lvlText w:val="•"/>
      <w:lvlJc w:val="left"/>
      <w:pPr>
        <w:ind w:left="3496" w:hanging="284"/>
      </w:pPr>
      <w:rPr>
        <w:rFonts w:hint="default"/>
        <w:lang w:val="en-US" w:eastAsia="en-US" w:bidi="ar-SA"/>
      </w:rPr>
    </w:lvl>
    <w:lvl w:ilvl="8" w:tplc="FDF2B2A2">
      <w:numFmt w:val="bullet"/>
      <w:lvlText w:val="•"/>
      <w:lvlJc w:val="left"/>
      <w:pPr>
        <w:ind w:left="3919" w:hanging="284"/>
      </w:pPr>
      <w:rPr>
        <w:rFonts w:hint="default"/>
        <w:lang w:val="en-US" w:eastAsia="en-US" w:bidi="ar-SA"/>
      </w:rPr>
    </w:lvl>
  </w:abstractNum>
  <w:abstractNum w:abstractNumId="28" w15:restartNumberingAfterBreak="0">
    <w:nsid w:val="74BC21EC"/>
    <w:multiLevelType w:val="hybridMultilevel"/>
    <w:tmpl w:val="2E9A4AD0"/>
    <w:lvl w:ilvl="0" w:tplc="9B348906">
      <w:numFmt w:val="bullet"/>
      <w:lvlText w:val="•"/>
      <w:lvlJc w:val="left"/>
      <w:pPr>
        <w:ind w:left="377" w:hanging="284"/>
      </w:pPr>
      <w:rPr>
        <w:rFonts w:ascii="Arial" w:eastAsia="Arial" w:hAnsi="Arial" w:cs="Arial" w:hint="default"/>
        <w:b/>
        <w:bCs/>
        <w:i w:val="0"/>
        <w:iCs w:val="0"/>
        <w:color w:val="00718B"/>
        <w:spacing w:val="0"/>
        <w:w w:val="142"/>
        <w:sz w:val="22"/>
        <w:szCs w:val="22"/>
        <w:lang w:val="en-US" w:eastAsia="en-US" w:bidi="ar-SA"/>
      </w:rPr>
    </w:lvl>
    <w:lvl w:ilvl="1" w:tplc="0BA889EE">
      <w:numFmt w:val="bullet"/>
      <w:lvlText w:val="•"/>
      <w:lvlJc w:val="left"/>
      <w:pPr>
        <w:ind w:left="498" w:hanging="284"/>
      </w:pPr>
      <w:rPr>
        <w:rFonts w:ascii="Arial" w:eastAsia="Arial" w:hAnsi="Arial" w:cs="Arial" w:hint="default"/>
        <w:b/>
        <w:bCs/>
        <w:i w:val="0"/>
        <w:iCs w:val="0"/>
        <w:color w:val="00718B"/>
        <w:spacing w:val="0"/>
        <w:w w:val="142"/>
        <w:sz w:val="22"/>
        <w:szCs w:val="22"/>
        <w:lang w:val="en-US" w:eastAsia="en-US" w:bidi="ar-SA"/>
      </w:rPr>
    </w:lvl>
    <w:lvl w:ilvl="2" w:tplc="D8E0BB3E">
      <w:numFmt w:val="bullet"/>
      <w:lvlText w:val="•"/>
      <w:lvlJc w:val="left"/>
      <w:pPr>
        <w:ind w:left="372" w:hanging="284"/>
      </w:pPr>
      <w:rPr>
        <w:rFonts w:hint="default"/>
        <w:lang w:val="en-US" w:eastAsia="en-US" w:bidi="ar-SA"/>
      </w:rPr>
    </w:lvl>
    <w:lvl w:ilvl="3" w:tplc="BBAE766E">
      <w:numFmt w:val="bullet"/>
      <w:lvlText w:val="•"/>
      <w:lvlJc w:val="left"/>
      <w:pPr>
        <w:ind w:left="245" w:hanging="284"/>
      </w:pPr>
      <w:rPr>
        <w:rFonts w:hint="default"/>
        <w:lang w:val="en-US" w:eastAsia="en-US" w:bidi="ar-SA"/>
      </w:rPr>
    </w:lvl>
    <w:lvl w:ilvl="4" w:tplc="C200347C">
      <w:numFmt w:val="bullet"/>
      <w:lvlText w:val="•"/>
      <w:lvlJc w:val="left"/>
      <w:pPr>
        <w:ind w:left="117" w:hanging="284"/>
      </w:pPr>
      <w:rPr>
        <w:rFonts w:hint="default"/>
        <w:lang w:val="en-US" w:eastAsia="en-US" w:bidi="ar-SA"/>
      </w:rPr>
    </w:lvl>
    <w:lvl w:ilvl="5" w:tplc="EE420918">
      <w:numFmt w:val="bullet"/>
      <w:lvlText w:val="•"/>
      <w:lvlJc w:val="left"/>
      <w:pPr>
        <w:ind w:left="-10" w:hanging="284"/>
      </w:pPr>
      <w:rPr>
        <w:rFonts w:hint="default"/>
        <w:lang w:val="en-US" w:eastAsia="en-US" w:bidi="ar-SA"/>
      </w:rPr>
    </w:lvl>
    <w:lvl w:ilvl="6" w:tplc="51383C5C">
      <w:numFmt w:val="bullet"/>
      <w:lvlText w:val="•"/>
      <w:lvlJc w:val="left"/>
      <w:pPr>
        <w:ind w:left="-138" w:hanging="284"/>
      </w:pPr>
      <w:rPr>
        <w:rFonts w:hint="default"/>
        <w:lang w:val="en-US" w:eastAsia="en-US" w:bidi="ar-SA"/>
      </w:rPr>
    </w:lvl>
    <w:lvl w:ilvl="7" w:tplc="0AD61B80">
      <w:numFmt w:val="bullet"/>
      <w:lvlText w:val="•"/>
      <w:lvlJc w:val="left"/>
      <w:pPr>
        <w:ind w:left="-265" w:hanging="284"/>
      </w:pPr>
      <w:rPr>
        <w:rFonts w:hint="default"/>
        <w:lang w:val="en-US" w:eastAsia="en-US" w:bidi="ar-SA"/>
      </w:rPr>
    </w:lvl>
    <w:lvl w:ilvl="8" w:tplc="6F6AC8E6">
      <w:numFmt w:val="bullet"/>
      <w:lvlText w:val="•"/>
      <w:lvlJc w:val="left"/>
      <w:pPr>
        <w:ind w:left="-393" w:hanging="284"/>
      </w:pPr>
      <w:rPr>
        <w:rFonts w:hint="default"/>
        <w:lang w:val="en-US" w:eastAsia="en-US" w:bidi="ar-SA"/>
      </w:rPr>
    </w:lvl>
  </w:abstractNum>
  <w:abstractNum w:abstractNumId="29" w15:restartNumberingAfterBreak="0">
    <w:nsid w:val="77C104A7"/>
    <w:multiLevelType w:val="hybridMultilevel"/>
    <w:tmpl w:val="416C2E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F053318"/>
    <w:multiLevelType w:val="hybridMultilevel"/>
    <w:tmpl w:val="CB922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3193781">
    <w:abstractNumId w:val="15"/>
  </w:num>
  <w:num w:numId="2" w16cid:durableId="4064781">
    <w:abstractNumId w:val="25"/>
  </w:num>
  <w:num w:numId="3" w16cid:durableId="1317492886">
    <w:abstractNumId w:val="17"/>
  </w:num>
  <w:num w:numId="4" w16cid:durableId="6760062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21970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8867377">
    <w:abstractNumId w:val="24"/>
  </w:num>
  <w:num w:numId="7" w16cid:durableId="963658627">
    <w:abstractNumId w:val="19"/>
  </w:num>
  <w:num w:numId="8" w16cid:durableId="832262503">
    <w:abstractNumId w:val="27"/>
  </w:num>
  <w:num w:numId="9" w16cid:durableId="1084571184">
    <w:abstractNumId w:val="30"/>
  </w:num>
  <w:num w:numId="10" w16cid:durableId="1686398888">
    <w:abstractNumId w:val="23"/>
  </w:num>
  <w:num w:numId="11" w16cid:durableId="216476004">
    <w:abstractNumId w:val="7"/>
  </w:num>
  <w:num w:numId="12" w16cid:durableId="232547495">
    <w:abstractNumId w:val="10"/>
  </w:num>
  <w:num w:numId="13" w16cid:durableId="1612593365">
    <w:abstractNumId w:val="0"/>
  </w:num>
  <w:num w:numId="14" w16cid:durableId="1918126833">
    <w:abstractNumId w:val="20"/>
  </w:num>
  <w:num w:numId="15" w16cid:durableId="95247280">
    <w:abstractNumId w:val="18"/>
  </w:num>
  <w:num w:numId="16" w16cid:durableId="901133665">
    <w:abstractNumId w:val="13"/>
  </w:num>
  <w:num w:numId="17" w16cid:durableId="609314890">
    <w:abstractNumId w:val="12"/>
  </w:num>
  <w:num w:numId="18" w16cid:durableId="2071414752">
    <w:abstractNumId w:val="5"/>
  </w:num>
  <w:num w:numId="19" w16cid:durableId="2130783225">
    <w:abstractNumId w:val="11"/>
  </w:num>
  <w:num w:numId="20" w16cid:durableId="1040202850">
    <w:abstractNumId w:val="9"/>
  </w:num>
  <w:num w:numId="21" w16cid:durableId="1914045983">
    <w:abstractNumId w:val="2"/>
  </w:num>
  <w:num w:numId="22" w16cid:durableId="1697386246">
    <w:abstractNumId w:val="28"/>
  </w:num>
  <w:num w:numId="23" w16cid:durableId="1030182398">
    <w:abstractNumId w:val="8"/>
  </w:num>
  <w:num w:numId="24" w16cid:durableId="289944093">
    <w:abstractNumId w:val="16"/>
  </w:num>
  <w:num w:numId="25" w16cid:durableId="2096583137">
    <w:abstractNumId w:val="29"/>
  </w:num>
  <w:num w:numId="26" w16cid:durableId="112597164">
    <w:abstractNumId w:val="14"/>
  </w:num>
  <w:num w:numId="27" w16cid:durableId="421537287">
    <w:abstractNumId w:val="4"/>
  </w:num>
  <w:num w:numId="28" w16cid:durableId="411047913">
    <w:abstractNumId w:val="26"/>
  </w:num>
  <w:num w:numId="29" w16cid:durableId="1105346811">
    <w:abstractNumId w:val="6"/>
  </w:num>
  <w:num w:numId="30" w16cid:durableId="1488781883">
    <w:abstractNumId w:val="21"/>
  </w:num>
  <w:num w:numId="31" w16cid:durableId="1655529965">
    <w:abstractNumId w:val="3"/>
  </w:num>
  <w:num w:numId="32" w16cid:durableId="624000674">
    <w:abstractNumId w:val="22"/>
  </w:num>
  <w:num w:numId="33" w16cid:durableId="1667323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176"/>
    <w:rsid w:val="00000D26"/>
    <w:rsid w:val="00007B18"/>
    <w:rsid w:val="000245BA"/>
    <w:rsid w:val="00025176"/>
    <w:rsid w:val="00054BA1"/>
    <w:rsid w:val="00093269"/>
    <w:rsid w:val="000A1E40"/>
    <w:rsid w:val="000C0D0E"/>
    <w:rsid w:val="000C1297"/>
    <w:rsid w:val="000E387A"/>
    <w:rsid w:val="000E58FD"/>
    <w:rsid w:val="000E60C8"/>
    <w:rsid w:val="000F25C3"/>
    <w:rsid w:val="000F3113"/>
    <w:rsid w:val="0012008F"/>
    <w:rsid w:val="0012470A"/>
    <w:rsid w:val="001249CA"/>
    <w:rsid w:val="001264EB"/>
    <w:rsid w:val="00130263"/>
    <w:rsid w:val="00131976"/>
    <w:rsid w:val="00160B85"/>
    <w:rsid w:val="00166AB9"/>
    <w:rsid w:val="0017695E"/>
    <w:rsid w:val="0017724F"/>
    <w:rsid w:val="00184AE5"/>
    <w:rsid w:val="00187464"/>
    <w:rsid w:val="0019658A"/>
    <w:rsid w:val="001B16A8"/>
    <w:rsid w:val="001B305C"/>
    <w:rsid w:val="001C638C"/>
    <w:rsid w:val="001E0639"/>
    <w:rsid w:val="001E19F8"/>
    <w:rsid w:val="001E1D8B"/>
    <w:rsid w:val="00257A05"/>
    <w:rsid w:val="0026096A"/>
    <w:rsid w:val="00282BC0"/>
    <w:rsid w:val="002903BB"/>
    <w:rsid w:val="00295715"/>
    <w:rsid w:val="002A0ABE"/>
    <w:rsid w:val="002A74CA"/>
    <w:rsid w:val="002C5D7C"/>
    <w:rsid w:val="002E7C4E"/>
    <w:rsid w:val="002F527A"/>
    <w:rsid w:val="00304D38"/>
    <w:rsid w:val="003121BC"/>
    <w:rsid w:val="00327AB3"/>
    <w:rsid w:val="00333E0B"/>
    <w:rsid w:val="00346960"/>
    <w:rsid w:val="00347154"/>
    <w:rsid w:val="00355348"/>
    <w:rsid w:val="00355E8F"/>
    <w:rsid w:val="00365E70"/>
    <w:rsid w:val="00366D7C"/>
    <w:rsid w:val="003907A8"/>
    <w:rsid w:val="003A1B5B"/>
    <w:rsid w:val="003B7F3F"/>
    <w:rsid w:val="003D567E"/>
    <w:rsid w:val="003D69DA"/>
    <w:rsid w:val="003E7ACD"/>
    <w:rsid w:val="004019C8"/>
    <w:rsid w:val="00412BC3"/>
    <w:rsid w:val="00413B08"/>
    <w:rsid w:val="004247E5"/>
    <w:rsid w:val="00437D25"/>
    <w:rsid w:val="00441247"/>
    <w:rsid w:val="00444B43"/>
    <w:rsid w:val="004619FE"/>
    <w:rsid w:val="004825CA"/>
    <w:rsid w:val="00485EFC"/>
    <w:rsid w:val="004A287D"/>
    <w:rsid w:val="004A6530"/>
    <w:rsid w:val="004B3A3D"/>
    <w:rsid w:val="004B4452"/>
    <w:rsid w:val="004F1520"/>
    <w:rsid w:val="005118A0"/>
    <w:rsid w:val="005454B1"/>
    <w:rsid w:val="00554DBC"/>
    <w:rsid w:val="005803DF"/>
    <w:rsid w:val="00582579"/>
    <w:rsid w:val="00584CC7"/>
    <w:rsid w:val="005901FE"/>
    <w:rsid w:val="005A496A"/>
    <w:rsid w:val="005B5047"/>
    <w:rsid w:val="005C2FF9"/>
    <w:rsid w:val="005C3577"/>
    <w:rsid w:val="005C65A4"/>
    <w:rsid w:val="005E194A"/>
    <w:rsid w:val="005F07C6"/>
    <w:rsid w:val="005F21B5"/>
    <w:rsid w:val="005F2F4A"/>
    <w:rsid w:val="005F6817"/>
    <w:rsid w:val="006117A3"/>
    <w:rsid w:val="00630A7D"/>
    <w:rsid w:val="00633C0D"/>
    <w:rsid w:val="00636DF2"/>
    <w:rsid w:val="00637088"/>
    <w:rsid w:val="0066727B"/>
    <w:rsid w:val="00677186"/>
    <w:rsid w:val="0067736A"/>
    <w:rsid w:val="00683385"/>
    <w:rsid w:val="006B13D8"/>
    <w:rsid w:val="006B3326"/>
    <w:rsid w:val="006C2CF3"/>
    <w:rsid w:val="006E3099"/>
    <w:rsid w:val="006E37DB"/>
    <w:rsid w:val="006E70BF"/>
    <w:rsid w:val="006F670F"/>
    <w:rsid w:val="007075E3"/>
    <w:rsid w:val="00722C98"/>
    <w:rsid w:val="0074003A"/>
    <w:rsid w:val="00761B8F"/>
    <w:rsid w:val="00776534"/>
    <w:rsid w:val="007816F3"/>
    <w:rsid w:val="00785318"/>
    <w:rsid w:val="007F1F76"/>
    <w:rsid w:val="007F4955"/>
    <w:rsid w:val="00814548"/>
    <w:rsid w:val="00837605"/>
    <w:rsid w:val="00851601"/>
    <w:rsid w:val="008577F8"/>
    <w:rsid w:val="0086027E"/>
    <w:rsid w:val="00870A80"/>
    <w:rsid w:val="00872F5D"/>
    <w:rsid w:val="008833BD"/>
    <w:rsid w:val="00885F13"/>
    <w:rsid w:val="0089440C"/>
    <w:rsid w:val="00894BC4"/>
    <w:rsid w:val="008968EE"/>
    <w:rsid w:val="008A17FB"/>
    <w:rsid w:val="008A458F"/>
    <w:rsid w:val="008C6D66"/>
    <w:rsid w:val="008E4724"/>
    <w:rsid w:val="008E656F"/>
    <w:rsid w:val="008F400E"/>
    <w:rsid w:val="00927EB9"/>
    <w:rsid w:val="009613CF"/>
    <w:rsid w:val="009779B9"/>
    <w:rsid w:val="009B0DBC"/>
    <w:rsid w:val="009B488F"/>
    <w:rsid w:val="009B7EBF"/>
    <w:rsid w:val="009C528C"/>
    <w:rsid w:val="009E20DF"/>
    <w:rsid w:val="009E54BD"/>
    <w:rsid w:val="009E671F"/>
    <w:rsid w:val="009F72A1"/>
    <w:rsid w:val="00A0050C"/>
    <w:rsid w:val="00A13203"/>
    <w:rsid w:val="00A15164"/>
    <w:rsid w:val="00A170C9"/>
    <w:rsid w:val="00A2172A"/>
    <w:rsid w:val="00A21863"/>
    <w:rsid w:val="00A31375"/>
    <w:rsid w:val="00A40E3C"/>
    <w:rsid w:val="00A45DB9"/>
    <w:rsid w:val="00A61EA9"/>
    <w:rsid w:val="00A735B1"/>
    <w:rsid w:val="00A9437D"/>
    <w:rsid w:val="00AC7706"/>
    <w:rsid w:val="00AF2C88"/>
    <w:rsid w:val="00AF791F"/>
    <w:rsid w:val="00B36C7F"/>
    <w:rsid w:val="00B4619F"/>
    <w:rsid w:val="00B508B4"/>
    <w:rsid w:val="00B76267"/>
    <w:rsid w:val="00B92505"/>
    <w:rsid w:val="00B94D2E"/>
    <w:rsid w:val="00BB2EE9"/>
    <w:rsid w:val="00BB3933"/>
    <w:rsid w:val="00BC2483"/>
    <w:rsid w:val="00BD7045"/>
    <w:rsid w:val="00BE04FD"/>
    <w:rsid w:val="00BE3465"/>
    <w:rsid w:val="00BE3FB2"/>
    <w:rsid w:val="00BE6653"/>
    <w:rsid w:val="00BF78C6"/>
    <w:rsid w:val="00BF78DA"/>
    <w:rsid w:val="00C05613"/>
    <w:rsid w:val="00C05E8A"/>
    <w:rsid w:val="00C06F84"/>
    <w:rsid w:val="00C27DC5"/>
    <w:rsid w:val="00C323C9"/>
    <w:rsid w:val="00C53B1F"/>
    <w:rsid w:val="00C65905"/>
    <w:rsid w:val="00C7450E"/>
    <w:rsid w:val="00C80D10"/>
    <w:rsid w:val="00C95FAB"/>
    <w:rsid w:val="00CB2E6F"/>
    <w:rsid w:val="00CD2C38"/>
    <w:rsid w:val="00CE0E44"/>
    <w:rsid w:val="00CF6262"/>
    <w:rsid w:val="00D0018A"/>
    <w:rsid w:val="00D04A3D"/>
    <w:rsid w:val="00D07997"/>
    <w:rsid w:val="00D20A36"/>
    <w:rsid w:val="00D27A4E"/>
    <w:rsid w:val="00D453BE"/>
    <w:rsid w:val="00D54D4A"/>
    <w:rsid w:val="00D870A5"/>
    <w:rsid w:val="00D92D30"/>
    <w:rsid w:val="00D935A5"/>
    <w:rsid w:val="00D940E6"/>
    <w:rsid w:val="00DB1187"/>
    <w:rsid w:val="00DC2EE1"/>
    <w:rsid w:val="00DD0C80"/>
    <w:rsid w:val="00DE79CE"/>
    <w:rsid w:val="00DF0244"/>
    <w:rsid w:val="00E02BB6"/>
    <w:rsid w:val="00E05F9A"/>
    <w:rsid w:val="00E06551"/>
    <w:rsid w:val="00E200D6"/>
    <w:rsid w:val="00E42A56"/>
    <w:rsid w:val="00E628DD"/>
    <w:rsid w:val="00E73C5D"/>
    <w:rsid w:val="00E7477A"/>
    <w:rsid w:val="00E93655"/>
    <w:rsid w:val="00EA2CFA"/>
    <w:rsid w:val="00EA39DE"/>
    <w:rsid w:val="00EA73BF"/>
    <w:rsid w:val="00EB1540"/>
    <w:rsid w:val="00ED7B5A"/>
    <w:rsid w:val="00EE543C"/>
    <w:rsid w:val="00F23CDC"/>
    <w:rsid w:val="00F25093"/>
    <w:rsid w:val="00F32A98"/>
    <w:rsid w:val="00F35D41"/>
    <w:rsid w:val="00F35E84"/>
    <w:rsid w:val="00F3691B"/>
    <w:rsid w:val="00F42DCF"/>
    <w:rsid w:val="00F51BA3"/>
    <w:rsid w:val="00F52805"/>
    <w:rsid w:val="00F60E11"/>
    <w:rsid w:val="00F642E7"/>
    <w:rsid w:val="00F66790"/>
    <w:rsid w:val="00F71BA3"/>
    <w:rsid w:val="00FB0B08"/>
    <w:rsid w:val="00FD1146"/>
    <w:rsid w:val="00FF054D"/>
    <w:rsid w:val="00FF47B1"/>
    <w:rsid w:val="00FF592C"/>
    <w:rsid w:val="020134B9"/>
    <w:rsid w:val="03D8E38D"/>
    <w:rsid w:val="03E8AAA0"/>
    <w:rsid w:val="0724EF03"/>
    <w:rsid w:val="09A1EFBC"/>
    <w:rsid w:val="0A0AC438"/>
    <w:rsid w:val="0BB42876"/>
    <w:rsid w:val="10E7282F"/>
    <w:rsid w:val="128CA1E2"/>
    <w:rsid w:val="141A4A2D"/>
    <w:rsid w:val="14CAF031"/>
    <w:rsid w:val="15EF9822"/>
    <w:rsid w:val="1A46EDB6"/>
    <w:rsid w:val="1B12584F"/>
    <w:rsid w:val="1B6F8EA5"/>
    <w:rsid w:val="1DFC5516"/>
    <w:rsid w:val="1E47A2A6"/>
    <w:rsid w:val="20F74296"/>
    <w:rsid w:val="21086D21"/>
    <w:rsid w:val="22292778"/>
    <w:rsid w:val="22DAEA01"/>
    <w:rsid w:val="241C5363"/>
    <w:rsid w:val="271DB64D"/>
    <w:rsid w:val="2911A807"/>
    <w:rsid w:val="293F26BF"/>
    <w:rsid w:val="2A02EC86"/>
    <w:rsid w:val="308D9495"/>
    <w:rsid w:val="314D9551"/>
    <w:rsid w:val="3248CB04"/>
    <w:rsid w:val="3849447D"/>
    <w:rsid w:val="41E00906"/>
    <w:rsid w:val="420025C6"/>
    <w:rsid w:val="44029131"/>
    <w:rsid w:val="4DFB695C"/>
    <w:rsid w:val="4EB0C743"/>
    <w:rsid w:val="50D315F0"/>
    <w:rsid w:val="580C83FE"/>
    <w:rsid w:val="5C32481B"/>
    <w:rsid w:val="5CC6390E"/>
    <w:rsid w:val="5F152195"/>
    <w:rsid w:val="60D07094"/>
    <w:rsid w:val="62D53328"/>
    <w:rsid w:val="65E95B33"/>
    <w:rsid w:val="670A1913"/>
    <w:rsid w:val="6AFD5156"/>
    <w:rsid w:val="6B2BED29"/>
    <w:rsid w:val="6C8CBD67"/>
    <w:rsid w:val="6CA63C61"/>
    <w:rsid w:val="6FF85083"/>
    <w:rsid w:val="70954A36"/>
    <w:rsid w:val="718879A0"/>
    <w:rsid w:val="773478FA"/>
    <w:rsid w:val="792A8A24"/>
    <w:rsid w:val="7A7760B1"/>
    <w:rsid w:val="7B10AEBC"/>
    <w:rsid w:val="7B4FFE82"/>
    <w:rsid w:val="7EA76D0D"/>
    <w:rsid w:val="7FB6DF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4AC7A"/>
  <w15:docId w15:val="{6B2408E6-492A-4C91-9172-42E96074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Light" w:eastAsia="Open Sans Light" w:hAnsi="Open Sans Light" w:cs="Open Sans Light"/>
        <w:lang w:val="en-AU" w:eastAsia="en-AU"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01C7"/>
  </w:style>
  <w:style w:type="paragraph" w:styleId="Heading1">
    <w:name w:val="heading 1"/>
    <w:basedOn w:val="Normal"/>
    <w:next w:val="Normal"/>
    <w:link w:val="Heading1Char"/>
    <w:uiPriority w:val="9"/>
    <w:qFormat/>
    <w:rsid w:val="004019C8"/>
    <w:pPr>
      <w:keepNext/>
      <w:keepLines/>
      <w:spacing w:before="360" w:after="80" w:line="264" w:lineRule="auto"/>
      <w:ind w:left="720"/>
      <w:outlineLvl w:val="0"/>
    </w:pPr>
    <w:rPr>
      <w:rFonts w:ascii="Arial" w:eastAsiaTheme="majorEastAsia" w:hAnsi="Arial" w:cstheme="majorBidi"/>
      <w:b/>
      <w:color w:val="032849"/>
      <w:sz w:val="56"/>
      <w:szCs w:val="48"/>
      <w:lang w:val="en-GB"/>
    </w:rPr>
  </w:style>
  <w:style w:type="paragraph" w:styleId="Heading2">
    <w:name w:val="heading 2"/>
    <w:basedOn w:val="Normal"/>
    <w:next w:val="Normal"/>
    <w:link w:val="Heading2Char"/>
    <w:uiPriority w:val="9"/>
    <w:unhideWhenUsed/>
    <w:qFormat/>
    <w:rsid w:val="00093269"/>
    <w:pPr>
      <w:keepNext/>
      <w:keepLines/>
      <w:spacing w:before="240" w:after="240"/>
      <w:outlineLvl w:val="1"/>
    </w:pPr>
    <w:rPr>
      <w:rFonts w:ascii="Arial" w:eastAsiaTheme="majorEastAsia" w:hAnsi="Arial" w:cstheme="majorBidi"/>
      <w:b/>
      <w:color w:val="00708B"/>
      <w:sz w:val="28"/>
      <w:szCs w:val="32"/>
    </w:rPr>
  </w:style>
  <w:style w:type="paragraph" w:styleId="Heading3">
    <w:name w:val="heading 3"/>
    <w:basedOn w:val="Normal"/>
    <w:next w:val="Normal"/>
    <w:link w:val="Heading3Char"/>
    <w:uiPriority w:val="9"/>
    <w:unhideWhenUsed/>
    <w:qFormat/>
    <w:rsid w:val="00F81AFB"/>
    <w:pPr>
      <w:keepNext/>
      <w:keepLines/>
      <w:spacing w:before="160" w:after="80"/>
      <w:outlineLvl w:val="2"/>
    </w:pPr>
    <w:rPr>
      <w:rFonts w:ascii="Raleway" w:eastAsiaTheme="majorEastAsia" w:hAnsi="Raleway" w:cstheme="majorBidi"/>
      <w:b/>
      <w:color w:val="0F4761" w:themeColor="accent1" w:themeShade="BF"/>
      <w:sz w:val="24"/>
      <w:szCs w:val="28"/>
      <w:lang w:val="en-GB"/>
    </w:rPr>
  </w:style>
  <w:style w:type="paragraph" w:styleId="Heading4">
    <w:name w:val="heading 4"/>
    <w:basedOn w:val="Normal"/>
    <w:next w:val="Normal"/>
    <w:link w:val="Heading4Char"/>
    <w:uiPriority w:val="9"/>
    <w:semiHidden/>
    <w:unhideWhenUsed/>
    <w:qFormat/>
    <w:rsid w:val="00F81AFB"/>
    <w:pPr>
      <w:keepNext/>
      <w:keepLines/>
      <w:spacing w:before="80" w:after="120"/>
      <w:outlineLvl w:val="3"/>
    </w:pPr>
    <w:rPr>
      <w:rFonts w:ascii="Open Sans" w:eastAsiaTheme="majorEastAsia" w:hAnsi="Open Sans" w:cstheme="majorBidi"/>
      <w:b/>
      <w:iCs/>
      <w:color w:val="000000" w:themeColor="text1"/>
      <w:lang w:val="en-GB"/>
    </w:rPr>
  </w:style>
  <w:style w:type="paragraph" w:styleId="Heading5">
    <w:name w:val="heading 5"/>
    <w:basedOn w:val="Normal"/>
    <w:next w:val="Normal"/>
    <w:link w:val="Heading5Char"/>
    <w:uiPriority w:val="9"/>
    <w:semiHidden/>
    <w:unhideWhenUsed/>
    <w:qFormat/>
    <w:rsid w:val="00366F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F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0B470C"/>
  </w:style>
  <w:style w:type="character" w:customStyle="1" w:styleId="Heading1Char">
    <w:name w:val="Heading 1 Char"/>
    <w:basedOn w:val="DefaultParagraphFont"/>
    <w:link w:val="Heading1"/>
    <w:uiPriority w:val="9"/>
    <w:rsid w:val="004019C8"/>
    <w:rPr>
      <w:rFonts w:ascii="Arial" w:eastAsiaTheme="majorEastAsia" w:hAnsi="Arial" w:cstheme="majorBidi"/>
      <w:b/>
      <w:color w:val="032849"/>
      <w:sz w:val="56"/>
      <w:szCs w:val="48"/>
      <w:lang w:val="en-GB"/>
    </w:rPr>
  </w:style>
  <w:style w:type="character" w:customStyle="1" w:styleId="Heading2Char">
    <w:name w:val="Heading 2 Char"/>
    <w:basedOn w:val="DefaultParagraphFont"/>
    <w:link w:val="Heading2"/>
    <w:uiPriority w:val="9"/>
    <w:rsid w:val="00093269"/>
    <w:rPr>
      <w:rFonts w:ascii="Arial" w:eastAsiaTheme="majorEastAsia" w:hAnsi="Arial" w:cstheme="majorBidi"/>
      <w:b/>
      <w:color w:val="00708B"/>
      <w:sz w:val="28"/>
      <w:szCs w:val="32"/>
    </w:rPr>
  </w:style>
  <w:style w:type="character" w:customStyle="1" w:styleId="Heading3Char">
    <w:name w:val="Heading 3 Char"/>
    <w:basedOn w:val="DefaultParagraphFont"/>
    <w:link w:val="Heading3"/>
    <w:uiPriority w:val="9"/>
    <w:rsid w:val="00F81AFB"/>
    <w:rPr>
      <w:rFonts w:ascii="Raleway" w:eastAsiaTheme="majorEastAsia" w:hAnsi="Raleway" w:cstheme="majorBidi"/>
      <w:b/>
      <w:color w:val="0F4761" w:themeColor="accent1" w:themeShade="BF"/>
      <w:szCs w:val="28"/>
      <w:lang w:val="en-GB"/>
    </w:rPr>
  </w:style>
  <w:style w:type="character" w:customStyle="1" w:styleId="Heading4Char">
    <w:name w:val="Heading 4 Char"/>
    <w:basedOn w:val="DefaultParagraphFont"/>
    <w:link w:val="Heading4"/>
    <w:uiPriority w:val="9"/>
    <w:rsid w:val="00F81AFB"/>
    <w:rPr>
      <w:rFonts w:ascii="Open Sans" w:eastAsiaTheme="majorEastAsia" w:hAnsi="Open Sans" w:cstheme="majorBidi"/>
      <w:b/>
      <w:iCs/>
      <w:color w:val="000000" w:themeColor="text1"/>
      <w:sz w:val="20"/>
      <w:lang w:val="en-GB"/>
    </w:rPr>
  </w:style>
  <w:style w:type="character" w:customStyle="1" w:styleId="Heading5Char">
    <w:name w:val="Heading 5 Char"/>
    <w:basedOn w:val="DefaultParagraphFont"/>
    <w:link w:val="Heading5"/>
    <w:uiPriority w:val="9"/>
    <w:semiHidden/>
    <w:rsid w:val="00366F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FF9"/>
    <w:rPr>
      <w:rFonts w:eastAsiaTheme="majorEastAsia" w:cstheme="majorBidi"/>
      <w:color w:val="272727" w:themeColor="text1" w:themeTint="D8"/>
    </w:rPr>
  </w:style>
  <w:style w:type="character" w:customStyle="1" w:styleId="TitleChar">
    <w:name w:val="Title Char"/>
    <w:basedOn w:val="DefaultParagraphFont"/>
    <w:link w:val="Title"/>
    <w:uiPriority w:val="10"/>
    <w:rsid w:val="000B470C"/>
    <w:rPr>
      <w:rFonts w:ascii="Raleway" w:eastAsiaTheme="majorEastAsia" w:hAnsi="Raleway" w:cstheme="majorBidi"/>
      <w:b/>
      <w:color w:val="032849"/>
      <w:sz w:val="72"/>
      <w:szCs w:val="48"/>
      <w:lang w:val="en-GB"/>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366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FF9"/>
    <w:pPr>
      <w:spacing w:before="160"/>
      <w:jc w:val="center"/>
    </w:pPr>
    <w:rPr>
      <w:i/>
      <w:iCs/>
      <w:color w:val="404040" w:themeColor="text1" w:themeTint="BF"/>
    </w:rPr>
  </w:style>
  <w:style w:type="character" w:customStyle="1" w:styleId="QuoteChar">
    <w:name w:val="Quote Char"/>
    <w:basedOn w:val="DefaultParagraphFont"/>
    <w:link w:val="Quote"/>
    <w:uiPriority w:val="29"/>
    <w:rsid w:val="00366FF9"/>
    <w:rPr>
      <w:i/>
      <w:iCs/>
      <w:color w:val="404040" w:themeColor="text1" w:themeTint="BF"/>
    </w:rPr>
  </w:style>
  <w:style w:type="paragraph" w:styleId="ListParagraph">
    <w:name w:val="List Paragraph"/>
    <w:basedOn w:val="Normal"/>
    <w:uiPriority w:val="1"/>
    <w:qFormat/>
    <w:rsid w:val="00A434E5"/>
    <w:pPr>
      <w:numPr>
        <w:numId w:val="3"/>
      </w:numPr>
      <w:spacing w:after="240"/>
      <w:ind w:left="714" w:hanging="357"/>
      <w:contextualSpacing/>
    </w:pPr>
    <w:rPr>
      <w:color w:val="000000"/>
      <w:lang w:val="en-US"/>
    </w:rPr>
  </w:style>
  <w:style w:type="character" w:styleId="IntenseEmphasis">
    <w:name w:val="Intense Emphasis"/>
    <w:basedOn w:val="DefaultParagraphFont"/>
    <w:uiPriority w:val="21"/>
    <w:qFormat/>
    <w:rsid w:val="00366FF9"/>
    <w:rPr>
      <w:i/>
      <w:iCs/>
      <w:color w:val="0F4761" w:themeColor="accent1" w:themeShade="BF"/>
    </w:rPr>
  </w:style>
  <w:style w:type="paragraph" w:styleId="IntenseQuote">
    <w:name w:val="Intense Quote"/>
    <w:basedOn w:val="Normal"/>
    <w:next w:val="Normal"/>
    <w:link w:val="IntenseQuoteChar"/>
    <w:uiPriority w:val="30"/>
    <w:qFormat/>
    <w:rsid w:val="00366F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FF9"/>
    <w:rPr>
      <w:i/>
      <w:iCs/>
      <w:color w:val="0F4761" w:themeColor="accent1" w:themeShade="BF"/>
    </w:rPr>
  </w:style>
  <w:style w:type="character" w:styleId="IntenseReference">
    <w:name w:val="Intense Reference"/>
    <w:basedOn w:val="DefaultParagraphFont"/>
    <w:uiPriority w:val="32"/>
    <w:qFormat/>
    <w:rsid w:val="00366FF9"/>
    <w:rPr>
      <w:b/>
      <w:bCs/>
      <w:smallCaps/>
      <w:color w:val="0F4761" w:themeColor="accent1" w:themeShade="BF"/>
      <w:spacing w:val="5"/>
    </w:rPr>
  </w:style>
  <w:style w:type="character" w:styleId="Hyperlink">
    <w:name w:val="Hyperlink"/>
    <w:basedOn w:val="DefaultParagraphFont"/>
    <w:uiPriority w:val="99"/>
    <w:unhideWhenUsed/>
    <w:rsid w:val="00A434E5"/>
    <w:rPr>
      <w:rFonts w:ascii="Open Sans SemiBold" w:hAnsi="Open Sans SemiBold"/>
      <w:b/>
      <w:color w:val="00708B"/>
      <w:u w:val="single"/>
    </w:rPr>
  </w:style>
  <w:style w:type="character" w:styleId="UnresolvedMention">
    <w:name w:val="Unresolved Mention"/>
    <w:basedOn w:val="DefaultParagraphFont"/>
    <w:uiPriority w:val="99"/>
    <w:semiHidden/>
    <w:unhideWhenUsed/>
    <w:rsid w:val="00C6164F"/>
    <w:rPr>
      <w:color w:val="605E5C"/>
      <w:shd w:val="clear" w:color="auto" w:fill="E1DFDD"/>
    </w:rPr>
  </w:style>
  <w:style w:type="paragraph" w:styleId="Header">
    <w:name w:val="header"/>
    <w:basedOn w:val="Normal"/>
    <w:link w:val="HeaderChar"/>
    <w:uiPriority w:val="99"/>
    <w:unhideWhenUsed/>
    <w:rsid w:val="00BF11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1150"/>
  </w:style>
  <w:style w:type="paragraph" w:styleId="Footer">
    <w:name w:val="footer"/>
    <w:basedOn w:val="Normal"/>
    <w:link w:val="FooterChar"/>
    <w:uiPriority w:val="99"/>
    <w:unhideWhenUsed/>
    <w:rsid w:val="002B48C6"/>
    <w:pPr>
      <w:tabs>
        <w:tab w:val="num" w:pos="720"/>
        <w:tab w:val="center" w:pos="4513"/>
        <w:tab w:val="right" w:pos="9026"/>
      </w:tabs>
      <w:spacing w:after="120" w:line="240" w:lineRule="auto"/>
      <w:ind w:left="720" w:hanging="720"/>
    </w:pPr>
    <w:rPr>
      <w:color w:val="000000" w:themeColor="text1"/>
      <w:sz w:val="16"/>
      <w:lang w:val="en-GB"/>
    </w:rPr>
  </w:style>
  <w:style w:type="character" w:customStyle="1" w:styleId="FooterChar">
    <w:name w:val="Footer Char"/>
    <w:basedOn w:val="DefaultParagraphFont"/>
    <w:link w:val="Footer"/>
    <w:uiPriority w:val="99"/>
    <w:rsid w:val="002B48C6"/>
    <w:rPr>
      <w:color w:val="000000" w:themeColor="text1"/>
      <w:sz w:val="16"/>
      <w:lang w:val="en-GB"/>
    </w:rPr>
  </w:style>
  <w:style w:type="paragraph" w:styleId="FootnoteText">
    <w:name w:val="footnote text"/>
    <w:basedOn w:val="Normal"/>
    <w:link w:val="FootnoteTextChar"/>
    <w:uiPriority w:val="99"/>
    <w:semiHidden/>
    <w:unhideWhenUsed/>
    <w:rsid w:val="00C01005"/>
    <w:pPr>
      <w:spacing w:after="0" w:line="240" w:lineRule="auto"/>
    </w:pPr>
  </w:style>
  <w:style w:type="character" w:customStyle="1" w:styleId="FootnoteTextChar">
    <w:name w:val="Footnote Text Char"/>
    <w:basedOn w:val="DefaultParagraphFont"/>
    <w:link w:val="FootnoteText"/>
    <w:uiPriority w:val="99"/>
    <w:semiHidden/>
    <w:rsid w:val="00C01005"/>
  </w:style>
  <w:style w:type="character" w:styleId="FootnoteReference">
    <w:name w:val="footnote reference"/>
    <w:basedOn w:val="DefaultParagraphFont"/>
    <w:uiPriority w:val="99"/>
    <w:unhideWhenUsed/>
    <w:rsid w:val="00C01005"/>
    <w:rPr>
      <w:vertAlign w:val="superscript"/>
    </w:rPr>
  </w:style>
  <w:style w:type="paragraph" w:customStyle="1" w:styleId="NumberedList">
    <w:name w:val="Numbered List"/>
    <w:basedOn w:val="ListParagraph"/>
    <w:qFormat/>
    <w:rsid w:val="00C01005"/>
    <w:pPr>
      <w:numPr>
        <w:numId w:val="0"/>
      </w:numPr>
      <w:tabs>
        <w:tab w:val="num" w:pos="720"/>
      </w:tabs>
      <w:ind w:left="720" w:hanging="720"/>
    </w:pPr>
    <w:rPr>
      <w:lang w:val="en-GB"/>
    </w:rPr>
  </w:style>
  <w:style w:type="paragraph" w:styleId="TOC1">
    <w:name w:val="toc 1"/>
    <w:aliases w:val="Content Style H2"/>
    <w:basedOn w:val="Normal"/>
    <w:next w:val="Normal"/>
    <w:autoRedefine/>
    <w:uiPriority w:val="39"/>
    <w:unhideWhenUsed/>
    <w:rsid w:val="00C01005"/>
    <w:pPr>
      <w:spacing w:after="240"/>
    </w:pPr>
    <w:rPr>
      <w:rFonts w:ascii="Raleway" w:hAnsi="Raleway"/>
      <w:b/>
      <w:color w:val="032849"/>
    </w:rPr>
  </w:style>
  <w:style w:type="paragraph" w:styleId="TOC2">
    <w:name w:val="toc 2"/>
    <w:basedOn w:val="Normal"/>
    <w:next w:val="Normal"/>
    <w:autoRedefine/>
    <w:uiPriority w:val="39"/>
    <w:unhideWhenUsed/>
    <w:rsid w:val="00C01005"/>
    <w:pPr>
      <w:spacing w:after="100"/>
      <w:ind w:left="200"/>
    </w:pPr>
  </w:style>
  <w:style w:type="paragraph" w:styleId="TOC3">
    <w:name w:val="toc 3"/>
    <w:basedOn w:val="Normal"/>
    <w:next w:val="Normal"/>
    <w:autoRedefine/>
    <w:uiPriority w:val="39"/>
    <w:unhideWhenUsed/>
    <w:rsid w:val="00C01005"/>
    <w:pPr>
      <w:spacing w:after="100"/>
      <w:ind w:left="400"/>
    </w:pPr>
  </w:style>
  <w:style w:type="table" w:styleId="TableGrid">
    <w:name w:val="Table Grid"/>
    <w:basedOn w:val="TableNormal"/>
    <w:uiPriority w:val="39"/>
    <w:rsid w:val="00C01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65C35"/>
    <w:rPr>
      <w:color w:val="96607D" w:themeColor="followedHyperlink"/>
      <w:u w:val="single"/>
    </w:rPr>
  </w:style>
  <w:style w:type="paragraph" w:styleId="BodyText">
    <w:name w:val="Body Text"/>
    <w:basedOn w:val="Normal"/>
    <w:link w:val="BodyTextChar"/>
    <w:uiPriority w:val="1"/>
    <w:qFormat/>
    <w:rsid w:val="004019C8"/>
    <w:pPr>
      <w:widowControl w:val="0"/>
      <w:autoSpaceDE w:val="0"/>
      <w:autoSpaceDN w:val="0"/>
      <w:spacing w:after="0" w:line="360" w:lineRule="auto"/>
    </w:pPr>
    <w:rPr>
      <w:rFonts w:ascii="Arial" w:eastAsia="Arial" w:hAnsi="Arial" w:cs="Arial"/>
      <w:sz w:val="22"/>
      <w:lang w:val="en-US"/>
    </w:rPr>
  </w:style>
  <w:style w:type="character" w:customStyle="1" w:styleId="BodyTextChar">
    <w:name w:val="Body Text Char"/>
    <w:basedOn w:val="DefaultParagraphFont"/>
    <w:link w:val="BodyText"/>
    <w:uiPriority w:val="1"/>
    <w:rsid w:val="004019C8"/>
    <w:rPr>
      <w:rFonts w:ascii="Arial" w:eastAsia="Arial" w:hAnsi="Arial" w:cs="Arial"/>
      <w:sz w:val="22"/>
      <w:lang w:val="en-US"/>
    </w:rPr>
  </w:style>
  <w:style w:type="paragraph" w:customStyle="1" w:styleId="TableParagraph">
    <w:name w:val="Table Paragraph"/>
    <w:basedOn w:val="Normal"/>
    <w:uiPriority w:val="1"/>
    <w:qFormat/>
    <w:rsid w:val="00240632"/>
    <w:pPr>
      <w:widowControl w:val="0"/>
      <w:autoSpaceDE w:val="0"/>
      <w:autoSpaceDN w:val="0"/>
      <w:spacing w:after="0" w:line="240" w:lineRule="auto"/>
      <w:ind w:left="1224"/>
    </w:pPr>
    <w:rPr>
      <w:rFonts w:ascii="Arial Black" w:eastAsia="Arial Black" w:hAnsi="Arial Black" w:cs="Arial Black"/>
      <w:sz w:val="22"/>
      <w:szCs w:val="22"/>
      <w:lang w:val="en-US"/>
    </w:rPr>
  </w:style>
  <w:style w:type="paragraph" w:styleId="EndnoteText">
    <w:name w:val="endnote text"/>
    <w:basedOn w:val="Normal"/>
    <w:link w:val="EndnoteTextChar"/>
    <w:uiPriority w:val="99"/>
    <w:semiHidden/>
    <w:unhideWhenUsed/>
    <w:rsid w:val="00193439"/>
    <w:pPr>
      <w:spacing w:after="0" w:line="240" w:lineRule="auto"/>
    </w:pPr>
  </w:style>
  <w:style w:type="character" w:customStyle="1" w:styleId="EndnoteTextChar">
    <w:name w:val="Endnote Text Char"/>
    <w:basedOn w:val="DefaultParagraphFont"/>
    <w:link w:val="EndnoteText"/>
    <w:uiPriority w:val="99"/>
    <w:semiHidden/>
    <w:rsid w:val="00193439"/>
  </w:style>
  <w:style w:type="character" w:styleId="EndnoteReference">
    <w:name w:val="endnote reference"/>
    <w:basedOn w:val="DefaultParagraphFont"/>
    <w:uiPriority w:val="99"/>
    <w:semiHidden/>
    <w:unhideWhenUsed/>
    <w:rsid w:val="00193439"/>
    <w:rPr>
      <w:vertAlign w:val="superscript"/>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CellMar>
        <w:top w:w="284" w:type="dxa"/>
        <w:left w:w="284" w:type="dxa"/>
        <w:bottom w:w="284" w:type="dxa"/>
        <w:right w:w="284" w:type="dxa"/>
      </w:tblCellMar>
    </w:tblPr>
  </w:style>
  <w:style w:type="table" w:customStyle="1" w:styleId="a1">
    <w:basedOn w:val="TableNormal"/>
    <w:pPr>
      <w:spacing w:after="0" w:line="240" w:lineRule="auto"/>
    </w:pPr>
    <w:tblPr>
      <w:tblStyleRowBandSize w:val="1"/>
      <w:tblStyleColBandSize w:val="1"/>
    </w:tblPr>
  </w:style>
  <w:style w:type="paragraph" w:styleId="Revision">
    <w:name w:val="Revision"/>
    <w:hidden/>
    <w:uiPriority w:val="99"/>
    <w:semiHidden/>
    <w:rsid w:val="00355E8F"/>
    <w:pPr>
      <w:spacing w:after="0" w:line="240" w:lineRule="auto"/>
    </w:pPr>
  </w:style>
  <w:style w:type="character" w:styleId="CommentReference">
    <w:name w:val="annotation reference"/>
    <w:basedOn w:val="DefaultParagraphFont"/>
    <w:uiPriority w:val="99"/>
    <w:semiHidden/>
    <w:unhideWhenUsed/>
    <w:rsid w:val="009E54BD"/>
    <w:rPr>
      <w:sz w:val="16"/>
      <w:szCs w:val="16"/>
    </w:rPr>
  </w:style>
  <w:style w:type="paragraph" w:styleId="CommentText">
    <w:name w:val="annotation text"/>
    <w:basedOn w:val="Normal"/>
    <w:link w:val="CommentTextChar"/>
    <w:uiPriority w:val="99"/>
    <w:unhideWhenUsed/>
    <w:rsid w:val="009E54BD"/>
    <w:pPr>
      <w:spacing w:line="240" w:lineRule="auto"/>
    </w:pPr>
  </w:style>
  <w:style w:type="character" w:customStyle="1" w:styleId="CommentTextChar">
    <w:name w:val="Comment Text Char"/>
    <w:basedOn w:val="DefaultParagraphFont"/>
    <w:link w:val="CommentText"/>
    <w:uiPriority w:val="99"/>
    <w:rsid w:val="009E54BD"/>
  </w:style>
  <w:style w:type="paragraph" w:styleId="CommentSubject">
    <w:name w:val="annotation subject"/>
    <w:basedOn w:val="CommentText"/>
    <w:next w:val="CommentText"/>
    <w:link w:val="CommentSubjectChar"/>
    <w:uiPriority w:val="99"/>
    <w:semiHidden/>
    <w:unhideWhenUsed/>
    <w:rsid w:val="009E54BD"/>
    <w:rPr>
      <w:b/>
      <w:bCs/>
    </w:rPr>
  </w:style>
  <w:style w:type="character" w:customStyle="1" w:styleId="CommentSubjectChar">
    <w:name w:val="Comment Subject Char"/>
    <w:basedOn w:val="CommentTextChar"/>
    <w:link w:val="CommentSubject"/>
    <w:uiPriority w:val="99"/>
    <w:semiHidden/>
    <w:rsid w:val="009E54BD"/>
    <w:rPr>
      <w:b/>
      <w:bCs/>
    </w:rPr>
  </w:style>
  <w:style w:type="character" w:styleId="Mention">
    <w:name w:val="Mention"/>
    <w:basedOn w:val="DefaultParagraphFont"/>
    <w:uiPriority w:val="99"/>
    <w:unhideWhenUsed/>
    <w:rsid w:val="00785318"/>
    <w:rPr>
      <w:color w:val="2B579A"/>
      <w:shd w:val="clear" w:color="auto" w:fill="E1DFDD"/>
    </w:rPr>
  </w:style>
  <w:style w:type="paragraph" w:styleId="TOCHeading">
    <w:name w:val="TOC Heading"/>
    <w:basedOn w:val="Heading1"/>
    <w:next w:val="Normal"/>
    <w:uiPriority w:val="39"/>
    <w:unhideWhenUsed/>
    <w:qFormat/>
    <w:rsid w:val="00CE0E44"/>
    <w:pPr>
      <w:spacing w:before="240" w:after="0" w:line="259" w:lineRule="auto"/>
      <w:ind w:left="0"/>
      <w:outlineLvl w:val="9"/>
    </w:pPr>
    <w:rPr>
      <w:rFonts w:asciiTheme="majorHAnsi" w:hAnsiTheme="majorHAnsi"/>
      <w:b w:val="0"/>
      <w:color w:val="0F476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ealth.gov.au/nlcsp"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www.ncsr.gov.au/about-us/privacy-policy" TargetMode="External"/><Relationship Id="rId17" Type="http://schemas.openxmlformats.org/officeDocument/2006/relationships/image" Target="media/image4.pn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LoqNM6dzVLpEfvjkECuV9QNIGQ==">CgMxLjAyCGguZ2pkZ3hzMgloLjMwajB6bGw4AHIhMUhMTGNGbHFtMG53TENGX0ZxWVJzQTNUX3lSNzUtY05Y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185CF1A-B2A4-4432-BFCA-EFE1C8E5AC13}">
  <ds:schemaRefs>
    <ds:schemaRef ds:uri="http://schemas.openxmlformats.org/officeDocument/2006/bibliography"/>
  </ds:schemaRefs>
</ds:datastoreItem>
</file>

<file path=customXml/itemProps3.xml><?xml version="1.0" encoding="utf-8"?>
<ds:datastoreItem xmlns:ds="http://schemas.openxmlformats.org/officeDocument/2006/customXml" ds:itemID="{7E5F1858-BEBE-42A8-8287-E12DE76DD088}">
  <ds:schemaRefs>
    <ds:schemaRef ds:uri="http://schemas.microsoft.com/sharepoint/v3/contenttype/forms"/>
  </ds:schemaRefs>
</ds:datastoreItem>
</file>

<file path=customXml/itemProps4.xml><?xml version="1.0" encoding="utf-8"?>
<ds:datastoreItem xmlns:ds="http://schemas.openxmlformats.org/officeDocument/2006/customXml" ds:itemID="{045BD810-5FE6-4338-AFD2-958D8BF833EF}"/>
</file>

<file path=customXml/itemProps5.xml><?xml version="1.0" encoding="utf-8"?>
<ds:datastoreItem xmlns:ds="http://schemas.openxmlformats.org/officeDocument/2006/customXml" ds:itemID="{070395C7-A0E1-4B61-9622-F478D30EB612}">
  <ds:schemaRefs>
    <ds:schemaRef ds:uri="http://schemas.microsoft.com/office/2006/metadata/properties"/>
    <ds:schemaRef ds:uri="http://schemas.microsoft.com/office/infopath/2007/PartnerControls"/>
    <ds:schemaRef ds:uri="e6d06bd8-690e-4a60-8728-e7a05eb970a8"/>
    <ds:schemaRef ds:uri="1d705c84-7d90-4a73-b512-5c560b9a33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735</Words>
  <Characters>4192</Characters>
  <Application>Microsoft Office Word</Application>
  <DocSecurity>4</DocSecurity>
  <Lines>34</Lines>
  <Paragraphs>9</Paragraphs>
  <ScaleCrop>false</ScaleCrop>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Lung Cancer Screening Program – What is the National Lung Cancer Screening Program?</dc:title>
  <dc:subject>National Lung Cancer Screening Program (NLCSP)</dc:subject>
  <dc:creator>Australian Government Department of Health and Aged Care</dc:creator>
  <cp:keywords>Cancer</cp:keywords>
  <cp:revision>38</cp:revision>
  <dcterms:created xsi:type="dcterms:W3CDTF">2026-09-28T20:29:00Z</dcterms:created>
  <dcterms:modified xsi:type="dcterms:W3CDTF">2026-10-20T05:27:00Z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ClassificationContentMarkingHeaderShapeIds">
    <vt:lpwstr>6542e99e,2c705e66,f2fd045</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f5c6ac1,d3a0b4b,3ec352d</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2025-12-14T06:14:05Z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c28f197a-873d-446c-8a0a-c6fdf609b9ed</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ies>
</file>