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B4D19" w:rsidP="00AB4D19" w:rsidRDefault="00AB4D19" w14:paraId="68F84208" w14:textId="77777777">
      <w:pPr>
        <w:pStyle w:val="Heading2"/>
        <w:rPr>
          <w:color w:val="032849"/>
          <w:sz w:val="56"/>
          <w:szCs w:val="48"/>
          <w:lang w:val="en-GB"/>
        </w:rPr>
      </w:pPr>
      <w:bookmarkStart w:name="_Toc241491444" w:id="0"/>
      <w:r w:rsidRPr="00AB4D19">
        <w:rPr>
          <w:color w:val="032849"/>
          <w:sz w:val="56"/>
          <w:szCs w:val="48"/>
          <w:lang w:val="en-GB"/>
        </w:rPr>
        <w:t>Lung cancer screening</w:t>
      </w:r>
      <w:r>
        <w:rPr>
          <w:color w:val="032849"/>
          <w:sz w:val="56"/>
          <w:szCs w:val="48"/>
          <w:lang w:val="en-GB"/>
        </w:rPr>
        <w:t xml:space="preserve"> </w:t>
      </w:r>
      <w:r w:rsidRPr="00AB4D19">
        <w:rPr>
          <w:color w:val="032849"/>
          <w:sz w:val="56"/>
          <w:szCs w:val="48"/>
          <w:lang w:val="en-GB"/>
        </w:rPr>
        <w:t>for people living with mental health challenges</w:t>
      </w:r>
    </w:p>
    <w:p w:rsidRPr="00AB4D19" w:rsidR="00AB4D19" w:rsidP="00AB4D19" w:rsidRDefault="00AB4D19" w14:paraId="38B6AE5C" w14:textId="77777777">
      <w:pPr>
        <w:pStyle w:val="Heading2"/>
      </w:pPr>
      <w:bookmarkStart w:name="_Toc241491454" w:id="1"/>
      <w:bookmarkEnd w:id="0"/>
      <w:r w:rsidRPr="00AB4D19">
        <w:t>Why this guide exists</w:t>
      </w:r>
    </w:p>
    <w:p w:rsidRPr="00AB4D19" w:rsidR="00AB4D19" w:rsidP="00ECE970" w:rsidRDefault="00AB4D19" w14:paraId="534BCF12" w14:textId="77777777">
      <w:pPr>
        <w:pStyle w:val="BodyText"/>
        <w:rPr>
          <w:sz w:val="24"/>
          <w:szCs w:val="24"/>
        </w:rPr>
      </w:pPr>
      <w:r w:rsidRPr="00ECE970">
        <w:rPr>
          <w:sz w:val="24"/>
          <w:szCs w:val="24"/>
        </w:rPr>
        <w:t>People</w:t>
      </w:r>
      <w:r w:rsidRPr="00ECE970">
        <w:rPr>
          <w:spacing w:val="-7"/>
          <w:sz w:val="24"/>
          <w:szCs w:val="24"/>
        </w:rPr>
        <w:t xml:space="preserve"> </w:t>
      </w:r>
      <w:r w:rsidRPr="00ECE970">
        <w:rPr>
          <w:sz w:val="24"/>
          <w:szCs w:val="24"/>
        </w:rPr>
        <w:t>living</w:t>
      </w:r>
      <w:r w:rsidRPr="00ECE970">
        <w:rPr>
          <w:spacing w:val="-7"/>
          <w:sz w:val="24"/>
          <w:szCs w:val="24"/>
        </w:rPr>
        <w:t xml:space="preserve"> </w:t>
      </w:r>
      <w:r w:rsidRPr="00ECE970">
        <w:rPr>
          <w:sz w:val="24"/>
          <w:szCs w:val="24"/>
        </w:rPr>
        <w:t>with</w:t>
      </w:r>
      <w:r w:rsidRPr="00ECE970">
        <w:rPr>
          <w:spacing w:val="-7"/>
          <w:sz w:val="24"/>
          <w:szCs w:val="24"/>
        </w:rPr>
        <w:t xml:space="preserve"> </w:t>
      </w:r>
      <w:r w:rsidRPr="00ECE970">
        <w:rPr>
          <w:sz w:val="24"/>
          <w:szCs w:val="24"/>
        </w:rPr>
        <w:t>mental health challenges can face additional barriers when accessing healthcare.</w:t>
      </w:r>
    </w:p>
    <w:p w:rsidRPr="00AB4D19" w:rsidR="00AB4D19" w:rsidP="00ECE970" w:rsidRDefault="00AB4D19" w14:paraId="1E53C29A" w14:textId="77777777">
      <w:pPr>
        <w:pStyle w:val="BodyText"/>
        <w:rPr>
          <w:sz w:val="24"/>
          <w:szCs w:val="24"/>
        </w:rPr>
      </w:pPr>
      <w:r w:rsidRPr="00ECE970">
        <w:rPr>
          <w:sz w:val="24"/>
          <w:szCs w:val="24"/>
        </w:rPr>
        <w:t>This guide explains lung cancer screening in a way that recognises past distressing experiences of seeking help. Personal experiences of healthcare can be affected by culture, identity, trauma, disability and social circumstances.</w:t>
      </w:r>
    </w:p>
    <w:p w:rsidR="00AB4D19" w:rsidP="00ECE970" w:rsidRDefault="00AB4D19" w14:paraId="0E5D585A" w14:textId="77777777">
      <w:pPr>
        <w:pStyle w:val="BodyText"/>
        <w:rPr>
          <w:sz w:val="24"/>
          <w:szCs w:val="24"/>
        </w:rPr>
      </w:pPr>
      <w:r w:rsidRPr="00ECE970">
        <w:rPr>
          <w:sz w:val="24"/>
          <w:szCs w:val="24"/>
        </w:rPr>
        <w:t>Lung cancer screening uses a low-dose CT scan to help find lung cancer early, when treatment works best. Looking after your physical health is good for your mental health. The low-dose CT scan is quick, about 10 seconds with no needles or pain. You are in control and can ask for help at any stage. You have the right to the support you need.</w:t>
      </w:r>
    </w:p>
    <w:p w:rsidRPr="00AB4D19" w:rsidR="00AB4D19" w:rsidP="00AB4D19" w:rsidRDefault="00AB4D19" w14:paraId="17595B8A" w14:textId="50FE6620">
      <w:pPr>
        <w:pStyle w:val="Heading2"/>
      </w:pPr>
      <w:r w:rsidRPr="00AB4D19">
        <w:t>Common worries and what can help</w:t>
      </w:r>
    </w:p>
    <w:p w:rsidRPr="00AB4D19" w:rsidR="00AB4D19" w:rsidP="00ECE970" w:rsidRDefault="00AB4D19" w14:paraId="1341325C" w14:textId="77777777">
      <w:pPr>
        <w:pStyle w:val="Heading3"/>
        <w:rPr>
          <w:bCs/>
        </w:rPr>
      </w:pPr>
      <w:r>
        <w:t>I feel anxious about having the lung cancer scan.</w:t>
      </w:r>
    </w:p>
    <w:p w:rsidRPr="00AB4D19" w:rsidR="00AB4D19" w:rsidP="00ECE970" w:rsidRDefault="00AB4D19" w14:paraId="4735AB51" w14:textId="77777777">
      <w:pPr>
        <w:pStyle w:val="BodyText"/>
        <w:numPr>
          <w:ilvl w:val="0"/>
          <w:numId w:val="21"/>
        </w:numPr>
        <w:rPr>
          <w:sz w:val="24"/>
          <w:szCs w:val="24"/>
        </w:rPr>
      </w:pPr>
      <w:r w:rsidRPr="00ECE970">
        <w:rPr>
          <w:sz w:val="24"/>
          <w:szCs w:val="24"/>
        </w:rPr>
        <w:t>Bring a support person or comfort item.</w:t>
      </w:r>
    </w:p>
    <w:p w:rsidRPr="00AB4D19" w:rsidR="00AB4D19" w:rsidP="00ECE970" w:rsidRDefault="00AB4D19" w14:paraId="70FA2F98" w14:textId="77777777">
      <w:pPr>
        <w:pStyle w:val="BodyText"/>
        <w:numPr>
          <w:ilvl w:val="0"/>
          <w:numId w:val="21"/>
        </w:numPr>
        <w:rPr>
          <w:sz w:val="24"/>
          <w:szCs w:val="24"/>
        </w:rPr>
      </w:pPr>
      <w:r w:rsidRPr="00ECE970">
        <w:rPr>
          <w:sz w:val="24"/>
          <w:szCs w:val="24"/>
        </w:rPr>
        <w:t>Ask staff to explain each step before it happens.</w:t>
      </w:r>
    </w:p>
    <w:p w:rsidRPr="00AB4D19" w:rsidR="00AB4D19" w:rsidP="00ECE970" w:rsidRDefault="00AB4D19" w14:paraId="4900CD02" w14:textId="77777777">
      <w:pPr>
        <w:pStyle w:val="BodyText"/>
        <w:numPr>
          <w:ilvl w:val="0"/>
          <w:numId w:val="21"/>
        </w:numPr>
        <w:spacing w:after="240"/>
        <w:rPr>
          <w:sz w:val="24"/>
          <w:szCs w:val="24"/>
        </w:rPr>
      </w:pPr>
      <w:r w:rsidRPr="00ECE970">
        <w:rPr>
          <w:sz w:val="24"/>
          <w:szCs w:val="24"/>
        </w:rPr>
        <w:t>Talk to a GP or nurse practitioner about whether medication before your appointment may help, and when to take it. If so, you may need to organise someone to transport you.</w:t>
      </w:r>
    </w:p>
    <w:p w:rsidRPr="00AB4D19" w:rsidR="00AB4D19" w:rsidP="00ECE970" w:rsidRDefault="00AB4D19" w14:paraId="3EC5AA0E" w14:textId="77777777">
      <w:pPr>
        <w:pStyle w:val="Heading3"/>
        <w:rPr>
          <w:bCs/>
        </w:rPr>
      </w:pPr>
      <w:r>
        <w:t>I get overwhelmed in unfamiliar places.</w:t>
      </w:r>
    </w:p>
    <w:p w:rsidRPr="00AB4D19" w:rsidR="00AB4D19" w:rsidP="00ECE970" w:rsidRDefault="00AB4D19" w14:paraId="4019BD3E" w14:textId="77777777">
      <w:pPr>
        <w:pStyle w:val="BodyText"/>
        <w:numPr>
          <w:ilvl w:val="0"/>
          <w:numId w:val="22"/>
        </w:numPr>
        <w:rPr>
          <w:sz w:val="24"/>
          <w:szCs w:val="24"/>
        </w:rPr>
      </w:pPr>
      <w:r w:rsidRPr="00ECE970">
        <w:rPr>
          <w:sz w:val="24"/>
          <w:szCs w:val="24"/>
        </w:rPr>
        <w:t>Plan how you will get to the radiology clinic and how long it may take you.</w:t>
      </w:r>
    </w:p>
    <w:p w:rsidRPr="00AB4D19" w:rsidR="00AB4D19" w:rsidP="00ECE970" w:rsidRDefault="00AB4D19" w14:paraId="367DCB6A" w14:textId="1121BB6C">
      <w:pPr>
        <w:pStyle w:val="BodyText"/>
        <w:numPr>
          <w:ilvl w:val="0"/>
          <w:numId w:val="22"/>
        </w:numPr>
        <w:rPr>
          <w:sz w:val="24"/>
          <w:szCs w:val="24"/>
        </w:rPr>
      </w:pPr>
      <w:r w:rsidRPr="00ECE970">
        <w:rPr>
          <w:sz w:val="24"/>
          <w:szCs w:val="24"/>
        </w:rPr>
        <w:t>You can watch a video about the low</w:t>
      </w:r>
      <w:r w:rsidRPr="00ECE970" w:rsidR="00AB3EA2">
        <w:rPr>
          <w:sz w:val="24"/>
          <w:szCs w:val="24"/>
        </w:rPr>
        <w:t>-</w:t>
      </w:r>
      <w:r w:rsidRPr="00ECE970">
        <w:rPr>
          <w:sz w:val="24"/>
          <w:szCs w:val="24"/>
        </w:rPr>
        <w:t xml:space="preserve">dose CT scan process at </w:t>
      </w:r>
      <w:hyperlink r:id="rId12">
        <w:r w:rsidRPr="00ECE970">
          <w:rPr>
            <w:rStyle w:val="Hyperlink"/>
            <w:rFonts w:ascii="Arial" w:hAnsi="Arial"/>
            <w:sz w:val="24"/>
            <w:szCs w:val="24"/>
          </w:rPr>
          <w:t>www.health.gov.au/nlcspvideo</w:t>
        </w:r>
      </w:hyperlink>
    </w:p>
    <w:p w:rsidR="00AB4D19" w:rsidP="00ECE970" w:rsidRDefault="00AB4D19" w14:paraId="12F17DD3" w14:textId="77777777">
      <w:pPr>
        <w:pStyle w:val="BodyText"/>
        <w:numPr>
          <w:ilvl w:val="0"/>
          <w:numId w:val="22"/>
        </w:numPr>
        <w:spacing w:after="240"/>
        <w:rPr>
          <w:sz w:val="24"/>
          <w:szCs w:val="24"/>
        </w:rPr>
      </w:pPr>
      <w:r w:rsidRPr="00ECE970">
        <w:rPr>
          <w:sz w:val="24"/>
          <w:szCs w:val="24"/>
        </w:rPr>
        <w:t>Ask for a quiet waiting area if available.</w:t>
      </w:r>
    </w:p>
    <w:p w:rsidRPr="00AB4D19" w:rsidR="002A5ED1" w:rsidP="002A5ED1" w:rsidRDefault="002A5ED1" w14:paraId="2D6CCCCE" w14:textId="77777777">
      <w:pPr>
        <w:pStyle w:val="BodyText"/>
        <w:spacing w:after="240"/>
        <w:ind w:left="720"/>
        <w:rPr>
          <w:sz w:val="24"/>
          <w:szCs w:val="24"/>
        </w:rPr>
      </w:pPr>
    </w:p>
    <w:p w:rsidRPr="00AB4D19" w:rsidR="00AB4D19" w:rsidP="00ECE970" w:rsidRDefault="00AB4D19" w14:paraId="5574B2BC" w14:textId="77777777">
      <w:pPr>
        <w:pStyle w:val="Heading3"/>
        <w:rPr>
          <w:bCs/>
        </w:rPr>
      </w:pPr>
      <w:r>
        <w:t>I have sensory sensitivities.</w:t>
      </w:r>
    </w:p>
    <w:p w:rsidRPr="00842BA7" w:rsidR="00AB4D19" w:rsidP="00AB4D19" w:rsidRDefault="00AB4D19" w14:paraId="78F9C124" w14:textId="77777777">
      <w:pPr>
        <w:pStyle w:val="BodyText"/>
        <w:numPr>
          <w:ilvl w:val="0"/>
          <w:numId w:val="23"/>
        </w:numPr>
        <w:rPr>
          <w:sz w:val="24"/>
          <w:szCs w:val="24"/>
        </w:rPr>
      </w:pPr>
      <w:r w:rsidRPr="00842BA7">
        <w:rPr>
          <w:sz w:val="24"/>
          <w:szCs w:val="24"/>
        </w:rPr>
        <w:t>Ask for earplugs or noise reducing headphones (if allowed and available).</w:t>
      </w:r>
    </w:p>
    <w:p w:rsidRPr="00842BA7" w:rsidR="00AB4D19" w:rsidP="00AB4D19" w:rsidRDefault="00AB4D19" w14:paraId="20738308" w14:textId="575CD7F2">
      <w:pPr>
        <w:pStyle w:val="BodyText"/>
        <w:numPr>
          <w:ilvl w:val="0"/>
          <w:numId w:val="23"/>
        </w:numPr>
        <w:spacing w:after="240"/>
        <w:rPr>
          <w:sz w:val="24"/>
          <w:szCs w:val="24"/>
        </w:rPr>
      </w:pPr>
      <w:r w:rsidRPr="6BE211BB" w:rsidR="00AB4D19">
        <w:rPr>
          <w:sz w:val="24"/>
          <w:szCs w:val="24"/>
        </w:rPr>
        <w:t xml:space="preserve">Ask for dimmed lights </w:t>
      </w:r>
      <w:r w:rsidRPr="6BE211BB" w:rsidR="00971417">
        <w:rPr>
          <w:sz w:val="24"/>
          <w:szCs w:val="24"/>
        </w:rPr>
        <w:t xml:space="preserve">(if available) </w:t>
      </w:r>
      <w:r w:rsidRPr="6BE211BB" w:rsidR="00AB4D19">
        <w:rPr>
          <w:sz w:val="24"/>
          <w:szCs w:val="24"/>
        </w:rPr>
        <w:t>or extra time</w:t>
      </w:r>
      <w:r w:rsidRPr="6BE211BB" w:rsidR="00AB4D19">
        <w:rPr>
          <w:sz w:val="24"/>
          <w:szCs w:val="24"/>
        </w:rPr>
        <w:t>.</w:t>
      </w:r>
    </w:p>
    <w:p w:rsidRPr="00AB4D19" w:rsidR="00AB4D19" w:rsidP="00583FF8" w:rsidRDefault="00AB4D19" w14:paraId="556CA115" w14:textId="18CDAA9A">
      <w:pPr>
        <w:pStyle w:val="Heading3"/>
        <w:rPr>
          <w:szCs w:val="24"/>
        </w:rPr>
      </w:pPr>
      <w:r w:rsidRPr="00ECE970">
        <w:rPr>
          <w:szCs w:val="24"/>
        </w:rPr>
        <w:t>I worry about confidentiality.</w:t>
      </w:r>
    </w:p>
    <w:p w:rsidRPr="00AB4D19" w:rsidR="00AB4D19" w:rsidP="00ECE970" w:rsidRDefault="00AB4D19" w14:paraId="436C80E4" w14:textId="77777777">
      <w:pPr>
        <w:pStyle w:val="BodyText"/>
        <w:numPr>
          <w:ilvl w:val="0"/>
          <w:numId w:val="24"/>
        </w:numPr>
        <w:rPr>
          <w:sz w:val="24"/>
          <w:szCs w:val="24"/>
        </w:rPr>
      </w:pPr>
      <w:r w:rsidRPr="00ECE970">
        <w:rPr>
          <w:sz w:val="24"/>
          <w:szCs w:val="24"/>
        </w:rPr>
        <w:t>Results go to the GP or nurse practitioner who referred you and if you choose to register, the National Cancer Screening Register (NCSR).</w:t>
      </w:r>
    </w:p>
    <w:p w:rsidRPr="00AB4D19" w:rsidR="00AB4D19" w:rsidP="00ECE970" w:rsidRDefault="00AB4D19" w14:paraId="349971A3" w14:textId="77777777">
      <w:pPr>
        <w:pStyle w:val="BodyText"/>
        <w:numPr>
          <w:ilvl w:val="0"/>
          <w:numId w:val="24"/>
        </w:numPr>
        <w:spacing w:after="240"/>
        <w:rPr>
          <w:sz w:val="24"/>
          <w:szCs w:val="24"/>
        </w:rPr>
      </w:pPr>
      <w:r w:rsidRPr="00ECE970">
        <w:rPr>
          <w:sz w:val="24"/>
          <w:szCs w:val="24"/>
        </w:rPr>
        <w:t>You can ask a GP or nurse practitioner to explain exactly who sees your information.</w:t>
      </w:r>
    </w:p>
    <w:p w:rsidRPr="00AB4D19" w:rsidR="00AB4D19" w:rsidP="00ECE970" w:rsidRDefault="00AB4D19" w14:paraId="7DA946A3" w14:textId="77777777">
      <w:pPr>
        <w:pStyle w:val="Heading3"/>
        <w:rPr>
          <w:bCs/>
          <w:szCs w:val="24"/>
        </w:rPr>
      </w:pPr>
      <w:r w:rsidRPr="00ECE970">
        <w:rPr>
          <w:szCs w:val="24"/>
        </w:rPr>
        <w:t>I’m worried I won’t be contactable when the results are available.</w:t>
      </w:r>
    </w:p>
    <w:p w:rsidRPr="00AB4D19" w:rsidR="00AB4D19" w:rsidP="00ECE970" w:rsidRDefault="00AB4D19" w14:paraId="6207E5E8" w14:textId="0987EB2C">
      <w:pPr>
        <w:pStyle w:val="BodyText"/>
        <w:numPr>
          <w:ilvl w:val="0"/>
          <w:numId w:val="24"/>
        </w:numPr>
        <w:rPr>
          <w:sz w:val="24"/>
          <w:szCs w:val="24"/>
        </w:rPr>
      </w:pPr>
      <w:r w:rsidRPr="00ECE970">
        <w:rPr>
          <w:sz w:val="24"/>
          <w:szCs w:val="24"/>
        </w:rPr>
        <w:t>Give a backup or emergency contact to the GP clinic (for example</w:t>
      </w:r>
      <w:r w:rsidRPr="00ECE970" w:rsidR="00AB3EA2">
        <w:rPr>
          <w:sz w:val="24"/>
          <w:szCs w:val="24"/>
        </w:rPr>
        <w:t>,</w:t>
      </w:r>
      <w:r w:rsidRPr="00ECE970">
        <w:rPr>
          <w:sz w:val="24"/>
          <w:szCs w:val="24"/>
        </w:rPr>
        <w:t xml:space="preserve"> a support worker or family member).</w:t>
      </w:r>
    </w:p>
    <w:p w:rsidRPr="00AB4D19" w:rsidR="00AB4D19" w:rsidP="00ECE970" w:rsidRDefault="00AB4D19" w14:paraId="640BD783" w14:textId="77777777">
      <w:pPr>
        <w:pStyle w:val="BodyText"/>
        <w:numPr>
          <w:ilvl w:val="0"/>
          <w:numId w:val="24"/>
        </w:numPr>
        <w:rPr>
          <w:sz w:val="24"/>
          <w:szCs w:val="24"/>
        </w:rPr>
      </w:pPr>
      <w:r w:rsidRPr="00ECE970">
        <w:rPr>
          <w:sz w:val="24"/>
          <w:szCs w:val="24"/>
        </w:rPr>
        <w:t>Remember to update the GP clinic and the NCSR if you move address or change phone numbers.</w:t>
      </w:r>
    </w:p>
    <w:p w:rsidRPr="00AB4D19" w:rsidR="00AB4D19" w:rsidP="00ECE970" w:rsidRDefault="4F5D3E48" w14:paraId="7CF362F7" w14:textId="3515117D">
      <w:pPr>
        <w:pStyle w:val="BodyText"/>
        <w:numPr>
          <w:ilvl w:val="0"/>
          <w:numId w:val="24"/>
        </w:numPr>
        <w:rPr>
          <w:sz w:val="24"/>
          <w:szCs w:val="24"/>
        </w:rPr>
      </w:pPr>
      <w:r w:rsidRPr="6BE211BB" w:rsidR="4F5D3E48">
        <w:rPr>
          <w:sz w:val="24"/>
          <w:szCs w:val="24"/>
        </w:rPr>
        <w:t>Ask for communication from the NCSR in your preferred way (letter, SMS or email). Communication preferences may need to be updated through the Participant Portal or by contacting the NCSR phon</w:t>
      </w:r>
      <w:r w:rsidRPr="6BE211BB" w:rsidR="4F5D3E48">
        <w:rPr>
          <w:sz w:val="24"/>
          <w:szCs w:val="24"/>
        </w:rPr>
        <w:t>e</w:t>
      </w:r>
      <w:r w:rsidRPr="6BE211BB" w:rsidR="00EA649F">
        <w:rPr>
          <w:sz w:val="24"/>
          <w:szCs w:val="24"/>
        </w:rPr>
        <w:t>:</w:t>
      </w:r>
      <w:r w:rsidRPr="6BE211BB" w:rsidR="4F5D3E48">
        <w:rPr>
          <w:sz w:val="24"/>
          <w:szCs w:val="24"/>
        </w:rPr>
        <w:t xml:space="preserve"> 1800 627 701</w:t>
      </w:r>
    </w:p>
    <w:p w:rsidR="00AB4D19" w:rsidP="00AB4D19" w:rsidRDefault="00AB4D19" w14:paraId="2E133655" w14:textId="5A196AD6">
      <w:pPr>
        <w:pStyle w:val="BodyText"/>
        <w:rPr>
          <w:sz w:val="20"/>
        </w:rPr>
      </w:pPr>
    </w:p>
    <w:p w:rsidR="00583FF8" w:rsidP="00AB4D19" w:rsidRDefault="00583FF8" w14:paraId="4FC38320" w14:textId="77777777">
      <w:pPr>
        <w:pStyle w:val="BodyText"/>
        <w:rPr>
          <w:sz w:val="20"/>
        </w:rPr>
      </w:pPr>
    </w:p>
    <w:p w:rsidR="00583FF8" w:rsidP="00AB4D19" w:rsidRDefault="00583FF8" w14:paraId="44723093" w14:textId="77777777">
      <w:pPr>
        <w:pStyle w:val="BodyText"/>
        <w:rPr>
          <w:sz w:val="20"/>
        </w:rPr>
      </w:pPr>
    </w:p>
    <w:p w:rsidR="00583FF8" w:rsidP="00AB4D19" w:rsidRDefault="00583FF8" w14:paraId="7F900592" w14:textId="77777777">
      <w:pPr>
        <w:pStyle w:val="BodyText"/>
        <w:rPr>
          <w:sz w:val="20"/>
        </w:rPr>
      </w:pPr>
    </w:p>
    <w:p w:rsidR="00583FF8" w:rsidP="00AB4D19" w:rsidRDefault="00583FF8" w14:paraId="5AD5C74E" w14:textId="77777777">
      <w:pPr>
        <w:pStyle w:val="BodyText"/>
        <w:rPr>
          <w:sz w:val="20"/>
        </w:rPr>
      </w:pPr>
    </w:p>
    <w:p w:rsidR="00583FF8" w:rsidP="00AB4D19" w:rsidRDefault="00583FF8" w14:paraId="36690F15" w14:textId="77777777">
      <w:pPr>
        <w:pStyle w:val="BodyText"/>
        <w:rPr>
          <w:sz w:val="20"/>
        </w:rPr>
      </w:pPr>
    </w:p>
    <w:p w:rsidR="00583FF8" w:rsidP="00AB4D19" w:rsidRDefault="00583FF8" w14:paraId="45C34085" w14:textId="77777777">
      <w:pPr>
        <w:pStyle w:val="BodyText"/>
        <w:rPr>
          <w:sz w:val="20"/>
        </w:rPr>
      </w:pPr>
    </w:p>
    <w:p w:rsidR="00583FF8" w:rsidP="00AB4D19" w:rsidRDefault="00583FF8" w14:paraId="01B42723" w14:textId="77777777">
      <w:pPr>
        <w:pStyle w:val="BodyText"/>
        <w:rPr>
          <w:sz w:val="20"/>
        </w:rPr>
      </w:pPr>
    </w:p>
    <w:p w:rsidR="00583FF8" w:rsidP="00AB4D19" w:rsidRDefault="00583FF8" w14:paraId="09AEBEE5" w14:textId="77777777">
      <w:pPr>
        <w:pStyle w:val="BodyText"/>
        <w:rPr>
          <w:sz w:val="20"/>
        </w:rPr>
      </w:pPr>
    </w:p>
    <w:p w:rsidR="00583FF8" w:rsidP="00AB4D19" w:rsidRDefault="00583FF8" w14:paraId="53BC5A42" w14:textId="77777777">
      <w:pPr>
        <w:pStyle w:val="BodyText"/>
        <w:rPr>
          <w:sz w:val="20"/>
        </w:rPr>
      </w:pPr>
    </w:p>
    <w:p w:rsidR="00583FF8" w:rsidP="00AB4D19" w:rsidRDefault="00583FF8" w14:paraId="47E25ECD" w14:textId="77777777">
      <w:pPr>
        <w:pStyle w:val="BodyText"/>
        <w:rPr>
          <w:sz w:val="20"/>
        </w:rPr>
      </w:pPr>
    </w:p>
    <w:p w:rsidR="00583FF8" w:rsidP="00AB4D19" w:rsidRDefault="00583FF8" w14:paraId="250817BC" w14:textId="77777777">
      <w:pPr>
        <w:pStyle w:val="BodyText"/>
        <w:rPr>
          <w:sz w:val="20"/>
        </w:rPr>
      </w:pPr>
    </w:p>
    <w:p w:rsidR="00583FF8" w:rsidP="00AB4D19" w:rsidRDefault="00583FF8" w14:paraId="427AACAF" w14:textId="77777777">
      <w:pPr>
        <w:pStyle w:val="BodyText"/>
        <w:rPr>
          <w:sz w:val="20"/>
        </w:rPr>
      </w:pPr>
    </w:p>
    <w:p w:rsidR="00583FF8" w:rsidP="00AB4D19" w:rsidRDefault="00583FF8" w14:paraId="5C56A836" w14:textId="77777777">
      <w:pPr>
        <w:pStyle w:val="BodyText"/>
        <w:rPr>
          <w:sz w:val="20"/>
        </w:rPr>
      </w:pPr>
    </w:p>
    <w:p w:rsidR="00583FF8" w:rsidP="00AB4D19" w:rsidRDefault="00583FF8" w14:paraId="647716CA" w14:textId="77777777">
      <w:pPr>
        <w:pStyle w:val="BodyText"/>
        <w:rPr>
          <w:sz w:val="20"/>
        </w:rPr>
      </w:pPr>
    </w:p>
    <w:p w:rsidR="00583FF8" w:rsidP="00AB4D19" w:rsidRDefault="00583FF8" w14:paraId="17F81B4B" w14:textId="77777777">
      <w:pPr>
        <w:pStyle w:val="BodyText"/>
        <w:rPr>
          <w:sz w:val="20"/>
        </w:rPr>
      </w:pPr>
    </w:p>
    <w:p w:rsidR="00583FF8" w:rsidP="00AB4D19" w:rsidRDefault="00583FF8" w14:paraId="26B7C588" w14:textId="77777777">
      <w:pPr>
        <w:pStyle w:val="BodyText"/>
        <w:rPr>
          <w:sz w:val="20"/>
        </w:rPr>
      </w:pPr>
    </w:p>
    <w:p w:rsidR="00583FF8" w:rsidP="00AB4D19" w:rsidRDefault="00583FF8" w14:paraId="6F9D4179" w14:textId="77777777">
      <w:pPr>
        <w:pStyle w:val="BodyText"/>
        <w:rPr>
          <w:sz w:val="20"/>
        </w:rPr>
      </w:pPr>
    </w:p>
    <w:p w:rsidR="00583FF8" w:rsidP="00AB4D19" w:rsidRDefault="00583FF8" w14:paraId="4ED7DA28" w14:textId="77777777">
      <w:pPr>
        <w:pStyle w:val="BodyText"/>
        <w:rPr>
          <w:sz w:val="20"/>
        </w:rPr>
      </w:pPr>
    </w:p>
    <w:p w:rsidR="00583FF8" w:rsidP="00AB4D19" w:rsidRDefault="00583FF8" w14:paraId="29E5085A" w14:textId="77777777">
      <w:pPr>
        <w:pStyle w:val="BodyText"/>
        <w:rPr>
          <w:sz w:val="20"/>
        </w:rPr>
      </w:pPr>
    </w:p>
    <w:p w:rsidRPr="00764EF5" w:rsidR="00764EF5" w:rsidP="00764EF5" w:rsidRDefault="00764EF5" w14:paraId="5F8350FC" w14:textId="77777777">
      <w:pPr>
        <w:pStyle w:val="Heading2"/>
      </w:pPr>
      <w:r w:rsidRPr="00764EF5">
        <w:t>Before your scan</w:t>
      </w:r>
    </w:p>
    <w:p w:rsidRPr="00065646" w:rsidR="00764EF5" w:rsidP="00764EF5" w:rsidRDefault="00764EF5" w14:paraId="4BC6BACC" w14:textId="1399AAE9">
      <w:pPr>
        <w:pStyle w:val="BodyText"/>
        <w:numPr>
          <w:ilvl w:val="0"/>
          <w:numId w:val="27"/>
        </w:numPr>
        <w:rPr>
          <w:sz w:val="24"/>
          <w:szCs w:val="24"/>
        </w:rPr>
      </w:pPr>
      <w:r w:rsidRPr="00065646">
        <w:rPr>
          <w:sz w:val="24"/>
          <w:szCs w:val="24"/>
        </w:rPr>
        <w:t>Get a referral for a low-dose CT scan from a GP or nurse practitioner.</w:t>
      </w:r>
    </w:p>
    <w:p w:rsidRPr="00065646" w:rsidR="00764EF5" w:rsidP="00764EF5" w:rsidRDefault="00764EF5" w14:paraId="21F9097D" w14:textId="5836E74B">
      <w:pPr>
        <w:pStyle w:val="BodyText"/>
        <w:numPr>
          <w:ilvl w:val="0"/>
          <w:numId w:val="27"/>
        </w:numPr>
        <w:rPr>
          <w:sz w:val="24"/>
          <w:szCs w:val="24"/>
        </w:rPr>
      </w:pPr>
      <w:r w:rsidRPr="00065646">
        <w:rPr>
          <w:sz w:val="24"/>
          <w:szCs w:val="24"/>
        </w:rPr>
        <w:t>Make an appointment for your scan with a participating radiology clinic. There may be a wait for an appointment.</w:t>
      </w:r>
    </w:p>
    <w:p w:rsidRPr="00065646" w:rsidR="00764EF5" w:rsidP="00764EF5" w:rsidRDefault="00764EF5" w14:paraId="69EDD108" w14:textId="4D541F02">
      <w:pPr>
        <w:pStyle w:val="BodyText"/>
        <w:numPr>
          <w:ilvl w:val="0"/>
          <w:numId w:val="27"/>
        </w:numPr>
        <w:rPr>
          <w:sz w:val="24"/>
          <w:szCs w:val="24"/>
        </w:rPr>
      </w:pPr>
      <w:r w:rsidRPr="00065646">
        <w:rPr>
          <w:sz w:val="24"/>
          <w:szCs w:val="24"/>
        </w:rPr>
        <w:t>If you require an interpreter, please let the clinic know when booking your appointment.</w:t>
      </w:r>
    </w:p>
    <w:p w:rsidRPr="00065646" w:rsidR="00764EF5" w:rsidP="00764EF5" w:rsidRDefault="23371441" w14:paraId="35A14893" w14:textId="30D0A570">
      <w:pPr>
        <w:pStyle w:val="BodyText"/>
        <w:numPr>
          <w:ilvl w:val="0"/>
          <w:numId w:val="27"/>
        </w:numPr>
        <w:rPr>
          <w:sz w:val="24"/>
          <w:szCs w:val="24"/>
        </w:rPr>
      </w:pPr>
      <w:r w:rsidRPr="00065646">
        <w:rPr>
          <w:sz w:val="24"/>
          <w:szCs w:val="24"/>
        </w:rPr>
        <w:t>Wear comfortable clothes and remove jewellery if requested by the radiographer.</w:t>
      </w:r>
    </w:p>
    <w:p w:rsidRPr="00065646" w:rsidR="00AB4D19" w:rsidP="00764EF5" w:rsidRDefault="23371441" w14:paraId="188C543E" w14:textId="6BD46140">
      <w:pPr>
        <w:pStyle w:val="BodyText"/>
        <w:numPr>
          <w:ilvl w:val="0"/>
          <w:numId w:val="27"/>
        </w:numPr>
        <w:rPr>
          <w:sz w:val="24"/>
          <w:szCs w:val="24"/>
        </w:rPr>
      </w:pPr>
      <w:r w:rsidRPr="6BE211BB" w:rsidR="23371441">
        <w:rPr>
          <w:sz w:val="24"/>
          <w:szCs w:val="24"/>
        </w:rPr>
        <w:t xml:space="preserve">You can complete a National Lung Cancer Screening Program </w:t>
      </w:r>
      <w:r w:rsidRPr="6BE211BB" w:rsidR="0032422A">
        <w:rPr>
          <w:sz w:val="24"/>
          <w:szCs w:val="24"/>
        </w:rPr>
        <w:t>s</w:t>
      </w:r>
      <w:r w:rsidRPr="6BE211BB" w:rsidR="23371441">
        <w:rPr>
          <w:sz w:val="24"/>
          <w:szCs w:val="24"/>
        </w:rPr>
        <w:t xml:space="preserve">afety </w:t>
      </w:r>
      <w:r w:rsidRPr="6BE211BB" w:rsidR="002A5ED1">
        <w:rPr>
          <w:sz w:val="24"/>
          <w:szCs w:val="24"/>
        </w:rPr>
        <w:t xml:space="preserve">and </w:t>
      </w:r>
      <w:r w:rsidRPr="6BE211BB" w:rsidR="0032422A">
        <w:rPr>
          <w:sz w:val="24"/>
          <w:szCs w:val="24"/>
        </w:rPr>
        <w:t>c</w:t>
      </w:r>
      <w:r w:rsidRPr="6BE211BB" w:rsidR="002A5ED1">
        <w:rPr>
          <w:sz w:val="24"/>
          <w:szCs w:val="24"/>
        </w:rPr>
        <w:t xml:space="preserve">omfort </w:t>
      </w:r>
      <w:r w:rsidRPr="6BE211BB" w:rsidR="0032422A">
        <w:rPr>
          <w:sz w:val="24"/>
          <w:szCs w:val="24"/>
        </w:rPr>
        <w:t>p</w:t>
      </w:r>
      <w:r w:rsidRPr="6BE211BB" w:rsidR="23371441">
        <w:rPr>
          <w:sz w:val="24"/>
          <w:szCs w:val="24"/>
        </w:rPr>
        <w:t>lan</w:t>
      </w:r>
      <w:r w:rsidRPr="6BE211BB" w:rsidR="23371441">
        <w:rPr>
          <w:sz w:val="24"/>
          <w:szCs w:val="24"/>
        </w:rPr>
        <w:t xml:space="preserve"> with a GP or nurse practitioner beforehand to identify supports that will work for you.</w:t>
      </w:r>
    </w:p>
    <w:p w:rsidR="00764EF5" w:rsidP="00764EF5" w:rsidRDefault="00764EF5" w14:paraId="78D2B56A" w14:textId="77777777">
      <w:pPr>
        <w:pStyle w:val="Heading2"/>
      </w:pPr>
      <w:r>
        <w:t>During your</w:t>
      </w:r>
      <w:r>
        <w:rPr>
          <w:spacing w:val="-11"/>
        </w:rPr>
        <w:t xml:space="preserve"> </w:t>
      </w:r>
      <w:r>
        <w:t>scan</w:t>
      </w:r>
    </w:p>
    <w:p w:rsidR="00764EF5" w:rsidP="00764EF5" w:rsidRDefault="00764EF5" w14:paraId="46869CF7" w14:textId="77777777">
      <w:pPr>
        <w:pStyle w:val="BodyText"/>
        <w:numPr>
          <w:ilvl w:val="0"/>
          <w:numId w:val="29"/>
        </w:numPr>
        <w:rPr>
          <w:sz w:val="24"/>
        </w:rPr>
      </w:pPr>
      <w:r>
        <w:rPr>
          <w:color w:val="231F20"/>
          <w:sz w:val="24"/>
        </w:rPr>
        <w:t>A</w:t>
      </w:r>
      <w:r>
        <w:rPr>
          <w:color w:val="231F20"/>
          <w:spacing w:val="-5"/>
          <w:sz w:val="24"/>
        </w:rPr>
        <w:t xml:space="preserve"> </w:t>
      </w:r>
      <w:r>
        <w:rPr>
          <w:color w:val="231F20"/>
          <w:sz w:val="24"/>
        </w:rPr>
        <w:t>radiographer</w:t>
      </w:r>
      <w:r>
        <w:rPr>
          <w:color w:val="231F20"/>
          <w:spacing w:val="-5"/>
          <w:sz w:val="24"/>
        </w:rPr>
        <w:t xml:space="preserve"> </w:t>
      </w:r>
      <w:r>
        <w:rPr>
          <w:color w:val="231F20"/>
          <w:sz w:val="24"/>
        </w:rPr>
        <w:t>will</w:t>
      </w:r>
      <w:r>
        <w:rPr>
          <w:color w:val="231F20"/>
          <w:spacing w:val="-5"/>
          <w:sz w:val="24"/>
        </w:rPr>
        <w:t xml:space="preserve"> </w:t>
      </w:r>
      <w:r>
        <w:rPr>
          <w:color w:val="231F20"/>
          <w:sz w:val="24"/>
        </w:rPr>
        <w:t xml:space="preserve">guide </w:t>
      </w:r>
      <w:r>
        <w:rPr>
          <w:color w:val="231F20"/>
          <w:spacing w:val="-4"/>
          <w:sz w:val="24"/>
        </w:rPr>
        <w:t>you.</w:t>
      </w:r>
    </w:p>
    <w:p w:rsidR="00764EF5" w:rsidP="00764EF5" w:rsidRDefault="00764EF5" w14:paraId="35409A81" w14:textId="77777777">
      <w:pPr>
        <w:pStyle w:val="BodyText"/>
        <w:numPr>
          <w:ilvl w:val="0"/>
          <w:numId w:val="29"/>
        </w:numPr>
        <w:rPr>
          <w:sz w:val="24"/>
        </w:rPr>
      </w:pPr>
      <w:r>
        <w:rPr>
          <w:color w:val="231F20"/>
          <w:sz w:val="24"/>
        </w:rPr>
        <w:t>Tell</w:t>
      </w:r>
      <w:r>
        <w:rPr>
          <w:color w:val="231F20"/>
          <w:spacing w:val="-19"/>
          <w:sz w:val="24"/>
        </w:rPr>
        <w:t xml:space="preserve"> </w:t>
      </w:r>
      <w:r>
        <w:rPr>
          <w:color w:val="231F20"/>
          <w:sz w:val="24"/>
        </w:rPr>
        <w:t>the</w:t>
      </w:r>
      <w:r>
        <w:rPr>
          <w:color w:val="231F20"/>
          <w:spacing w:val="-17"/>
          <w:sz w:val="24"/>
        </w:rPr>
        <w:t xml:space="preserve"> </w:t>
      </w:r>
      <w:r>
        <w:rPr>
          <w:color w:val="231F20"/>
          <w:sz w:val="24"/>
        </w:rPr>
        <w:t>radiographer</w:t>
      </w:r>
      <w:r>
        <w:rPr>
          <w:color w:val="231F20"/>
          <w:spacing w:val="-16"/>
          <w:sz w:val="24"/>
        </w:rPr>
        <w:t xml:space="preserve"> </w:t>
      </w:r>
      <w:r>
        <w:rPr>
          <w:color w:val="231F20"/>
          <w:sz w:val="24"/>
        </w:rPr>
        <w:t>if you need help getting onto the CT table.</w:t>
      </w:r>
    </w:p>
    <w:p w:rsidR="00764EF5" w:rsidP="00764EF5" w:rsidRDefault="00764EF5" w14:paraId="0A741A7D" w14:textId="77777777">
      <w:pPr>
        <w:pStyle w:val="BodyText"/>
        <w:numPr>
          <w:ilvl w:val="0"/>
          <w:numId w:val="29"/>
        </w:numPr>
        <w:rPr>
          <w:sz w:val="24"/>
        </w:rPr>
      </w:pPr>
      <w:r>
        <w:rPr>
          <w:color w:val="231F20"/>
          <w:sz w:val="24"/>
        </w:rPr>
        <w:t>You</w:t>
      </w:r>
      <w:r>
        <w:rPr>
          <w:color w:val="231F20"/>
          <w:spacing w:val="-6"/>
          <w:sz w:val="24"/>
        </w:rPr>
        <w:t xml:space="preserve"> </w:t>
      </w:r>
      <w:r>
        <w:rPr>
          <w:color w:val="231F20"/>
          <w:sz w:val="24"/>
        </w:rPr>
        <w:t>lie</w:t>
      </w:r>
      <w:r>
        <w:rPr>
          <w:color w:val="231F20"/>
          <w:spacing w:val="-6"/>
          <w:sz w:val="24"/>
        </w:rPr>
        <w:t xml:space="preserve"> </w:t>
      </w:r>
      <w:r>
        <w:rPr>
          <w:color w:val="231F20"/>
          <w:sz w:val="24"/>
        </w:rPr>
        <w:t>on</w:t>
      </w:r>
      <w:r>
        <w:rPr>
          <w:color w:val="231F20"/>
          <w:spacing w:val="-6"/>
          <w:sz w:val="24"/>
        </w:rPr>
        <w:t xml:space="preserve"> </w:t>
      </w:r>
      <w:r>
        <w:rPr>
          <w:color w:val="231F20"/>
          <w:sz w:val="24"/>
        </w:rPr>
        <w:t>your</w:t>
      </w:r>
      <w:r>
        <w:rPr>
          <w:color w:val="231F20"/>
          <w:spacing w:val="-6"/>
          <w:sz w:val="24"/>
        </w:rPr>
        <w:t xml:space="preserve"> </w:t>
      </w:r>
      <w:r>
        <w:rPr>
          <w:color w:val="231F20"/>
          <w:sz w:val="24"/>
        </w:rPr>
        <w:t>back</w:t>
      </w:r>
      <w:r>
        <w:rPr>
          <w:color w:val="231F20"/>
          <w:spacing w:val="-6"/>
          <w:sz w:val="24"/>
        </w:rPr>
        <w:t xml:space="preserve"> </w:t>
      </w:r>
      <w:r>
        <w:rPr>
          <w:color w:val="231F20"/>
          <w:sz w:val="24"/>
        </w:rPr>
        <w:t>with your arms above your head (if you can).</w:t>
      </w:r>
    </w:p>
    <w:p w:rsidR="00764EF5" w:rsidP="67321A40" w:rsidRDefault="23371441" w14:paraId="2328D5CC" w14:textId="77777777">
      <w:pPr>
        <w:pStyle w:val="BodyText"/>
        <w:numPr>
          <w:ilvl w:val="0"/>
          <w:numId w:val="29"/>
        </w:numPr>
        <w:rPr>
          <w:sz w:val="24"/>
          <w:szCs w:val="24"/>
        </w:rPr>
      </w:pPr>
      <w:r w:rsidRPr="67321A40">
        <w:rPr>
          <w:color w:val="231F20"/>
          <w:sz w:val="24"/>
          <w:szCs w:val="24"/>
        </w:rPr>
        <w:t>You may use comfort</w:t>
      </w:r>
      <w:r w:rsidRPr="67321A40">
        <w:rPr>
          <w:color w:val="231F20"/>
          <w:spacing w:val="80"/>
          <w:sz w:val="24"/>
          <w:szCs w:val="24"/>
        </w:rPr>
        <w:t xml:space="preserve"> </w:t>
      </w:r>
      <w:r w:rsidRPr="67321A40">
        <w:rPr>
          <w:color w:val="231F20"/>
          <w:sz w:val="24"/>
          <w:szCs w:val="24"/>
        </w:rPr>
        <w:t xml:space="preserve">aids like a blanket, fidget tool or practice grounding </w:t>
      </w:r>
      <w:r w:rsidRPr="67321A40">
        <w:rPr>
          <w:color w:val="231F20"/>
          <w:spacing w:val="-2"/>
          <w:sz w:val="24"/>
          <w:szCs w:val="24"/>
        </w:rPr>
        <w:t>strategies.</w:t>
      </w:r>
    </w:p>
    <w:p w:rsidR="00764EF5" w:rsidP="00764EF5" w:rsidRDefault="00764EF5" w14:paraId="709EC946" w14:textId="77777777">
      <w:pPr>
        <w:pStyle w:val="BodyText"/>
        <w:numPr>
          <w:ilvl w:val="0"/>
          <w:numId w:val="29"/>
        </w:numPr>
        <w:rPr>
          <w:sz w:val="24"/>
        </w:rPr>
      </w:pPr>
      <w:r>
        <w:rPr>
          <w:color w:val="231F20"/>
          <w:sz w:val="24"/>
        </w:rPr>
        <w:t>You hold your breath for a few seconds, the table will move through the machine</w:t>
      </w:r>
      <w:r>
        <w:rPr>
          <w:color w:val="231F20"/>
          <w:spacing w:val="-8"/>
          <w:sz w:val="24"/>
        </w:rPr>
        <w:t xml:space="preserve"> </w:t>
      </w:r>
      <w:r>
        <w:rPr>
          <w:color w:val="231F20"/>
          <w:sz w:val="24"/>
        </w:rPr>
        <w:t>and</w:t>
      </w:r>
      <w:r>
        <w:rPr>
          <w:color w:val="231F20"/>
          <w:spacing w:val="-8"/>
          <w:sz w:val="24"/>
        </w:rPr>
        <w:t xml:space="preserve"> </w:t>
      </w:r>
      <w:r>
        <w:rPr>
          <w:color w:val="231F20"/>
          <w:sz w:val="24"/>
        </w:rPr>
        <w:t>make</w:t>
      </w:r>
      <w:r>
        <w:rPr>
          <w:color w:val="231F20"/>
          <w:spacing w:val="-8"/>
          <w:sz w:val="24"/>
        </w:rPr>
        <w:t xml:space="preserve"> </w:t>
      </w:r>
      <w:r>
        <w:rPr>
          <w:color w:val="231F20"/>
          <w:sz w:val="24"/>
        </w:rPr>
        <w:t xml:space="preserve">some </w:t>
      </w:r>
      <w:r>
        <w:rPr>
          <w:color w:val="231F20"/>
          <w:spacing w:val="-2"/>
          <w:sz w:val="24"/>
        </w:rPr>
        <w:t>noise.</w:t>
      </w:r>
    </w:p>
    <w:p w:rsidR="00764EF5" w:rsidP="00764EF5" w:rsidRDefault="00764EF5" w14:paraId="169C7E4A" w14:textId="77777777">
      <w:pPr>
        <w:pStyle w:val="BodyText"/>
        <w:numPr>
          <w:ilvl w:val="0"/>
          <w:numId w:val="29"/>
        </w:numPr>
        <w:rPr>
          <w:sz w:val="24"/>
        </w:rPr>
      </w:pPr>
      <w:r>
        <w:rPr>
          <w:color w:val="231F20"/>
          <w:sz w:val="24"/>
        </w:rPr>
        <w:t>The scan is painless and quick.</w:t>
      </w:r>
      <w:r>
        <w:rPr>
          <w:color w:val="231F20"/>
          <w:spacing w:val="-3"/>
          <w:sz w:val="24"/>
        </w:rPr>
        <w:t xml:space="preserve"> </w:t>
      </w:r>
      <w:r>
        <w:rPr>
          <w:color w:val="231F20"/>
          <w:sz w:val="24"/>
        </w:rPr>
        <w:t>The</w:t>
      </w:r>
      <w:r>
        <w:rPr>
          <w:color w:val="231F20"/>
          <w:spacing w:val="-3"/>
          <w:sz w:val="24"/>
        </w:rPr>
        <w:t xml:space="preserve"> </w:t>
      </w:r>
      <w:r>
        <w:rPr>
          <w:color w:val="231F20"/>
          <w:sz w:val="24"/>
        </w:rPr>
        <w:t>whole</w:t>
      </w:r>
      <w:r>
        <w:rPr>
          <w:color w:val="231F20"/>
          <w:spacing w:val="-3"/>
          <w:sz w:val="24"/>
        </w:rPr>
        <w:t xml:space="preserve"> </w:t>
      </w:r>
      <w:r>
        <w:rPr>
          <w:color w:val="231F20"/>
          <w:sz w:val="24"/>
        </w:rPr>
        <w:t xml:space="preserve">process can take 5-10 minutes to </w:t>
      </w:r>
      <w:r>
        <w:rPr>
          <w:color w:val="231F20"/>
          <w:spacing w:val="-2"/>
          <w:sz w:val="24"/>
        </w:rPr>
        <w:t>complete.</w:t>
      </w:r>
    </w:p>
    <w:p w:rsidR="00764EF5" w:rsidP="00764EF5" w:rsidRDefault="00764EF5" w14:paraId="0CA59A1A" w14:textId="77777777">
      <w:pPr>
        <w:pStyle w:val="BodyText"/>
        <w:numPr>
          <w:ilvl w:val="0"/>
          <w:numId w:val="29"/>
        </w:numPr>
        <w:rPr>
          <w:sz w:val="24"/>
        </w:rPr>
      </w:pPr>
      <w:r>
        <w:rPr>
          <w:color w:val="231F20"/>
          <w:sz w:val="24"/>
        </w:rPr>
        <w:t xml:space="preserve">Let your radiographer know if you would like to pause or stop the </w:t>
      </w:r>
      <w:r>
        <w:rPr>
          <w:color w:val="231F20"/>
          <w:spacing w:val="-2"/>
          <w:sz w:val="24"/>
        </w:rPr>
        <w:t>procedure.</w:t>
      </w:r>
    </w:p>
    <w:p w:rsidR="00764EF5" w:rsidP="00764EF5" w:rsidRDefault="00764EF5" w14:paraId="15CB9880" w14:textId="77777777">
      <w:pPr>
        <w:pStyle w:val="BodyText"/>
      </w:pPr>
    </w:p>
    <w:p w:rsidR="00764EF5" w:rsidP="003B1CB7" w:rsidRDefault="00764EF5" w14:paraId="71DFB178" w14:textId="77777777">
      <w:pPr>
        <w:pStyle w:val="Heading2"/>
        <w:spacing w:before="120"/>
      </w:pPr>
      <w:r>
        <w:t>After</w:t>
      </w:r>
      <w:r>
        <w:rPr>
          <w:spacing w:val="-16"/>
        </w:rPr>
        <w:t xml:space="preserve"> </w:t>
      </w:r>
      <w:r>
        <w:t>your</w:t>
      </w:r>
      <w:r>
        <w:rPr>
          <w:spacing w:val="-16"/>
        </w:rPr>
        <w:t xml:space="preserve"> </w:t>
      </w:r>
      <w:r>
        <w:t>scan</w:t>
      </w:r>
    </w:p>
    <w:p w:rsidR="00764EF5" w:rsidP="00764EF5" w:rsidRDefault="00764EF5" w14:paraId="2DA83D55" w14:textId="77777777">
      <w:pPr>
        <w:pStyle w:val="BodyText"/>
        <w:numPr>
          <w:ilvl w:val="0"/>
          <w:numId w:val="31"/>
        </w:numPr>
        <w:rPr>
          <w:sz w:val="24"/>
        </w:rPr>
      </w:pPr>
      <w:r>
        <w:rPr>
          <w:color w:val="231F20"/>
          <w:sz w:val="24"/>
        </w:rPr>
        <w:t>You won’t get results on the</w:t>
      </w:r>
      <w:r>
        <w:rPr>
          <w:color w:val="231F20"/>
          <w:spacing w:val="-9"/>
          <w:sz w:val="24"/>
        </w:rPr>
        <w:t xml:space="preserve"> </w:t>
      </w:r>
      <w:r>
        <w:rPr>
          <w:color w:val="231F20"/>
          <w:sz w:val="24"/>
        </w:rPr>
        <w:t>day,</w:t>
      </w:r>
      <w:r>
        <w:rPr>
          <w:color w:val="231F20"/>
          <w:spacing w:val="-9"/>
          <w:sz w:val="24"/>
        </w:rPr>
        <w:t xml:space="preserve"> </w:t>
      </w:r>
      <w:r>
        <w:rPr>
          <w:color w:val="231F20"/>
          <w:sz w:val="24"/>
        </w:rPr>
        <w:t>they</w:t>
      </w:r>
      <w:r>
        <w:rPr>
          <w:color w:val="231F20"/>
          <w:spacing w:val="-9"/>
          <w:sz w:val="24"/>
        </w:rPr>
        <w:t xml:space="preserve"> </w:t>
      </w:r>
      <w:r>
        <w:rPr>
          <w:color w:val="231F20"/>
          <w:sz w:val="24"/>
        </w:rPr>
        <w:t>may</w:t>
      </w:r>
      <w:r>
        <w:rPr>
          <w:color w:val="231F20"/>
          <w:spacing w:val="-9"/>
          <w:sz w:val="24"/>
        </w:rPr>
        <w:t xml:space="preserve"> </w:t>
      </w:r>
      <w:r>
        <w:rPr>
          <w:color w:val="231F20"/>
          <w:sz w:val="24"/>
        </w:rPr>
        <w:t>take</w:t>
      </w:r>
      <w:r>
        <w:rPr>
          <w:color w:val="231F20"/>
          <w:spacing w:val="-9"/>
          <w:sz w:val="24"/>
        </w:rPr>
        <w:t xml:space="preserve"> </w:t>
      </w:r>
      <w:r>
        <w:rPr>
          <w:color w:val="231F20"/>
          <w:sz w:val="24"/>
        </w:rPr>
        <w:t>a few weeks.</w:t>
      </w:r>
    </w:p>
    <w:p w:rsidR="00764EF5" w:rsidP="00764EF5" w:rsidRDefault="00764EF5" w14:paraId="2A45BFB8" w14:textId="77777777">
      <w:pPr>
        <w:pStyle w:val="BodyText"/>
        <w:numPr>
          <w:ilvl w:val="0"/>
          <w:numId w:val="31"/>
        </w:numPr>
        <w:rPr>
          <w:sz w:val="24"/>
        </w:rPr>
      </w:pPr>
      <w:r>
        <w:rPr>
          <w:color w:val="231F20"/>
          <w:sz w:val="24"/>
        </w:rPr>
        <w:t>A</w:t>
      </w:r>
      <w:r>
        <w:rPr>
          <w:color w:val="231F20"/>
          <w:spacing w:val="-8"/>
          <w:sz w:val="24"/>
        </w:rPr>
        <w:t xml:space="preserve"> </w:t>
      </w:r>
      <w:r>
        <w:rPr>
          <w:color w:val="231F20"/>
          <w:sz w:val="24"/>
        </w:rPr>
        <w:t>radiologist</w:t>
      </w:r>
      <w:r>
        <w:rPr>
          <w:color w:val="231F20"/>
          <w:spacing w:val="-8"/>
          <w:sz w:val="24"/>
        </w:rPr>
        <w:t xml:space="preserve"> </w:t>
      </w:r>
      <w:r>
        <w:rPr>
          <w:color w:val="231F20"/>
          <w:sz w:val="24"/>
        </w:rPr>
        <w:t>reviews</w:t>
      </w:r>
      <w:r>
        <w:rPr>
          <w:color w:val="231F20"/>
          <w:spacing w:val="-8"/>
          <w:sz w:val="24"/>
        </w:rPr>
        <w:t xml:space="preserve"> </w:t>
      </w:r>
      <w:r>
        <w:rPr>
          <w:color w:val="231F20"/>
          <w:sz w:val="24"/>
        </w:rPr>
        <w:t>your scan. Most people have very low risk results.</w:t>
      </w:r>
    </w:p>
    <w:p w:rsidR="00764EF5" w:rsidP="00764EF5" w:rsidRDefault="00764EF5" w14:paraId="50D8C784" w14:textId="77777777">
      <w:pPr>
        <w:pStyle w:val="BodyText"/>
        <w:numPr>
          <w:ilvl w:val="0"/>
          <w:numId w:val="31"/>
        </w:numPr>
        <w:rPr>
          <w:sz w:val="24"/>
        </w:rPr>
      </w:pPr>
      <w:r>
        <w:rPr>
          <w:color w:val="231F20"/>
          <w:sz w:val="24"/>
        </w:rPr>
        <w:t>Most nodules, if found, are not cancer.</w:t>
      </w:r>
    </w:p>
    <w:p w:rsidR="00764EF5" w:rsidP="00764EF5" w:rsidRDefault="00764EF5" w14:paraId="276AEC58" w14:textId="77777777">
      <w:pPr>
        <w:pStyle w:val="BodyText"/>
        <w:numPr>
          <w:ilvl w:val="0"/>
          <w:numId w:val="31"/>
        </w:numPr>
        <w:rPr>
          <w:sz w:val="24"/>
        </w:rPr>
      </w:pPr>
      <w:r>
        <w:rPr>
          <w:color w:val="231F20"/>
          <w:sz w:val="24"/>
        </w:rPr>
        <w:t>Results</w:t>
      </w:r>
      <w:r>
        <w:rPr>
          <w:color w:val="231F20"/>
          <w:spacing w:val="-9"/>
          <w:sz w:val="24"/>
        </w:rPr>
        <w:t xml:space="preserve"> </w:t>
      </w:r>
      <w:r>
        <w:rPr>
          <w:color w:val="231F20"/>
          <w:sz w:val="24"/>
        </w:rPr>
        <w:t>are</w:t>
      </w:r>
      <w:r>
        <w:rPr>
          <w:color w:val="231F20"/>
          <w:spacing w:val="-9"/>
          <w:sz w:val="24"/>
        </w:rPr>
        <w:t xml:space="preserve"> </w:t>
      </w:r>
      <w:r>
        <w:rPr>
          <w:color w:val="231F20"/>
          <w:sz w:val="24"/>
        </w:rPr>
        <w:t>sent</w:t>
      </w:r>
      <w:r>
        <w:rPr>
          <w:color w:val="231F20"/>
          <w:spacing w:val="-9"/>
          <w:sz w:val="24"/>
        </w:rPr>
        <w:t xml:space="preserve"> </w:t>
      </w:r>
      <w:r>
        <w:rPr>
          <w:color w:val="231F20"/>
          <w:sz w:val="24"/>
        </w:rPr>
        <w:t>to</w:t>
      </w:r>
      <w:r>
        <w:rPr>
          <w:color w:val="231F20"/>
          <w:spacing w:val="-9"/>
          <w:sz w:val="24"/>
        </w:rPr>
        <w:t xml:space="preserve"> </w:t>
      </w:r>
      <w:r>
        <w:rPr>
          <w:color w:val="231F20"/>
          <w:sz w:val="24"/>
        </w:rPr>
        <w:t>the NCSR and the GP or nurse practitioner who referred you.</w:t>
      </w:r>
    </w:p>
    <w:p w:rsidR="00764EF5" w:rsidP="00764EF5" w:rsidRDefault="00764EF5" w14:paraId="4BF9BA32" w14:textId="77777777">
      <w:pPr>
        <w:pStyle w:val="BodyText"/>
        <w:numPr>
          <w:ilvl w:val="0"/>
          <w:numId w:val="31"/>
        </w:numPr>
        <w:rPr>
          <w:sz w:val="24"/>
        </w:rPr>
      </w:pPr>
      <w:r>
        <w:rPr>
          <w:color w:val="231F20"/>
          <w:sz w:val="24"/>
        </w:rPr>
        <w:t>The NCSR will send you reminders about what to do next. If you are not enrolled</w:t>
      </w:r>
      <w:r>
        <w:rPr>
          <w:color w:val="231F20"/>
          <w:spacing w:val="-11"/>
          <w:sz w:val="24"/>
        </w:rPr>
        <w:t xml:space="preserve"> </w:t>
      </w:r>
      <w:r>
        <w:rPr>
          <w:color w:val="231F20"/>
          <w:sz w:val="24"/>
        </w:rPr>
        <w:t>in</w:t>
      </w:r>
      <w:r>
        <w:rPr>
          <w:color w:val="231F20"/>
          <w:spacing w:val="-11"/>
          <w:sz w:val="24"/>
        </w:rPr>
        <w:t xml:space="preserve"> </w:t>
      </w:r>
      <w:r>
        <w:rPr>
          <w:color w:val="231F20"/>
          <w:sz w:val="24"/>
        </w:rPr>
        <w:t>the</w:t>
      </w:r>
      <w:r>
        <w:rPr>
          <w:color w:val="231F20"/>
          <w:spacing w:val="-11"/>
          <w:sz w:val="24"/>
        </w:rPr>
        <w:t xml:space="preserve"> </w:t>
      </w:r>
      <w:r>
        <w:rPr>
          <w:color w:val="231F20"/>
          <w:sz w:val="24"/>
        </w:rPr>
        <w:t>NCSR,</w:t>
      </w:r>
      <w:r>
        <w:rPr>
          <w:color w:val="231F20"/>
          <w:spacing w:val="-11"/>
          <w:sz w:val="24"/>
        </w:rPr>
        <w:t xml:space="preserve"> </w:t>
      </w:r>
      <w:r>
        <w:rPr>
          <w:color w:val="231F20"/>
          <w:sz w:val="24"/>
        </w:rPr>
        <w:t>the GP or nurse practitioner who referred you will notify you of your scan results and next steps.</w:t>
      </w:r>
    </w:p>
    <w:p w:rsidRPr="002A5ED1" w:rsidR="00764EF5" w:rsidP="00764EF5" w:rsidRDefault="00764EF5" w14:paraId="4668DBEB" w14:textId="77777777">
      <w:pPr>
        <w:pStyle w:val="BodyText"/>
        <w:numPr>
          <w:ilvl w:val="0"/>
          <w:numId w:val="31"/>
        </w:numPr>
        <w:rPr>
          <w:sz w:val="24"/>
        </w:rPr>
      </w:pPr>
      <w:r>
        <w:rPr>
          <w:color w:val="231F20"/>
          <w:sz w:val="24"/>
        </w:rPr>
        <w:t xml:space="preserve">It may help to talk to someone you trust </w:t>
      </w:r>
      <w:r>
        <w:rPr>
          <w:color w:val="231F20"/>
          <w:spacing w:val="-2"/>
          <w:sz w:val="24"/>
        </w:rPr>
        <w:t>afterwards.</w:t>
      </w:r>
    </w:p>
    <w:p w:rsidR="002A5ED1" w:rsidP="002A5ED1" w:rsidRDefault="002A5ED1" w14:paraId="25B4A14D" w14:textId="77777777">
      <w:pPr>
        <w:pStyle w:val="BodyText"/>
        <w:ind w:left="720"/>
        <w:rPr>
          <w:sz w:val="24"/>
        </w:rPr>
      </w:pPr>
    </w:p>
    <w:p w:rsidRPr="008B734A" w:rsidR="008B734A" w:rsidP="003B1CB7" w:rsidRDefault="008B734A" w14:paraId="748A6FD1" w14:textId="77777777">
      <w:pPr>
        <w:pStyle w:val="Heading2"/>
        <w:spacing w:before="120"/>
      </w:pPr>
      <w:r w:rsidRPr="008B734A">
        <w:t>If you miss your appointment or can no longer attend</w:t>
      </w:r>
    </w:p>
    <w:p w:rsidRPr="00065646" w:rsidR="008B734A" w:rsidP="008B734A" w:rsidRDefault="008B734A" w14:paraId="7DF0A008" w14:textId="77777777">
      <w:pPr>
        <w:pStyle w:val="BodyText"/>
        <w:rPr>
          <w:sz w:val="24"/>
          <w:szCs w:val="24"/>
        </w:rPr>
      </w:pPr>
      <w:r w:rsidRPr="00065646">
        <w:rPr>
          <w:sz w:val="24"/>
          <w:szCs w:val="24"/>
        </w:rPr>
        <w:t>You can call the radiology clinic to reschedule for another time or day.</w:t>
      </w:r>
    </w:p>
    <w:p w:rsidRPr="008B734A" w:rsidR="008B734A" w:rsidP="003B1CB7" w:rsidRDefault="008B734A" w14:paraId="7E258081" w14:textId="77777777">
      <w:pPr>
        <w:pStyle w:val="Heading2"/>
        <w:spacing w:before="120"/>
      </w:pPr>
      <w:r w:rsidRPr="008B734A">
        <w:t>If you’re worried about results</w:t>
      </w:r>
    </w:p>
    <w:p w:rsidRPr="00065646" w:rsidR="008B734A" w:rsidP="008B734A" w:rsidRDefault="008B734A" w14:paraId="7FBFDEF4" w14:textId="03885D72">
      <w:pPr>
        <w:pStyle w:val="BodyText"/>
        <w:rPr>
          <w:sz w:val="24"/>
          <w:szCs w:val="24"/>
        </w:rPr>
      </w:pPr>
      <w:r w:rsidRPr="00065646">
        <w:rPr>
          <w:sz w:val="24"/>
          <w:szCs w:val="24"/>
        </w:rPr>
        <w:t>It’s normal to feel anxious while waiting for results. You can talk to</w:t>
      </w:r>
      <w:r w:rsidRPr="00065646" w:rsidR="00DC78EC">
        <w:rPr>
          <w:sz w:val="24"/>
          <w:szCs w:val="24"/>
        </w:rPr>
        <w:t xml:space="preserve"> a</w:t>
      </w:r>
      <w:r w:rsidRPr="00065646">
        <w:rPr>
          <w:sz w:val="24"/>
          <w:szCs w:val="24"/>
        </w:rPr>
        <w:t>:</w:t>
      </w:r>
    </w:p>
    <w:p w:rsidR="008B734A" w:rsidP="008B734A" w:rsidRDefault="008B734A" w14:paraId="7ED92DD9" w14:textId="36B84602">
      <w:pPr>
        <w:pStyle w:val="BodyText"/>
        <w:numPr>
          <w:ilvl w:val="0"/>
          <w:numId w:val="33"/>
        </w:numPr>
        <w:rPr>
          <w:sz w:val="24"/>
        </w:rPr>
      </w:pPr>
      <w:r>
        <w:rPr>
          <w:sz w:val="24"/>
        </w:rPr>
        <w:t>GP</w:t>
      </w:r>
      <w:r>
        <w:rPr>
          <w:spacing w:val="-4"/>
          <w:sz w:val="24"/>
        </w:rPr>
        <w:t xml:space="preserve"> </w:t>
      </w:r>
      <w:r>
        <w:rPr>
          <w:sz w:val="24"/>
        </w:rPr>
        <w:t>or</w:t>
      </w:r>
      <w:r>
        <w:rPr>
          <w:spacing w:val="-5"/>
          <w:sz w:val="24"/>
        </w:rPr>
        <w:t xml:space="preserve"> </w:t>
      </w:r>
      <w:r>
        <w:rPr>
          <w:sz w:val="24"/>
        </w:rPr>
        <w:t>nurse</w:t>
      </w:r>
      <w:r>
        <w:rPr>
          <w:spacing w:val="-4"/>
          <w:sz w:val="24"/>
        </w:rPr>
        <w:t xml:space="preserve"> </w:t>
      </w:r>
      <w:r>
        <w:rPr>
          <w:spacing w:val="-2"/>
          <w:sz w:val="24"/>
        </w:rPr>
        <w:t>practitioner</w:t>
      </w:r>
    </w:p>
    <w:p w:rsidR="008B734A" w:rsidP="008B734A" w:rsidRDefault="008B734A" w14:paraId="6CC0DDBB" w14:textId="1F6BAA88">
      <w:pPr>
        <w:pStyle w:val="BodyText"/>
        <w:numPr>
          <w:ilvl w:val="0"/>
          <w:numId w:val="33"/>
        </w:numPr>
        <w:rPr>
          <w:sz w:val="24"/>
        </w:rPr>
      </w:pPr>
      <w:r>
        <w:rPr>
          <w:sz w:val="24"/>
        </w:rPr>
        <w:t>support</w:t>
      </w:r>
      <w:r>
        <w:rPr>
          <w:spacing w:val="9"/>
          <w:sz w:val="24"/>
        </w:rPr>
        <w:t xml:space="preserve"> </w:t>
      </w:r>
      <w:r>
        <w:rPr>
          <w:spacing w:val="-2"/>
          <w:sz w:val="24"/>
        </w:rPr>
        <w:t>person</w:t>
      </w:r>
    </w:p>
    <w:p w:rsidR="008B734A" w:rsidP="008B734A" w:rsidRDefault="008B734A" w14:paraId="3E075189" w14:textId="44910B46">
      <w:pPr>
        <w:pStyle w:val="BodyText"/>
        <w:numPr>
          <w:ilvl w:val="0"/>
          <w:numId w:val="33"/>
        </w:numPr>
        <w:rPr>
          <w:sz w:val="24"/>
        </w:rPr>
      </w:pPr>
      <w:r>
        <w:rPr>
          <w:sz w:val="24"/>
        </w:rPr>
        <w:t>mental</w:t>
      </w:r>
      <w:r>
        <w:rPr>
          <w:spacing w:val="3"/>
          <w:sz w:val="24"/>
        </w:rPr>
        <w:t xml:space="preserve"> </w:t>
      </w:r>
      <w:r>
        <w:rPr>
          <w:sz w:val="24"/>
        </w:rPr>
        <w:t>health</w:t>
      </w:r>
      <w:r>
        <w:rPr>
          <w:spacing w:val="3"/>
          <w:sz w:val="24"/>
        </w:rPr>
        <w:t xml:space="preserve"> </w:t>
      </w:r>
      <w:r>
        <w:rPr>
          <w:sz w:val="24"/>
        </w:rPr>
        <w:t>support</w:t>
      </w:r>
      <w:r>
        <w:rPr>
          <w:spacing w:val="3"/>
          <w:sz w:val="24"/>
        </w:rPr>
        <w:t xml:space="preserve"> </w:t>
      </w:r>
      <w:r>
        <w:rPr>
          <w:spacing w:val="-4"/>
          <w:sz w:val="24"/>
        </w:rPr>
        <w:t>line</w:t>
      </w:r>
      <w:r w:rsidR="00CE009D">
        <w:rPr>
          <w:spacing w:val="-4"/>
          <w:sz w:val="24"/>
        </w:rPr>
        <w:t>.</w:t>
      </w:r>
    </w:p>
    <w:p w:rsidRPr="008B734A" w:rsidR="008B734A" w:rsidP="003B1CB7" w:rsidRDefault="008B734A" w14:paraId="1DCDE644" w14:textId="77777777">
      <w:pPr>
        <w:pStyle w:val="Heading2"/>
        <w:spacing w:before="120"/>
      </w:pPr>
      <w:r w:rsidRPr="008B734A">
        <w:t>Mental health support</w:t>
      </w:r>
    </w:p>
    <w:p w:rsidRPr="00065646" w:rsidR="008B734A" w:rsidP="008B734A" w:rsidRDefault="008B734A" w14:paraId="5C29FB14" w14:textId="238B8596">
      <w:pPr>
        <w:pStyle w:val="BodyText"/>
        <w:numPr>
          <w:ilvl w:val="0"/>
          <w:numId w:val="34"/>
        </w:numPr>
        <w:rPr>
          <w:sz w:val="24"/>
          <w:szCs w:val="24"/>
        </w:rPr>
      </w:pPr>
      <w:r w:rsidRPr="00065646">
        <w:rPr>
          <w:sz w:val="24"/>
          <w:szCs w:val="24"/>
        </w:rPr>
        <w:t>Lifeline phone 13 11 14</w:t>
      </w:r>
    </w:p>
    <w:p w:rsidRPr="00065646" w:rsidR="008B734A" w:rsidP="008B734A" w:rsidRDefault="233B0A7F" w14:paraId="6DAC1EAE" w14:textId="2E52BB31">
      <w:pPr>
        <w:pStyle w:val="BodyText"/>
        <w:numPr>
          <w:ilvl w:val="0"/>
          <w:numId w:val="34"/>
        </w:numPr>
        <w:rPr>
          <w:sz w:val="24"/>
          <w:szCs w:val="24"/>
        </w:rPr>
      </w:pPr>
      <w:r w:rsidRPr="6BE211BB" w:rsidR="233B0A7F">
        <w:rPr>
          <w:sz w:val="24"/>
          <w:szCs w:val="24"/>
        </w:rPr>
        <w:t>Beyond</w:t>
      </w:r>
      <w:r w:rsidRPr="6BE211BB" w:rsidR="00C82525">
        <w:rPr>
          <w:sz w:val="24"/>
          <w:szCs w:val="24"/>
        </w:rPr>
        <w:t xml:space="preserve"> </w:t>
      </w:r>
      <w:r w:rsidRPr="6BE211BB" w:rsidR="233B0A7F">
        <w:rPr>
          <w:sz w:val="24"/>
          <w:szCs w:val="24"/>
        </w:rPr>
        <w:t xml:space="preserve">Blue </w:t>
      </w:r>
      <w:r w:rsidRPr="6BE211BB" w:rsidR="233B0A7F">
        <w:rPr>
          <w:sz w:val="24"/>
          <w:szCs w:val="24"/>
        </w:rPr>
        <w:t>phone 1300 224 636</w:t>
      </w:r>
    </w:p>
    <w:p w:rsidRPr="00065646" w:rsidR="008B734A" w:rsidP="008B734A" w:rsidRDefault="001A3EAC" w14:paraId="540B7908" w14:textId="1899C504">
      <w:pPr>
        <w:pStyle w:val="BodyText"/>
        <w:numPr>
          <w:ilvl w:val="0"/>
          <w:numId w:val="34"/>
        </w:numPr>
        <w:rPr>
          <w:sz w:val="24"/>
          <w:szCs w:val="24"/>
        </w:rPr>
      </w:pPr>
      <w:r w:rsidRPr="00065646">
        <w:rPr>
          <w:sz w:val="24"/>
          <w:szCs w:val="24"/>
        </w:rPr>
        <w:t xml:space="preserve">Medicare Mental </w:t>
      </w:r>
      <w:r w:rsidRPr="00065646" w:rsidR="008B734A">
        <w:rPr>
          <w:sz w:val="24"/>
          <w:szCs w:val="24"/>
        </w:rPr>
        <w:t>Health</w:t>
      </w:r>
      <w:r w:rsidRPr="00065646">
        <w:rPr>
          <w:sz w:val="24"/>
          <w:szCs w:val="24"/>
        </w:rPr>
        <w:t xml:space="preserve"> phone </w:t>
      </w:r>
      <w:r w:rsidRPr="00065646" w:rsidR="008B734A">
        <w:rPr>
          <w:sz w:val="24"/>
          <w:szCs w:val="24"/>
        </w:rPr>
        <w:t>1800</w:t>
      </w:r>
      <w:r w:rsidRPr="00065646">
        <w:rPr>
          <w:sz w:val="24"/>
          <w:szCs w:val="24"/>
        </w:rPr>
        <w:t xml:space="preserve"> </w:t>
      </w:r>
      <w:r w:rsidRPr="00065646" w:rsidR="008B734A">
        <w:rPr>
          <w:sz w:val="24"/>
          <w:szCs w:val="24"/>
        </w:rPr>
        <w:t>595</w:t>
      </w:r>
      <w:r w:rsidRPr="00065646">
        <w:rPr>
          <w:sz w:val="24"/>
          <w:szCs w:val="24"/>
        </w:rPr>
        <w:t xml:space="preserve"> </w:t>
      </w:r>
      <w:r w:rsidRPr="00065646" w:rsidR="008B734A">
        <w:rPr>
          <w:sz w:val="24"/>
          <w:szCs w:val="24"/>
        </w:rPr>
        <w:t>212</w:t>
      </w:r>
    </w:p>
    <w:p w:rsidRPr="00065646" w:rsidR="008B734A" w:rsidP="001A3EAC" w:rsidRDefault="008B734A" w14:paraId="572F0C62" w14:textId="3E597884">
      <w:pPr>
        <w:pStyle w:val="BodyText"/>
        <w:numPr>
          <w:ilvl w:val="0"/>
          <w:numId w:val="34"/>
        </w:numPr>
        <w:spacing w:after="240"/>
        <w:rPr>
          <w:sz w:val="24"/>
          <w:szCs w:val="24"/>
        </w:rPr>
      </w:pPr>
      <w:r w:rsidRPr="00065646">
        <w:rPr>
          <w:sz w:val="24"/>
          <w:szCs w:val="24"/>
        </w:rPr>
        <w:t>13YARN (First Nati</w:t>
      </w:r>
      <w:r w:rsidRPr="00065646">
        <w:rPr>
          <w:spacing w:val="-4"/>
          <w:sz w:val="24"/>
          <w:szCs w:val="24"/>
        </w:rPr>
        <w:t>ons)</w:t>
      </w:r>
      <w:r w:rsidRPr="00065646" w:rsidR="001A3EAC">
        <w:rPr>
          <w:spacing w:val="-4"/>
          <w:sz w:val="24"/>
          <w:szCs w:val="24"/>
        </w:rPr>
        <w:t xml:space="preserve"> phone 13 92 76</w:t>
      </w:r>
    </w:p>
    <w:p w:rsidRPr="008B734A" w:rsidR="00DC78EC" w:rsidP="00DC78EC" w:rsidRDefault="00DC78EC" w14:paraId="25CDDC84" w14:textId="1B5B4248">
      <w:pPr>
        <w:pStyle w:val="Heading2"/>
        <w:spacing w:before="120"/>
      </w:pPr>
      <w:r>
        <w:t xml:space="preserve">Other </w:t>
      </w:r>
      <w:r w:rsidRPr="008B734A">
        <w:t>support</w:t>
      </w:r>
      <w:r>
        <w:t xml:space="preserve"> services</w:t>
      </w:r>
    </w:p>
    <w:bookmarkEnd w:id="1"/>
    <w:p w:rsidR="00065646" w:rsidP="00065646" w:rsidRDefault="00065646" w14:paraId="50C00E22" w14:textId="77777777">
      <w:pPr>
        <w:spacing w:after="0" w:line="360" w:lineRule="auto"/>
        <w:rPr>
          <w:sz w:val="24"/>
          <w:szCs w:val="24"/>
          <w:lang w:val="en-US"/>
        </w:rPr>
      </w:pPr>
      <w:r w:rsidRPr="0353D8A6">
        <w:rPr>
          <w:rFonts w:ascii="Arial" w:hAnsi="Arial" w:eastAsia="Arial" w:cs="Arial"/>
          <w:sz w:val="24"/>
          <w:szCs w:val="24"/>
          <w:lang w:val="en-US"/>
        </w:rPr>
        <w:t xml:space="preserve">National Cancer Screening Register (NCSR) phone 1800 627 701 </w:t>
      </w:r>
    </w:p>
    <w:p w:rsidR="00065646" w:rsidP="00065646" w:rsidRDefault="00065646" w14:paraId="72EAFC20" w14:textId="77777777">
      <w:pPr>
        <w:spacing w:after="0" w:line="360" w:lineRule="auto"/>
        <w:rPr>
          <w:sz w:val="24"/>
          <w:szCs w:val="24"/>
          <w:lang w:val="en-US"/>
        </w:rPr>
      </w:pPr>
      <w:r w:rsidRPr="0353D8A6">
        <w:rPr>
          <w:rFonts w:ascii="Arial" w:hAnsi="Arial" w:eastAsia="Arial" w:cs="Arial"/>
          <w:sz w:val="24"/>
          <w:szCs w:val="24"/>
          <w:lang w:val="en-US"/>
        </w:rPr>
        <w:t>Lung Cancer Screening Helpline phone 1800 654 301</w:t>
      </w:r>
    </w:p>
    <w:p w:rsidR="00065646" w:rsidP="00065646" w:rsidRDefault="00065646" w14:paraId="26D35D11" w14:textId="1C069947">
      <w:pPr>
        <w:spacing w:after="600" w:line="264" w:lineRule="auto"/>
        <w:rPr>
          <w:sz w:val="24"/>
          <w:szCs w:val="24"/>
        </w:rPr>
      </w:pPr>
      <w:r w:rsidRPr="0353D8A6">
        <w:rPr>
          <w:rFonts w:ascii="Arial" w:hAnsi="Arial" w:eastAsia="Arial" w:cs="Arial"/>
          <w:sz w:val="24"/>
          <w:szCs w:val="24"/>
          <w:lang w:val="en-US"/>
        </w:rPr>
        <w:t xml:space="preserve">For more information about the National Lung Cancer Screening Program visit </w:t>
      </w:r>
      <w:hyperlink r:id="rId17">
        <w:r w:rsidRPr="0353D8A6">
          <w:rPr>
            <w:rStyle w:val="Hyperlink"/>
            <w:rFonts w:ascii="Arial" w:hAnsi="Arial" w:eastAsia="Arial" w:cs="Arial"/>
            <w:color w:val="00718B"/>
            <w:sz w:val="24"/>
            <w:szCs w:val="24"/>
            <w:lang w:val="en-US"/>
          </w:rPr>
          <w:t>www.health.gov.au/nlcsp</w:t>
        </w:r>
      </w:hyperlink>
    </w:p>
    <w:p w:rsidR="00B76267" w:rsidP="003B1CB7" w:rsidRDefault="00B76267" w14:paraId="15FCEE15" w14:textId="7CAD7E4D">
      <w:pPr>
        <w:pStyle w:val="BodyText"/>
        <w:spacing w:after="360" w:line="266" w:lineRule="auto"/>
        <w:rPr>
          <w:szCs w:val="22"/>
        </w:rPr>
      </w:pPr>
      <w:r>
        <w:rPr>
          <w:noProof/>
        </w:rPr>
        <w:drawing>
          <wp:inline distT="0" distB="0" distL="0" distR="0" wp14:anchorId="5E049192" wp14:editId="705173F0">
            <wp:extent cx="3030220" cy="719455"/>
            <wp:effectExtent l="0" t="0" r="0" b="0"/>
            <wp:docPr id="1320308931" name="image6.png" descr="Logo of Australian Government | National Lung Cancer Screening Program"/>
            <wp:cNvGraphicFramePr/>
            <a:graphic xmlns:a="http://schemas.openxmlformats.org/drawingml/2006/main">
              <a:graphicData uri="http://schemas.openxmlformats.org/drawingml/2006/picture">
                <pic:pic xmlns:pic="http://schemas.openxmlformats.org/drawingml/2006/picture">
                  <pic:nvPicPr>
                    <pic:cNvPr id="0" name="image6.png" descr="Logo of Australian Government | National Lung Cancer Screening Program"/>
                    <pic:cNvPicPr preferRelativeResize="0"/>
                  </pic:nvPicPr>
                  <pic:blipFill>
                    <a:blip r:embed="rId18"/>
                    <a:srcRect/>
                    <a:stretch>
                      <a:fillRect/>
                    </a:stretch>
                  </pic:blipFill>
                  <pic:spPr>
                    <a:xfrm>
                      <a:off x="0" y="0"/>
                      <a:ext cx="3030220" cy="719455"/>
                    </a:xfrm>
                    <a:prstGeom prst="rect">
                      <a:avLst/>
                    </a:prstGeom>
                    <a:ln/>
                  </pic:spPr>
                </pic:pic>
              </a:graphicData>
            </a:graphic>
          </wp:inline>
        </w:drawing>
      </w:r>
    </w:p>
    <w:p w:rsidRPr="00B76267" w:rsidR="00B76267" w:rsidP="003B1CB7" w:rsidRDefault="00B76267" w14:paraId="0914EF66" w14:textId="1D560E95">
      <w:pPr>
        <w:tabs>
          <w:tab w:val="left" w:pos="3544"/>
          <w:tab w:val="left" w:pos="7513"/>
        </w:tabs>
        <w:rPr>
          <w:rFonts w:ascii="Arial" w:hAnsi="Arial" w:cs="Arial"/>
          <w:sz w:val="22"/>
          <w:szCs w:val="22"/>
        </w:rPr>
      </w:pPr>
      <w:r>
        <w:rPr>
          <w:rFonts w:ascii="Arial" w:hAnsi="Arial" w:cs="Arial"/>
          <w:noProof/>
          <w:sz w:val="22"/>
          <w:szCs w:val="22"/>
        </w:rPr>
        <w:drawing>
          <wp:inline distT="0" distB="0" distL="0" distR="0" wp14:anchorId="2F2CD181" wp14:editId="0D8E8215">
            <wp:extent cx="1049572" cy="362814"/>
            <wp:effectExtent l="0" t="0" r="0" b="0"/>
            <wp:docPr id="1858554222" name="Picture 3" descr="Logo of Lived Experience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54222" name="Picture 3" descr="Logo of Lived Experience Australi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1388" cy="373812"/>
                    </a:xfrm>
                    <a:prstGeom prst="rect">
                      <a:avLst/>
                    </a:prstGeom>
                    <a:noFill/>
                    <a:ln>
                      <a:noFill/>
                    </a:ln>
                  </pic:spPr>
                </pic:pic>
              </a:graphicData>
            </a:graphic>
          </wp:inline>
        </w:drawing>
      </w:r>
      <w:r w:rsidR="003B1CB7">
        <w:rPr>
          <w:rFonts w:ascii="Arial" w:hAnsi="Arial" w:cs="Arial"/>
          <w:sz w:val="22"/>
          <w:szCs w:val="22"/>
        </w:rPr>
        <w:tab/>
      </w:r>
      <w:r>
        <w:rPr>
          <w:rFonts w:ascii="Arial" w:hAnsi="Arial" w:cs="Arial"/>
          <w:noProof/>
          <w:sz w:val="22"/>
          <w:szCs w:val="22"/>
        </w:rPr>
        <w:drawing>
          <wp:inline distT="0" distB="0" distL="0" distR="0" wp14:anchorId="25C3BD44" wp14:editId="77A8B807">
            <wp:extent cx="1407381" cy="280710"/>
            <wp:effectExtent l="0" t="0" r="2540" b="5080"/>
            <wp:docPr id="252080069" name="Picture 4" descr="Logo of Equally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80069" name="Picture 4" descr="Logo of Equally Wel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5376" cy="288288"/>
                    </a:xfrm>
                    <a:prstGeom prst="rect">
                      <a:avLst/>
                    </a:prstGeom>
                    <a:noFill/>
                    <a:ln>
                      <a:noFill/>
                    </a:ln>
                  </pic:spPr>
                </pic:pic>
              </a:graphicData>
            </a:graphic>
          </wp:inline>
        </w:drawing>
      </w:r>
      <w:r w:rsidR="003B1CB7">
        <w:rPr>
          <w:rFonts w:ascii="Arial" w:hAnsi="Arial" w:cs="Arial"/>
          <w:sz w:val="22"/>
          <w:szCs w:val="22"/>
        </w:rPr>
        <w:tab/>
      </w:r>
      <w:r>
        <w:rPr>
          <w:rFonts w:ascii="Arial" w:hAnsi="Arial" w:cs="Arial"/>
          <w:noProof/>
          <w:sz w:val="22"/>
          <w:szCs w:val="22"/>
        </w:rPr>
        <w:drawing>
          <wp:inline distT="0" distB="0" distL="0" distR="0" wp14:anchorId="6CEDE428" wp14:editId="1862B17E">
            <wp:extent cx="1133357" cy="357809"/>
            <wp:effectExtent l="0" t="0" r="0" b="4445"/>
            <wp:docPr id="203327201" name="Picture 5" descr="Logo of Lung Foundat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7201" name="Picture 5" descr="Logo of Lung Foundation Austral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0640" cy="366422"/>
                    </a:xfrm>
                    <a:prstGeom prst="rect">
                      <a:avLst/>
                    </a:prstGeom>
                    <a:noFill/>
                    <a:ln>
                      <a:noFill/>
                    </a:ln>
                  </pic:spPr>
                </pic:pic>
              </a:graphicData>
            </a:graphic>
          </wp:inline>
        </w:drawing>
      </w:r>
    </w:p>
    <w:sectPr w:rsidRPr="00B76267" w:rsidR="00B76267" w:rsidSect="00AB4D19">
      <w:headerReference w:type="even" r:id="rId22"/>
      <w:headerReference w:type="default" r:id="rId23"/>
      <w:footerReference w:type="even" r:id="rId24"/>
      <w:footerReference w:type="default" r:id="rId25"/>
      <w:headerReference w:type="first" r:id="rId26"/>
      <w:footerReference w:type="first" r:id="rId27"/>
      <w:pgSz w:w="11906" w:h="16838" w:orient="portrait"/>
      <w:pgMar w:top="1526" w:right="850" w:bottom="1134" w:left="850" w:header="708" w:footer="350" w:gutter="0"/>
      <w:pgNumType w:start="1"/>
      <w:cols w:space="720"/>
      <w:titlePg/>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4BF0" w:rsidRDefault="005F4BF0" w14:paraId="53EE669D" w14:textId="77777777">
      <w:pPr>
        <w:spacing w:after="0" w:line="240" w:lineRule="auto"/>
      </w:pPr>
      <w:r>
        <w:separator/>
      </w:r>
    </w:p>
  </w:endnote>
  <w:endnote w:type="continuationSeparator" w:id="0">
    <w:p w:rsidR="005F4BF0" w:rsidRDefault="005F4BF0" w14:paraId="5E74E0CE" w14:textId="77777777">
      <w:pPr>
        <w:spacing w:after="0" w:line="240" w:lineRule="auto"/>
      </w:pPr>
      <w:r>
        <w:continuationSeparator/>
      </w:r>
    </w:p>
  </w:endnote>
  <w:endnote w:type="continuationNotice" w:id="1">
    <w:p w:rsidR="005F4BF0" w:rsidRDefault="005F4BF0" w14:paraId="0D00598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Open Sans Light">
    <w:charset w:val="00"/>
    <w:family w:val="swiss"/>
    <w:pitch w:val="variable"/>
    <w:sig w:usb0="E00002EF" w:usb1="4000205B" w:usb2="00000028" w:usb3="00000000" w:csb0="0000019F" w:csb1="00000000"/>
    <w:embedRegular w:fontKey="{DBABA3FC-51D1-400E-A9AB-5442CC400AA8}" r:id="rId1"/>
    <w:embedBold w:fontKey="{DBF9D048-DB2D-411B-86BF-39F2516CFF63}" r:id="rId2"/>
    <w:embedItalic w:fontKey="{A18D83B8-BA5D-4667-AB30-1F4F2D1C8EC6}" r:id="rId3"/>
  </w:font>
  <w:font w:name="Yu Gothic Light">
    <w:panose1 w:val="020B03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embedBold w:fontKey="{1C5BDEAC-ED62-49EC-8F55-27DB228DADC1}" r:id="rId4"/>
  </w:font>
  <w:font w:name="Open Sans">
    <w:charset w:val="00"/>
    <w:family w:val="swiss"/>
    <w:pitch w:val="variable"/>
    <w:sig w:usb0="E00002EF" w:usb1="4000205B" w:usb2="00000028" w:usb3="00000000" w:csb0="0000019F" w:csb1="00000000"/>
    <w:embedBold w:fontKey="{85A64505-C4CC-455B-8874-A6C020627B05}" r:id="rId5"/>
  </w:font>
  <w:font w:name="Open Sans SemiBold">
    <w:charset w:val="00"/>
    <w:family w:val="swiss"/>
    <w:pitch w:val="variable"/>
    <w:sig w:usb0="E00002EF" w:usb1="4000205B" w:usb2="00000028" w:usb3="00000000" w:csb0="0000019F" w:csb1="00000000"/>
    <w:embedBold w:fontKey="{3431F27D-6EF5-478D-8BB5-8BCA7271CEE0}" r:id="rId6"/>
  </w:font>
  <w:font w:name="Arial Black">
    <w:panose1 w:val="020B0A04020102020204"/>
    <w:charset w:val="00"/>
    <w:family w:val="swiss"/>
    <w:pitch w:val="variable"/>
    <w:sig w:usb0="A00002AF" w:usb1="400078FB" w:usb2="00000000" w:usb3="00000000" w:csb0="0000009F" w:csb1="00000000"/>
    <w:embedRegular w:fontKey="{2F574841-F0AF-444B-9DFC-9C217DACCB9E}" r:id="rId7"/>
  </w:font>
  <w:font w:name="Aptos Display">
    <w:charset w:val="00"/>
    <w:family w:val="swiss"/>
    <w:pitch w:val="variable"/>
    <w:sig w:usb0="20000287" w:usb1="00000003" w:usb2="00000000" w:usb3="00000000" w:csb0="0000019F" w:csb1="00000000"/>
    <w:embedRegular w:fontKey="{2E676183-7F31-42D2-AE78-DA6DEB47D250}" r:id="rId8"/>
  </w:font>
  <w:font w:name="Aptos">
    <w:charset w:val="00"/>
    <w:family w:val="swiss"/>
    <w:pitch w:val="variable"/>
    <w:sig w:usb0="20000287" w:usb1="00000003" w:usb2="00000000" w:usb3="00000000" w:csb0="0000019F" w:csb1="00000000"/>
    <w:embedRegular w:fontKey="{23D34222-D388-4AE0-99B7-B39B87190115}" r:id="rId9"/>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55348" w:rsidRDefault="00355348" w14:paraId="522E8226" w14:textId="71E524B4">
    <w:pPr>
      <w:pStyle w:val="Footer"/>
    </w:pPr>
    <w:r>
      <w:rPr>
        <w:noProof/>
      </w:rPr>
      <mc:AlternateContent>
        <mc:Choice Requires="wps">
          <w:drawing>
            <wp:anchor distT="0" distB="0" distL="0" distR="0" simplePos="0" relativeHeight="251658241" behindDoc="0" locked="0" layoutInCell="1" allowOverlap="1" wp14:anchorId="7EBE0546" wp14:editId="0900F49C">
              <wp:simplePos x="635" y="635"/>
              <wp:positionH relativeFrom="page">
                <wp:align>center</wp:align>
              </wp:positionH>
              <wp:positionV relativeFrom="page">
                <wp:align>bottom</wp:align>
              </wp:positionV>
              <wp:extent cx="622300" cy="432435"/>
              <wp:effectExtent l="0" t="0" r="6350" b="0"/>
              <wp:wrapNone/>
              <wp:docPr id="2219077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rsidRPr="00355348" w:rsidR="00355348" w:rsidP="00355348" w:rsidRDefault="00355348" w14:paraId="30B658EF"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823E4A4">
            <v:shapetype id="_x0000_t202" coordsize="21600,21600" o:spt="202" path="m,l,21600r21600,l21600,xe" w14:anchorId="7EBE0546">
              <v:stroke joinstyle="miter"/>
              <v:path gradientshapeok="t" o:connecttype="rect"/>
            </v:shapetype>
            <v:shape id="Text Box 5" style="position:absolute;left:0;text-align:left;margin-left:0;margin-top:0;width:49pt;height:34.0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C3DAIAABwEAAAOAAAAZHJzL2Uyb0RvYy54bWysU8Fu2zAMvQ/YPwi6L3aSttiMOEXWIsOA&#10;oC2QDj0rshQbkEWBUmJnXz9Kjpuu22nYRaZJ6pF8fFrc9q1hR4W+AVvy6STnTFkJVWP3Jf/xvP70&#10;mTMfhK2EAatKflKe3y4/flh0rlAzqMFUChmBWF90ruR1CK7IMi9r1Qo/AacsBTVgKwL94j6rUHSE&#10;3ppsluc3WQdYOQSpvCfv/RDky4SvtZLhUWuvAjMlp95COjGdu3hmy4Uo9ihc3chzG+IfumhFY6no&#10;K9S9CIIdsPkDqm0kggcdJhLaDLRupEoz0DTT/N0021o4lWYhcrx7pcn/P1j5cNy6J2Sh/wo9LTAS&#10;0jlfeHLGeXqNbfxSp4ziROHplTbVBybJeTObzXOKSApdzWdX8+uIkl0uO/Thm4KWRaPkSFtJZInj&#10;xochdUyJtSysG2PSZoz9zUGY0ZNdOoxW6Hc9a6o33e+gOtFQCMO+vZPrhkpvhA9PAmnB1C2JNjzS&#10;oQ10JYezxVkN+PNv/phPvFOUs44EU3JLiubMfLe0j6it0cDR2CVj+iW/jvTYQ3sHJMMpvQgnk0le&#10;DGY0NUL7QnJexUIUElZSuZLvRvMuDMql5yDVapWSSEZOhI3dOhmhI12Ry+f+RaA7Ex5oUw8wqkkU&#10;73gfcuNN71aHQOynpURqByLPjJME01rPzyVq/O1/yro86uUvAAAA//8DAFBLAwQUAAYACAAAACEA&#10;PTcWZdoAAAADAQAADwAAAGRycy9kb3ducmV2LnhtbEyPQWvCQBCF7wX/wzJCb3WjUknTbKQIPVkK&#10;ai+9rbtjEs3OhuxG47/v1IteHjze8N43+XJwjThjF2pPCqaTBASS8bamUsHP7vMlBRGiJqsbT6jg&#10;igGWxegp15n1F9rgeRtLwSUUMq2girHNpAymQqfDxLdInB1853Rk25XSdvrC5a6RsyRZSKdr4oVK&#10;t7iq0Jy2vVPwuolf/Tft5r/D7HpctyszP6yNUs/j4eMdRMQh3o/hH5/RoWCmve/JBtEo4EfiTTl7&#10;S9ntFSzSKcgil4/sxR8AAAD//wMAUEsBAi0AFAAGAAgAAAAhALaDOJL+AAAA4QEAABMAAAAAAAAA&#10;AAAAAAAAAAAAAFtDb250ZW50X1R5cGVzXS54bWxQSwECLQAUAAYACAAAACEAOP0h/9YAAACUAQAA&#10;CwAAAAAAAAAAAAAAAAAvAQAAX3JlbHMvLnJlbHNQSwECLQAUAAYACAAAACEAX05gtwwCAAAcBAAA&#10;DgAAAAAAAAAAAAAAAAAuAgAAZHJzL2Uyb0RvYy54bWxQSwECLQAUAAYACAAAACEAPTcWZdoAAAAD&#10;AQAADwAAAAAAAAAAAAAAAABmBAAAZHJzL2Rvd25yZXYueG1sUEsFBgAAAAAEAAQA8wAAAG0FAAAA&#10;AA==&#10;">
              <v:textbox style="mso-fit-shape-to-text:t" inset="0,0,0,15pt">
                <w:txbxContent>
                  <w:p w:rsidRPr="00355348" w:rsidR="00355348" w:rsidP="00355348" w:rsidRDefault="00355348" w14:paraId="08CE8BEA"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3EAC" w:rsidR="00025176" w:rsidP="00ECE970" w:rsidRDefault="00ECE970" w14:paraId="4604ACC2" w14:textId="1E7D7DD4">
    <w:pPr>
      <w:pBdr>
        <w:top w:val="nil"/>
        <w:left w:val="nil"/>
        <w:bottom w:val="nil"/>
        <w:right w:val="nil"/>
        <w:between w:val="nil"/>
      </w:pBdr>
      <w:tabs>
        <w:tab w:val="center" w:pos="4513"/>
        <w:tab w:val="right" w:pos="10065"/>
      </w:tabs>
      <w:spacing w:after="120" w:line="300" w:lineRule="auto"/>
    </w:pPr>
    <w:r w:rsidRPr="00ECE970">
      <w:t>National Lung Cancer Screening Program – Lung cancer screening for people living with mental health challenges</w:t>
    </w:r>
    <w:r w:rsidR="001A3EAC">
      <w:tab/>
    </w:r>
    <w:r w:rsidR="001A3EAC">
      <w:tab/>
    </w:r>
    <w:r w:rsidRPr="00ECE970">
      <w:t xml:space="preserve">Page </w:t>
    </w:r>
    <w:r w:rsidRPr="00ECE970" w:rsidR="001A3EAC">
      <w:fldChar w:fldCharType="begin"/>
    </w:r>
    <w:r w:rsidRPr="00ECE970" w:rsidR="001A3EAC">
      <w:rPr>
        <w:rFonts w:ascii="Arial" w:hAnsi="Arial" w:cs="Arial"/>
        <w:sz w:val="22"/>
        <w:szCs w:val="22"/>
      </w:rPr>
      <w:instrText>PAGE</w:instrText>
    </w:r>
    <w:r w:rsidRPr="00ECE970" w:rsidR="001A3EAC">
      <w:rPr>
        <w:rFonts w:ascii="Arial" w:hAnsi="Arial" w:cs="Arial"/>
        <w:sz w:val="22"/>
        <w:szCs w:val="22"/>
      </w:rPr>
      <w:fldChar w:fldCharType="separate"/>
    </w:r>
    <w:r w:rsidRPr="00ECE970">
      <w:t>1</w:t>
    </w:r>
    <w:r w:rsidRPr="00ECE970" w:rsidR="001A3EAC">
      <w:fldChar w:fldCharType="end"/>
    </w:r>
    <w:r w:rsidRPr="00ECE970">
      <w:t xml:space="preserve"> of </w:t>
    </w:r>
    <w:r w:rsidRPr="00ECE970" w:rsidR="001A3EAC">
      <w:fldChar w:fldCharType="begin"/>
    </w:r>
    <w:r w:rsidRPr="00ECE970" w:rsidR="001A3EAC">
      <w:rPr>
        <w:rFonts w:ascii="Arial" w:hAnsi="Arial" w:cs="Arial"/>
        <w:sz w:val="22"/>
        <w:szCs w:val="22"/>
      </w:rPr>
      <w:instrText>NUMPAGES</w:instrText>
    </w:r>
    <w:r w:rsidRPr="00ECE970" w:rsidR="001A3EAC">
      <w:rPr>
        <w:rFonts w:ascii="Arial" w:hAnsi="Arial" w:cs="Arial"/>
        <w:sz w:val="22"/>
        <w:szCs w:val="22"/>
      </w:rPr>
      <w:fldChar w:fldCharType="separate"/>
    </w:r>
    <w:r w:rsidRPr="00ECE970">
      <w:t>4</w:t>
    </w:r>
    <w:r w:rsidRPr="00ECE970" w:rsidR="001A3EA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C1DAC" w:rsidR="003A1B5B" w:rsidP="00B76267" w:rsidRDefault="00B76267" w14:paraId="32A38E88" w14:textId="379B577D">
    <w:pPr>
      <w:pBdr>
        <w:top w:val="nil"/>
        <w:left w:val="nil"/>
        <w:bottom w:val="nil"/>
        <w:right w:val="nil"/>
        <w:between w:val="nil"/>
      </w:pBdr>
      <w:tabs>
        <w:tab w:val="center" w:pos="4513"/>
        <w:tab w:val="right" w:pos="10065"/>
      </w:tabs>
      <w:spacing w:after="120" w:line="300" w:lineRule="auto"/>
    </w:pPr>
    <w:r w:rsidRPr="00AC1DAC">
      <w:t xml:space="preserve">National Lung Cancer Screening Program – </w:t>
    </w:r>
    <w:r w:rsidRPr="00AC1DAC" w:rsidR="00AB4D19">
      <w:t>Lung cancer screening for people living with mental health challenges</w:t>
    </w:r>
    <w:r w:rsidRPr="00AC1DAC" w:rsidR="00AB4D19">
      <w:tab/>
    </w:r>
    <w:r w:rsidRPr="00AC1DAC">
      <w:tab/>
    </w:r>
    <w:r w:rsidRPr="00AC1DAC">
      <w:t xml:space="preserve">Page </w:t>
    </w:r>
    <w:r w:rsidRPr="00AC1DAC">
      <w:fldChar w:fldCharType="begin"/>
    </w:r>
    <w:ins w:author="KAMA, Melissa" w:date="2025-03-26T15:56:00Z" w16du:dateUtc="2025-03-26T04:56:00Z" w:id="10">
      <w:r w:rsidRPr="00AC1DAC">
        <w:instrText>PAGE</w:instrText>
      </w:r>
    </w:ins>
    <w:r w:rsidRPr="00AC1DAC">
      <w:fldChar w:fldCharType="separate"/>
    </w:r>
    <w:r w:rsidRPr="00AC1DAC">
      <w:t>4</w:t>
    </w:r>
    <w:r w:rsidRPr="00AC1DAC">
      <w:fldChar w:fldCharType="end"/>
    </w:r>
    <w:r w:rsidRPr="00AC1DAC">
      <w:t xml:space="preserve"> of </w:t>
    </w:r>
    <w:r w:rsidRPr="00AC1DAC">
      <w:fldChar w:fldCharType="begin"/>
    </w:r>
    <w:ins w:author="KAMA, Melissa" w:date="2025-03-26T15:56:00Z" w16du:dateUtc="2025-03-26T04:56:00Z" w:id="11">
      <w:r w:rsidRPr="00AC1DAC">
        <w:instrText>NUMPAGES</w:instrText>
      </w:r>
    </w:ins>
    <w:r w:rsidRPr="00AC1DAC">
      <w:fldChar w:fldCharType="separate"/>
    </w:r>
    <w:r w:rsidRPr="00AC1DAC">
      <w:t>4</w:t>
    </w:r>
    <w:r w:rsidRPr="00AC1DA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4BF0" w:rsidRDefault="005F4BF0" w14:paraId="7B81AC67" w14:textId="77777777">
      <w:pPr>
        <w:spacing w:after="0" w:line="240" w:lineRule="auto"/>
      </w:pPr>
      <w:r>
        <w:separator/>
      </w:r>
    </w:p>
  </w:footnote>
  <w:footnote w:type="continuationSeparator" w:id="0">
    <w:p w:rsidR="005F4BF0" w:rsidRDefault="005F4BF0" w14:paraId="36295FA6" w14:textId="77777777">
      <w:pPr>
        <w:spacing w:after="0" w:line="240" w:lineRule="auto"/>
      </w:pPr>
      <w:r>
        <w:continuationSeparator/>
      </w:r>
    </w:p>
  </w:footnote>
  <w:footnote w:type="continuationNotice" w:id="1">
    <w:p w:rsidR="005F4BF0" w:rsidRDefault="005F4BF0" w14:paraId="0415A53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55348" w:rsidRDefault="00355348" w14:paraId="571B9BD6" w14:textId="20441DA4">
    <w:pPr>
      <w:pStyle w:val="Header"/>
    </w:pPr>
    <w:r>
      <w:rPr>
        <w:noProof/>
      </w:rPr>
      <mc:AlternateContent>
        <mc:Choice Requires="wps">
          <w:drawing>
            <wp:anchor distT="0" distB="0" distL="0" distR="0" simplePos="0" relativeHeight="251658240" behindDoc="0" locked="0" layoutInCell="1" allowOverlap="1" wp14:anchorId="7031F00C" wp14:editId="2EE14600">
              <wp:simplePos x="635" y="635"/>
              <wp:positionH relativeFrom="page">
                <wp:align>center</wp:align>
              </wp:positionH>
              <wp:positionV relativeFrom="page">
                <wp:align>top</wp:align>
              </wp:positionV>
              <wp:extent cx="622300" cy="432435"/>
              <wp:effectExtent l="0" t="0" r="6350" b="5715"/>
              <wp:wrapNone/>
              <wp:docPr id="7455617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rsidRPr="00355348" w:rsidR="00355348" w:rsidP="00355348" w:rsidRDefault="00355348" w14:paraId="1587E254"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3E8B5C97">
            <v:shapetype id="_x0000_t202" coordsize="21600,21600" o:spt="202" path="m,l,21600r21600,l21600,xe" w14:anchorId="7031F00C">
              <v:stroke joinstyle="miter"/>
              <v:path gradientshapeok="t" o:connecttype="rect"/>
            </v:shapetype>
            <v:shape id="Text Box 2" style="position:absolute;margin-left:0;margin-top:0;width:49pt;height:34.0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v:textbox style="mso-fit-shape-to-text:t" inset="0,15pt,0,0">
                <w:txbxContent>
                  <w:p w:rsidRPr="00355348" w:rsidR="00355348" w:rsidP="00355348" w:rsidRDefault="00355348" w14:paraId="09E77742"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0ECE970" w:rsidTr="00ECE970" w14:paraId="2F7A2DF4" w14:textId="77777777">
      <w:trPr>
        <w:trHeight w:val="300"/>
      </w:trPr>
      <w:tc>
        <w:tcPr>
          <w:tcW w:w="3400" w:type="dxa"/>
        </w:tcPr>
        <w:p w:rsidR="00ECE970" w:rsidP="00ECE970" w:rsidRDefault="00ECE970" w14:paraId="059E68C8" w14:textId="4D0891C5">
          <w:pPr>
            <w:pStyle w:val="Header"/>
            <w:ind w:left="-115"/>
          </w:pPr>
        </w:p>
      </w:tc>
      <w:tc>
        <w:tcPr>
          <w:tcW w:w="3400" w:type="dxa"/>
        </w:tcPr>
        <w:p w:rsidR="00ECE970" w:rsidP="00ECE970" w:rsidRDefault="00ECE970" w14:paraId="76FB169D" w14:textId="6E850DDE">
          <w:pPr>
            <w:pStyle w:val="Header"/>
            <w:jc w:val="center"/>
          </w:pPr>
        </w:p>
      </w:tc>
      <w:tc>
        <w:tcPr>
          <w:tcW w:w="3400" w:type="dxa"/>
        </w:tcPr>
        <w:p w:rsidR="00ECE970" w:rsidP="00ECE970" w:rsidRDefault="00ECE970" w14:paraId="6B9D5424" w14:textId="018222A7">
          <w:pPr>
            <w:pStyle w:val="Header"/>
            <w:ind w:right="-115"/>
            <w:jc w:val="right"/>
          </w:pPr>
        </w:p>
      </w:tc>
    </w:tr>
  </w:tbl>
  <w:p w:rsidR="00ECE970" w:rsidP="00ECE970" w:rsidRDefault="00ECE970" w14:paraId="2731A0A9" w14:textId="2DDCB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00BE6653" w:rsidRDefault="00BE6653" w14:paraId="31145CD1" w14:textId="195C0F19">
    <w:pPr>
      <w:pStyle w:val="Header"/>
    </w:pPr>
    <w:r>
      <w:rPr>
        <w:noProof/>
      </w:rPr>
      <w:drawing>
        <wp:inline distT="0" distB="0" distL="0" distR="0" wp14:anchorId="423AC01C" wp14:editId="239EA07F">
          <wp:extent cx="3030220" cy="719455"/>
          <wp:effectExtent l="0" t="0" r="0" b="4445"/>
          <wp:docPr id="269299823" name="image6.png" descr="Logo of Australian Government | National Lung Cancer Screening Program">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753276629" name="image6.png" descr="Logo of Australian Government | National Lung Cancer Screening Program">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3030220" cy="719455"/>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B5E"/>
    <w:multiLevelType w:val="hybridMultilevel"/>
    <w:tmpl w:val="E89406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5B51C8B"/>
    <w:multiLevelType w:val="hybridMultilevel"/>
    <w:tmpl w:val="5D9494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7643A49"/>
    <w:multiLevelType w:val="hybridMultilevel"/>
    <w:tmpl w:val="82B82C16"/>
    <w:lvl w:ilvl="0" w:tplc="C0B20E08">
      <w:numFmt w:val="bullet"/>
      <w:lvlText w:val="•"/>
      <w:lvlJc w:val="left"/>
      <w:pPr>
        <w:ind w:left="515" w:hanging="284"/>
      </w:pPr>
      <w:rPr>
        <w:rFonts w:hint="default" w:ascii="Arial" w:hAnsi="Arial" w:eastAsia="Arial" w:cs="Arial"/>
        <w:b/>
        <w:bCs/>
        <w:i w:val="0"/>
        <w:iCs w:val="0"/>
        <w:color w:val="00718B"/>
        <w:spacing w:val="0"/>
        <w:w w:val="142"/>
        <w:sz w:val="24"/>
        <w:szCs w:val="24"/>
        <w:lang w:val="en-US" w:eastAsia="en-US" w:bidi="ar-SA"/>
      </w:rPr>
    </w:lvl>
    <w:lvl w:ilvl="1" w:tplc="AC40870E">
      <w:numFmt w:val="bullet"/>
      <w:lvlText w:val="•"/>
      <w:lvlJc w:val="left"/>
      <w:pPr>
        <w:ind w:left="812" w:hanging="284"/>
      </w:pPr>
      <w:rPr>
        <w:rFonts w:hint="default"/>
        <w:lang w:val="en-US" w:eastAsia="en-US" w:bidi="ar-SA"/>
      </w:rPr>
    </w:lvl>
    <w:lvl w:ilvl="2" w:tplc="B8FE8D28">
      <w:numFmt w:val="bullet"/>
      <w:lvlText w:val="•"/>
      <w:lvlJc w:val="left"/>
      <w:pPr>
        <w:ind w:left="1105" w:hanging="284"/>
      </w:pPr>
      <w:rPr>
        <w:rFonts w:hint="default"/>
        <w:lang w:val="en-US" w:eastAsia="en-US" w:bidi="ar-SA"/>
      </w:rPr>
    </w:lvl>
    <w:lvl w:ilvl="3" w:tplc="C7327ABC">
      <w:numFmt w:val="bullet"/>
      <w:lvlText w:val="•"/>
      <w:lvlJc w:val="left"/>
      <w:pPr>
        <w:ind w:left="1397" w:hanging="284"/>
      </w:pPr>
      <w:rPr>
        <w:rFonts w:hint="default"/>
        <w:lang w:val="en-US" w:eastAsia="en-US" w:bidi="ar-SA"/>
      </w:rPr>
    </w:lvl>
    <w:lvl w:ilvl="4" w:tplc="EFDA0294">
      <w:numFmt w:val="bullet"/>
      <w:lvlText w:val="•"/>
      <w:lvlJc w:val="left"/>
      <w:pPr>
        <w:ind w:left="1690" w:hanging="284"/>
      </w:pPr>
      <w:rPr>
        <w:rFonts w:hint="default"/>
        <w:lang w:val="en-US" w:eastAsia="en-US" w:bidi="ar-SA"/>
      </w:rPr>
    </w:lvl>
    <w:lvl w:ilvl="5" w:tplc="4656A292">
      <w:numFmt w:val="bullet"/>
      <w:lvlText w:val="•"/>
      <w:lvlJc w:val="left"/>
      <w:pPr>
        <w:ind w:left="1982" w:hanging="284"/>
      </w:pPr>
      <w:rPr>
        <w:rFonts w:hint="default"/>
        <w:lang w:val="en-US" w:eastAsia="en-US" w:bidi="ar-SA"/>
      </w:rPr>
    </w:lvl>
    <w:lvl w:ilvl="6" w:tplc="584A87A0">
      <w:numFmt w:val="bullet"/>
      <w:lvlText w:val="•"/>
      <w:lvlJc w:val="left"/>
      <w:pPr>
        <w:ind w:left="2275" w:hanging="284"/>
      </w:pPr>
      <w:rPr>
        <w:rFonts w:hint="default"/>
        <w:lang w:val="en-US" w:eastAsia="en-US" w:bidi="ar-SA"/>
      </w:rPr>
    </w:lvl>
    <w:lvl w:ilvl="7" w:tplc="7D3617A4">
      <w:numFmt w:val="bullet"/>
      <w:lvlText w:val="•"/>
      <w:lvlJc w:val="left"/>
      <w:pPr>
        <w:ind w:left="2567" w:hanging="284"/>
      </w:pPr>
      <w:rPr>
        <w:rFonts w:hint="default"/>
        <w:lang w:val="en-US" w:eastAsia="en-US" w:bidi="ar-SA"/>
      </w:rPr>
    </w:lvl>
    <w:lvl w:ilvl="8" w:tplc="588C4596">
      <w:numFmt w:val="bullet"/>
      <w:lvlText w:val="•"/>
      <w:lvlJc w:val="left"/>
      <w:pPr>
        <w:ind w:left="2860" w:hanging="284"/>
      </w:pPr>
      <w:rPr>
        <w:rFonts w:hint="default"/>
        <w:lang w:val="en-US" w:eastAsia="en-US" w:bidi="ar-SA"/>
      </w:rPr>
    </w:lvl>
  </w:abstractNum>
  <w:abstractNum w:abstractNumId="3" w15:restartNumberingAfterBreak="0">
    <w:nsid w:val="083506C0"/>
    <w:multiLevelType w:val="hybridMultilevel"/>
    <w:tmpl w:val="53B6EF9A"/>
    <w:lvl w:ilvl="0" w:tplc="6BC03D84">
      <w:numFmt w:val="bullet"/>
      <w:lvlText w:val="•"/>
      <w:lvlJc w:val="left"/>
      <w:pPr>
        <w:ind w:left="505" w:hanging="284"/>
      </w:pPr>
      <w:rPr>
        <w:rFonts w:hint="default" w:ascii="Arial" w:hAnsi="Arial" w:eastAsia="Arial" w:cs="Arial"/>
        <w:b/>
        <w:bCs/>
        <w:i w:val="0"/>
        <w:iCs w:val="0"/>
        <w:color w:val="00718B"/>
        <w:spacing w:val="0"/>
        <w:w w:val="142"/>
        <w:sz w:val="24"/>
        <w:szCs w:val="24"/>
        <w:lang w:val="en-US" w:eastAsia="en-US" w:bidi="ar-SA"/>
      </w:rPr>
    </w:lvl>
    <w:lvl w:ilvl="1" w:tplc="67A8F974">
      <w:numFmt w:val="bullet"/>
      <w:lvlText w:val="•"/>
      <w:lvlJc w:val="left"/>
      <w:pPr>
        <w:ind w:left="794" w:hanging="284"/>
      </w:pPr>
      <w:rPr>
        <w:rFonts w:hint="default"/>
        <w:lang w:val="en-US" w:eastAsia="en-US" w:bidi="ar-SA"/>
      </w:rPr>
    </w:lvl>
    <w:lvl w:ilvl="2" w:tplc="5A921444">
      <w:numFmt w:val="bullet"/>
      <w:lvlText w:val="•"/>
      <w:lvlJc w:val="left"/>
      <w:pPr>
        <w:ind w:left="1089" w:hanging="284"/>
      </w:pPr>
      <w:rPr>
        <w:rFonts w:hint="default"/>
        <w:lang w:val="en-US" w:eastAsia="en-US" w:bidi="ar-SA"/>
      </w:rPr>
    </w:lvl>
    <w:lvl w:ilvl="3" w:tplc="C93219CA">
      <w:numFmt w:val="bullet"/>
      <w:lvlText w:val="•"/>
      <w:lvlJc w:val="left"/>
      <w:pPr>
        <w:ind w:left="1383" w:hanging="284"/>
      </w:pPr>
      <w:rPr>
        <w:rFonts w:hint="default"/>
        <w:lang w:val="en-US" w:eastAsia="en-US" w:bidi="ar-SA"/>
      </w:rPr>
    </w:lvl>
    <w:lvl w:ilvl="4" w:tplc="B2981484">
      <w:numFmt w:val="bullet"/>
      <w:lvlText w:val="•"/>
      <w:lvlJc w:val="left"/>
      <w:pPr>
        <w:ind w:left="1678" w:hanging="284"/>
      </w:pPr>
      <w:rPr>
        <w:rFonts w:hint="default"/>
        <w:lang w:val="en-US" w:eastAsia="en-US" w:bidi="ar-SA"/>
      </w:rPr>
    </w:lvl>
    <w:lvl w:ilvl="5" w:tplc="5BD2FA80">
      <w:numFmt w:val="bullet"/>
      <w:lvlText w:val="•"/>
      <w:lvlJc w:val="left"/>
      <w:pPr>
        <w:ind w:left="1972" w:hanging="284"/>
      </w:pPr>
      <w:rPr>
        <w:rFonts w:hint="default"/>
        <w:lang w:val="en-US" w:eastAsia="en-US" w:bidi="ar-SA"/>
      </w:rPr>
    </w:lvl>
    <w:lvl w:ilvl="6" w:tplc="AC049734">
      <w:numFmt w:val="bullet"/>
      <w:lvlText w:val="•"/>
      <w:lvlJc w:val="left"/>
      <w:pPr>
        <w:ind w:left="2267" w:hanging="284"/>
      </w:pPr>
      <w:rPr>
        <w:rFonts w:hint="default"/>
        <w:lang w:val="en-US" w:eastAsia="en-US" w:bidi="ar-SA"/>
      </w:rPr>
    </w:lvl>
    <w:lvl w:ilvl="7" w:tplc="3FE82E20">
      <w:numFmt w:val="bullet"/>
      <w:lvlText w:val="•"/>
      <w:lvlJc w:val="left"/>
      <w:pPr>
        <w:ind w:left="2561" w:hanging="284"/>
      </w:pPr>
      <w:rPr>
        <w:rFonts w:hint="default"/>
        <w:lang w:val="en-US" w:eastAsia="en-US" w:bidi="ar-SA"/>
      </w:rPr>
    </w:lvl>
    <w:lvl w:ilvl="8" w:tplc="114861EE">
      <w:numFmt w:val="bullet"/>
      <w:lvlText w:val="•"/>
      <w:lvlJc w:val="left"/>
      <w:pPr>
        <w:ind w:left="2856" w:hanging="284"/>
      </w:pPr>
      <w:rPr>
        <w:rFonts w:hint="default"/>
        <w:lang w:val="en-US" w:eastAsia="en-US" w:bidi="ar-SA"/>
      </w:rPr>
    </w:lvl>
  </w:abstractNum>
  <w:abstractNum w:abstractNumId="4" w15:restartNumberingAfterBreak="0">
    <w:nsid w:val="09151B8F"/>
    <w:multiLevelType w:val="hybridMultilevel"/>
    <w:tmpl w:val="F0C2E09E"/>
    <w:lvl w:ilvl="0" w:tplc="BFF22882">
      <w:numFmt w:val="bullet"/>
      <w:lvlText w:val="•"/>
      <w:lvlJc w:val="left"/>
      <w:pPr>
        <w:ind w:left="1000" w:hanging="284"/>
      </w:pPr>
      <w:rPr>
        <w:rFonts w:hint="default" w:ascii="Arial" w:hAnsi="Arial" w:eastAsia="Arial" w:cs="Arial"/>
        <w:b/>
        <w:bCs/>
        <w:i w:val="0"/>
        <w:iCs w:val="0"/>
        <w:color w:val="00718B"/>
        <w:spacing w:val="0"/>
        <w:w w:val="142"/>
        <w:sz w:val="24"/>
        <w:szCs w:val="24"/>
        <w:lang w:val="en-US" w:eastAsia="en-US" w:bidi="ar-SA"/>
      </w:rPr>
    </w:lvl>
    <w:lvl w:ilvl="1" w:tplc="4F3AECD2">
      <w:numFmt w:val="bullet"/>
      <w:lvlText w:val="•"/>
      <w:lvlJc w:val="left"/>
      <w:pPr>
        <w:ind w:left="1425" w:hanging="284"/>
      </w:pPr>
      <w:rPr>
        <w:rFonts w:hint="default"/>
        <w:lang w:val="en-US" w:eastAsia="en-US" w:bidi="ar-SA"/>
      </w:rPr>
    </w:lvl>
    <w:lvl w:ilvl="2" w:tplc="EA043FD2">
      <w:numFmt w:val="bullet"/>
      <w:lvlText w:val="•"/>
      <w:lvlJc w:val="left"/>
      <w:pPr>
        <w:ind w:left="1850" w:hanging="284"/>
      </w:pPr>
      <w:rPr>
        <w:rFonts w:hint="default"/>
        <w:lang w:val="en-US" w:eastAsia="en-US" w:bidi="ar-SA"/>
      </w:rPr>
    </w:lvl>
    <w:lvl w:ilvl="3" w:tplc="D6503382">
      <w:numFmt w:val="bullet"/>
      <w:lvlText w:val="•"/>
      <w:lvlJc w:val="left"/>
      <w:pPr>
        <w:ind w:left="2276" w:hanging="284"/>
      </w:pPr>
      <w:rPr>
        <w:rFonts w:hint="default"/>
        <w:lang w:val="en-US" w:eastAsia="en-US" w:bidi="ar-SA"/>
      </w:rPr>
    </w:lvl>
    <w:lvl w:ilvl="4" w:tplc="563A44E6">
      <w:numFmt w:val="bullet"/>
      <w:lvlText w:val="•"/>
      <w:lvlJc w:val="left"/>
      <w:pPr>
        <w:ind w:left="2701" w:hanging="284"/>
      </w:pPr>
      <w:rPr>
        <w:rFonts w:hint="default"/>
        <w:lang w:val="en-US" w:eastAsia="en-US" w:bidi="ar-SA"/>
      </w:rPr>
    </w:lvl>
    <w:lvl w:ilvl="5" w:tplc="AF8614F4">
      <w:numFmt w:val="bullet"/>
      <w:lvlText w:val="•"/>
      <w:lvlJc w:val="left"/>
      <w:pPr>
        <w:ind w:left="3127" w:hanging="284"/>
      </w:pPr>
      <w:rPr>
        <w:rFonts w:hint="default"/>
        <w:lang w:val="en-US" w:eastAsia="en-US" w:bidi="ar-SA"/>
      </w:rPr>
    </w:lvl>
    <w:lvl w:ilvl="6" w:tplc="3ACCFB08">
      <w:numFmt w:val="bullet"/>
      <w:lvlText w:val="•"/>
      <w:lvlJc w:val="left"/>
      <w:pPr>
        <w:ind w:left="3552" w:hanging="284"/>
      </w:pPr>
      <w:rPr>
        <w:rFonts w:hint="default"/>
        <w:lang w:val="en-US" w:eastAsia="en-US" w:bidi="ar-SA"/>
      </w:rPr>
    </w:lvl>
    <w:lvl w:ilvl="7" w:tplc="F9FE11DA">
      <w:numFmt w:val="bullet"/>
      <w:lvlText w:val="•"/>
      <w:lvlJc w:val="left"/>
      <w:pPr>
        <w:ind w:left="3978" w:hanging="284"/>
      </w:pPr>
      <w:rPr>
        <w:rFonts w:hint="default"/>
        <w:lang w:val="en-US" w:eastAsia="en-US" w:bidi="ar-SA"/>
      </w:rPr>
    </w:lvl>
    <w:lvl w:ilvl="8" w:tplc="59D25976">
      <w:numFmt w:val="bullet"/>
      <w:lvlText w:val="•"/>
      <w:lvlJc w:val="left"/>
      <w:pPr>
        <w:ind w:left="4403" w:hanging="284"/>
      </w:pPr>
      <w:rPr>
        <w:rFonts w:hint="default"/>
        <w:lang w:val="en-US" w:eastAsia="en-US" w:bidi="ar-SA"/>
      </w:rPr>
    </w:lvl>
  </w:abstractNum>
  <w:abstractNum w:abstractNumId="5" w15:restartNumberingAfterBreak="0">
    <w:nsid w:val="1F792246"/>
    <w:multiLevelType w:val="hybridMultilevel"/>
    <w:tmpl w:val="1826AB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1D556A"/>
    <w:multiLevelType w:val="hybridMultilevel"/>
    <w:tmpl w:val="10D884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C6B3588"/>
    <w:multiLevelType w:val="hybridMultilevel"/>
    <w:tmpl w:val="E68E57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1F3722D"/>
    <w:multiLevelType w:val="hybridMultilevel"/>
    <w:tmpl w:val="114A805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21F0BF4"/>
    <w:multiLevelType w:val="hybridMultilevel"/>
    <w:tmpl w:val="8F80CD4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32C6087D"/>
    <w:multiLevelType w:val="hybridMultilevel"/>
    <w:tmpl w:val="20825D34"/>
    <w:lvl w:ilvl="0" w:tplc="1BA009DC">
      <w:numFmt w:val="bullet"/>
      <w:lvlText w:val="•"/>
      <w:lvlJc w:val="left"/>
      <w:pPr>
        <w:ind w:left="501" w:hanging="284"/>
      </w:pPr>
      <w:rPr>
        <w:rFonts w:hint="default" w:ascii="Arial" w:hAnsi="Arial" w:eastAsia="Arial" w:cs="Arial"/>
        <w:b/>
        <w:bCs/>
        <w:i w:val="0"/>
        <w:iCs w:val="0"/>
        <w:color w:val="00718B"/>
        <w:spacing w:val="0"/>
        <w:w w:val="142"/>
        <w:sz w:val="22"/>
        <w:szCs w:val="22"/>
        <w:lang w:val="en-US" w:eastAsia="en-US" w:bidi="ar-SA"/>
      </w:rPr>
    </w:lvl>
    <w:lvl w:ilvl="1" w:tplc="956E3D40">
      <w:numFmt w:val="bullet"/>
      <w:lvlText w:val="•"/>
      <w:lvlJc w:val="left"/>
      <w:pPr>
        <w:ind w:left="920" w:hanging="284"/>
      </w:pPr>
      <w:rPr>
        <w:rFonts w:hint="default"/>
        <w:lang w:val="en-US" w:eastAsia="en-US" w:bidi="ar-SA"/>
      </w:rPr>
    </w:lvl>
    <w:lvl w:ilvl="2" w:tplc="2B560A3E">
      <w:numFmt w:val="bullet"/>
      <w:lvlText w:val="•"/>
      <w:lvlJc w:val="left"/>
      <w:pPr>
        <w:ind w:left="1341" w:hanging="284"/>
      </w:pPr>
      <w:rPr>
        <w:rFonts w:hint="default"/>
        <w:lang w:val="en-US" w:eastAsia="en-US" w:bidi="ar-SA"/>
      </w:rPr>
    </w:lvl>
    <w:lvl w:ilvl="3" w:tplc="4E5EFA14">
      <w:numFmt w:val="bullet"/>
      <w:lvlText w:val="•"/>
      <w:lvlJc w:val="left"/>
      <w:pPr>
        <w:ind w:left="1761" w:hanging="284"/>
      </w:pPr>
      <w:rPr>
        <w:rFonts w:hint="default"/>
        <w:lang w:val="en-US" w:eastAsia="en-US" w:bidi="ar-SA"/>
      </w:rPr>
    </w:lvl>
    <w:lvl w:ilvl="4" w:tplc="5718BAC0">
      <w:numFmt w:val="bullet"/>
      <w:lvlText w:val="•"/>
      <w:lvlJc w:val="left"/>
      <w:pPr>
        <w:ind w:left="2182" w:hanging="284"/>
      </w:pPr>
      <w:rPr>
        <w:rFonts w:hint="default"/>
        <w:lang w:val="en-US" w:eastAsia="en-US" w:bidi="ar-SA"/>
      </w:rPr>
    </w:lvl>
    <w:lvl w:ilvl="5" w:tplc="DB5ACAA4">
      <w:numFmt w:val="bullet"/>
      <w:lvlText w:val="•"/>
      <w:lvlJc w:val="left"/>
      <w:pPr>
        <w:ind w:left="2602" w:hanging="284"/>
      </w:pPr>
      <w:rPr>
        <w:rFonts w:hint="default"/>
        <w:lang w:val="en-US" w:eastAsia="en-US" w:bidi="ar-SA"/>
      </w:rPr>
    </w:lvl>
    <w:lvl w:ilvl="6" w:tplc="B4AE0D00">
      <w:numFmt w:val="bullet"/>
      <w:lvlText w:val="•"/>
      <w:lvlJc w:val="left"/>
      <w:pPr>
        <w:ind w:left="3023" w:hanging="284"/>
      </w:pPr>
      <w:rPr>
        <w:rFonts w:hint="default"/>
        <w:lang w:val="en-US" w:eastAsia="en-US" w:bidi="ar-SA"/>
      </w:rPr>
    </w:lvl>
    <w:lvl w:ilvl="7" w:tplc="FB188256">
      <w:numFmt w:val="bullet"/>
      <w:lvlText w:val="•"/>
      <w:lvlJc w:val="left"/>
      <w:pPr>
        <w:ind w:left="3443" w:hanging="284"/>
      </w:pPr>
      <w:rPr>
        <w:rFonts w:hint="default"/>
        <w:lang w:val="en-US" w:eastAsia="en-US" w:bidi="ar-SA"/>
      </w:rPr>
    </w:lvl>
    <w:lvl w:ilvl="8" w:tplc="8B443DDC">
      <w:numFmt w:val="bullet"/>
      <w:lvlText w:val="•"/>
      <w:lvlJc w:val="left"/>
      <w:pPr>
        <w:ind w:left="3864" w:hanging="284"/>
      </w:pPr>
      <w:rPr>
        <w:rFonts w:hint="default"/>
        <w:lang w:val="en-US" w:eastAsia="en-US" w:bidi="ar-SA"/>
      </w:rPr>
    </w:lvl>
  </w:abstractNum>
  <w:abstractNum w:abstractNumId="11" w15:restartNumberingAfterBreak="0">
    <w:nsid w:val="36726B01"/>
    <w:multiLevelType w:val="hybridMultilevel"/>
    <w:tmpl w:val="BC4679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C595414"/>
    <w:multiLevelType w:val="multilevel"/>
    <w:tmpl w:val="B2225380"/>
    <w:lvl w:ilvl="0">
      <w:start w:val="1"/>
      <w:numFmt w:val="bullet"/>
      <w:lvlText w:val="●"/>
      <w:lvlJc w:val="left"/>
      <w:pPr>
        <w:ind w:left="720" w:hanging="360"/>
      </w:pPr>
      <w:rPr>
        <w:rFonts w:ascii="Noto Sans Symbols" w:hAnsi="Noto Sans Symbols" w:eastAsia="Noto Sans Symbols" w:cs="Noto Sans Symbols"/>
        <w:color w:val="00708B"/>
        <w:sz w:val="20"/>
        <w:szCs w:val="20"/>
        <w:u w:val="none"/>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 w15:restartNumberingAfterBreak="0">
    <w:nsid w:val="3D563C79"/>
    <w:multiLevelType w:val="hybridMultilevel"/>
    <w:tmpl w:val="453441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44A81D6C"/>
    <w:multiLevelType w:val="multilevel"/>
    <w:tmpl w:val="CC5EEFD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BD446F4"/>
    <w:multiLevelType w:val="hybridMultilevel"/>
    <w:tmpl w:val="A9B05F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4C85434A"/>
    <w:multiLevelType w:val="hybridMultilevel"/>
    <w:tmpl w:val="3BF8025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FC510FB"/>
    <w:multiLevelType w:val="hybridMultilevel"/>
    <w:tmpl w:val="634E01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54D0677F"/>
    <w:multiLevelType w:val="hybridMultilevel"/>
    <w:tmpl w:val="2E2A6818"/>
    <w:lvl w:ilvl="0" w:tplc="6158EBCA">
      <w:numFmt w:val="bullet"/>
      <w:lvlText w:val="•"/>
      <w:lvlJc w:val="left"/>
      <w:pPr>
        <w:ind w:left="1080" w:hanging="720"/>
      </w:pPr>
      <w:rPr>
        <w:rFonts w:hint="default" w:ascii="Arial" w:hAnsi="Arial" w:eastAsia="Arial"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5B9C467C"/>
    <w:multiLevelType w:val="hybridMultilevel"/>
    <w:tmpl w:val="761A544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5C173684"/>
    <w:multiLevelType w:val="hybridMultilevel"/>
    <w:tmpl w:val="3C0268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5DFD6D1E"/>
    <w:multiLevelType w:val="hybridMultilevel"/>
    <w:tmpl w:val="CEC012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63532777"/>
    <w:multiLevelType w:val="hybridMultilevel"/>
    <w:tmpl w:val="879A99B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694E12F8"/>
    <w:multiLevelType w:val="hybridMultilevel"/>
    <w:tmpl w:val="F5D0BB7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69E5456E"/>
    <w:multiLevelType w:val="hybridMultilevel"/>
    <w:tmpl w:val="7ED29BB8"/>
    <w:lvl w:ilvl="0" w:tplc="5C50BEF4">
      <w:numFmt w:val="bullet"/>
      <w:lvlText w:val="•"/>
      <w:lvlJc w:val="left"/>
      <w:pPr>
        <w:ind w:left="490" w:hanging="284"/>
      </w:pPr>
      <w:rPr>
        <w:rFonts w:hint="default" w:ascii="Arial" w:hAnsi="Arial" w:eastAsia="Arial" w:cs="Arial"/>
        <w:b/>
        <w:bCs/>
        <w:i w:val="0"/>
        <w:iCs w:val="0"/>
        <w:color w:val="00718B"/>
        <w:spacing w:val="0"/>
        <w:w w:val="142"/>
        <w:sz w:val="22"/>
        <w:szCs w:val="22"/>
        <w:lang w:val="en-US" w:eastAsia="en-US" w:bidi="ar-SA"/>
      </w:rPr>
    </w:lvl>
    <w:lvl w:ilvl="1" w:tplc="335CD1A8">
      <w:numFmt w:val="bullet"/>
      <w:lvlText w:val="•"/>
      <w:lvlJc w:val="left"/>
      <w:pPr>
        <w:ind w:left="920" w:hanging="284"/>
      </w:pPr>
      <w:rPr>
        <w:rFonts w:hint="default"/>
        <w:lang w:val="en-US" w:eastAsia="en-US" w:bidi="ar-SA"/>
      </w:rPr>
    </w:lvl>
    <w:lvl w:ilvl="2" w:tplc="B7A23C0A">
      <w:numFmt w:val="bullet"/>
      <w:lvlText w:val="•"/>
      <w:lvlJc w:val="left"/>
      <w:pPr>
        <w:ind w:left="1341" w:hanging="284"/>
      </w:pPr>
      <w:rPr>
        <w:rFonts w:hint="default"/>
        <w:lang w:val="en-US" w:eastAsia="en-US" w:bidi="ar-SA"/>
      </w:rPr>
    </w:lvl>
    <w:lvl w:ilvl="3" w:tplc="DF569F5E">
      <w:numFmt w:val="bullet"/>
      <w:lvlText w:val="•"/>
      <w:lvlJc w:val="left"/>
      <w:pPr>
        <w:ind w:left="1761" w:hanging="284"/>
      </w:pPr>
      <w:rPr>
        <w:rFonts w:hint="default"/>
        <w:lang w:val="en-US" w:eastAsia="en-US" w:bidi="ar-SA"/>
      </w:rPr>
    </w:lvl>
    <w:lvl w:ilvl="4" w:tplc="79ECB2B8">
      <w:numFmt w:val="bullet"/>
      <w:lvlText w:val="•"/>
      <w:lvlJc w:val="left"/>
      <w:pPr>
        <w:ind w:left="2182" w:hanging="284"/>
      </w:pPr>
      <w:rPr>
        <w:rFonts w:hint="default"/>
        <w:lang w:val="en-US" w:eastAsia="en-US" w:bidi="ar-SA"/>
      </w:rPr>
    </w:lvl>
    <w:lvl w:ilvl="5" w:tplc="E0B052BA">
      <w:numFmt w:val="bullet"/>
      <w:lvlText w:val="•"/>
      <w:lvlJc w:val="left"/>
      <w:pPr>
        <w:ind w:left="2602" w:hanging="284"/>
      </w:pPr>
      <w:rPr>
        <w:rFonts w:hint="default"/>
        <w:lang w:val="en-US" w:eastAsia="en-US" w:bidi="ar-SA"/>
      </w:rPr>
    </w:lvl>
    <w:lvl w:ilvl="6" w:tplc="1706C69E">
      <w:numFmt w:val="bullet"/>
      <w:lvlText w:val="•"/>
      <w:lvlJc w:val="left"/>
      <w:pPr>
        <w:ind w:left="3023" w:hanging="284"/>
      </w:pPr>
      <w:rPr>
        <w:rFonts w:hint="default"/>
        <w:lang w:val="en-US" w:eastAsia="en-US" w:bidi="ar-SA"/>
      </w:rPr>
    </w:lvl>
    <w:lvl w:ilvl="7" w:tplc="29D2CE58">
      <w:numFmt w:val="bullet"/>
      <w:lvlText w:val="•"/>
      <w:lvlJc w:val="left"/>
      <w:pPr>
        <w:ind w:left="3443" w:hanging="284"/>
      </w:pPr>
      <w:rPr>
        <w:rFonts w:hint="default"/>
        <w:lang w:val="en-US" w:eastAsia="en-US" w:bidi="ar-SA"/>
      </w:rPr>
    </w:lvl>
    <w:lvl w:ilvl="8" w:tplc="BB620F40">
      <w:numFmt w:val="bullet"/>
      <w:lvlText w:val="•"/>
      <w:lvlJc w:val="left"/>
      <w:pPr>
        <w:ind w:left="3864" w:hanging="284"/>
      </w:pPr>
      <w:rPr>
        <w:rFonts w:hint="default"/>
        <w:lang w:val="en-US" w:eastAsia="en-US" w:bidi="ar-SA"/>
      </w:rPr>
    </w:lvl>
  </w:abstractNum>
  <w:abstractNum w:abstractNumId="25" w15:restartNumberingAfterBreak="0">
    <w:nsid w:val="6D55196E"/>
    <w:multiLevelType w:val="hybridMultilevel"/>
    <w:tmpl w:val="1D0839A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6E2A0225"/>
    <w:multiLevelType w:val="multilevel"/>
    <w:tmpl w:val="F59ADFC6"/>
    <w:lvl w:ilvl="0">
      <w:start w:val="1"/>
      <w:numFmt w:val="decimal"/>
      <w:lvlText w:val="%1."/>
      <w:lvlJc w:val="left"/>
      <w:pPr>
        <w:ind w:left="720" w:hanging="360"/>
      </w:pPr>
      <w:rPr>
        <w:color w:val="00708B"/>
        <w:sz w:val="20"/>
        <w:szCs w:val="20"/>
        <w:u w:val="none"/>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7" w15:restartNumberingAfterBreak="0">
    <w:nsid w:val="714F4374"/>
    <w:multiLevelType w:val="hybridMultilevel"/>
    <w:tmpl w:val="F726F258"/>
    <w:lvl w:ilvl="0" w:tplc="DD4C609A">
      <w:numFmt w:val="bullet"/>
      <w:lvlText w:val="•"/>
      <w:lvlJc w:val="left"/>
      <w:pPr>
        <w:ind w:left="530" w:hanging="284"/>
      </w:pPr>
      <w:rPr>
        <w:rFonts w:hint="default" w:ascii="Arial" w:hAnsi="Arial" w:eastAsia="Arial" w:cs="Arial"/>
        <w:b/>
        <w:bCs/>
        <w:i w:val="0"/>
        <w:iCs w:val="0"/>
        <w:color w:val="00718B"/>
        <w:spacing w:val="0"/>
        <w:w w:val="142"/>
        <w:sz w:val="22"/>
        <w:szCs w:val="22"/>
        <w:lang w:val="en-US" w:eastAsia="en-US" w:bidi="ar-SA"/>
      </w:rPr>
    </w:lvl>
    <w:lvl w:ilvl="1" w:tplc="73FCFB0C">
      <w:numFmt w:val="bullet"/>
      <w:lvlText w:val="•"/>
      <w:lvlJc w:val="left"/>
      <w:pPr>
        <w:ind w:left="962" w:hanging="284"/>
      </w:pPr>
      <w:rPr>
        <w:rFonts w:hint="default"/>
        <w:lang w:val="en-US" w:eastAsia="en-US" w:bidi="ar-SA"/>
      </w:rPr>
    </w:lvl>
    <w:lvl w:ilvl="2" w:tplc="A2F4E376">
      <w:numFmt w:val="bullet"/>
      <w:lvlText w:val="•"/>
      <w:lvlJc w:val="left"/>
      <w:pPr>
        <w:ind w:left="1384" w:hanging="284"/>
      </w:pPr>
      <w:rPr>
        <w:rFonts w:hint="default"/>
        <w:lang w:val="en-US" w:eastAsia="en-US" w:bidi="ar-SA"/>
      </w:rPr>
    </w:lvl>
    <w:lvl w:ilvl="3" w:tplc="C1DCC384">
      <w:numFmt w:val="bullet"/>
      <w:lvlText w:val="•"/>
      <w:lvlJc w:val="left"/>
      <w:pPr>
        <w:ind w:left="1807" w:hanging="284"/>
      </w:pPr>
      <w:rPr>
        <w:rFonts w:hint="default"/>
        <w:lang w:val="en-US" w:eastAsia="en-US" w:bidi="ar-SA"/>
      </w:rPr>
    </w:lvl>
    <w:lvl w:ilvl="4" w:tplc="3C58464A">
      <w:numFmt w:val="bullet"/>
      <w:lvlText w:val="•"/>
      <w:lvlJc w:val="left"/>
      <w:pPr>
        <w:ind w:left="2229" w:hanging="284"/>
      </w:pPr>
      <w:rPr>
        <w:rFonts w:hint="default"/>
        <w:lang w:val="en-US" w:eastAsia="en-US" w:bidi="ar-SA"/>
      </w:rPr>
    </w:lvl>
    <w:lvl w:ilvl="5" w:tplc="D994C2DA">
      <w:numFmt w:val="bullet"/>
      <w:lvlText w:val="•"/>
      <w:lvlJc w:val="left"/>
      <w:pPr>
        <w:ind w:left="2652" w:hanging="284"/>
      </w:pPr>
      <w:rPr>
        <w:rFonts w:hint="default"/>
        <w:lang w:val="en-US" w:eastAsia="en-US" w:bidi="ar-SA"/>
      </w:rPr>
    </w:lvl>
    <w:lvl w:ilvl="6" w:tplc="9F46C770">
      <w:numFmt w:val="bullet"/>
      <w:lvlText w:val="•"/>
      <w:lvlJc w:val="left"/>
      <w:pPr>
        <w:ind w:left="3074" w:hanging="284"/>
      </w:pPr>
      <w:rPr>
        <w:rFonts w:hint="default"/>
        <w:lang w:val="en-US" w:eastAsia="en-US" w:bidi="ar-SA"/>
      </w:rPr>
    </w:lvl>
    <w:lvl w:ilvl="7" w:tplc="8F681FDE">
      <w:numFmt w:val="bullet"/>
      <w:lvlText w:val="•"/>
      <w:lvlJc w:val="left"/>
      <w:pPr>
        <w:ind w:left="3496" w:hanging="284"/>
      </w:pPr>
      <w:rPr>
        <w:rFonts w:hint="default"/>
        <w:lang w:val="en-US" w:eastAsia="en-US" w:bidi="ar-SA"/>
      </w:rPr>
    </w:lvl>
    <w:lvl w:ilvl="8" w:tplc="FDF2B2A2">
      <w:numFmt w:val="bullet"/>
      <w:lvlText w:val="•"/>
      <w:lvlJc w:val="left"/>
      <w:pPr>
        <w:ind w:left="3919" w:hanging="284"/>
      </w:pPr>
      <w:rPr>
        <w:rFonts w:hint="default"/>
        <w:lang w:val="en-US" w:eastAsia="en-US" w:bidi="ar-SA"/>
      </w:rPr>
    </w:lvl>
  </w:abstractNum>
  <w:abstractNum w:abstractNumId="28" w15:restartNumberingAfterBreak="0">
    <w:nsid w:val="730B4E36"/>
    <w:multiLevelType w:val="hybridMultilevel"/>
    <w:tmpl w:val="55D41E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7CC3069F"/>
    <w:multiLevelType w:val="hybridMultilevel"/>
    <w:tmpl w:val="50485BD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7F053318"/>
    <w:multiLevelType w:val="hybridMultilevel"/>
    <w:tmpl w:val="CB922D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7F676A0E"/>
    <w:multiLevelType w:val="hybridMultilevel"/>
    <w:tmpl w:val="DCB0F6D0"/>
    <w:lvl w:ilvl="0" w:tplc="17125C34">
      <w:numFmt w:val="bullet"/>
      <w:lvlText w:val="•"/>
      <w:lvlJc w:val="left"/>
      <w:pPr>
        <w:ind w:left="764" w:hanging="284"/>
      </w:pPr>
      <w:rPr>
        <w:rFonts w:hint="default" w:ascii="Arial" w:hAnsi="Arial" w:eastAsia="Arial" w:cs="Arial"/>
        <w:b/>
        <w:bCs/>
        <w:i w:val="0"/>
        <w:iCs w:val="0"/>
        <w:color w:val="00718B"/>
        <w:spacing w:val="0"/>
        <w:w w:val="142"/>
        <w:sz w:val="24"/>
        <w:szCs w:val="24"/>
        <w:lang w:val="en-US" w:eastAsia="en-US" w:bidi="ar-SA"/>
      </w:rPr>
    </w:lvl>
    <w:lvl w:ilvl="1" w:tplc="9CEE0008">
      <w:numFmt w:val="bullet"/>
      <w:lvlText w:val="•"/>
      <w:lvlJc w:val="left"/>
      <w:pPr>
        <w:ind w:left="1240" w:hanging="284"/>
      </w:pPr>
      <w:rPr>
        <w:rFonts w:hint="default"/>
        <w:lang w:val="en-US" w:eastAsia="en-US" w:bidi="ar-SA"/>
      </w:rPr>
    </w:lvl>
    <w:lvl w:ilvl="2" w:tplc="8A3A4E94">
      <w:numFmt w:val="bullet"/>
      <w:lvlText w:val="•"/>
      <w:lvlJc w:val="left"/>
      <w:pPr>
        <w:ind w:left="1721" w:hanging="284"/>
      </w:pPr>
      <w:rPr>
        <w:rFonts w:hint="default"/>
        <w:lang w:val="en-US" w:eastAsia="en-US" w:bidi="ar-SA"/>
      </w:rPr>
    </w:lvl>
    <w:lvl w:ilvl="3" w:tplc="0628729E">
      <w:numFmt w:val="bullet"/>
      <w:lvlText w:val="•"/>
      <w:lvlJc w:val="left"/>
      <w:pPr>
        <w:ind w:left="2202" w:hanging="284"/>
      </w:pPr>
      <w:rPr>
        <w:rFonts w:hint="default"/>
        <w:lang w:val="en-US" w:eastAsia="en-US" w:bidi="ar-SA"/>
      </w:rPr>
    </w:lvl>
    <w:lvl w:ilvl="4" w:tplc="B9962C2C">
      <w:numFmt w:val="bullet"/>
      <w:lvlText w:val="•"/>
      <w:lvlJc w:val="left"/>
      <w:pPr>
        <w:ind w:left="2683" w:hanging="284"/>
      </w:pPr>
      <w:rPr>
        <w:rFonts w:hint="default"/>
        <w:lang w:val="en-US" w:eastAsia="en-US" w:bidi="ar-SA"/>
      </w:rPr>
    </w:lvl>
    <w:lvl w:ilvl="5" w:tplc="DAF2FFC6">
      <w:numFmt w:val="bullet"/>
      <w:lvlText w:val="•"/>
      <w:lvlJc w:val="left"/>
      <w:pPr>
        <w:ind w:left="3164" w:hanging="284"/>
      </w:pPr>
      <w:rPr>
        <w:rFonts w:hint="default"/>
        <w:lang w:val="en-US" w:eastAsia="en-US" w:bidi="ar-SA"/>
      </w:rPr>
    </w:lvl>
    <w:lvl w:ilvl="6" w:tplc="DDB05008">
      <w:numFmt w:val="bullet"/>
      <w:lvlText w:val="•"/>
      <w:lvlJc w:val="left"/>
      <w:pPr>
        <w:ind w:left="3645" w:hanging="284"/>
      </w:pPr>
      <w:rPr>
        <w:rFonts w:hint="default"/>
        <w:lang w:val="en-US" w:eastAsia="en-US" w:bidi="ar-SA"/>
      </w:rPr>
    </w:lvl>
    <w:lvl w:ilvl="7" w:tplc="D7161DB4">
      <w:numFmt w:val="bullet"/>
      <w:lvlText w:val="•"/>
      <w:lvlJc w:val="left"/>
      <w:pPr>
        <w:ind w:left="4126" w:hanging="284"/>
      </w:pPr>
      <w:rPr>
        <w:rFonts w:hint="default"/>
        <w:lang w:val="en-US" w:eastAsia="en-US" w:bidi="ar-SA"/>
      </w:rPr>
    </w:lvl>
    <w:lvl w:ilvl="8" w:tplc="07D27C02">
      <w:numFmt w:val="bullet"/>
      <w:lvlText w:val="•"/>
      <w:lvlJc w:val="left"/>
      <w:pPr>
        <w:ind w:left="4607" w:hanging="284"/>
      </w:pPr>
      <w:rPr>
        <w:rFonts w:hint="default"/>
        <w:lang w:val="en-US" w:eastAsia="en-US" w:bidi="ar-SA"/>
      </w:rPr>
    </w:lvl>
  </w:abstractNum>
  <w:num w:numId="1" w16cid:durableId="33193781">
    <w:abstractNumId w:val="12"/>
  </w:num>
  <w:num w:numId="2" w16cid:durableId="4064781">
    <w:abstractNumId w:val="26"/>
  </w:num>
  <w:num w:numId="3" w16cid:durableId="1317492886">
    <w:abstractNumId w:val="14"/>
  </w:num>
  <w:num w:numId="4" w16cid:durableId="6760062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2197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8867377">
    <w:abstractNumId w:val="24"/>
  </w:num>
  <w:num w:numId="7" w16cid:durableId="963658627">
    <w:abstractNumId w:val="16"/>
  </w:num>
  <w:num w:numId="8" w16cid:durableId="832262503">
    <w:abstractNumId w:val="27"/>
  </w:num>
  <w:num w:numId="9" w16cid:durableId="1084571184">
    <w:abstractNumId w:val="30"/>
  </w:num>
  <w:num w:numId="10" w16cid:durableId="1686398888">
    <w:abstractNumId w:val="23"/>
  </w:num>
  <w:num w:numId="11" w16cid:durableId="216476004">
    <w:abstractNumId w:val="6"/>
  </w:num>
  <w:num w:numId="12" w16cid:durableId="232547495">
    <w:abstractNumId w:val="7"/>
  </w:num>
  <w:num w:numId="13" w16cid:durableId="1612593365">
    <w:abstractNumId w:val="0"/>
  </w:num>
  <w:num w:numId="14" w16cid:durableId="1918126833">
    <w:abstractNumId w:val="17"/>
  </w:num>
  <w:num w:numId="15" w16cid:durableId="95247280">
    <w:abstractNumId w:val="15"/>
  </w:num>
  <w:num w:numId="16" w16cid:durableId="901133665">
    <w:abstractNumId w:val="10"/>
  </w:num>
  <w:num w:numId="17" w16cid:durableId="609314890">
    <w:abstractNumId w:val="9"/>
  </w:num>
  <w:num w:numId="18" w16cid:durableId="2071414752">
    <w:abstractNumId w:val="5"/>
  </w:num>
  <w:num w:numId="19" w16cid:durableId="2130783225">
    <w:abstractNumId w:val="8"/>
  </w:num>
  <w:num w:numId="20" w16cid:durableId="1700007288">
    <w:abstractNumId w:val="4"/>
  </w:num>
  <w:num w:numId="21" w16cid:durableId="752047912">
    <w:abstractNumId w:val="19"/>
  </w:num>
  <w:num w:numId="22" w16cid:durableId="1297953908">
    <w:abstractNumId w:val="29"/>
  </w:num>
  <w:num w:numId="23" w16cid:durableId="2000619005">
    <w:abstractNumId w:val="22"/>
  </w:num>
  <w:num w:numId="24" w16cid:durableId="821578919">
    <w:abstractNumId w:val="25"/>
  </w:num>
  <w:num w:numId="25" w16cid:durableId="1621915504">
    <w:abstractNumId w:val="20"/>
  </w:num>
  <w:num w:numId="26" w16cid:durableId="1728913430">
    <w:abstractNumId w:val="18"/>
  </w:num>
  <w:num w:numId="27" w16cid:durableId="1813861954">
    <w:abstractNumId w:val="28"/>
  </w:num>
  <w:num w:numId="28" w16cid:durableId="1694306959">
    <w:abstractNumId w:val="3"/>
  </w:num>
  <w:num w:numId="29" w16cid:durableId="1080710416">
    <w:abstractNumId w:val="1"/>
  </w:num>
  <w:num w:numId="30" w16cid:durableId="9527759">
    <w:abstractNumId w:val="2"/>
  </w:num>
  <w:num w:numId="31" w16cid:durableId="595404370">
    <w:abstractNumId w:val="21"/>
  </w:num>
  <w:num w:numId="32" w16cid:durableId="261837725">
    <w:abstractNumId w:val="31"/>
  </w:num>
  <w:num w:numId="33" w16cid:durableId="893004833">
    <w:abstractNumId w:val="11"/>
  </w:num>
  <w:num w:numId="34" w16cid:durableId="421144609">
    <w:abstractNumId w:val="1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176"/>
    <w:rsid w:val="00000D26"/>
    <w:rsid w:val="000245BA"/>
    <w:rsid w:val="00025176"/>
    <w:rsid w:val="0006053B"/>
    <w:rsid w:val="00065646"/>
    <w:rsid w:val="000A1E40"/>
    <w:rsid w:val="000C1297"/>
    <w:rsid w:val="000E58FD"/>
    <w:rsid w:val="000E60C8"/>
    <w:rsid w:val="000F25C3"/>
    <w:rsid w:val="00107B1A"/>
    <w:rsid w:val="0012470A"/>
    <w:rsid w:val="001264EB"/>
    <w:rsid w:val="00130263"/>
    <w:rsid w:val="00130561"/>
    <w:rsid w:val="00131976"/>
    <w:rsid w:val="00160B85"/>
    <w:rsid w:val="0017724F"/>
    <w:rsid w:val="00184AE5"/>
    <w:rsid w:val="00187464"/>
    <w:rsid w:val="0019658A"/>
    <w:rsid w:val="001A3EAC"/>
    <w:rsid w:val="001A7E86"/>
    <w:rsid w:val="001B16A8"/>
    <w:rsid w:val="001B305C"/>
    <w:rsid w:val="001C638C"/>
    <w:rsid w:val="001E0639"/>
    <w:rsid w:val="001E19F8"/>
    <w:rsid w:val="001E1D8B"/>
    <w:rsid w:val="0026096A"/>
    <w:rsid w:val="002752A2"/>
    <w:rsid w:val="002903BB"/>
    <w:rsid w:val="002A0ABE"/>
    <w:rsid w:val="002A5ED1"/>
    <w:rsid w:val="002A74CA"/>
    <w:rsid w:val="002C5D7C"/>
    <w:rsid w:val="00304D38"/>
    <w:rsid w:val="0032422A"/>
    <w:rsid w:val="00346960"/>
    <w:rsid w:val="00347154"/>
    <w:rsid w:val="00355348"/>
    <w:rsid w:val="00355E8F"/>
    <w:rsid w:val="003A1B5B"/>
    <w:rsid w:val="003B1CB7"/>
    <w:rsid w:val="003D567E"/>
    <w:rsid w:val="003D69DA"/>
    <w:rsid w:val="003E7ACD"/>
    <w:rsid w:val="004019C8"/>
    <w:rsid w:val="00412BC3"/>
    <w:rsid w:val="00413B08"/>
    <w:rsid w:val="00422A23"/>
    <w:rsid w:val="004247E5"/>
    <w:rsid w:val="00437D25"/>
    <w:rsid w:val="00441247"/>
    <w:rsid w:val="004619FE"/>
    <w:rsid w:val="00485EFC"/>
    <w:rsid w:val="004920CD"/>
    <w:rsid w:val="004A287D"/>
    <w:rsid w:val="004B4452"/>
    <w:rsid w:val="004F1520"/>
    <w:rsid w:val="005118A0"/>
    <w:rsid w:val="005454B1"/>
    <w:rsid w:val="00554DBC"/>
    <w:rsid w:val="005803DF"/>
    <w:rsid w:val="00582579"/>
    <w:rsid w:val="00583FF8"/>
    <w:rsid w:val="00584CC7"/>
    <w:rsid w:val="005901FE"/>
    <w:rsid w:val="005A496A"/>
    <w:rsid w:val="005B5047"/>
    <w:rsid w:val="005C2FF9"/>
    <w:rsid w:val="005C3577"/>
    <w:rsid w:val="005C65A4"/>
    <w:rsid w:val="005F07C6"/>
    <w:rsid w:val="005F21B5"/>
    <w:rsid w:val="005F2F4A"/>
    <w:rsid w:val="005F4BF0"/>
    <w:rsid w:val="005F6817"/>
    <w:rsid w:val="00633C0D"/>
    <w:rsid w:val="0066727B"/>
    <w:rsid w:val="00677186"/>
    <w:rsid w:val="006B13D8"/>
    <w:rsid w:val="006C2CF3"/>
    <w:rsid w:val="006E3099"/>
    <w:rsid w:val="006E37DB"/>
    <w:rsid w:val="006E70BF"/>
    <w:rsid w:val="006F670F"/>
    <w:rsid w:val="00700F65"/>
    <w:rsid w:val="00722C98"/>
    <w:rsid w:val="0074003A"/>
    <w:rsid w:val="00761B8F"/>
    <w:rsid w:val="00764EF5"/>
    <w:rsid w:val="00776534"/>
    <w:rsid w:val="00785318"/>
    <w:rsid w:val="007B1C9D"/>
    <w:rsid w:val="007F1F76"/>
    <w:rsid w:val="007F3DD0"/>
    <w:rsid w:val="007F4955"/>
    <w:rsid w:val="00814548"/>
    <w:rsid w:val="00814CAF"/>
    <w:rsid w:val="00822A0E"/>
    <w:rsid w:val="00842BA7"/>
    <w:rsid w:val="00851601"/>
    <w:rsid w:val="008577F8"/>
    <w:rsid w:val="0086027E"/>
    <w:rsid w:val="00870A80"/>
    <w:rsid w:val="00870C87"/>
    <w:rsid w:val="00872F5D"/>
    <w:rsid w:val="008833BD"/>
    <w:rsid w:val="0089440C"/>
    <w:rsid w:val="008B734A"/>
    <w:rsid w:val="008C6D66"/>
    <w:rsid w:val="008E656F"/>
    <w:rsid w:val="008F400E"/>
    <w:rsid w:val="00971417"/>
    <w:rsid w:val="009779B9"/>
    <w:rsid w:val="009B0DBC"/>
    <w:rsid w:val="009B488F"/>
    <w:rsid w:val="009B7EBF"/>
    <w:rsid w:val="009C528C"/>
    <w:rsid w:val="009E54BD"/>
    <w:rsid w:val="009F72A1"/>
    <w:rsid w:val="00A0050C"/>
    <w:rsid w:val="00A15EE6"/>
    <w:rsid w:val="00A170C9"/>
    <w:rsid w:val="00A21863"/>
    <w:rsid w:val="00A40E3C"/>
    <w:rsid w:val="00A45DB9"/>
    <w:rsid w:val="00A61EA9"/>
    <w:rsid w:val="00A735B1"/>
    <w:rsid w:val="00AB3EA2"/>
    <w:rsid w:val="00AB4D19"/>
    <w:rsid w:val="00AC1DAC"/>
    <w:rsid w:val="00AC7706"/>
    <w:rsid w:val="00AF2C88"/>
    <w:rsid w:val="00B36C7F"/>
    <w:rsid w:val="00B4619F"/>
    <w:rsid w:val="00B508B4"/>
    <w:rsid w:val="00B76267"/>
    <w:rsid w:val="00B92505"/>
    <w:rsid w:val="00B94559"/>
    <w:rsid w:val="00B94D2E"/>
    <w:rsid w:val="00BD7045"/>
    <w:rsid w:val="00BE3465"/>
    <w:rsid w:val="00BE3FB2"/>
    <w:rsid w:val="00BE6653"/>
    <w:rsid w:val="00BF78DA"/>
    <w:rsid w:val="00C05613"/>
    <w:rsid w:val="00C323C9"/>
    <w:rsid w:val="00C53B1F"/>
    <w:rsid w:val="00C7450E"/>
    <w:rsid w:val="00C82525"/>
    <w:rsid w:val="00CD2C38"/>
    <w:rsid w:val="00CE009D"/>
    <w:rsid w:val="00CE0E44"/>
    <w:rsid w:val="00D04A3D"/>
    <w:rsid w:val="00D20A36"/>
    <w:rsid w:val="00D453BE"/>
    <w:rsid w:val="00D54D4A"/>
    <w:rsid w:val="00D77C9D"/>
    <w:rsid w:val="00D870A5"/>
    <w:rsid w:val="00D935A5"/>
    <w:rsid w:val="00DB1187"/>
    <w:rsid w:val="00DC2EE1"/>
    <w:rsid w:val="00DC78EC"/>
    <w:rsid w:val="00DD0C80"/>
    <w:rsid w:val="00DF0244"/>
    <w:rsid w:val="00DF17E2"/>
    <w:rsid w:val="00E05F9A"/>
    <w:rsid w:val="00E06551"/>
    <w:rsid w:val="00E200D6"/>
    <w:rsid w:val="00E42A56"/>
    <w:rsid w:val="00E7477A"/>
    <w:rsid w:val="00E93655"/>
    <w:rsid w:val="00E97CF4"/>
    <w:rsid w:val="00EA2CFA"/>
    <w:rsid w:val="00EA39DE"/>
    <w:rsid w:val="00EA649F"/>
    <w:rsid w:val="00EA73BF"/>
    <w:rsid w:val="00ECE970"/>
    <w:rsid w:val="00ED7B5A"/>
    <w:rsid w:val="00EE543C"/>
    <w:rsid w:val="00F23CDC"/>
    <w:rsid w:val="00F25093"/>
    <w:rsid w:val="00F32A98"/>
    <w:rsid w:val="00F35E84"/>
    <w:rsid w:val="00F40F1C"/>
    <w:rsid w:val="00F60E11"/>
    <w:rsid w:val="00F71BA3"/>
    <w:rsid w:val="00FD13A3"/>
    <w:rsid w:val="00FF054D"/>
    <w:rsid w:val="00FF47B1"/>
    <w:rsid w:val="00FF592C"/>
    <w:rsid w:val="00FF6359"/>
    <w:rsid w:val="03D8E38D"/>
    <w:rsid w:val="0724EF03"/>
    <w:rsid w:val="09A1EFBC"/>
    <w:rsid w:val="0BB42876"/>
    <w:rsid w:val="12C66D51"/>
    <w:rsid w:val="14CAF031"/>
    <w:rsid w:val="1A46EDB6"/>
    <w:rsid w:val="1B12584F"/>
    <w:rsid w:val="1DFC5516"/>
    <w:rsid w:val="1E47A2A6"/>
    <w:rsid w:val="20F74296"/>
    <w:rsid w:val="22292778"/>
    <w:rsid w:val="23371441"/>
    <w:rsid w:val="233B0A7F"/>
    <w:rsid w:val="2366A2AD"/>
    <w:rsid w:val="241C5363"/>
    <w:rsid w:val="293F26BF"/>
    <w:rsid w:val="2E53F797"/>
    <w:rsid w:val="2E9D2804"/>
    <w:rsid w:val="308D9495"/>
    <w:rsid w:val="3248CB04"/>
    <w:rsid w:val="3849447D"/>
    <w:rsid w:val="3BC58236"/>
    <w:rsid w:val="41E00906"/>
    <w:rsid w:val="420025C6"/>
    <w:rsid w:val="480D0C48"/>
    <w:rsid w:val="4EB0C743"/>
    <w:rsid w:val="4F5D3E48"/>
    <w:rsid w:val="50D315F0"/>
    <w:rsid w:val="580C83FE"/>
    <w:rsid w:val="62D53328"/>
    <w:rsid w:val="670A1913"/>
    <w:rsid w:val="67321A40"/>
    <w:rsid w:val="67980C8F"/>
    <w:rsid w:val="6B2BED29"/>
    <w:rsid w:val="6BE211BB"/>
    <w:rsid w:val="70954A36"/>
    <w:rsid w:val="7A7760B1"/>
    <w:rsid w:val="7B4FFE82"/>
    <w:rsid w:val="7EA76D0D"/>
    <w:rsid w:val="7FB6DF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4AC7A"/>
  <w15:docId w15:val="{BA9B76A0-5626-43E7-9581-A0F7BEF620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Open Sans Light" w:hAnsi="Open Sans Light" w:eastAsia="Open Sans Light" w:cs="Open Sans Light"/>
        <w:lang w:val="en-AU" w:eastAsia="en-AU"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01C7"/>
  </w:style>
  <w:style w:type="paragraph" w:styleId="Heading1">
    <w:name w:val="heading 1"/>
    <w:basedOn w:val="Normal"/>
    <w:next w:val="Normal"/>
    <w:link w:val="Heading1Char"/>
    <w:uiPriority w:val="9"/>
    <w:qFormat/>
    <w:rsid w:val="004019C8"/>
    <w:pPr>
      <w:keepNext/>
      <w:keepLines/>
      <w:spacing w:before="360" w:after="80" w:line="264" w:lineRule="auto"/>
      <w:ind w:left="720"/>
      <w:outlineLvl w:val="0"/>
    </w:pPr>
    <w:rPr>
      <w:rFonts w:ascii="Arial" w:hAnsi="Arial" w:eastAsiaTheme="majorEastAsia" w:cstheme="majorBidi"/>
      <w:b/>
      <w:color w:val="032849"/>
      <w:sz w:val="56"/>
      <w:szCs w:val="48"/>
      <w:lang w:val="en-GB"/>
    </w:rPr>
  </w:style>
  <w:style w:type="paragraph" w:styleId="Heading2">
    <w:name w:val="heading 2"/>
    <w:basedOn w:val="Normal"/>
    <w:next w:val="Normal"/>
    <w:link w:val="Heading2Char"/>
    <w:uiPriority w:val="9"/>
    <w:unhideWhenUsed/>
    <w:qFormat/>
    <w:rsid w:val="004019C8"/>
    <w:pPr>
      <w:keepNext/>
      <w:keepLines/>
      <w:spacing w:before="480" w:after="240"/>
      <w:outlineLvl w:val="1"/>
    </w:pPr>
    <w:rPr>
      <w:rFonts w:ascii="Arial" w:hAnsi="Arial" w:eastAsiaTheme="majorEastAsia" w:cstheme="majorBidi"/>
      <w:b/>
      <w:color w:val="00708B"/>
      <w:sz w:val="28"/>
      <w:szCs w:val="32"/>
    </w:rPr>
  </w:style>
  <w:style w:type="paragraph" w:styleId="Heading3">
    <w:name w:val="heading 3"/>
    <w:basedOn w:val="Normal"/>
    <w:next w:val="Normal"/>
    <w:link w:val="Heading3Char"/>
    <w:uiPriority w:val="9"/>
    <w:unhideWhenUsed/>
    <w:qFormat/>
    <w:rsid w:val="00F81AFB"/>
    <w:pPr>
      <w:keepNext/>
      <w:keepLines/>
      <w:spacing w:before="160" w:after="80"/>
      <w:outlineLvl w:val="2"/>
    </w:pPr>
    <w:rPr>
      <w:rFonts w:ascii="Raleway" w:hAnsi="Raleway" w:eastAsiaTheme="majorEastAsia" w:cstheme="majorBidi"/>
      <w:b/>
      <w:color w:val="0F4761" w:themeColor="accent1" w:themeShade="BF"/>
      <w:sz w:val="24"/>
      <w:szCs w:val="28"/>
      <w:lang w:val="en-GB"/>
    </w:rPr>
  </w:style>
  <w:style w:type="paragraph" w:styleId="Heading4">
    <w:name w:val="heading 4"/>
    <w:basedOn w:val="Normal"/>
    <w:next w:val="Normal"/>
    <w:link w:val="Heading4Char"/>
    <w:uiPriority w:val="9"/>
    <w:semiHidden/>
    <w:unhideWhenUsed/>
    <w:qFormat/>
    <w:rsid w:val="00F81AFB"/>
    <w:pPr>
      <w:keepNext/>
      <w:keepLines/>
      <w:spacing w:before="80" w:after="120"/>
      <w:outlineLvl w:val="3"/>
    </w:pPr>
    <w:rPr>
      <w:rFonts w:ascii="Open Sans" w:hAnsi="Open Sans" w:eastAsiaTheme="majorEastAsia" w:cstheme="majorBidi"/>
      <w:b/>
      <w:iCs/>
      <w:color w:val="000000" w:themeColor="text1"/>
      <w:lang w:val="en-GB"/>
    </w:rPr>
  </w:style>
  <w:style w:type="paragraph" w:styleId="Heading5">
    <w:name w:val="heading 5"/>
    <w:basedOn w:val="Normal"/>
    <w:next w:val="Normal"/>
    <w:link w:val="Heading5Char"/>
    <w:uiPriority w:val="9"/>
    <w:semiHidden/>
    <w:unhideWhenUsed/>
    <w:qFormat/>
    <w:rsid w:val="0036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FF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Heading1"/>
    <w:next w:val="Normal"/>
    <w:link w:val="TitleChar"/>
    <w:uiPriority w:val="10"/>
    <w:qFormat/>
    <w:rsid w:val="000B470C"/>
  </w:style>
  <w:style w:type="character" w:styleId="Heading1Char" w:customStyle="1">
    <w:name w:val="Heading 1 Char"/>
    <w:basedOn w:val="DefaultParagraphFont"/>
    <w:link w:val="Heading1"/>
    <w:uiPriority w:val="9"/>
    <w:rsid w:val="004019C8"/>
    <w:rPr>
      <w:rFonts w:ascii="Arial" w:hAnsi="Arial" w:eastAsiaTheme="majorEastAsia" w:cstheme="majorBidi"/>
      <w:b/>
      <w:color w:val="032849"/>
      <w:sz w:val="56"/>
      <w:szCs w:val="48"/>
      <w:lang w:val="en-GB"/>
    </w:rPr>
  </w:style>
  <w:style w:type="character" w:styleId="Heading2Char" w:customStyle="1">
    <w:name w:val="Heading 2 Char"/>
    <w:basedOn w:val="DefaultParagraphFont"/>
    <w:link w:val="Heading2"/>
    <w:uiPriority w:val="9"/>
    <w:rsid w:val="004019C8"/>
    <w:rPr>
      <w:rFonts w:ascii="Arial" w:hAnsi="Arial" w:eastAsiaTheme="majorEastAsia" w:cstheme="majorBidi"/>
      <w:b/>
      <w:color w:val="00708B"/>
      <w:sz w:val="28"/>
      <w:szCs w:val="32"/>
    </w:rPr>
  </w:style>
  <w:style w:type="character" w:styleId="Heading3Char" w:customStyle="1">
    <w:name w:val="Heading 3 Char"/>
    <w:basedOn w:val="DefaultParagraphFont"/>
    <w:link w:val="Heading3"/>
    <w:uiPriority w:val="9"/>
    <w:rsid w:val="00F81AFB"/>
    <w:rPr>
      <w:rFonts w:ascii="Raleway" w:hAnsi="Raleway" w:eastAsiaTheme="majorEastAsia" w:cstheme="majorBidi"/>
      <w:b/>
      <w:color w:val="0F4761" w:themeColor="accent1" w:themeShade="BF"/>
      <w:szCs w:val="28"/>
      <w:lang w:val="en-GB"/>
    </w:rPr>
  </w:style>
  <w:style w:type="character" w:styleId="Heading4Char" w:customStyle="1">
    <w:name w:val="Heading 4 Char"/>
    <w:basedOn w:val="DefaultParagraphFont"/>
    <w:link w:val="Heading4"/>
    <w:uiPriority w:val="9"/>
    <w:rsid w:val="00F81AFB"/>
    <w:rPr>
      <w:rFonts w:ascii="Open Sans" w:hAnsi="Open Sans" w:eastAsiaTheme="majorEastAsia" w:cstheme="majorBidi"/>
      <w:b/>
      <w:iCs/>
      <w:color w:val="000000" w:themeColor="text1"/>
      <w:sz w:val="20"/>
      <w:lang w:val="en-GB"/>
    </w:rPr>
  </w:style>
  <w:style w:type="character" w:styleId="Heading5Char" w:customStyle="1">
    <w:name w:val="Heading 5 Char"/>
    <w:basedOn w:val="DefaultParagraphFont"/>
    <w:link w:val="Heading5"/>
    <w:uiPriority w:val="9"/>
    <w:semiHidden/>
    <w:rsid w:val="00366FF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6FF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6FF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6FF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6FF9"/>
    <w:rPr>
      <w:rFonts w:eastAsiaTheme="majorEastAsia" w:cstheme="majorBidi"/>
      <w:color w:val="272727" w:themeColor="text1" w:themeTint="D8"/>
    </w:rPr>
  </w:style>
  <w:style w:type="character" w:styleId="TitleChar" w:customStyle="1">
    <w:name w:val="Title Char"/>
    <w:basedOn w:val="DefaultParagraphFont"/>
    <w:link w:val="Title"/>
    <w:uiPriority w:val="10"/>
    <w:rsid w:val="000B470C"/>
    <w:rPr>
      <w:rFonts w:ascii="Raleway" w:hAnsi="Raleway" w:eastAsiaTheme="majorEastAsia" w:cstheme="majorBidi"/>
      <w:b/>
      <w:color w:val="032849"/>
      <w:sz w:val="72"/>
      <w:szCs w:val="48"/>
      <w:lang w:val="en-GB"/>
    </w:rPr>
  </w:style>
  <w:style w:type="paragraph" w:styleId="Subtitle">
    <w:name w:val="Subtitle"/>
    <w:basedOn w:val="Normal"/>
    <w:next w:val="Normal"/>
    <w:link w:val="SubtitleChar"/>
    <w:uiPriority w:val="11"/>
    <w:qFormat/>
    <w:rPr>
      <w:color w:val="595959"/>
      <w:sz w:val="28"/>
      <w:szCs w:val="28"/>
    </w:rPr>
  </w:style>
  <w:style w:type="character" w:styleId="SubtitleChar" w:customStyle="1">
    <w:name w:val="Subtitle Char"/>
    <w:basedOn w:val="DefaultParagraphFont"/>
    <w:link w:val="Subtitle"/>
    <w:uiPriority w:val="11"/>
    <w:rsid w:val="0036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FF9"/>
    <w:pPr>
      <w:spacing w:before="160"/>
      <w:jc w:val="center"/>
    </w:pPr>
    <w:rPr>
      <w:i/>
      <w:iCs/>
      <w:color w:val="404040" w:themeColor="text1" w:themeTint="BF"/>
    </w:rPr>
  </w:style>
  <w:style w:type="character" w:styleId="QuoteChar" w:customStyle="1">
    <w:name w:val="Quote Char"/>
    <w:basedOn w:val="DefaultParagraphFont"/>
    <w:link w:val="Quote"/>
    <w:uiPriority w:val="29"/>
    <w:rsid w:val="00366FF9"/>
    <w:rPr>
      <w:i/>
      <w:iCs/>
      <w:color w:val="404040" w:themeColor="text1" w:themeTint="BF"/>
    </w:rPr>
  </w:style>
  <w:style w:type="paragraph" w:styleId="ListParagraph">
    <w:name w:val="List Paragraph"/>
    <w:basedOn w:val="Normal"/>
    <w:uiPriority w:val="1"/>
    <w:qFormat/>
    <w:rsid w:val="00A434E5"/>
    <w:pPr>
      <w:numPr>
        <w:numId w:val="3"/>
      </w:numPr>
      <w:spacing w:after="240"/>
      <w:ind w:left="714" w:hanging="357"/>
      <w:contextualSpacing/>
    </w:pPr>
    <w:rPr>
      <w:color w:val="000000"/>
      <w:lang w:val="en-US"/>
    </w:rPr>
  </w:style>
  <w:style w:type="character" w:styleId="IntenseEmphasis">
    <w:name w:val="Intense Emphasis"/>
    <w:basedOn w:val="DefaultParagraphFont"/>
    <w:uiPriority w:val="21"/>
    <w:qFormat/>
    <w:rsid w:val="00366FF9"/>
    <w:rPr>
      <w:i/>
      <w:iCs/>
      <w:color w:val="0F4761" w:themeColor="accent1" w:themeShade="BF"/>
    </w:rPr>
  </w:style>
  <w:style w:type="paragraph" w:styleId="IntenseQuote">
    <w:name w:val="Intense Quote"/>
    <w:basedOn w:val="Normal"/>
    <w:next w:val="Normal"/>
    <w:link w:val="IntenseQuoteChar"/>
    <w:uiPriority w:val="30"/>
    <w:qFormat/>
    <w:rsid w:val="00366FF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6FF9"/>
    <w:rPr>
      <w:i/>
      <w:iCs/>
      <w:color w:val="0F4761" w:themeColor="accent1" w:themeShade="BF"/>
    </w:rPr>
  </w:style>
  <w:style w:type="character" w:styleId="IntenseReference">
    <w:name w:val="Intense Reference"/>
    <w:basedOn w:val="DefaultParagraphFont"/>
    <w:uiPriority w:val="32"/>
    <w:qFormat/>
    <w:rsid w:val="00366FF9"/>
    <w:rPr>
      <w:b/>
      <w:bCs/>
      <w:smallCaps/>
      <w:color w:val="0F4761" w:themeColor="accent1" w:themeShade="BF"/>
      <w:spacing w:val="5"/>
    </w:rPr>
  </w:style>
  <w:style w:type="character" w:styleId="Hyperlink">
    <w:name w:val="Hyperlink"/>
    <w:basedOn w:val="DefaultParagraphFont"/>
    <w:uiPriority w:val="99"/>
    <w:unhideWhenUsed/>
    <w:rsid w:val="00A434E5"/>
    <w:rPr>
      <w:rFonts w:ascii="Open Sans SemiBold" w:hAnsi="Open Sans SemiBold"/>
      <w:b/>
      <w:color w:val="00708B"/>
      <w:u w:val="single"/>
    </w:rPr>
  </w:style>
  <w:style w:type="character" w:styleId="UnresolvedMention">
    <w:name w:val="Unresolved Mention"/>
    <w:basedOn w:val="DefaultParagraphFont"/>
    <w:uiPriority w:val="99"/>
    <w:semiHidden/>
    <w:unhideWhenUsed/>
    <w:rsid w:val="00C6164F"/>
    <w:rPr>
      <w:color w:val="605E5C"/>
      <w:shd w:val="clear" w:color="auto" w:fill="E1DFDD"/>
    </w:rPr>
  </w:style>
  <w:style w:type="paragraph" w:styleId="Header">
    <w:name w:val="header"/>
    <w:basedOn w:val="Normal"/>
    <w:link w:val="HeaderChar"/>
    <w:uiPriority w:val="99"/>
    <w:unhideWhenUsed/>
    <w:rsid w:val="00BF115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1150"/>
  </w:style>
  <w:style w:type="paragraph" w:styleId="Footer">
    <w:name w:val="footer"/>
    <w:basedOn w:val="Normal"/>
    <w:link w:val="FooterChar"/>
    <w:uiPriority w:val="99"/>
    <w:unhideWhenUsed/>
    <w:rsid w:val="002B48C6"/>
    <w:pPr>
      <w:tabs>
        <w:tab w:val="num" w:pos="720"/>
        <w:tab w:val="center" w:pos="4513"/>
        <w:tab w:val="right" w:pos="9026"/>
      </w:tabs>
      <w:spacing w:after="120" w:line="240" w:lineRule="auto"/>
      <w:ind w:left="720" w:hanging="720"/>
    </w:pPr>
    <w:rPr>
      <w:color w:val="000000" w:themeColor="text1"/>
      <w:sz w:val="16"/>
      <w:lang w:val="en-GB"/>
    </w:rPr>
  </w:style>
  <w:style w:type="character" w:styleId="FooterChar" w:customStyle="1">
    <w:name w:val="Footer Char"/>
    <w:basedOn w:val="DefaultParagraphFont"/>
    <w:link w:val="Footer"/>
    <w:uiPriority w:val="99"/>
    <w:rsid w:val="002B48C6"/>
    <w:rPr>
      <w:color w:val="000000" w:themeColor="text1"/>
      <w:sz w:val="16"/>
      <w:lang w:val="en-GB"/>
    </w:rPr>
  </w:style>
  <w:style w:type="paragraph" w:styleId="FootnoteText">
    <w:name w:val="footnote text"/>
    <w:basedOn w:val="Normal"/>
    <w:link w:val="FootnoteTextChar"/>
    <w:uiPriority w:val="99"/>
    <w:semiHidden/>
    <w:unhideWhenUsed/>
    <w:rsid w:val="00C01005"/>
    <w:pPr>
      <w:spacing w:after="0" w:line="240" w:lineRule="auto"/>
    </w:pPr>
  </w:style>
  <w:style w:type="character" w:styleId="FootnoteTextChar" w:customStyle="1">
    <w:name w:val="Footnote Text Char"/>
    <w:basedOn w:val="DefaultParagraphFont"/>
    <w:link w:val="FootnoteText"/>
    <w:uiPriority w:val="99"/>
    <w:semiHidden/>
    <w:rsid w:val="00C01005"/>
  </w:style>
  <w:style w:type="character" w:styleId="FootnoteReference">
    <w:name w:val="footnote reference"/>
    <w:basedOn w:val="DefaultParagraphFont"/>
    <w:uiPriority w:val="99"/>
    <w:unhideWhenUsed/>
    <w:rsid w:val="00C01005"/>
    <w:rPr>
      <w:vertAlign w:val="superscript"/>
    </w:rPr>
  </w:style>
  <w:style w:type="paragraph" w:styleId="NumberedList" w:customStyle="1">
    <w:name w:val="Numbered List"/>
    <w:basedOn w:val="ListParagraph"/>
    <w:qFormat/>
    <w:rsid w:val="00C01005"/>
    <w:pPr>
      <w:numPr>
        <w:numId w:val="0"/>
      </w:numPr>
      <w:tabs>
        <w:tab w:val="num" w:pos="720"/>
      </w:tabs>
      <w:ind w:left="720" w:hanging="720"/>
    </w:pPr>
    <w:rPr>
      <w:lang w:val="en-GB"/>
    </w:rPr>
  </w:style>
  <w:style w:type="paragraph" w:styleId="TOC1">
    <w:name w:val="toc 1"/>
    <w:aliases w:val="Content Style H2"/>
    <w:basedOn w:val="Normal"/>
    <w:next w:val="Normal"/>
    <w:autoRedefine/>
    <w:uiPriority w:val="39"/>
    <w:unhideWhenUsed/>
    <w:rsid w:val="00C01005"/>
    <w:pPr>
      <w:spacing w:after="240"/>
    </w:pPr>
    <w:rPr>
      <w:rFonts w:ascii="Raleway" w:hAnsi="Raleway"/>
      <w:b/>
      <w:color w:val="032849"/>
    </w:rPr>
  </w:style>
  <w:style w:type="paragraph" w:styleId="TOC2">
    <w:name w:val="toc 2"/>
    <w:basedOn w:val="Normal"/>
    <w:next w:val="Normal"/>
    <w:autoRedefine/>
    <w:uiPriority w:val="39"/>
    <w:unhideWhenUsed/>
    <w:rsid w:val="00C01005"/>
    <w:pPr>
      <w:spacing w:after="100"/>
      <w:ind w:left="200"/>
    </w:pPr>
  </w:style>
  <w:style w:type="paragraph" w:styleId="TOC3">
    <w:name w:val="toc 3"/>
    <w:basedOn w:val="Normal"/>
    <w:next w:val="Normal"/>
    <w:autoRedefine/>
    <w:uiPriority w:val="39"/>
    <w:unhideWhenUsed/>
    <w:rsid w:val="00C01005"/>
    <w:pPr>
      <w:spacing w:after="100"/>
      <w:ind w:left="400"/>
    </w:pPr>
  </w:style>
  <w:style w:type="table" w:styleId="TableGrid">
    <w:name w:val="Table Grid"/>
    <w:basedOn w:val="TableNormal"/>
    <w:uiPriority w:val="39"/>
    <w:rsid w:val="00C0100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965C35"/>
    <w:rPr>
      <w:color w:val="96607D" w:themeColor="followedHyperlink"/>
      <w:u w:val="single"/>
    </w:rPr>
  </w:style>
  <w:style w:type="paragraph" w:styleId="BodyText">
    <w:name w:val="Body Text"/>
    <w:basedOn w:val="Normal"/>
    <w:link w:val="BodyTextChar"/>
    <w:uiPriority w:val="1"/>
    <w:qFormat/>
    <w:rsid w:val="004019C8"/>
    <w:pPr>
      <w:widowControl w:val="0"/>
      <w:autoSpaceDE w:val="0"/>
      <w:autoSpaceDN w:val="0"/>
      <w:spacing w:after="0" w:line="360" w:lineRule="auto"/>
    </w:pPr>
    <w:rPr>
      <w:rFonts w:ascii="Arial" w:hAnsi="Arial" w:eastAsia="Arial" w:cs="Arial"/>
      <w:sz w:val="22"/>
      <w:lang w:val="en-US"/>
    </w:rPr>
  </w:style>
  <w:style w:type="character" w:styleId="BodyTextChar" w:customStyle="1">
    <w:name w:val="Body Text Char"/>
    <w:basedOn w:val="DefaultParagraphFont"/>
    <w:link w:val="BodyText"/>
    <w:uiPriority w:val="1"/>
    <w:rsid w:val="004019C8"/>
    <w:rPr>
      <w:rFonts w:ascii="Arial" w:hAnsi="Arial" w:eastAsia="Arial" w:cs="Arial"/>
      <w:sz w:val="22"/>
      <w:lang w:val="en-US"/>
    </w:rPr>
  </w:style>
  <w:style w:type="paragraph" w:styleId="TableParagraph" w:customStyle="1">
    <w:name w:val="Table Paragraph"/>
    <w:basedOn w:val="Normal"/>
    <w:uiPriority w:val="1"/>
    <w:qFormat/>
    <w:rsid w:val="00240632"/>
    <w:pPr>
      <w:widowControl w:val="0"/>
      <w:autoSpaceDE w:val="0"/>
      <w:autoSpaceDN w:val="0"/>
      <w:spacing w:after="0" w:line="240" w:lineRule="auto"/>
      <w:ind w:left="1224"/>
    </w:pPr>
    <w:rPr>
      <w:rFonts w:ascii="Arial Black" w:hAnsi="Arial Black" w:eastAsia="Arial Black" w:cs="Arial Black"/>
      <w:sz w:val="22"/>
      <w:szCs w:val="22"/>
      <w:lang w:val="en-US"/>
    </w:rPr>
  </w:style>
  <w:style w:type="paragraph" w:styleId="EndnoteText">
    <w:name w:val="endnote text"/>
    <w:basedOn w:val="Normal"/>
    <w:link w:val="EndnoteTextChar"/>
    <w:uiPriority w:val="99"/>
    <w:semiHidden/>
    <w:unhideWhenUsed/>
    <w:rsid w:val="00193439"/>
    <w:pPr>
      <w:spacing w:after="0" w:line="240" w:lineRule="auto"/>
    </w:pPr>
  </w:style>
  <w:style w:type="character" w:styleId="EndnoteTextChar" w:customStyle="1">
    <w:name w:val="Endnote Text Char"/>
    <w:basedOn w:val="DefaultParagraphFont"/>
    <w:link w:val="EndnoteText"/>
    <w:uiPriority w:val="99"/>
    <w:semiHidden/>
    <w:rsid w:val="00193439"/>
  </w:style>
  <w:style w:type="character" w:styleId="EndnoteReference">
    <w:name w:val="endnote reference"/>
    <w:basedOn w:val="DefaultParagraphFont"/>
    <w:uiPriority w:val="99"/>
    <w:semiHidden/>
    <w:unhideWhenUsed/>
    <w:rsid w:val="00193439"/>
    <w:rPr>
      <w:vertAlign w:val="superscript"/>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CellMar>
        <w:top w:w="284" w:type="dxa"/>
        <w:left w:w="284" w:type="dxa"/>
        <w:bottom w:w="284" w:type="dxa"/>
        <w:right w:w="284" w:type="dxa"/>
      </w:tblCellMar>
    </w:tblPr>
  </w:style>
  <w:style w:type="table" w:styleId="a1" w:customStyle="1">
    <w:basedOn w:val="TableNormal"/>
    <w:pPr>
      <w:spacing w:after="0" w:line="240" w:lineRule="auto"/>
    </w:pPr>
    <w:tblPr>
      <w:tblStyleRowBandSize w:val="1"/>
      <w:tblStyleColBandSize w:val="1"/>
    </w:tblPr>
  </w:style>
  <w:style w:type="paragraph" w:styleId="Revision">
    <w:name w:val="Revision"/>
    <w:hidden/>
    <w:uiPriority w:val="99"/>
    <w:semiHidden/>
    <w:rsid w:val="00355E8F"/>
    <w:pPr>
      <w:spacing w:after="0" w:line="240" w:lineRule="auto"/>
    </w:pPr>
  </w:style>
  <w:style w:type="character" w:styleId="CommentReference">
    <w:name w:val="Comment Reference"/>
    <w:basedOn w:val="DefaultParagraphFont"/>
    <w:uiPriority w:val="99"/>
    <w:semiHidden/>
    <w:unhideWhenUsed/>
    <w:rsid w:val="009E54BD"/>
    <w:rPr>
      <w:sz w:val="16"/>
      <w:szCs w:val="16"/>
    </w:rPr>
  </w:style>
  <w:style w:type="paragraph" w:styleId="CommentText">
    <w:name w:val="Comment Text"/>
    <w:basedOn w:val="Normal"/>
    <w:link w:val="CommentTextChar"/>
    <w:uiPriority w:val="99"/>
    <w:unhideWhenUsed/>
    <w:rsid w:val="009E54BD"/>
    <w:pPr>
      <w:spacing w:line="240" w:lineRule="auto"/>
    </w:pPr>
  </w:style>
  <w:style w:type="character" w:styleId="CommentTextChar" w:customStyle="1">
    <w:name w:val="Comment Text Char"/>
    <w:basedOn w:val="DefaultParagraphFont"/>
    <w:link w:val="CommentText"/>
    <w:uiPriority w:val="99"/>
    <w:rsid w:val="009E54BD"/>
  </w:style>
  <w:style w:type="paragraph" w:styleId="CommentSubject">
    <w:name w:val="Comment Subject"/>
    <w:basedOn w:val="CommentText"/>
    <w:next w:val="CommentText"/>
    <w:link w:val="CommentSubjectChar"/>
    <w:uiPriority w:val="99"/>
    <w:semiHidden/>
    <w:unhideWhenUsed/>
    <w:rsid w:val="009E54BD"/>
    <w:rPr>
      <w:b/>
      <w:bCs/>
    </w:rPr>
  </w:style>
  <w:style w:type="character" w:styleId="CommentSubjectChar" w:customStyle="1">
    <w:name w:val="Comment Subject Char"/>
    <w:basedOn w:val="CommentTextChar"/>
    <w:link w:val="CommentSubject"/>
    <w:uiPriority w:val="99"/>
    <w:semiHidden/>
    <w:rsid w:val="009E54BD"/>
    <w:rPr>
      <w:b/>
      <w:bCs/>
    </w:rPr>
  </w:style>
  <w:style w:type="character" w:styleId="Mention">
    <w:name w:val="Mention"/>
    <w:basedOn w:val="DefaultParagraphFont"/>
    <w:uiPriority w:val="99"/>
    <w:unhideWhenUsed/>
    <w:rsid w:val="00785318"/>
    <w:rPr>
      <w:color w:val="2B579A"/>
      <w:shd w:val="clear" w:color="auto" w:fill="E1DFDD"/>
    </w:rPr>
  </w:style>
  <w:style w:type="paragraph" w:styleId="TOCHeading">
    <w:name w:val="TOC Heading"/>
    <w:basedOn w:val="Heading1"/>
    <w:next w:val="Normal"/>
    <w:uiPriority w:val="39"/>
    <w:unhideWhenUsed/>
    <w:qFormat/>
    <w:rsid w:val="00CE0E44"/>
    <w:pPr>
      <w:spacing w:before="240" w:after="0" w:line="259" w:lineRule="auto"/>
      <w:ind w:left="0"/>
      <w:outlineLvl w:val="9"/>
    </w:pPr>
    <w:rPr>
      <w:rFonts w:asciiTheme="majorHAnsi" w:hAnsiTheme="majorHAnsi"/>
      <w:b w:val="0"/>
      <w:color w:val="0F476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1.png" Id="rId18" /><Relationship Type="http://schemas.openxmlformats.org/officeDocument/2006/relationships/header" Target="header3.xml" Id="rId26"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styles" Target="styles.xml" Id="rId7" /><Relationship Type="http://schemas.openxmlformats.org/officeDocument/2006/relationships/hyperlink" Target="http://www.health.gov.au/nlcspvideo" TargetMode="External" Id="rId12" /><Relationship Type="http://schemas.openxmlformats.org/officeDocument/2006/relationships/hyperlink" Target="http://www.health.gov.au/nlcsp"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image" Target="media/image3.png" Id="rId20" /><Relationship Type="http://schemas.microsoft.com/office/2011/relationships/people" Target="people.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24" /><Relationship Type="http://schemas.openxmlformats.org/officeDocument/2006/relationships/customXml" Target="../customXml/item5.xml" Id="rId5" /><Relationship Type="http://schemas.microsoft.com/office/2016/09/relationships/commentsIds" Target="commentsIds.xml" Id="rId15" /><Relationship Type="http://schemas.openxmlformats.org/officeDocument/2006/relationships/header" Target="header2.xml" Id="rId23" /><Relationship Type="http://schemas.openxmlformats.org/officeDocument/2006/relationships/fontTable" Target="fontTable.xml" Id="rId28" /><Relationship Type="http://schemas.openxmlformats.org/officeDocument/2006/relationships/footnotes" Target="footnotes.xml" Id="rId10" /><Relationship Type="http://schemas.openxmlformats.org/officeDocument/2006/relationships/image" Target="media/image2.png" Id="rId19" /><Relationship Type="http://schemas.microsoft.com/office/2020/10/relationships/intelligence" Target="intelligence2.xml" Id="rId31"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1/relationships/commentsExtended" Target="commentsExtended.xml" Id="rId14" /><Relationship Type="http://schemas.openxmlformats.org/officeDocument/2006/relationships/header" Target="header1.xml" Id="rId22" /><Relationship Type="http://schemas.openxmlformats.org/officeDocument/2006/relationships/footer" Target="footer3.xml" Id="rId27" /><Relationship Type="http://schemas.openxmlformats.org/officeDocument/2006/relationships/theme" Target="theme/theme1.xml" Id="rId30"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oqNM6dzVLpEfvjkECuV9QNIGQ==">CgMxLjAyCGguZ2pkZ3hzMgloLjMwajB6bGw4AHIhMUhMTGNGbHFtMG53TENGX0ZxWVJzQTNUX3lSNzUtY05Y</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8B1643-6BD1-4347-83F9-82E0125C05A3}"/>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185CF1A-B2A4-4432-BFCA-EFE1C8E5AC13}">
  <ds:schemaRefs>
    <ds:schemaRef ds:uri="http://schemas.openxmlformats.org/officeDocument/2006/bibliography"/>
  </ds:schemaRefs>
</ds:datastoreItem>
</file>

<file path=customXml/itemProps4.xml><?xml version="1.0" encoding="utf-8"?>
<ds:datastoreItem xmlns:ds="http://schemas.openxmlformats.org/officeDocument/2006/customXml" ds:itemID="{7E5F1858-BEBE-42A8-8287-E12DE76DD088}">
  <ds:schemaRefs>
    <ds:schemaRef ds:uri="http://schemas.microsoft.com/sharepoint/v3/contenttype/forms"/>
  </ds:schemaRefs>
</ds:datastoreItem>
</file>

<file path=customXml/itemProps5.xml><?xml version="1.0" encoding="utf-8"?>
<ds:datastoreItem xmlns:ds="http://schemas.openxmlformats.org/officeDocument/2006/customXml" ds:itemID="{070395C7-A0E1-4B61-9622-F478D30EB612}">
  <ds:schemaRefs>
    <ds:schemaRef ds:uri="http://schemas.microsoft.com/office/2006/metadata/properties"/>
    <ds:schemaRef ds:uri="http://schemas.microsoft.com/office/infopath/2007/PartnerControls"/>
    <ds:schemaRef ds:uri="e6d06bd8-690e-4a60-8728-e7a05eb970a8"/>
    <ds:schemaRef ds:uri="1d705c84-7d90-4a73-b512-5c560b9a33e0"/>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Lung Cancer Screening Program – What is the National Lung Cancer Screening Program?</dc:title>
  <dc:subject>National Lung Cancer Screening Program (NLCSP)</dc:subject>
  <dc:creator>Australian Government Department of Health, Disability and Ageing</dc:creator>
  <cp:keywords>Cancer</cp:keywords>
  <cp:revision>28</cp:revision>
  <dcterms:created xsi:type="dcterms:W3CDTF">2026-09-28T03:09:00Z</dcterms:created>
  <dcterms:modified xsi:type="dcterms:W3CDTF">2026-10-20T05:25:45Z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6542e99e,2c705e66,f2fd045</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f5c6ac1,d3a0b4b,3ec352d</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2025-12-14T06:14:05Z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c28f197a-873d-446c-8a0a-c6fdf609b9ed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